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B18D1" w14:textId="77777777" w:rsidR="008318C5" w:rsidRPr="008318C5" w:rsidRDefault="008318C5" w:rsidP="008318C5">
      <w:pPr>
        <w:spacing w:after="0" w:line="240" w:lineRule="auto"/>
        <w:jc w:val="center"/>
        <w:rPr>
          <w:rFonts w:ascii="Times New Roman" w:eastAsia="Times New Roman" w:hAnsi="Times New Roman" w:cs="Times New Roman"/>
          <w:b/>
          <w:sz w:val="24"/>
          <w:szCs w:val="24"/>
          <w:lang w:eastAsia="lt-LT"/>
        </w:rPr>
      </w:pPr>
      <w:r w:rsidRPr="008318C5">
        <w:rPr>
          <w:rFonts w:ascii="Times New Roman" w:eastAsia="Times New Roman" w:hAnsi="Times New Roman" w:cs="Times New Roman"/>
          <w:b/>
          <w:sz w:val="24"/>
          <w:szCs w:val="24"/>
          <w:lang w:eastAsia="lt-LT"/>
        </w:rPr>
        <w:t xml:space="preserve">PASLAUGŲ PIRKIMO-PARDAVIMO SUTARTIS NR. </w:t>
      </w:r>
    </w:p>
    <w:p w14:paraId="7B33DF6A" w14:textId="77777777" w:rsidR="008318C5" w:rsidRPr="008318C5" w:rsidRDefault="008318C5" w:rsidP="008318C5">
      <w:pPr>
        <w:spacing w:after="0" w:line="240" w:lineRule="auto"/>
        <w:jc w:val="center"/>
        <w:rPr>
          <w:rFonts w:ascii="Times New Roman" w:eastAsia="Times New Roman" w:hAnsi="Times New Roman" w:cs="Times New Roman"/>
          <w:b/>
          <w:color w:val="000000"/>
          <w:sz w:val="24"/>
          <w:szCs w:val="24"/>
          <w:lang w:eastAsia="lt-LT"/>
        </w:rPr>
      </w:pPr>
      <w:r w:rsidRPr="008318C5">
        <w:rPr>
          <w:rFonts w:ascii="Times New Roman" w:eastAsia="Times New Roman" w:hAnsi="Times New Roman" w:cs="Times New Roman"/>
          <w:b/>
          <w:color w:val="000000"/>
          <w:sz w:val="24"/>
          <w:szCs w:val="24"/>
          <w:lang w:eastAsia="lt-LT"/>
        </w:rPr>
        <w:t>SPECIALIOJI DALIS</w:t>
      </w:r>
    </w:p>
    <w:p w14:paraId="100EEF61" w14:textId="77777777" w:rsidR="008318C5" w:rsidRPr="008318C5" w:rsidRDefault="008318C5" w:rsidP="008318C5">
      <w:pPr>
        <w:spacing w:after="0" w:line="240" w:lineRule="auto"/>
        <w:rPr>
          <w:rFonts w:ascii="Times New Roman" w:eastAsia="Times New Roman" w:hAnsi="Times New Roman" w:cs="Times New Roman"/>
          <w:lang w:eastAsia="lt-LT"/>
        </w:rPr>
      </w:pPr>
    </w:p>
    <w:p w14:paraId="2802181C" w14:textId="6C9507E2" w:rsidR="003A5B4E" w:rsidRPr="003A5B4E" w:rsidRDefault="00196629" w:rsidP="003A5B4E">
      <w:pPr>
        <w:spacing w:after="0" w:line="240" w:lineRule="auto"/>
        <w:jc w:val="center"/>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Du tūkstančiai dvidešimt </w:t>
      </w:r>
      <w:r w:rsidR="00EA45A2">
        <w:rPr>
          <w:rFonts w:ascii="Times New Roman" w:eastAsia="Times New Roman" w:hAnsi="Times New Roman" w:cs="Times New Roman"/>
          <w:color w:val="000000"/>
          <w:lang w:eastAsia="lt-LT"/>
        </w:rPr>
        <w:t>šeštų</w:t>
      </w:r>
      <w:r w:rsidR="003A5B4E" w:rsidRPr="003A5B4E">
        <w:rPr>
          <w:rFonts w:ascii="Times New Roman" w:eastAsia="Times New Roman" w:hAnsi="Times New Roman" w:cs="Times New Roman"/>
          <w:color w:val="000000"/>
          <w:lang w:eastAsia="lt-LT"/>
        </w:rPr>
        <w:t xml:space="preserve"> metų               mėnesio        diena</w:t>
      </w:r>
    </w:p>
    <w:p w14:paraId="7363A2AA" w14:textId="77777777" w:rsidR="008318C5" w:rsidRPr="008318C5" w:rsidRDefault="008318C5" w:rsidP="008318C5">
      <w:pPr>
        <w:spacing w:after="0" w:line="240" w:lineRule="auto"/>
        <w:jc w:val="both"/>
        <w:rPr>
          <w:rFonts w:ascii="Times New Roman" w:eastAsia="Times New Roman" w:hAnsi="Times New Roman" w:cs="Times New Roman"/>
          <w:b/>
          <w:color w:val="000000"/>
          <w:lang w:eastAsia="lt-LT"/>
        </w:rPr>
      </w:pPr>
    </w:p>
    <w:p w14:paraId="50645250" w14:textId="0564AB36" w:rsidR="008318C5" w:rsidRPr="008318C5" w:rsidRDefault="0040525A" w:rsidP="008318C5">
      <w:pPr>
        <w:spacing w:after="0" w:line="240" w:lineRule="auto"/>
        <w:ind w:firstLine="1296"/>
        <w:jc w:val="both"/>
        <w:rPr>
          <w:rFonts w:ascii="Times New Roman" w:eastAsia="Times New Roman" w:hAnsi="Times New Roman" w:cs="Times New Roman"/>
          <w:sz w:val="24"/>
          <w:szCs w:val="24"/>
          <w:lang w:eastAsia="lt-LT"/>
        </w:rPr>
      </w:pPr>
      <w:r w:rsidRPr="0040525A">
        <w:rPr>
          <w:rFonts w:ascii="Times New Roman" w:eastAsia="Times New Roman" w:hAnsi="Times New Roman" w:cs="Times New Roman"/>
          <w:b/>
          <w:sz w:val="24"/>
          <w:szCs w:val="24"/>
          <w:lang w:eastAsia="lt-LT"/>
        </w:rPr>
        <w:t xml:space="preserve">Lietuvos kariuomenės Didžiojo Lietuvos etmono Jonušo Radvilos mokomasis pulkas </w:t>
      </w:r>
      <w:r w:rsidRPr="0040525A">
        <w:rPr>
          <w:rFonts w:ascii="Times New Roman" w:eastAsia="Times New Roman" w:hAnsi="Times New Roman" w:cs="Times New Roman"/>
          <w:sz w:val="24"/>
          <w:szCs w:val="24"/>
          <w:lang w:eastAsia="lt-LT"/>
        </w:rPr>
        <w:t>(toliau – Mokomasis pulkas),</w:t>
      </w:r>
      <w:r w:rsidRPr="0040525A">
        <w:rPr>
          <w:rFonts w:ascii="Times New Roman" w:eastAsia="Times New Roman" w:hAnsi="Times New Roman" w:cs="Times New Roman"/>
          <w:b/>
          <w:sz w:val="24"/>
          <w:szCs w:val="24"/>
          <w:lang w:eastAsia="lt-LT"/>
        </w:rPr>
        <w:t xml:space="preserve"> </w:t>
      </w:r>
      <w:r w:rsidRPr="0040525A">
        <w:rPr>
          <w:rFonts w:ascii="Times New Roman" w:eastAsia="Times New Roman" w:hAnsi="Times New Roman" w:cs="Times New Roman"/>
          <w:sz w:val="24"/>
          <w:szCs w:val="24"/>
          <w:lang w:eastAsia="lt-LT"/>
        </w:rPr>
        <w:t>juridinio asmens</w:t>
      </w:r>
      <w:r w:rsidRPr="0040525A">
        <w:rPr>
          <w:rFonts w:ascii="Times New Roman" w:eastAsia="Times New Roman" w:hAnsi="Times New Roman" w:cs="Times New Roman"/>
          <w:b/>
          <w:sz w:val="24"/>
          <w:szCs w:val="24"/>
          <w:lang w:eastAsia="lt-LT"/>
        </w:rPr>
        <w:t xml:space="preserve"> </w:t>
      </w:r>
      <w:r w:rsidRPr="0040525A">
        <w:rPr>
          <w:rFonts w:ascii="Times New Roman" w:eastAsia="Times New Roman" w:hAnsi="Times New Roman" w:cs="Times New Roman"/>
          <w:sz w:val="24"/>
          <w:szCs w:val="24"/>
          <w:lang w:eastAsia="lt-LT"/>
        </w:rPr>
        <w:t xml:space="preserve">kodas 188728789 (Rukla, Jonavos raj.), atstovaujamas  Štabo viršininko, vykdančio Mokomojo pulko vado funkcijas plk. ltn. </w:t>
      </w:r>
      <w:r w:rsidR="00EA45A2">
        <w:rPr>
          <w:rFonts w:ascii="Times New Roman" w:eastAsia="Times New Roman" w:hAnsi="Times New Roman" w:cs="Times New Roman"/>
          <w:sz w:val="24"/>
          <w:szCs w:val="24"/>
          <w:lang w:eastAsia="lt-LT"/>
        </w:rPr>
        <w:t>Deivido Jasinevičiaus</w:t>
      </w:r>
      <w:r w:rsidRPr="0040525A">
        <w:rPr>
          <w:rFonts w:ascii="Times New Roman" w:eastAsia="Times New Roman" w:hAnsi="Times New Roman" w:cs="Times New Roman"/>
          <w:sz w:val="24"/>
          <w:szCs w:val="24"/>
          <w:lang w:eastAsia="lt-LT"/>
        </w:rPr>
        <w:t xml:space="preserve">, veikiančio pagal Mokomojo pulko nuostatus, </w:t>
      </w:r>
      <w:r w:rsidRPr="0040525A">
        <w:rPr>
          <w:rFonts w:ascii="Times New Roman" w:eastAsia="Times New Roman" w:hAnsi="Times New Roman" w:cs="Times New Roman"/>
          <w:color w:val="000000"/>
          <w:sz w:val="24"/>
          <w:szCs w:val="24"/>
          <w:lang w:eastAsia="lt-LT"/>
        </w:rPr>
        <w:t xml:space="preserve">patvirtintus </w:t>
      </w:r>
      <w:r w:rsidRPr="0040525A">
        <w:rPr>
          <w:rFonts w:ascii="Times New Roman" w:eastAsia="Times New Roman" w:hAnsi="Times New Roman" w:cs="Times New Roman"/>
          <w:sz w:val="24"/>
          <w:szCs w:val="24"/>
          <w:lang w:eastAsia="lt-LT"/>
        </w:rPr>
        <w:t>Lietuvos Respublikos krašto apsaugos ministro 2011 m. liepos 8 d. įsakymu Nr. V-768 „D</w:t>
      </w:r>
      <w:r w:rsidRPr="0040525A">
        <w:rPr>
          <w:rFonts w:ascii="Times New Roman" w:eastAsia="Times New Roman" w:hAnsi="Times New Roman" w:cs="Times New Roman"/>
          <w:color w:val="000000"/>
          <w:sz w:val="24"/>
          <w:szCs w:val="24"/>
          <w:lang w:eastAsia="lt-LT"/>
        </w:rPr>
        <w:t>ėl</w:t>
      </w:r>
      <w:r w:rsidRPr="0040525A">
        <w:rPr>
          <w:rFonts w:ascii="Times New Roman" w:eastAsia="Times New Roman" w:hAnsi="Times New Roman" w:cs="Times New Roman"/>
          <w:sz w:val="24"/>
          <w:szCs w:val="24"/>
          <w:lang w:eastAsia="lt-LT"/>
        </w:rPr>
        <w:t xml:space="preserve"> Lietuvos kariuomenės Mokymo ir doktrinų valdybos ir jos struktūrinių vienetų nuostatų ir struktūrų patvirtinimo“</w:t>
      </w:r>
      <w:r w:rsidR="003A5B4E" w:rsidRPr="003A5B4E">
        <w:rPr>
          <w:rFonts w:ascii="Times New Roman" w:eastAsia="Times New Roman" w:hAnsi="Times New Roman" w:cs="Times New Roman"/>
          <w:sz w:val="24"/>
          <w:szCs w:val="24"/>
          <w:lang w:eastAsia="lt-LT"/>
        </w:rPr>
        <w:t xml:space="preserve"> (toliau–</w:t>
      </w:r>
      <w:r w:rsidR="003A5B4E" w:rsidRPr="0040525A">
        <w:rPr>
          <w:rFonts w:ascii="Times New Roman" w:eastAsia="Times New Roman" w:hAnsi="Times New Roman" w:cs="Times New Roman"/>
          <w:b/>
          <w:sz w:val="24"/>
          <w:szCs w:val="24"/>
          <w:lang w:eastAsia="lt-LT"/>
        </w:rPr>
        <w:t>Pirkėjas</w:t>
      </w:r>
      <w:r w:rsidR="003A5B4E" w:rsidRPr="003A5B4E">
        <w:rPr>
          <w:rFonts w:ascii="Times New Roman" w:eastAsia="Times New Roman" w:hAnsi="Times New Roman" w:cs="Times New Roman"/>
          <w:sz w:val="24"/>
          <w:szCs w:val="24"/>
          <w:lang w:eastAsia="lt-LT"/>
        </w:rPr>
        <w:t>)</w:t>
      </w:r>
      <w:r w:rsidR="003A5B4E" w:rsidRPr="003A5B4E">
        <w:rPr>
          <w:rFonts w:ascii="Times New Roman" w:eastAsia="Times New Roman" w:hAnsi="Times New Roman" w:cs="Times New Roman"/>
          <w:b/>
          <w:sz w:val="24"/>
          <w:szCs w:val="24"/>
          <w:lang w:eastAsia="lt-LT"/>
        </w:rPr>
        <w:t xml:space="preserve">, </w:t>
      </w:r>
      <w:r w:rsidR="003A5B4E" w:rsidRPr="003A5B4E">
        <w:rPr>
          <w:rFonts w:ascii="Times New Roman" w:eastAsia="Times New Roman" w:hAnsi="Times New Roman" w:cs="Times New Roman"/>
          <w:sz w:val="24"/>
          <w:szCs w:val="24"/>
          <w:lang w:eastAsia="lt-LT"/>
        </w:rPr>
        <w:t xml:space="preserve">ir </w:t>
      </w:r>
      <w:r w:rsidRPr="0040525A">
        <w:rPr>
          <w:rFonts w:ascii="Times New Roman" w:eastAsia="Times New Roman" w:hAnsi="Times New Roman" w:cs="Times New Roman"/>
          <w:b/>
          <w:sz w:val="24"/>
          <w:szCs w:val="24"/>
          <w:lang w:eastAsia="lt-LT"/>
        </w:rPr>
        <w:t xml:space="preserve">UAB </w:t>
      </w:r>
      <w:r w:rsidR="00EA45A2">
        <w:rPr>
          <w:rFonts w:ascii="Times New Roman" w:eastAsia="Times New Roman" w:hAnsi="Times New Roman" w:cs="Times New Roman"/>
          <w:b/>
          <w:sz w:val="24"/>
          <w:szCs w:val="24"/>
          <w:lang w:eastAsia="lt-LT"/>
        </w:rPr>
        <w:t xml:space="preserve">                        </w:t>
      </w:r>
      <w:r>
        <w:rPr>
          <w:rFonts w:ascii="Times New Roman" w:hAnsi="Times New Roman" w:cs="Times New Roman"/>
          <w:sz w:val="24"/>
          <w:szCs w:val="24"/>
        </w:rPr>
        <w:t xml:space="preserve">, juridinio asmens kodas </w:t>
      </w:r>
      <w:r w:rsidR="00EA45A2">
        <w:rPr>
          <w:rFonts w:ascii="Times New Roman" w:hAnsi="Times New Roman" w:cs="Times New Roman"/>
          <w:sz w:val="24"/>
          <w:szCs w:val="24"/>
        </w:rPr>
        <w:t xml:space="preserve">                 </w:t>
      </w:r>
      <w:r w:rsidR="00F06392">
        <w:rPr>
          <w:rFonts w:ascii="Times New Roman" w:hAnsi="Times New Roman" w:cs="Times New Roman"/>
          <w:sz w:val="24"/>
          <w:szCs w:val="24"/>
        </w:rPr>
        <w:t xml:space="preserve">, atstovaujama direktoriaus </w:t>
      </w:r>
      <w:r w:rsidR="00EA45A2">
        <w:rPr>
          <w:rFonts w:ascii="Times New Roman" w:hAnsi="Times New Roman" w:cs="Times New Roman"/>
          <w:sz w:val="24"/>
          <w:szCs w:val="24"/>
        </w:rPr>
        <w:t xml:space="preserve">                    </w:t>
      </w:r>
      <w:r w:rsidR="003A5B4E" w:rsidRPr="003A5B4E">
        <w:rPr>
          <w:rFonts w:ascii="Times New Roman" w:eastAsia="Times New Roman" w:hAnsi="Times New Roman" w:cs="Times New Roman"/>
          <w:sz w:val="24"/>
          <w:szCs w:val="24"/>
          <w:lang w:eastAsia="lt-LT"/>
        </w:rPr>
        <w:t>, veikiančio pagal įmonės įstatus (toliau–</w:t>
      </w:r>
      <w:r w:rsidR="003A5B4E" w:rsidRPr="0040525A">
        <w:rPr>
          <w:rFonts w:ascii="Times New Roman" w:eastAsia="Times New Roman" w:hAnsi="Times New Roman" w:cs="Times New Roman"/>
          <w:b/>
          <w:sz w:val="24"/>
          <w:szCs w:val="24"/>
          <w:lang w:eastAsia="lt-LT"/>
        </w:rPr>
        <w:t>Teikėjas</w:t>
      </w:r>
      <w:r w:rsidR="003A5B4E" w:rsidRPr="003A5B4E">
        <w:rPr>
          <w:rFonts w:ascii="Times New Roman" w:eastAsia="Times New Roman" w:hAnsi="Times New Roman" w:cs="Times New Roman"/>
          <w:sz w:val="24"/>
          <w:szCs w:val="24"/>
          <w:lang w:eastAsia="lt-LT"/>
        </w:rPr>
        <w:t>), toliau kartu šioje paslaugų pirkimo–pardavimo sutartyje vadinami Šalimis, o kiekvienas atskirai–Šalimi, vadovaudamosi Lietuvos Respublikos viešųjų pirkimų įstatymu, sudarė šią paslaugų pirkimo–pardavimo sutartį, toliau vadinama Sutartimi, ir susitarė dėl toliau išvardytų sąlygų</w:t>
      </w:r>
    </w:p>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4"/>
        <w:gridCol w:w="4715"/>
      </w:tblGrid>
      <w:tr w:rsidR="0046273D" w:rsidRPr="0090048F" w14:paraId="1B3EA2B2" w14:textId="77777777">
        <w:tc>
          <w:tcPr>
            <w:tcW w:w="9639" w:type="dxa"/>
            <w:gridSpan w:val="2"/>
          </w:tcPr>
          <w:p w14:paraId="33B698F6" w14:textId="77777777" w:rsidR="0046273D" w:rsidRPr="00206189" w:rsidRDefault="0046273D" w:rsidP="00206189">
            <w:pPr>
              <w:spacing w:after="0" w:line="240" w:lineRule="auto"/>
              <w:jc w:val="both"/>
              <w:rPr>
                <w:rFonts w:ascii="Times New Roman" w:hAnsi="Times New Roman" w:cs="Times New Roman"/>
                <w:b/>
                <w:bCs/>
                <w:sz w:val="24"/>
                <w:szCs w:val="24"/>
                <w:lang w:eastAsia="lt-LT"/>
              </w:rPr>
            </w:pPr>
            <w:r w:rsidRPr="00206189">
              <w:rPr>
                <w:rFonts w:ascii="Times New Roman" w:hAnsi="Times New Roman" w:cs="Times New Roman"/>
                <w:b/>
                <w:bCs/>
                <w:sz w:val="24"/>
                <w:szCs w:val="24"/>
                <w:lang w:eastAsia="lt-LT"/>
              </w:rPr>
              <w:t>1. Sutarties objektas:</w:t>
            </w:r>
          </w:p>
          <w:p w14:paraId="7F16DD4B" w14:textId="77777777" w:rsidR="0046273D" w:rsidRDefault="0046273D" w:rsidP="003A5B4E">
            <w:pPr>
              <w:spacing w:after="0" w:line="240" w:lineRule="auto"/>
              <w:jc w:val="both"/>
              <w:rPr>
                <w:rFonts w:ascii="Times New Roman" w:eastAsia="Times New Roman" w:hAnsi="Times New Roman" w:cs="Times New Roman"/>
                <w:sz w:val="24"/>
                <w:szCs w:val="24"/>
                <w:lang w:eastAsia="lt-LT"/>
              </w:rPr>
            </w:pPr>
            <w:r w:rsidRPr="00206189">
              <w:rPr>
                <w:rFonts w:ascii="Times New Roman" w:hAnsi="Times New Roman" w:cs="Times New Roman"/>
                <w:b/>
                <w:bCs/>
                <w:sz w:val="24"/>
                <w:szCs w:val="24"/>
                <w:lang w:eastAsia="lt-LT"/>
              </w:rPr>
              <w:t xml:space="preserve">1.1. </w:t>
            </w:r>
            <w:r w:rsidR="003A5B4E" w:rsidRPr="003A5B4E">
              <w:rPr>
                <w:rFonts w:ascii="Times New Roman" w:eastAsia="Times New Roman" w:hAnsi="Times New Roman" w:cs="Times New Roman"/>
                <w:b/>
                <w:sz w:val="24"/>
                <w:szCs w:val="24"/>
                <w:lang w:eastAsia="lt-LT"/>
              </w:rPr>
              <w:t xml:space="preserve"> Teikėjas</w:t>
            </w:r>
            <w:r w:rsidR="003A5B4E" w:rsidRPr="003A5B4E">
              <w:rPr>
                <w:rFonts w:ascii="Times New Roman" w:eastAsia="Times New Roman" w:hAnsi="Times New Roman" w:cs="Times New Roman"/>
                <w:sz w:val="24"/>
                <w:szCs w:val="24"/>
                <w:lang w:eastAsia="lt-LT"/>
              </w:rPr>
              <w:t xml:space="preserve"> teikia, o </w:t>
            </w:r>
            <w:r w:rsidR="003A5B4E" w:rsidRPr="003A5B4E">
              <w:rPr>
                <w:rFonts w:ascii="Times New Roman" w:eastAsia="Times New Roman" w:hAnsi="Times New Roman" w:cs="Times New Roman"/>
                <w:b/>
                <w:sz w:val="24"/>
                <w:szCs w:val="24"/>
                <w:lang w:eastAsia="lt-LT"/>
              </w:rPr>
              <w:t>Pirkėjas</w:t>
            </w:r>
            <w:r w:rsidR="003A5B4E" w:rsidRPr="003A5B4E">
              <w:rPr>
                <w:rFonts w:ascii="Times New Roman" w:eastAsia="Times New Roman" w:hAnsi="Times New Roman" w:cs="Times New Roman"/>
                <w:sz w:val="24"/>
                <w:szCs w:val="24"/>
                <w:lang w:eastAsia="lt-LT"/>
              </w:rPr>
              <w:t xml:space="preserve"> perka</w:t>
            </w:r>
            <w:r w:rsidR="003A5B4E">
              <w:rPr>
                <w:rFonts w:ascii="Times New Roman" w:hAnsi="Times New Roman" w:cs="Times New Roman"/>
                <w:b/>
                <w:bCs/>
                <w:sz w:val="24"/>
                <w:szCs w:val="24"/>
                <w:lang w:eastAsia="lt-LT"/>
              </w:rPr>
              <w:t xml:space="preserve"> </w:t>
            </w:r>
            <w:r w:rsidR="00491266">
              <w:t xml:space="preserve"> </w:t>
            </w:r>
            <w:r w:rsidR="00BE5497">
              <w:rPr>
                <w:rFonts w:ascii="Times New Roman" w:hAnsi="Times New Roman" w:cs="Times New Roman"/>
                <w:b/>
                <w:bCs/>
                <w:sz w:val="24"/>
                <w:szCs w:val="24"/>
                <w:lang w:eastAsia="lt-LT"/>
              </w:rPr>
              <w:t>administracinio transporto remonto paslaugas</w:t>
            </w:r>
            <w:r w:rsidR="00A33A46" w:rsidRPr="00A33A46">
              <w:rPr>
                <w:rFonts w:ascii="Times New Roman" w:hAnsi="Times New Roman" w:cs="Times New Roman"/>
                <w:b/>
                <w:bCs/>
                <w:sz w:val="24"/>
                <w:szCs w:val="24"/>
                <w:lang w:eastAsia="lt-LT"/>
              </w:rPr>
              <w:t xml:space="preserve"> </w:t>
            </w:r>
            <w:r w:rsidRPr="00206189">
              <w:rPr>
                <w:rFonts w:ascii="Times New Roman" w:hAnsi="Times New Roman" w:cs="Times New Roman"/>
                <w:sz w:val="24"/>
                <w:szCs w:val="24"/>
                <w:lang w:eastAsia="lt-LT"/>
              </w:rPr>
              <w:t>(toliau –</w:t>
            </w:r>
            <w:r w:rsidR="00C83FDA">
              <w:rPr>
                <w:rFonts w:ascii="Times New Roman" w:hAnsi="Times New Roman" w:cs="Times New Roman"/>
                <w:b/>
                <w:bCs/>
                <w:sz w:val="24"/>
                <w:szCs w:val="24"/>
                <w:lang w:eastAsia="lt-LT"/>
              </w:rPr>
              <w:t xml:space="preserve"> </w:t>
            </w:r>
            <w:r w:rsidR="00C83FDA" w:rsidRPr="009E6D56">
              <w:rPr>
                <w:rFonts w:ascii="Times New Roman" w:hAnsi="Times New Roman" w:cs="Times New Roman"/>
                <w:sz w:val="24"/>
                <w:szCs w:val="24"/>
                <w:lang w:eastAsia="lt-LT"/>
              </w:rPr>
              <w:t>P</w:t>
            </w:r>
            <w:r w:rsidRPr="009E6D56">
              <w:rPr>
                <w:rFonts w:ascii="Times New Roman" w:hAnsi="Times New Roman" w:cs="Times New Roman"/>
                <w:sz w:val="24"/>
                <w:szCs w:val="24"/>
                <w:lang w:eastAsia="lt-LT"/>
              </w:rPr>
              <w:t>aslaugos</w:t>
            </w:r>
            <w:r w:rsidRPr="00206189">
              <w:rPr>
                <w:rFonts w:ascii="Times New Roman" w:hAnsi="Times New Roman" w:cs="Times New Roman"/>
                <w:sz w:val="24"/>
                <w:szCs w:val="24"/>
                <w:lang w:eastAsia="lt-LT"/>
              </w:rPr>
              <w:t>)</w:t>
            </w:r>
            <w:r w:rsidR="00FD288E">
              <w:rPr>
                <w:rFonts w:ascii="Times New Roman" w:hAnsi="Times New Roman" w:cs="Times New Roman"/>
                <w:sz w:val="24"/>
                <w:szCs w:val="24"/>
                <w:lang w:eastAsia="lt-LT"/>
              </w:rPr>
              <w:t>, atitinkančias Sutarties</w:t>
            </w:r>
            <w:r>
              <w:rPr>
                <w:rFonts w:ascii="Times New Roman" w:hAnsi="Times New Roman" w:cs="Times New Roman"/>
                <w:sz w:val="24"/>
                <w:szCs w:val="24"/>
                <w:lang w:eastAsia="lt-LT"/>
              </w:rPr>
              <w:t xml:space="preserve"> </w:t>
            </w:r>
            <w:r w:rsidR="003A2F7E">
              <w:rPr>
                <w:rFonts w:ascii="Times New Roman" w:hAnsi="Times New Roman" w:cs="Times New Roman"/>
                <w:sz w:val="24"/>
                <w:szCs w:val="24"/>
                <w:lang w:eastAsia="lt-LT"/>
              </w:rPr>
              <w:t xml:space="preserve">2 </w:t>
            </w:r>
            <w:r>
              <w:rPr>
                <w:rFonts w:ascii="Times New Roman" w:hAnsi="Times New Roman" w:cs="Times New Roman"/>
                <w:sz w:val="24"/>
                <w:szCs w:val="24"/>
                <w:lang w:eastAsia="lt-LT"/>
              </w:rPr>
              <w:t>priede</w:t>
            </w:r>
            <w:r w:rsidR="008318C5">
              <w:rPr>
                <w:rFonts w:ascii="Times New Roman" w:hAnsi="Times New Roman" w:cs="Times New Roman"/>
                <w:sz w:val="24"/>
                <w:szCs w:val="24"/>
                <w:lang w:eastAsia="lt-LT"/>
              </w:rPr>
              <w:t xml:space="preserve"> „</w:t>
            </w:r>
            <w:r w:rsidR="00844B0F">
              <w:rPr>
                <w:rFonts w:ascii="Times New Roman" w:hAnsi="Times New Roman" w:cs="Times New Roman"/>
                <w:sz w:val="24"/>
                <w:szCs w:val="24"/>
                <w:lang w:eastAsia="lt-LT"/>
              </w:rPr>
              <w:t>A</w:t>
            </w:r>
            <w:r w:rsidR="00BE5497">
              <w:rPr>
                <w:rFonts w:ascii="Times New Roman" w:hAnsi="Times New Roman" w:cs="Times New Roman"/>
                <w:sz w:val="24"/>
                <w:szCs w:val="24"/>
                <w:lang w:eastAsia="lt-LT"/>
              </w:rPr>
              <w:t>dministracinio transporto remonto paslaugų</w:t>
            </w:r>
            <w:r w:rsidR="00A33A46" w:rsidRPr="00A33A46">
              <w:rPr>
                <w:rFonts w:ascii="Times New Roman" w:hAnsi="Times New Roman" w:cs="Times New Roman"/>
                <w:sz w:val="24"/>
                <w:szCs w:val="24"/>
                <w:lang w:eastAsia="lt-LT"/>
              </w:rPr>
              <w:t xml:space="preserve"> techninė specifikacija</w:t>
            </w:r>
            <w:r w:rsidR="003A2F7E">
              <w:rPr>
                <w:rFonts w:ascii="Times New Roman" w:hAnsi="Times New Roman" w:cs="Times New Roman"/>
                <w:sz w:val="24"/>
                <w:szCs w:val="24"/>
                <w:lang w:eastAsia="lt-LT"/>
              </w:rPr>
              <w:t>“ (toliau – 2 priedas</w:t>
            </w:r>
            <w:r>
              <w:rPr>
                <w:rFonts w:ascii="Times New Roman" w:hAnsi="Times New Roman" w:cs="Times New Roman"/>
                <w:sz w:val="24"/>
                <w:szCs w:val="24"/>
                <w:lang w:eastAsia="lt-LT"/>
              </w:rPr>
              <w:t xml:space="preserve">) </w:t>
            </w:r>
            <w:r w:rsidR="003A5B4E" w:rsidRPr="003A5B4E">
              <w:rPr>
                <w:rFonts w:ascii="Times New Roman" w:eastAsia="Times New Roman" w:hAnsi="Times New Roman" w:cs="Times New Roman"/>
                <w:sz w:val="24"/>
                <w:szCs w:val="24"/>
                <w:lang w:eastAsia="lt-LT"/>
              </w:rPr>
              <w:t xml:space="preserve"> nustatytus ir kitus Sutartyje numatytus reikalavimus.</w:t>
            </w:r>
          </w:p>
          <w:p w14:paraId="2B3494D6" w14:textId="684E74E2" w:rsidR="003A5B4E" w:rsidRPr="008E5B53" w:rsidRDefault="003A5B4E" w:rsidP="003A5B4E">
            <w:pPr>
              <w:spacing w:after="0" w:line="240" w:lineRule="auto"/>
              <w:jc w:val="both"/>
              <w:rPr>
                <w:rFonts w:ascii="Times New Roman" w:hAnsi="Times New Roman" w:cs="Times New Roman"/>
                <w:sz w:val="24"/>
                <w:szCs w:val="24"/>
                <w:lang w:val="en-US" w:eastAsia="lt-LT"/>
              </w:rPr>
            </w:pPr>
            <w:r w:rsidRPr="003A5B4E">
              <w:rPr>
                <w:rFonts w:ascii="Times New Roman" w:eastAsia="Times New Roman" w:hAnsi="Times New Roman" w:cs="Times New Roman"/>
                <w:b/>
                <w:sz w:val="24"/>
                <w:szCs w:val="24"/>
                <w:lang w:eastAsia="lt-LT"/>
              </w:rPr>
              <w:t>1.2.</w:t>
            </w:r>
            <w:r w:rsidRPr="003A5B4E">
              <w:rPr>
                <w:rFonts w:ascii="Times New Roman" w:eastAsia="Times New Roman" w:hAnsi="Times New Roman" w:cs="Times New Roman"/>
                <w:sz w:val="24"/>
                <w:szCs w:val="24"/>
                <w:lang w:eastAsia="lt-LT"/>
              </w:rPr>
              <w:t xml:space="preserve"> </w:t>
            </w:r>
            <w:r w:rsidRPr="003A5B4E">
              <w:rPr>
                <w:rFonts w:ascii="Times New Roman" w:eastAsia="Times New Roman" w:hAnsi="Times New Roman" w:cs="Times New Roman"/>
                <w:b/>
                <w:sz w:val="24"/>
                <w:szCs w:val="24"/>
                <w:lang w:eastAsia="lt-LT"/>
              </w:rPr>
              <w:t>Pirkėjas</w:t>
            </w:r>
            <w:r w:rsidRPr="003A5B4E">
              <w:rPr>
                <w:rFonts w:ascii="Times New Roman" w:eastAsia="Times New Roman" w:hAnsi="Times New Roman" w:cs="Times New Roman"/>
                <w:sz w:val="24"/>
                <w:szCs w:val="24"/>
                <w:lang w:eastAsia="lt-LT"/>
              </w:rPr>
              <w:t xml:space="preserve"> įsipareigoja priimti Sutarties 1 priede</w:t>
            </w:r>
            <w:r w:rsidR="00D409FE">
              <w:rPr>
                <w:rFonts w:ascii="Times New Roman" w:eastAsia="Times New Roman" w:hAnsi="Times New Roman" w:cs="Times New Roman"/>
                <w:sz w:val="24"/>
                <w:szCs w:val="24"/>
                <w:lang w:eastAsia="lt-LT"/>
              </w:rPr>
              <w:t xml:space="preserve"> ,,</w:t>
            </w:r>
            <w:r w:rsidR="009E6D56">
              <w:rPr>
                <w:rFonts w:ascii="Times New Roman" w:hAnsi="Times New Roman" w:cs="Times New Roman"/>
                <w:sz w:val="24"/>
                <w:szCs w:val="24"/>
              </w:rPr>
              <w:t xml:space="preserve"> </w:t>
            </w:r>
            <w:r w:rsidR="009E6D56">
              <w:rPr>
                <w:rFonts w:ascii="Times New Roman" w:hAnsi="Times New Roman" w:cs="Times New Roman"/>
                <w:sz w:val="24"/>
                <w:szCs w:val="24"/>
              </w:rPr>
              <w:t>Administracinio transporto remonto</w:t>
            </w:r>
            <w:r w:rsidR="009E6D56">
              <w:rPr>
                <w:rFonts w:ascii="Times New Roman" w:eastAsia="Times New Roman" w:hAnsi="Times New Roman" w:cs="Times New Roman"/>
                <w:sz w:val="24"/>
                <w:szCs w:val="24"/>
                <w:lang w:eastAsia="lt-LT"/>
              </w:rPr>
              <w:t xml:space="preserve"> paslaugų įkainių lentelė</w:t>
            </w:r>
            <w:r w:rsidR="00D409FE">
              <w:rPr>
                <w:rFonts w:ascii="Times New Roman" w:eastAsia="Times New Roman" w:hAnsi="Times New Roman" w:cs="Times New Roman"/>
                <w:sz w:val="24"/>
                <w:szCs w:val="24"/>
                <w:lang w:eastAsia="lt-LT"/>
              </w:rPr>
              <w:t>“</w:t>
            </w:r>
            <w:r w:rsidRPr="003A5B4E">
              <w:rPr>
                <w:rFonts w:ascii="Times New Roman" w:eastAsia="Times New Roman" w:hAnsi="Times New Roman" w:cs="Times New Roman"/>
                <w:sz w:val="24"/>
                <w:szCs w:val="24"/>
                <w:lang w:eastAsia="lt-LT"/>
              </w:rPr>
              <w:t xml:space="preserve"> pateiktas Sutarties reikalavimus atitinkančias </w:t>
            </w:r>
            <w:r w:rsidR="00D409FE">
              <w:rPr>
                <w:rFonts w:ascii="Times New Roman" w:eastAsia="Times New Roman" w:hAnsi="Times New Roman" w:cs="Times New Roman"/>
                <w:sz w:val="24"/>
                <w:szCs w:val="24"/>
                <w:lang w:eastAsia="lt-LT"/>
              </w:rPr>
              <w:t>P</w:t>
            </w:r>
            <w:r w:rsidRPr="003A5B4E">
              <w:rPr>
                <w:rFonts w:ascii="Times New Roman" w:eastAsia="Times New Roman" w:hAnsi="Times New Roman" w:cs="Times New Roman"/>
                <w:sz w:val="24"/>
                <w:szCs w:val="24"/>
                <w:lang w:eastAsia="lt-LT"/>
              </w:rPr>
              <w:t>aslaugas ir už jas sumokėti Sutartyje nustatyta tvarka.</w:t>
            </w:r>
          </w:p>
        </w:tc>
      </w:tr>
      <w:tr w:rsidR="0046273D" w:rsidRPr="0090048F" w14:paraId="273B60DB" w14:textId="77777777">
        <w:tc>
          <w:tcPr>
            <w:tcW w:w="9639" w:type="dxa"/>
            <w:gridSpan w:val="2"/>
          </w:tcPr>
          <w:p w14:paraId="4CF44F0B" w14:textId="77777777" w:rsidR="003A5B4E" w:rsidRPr="003A5B4E" w:rsidRDefault="003A5B4E" w:rsidP="003A5B4E">
            <w:pPr>
              <w:spacing w:after="0" w:line="240" w:lineRule="auto"/>
              <w:rPr>
                <w:rFonts w:ascii="Times New Roman" w:eastAsia="Times New Roman" w:hAnsi="Times New Roman" w:cs="Times New Roman"/>
                <w:b/>
                <w:color w:val="000000"/>
                <w:sz w:val="24"/>
                <w:szCs w:val="24"/>
                <w:lang w:eastAsia="lt-LT"/>
              </w:rPr>
            </w:pPr>
            <w:r w:rsidRPr="003A5B4E">
              <w:rPr>
                <w:rFonts w:ascii="Times New Roman" w:eastAsia="Times New Roman" w:hAnsi="Times New Roman" w:cs="Times New Roman"/>
                <w:b/>
                <w:sz w:val="24"/>
                <w:szCs w:val="24"/>
                <w:lang w:eastAsia="lt-LT"/>
              </w:rPr>
              <w:t xml:space="preserve">2. </w:t>
            </w:r>
            <w:r w:rsidRPr="003A5B4E">
              <w:rPr>
                <w:rFonts w:ascii="Times New Roman" w:eastAsia="Times New Roman" w:hAnsi="Times New Roman" w:cs="Times New Roman"/>
                <w:b/>
                <w:color w:val="000000"/>
                <w:sz w:val="24"/>
                <w:szCs w:val="24"/>
                <w:lang w:eastAsia="lt-LT"/>
              </w:rPr>
              <w:t xml:space="preserve">Sutarties kaina / vertė / </w:t>
            </w:r>
            <w:r w:rsidRPr="003A5B4E">
              <w:rPr>
                <w:rFonts w:ascii="Times New Roman" w:eastAsia="Times New Roman" w:hAnsi="Times New Roman" w:cs="Times New Roman"/>
                <w:b/>
                <w:sz w:val="24"/>
                <w:szCs w:val="24"/>
                <w:lang w:eastAsia="lt-LT"/>
              </w:rPr>
              <w:t xml:space="preserve">paslaugų </w:t>
            </w:r>
            <w:r w:rsidRPr="003A5B4E">
              <w:rPr>
                <w:rFonts w:ascii="Times New Roman" w:eastAsia="Times New Roman" w:hAnsi="Times New Roman" w:cs="Times New Roman"/>
                <w:b/>
                <w:color w:val="000000"/>
                <w:sz w:val="24"/>
                <w:szCs w:val="24"/>
                <w:lang w:eastAsia="lt-LT"/>
              </w:rPr>
              <w:t>įkainiai / kainodaros taisyklės</w:t>
            </w:r>
          </w:p>
          <w:p w14:paraId="538944AB" w14:textId="0D3C6D60" w:rsidR="003A5B4E" w:rsidRPr="003A5B4E" w:rsidRDefault="003A5B4E" w:rsidP="003A5B4E">
            <w:pPr>
              <w:spacing w:after="0" w:line="240" w:lineRule="auto"/>
              <w:jc w:val="both"/>
              <w:rPr>
                <w:rFonts w:ascii="Times New Roman" w:eastAsia="Times New Roman" w:hAnsi="Times New Roman" w:cs="Times New Roman"/>
                <w:sz w:val="24"/>
                <w:szCs w:val="24"/>
                <w:lang w:eastAsia="lt-LT"/>
              </w:rPr>
            </w:pPr>
            <w:r w:rsidRPr="003A5B4E">
              <w:rPr>
                <w:rFonts w:ascii="Times New Roman" w:eastAsia="Times New Roman" w:hAnsi="Times New Roman" w:cs="Times New Roman"/>
                <w:b/>
                <w:sz w:val="24"/>
                <w:szCs w:val="24"/>
                <w:lang w:eastAsia="lt-LT"/>
              </w:rPr>
              <w:t>2.1.</w:t>
            </w:r>
            <w:r w:rsidRPr="003A5B4E">
              <w:rPr>
                <w:rFonts w:ascii="Times New Roman" w:eastAsia="Times New Roman" w:hAnsi="Times New Roman" w:cs="Times New Roman"/>
                <w:sz w:val="24"/>
                <w:szCs w:val="24"/>
                <w:lang w:eastAsia="lt-LT"/>
              </w:rPr>
              <w:t xml:space="preserve"> </w:t>
            </w:r>
            <w:r w:rsidR="00196629">
              <w:rPr>
                <w:rFonts w:ascii="Times New Roman" w:eastAsia="Times New Roman" w:hAnsi="Times New Roman" w:cs="Times New Roman"/>
                <w:sz w:val="24"/>
                <w:szCs w:val="24"/>
                <w:lang w:eastAsia="lt-LT"/>
              </w:rPr>
              <w:t>Sutarties bendra kaina – 2</w:t>
            </w:r>
            <w:r w:rsidR="00EA45A2">
              <w:rPr>
                <w:rFonts w:ascii="Times New Roman" w:eastAsia="Times New Roman" w:hAnsi="Times New Roman" w:cs="Times New Roman"/>
                <w:sz w:val="24"/>
                <w:szCs w:val="24"/>
                <w:lang w:eastAsia="lt-LT"/>
              </w:rPr>
              <w:t>3</w:t>
            </w:r>
            <w:r w:rsidRPr="003A5B4E">
              <w:rPr>
                <w:rFonts w:ascii="Times New Roman" w:eastAsia="Times New Roman" w:hAnsi="Times New Roman" w:cs="Times New Roman"/>
                <w:sz w:val="24"/>
                <w:szCs w:val="24"/>
                <w:lang w:eastAsia="lt-LT"/>
              </w:rPr>
              <w:t xml:space="preserve"> 000,00 Eur (</w:t>
            </w:r>
            <w:r w:rsidR="00196629">
              <w:rPr>
                <w:rFonts w:ascii="Times New Roman" w:eastAsia="Times New Roman" w:hAnsi="Times New Roman" w:cs="Times New Roman"/>
                <w:sz w:val="24"/>
                <w:szCs w:val="24"/>
                <w:lang w:eastAsia="lt-LT"/>
              </w:rPr>
              <w:t xml:space="preserve">dvidešimt </w:t>
            </w:r>
            <w:r w:rsidR="00EA45A2">
              <w:rPr>
                <w:rFonts w:ascii="Times New Roman" w:eastAsia="Times New Roman" w:hAnsi="Times New Roman" w:cs="Times New Roman"/>
                <w:sz w:val="24"/>
                <w:szCs w:val="24"/>
                <w:lang w:eastAsia="lt-LT"/>
              </w:rPr>
              <w:t xml:space="preserve">trys </w:t>
            </w:r>
            <w:r w:rsidR="00196629">
              <w:rPr>
                <w:rFonts w:ascii="Times New Roman" w:eastAsia="Times New Roman" w:hAnsi="Times New Roman" w:cs="Times New Roman"/>
                <w:sz w:val="24"/>
                <w:szCs w:val="24"/>
                <w:lang w:eastAsia="lt-LT"/>
              </w:rPr>
              <w:t>tūkstanči</w:t>
            </w:r>
            <w:r w:rsidR="00EA45A2">
              <w:rPr>
                <w:rFonts w:ascii="Times New Roman" w:eastAsia="Times New Roman" w:hAnsi="Times New Roman" w:cs="Times New Roman"/>
                <w:sz w:val="24"/>
                <w:szCs w:val="24"/>
                <w:lang w:eastAsia="lt-LT"/>
              </w:rPr>
              <w:t>ai</w:t>
            </w:r>
            <w:r w:rsidRPr="003A5B4E">
              <w:rPr>
                <w:rFonts w:ascii="Times New Roman" w:eastAsia="Times New Roman" w:hAnsi="Times New Roman" w:cs="Times New Roman"/>
                <w:sz w:val="24"/>
                <w:szCs w:val="24"/>
                <w:lang w:eastAsia="lt-LT"/>
              </w:rPr>
              <w:t xml:space="preserve"> Eur 00 ct) su 21 proc. pridėtinės vertės mokesčiu (toliau–PVM).</w:t>
            </w:r>
          </w:p>
          <w:p w14:paraId="541C2EA2" w14:textId="77777777" w:rsidR="003A5B4E" w:rsidRPr="003A5B4E" w:rsidRDefault="003A5B4E" w:rsidP="003A5B4E">
            <w:pPr>
              <w:spacing w:after="0" w:line="240" w:lineRule="auto"/>
              <w:jc w:val="both"/>
              <w:rPr>
                <w:rFonts w:ascii="Times New Roman" w:eastAsia="Times New Roman" w:hAnsi="Times New Roman" w:cs="Times New Roman"/>
                <w:sz w:val="24"/>
                <w:szCs w:val="24"/>
                <w:lang w:eastAsia="lt-LT"/>
              </w:rPr>
            </w:pPr>
            <w:r w:rsidRPr="003A5B4E">
              <w:rPr>
                <w:rFonts w:ascii="Times New Roman" w:eastAsia="Times New Roman" w:hAnsi="Times New Roman" w:cs="Times New Roman"/>
                <w:b/>
                <w:sz w:val="24"/>
                <w:szCs w:val="24"/>
                <w:lang w:eastAsia="lt-LT"/>
              </w:rPr>
              <w:t>2.2.</w:t>
            </w:r>
            <w:r w:rsidRPr="003A5B4E">
              <w:rPr>
                <w:rFonts w:ascii="Times New Roman" w:eastAsia="Times New Roman" w:hAnsi="Times New Roman" w:cs="Times New Roman"/>
                <w:sz w:val="24"/>
                <w:szCs w:val="24"/>
                <w:lang w:eastAsia="lt-LT"/>
              </w:rPr>
              <w:t xml:space="preserve"> Sutarčiai taikoma fiksuoto įkainio kainodara. </w:t>
            </w:r>
          </w:p>
          <w:p w14:paraId="5835E6E0" w14:textId="6C5E8617" w:rsidR="003A5B4E" w:rsidRPr="003A5B4E" w:rsidRDefault="003A5B4E" w:rsidP="003A5B4E">
            <w:pPr>
              <w:spacing w:after="0" w:line="240" w:lineRule="auto"/>
              <w:jc w:val="both"/>
              <w:rPr>
                <w:rFonts w:ascii="Times New Roman" w:hAnsi="Times New Roman" w:cs="Times New Roman"/>
                <w:sz w:val="24"/>
                <w:szCs w:val="24"/>
              </w:rPr>
            </w:pPr>
            <w:r w:rsidRPr="003A5B4E">
              <w:rPr>
                <w:rFonts w:ascii="Times New Roman" w:eastAsia="Times New Roman" w:hAnsi="Times New Roman" w:cs="Times New Roman"/>
                <w:b/>
                <w:sz w:val="24"/>
                <w:szCs w:val="24"/>
                <w:lang w:eastAsia="lt-LT"/>
              </w:rPr>
              <w:t>2.3</w:t>
            </w:r>
            <w:r w:rsidRPr="003A5B4E">
              <w:rPr>
                <w:rFonts w:ascii="Times New Roman" w:eastAsia="Times New Roman" w:hAnsi="Times New Roman" w:cs="Times New Roman"/>
                <w:sz w:val="24"/>
                <w:szCs w:val="24"/>
                <w:lang w:eastAsia="lt-LT"/>
              </w:rPr>
              <w:t xml:space="preserve">. </w:t>
            </w:r>
            <w:r w:rsidRPr="003A5B4E">
              <w:rPr>
                <w:rFonts w:ascii="Times New Roman" w:hAnsi="Times New Roman" w:cs="Times New Roman"/>
                <w:sz w:val="24"/>
                <w:szCs w:val="24"/>
              </w:rPr>
              <w:t>Peržiūros atvejis numatytas Sutart</w:t>
            </w:r>
            <w:r w:rsidR="00C83FDA">
              <w:rPr>
                <w:rFonts w:ascii="Times New Roman" w:hAnsi="Times New Roman" w:cs="Times New Roman"/>
                <w:sz w:val="24"/>
                <w:szCs w:val="24"/>
              </w:rPr>
              <w:t>ies bendrosios dalies 2.2 papunktyje</w:t>
            </w:r>
            <w:r w:rsidRPr="003A5B4E">
              <w:rPr>
                <w:rFonts w:ascii="Times New Roman" w:hAnsi="Times New Roman" w:cs="Times New Roman"/>
                <w:sz w:val="24"/>
                <w:szCs w:val="24"/>
              </w:rPr>
              <w:t>.</w:t>
            </w:r>
          </w:p>
          <w:p w14:paraId="26E6FA0A" w14:textId="22485DFE" w:rsidR="0046273D" w:rsidRDefault="003A5B4E" w:rsidP="003A5B4E">
            <w:pPr>
              <w:spacing w:after="0" w:line="240" w:lineRule="auto"/>
              <w:jc w:val="both"/>
              <w:rPr>
                <w:rFonts w:ascii="Times New Roman" w:hAnsi="Times New Roman" w:cs="Times New Roman"/>
                <w:sz w:val="24"/>
                <w:szCs w:val="24"/>
                <w:lang w:eastAsia="lt-LT"/>
              </w:rPr>
            </w:pPr>
            <w:r w:rsidRPr="003A5B4E">
              <w:rPr>
                <w:rFonts w:ascii="Times New Roman" w:hAnsi="Times New Roman" w:cs="Times New Roman"/>
                <w:b/>
                <w:sz w:val="24"/>
                <w:szCs w:val="24"/>
                <w:lang w:eastAsia="lt-LT"/>
              </w:rPr>
              <w:t>2.4. Pirkėjas</w:t>
            </w:r>
            <w:r w:rsidR="00C83FDA">
              <w:rPr>
                <w:rFonts w:ascii="Times New Roman" w:hAnsi="Times New Roman" w:cs="Times New Roman"/>
                <w:sz w:val="24"/>
                <w:szCs w:val="24"/>
                <w:lang w:eastAsia="lt-LT"/>
              </w:rPr>
              <w:t xml:space="preserve"> neįsipareigoja įsigyti P</w:t>
            </w:r>
            <w:r w:rsidRPr="003A5B4E">
              <w:rPr>
                <w:rFonts w:ascii="Times New Roman" w:hAnsi="Times New Roman" w:cs="Times New Roman"/>
                <w:sz w:val="24"/>
                <w:szCs w:val="24"/>
                <w:lang w:eastAsia="lt-LT"/>
              </w:rPr>
              <w:t>aslaugų už visą Sutarties specialiosios dalies 2.1 p</w:t>
            </w:r>
            <w:r w:rsidR="00D409FE">
              <w:rPr>
                <w:rFonts w:ascii="Times New Roman" w:hAnsi="Times New Roman" w:cs="Times New Roman"/>
                <w:sz w:val="24"/>
                <w:szCs w:val="24"/>
                <w:lang w:eastAsia="lt-LT"/>
              </w:rPr>
              <w:t>apunktyje</w:t>
            </w:r>
            <w:r w:rsidRPr="003A5B4E">
              <w:rPr>
                <w:rFonts w:ascii="Times New Roman" w:hAnsi="Times New Roman" w:cs="Times New Roman"/>
                <w:sz w:val="24"/>
                <w:szCs w:val="24"/>
                <w:lang w:eastAsia="lt-LT"/>
              </w:rPr>
              <w:t xml:space="preserve"> nurodytą sumą.</w:t>
            </w:r>
          </w:p>
          <w:p w14:paraId="0613233C" w14:textId="69234C24" w:rsidR="00DF2511" w:rsidRPr="00206189" w:rsidRDefault="005F01E8" w:rsidP="00DF2511">
            <w:pPr>
              <w:spacing w:after="0" w:line="240" w:lineRule="auto"/>
              <w:jc w:val="both"/>
              <w:rPr>
                <w:rFonts w:ascii="Times New Roman" w:hAnsi="Times New Roman" w:cs="Times New Roman"/>
                <w:b/>
                <w:bCs/>
                <w:sz w:val="24"/>
                <w:szCs w:val="24"/>
                <w:lang w:eastAsia="lt-LT"/>
              </w:rPr>
            </w:pPr>
            <w:r w:rsidRPr="00196629">
              <w:rPr>
                <w:rFonts w:ascii="Times New Roman" w:hAnsi="Times New Roman" w:cs="Times New Roman"/>
                <w:b/>
                <w:sz w:val="24"/>
                <w:szCs w:val="24"/>
                <w:lang w:eastAsia="lt-LT"/>
              </w:rPr>
              <w:t>2.5.</w:t>
            </w:r>
            <w:r>
              <w:rPr>
                <w:rFonts w:ascii="Times New Roman" w:hAnsi="Times New Roman" w:cs="Times New Roman"/>
                <w:sz w:val="24"/>
                <w:szCs w:val="24"/>
                <w:lang w:eastAsia="lt-LT"/>
              </w:rPr>
              <w:t xml:space="preserve"> </w:t>
            </w:r>
            <w:r w:rsidR="00D409FE">
              <w:rPr>
                <w:rFonts w:ascii="Times New Roman" w:hAnsi="Times New Roman" w:cs="Times New Roman"/>
                <w:noProof/>
                <w:sz w:val="24"/>
                <w:szCs w:val="24"/>
              </w:rPr>
              <w:t xml:space="preserve">Paslaugų teikimo </w:t>
            </w:r>
            <w:r w:rsidR="00C83FDA">
              <w:rPr>
                <w:rFonts w:ascii="Times New Roman" w:hAnsi="Times New Roman" w:cs="Times New Roman"/>
                <w:noProof/>
                <w:sz w:val="24"/>
                <w:szCs w:val="24"/>
              </w:rPr>
              <w:t xml:space="preserve">metu </w:t>
            </w:r>
            <w:r w:rsidR="00D409FE">
              <w:rPr>
                <w:rFonts w:ascii="Times New Roman" w:hAnsi="Times New Roman" w:cs="Times New Roman"/>
                <w:noProof/>
                <w:sz w:val="24"/>
                <w:szCs w:val="24"/>
              </w:rPr>
              <w:t>atsiradusias</w:t>
            </w:r>
            <w:r w:rsidR="00C83FDA">
              <w:rPr>
                <w:rFonts w:ascii="Times New Roman" w:hAnsi="Times New Roman" w:cs="Times New Roman"/>
                <w:noProof/>
                <w:sz w:val="24"/>
                <w:szCs w:val="24"/>
              </w:rPr>
              <w:t xml:space="preserve"> S</w:t>
            </w:r>
            <w:r w:rsidR="00DF2511" w:rsidRPr="00B72E9E">
              <w:rPr>
                <w:rFonts w:ascii="Times New Roman" w:hAnsi="Times New Roman" w:cs="Times New Roman"/>
                <w:noProof/>
                <w:sz w:val="24"/>
                <w:szCs w:val="24"/>
              </w:rPr>
              <w:t xml:space="preserve">utartyje </w:t>
            </w:r>
            <w:r w:rsidR="00C83FDA">
              <w:rPr>
                <w:rFonts w:ascii="Times New Roman" w:hAnsi="Times New Roman" w:cs="Times New Roman"/>
                <w:noProof/>
                <w:sz w:val="24"/>
                <w:szCs w:val="24"/>
              </w:rPr>
              <w:t xml:space="preserve">nenumatytas </w:t>
            </w:r>
            <w:r w:rsidR="00D409FE">
              <w:rPr>
                <w:rFonts w:ascii="Times New Roman" w:hAnsi="Times New Roman" w:cs="Times New Roman"/>
                <w:noProof/>
                <w:sz w:val="24"/>
                <w:szCs w:val="24"/>
              </w:rPr>
              <w:t>p</w:t>
            </w:r>
            <w:r w:rsidR="00C83FDA">
              <w:rPr>
                <w:rFonts w:ascii="Times New Roman" w:hAnsi="Times New Roman" w:cs="Times New Roman"/>
                <w:noProof/>
                <w:sz w:val="24"/>
                <w:szCs w:val="24"/>
              </w:rPr>
              <w:t>aslaugas</w:t>
            </w:r>
            <w:r w:rsidR="00DF2511">
              <w:rPr>
                <w:rFonts w:ascii="Times New Roman" w:hAnsi="Times New Roman" w:cs="Times New Roman"/>
                <w:noProof/>
                <w:sz w:val="24"/>
                <w:szCs w:val="24"/>
              </w:rPr>
              <w:t xml:space="preserve"> </w:t>
            </w:r>
            <w:r w:rsidR="00DF2511" w:rsidRPr="00DF2511">
              <w:rPr>
                <w:rFonts w:ascii="Times New Roman" w:hAnsi="Times New Roman" w:cs="Times New Roman"/>
                <w:b/>
                <w:noProof/>
                <w:sz w:val="24"/>
                <w:szCs w:val="24"/>
              </w:rPr>
              <w:t>T</w:t>
            </w:r>
            <w:r w:rsidR="00DF2511" w:rsidRPr="00B72E9E">
              <w:rPr>
                <w:rFonts w:ascii="Times New Roman" w:hAnsi="Times New Roman" w:cs="Times New Roman"/>
                <w:b/>
                <w:noProof/>
                <w:sz w:val="24"/>
                <w:szCs w:val="24"/>
              </w:rPr>
              <w:t>eikėjas</w:t>
            </w:r>
            <w:r w:rsidR="00DF2511">
              <w:rPr>
                <w:rFonts w:ascii="Times New Roman" w:hAnsi="Times New Roman" w:cs="Times New Roman"/>
                <w:noProof/>
                <w:sz w:val="24"/>
                <w:szCs w:val="24"/>
              </w:rPr>
              <w:t xml:space="preserve"> papildomai suderina su </w:t>
            </w:r>
            <w:r w:rsidR="00DF2511" w:rsidRPr="00DF2511">
              <w:rPr>
                <w:rFonts w:ascii="Times New Roman" w:hAnsi="Times New Roman" w:cs="Times New Roman"/>
                <w:b/>
                <w:noProof/>
                <w:sz w:val="24"/>
                <w:szCs w:val="24"/>
              </w:rPr>
              <w:t>P</w:t>
            </w:r>
            <w:r w:rsidR="00DF2511" w:rsidRPr="00B72E9E">
              <w:rPr>
                <w:rFonts w:ascii="Times New Roman" w:hAnsi="Times New Roman" w:cs="Times New Roman"/>
                <w:b/>
                <w:noProof/>
                <w:sz w:val="24"/>
                <w:szCs w:val="24"/>
              </w:rPr>
              <w:t>irkėju</w:t>
            </w:r>
            <w:r w:rsidR="00DF2511">
              <w:rPr>
                <w:rFonts w:ascii="Times New Roman" w:hAnsi="Times New Roman" w:cs="Times New Roman"/>
                <w:noProof/>
                <w:sz w:val="24"/>
                <w:szCs w:val="24"/>
              </w:rPr>
              <w:t xml:space="preserve"> ir </w:t>
            </w:r>
            <w:r w:rsidR="00DF2511">
              <w:rPr>
                <w:rFonts w:ascii="Times New Roman" w:hAnsi="Times New Roman" w:cs="Times New Roman"/>
                <w:b/>
                <w:noProof/>
                <w:sz w:val="24"/>
                <w:szCs w:val="24"/>
              </w:rPr>
              <w:t>P</w:t>
            </w:r>
            <w:r w:rsidR="00DF2511" w:rsidRPr="00B72E9E">
              <w:rPr>
                <w:rFonts w:ascii="Times New Roman" w:hAnsi="Times New Roman" w:cs="Times New Roman"/>
                <w:b/>
                <w:noProof/>
                <w:sz w:val="24"/>
                <w:szCs w:val="24"/>
              </w:rPr>
              <w:t>irkėjas</w:t>
            </w:r>
            <w:r w:rsidR="00DF2511" w:rsidRPr="00B72E9E">
              <w:rPr>
                <w:rFonts w:ascii="Times New Roman" w:hAnsi="Times New Roman" w:cs="Times New Roman"/>
                <w:noProof/>
                <w:sz w:val="24"/>
                <w:szCs w:val="24"/>
              </w:rPr>
              <w:t xml:space="preserve"> apmoka pagal tos dienos įmonės patvirtintus </w:t>
            </w:r>
            <w:r w:rsidR="00DF2511">
              <w:rPr>
                <w:rFonts w:ascii="Times New Roman" w:hAnsi="Times New Roman" w:cs="Times New Roman"/>
                <w:noProof/>
                <w:sz w:val="24"/>
                <w:szCs w:val="24"/>
              </w:rPr>
              <w:t xml:space="preserve">remonto </w:t>
            </w:r>
            <w:r w:rsidR="00DF2511" w:rsidRPr="00B72E9E">
              <w:rPr>
                <w:rFonts w:ascii="Times New Roman" w:hAnsi="Times New Roman" w:cs="Times New Roman"/>
                <w:noProof/>
                <w:sz w:val="24"/>
                <w:szCs w:val="24"/>
              </w:rPr>
              <w:t>įkainius.</w:t>
            </w:r>
          </w:p>
        </w:tc>
      </w:tr>
      <w:tr w:rsidR="0046273D" w:rsidRPr="0090048F" w14:paraId="38ED75E9" w14:textId="77777777">
        <w:tc>
          <w:tcPr>
            <w:tcW w:w="9639" w:type="dxa"/>
            <w:gridSpan w:val="2"/>
          </w:tcPr>
          <w:p w14:paraId="2BFF83E8" w14:textId="77777777" w:rsidR="0046273D" w:rsidRPr="00206189" w:rsidRDefault="0046273D" w:rsidP="00325656">
            <w:pPr>
              <w:spacing w:after="0" w:line="240" w:lineRule="auto"/>
              <w:rPr>
                <w:rFonts w:ascii="Times New Roman" w:hAnsi="Times New Roman" w:cs="Times New Roman"/>
                <w:b/>
                <w:bCs/>
                <w:sz w:val="24"/>
                <w:szCs w:val="24"/>
                <w:lang w:eastAsia="lt-LT"/>
              </w:rPr>
            </w:pPr>
            <w:r>
              <w:rPr>
                <w:rFonts w:ascii="Times New Roman" w:hAnsi="Times New Roman" w:cs="Times New Roman"/>
                <w:b/>
                <w:bCs/>
                <w:sz w:val="24"/>
                <w:szCs w:val="24"/>
                <w:lang w:eastAsia="lt-LT"/>
              </w:rPr>
              <w:t>3</w:t>
            </w:r>
            <w:r w:rsidRPr="00206189">
              <w:rPr>
                <w:rFonts w:ascii="Times New Roman" w:hAnsi="Times New Roman" w:cs="Times New Roman"/>
                <w:b/>
                <w:bCs/>
                <w:sz w:val="24"/>
                <w:szCs w:val="24"/>
                <w:lang w:eastAsia="lt-LT"/>
              </w:rPr>
              <w:t>. Paslaugų teikimo vieta, terminas ir sąlygos</w:t>
            </w:r>
          </w:p>
          <w:p w14:paraId="543CFBFD" w14:textId="5E1445AF" w:rsidR="00D409FE" w:rsidRDefault="00101F7A" w:rsidP="00101F7A">
            <w:pPr>
              <w:spacing w:after="0" w:line="240" w:lineRule="auto"/>
              <w:jc w:val="both"/>
              <w:rPr>
                <w:ins w:id="0" w:author="Vytenis Cernius" w:date="2026-07-22T11:10:00Z"/>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3.1. Teikėjas</w:t>
            </w:r>
            <w:r>
              <w:rPr>
                <w:rFonts w:ascii="Times New Roman" w:eastAsia="Times New Roman" w:hAnsi="Times New Roman" w:cs="Times New Roman"/>
                <w:sz w:val="24"/>
                <w:szCs w:val="24"/>
                <w:lang w:eastAsia="lt-LT"/>
              </w:rPr>
              <w:t xml:space="preserve"> teikia Paslaug</w:t>
            </w:r>
            <w:r w:rsidR="00D409FE">
              <w:rPr>
                <w:rFonts w:ascii="Times New Roman" w:eastAsia="Times New Roman" w:hAnsi="Times New Roman" w:cs="Times New Roman"/>
                <w:sz w:val="24"/>
                <w:szCs w:val="24"/>
                <w:lang w:eastAsia="lt-LT"/>
              </w:rPr>
              <w:t>as</w:t>
            </w:r>
            <w:r>
              <w:rPr>
                <w:rFonts w:ascii="Times New Roman" w:eastAsia="Times New Roman" w:hAnsi="Times New Roman" w:cs="Times New Roman"/>
                <w:sz w:val="24"/>
                <w:szCs w:val="24"/>
                <w:lang w:eastAsia="lt-LT"/>
              </w:rPr>
              <w:t>, atitinkanči</w:t>
            </w:r>
            <w:r w:rsidR="00D409FE">
              <w:rPr>
                <w:rFonts w:ascii="Times New Roman" w:eastAsia="Times New Roman" w:hAnsi="Times New Roman" w:cs="Times New Roman"/>
                <w:sz w:val="24"/>
                <w:szCs w:val="24"/>
                <w:lang w:eastAsia="lt-LT"/>
              </w:rPr>
              <w:t>as</w:t>
            </w:r>
            <w:r>
              <w:rPr>
                <w:rFonts w:ascii="Times New Roman" w:eastAsia="Times New Roman" w:hAnsi="Times New Roman" w:cs="Times New Roman"/>
                <w:sz w:val="24"/>
                <w:szCs w:val="24"/>
                <w:lang w:eastAsia="lt-LT"/>
              </w:rPr>
              <w:t xml:space="preserve"> </w:t>
            </w:r>
            <w:r w:rsidR="00D409FE" w:rsidRPr="009E6D56">
              <w:rPr>
                <w:rFonts w:ascii="Times New Roman" w:eastAsia="Times New Roman" w:hAnsi="Times New Roman" w:cs="Times New Roman"/>
                <w:bCs/>
                <w:sz w:val="24"/>
                <w:szCs w:val="24"/>
                <w:lang w:eastAsia="lt-LT"/>
              </w:rPr>
              <w:t>Sutarties</w:t>
            </w:r>
            <w:r w:rsidR="00D409FE">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2 priede pateiktas technines specifikacijas, </w:t>
            </w:r>
            <w:del w:id="1" w:author="Vytenis Cernius" w:date="2026-07-22T11:10:00Z">
              <w:r w:rsidDel="00D409FE">
                <w:rPr>
                  <w:rFonts w:ascii="Times New Roman" w:eastAsia="Times New Roman" w:hAnsi="Times New Roman" w:cs="Times New Roman"/>
                  <w:sz w:val="24"/>
                  <w:szCs w:val="24"/>
                  <w:lang w:eastAsia="lt-LT"/>
                </w:rPr>
                <w:delText xml:space="preserve"> </w:delText>
              </w:r>
            </w:del>
            <w:r>
              <w:rPr>
                <w:rFonts w:ascii="Times New Roman" w:eastAsia="Times New Roman" w:hAnsi="Times New Roman" w:cs="Times New Roman"/>
                <w:sz w:val="24"/>
                <w:szCs w:val="24"/>
                <w:lang w:eastAsia="lt-LT"/>
              </w:rPr>
              <w:t>nuo</w:t>
            </w:r>
            <w:r w:rsidR="00020EA6">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Sutarties </w:t>
            </w:r>
            <w:r w:rsidR="00D409FE">
              <w:rPr>
                <w:rFonts w:ascii="Times New Roman" w:eastAsia="Times New Roman" w:hAnsi="Times New Roman" w:cs="Times New Roman"/>
                <w:sz w:val="24"/>
                <w:szCs w:val="24"/>
                <w:lang w:eastAsia="lt-LT"/>
              </w:rPr>
              <w:t>įsigaliojimo</w:t>
            </w:r>
            <w:r>
              <w:rPr>
                <w:rFonts w:ascii="Times New Roman" w:eastAsia="Times New Roman" w:hAnsi="Times New Roman" w:cs="Times New Roman"/>
                <w:sz w:val="24"/>
                <w:szCs w:val="24"/>
                <w:lang w:eastAsia="lt-LT"/>
              </w:rPr>
              <w:t xml:space="preserve"> datos. </w:t>
            </w:r>
          </w:p>
          <w:p w14:paraId="047426AA" w14:textId="2899A875" w:rsidR="00101F7A" w:rsidRDefault="00101F7A" w:rsidP="00101F7A">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Transporto priemonės diagnostikai ir remontui pristatomos ir grąžinamos </w:t>
            </w:r>
            <w:r>
              <w:rPr>
                <w:rFonts w:ascii="Times New Roman" w:eastAsia="Times New Roman" w:hAnsi="Times New Roman" w:cs="Times New Roman"/>
                <w:b/>
                <w:sz w:val="24"/>
                <w:szCs w:val="24"/>
                <w:lang w:eastAsia="lt-LT"/>
              </w:rPr>
              <w:t>Pirkėjui</w:t>
            </w:r>
            <w:r w:rsidR="00F520C7" w:rsidRPr="00F520C7">
              <w:rPr>
                <w:rFonts w:ascii="Times New Roman" w:eastAsia="Times New Roman" w:hAnsi="Times New Roman" w:cs="Times New Roman"/>
                <w:sz w:val="24"/>
                <w:szCs w:val="24"/>
                <w:lang w:eastAsia="lt-LT"/>
              </w:rPr>
              <w:t xml:space="preserve"> </w:t>
            </w:r>
            <w:r w:rsidR="00F06392">
              <w:rPr>
                <w:rFonts w:ascii="Times New Roman" w:eastAsia="Times New Roman" w:hAnsi="Times New Roman" w:cs="Times New Roman"/>
                <w:sz w:val="24"/>
                <w:szCs w:val="24"/>
                <w:lang w:eastAsia="lt-LT"/>
              </w:rPr>
              <w:t>adresu:</w:t>
            </w:r>
            <w:r w:rsidR="00D409FE">
              <w:rPr>
                <w:rFonts w:ascii="Times New Roman" w:eastAsia="Times New Roman" w:hAnsi="Times New Roman" w:cs="Times New Roman"/>
                <w:sz w:val="24"/>
                <w:szCs w:val="24"/>
                <w:lang w:eastAsia="lt-LT"/>
              </w:rPr>
              <w:t xml:space="preserve"> </w:t>
            </w:r>
            <w:r w:rsidR="00EA45A2">
              <w:rPr>
                <w:rFonts w:ascii="Times New Roman" w:eastAsia="Times New Roman" w:hAnsi="Times New Roman" w:cs="Times New Roman"/>
                <w:sz w:val="24"/>
                <w:szCs w:val="24"/>
                <w:lang w:eastAsia="lt-LT"/>
              </w:rPr>
              <w:t xml:space="preserve"> </w:t>
            </w:r>
          </w:p>
          <w:p w14:paraId="76FBF0E4" w14:textId="77777777" w:rsidR="00101F7A" w:rsidRDefault="00101F7A" w:rsidP="00101F7A">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3.2.</w:t>
            </w: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b/>
                <w:sz w:val="24"/>
                <w:szCs w:val="24"/>
                <w:lang w:eastAsia="lt-LT"/>
              </w:rPr>
              <w:t>Teikėjas</w:t>
            </w:r>
            <w:r>
              <w:rPr>
                <w:rFonts w:ascii="Times New Roman" w:eastAsia="Times New Roman" w:hAnsi="Times New Roman" w:cs="Times New Roman"/>
                <w:sz w:val="24"/>
                <w:szCs w:val="24"/>
                <w:lang w:eastAsia="lt-LT"/>
              </w:rPr>
              <w:t xml:space="preserve">, gavęs iš </w:t>
            </w:r>
            <w:r>
              <w:rPr>
                <w:rFonts w:ascii="Times New Roman" w:eastAsia="Times New Roman" w:hAnsi="Times New Roman" w:cs="Times New Roman"/>
                <w:b/>
                <w:sz w:val="24"/>
                <w:szCs w:val="24"/>
                <w:lang w:eastAsia="lt-LT"/>
              </w:rPr>
              <w:t>Pirkėjo</w:t>
            </w:r>
            <w:r>
              <w:rPr>
                <w:rFonts w:ascii="Times New Roman" w:eastAsia="Times New Roman" w:hAnsi="Times New Roman" w:cs="Times New Roman"/>
                <w:sz w:val="24"/>
                <w:szCs w:val="24"/>
                <w:lang w:eastAsia="lt-LT"/>
              </w:rPr>
              <w:t xml:space="preserve"> pateiktą paraišką, el. paštu ar faksu dėl transporto priemonės remonto per 2 darbo dienas turi atlikti jos diagnostiką, sudaryti išankstinę paslaugų išklotinę–sąmatą (toliau – Sąmata) ir nustatyti Paslaugų suteikimo datą. </w:t>
            </w:r>
            <w:r>
              <w:rPr>
                <w:rFonts w:ascii="Times New Roman" w:eastAsia="Times New Roman" w:hAnsi="Times New Roman" w:cs="Times New Roman"/>
                <w:b/>
                <w:sz w:val="24"/>
                <w:szCs w:val="24"/>
                <w:lang w:eastAsia="lt-LT"/>
              </w:rPr>
              <w:t>Teikėjas</w:t>
            </w:r>
            <w:r>
              <w:rPr>
                <w:rFonts w:ascii="Times New Roman" w:eastAsia="Times New Roman" w:hAnsi="Times New Roman" w:cs="Times New Roman"/>
                <w:sz w:val="24"/>
                <w:szCs w:val="24"/>
                <w:lang w:eastAsia="lt-LT"/>
              </w:rPr>
              <w:t xml:space="preserve"> gali pradėti  remontą tik tada, kai suderina Sąmatą (kuri kartu yra ir paslaugų užsakymas) su </w:t>
            </w:r>
            <w:r>
              <w:rPr>
                <w:rFonts w:ascii="Times New Roman" w:eastAsia="Times New Roman" w:hAnsi="Times New Roman" w:cs="Times New Roman"/>
                <w:b/>
                <w:sz w:val="24"/>
                <w:szCs w:val="24"/>
                <w:lang w:eastAsia="lt-LT"/>
              </w:rPr>
              <w:t>Pirkėju</w:t>
            </w:r>
            <w:r>
              <w:rPr>
                <w:rFonts w:ascii="Times New Roman" w:eastAsia="Times New Roman" w:hAnsi="Times New Roman" w:cs="Times New Roman"/>
                <w:sz w:val="24"/>
                <w:szCs w:val="24"/>
                <w:lang w:eastAsia="lt-LT"/>
              </w:rPr>
              <w:t xml:space="preserve">. Perduodamas transporto priemonę remontuoti </w:t>
            </w:r>
            <w:r>
              <w:rPr>
                <w:rFonts w:ascii="Times New Roman" w:eastAsia="Times New Roman" w:hAnsi="Times New Roman" w:cs="Times New Roman"/>
                <w:b/>
                <w:sz w:val="24"/>
                <w:szCs w:val="24"/>
                <w:lang w:eastAsia="lt-LT"/>
              </w:rPr>
              <w:t>Pirkėjas</w:t>
            </w:r>
            <w:r>
              <w:rPr>
                <w:rFonts w:ascii="Times New Roman" w:eastAsia="Times New Roman" w:hAnsi="Times New Roman" w:cs="Times New Roman"/>
                <w:sz w:val="24"/>
                <w:szCs w:val="24"/>
                <w:lang w:eastAsia="lt-LT"/>
              </w:rPr>
              <w:t xml:space="preserve"> kartu su </w:t>
            </w:r>
            <w:r>
              <w:rPr>
                <w:rFonts w:ascii="Times New Roman" w:eastAsia="Times New Roman" w:hAnsi="Times New Roman" w:cs="Times New Roman"/>
                <w:b/>
                <w:sz w:val="24"/>
                <w:szCs w:val="24"/>
                <w:lang w:eastAsia="lt-LT"/>
              </w:rPr>
              <w:t>Teikėju</w:t>
            </w:r>
            <w:r>
              <w:rPr>
                <w:rFonts w:ascii="Times New Roman" w:eastAsia="Times New Roman" w:hAnsi="Times New Roman" w:cs="Times New Roman"/>
                <w:sz w:val="24"/>
                <w:szCs w:val="24"/>
                <w:lang w:eastAsia="lt-LT"/>
              </w:rPr>
              <w:t xml:space="preserve"> užpildo Transporto priemonės priėmimo–perdavimo remontuoti aktą (toliau – </w:t>
            </w:r>
            <w:r>
              <w:rPr>
                <w:rFonts w:ascii="Times New Roman" w:eastAsia="Times New Roman" w:hAnsi="Times New Roman" w:cs="Times New Roman"/>
                <w:b/>
                <w:sz w:val="24"/>
                <w:szCs w:val="24"/>
                <w:lang w:eastAsia="lt-LT"/>
              </w:rPr>
              <w:t>Aktas</w:t>
            </w: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b/>
                <w:sz w:val="24"/>
                <w:szCs w:val="24"/>
                <w:lang w:eastAsia="lt-LT"/>
              </w:rPr>
              <w:t>Aktas</w:t>
            </w:r>
            <w:r>
              <w:rPr>
                <w:rFonts w:ascii="Times New Roman" w:eastAsia="Times New Roman" w:hAnsi="Times New Roman" w:cs="Times New Roman"/>
                <w:sz w:val="24"/>
                <w:szCs w:val="24"/>
                <w:lang w:eastAsia="lt-LT"/>
              </w:rPr>
              <w:t xml:space="preserve"> surašomas 3 (trimis) egzemplioriais: vienas egzempliorius paliekamas Teikėjui, kitus du pasiima </w:t>
            </w:r>
            <w:r>
              <w:rPr>
                <w:rFonts w:ascii="Times New Roman" w:eastAsia="Times New Roman" w:hAnsi="Times New Roman" w:cs="Times New Roman"/>
                <w:b/>
                <w:sz w:val="24"/>
                <w:szCs w:val="24"/>
                <w:lang w:eastAsia="lt-LT"/>
              </w:rPr>
              <w:t xml:space="preserve">Pirkėjas. Aktą </w:t>
            </w:r>
            <w:r>
              <w:rPr>
                <w:rFonts w:ascii="Times New Roman" w:eastAsia="Times New Roman" w:hAnsi="Times New Roman" w:cs="Times New Roman"/>
                <w:sz w:val="24"/>
                <w:szCs w:val="24"/>
                <w:lang w:eastAsia="lt-LT"/>
              </w:rPr>
              <w:t>pasirašo šalių atsakingi asmenys.</w:t>
            </w:r>
          </w:p>
          <w:p w14:paraId="3A555051" w14:textId="77777777" w:rsidR="00101F7A" w:rsidRDefault="00101F7A" w:rsidP="00101F7A">
            <w:pPr>
              <w:tabs>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b/>
                <w:bCs/>
                <w:sz w:val="24"/>
                <w:szCs w:val="24"/>
                <w:lang w:eastAsia="lt-LT"/>
              </w:rPr>
            </w:pPr>
            <w:r>
              <w:rPr>
                <w:rFonts w:ascii="Times New Roman" w:eastAsia="Times New Roman" w:hAnsi="Times New Roman" w:cs="Times New Roman"/>
                <w:b/>
                <w:sz w:val="24"/>
                <w:szCs w:val="24"/>
                <w:lang w:eastAsia="lt-LT"/>
              </w:rPr>
              <w:t>3.3.</w:t>
            </w: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color w:val="000000"/>
                <w:sz w:val="24"/>
                <w:szCs w:val="24"/>
                <w:lang w:eastAsia="lt-LT"/>
              </w:rPr>
              <w:t xml:space="preserve">Teikiant Paslaugas ir nustačius nenumatytų </w:t>
            </w:r>
            <w:r>
              <w:rPr>
                <w:rFonts w:ascii="Times New Roman" w:eastAsia="Times New Roman" w:hAnsi="Times New Roman" w:cs="Times New Roman"/>
                <w:sz w:val="24"/>
                <w:szCs w:val="24"/>
                <w:lang w:eastAsia="lt-LT"/>
              </w:rPr>
              <w:t xml:space="preserve">Sąmatoje remonto darbų poreikį, </w:t>
            </w:r>
            <w:r>
              <w:rPr>
                <w:rFonts w:ascii="Times New Roman" w:eastAsia="Times New Roman" w:hAnsi="Times New Roman" w:cs="Times New Roman"/>
                <w:b/>
                <w:sz w:val="24"/>
                <w:szCs w:val="24"/>
                <w:lang w:eastAsia="lt-LT"/>
              </w:rPr>
              <w:t>Teikėjas</w:t>
            </w:r>
            <w:r>
              <w:rPr>
                <w:rFonts w:ascii="Times New Roman" w:eastAsia="Times New Roman" w:hAnsi="Times New Roman" w:cs="Times New Roman"/>
                <w:sz w:val="24"/>
                <w:szCs w:val="24"/>
                <w:lang w:eastAsia="lt-LT"/>
              </w:rPr>
              <w:t xml:space="preserve">, dalyvaujant </w:t>
            </w:r>
            <w:r>
              <w:rPr>
                <w:rFonts w:ascii="Times New Roman" w:eastAsia="Times New Roman" w:hAnsi="Times New Roman" w:cs="Times New Roman"/>
                <w:b/>
                <w:sz w:val="24"/>
                <w:szCs w:val="24"/>
                <w:lang w:eastAsia="lt-LT"/>
              </w:rPr>
              <w:t>Pirkėjui</w:t>
            </w:r>
            <w:r>
              <w:rPr>
                <w:rFonts w:ascii="Times New Roman" w:eastAsia="Times New Roman" w:hAnsi="Times New Roman" w:cs="Times New Roman"/>
                <w:bCs/>
                <w:sz w:val="24"/>
                <w:szCs w:val="24"/>
                <w:lang w:eastAsia="lt-LT"/>
              </w:rPr>
              <w:t>,</w:t>
            </w:r>
            <w:r>
              <w:rPr>
                <w:rFonts w:ascii="Times New Roman" w:eastAsia="Times New Roman" w:hAnsi="Times New Roman" w:cs="Times New Roman"/>
                <w:sz w:val="24"/>
                <w:szCs w:val="24"/>
                <w:lang w:eastAsia="lt-LT"/>
              </w:rPr>
              <w:t xml:space="preserve"> atlieka papildomą diagnostiką, surašo Sąmatos papildymą ir ją suderina su </w:t>
            </w:r>
            <w:r>
              <w:rPr>
                <w:rFonts w:ascii="Times New Roman" w:eastAsia="Times New Roman" w:hAnsi="Times New Roman" w:cs="Times New Roman"/>
                <w:b/>
                <w:bCs/>
                <w:sz w:val="24"/>
                <w:szCs w:val="24"/>
                <w:lang w:eastAsia="lt-LT"/>
              </w:rPr>
              <w:t>Pirkėju.</w:t>
            </w:r>
          </w:p>
          <w:p w14:paraId="75F70612" w14:textId="77777777" w:rsidR="00101F7A" w:rsidRDefault="00101F7A" w:rsidP="00101F7A">
            <w:pPr>
              <w:tabs>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t-LT"/>
              </w:rPr>
            </w:pPr>
            <w:r>
              <w:rPr>
                <w:rFonts w:ascii="Times New Roman" w:eastAsia="Times New Roman" w:hAnsi="Times New Roman" w:cs="Times New Roman"/>
                <w:b/>
                <w:bCs/>
                <w:sz w:val="24"/>
                <w:szCs w:val="24"/>
                <w:lang w:eastAsia="lt-LT"/>
              </w:rPr>
              <w:t xml:space="preserve">3.4. </w:t>
            </w:r>
            <w:r>
              <w:rPr>
                <w:rFonts w:ascii="Times New Roman" w:eastAsia="Times New Roman" w:hAnsi="Times New Roman" w:cs="Times New Roman"/>
                <w:b/>
                <w:color w:val="000000"/>
                <w:sz w:val="24"/>
                <w:szCs w:val="24"/>
                <w:lang w:eastAsia="lt-LT"/>
              </w:rPr>
              <w:t>Teikėjas,</w:t>
            </w:r>
            <w:r>
              <w:rPr>
                <w:rFonts w:ascii="Times New Roman" w:eastAsia="Times New Roman" w:hAnsi="Times New Roman" w:cs="Times New Roman"/>
                <w:color w:val="000000"/>
                <w:sz w:val="24"/>
                <w:szCs w:val="24"/>
                <w:lang w:eastAsia="lt-LT"/>
              </w:rPr>
              <w:t xml:space="preserve"> teikdamas šioje Sutartyje numatytas Paslaugas, užtikrina ir atsako už </w:t>
            </w:r>
            <w:r>
              <w:rPr>
                <w:rFonts w:ascii="Times New Roman" w:eastAsia="Times New Roman" w:hAnsi="Times New Roman" w:cs="Times New Roman"/>
                <w:b/>
                <w:color w:val="000000"/>
                <w:sz w:val="24"/>
                <w:szCs w:val="24"/>
                <w:lang w:eastAsia="lt-LT"/>
              </w:rPr>
              <w:t>Pirkėjo</w:t>
            </w:r>
            <w:r>
              <w:rPr>
                <w:rFonts w:ascii="Times New Roman" w:eastAsia="Times New Roman" w:hAnsi="Times New Roman" w:cs="Times New Roman"/>
                <w:color w:val="000000"/>
                <w:sz w:val="24"/>
                <w:szCs w:val="24"/>
                <w:lang w:eastAsia="lt-LT"/>
              </w:rPr>
              <w:t xml:space="preserve"> transporto priemonių saugumą. </w:t>
            </w:r>
            <w:r>
              <w:rPr>
                <w:rFonts w:ascii="Times New Roman" w:eastAsia="Times New Roman" w:hAnsi="Times New Roman" w:cs="Times New Roman"/>
                <w:b/>
                <w:color w:val="000000"/>
                <w:sz w:val="24"/>
                <w:szCs w:val="24"/>
                <w:lang w:eastAsia="lt-LT"/>
              </w:rPr>
              <w:t>Teikėjas</w:t>
            </w:r>
            <w:r>
              <w:rPr>
                <w:rFonts w:ascii="Times New Roman" w:eastAsia="Times New Roman" w:hAnsi="Times New Roman" w:cs="Times New Roman"/>
                <w:color w:val="000000"/>
                <w:sz w:val="24"/>
                <w:szCs w:val="24"/>
                <w:lang w:eastAsia="lt-LT"/>
              </w:rPr>
              <w:t xml:space="preserve"> už </w:t>
            </w:r>
            <w:r>
              <w:rPr>
                <w:rFonts w:ascii="Times New Roman" w:eastAsia="Times New Roman" w:hAnsi="Times New Roman" w:cs="Times New Roman"/>
                <w:b/>
                <w:color w:val="000000"/>
                <w:sz w:val="24"/>
                <w:szCs w:val="24"/>
                <w:lang w:eastAsia="lt-LT"/>
              </w:rPr>
              <w:t>Pirkėjo</w:t>
            </w:r>
            <w:r>
              <w:rPr>
                <w:rFonts w:ascii="Times New Roman" w:eastAsia="Times New Roman" w:hAnsi="Times New Roman" w:cs="Times New Roman"/>
                <w:color w:val="000000"/>
                <w:sz w:val="24"/>
                <w:szCs w:val="24"/>
                <w:lang w:eastAsia="lt-LT"/>
              </w:rPr>
              <w:t xml:space="preserve"> transporto priemonių praradimą arba sugadinimą atsako jų rinkos verte.</w:t>
            </w:r>
          </w:p>
          <w:p w14:paraId="20B0C7CB" w14:textId="5BCDDA71" w:rsidR="003A5B4E" w:rsidRPr="00206189" w:rsidRDefault="00101F7A" w:rsidP="00101F7A">
            <w:pPr>
              <w:spacing w:after="0" w:line="240" w:lineRule="auto"/>
              <w:jc w:val="both"/>
              <w:rPr>
                <w:rFonts w:ascii="Times New Roman" w:hAnsi="Times New Roman" w:cs="Times New Roman"/>
                <w:sz w:val="24"/>
                <w:szCs w:val="24"/>
                <w:lang w:eastAsia="lt-LT"/>
              </w:rPr>
            </w:pPr>
            <w:r>
              <w:rPr>
                <w:rFonts w:ascii="Times New Roman" w:eastAsia="Times New Roman" w:hAnsi="Times New Roman" w:cs="Times New Roman"/>
                <w:b/>
                <w:color w:val="000000"/>
                <w:sz w:val="24"/>
                <w:szCs w:val="24"/>
                <w:lang w:eastAsia="lt-LT"/>
              </w:rPr>
              <w:t>3.5.</w:t>
            </w:r>
            <w:r>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sz w:val="24"/>
                <w:szCs w:val="24"/>
                <w:lang w:eastAsia="lt-LT"/>
              </w:rPr>
              <w:t>Suteikęs Paslaugas,</w:t>
            </w:r>
            <w:r>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b/>
                <w:bCs/>
                <w:color w:val="000000"/>
                <w:sz w:val="24"/>
                <w:szCs w:val="24"/>
                <w:lang w:eastAsia="lt-LT"/>
              </w:rPr>
              <w:t>Teikėjas</w:t>
            </w:r>
            <w:r>
              <w:rPr>
                <w:rFonts w:ascii="Times New Roman" w:eastAsia="Times New Roman" w:hAnsi="Times New Roman" w:cs="Times New Roman"/>
                <w:color w:val="000000"/>
                <w:sz w:val="24"/>
                <w:szCs w:val="24"/>
                <w:lang w:eastAsia="lt-LT"/>
              </w:rPr>
              <w:t xml:space="preserve"> ne vėliau kaip per 1 (vieną) darbo dieną raštu apie tai praneša </w:t>
            </w:r>
            <w:r>
              <w:rPr>
                <w:rFonts w:ascii="Times New Roman" w:eastAsia="Times New Roman" w:hAnsi="Times New Roman" w:cs="Times New Roman"/>
                <w:b/>
                <w:color w:val="000000"/>
                <w:sz w:val="24"/>
                <w:szCs w:val="24"/>
                <w:lang w:eastAsia="lt-LT"/>
              </w:rPr>
              <w:t xml:space="preserve">Pirkėjui. </w:t>
            </w:r>
            <w:r>
              <w:rPr>
                <w:rFonts w:ascii="Times New Roman" w:eastAsia="Times New Roman" w:hAnsi="Times New Roman" w:cs="Times New Roman"/>
                <w:b/>
                <w:bCs/>
                <w:color w:val="000000"/>
                <w:sz w:val="24"/>
                <w:szCs w:val="24"/>
                <w:lang w:eastAsia="lt-LT"/>
              </w:rPr>
              <w:t>Teikėjui</w:t>
            </w:r>
            <w:r>
              <w:rPr>
                <w:rFonts w:ascii="Times New Roman" w:eastAsia="Times New Roman" w:hAnsi="Times New Roman" w:cs="Times New Roman"/>
                <w:color w:val="000000"/>
                <w:sz w:val="24"/>
                <w:szCs w:val="24"/>
                <w:lang w:eastAsia="lt-LT"/>
              </w:rPr>
              <w:t xml:space="preserve"> atiduodant suremontuotą transporto priemonę, </w:t>
            </w:r>
            <w:r>
              <w:rPr>
                <w:rFonts w:ascii="Times New Roman" w:eastAsia="Times New Roman" w:hAnsi="Times New Roman" w:cs="Times New Roman"/>
                <w:b/>
                <w:color w:val="000000"/>
                <w:sz w:val="24"/>
                <w:szCs w:val="24"/>
                <w:lang w:eastAsia="lt-LT"/>
              </w:rPr>
              <w:t>Pirkėjas</w:t>
            </w:r>
            <w:r>
              <w:rPr>
                <w:rFonts w:ascii="Times New Roman" w:eastAsia="Times New Roman" w:hAnsi="Times New Roman" w:cs="Times New Roman"/>
                <w:color w:val="000000"/>
                <w:sz w:val="24"/>
                <w:szCs w:val="24"/>
                <w:lang w:eastAsia="lt-LT"/>
              </w:rPr>
              <w:t xml:space="preserve"> tinkamai suteiktas </w:t>
            </w:r>
            <w:r w:rsidR="00D409FE">
              <w:rPr>
                <w:rFonts w:ascii="Times New Roman" w:eastAsia="Times New Roman" w:hAnsi="Times New Roman" w:cs="Times New Roman"/>
                <w:color w:val="000000"/>
                <w:sz w:val="24"/>
                <w:szCs w:val="24"/>
                <w:lang w:eastAsia="lt-LT"/>
              </w:rPr>
              <w:lastRenderedPageBreak/>
              <w:t>P</w:t>
            </w:r>
            <w:r>
              <w:rPr>
                <w:rFonts w:ascii="Times New Roman" w:eastAsia="Times New Roman" w:hAnsi="Times New Roman" w:cs="Times New Roman"/>
                <w:color w:val="000000"/>
                <w:sz w:val="24"/>
                <w:szCs w:val="24"/>
                <w:lang w:eastAsia="lt-LT"/>
              </w:rPr>
              <w:t xml:space="preserve">aslaugas priima pasirašydamas </w:t>
            </w:r>
            <w:r>
              <w:rPr>
                <w:rFonts w:ascii="Times New Roman" w:eastAsia="Times New Roman" w:hAnsi="Times New Roman" w:cs="Times New Roman"/>
                <w:b/>
                <w:color w:val="000000"/>
                <w:sz w:val="24"/>
                <w:szCs w:val="24"/>
                <w:lang w:eastAsia="lt-LT"/>
              </w:rPr>
              <w:t>Aktą</w:t>
            </w:r>
            <w:r>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b/>
                <w:color w:val="000000"/>
                <w:sz w:val="24"/>
                <w:szCs w:val="24"/>
                <w:lang w:eastAsia="lt-LT"/>
              </w:rPr>
              <w:t xml:space="preserve"> Pirkėjas</w:t>
            </w:r>
            <w:r>
              <w:rPr>
                <w:rFonts w:ascii="Times New Roman" w:eastAsia="Times New Roman" w:hAnsi="Times New Roman" w:cs="Times New Roman"/>
                <w:color w:val="000000"/>
                <w:sz w:val="24"/>
                <w:szCs w:val="24"/>
                <w:lang w:eastAsia="lt-LT"/>
              </w:rPr>
              <w:t xml:space="preserve"> kartu su </w:t>
            </w:r>
            <w:r>
              <w:rPr>
                <w:rFonts w:ascii="Times New Roman" w:eastAsia="Times New Roman" w:hAnsi="Times New Roman" w:cs="Times New Roman"/>
                <w:b/>
                <w:bCs/>
                <w:color w:val="000000"/>
                <w:sz w:val="24"/>
                <w:szCs w:val="24"/>
                <w:lang w:eastAsia="lt-LT"/>
              </w:rPr>
              <w:t>Teikėju</w:t>
            </w:r>
            <w:r>
              <w:rPr>
                <w:rFonts w:ascii="Times New Roman" w:eastAsia="Times New Roman" w:hAnsi="Times New Roman" w:cs="Times New Roman"/>
                <w:color w:val="000000"/>
                <w:sz w:val="24"/>
                <w:szCs w:val="24"/>
                <w:lang w:eastAsia="lt-LT"/>
              </w:rPr>
              <w:t xml:space="preserve"> turi baigti pildyti ir pasirašyti </w:t>
            </w:r>
            <w:r>
              <w:rPr>
                <w:rFonts w:ascii="Times New Roman" w:eastAsia="Times New Roman" w:hAnsi="Times New Roman" w:cs="Times New Roman"/>
                <w:b/>
                <w:bCs/>
                <w:color w:val="000000"/>
                <w:sz w:val="24"/>
                <w:szCs w:val="24"/>
                <w:lang w:eastAsia="lt-LT"/>
              </w:rPr>
              <w:t>Akto</w:t>
            </w:r>
            <w:r>
              <w:rPr>
                <w:rFonts w:ascii="Times New Roman" w:eastAsia="Times New Roman" w:hAnsi="Times New Roman" w:cs="Times New Roman"/>
                <w:color w:val="000000"/>
                <w:sz w:val="24"/>
                <w:szCs w:val="24"/>
                <w:lang w:eastAsia="lt-LT"/>
              </w:rPr>
              <w:t xml:space="preserve"> antroje dalyje bei pasirašyti suteiktų </w:t>
            </w:r>
            <w:r w:rsidR="00D409FE">
              <w:rPr>
                <w:rFonts w:ascii="Times New Roman" w:eastAsia="Times New Roman" w:hAnsi="Times New Roman" w:cs="Times New Roman"/>
                <w:color w:val="000000"/>
                <w:sz w:val="24"/>
                <w:szCs w:val="24"/>
                <w:lang w:eastAsia="lt-LT"/>
              </w:rPr>
              <w:t>P</w:t>
            </w:r>
            <w:r>
              <w:rPr>
                <w:rFonts w:ascii="Times New Roman" w:eastAsia="Times New Roman" w:hAnsi="Times New Roman" w:cs="Times New Roman"/>
                <w:color w:val="000000"/>
                <w:sz w:val="24"/>
                <w:szCs w:val="24"/>
                <w:lang w:eastAsia="lt-LT"/>
              </w:rPr>
              <w:t>aslaugų sąskaitoje faktūroje.</w:t>
            </w:r>
          </w:p>
        </w:tc>
      </w:tr>
      <w:tr w:rsidR="0046273D" w:rsidRPr="0090048F" w14:paraId="3537ED2E" w14:textId="77777777">
        <w:tc>
          <w:tcPr>
            <w:tcW w:w="9639" w:type="dxa"/>
            <w:gridSpan w:val="2"/>
          </w:tcPr>
          <w:p w14:paraId="08D14A35" w14:textId="77777777" w:rsidR="000013D7" w:rsidRPr="000013D7" w:rsidRDefault="000013D7" w:rsidP="000013D7">
            <w:pPr>
              <w:spacing w:after="0" w:line="240" w:lineRule="auto"/>
              <w:rPr>
                <w:rFonts w:ascii="Times New Roman" w:eastAsia="Times New Roman" w:hAnsi="Times New Roman" w:cs="Times New Roman"/>
                <w:b/>
                <w:sz w:val="24"/>
                <w:szCs w:val="24"/>
                <w:lang w:eastAsia="lt-LT"/>
              </w:rPr>
            </w:pPr>
            <w:r w:rsidRPr="000013D7">
              <w:rPr>
                <w:rFonts w:ascii="Times New Roman" w:eastAsia="Times New Roman" w:hAnsi="Times New Roman" w:cs="Times New Roman"/>
                <w:b/>
                <w:sz w:val="24"/>
                <w:szCs w:val="24"/>
                <w:lang w:eastAsia="lt-LT"/>
              </w:rPr>
              <w:lastRenderedPageBreak/>
              <w:t>4. Apmokėjimo tvarka:</w:t>
            </w:r>
          </w:p>
          <w:p w14:paraId="60188F92" w14:textId="77777777" w:rsidR="000013D7" w:rsidRPr="000013D7" w:rsidRDefault="000013D7" w:rsidP="000013D7">
            <w:pPr>
              <w:spacing w:after="0" w:line="240" w:lineRule="auto"/>
              <w:jc w:val="both"/>
              <w:rPr>
                <w:rFonts w:ascii="Times New Roman" w:eastAsia="Times New Roman" w:hAnsi="Times New Roman" w:cs="Times New Roman"/>
                <w:sz w:val="24"/>
                <w:szCs w:val="24"/>
                <w:lang w:eastAsia="lt-LT"/>
              </w:rPr>
            </w:pPr>
            <w:r w:rsidRPr="000013D7">
              <w:rPr>
                <w:rFonts w:ascii="Times New Roman" w:eastAsia="Times New Roman" w:hAnsi="Times New Roman" w:cs="Times New Roman"/>
                <w:b/>
                <w:sz w:val="24"/>
                <w:szCs w:val="24"/>
                <w:lang w:eastAsia="lt-LT"/>
              </w:rPr>
              <w:t>4.1.</w:t>
            </w:r>
            <w:r w:rsidRPr="000013D7">
              <w:rPr>
                <w:rFonts w:ascii="Times New Roman" w:eastAsia="Times New Roman" w:hAnsi="Times New Roman" w:cs="Times New Roman"/>
                <w:sz w:val="24"/>
                <w:szCs w:val="24"/>
                <w:lang w:eastAsia="lt-LT"/>
              </w:rPr>
              <w:t xml:space="preserve"> </w:t>
            </w:r>
            <w:r w:rsidRPr="000013D7">
              <w:rPr>
                <w:rFonts w:ascii="Times New Roman" w:eastAsia="Times New Roman" w:hAnsi="Times New Roman" w:cs="Times New Roman"/>
                <w:b/>
                <w:sz w:val="24"/>
                <w:szCs w:val="24"/>
                <w:lang w:eastAsia="lt-LT"/>
              </w:rPr>
              <w:t xml:space="preserve">Pirkėjas </w:t>
            </w:r>
            <w:r w:rsidRPr="000013D7">
              <w:rPr>
                <w:rFonts w:ascii="Times New Roman" w:eastAsia="Times New Roman" w:hAnsi="Times New Roman" w:cs="Times New Roman"/>
                <w:sz w:val="24"/>
                <w:szCs w:val="24"/>
                <w:lang w:eastAsia="lt-LT"/>
              </w:rPr>
              <w:t xml:space="preserve">su </w:t>
            </w:r>
            <w:r w:rsidRPr="000013D7">
              <w:rPr>
                <w:rFonts w:ascii="Times New Roman" w:eastAsia="Times New Roman" w:hAnsi="Times New Roman" w:cs="Times New Roman"/>
                <w:b/>
                <w:sz w:val="24"/>
                <w:szCs w:val="24"/>
                <w:lang w:eastAsia="lt-LT"/>
              </w:rPr>
              <w:t xml:space="preserve">Teikėju </w:t>
            </w:r>
            <w:r w:rsidRPr="000013D7">
              <w:rPr>
                <w:rFonts w:ascii="Times New Roman" w:eastAsia="Times New Roman" w:hAnsi="Times New Roman" w:cs="Times New Roman"/>
                <w:sz w:val="24"/>
                <w:szCs w:val="24"/>
                <w:lang w:eastAsia="lt-LT"/>
              </w:rPr>
              <w:t xml:space="preserve">atsiskaito Sutarties bendrosios dalies 4.1 papunktyje nustatyta tvarka. </w:t>
            </w:r>
          </w:p>
          <w:p w14:paraId="2948B659" w14:textId="77777777" w:rsidR="000013D7" w:rsidRPr="000013D7" w:rsidRDefault="000013D7" w:rsidP="000013D7">
            <w:pPr>
              <w:spacing w:after="0" w:line="240" w:lineRule="auto"/>
              <w:jc w:val="both"/>
              <w:rPr>
                <w:rFonts w:ascii="Times New Roman" w:eastAsia="Times New Roman" w:hAnsi="Times New Roman" w:cs="Times New Roman"/>
                <w:sz w:val="24"/>
                <w:szCs w:val="24"/>
                <w:lang w:eastAsia="lt-LT"/>
              </w:rPr>
            </w:pPr>
            <w:r w:rsidRPr="000013D7">
              <w:rPr>
                <w:rFonts w:ascii="Times New Roman" w:eastAsia="Times New Roman" w:hAnsi="Times New Roman" w:cs="Times New Roman"/>
                <w:b/>
                <w:sz w:val="24"/>
                <w:szCs w:val="24"/>
                <w:lang w:eastAsia="lt-LT"/>
              </w:rPr>
              <w:t>4.2.</w:t>
            </w:r>
            <w:r w:rsidRPr="000013D7">
              <w:rPr>
                <w:rFonts w:ascii="Times New Roman" w:eastAsia="Times New Roman" w:hAnsi="Times New Roman" w:cs="Times New Roman"/>
                <w:sz w:val="24"/>
                <w:szCs w:val="24"/>
                <w:lang w:eastAsia="lt-LT"/>
              </w:rPr>
              <w:t xml:space="preserve"> </w:t>
            </w:r>
            <w:r w:rsidR="00101F7A">
              <w:rPr>
                <w:rFonts w:ascii="Times New Roman" w:eastAsia="Times New Roman" w:hAnsi="Times New Roman" w:cs="Times New Roman"/>
                <w:sz w:val="24"/>
                <w:szCs w:val="24"/>
                <w:lang w:eastAsia="lt-LT"/>
              </w:rPr>
              <w:t xml:space="preserve"> Avanso mokėjimas nenumatomas.</w:t>
            </w:r>
          </w:p>
          <w:p w14:paraId="658833CB" w14:textId="6544A483" w:rsidR="0046273D" w:rsidRPr="00206189" w:rsidRDefault="000013D7" w:rsidP="000013D7">
            <w:pPr>
              <w:spacing w:after="0" w:line="240" w:lineRule="auto"/>
              <w:jc w:val="both"/>
              <w:rPr>
                <w:rFonts w:ascii="Times New Roman" w:hAnsi="Times New Roman" w:cs="Times New Roman"/>
                <w:sz w:val="24"/>
                <w:szCs w:val="24"/>
                <w:lang w:eastAsia="lt-LT"/>
              </w:rPr>
            </w:pPr>
            <w:r w:rsidRPr="000013D7">
              <w:rPr>
                <w:rFonts w:ascii="Times New Roman" w:hAnsi="Times New Roman" w:cs="Times New Roman"/>
                <w:b/>
                <w:sz w:val="24"/>
                <w:szCs w:val="24"/>
              </w:rPr>
              <w:t>4</w:t>
            </w:r>
            <w:r>
              <w:rPr>
                <w:rFonts w:ascii="Times New Roman" w:hAnsi="Times New Roman" w:cs="Times New Roman"/>
                <w:b/>
                <w:sz w:val="24"/>
                <w:szCs w:val="24"/>
              </w:rPr>
              <w:t>.3</w:t>
            </w:r>
            <w:r w:rsidRPr="000013D7">
              <w:rPr>
                <w:rFonts w:ascii="Times New Roman" w:hAnsi="Times New Roman" w:cs="Times New Roman"/>
                <w:b/>
                <w:sz w:val="24"/>
                <w:szCs w:val="24"/>
              </w:rPr>
              <w:t>.</w:t>
            </w:r>
            <w:r w:rsidRPr="000013D7">
              <w:rPr>
                <w:rFonts w:ascii="Times New Roman" w:hAnsi="Times New Roman" w:cs="Times New Roman"/>
                <w:sz w:val="24"/>
                <w:szCs w:val="24"/>
              </w:rPr>
              <w:t xml:space="preserve"> </w:t>
            </w:r>
            <w:r w:rsidRPr="000013D7">
              <w:rPr>
                <w:rFonts w:ascii="Times New Roman" w:eastAsia="Times New Roman" w:hAnsi="Times New Roman" w:cs="Times New Roman"/>
                <w:sz w:val="24"/>
                <w:szCs w:val="24"/>
                <w:lang w:eastAsia="lt-LT"/>
              </w:rPr>
              <w:t xml:space="preserve">Vykdant Sutartį, PVM sąskaitos faktūros turi būti teikiamos naudojantis </w:t>
            </w:r>
            <w:r w:rsidR="00EA45A2">
              <w:rPr>
                <w:rFonts w:ascii="Times New Roman" w:eastAsia="Times New Roman" w:hAnsi="Times New Roman" w:cs="Times New Roman"/>
                <w:sz w:val="24"/>
                <w:szCs w:val="24"/>
                <w:lang w:eastAsia="lt-LT"/>
              </w:rPr>
              <w:t>SABIS</w:t>
            </w:r>
            <w:r w:rsidRPr="000013D7">
              <w:rPr>
                <w:rFonts w:ascii="Times New Roman" w:eastAsia="Times New Roman" w:hAnsi="Times New Roman" w:cs="Times New Roman"/>
                <w:sz w:val="24"/>
                <w:szCs w:val="24"/>
                <w:lang w:eastAsia="lt-LT"/>
              </w:rPr>
              <w:t xml:space="preserve"> sistem</w:t>
            </w:r>
            <w:r w:rsidR="00EA45A2">
              <w:rPr>
                <w:rFonts w:ascii="Times New Roman" w:eastAsia="Times New Roman" w:hAnsi="Times New Roman" w:cs="Times New Roman"/>
                <w:sz w:val="24"/>
                <w:szCs w:val="24"/>
                <w:lang w:eastAsia="lt-LT"/>
              </w:rPr>
              <w:t>a</w:t>
            </w:r>
            <w:r w:rsidRPr="000013D7">
              <w:rPr>
                <w:rFonts w:ascii="Times New Roman" w:eastAsia="Times New Roman" w:hAnsi="Times New Roman" w:cs="Times New Roman"/>
                <w:sz w:val="24"/>
                <w:szCs w:val="24"/>
                <w:lang w:eastAsia="lt-LT"/>
              </w:rPr>
              <w:t xml:space="preserve">, nurodant </w:t>
            </w:r>
            <w:r w:rsidRPr="000013D7">
              <w:rPr>
                <w:rFonts w:ascii="Times New Roman" w:eastAsia="Times New Roman" w:hAnsi="Times New Roman" w:cs="Times New Roman"/>
                <w:b/>
                <w:sz w:val="24"/>
                <w:szCs w:val="24"/>
                <w:lang w:eastAsia="lt-LT"/>
              </w:rPr>
              <w:t xml:space="preserve">Pirkėją, </w:t>
            </w:r>
            <w:r w:rsidRPr="000013D7">
              <w:rPr>
                <w:rFonts w:ascii="Times New Roman" w:eastAsia="Times New Roman" w:hAnsi="Times New Roman" w:cs="Times New Roman"/>
                <w:sz w:val="24"/>
                <w:szCs w:val="24"/>
                <w:lang w:eastAsia="lt-LT"/>
              </w:rPr>
              <w:t xml:space="preserve">Gavėją (jeigu sutartyje yra numatytas Gavėjas) Sutarties numerį ir datą. Jeigu </w:t>
            </w:r>
            <w:r w:rsidRPr="000013D7">
              <w:rPr>
                <w:rFonts w:ascii="Times New Roman" w:eastAsia="Times New Roman" w:hAnsi="Times New Roman" w:cs="Times New Roman"/>
                <w:b/>
                <w:sz w:val="24"/>
                <w:szCs w:val="24"/>
                <w:lang w:eastAsia="lt-LT"/>
              </w:rPr>
              <w:t>Teikėjas</w:t>
            </w:r>
            <w:r w:rsidRPr="000013D7">
              <w:rPr>
                <w:rFonts w:ascii="Times New Roman" w:eastAsia="Times New Roman" w:hAnsi="Times New Roman" w:cs="Times New Roman"/>
                <w:sz w:val="24"/>
                <w:szCs w:val="24"/>
                <w:lang w:eastAsia="lt-LT"/>
              </w:rPr>
              <w:t xml:space="preserve"> nepateikia sąskaitos informacinės sistemos </w:t>
            </w:r>
            <w:r w:rsidR="00EA45A2">
              <w:rPr>
                <w:rFonts w:ascii="Times New Roman" w:eastAsia="Times New Roman" w:hAnsi="Times New Roman" w:cs="Times New Roman"/>
                <w:sz w:val="24"/>
                <w:szCs w:val="24"/>
                <w:lang w:eastAsia="lt-LT"/>
              </w:rPr>
              <w:t>SABIS</w:t>
            </w:r>
            <w:r w:rsidRPr="000013D7">
              <w:rPr>
                <w:rFonts w:ascii="Times New Roman" w:eastAsia="Times New Roman" w:hAnsi="Times New Roman" w:cs="Times New Roman"/>
                <w:sz w:val="24"/>
                <w:szCs w:val="24"/>
                <w:lang w:eastAsia="lt-LT"/>
              </w:rPr>
              <w:t xml:space="preserve"> priemonėmis, mokėjimas neatliekamas.</w:t>
            </w:r>
          </w:p>
        </w:tc>
      </w:tr>
      <w:tr w:rsidR="0046273D" w:rsidRPr="0090048F" w14:paraId="3740A4AC" w14:textId="77777777">
        <w:tc>
          <w:tcPr>
            <w:tcW w:w="9639" w:type="dxa"/>
            <w:gridSpan w:val="2"/>
          </w:tcPr>
          <w:p w14:paraId="3D92CFE8" w14:textId="77777777" w:rsidR="0046273D" w:rsidRPr="00325656" w:rsidRDefault="0046273D" w:rsidP="00325656">
            <w:pPr>
              <w:spacing w:after="0" w:line="240" w:lineRule="auto"/>
              <w:jc w:val="both"/>
              <w:rPr>
                <w:rFonts w:ascii="Times New Roman" w:hAnsi="Times New Roman" w:cs="Times New Roman"/>
                <w:b/>
                <w:bCs/>
                <w:sz w:val="24"/>
                <w:szCs w:val="24"/>
                <w:lang w:eastAsia="lt-LT"/>
              </w:rPr>
            </w:pPr>
            <w:r w:rsidRPr="00325656">
              <w:rPr>
                <w:rFonts w:ascii="Times New Roman" w:hAnsi="Times New Roman" w:cs="Times New Roman"/>
                <w:b/>
                <w:bCs/>
                <w:sz w:val="24"/>
                <w:szCs w:val="24"/>
                <w:lang w:eastAsia="lt-LT"/>
              </w:rPr>
              <w:t xml:space="preserve">5. Pirkėjo teisė vienašališkai nutraukti Sutartį: </w:t>
            </w:r>
          </w:p>
          <w:p w14:paraId="443EDB16" w14:textId="77777777" w:rsidR="00101F7A" w:rsidRDefault="00101F7A" w:rsidP="00101F7A">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5.1.</w:t>
            </w: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b/>
                <w:sz w:val="24"/>
                <w:szCs w:val="24"/>
                <w:lang w:eastAsia="lt-LT"/>
              </w:rPr>
              <w:t>Teikėjui</w:t>
            </w:r>
            <w:r>
              <w:rPr>
                <w:rFonts w:ascii="Times New Roman" w:eastAsia="Times New Roman" w:hAnsi="Times New Roman" w:cs="Times New Roman"/>
                <w:sz w:val="24"/>
                <w:szCs w:val="24"/>
                <w:lang w:eastAsia="lt-LT"/>
              </w:rPr>
              <w:t xml:space="preserve"> vėluojant teikti Paslaugas daugiau kaip 5 (penkias) darbo dienas nuo Sąmatoje nustatytos Paslaugų suteikimo datos, </w:t>
            </w:r>
            <w:r>
              <w:rPr>
                <w:rFonts w:ascii="Times New Roman" w:eastAsia="Times New Roman" w:hAnsi="Times New Roman" w:cs="Times New Roman"/>
                <w:b/>
                <w:sz w:val="24"/>
                <w:szCs w:val="24"/>
                <w:lang w:eastAsia="lt-LT"/>
              </w:rPr>
              <w:t>Pirkėjas</w:t>
            </w:r>
            <w:r>
              <w:rPr>
                <w:rFonts w:ascii="Times New Roman" w:eastAsia="Times New Roman" w:hAnsi="Times New Roman" w:cs="Times New Roman"/>
                <w:sz w:val="24"/>
                <w:szCs w:val="24"/>
                <w:lang w:eastAsia="lt-LT"/>
              </w:rPr>
              <w:t xml:space="preserve"> turi teisę Sutarties bendrojoje dalyje nustatyta tvarka Sutartį nutraukti.</w:t>
            </w:r>
          </w:p>
          <w:p w14:paraId="3A67B2BC" w14:textId="082F485F" w:rsidR="0046273D" w:rsidRPr="00B60247" w:rsidRDefault="0046273D" w:rsidP="00206189">
            <w:pPr>
              <w:spacing w:after="0" w:line="240" w:lineRule="auto"/>
              <w:rPr>
                <w:rFonts w:ascii="Times New Roman" w:hAnsi="Times New Roman" w:cs="Times New Roman"/>
                <w:sz w:val="24"/>
                <w:szCs w:val="24"/>
                <w:lang w:eastAsia="lt-LT"/>
              </w:rPr>
            </w:pPr>
            <w:r w:rsidRPr="0090048F">
              <w:rPr>
                <w:rFonts w:ascii="Times New Roman" w:hAnsi="Times New Roman" w:cs="Times New Roman"/>
                <w:b/>
                <w:bCs/>
                <w:sz w:val="24"/>
                <w:szCs w:val="24"/>
              </w:rPr>
              <w:t>5.2.</w:t>
            </w:r>
            <w:r w:rsidRPr="0090048F">
              <w:rPr>
                <w:rFonts w:ascii="Times New Roman" w:hAnsi="Times New Roman" w:cs="Times New Roman"/>
                <w:sz w:val="24"/>
                <w:szCs w:val="24"/>
              </w:rPr>
              <w:t xml:space="preserve"> Kiti vienašalio Sutarties nutraukimo atvejai numatyti Sutarties bendrosios dalies 9.2 </w:t>
            </w:r>
            <w:r w:rsidR="00D409FE">
              <w:rPr>
                <w:rFonts w:ascii="Times New Roman" w:hAnsi="Times New Roman" w:cs="Times New Roman"/>
                <w:sz w:val="24"/>
                <w:szCs w:val="24"/>
              </w:rPr>
              <w:t>papunktyje</w:t>
            </w:r>
            <w:r w:rsidRPr="0090048F">
              <w:rPr>
                <w:rFonts w:ascii="Times New Roman" w:hAnsi="Times New Roman" w:cs="Times New Roman"/>
                <w:sz w:val="24"/>
                <w:szCs w:val="24"/>
              </w:rPr>
              <w:t>.</w:t>
            </w:r>
          </w:p>
        </w:tc>
      </w:tr>
      <w:tr w:rsidR="0046273D" w:rsidRPr="0090048F" w14:paraId="2AC178D1" w14:textId="77777777">
        <w:tc>
          <w:tcPr>
            <w:tcW w:w="9639" w:type="dxa"/>
            <w:gridSpan w:val="2"/>
          </w:tcPr>
          <w:p w14:paraId="45FA342C" w14:textId="77777777" w:rsidR="00E72BB0" w:rsidRPr="00E72BB0" w:rsidRDefault="00E72BB0" w:rsidP="00E72BB0">
            <w:pPr>
              <w:spacing w:after="0" w:line="240" w:lineRule="auto"/>
              <w:rPr>
                <w:rFonts w:ascii="Times New Roman" w:hAnsi="Times New Roman" w:cs="Times New Roman"/>
                <w:b/>
                <w:bCs/>
                <w:sz w:val="24"/>
                <w:szCs w:val="24"/>
                <w:lang w:eastAsia="lt-LT"/>
              </w:rPr>
            </w:pPr>
            <w:r w:rsidRPr="00E72BB0">
              <w:rPr>
                <w:rFonts w:ascii="Times New Roman" w:hAnsi="Times New Roman" w:cs="Times New Roman"/>
                <w:b/>
                <w:bCs/>
                <w:sz w:val="24"/>
                <w:szCs w:val="24"/>
                <w:lang w:eastAsia="lt-LT"/>
              </w:rPr>
              <w:t xml:space="preserve">6. Paslaugų kokybė </w:t>
            </w:r>
          </w:p>
          <w:p w14:paraId="2AB06616" w14:textId="18F81033" w:rsidR="00101F7A" w:rsidRDefault="00101F7A" w:rsidP="00101F7A">
            <w:pPr>
              <w:spacing w:after="0" w:line="240" w:lineRule="auto"/>
              <w:jc w:val="both"/>
              <w:rPr>
                <w:rFonts w:ascii="Times New Roman" w:hAnsi="Times New Roman" w:cs="Times New Roman"/>
                <w:bCs/>
                <w:sz w:val="24"/>
                <w:szCs w:val="24"/>
                <w:lang w:eastAsia="lt-LT"/>
              </w:rPr>
            </w:pPr>
            <w:r>
              <w:rPr>
                <w:rFonts w:ascii="Times New Roman" w:hAnsi="Times New Roman" w:cs="Times New Roman"/>
                <w:b/>
                <w:bCs/>
                <w:sz w:val="24"/>
                <w:szCs w:val="24"/>
                <w:lang w:eastAsia="lt-LT"/>
              </w:rPr>
              <w:t xml:space="preserve">6.1. </w:t>
            </w:r>
            <w:r w:rsidR="00D409FE">
              <w:rPr>
                <w:rFonts w:ascii="Times New Roman" w:hAnsi="Times New Roman" w:cs="Times New Roman"/>
                <w:bCs/>
                <w:sz w:val="24"/>
                <w:szCs w:val="24"/>
                <w:lang w:eastAsia="lt-LT"/>
              </w:rPr>
              <w:t>P</w:t>
            </w:r>
            <w:r>
              <w:rPr>
                <w:rFonts w:ascii="Times New Roman" w:hAnsi="Times New Roman" w:cs="Times New Roman"/>
                <w:bCs/>
                <w:sz w:val="24"/>
                <w:szCs w:val="24"/>
                <w:lang w:eastAsia="lt-LT"/>
              </w:rPr>
              <w:t>aslaugos privalo atitikti Sutartyje ir jos prieduose nustatytus reikalavimus.</w:t>
            </w:r>
          </w:p>
          <w:p w14:paraId="4C491543" w14:textId="68CF09E4" w:rsidR="0046273D" w:rsidRPr="00325656" w:rsidRDefault="00101F7A" w:rsidP="00101F7A">
            <w:pPr>
              <w:spacing w:after="0" w:line="240" w:lineRule="auto"/>
              <w:jc w:val="both"/>
              <w:rPr>
                <w:rFonts w:ascii="Times New Roman" w:hAnsi="Times New Roman" w:cs="Times New Roman"/>
                <w:b/>
                <w:bCs/>
                <w:sz w:val="24"/>
                <w:szCs w:val="24"/>
                <w:lang w:eastAsia="lt-LT"/>
              </w:rPr>
            </w:pPr>
            <w:r>
              <w:rPr>
                <w:rFonts w:ascii="Times New Roman" w:hAnsi="Times New Roman" w:cs="Times New Roman"/>
                <w:b/>
                <w:sz w:val="24"/>
                <w:szCs w:val="24"/>
                <w:lang w:eastAsia="lt-LT"/>
              </w:rPr>
              <w:t>6.2.</w:t>
            </w:r>
            <w:r>
              <w:rPr>
                <w:rFonts w:ascii="Times New Roman" w:hAnsi="Times New Roman" w:cs="Times New Roman"/>
                <w:sz w:val="24"/>
                <w:szCs w:val="24"/>
                <w:lang w:eastAsia="lt-LT"/>
              </w:rPr>
              <w:t xml:space="preserve"> Paslaugų atitiktis Sutarties 2 priede nurodytiems reikalavimams vertinama ir Paslaugų priėmimas vykdomas pasirašant </w:t>
            </w:r>
            <w:r w:rsidR="00C83FDA" w:rsidRPr="007D07BB">
              <w:rPr>
                <w:rFonts w:ascii="Times New Roman" w:hAnsi="Times New Roman" w:cs="Times New Roman"/>
                <w:b/>
                <w:sz w:val="24"/>
                <w:szCs w:val="24"/>
                <w:lang w:eastAsia="lt-LT"/>
              </w:rPr>
              <w:t>Aktą</w:t>
            </w:r>
            <w:r>
              <w:rPr>
                <w:rFonts w:ascii="Times New Roman" w:hAnsi="Times New Roman" w:cs="Times New Roman"/>
                <w:sz w:val="24"/>
                <w:szCs w:val="24"/>
                <w:lang w:eastAsia="lt-LT"/>
              </w:rPr>
              <w:t xml:space="preserve">. Nustačius neatitikimų, Paslaugų perdavimo–priėmimo aktas nepasirašomas ir laikoma, kad </w:t>
            </w:r>
            <w:r w:rsidR="00D409FE">
              <w:rPr>
                <w:rFonts w:ascii="Times New Roman" w:hAnsi="Times New Roman" w:cs="Times New Roman"/>
                <w:sz w:val="24"/>
                <w:szCs w:val="24"/>
                <w:lang w:eastAsia="lt-LT"/>
              </w:rPr>
              <w:t>P</w:t>
            </w:r>
            <w:r>
              <w:rPr>
                <w:rFonts w:ascii="Times New Roman" w:hAnsi="Times New Roman" w:cs="Times New Roman"/>
                <w:sz w:val="24"/>
                <w:szCs w:val="24"/>
                <w:lang w:eastAsia="lt-LT"/>
              </w:rPr>
              <w:t>aslaugos nesuteiktos.</w:t>
            </w:r>
          </w:p>
        </w:tc>
      </w:tr>
      <w:tr w:rsidR="0046273D" w:rsidRPr="0090048F" w14:paraId="07BAFA26" w14:textId="77777777">
        <w:tc>
          <w:tcPr>
            <w:tcW w:w="9639" w:type="dxa"/>
            <w:gridSpan w:val="2"/>
          </w:tcPr>
          <w:p w14:paraId="5B44BCB8" w14:textId="77777777" w:rsidR="00B72E9E" w:rsidRDefault="00B72E9E" w:rsidP="00B72E9E">
            <w:pPr>
              <w:spacing w:after="0" w:line="240" w:lineRule="auto"/>
              <w:jc w:val="both"/>
              <w:rPr>
                <w:rFonts w:ascii="Times New Roman" w:hAnsi="Times New Roman" w:cs="Times New Roman"/>
                <w:b/>
                <w:bCs/>
                <w:sz w:val="24"/>
                <w:szCs w:val="24"/>
                <w:lang w:eastAsia="lt-LT"/>
              </w:rPr>
            </w:pPr>
            <w:r>
              <w:rPr>
                <w:rFonts w:ascii="Times New Roman" w:hAnsi="Times New Roman" w:cs="Times New Roman"/>
                <w:b/>
                <w:bCs/>
                <w:sz w:val="24"/>
                <w:szCs w:val="24"/>
                <w:lang w:eastAsia="lt-LT"/>
              </w:rPr>
              <w:t>7. Garantiniai įsipareigojimai:</w:t>
            </w:r>
          </w:p>
          <w:p w14:paraId="7708D407" w14:textId="77777777" w:rsidR="00B72E9E" w:rsidRDefault="00B72E9E" w:rsidP="00B72E9E">
            <w:pPr>
              <w:spacing w:after="0" w:line="240" w:lineRule="auto"/>
              <w:jc w:val="both"/>
              <w:rPr>
                <w:rFonts w:ascii="Times New Roman" w:hAnsi="Times New Roman" w:cs="Times New Roman"/>
                <w:sz w:val="24"/>
                <w:szCs w:val="24"/>
                <w:lang w:eastAsia="lt-LT"/>
              </w:rPr>
            </w:pPr>
            <w:r>
              <w:rPr>
                <w:rFonts w:ascii="Times New Roman" w:hAnsi="Times New Roman" w:cs="Times New Roman"/>
                <w:b/>
                <w:bCs/>
                <w:sz w:val="24"/>
                <w:szCs w:val="24"/>
                <w:lang w:eastAsia="lt-LT"/>
              </w:rPr>
              <w:t>7.1.</w:t>
            </w:r>
            <w:r>
              <w:rPr>
                <w:rFonts w:ascii="Times New Roman" w:hAnsi="Times New Roman" w:cs="Times New Roman"/>
                <w:i/>
                <w:iCs/>
                <w:sz w:val="24"/>
                <w:szCs w:val="24"/>
                <w:lang w:eastAsia="lt-LT"/>
              </w:rPr>
              <w:t xml:space="preserve"> </w:t>
            </w:r>
            <w:r>
              <w:rPr>
                <w:rFonts w:ascii="Times New Roman" w:hAnsi="Times New Roman" w:cs="Times New Roman"/>
                <w:sz w:val="24"/>
                <w:szCs w:val="24"/>
                <w:lang w:eastAsia="lt-LT"/>
              </w:rPr>
              <w:t xml:space="preserve">Paslaugų priėmimo metu </w:t>
            </w:r>
            <w:r>
              <w:rPr>
                <w:rFonts w:ascii="Times New Roman" w:hAnsi="Times New Roman" w:cs="Times New Roman"/>
                <w:b/>
                <w:bCs/>
                <w:sz w:val="24"/>
                <w:szCs w:val="24"/>
                <w:lang w:eastAsia="lt-LT"/>
              </w:rPr>
              <w:t>Pirkėjui</w:t>
            </w:r>
            <w:r>
              <w:rPr>
                <w:rFonts w:ascii="Times New Roman" w:hAnsi="Times New Roman" w:cs="Times New Roman"/>
                <w:sz w:val="24"/>
                <w:szCs w:val="24"/>
                <w:lang w:eastAsia="lt-LT"/>
              </w:rPr>
              <w:t xml:space="preserve"> pastebėjus trūkumų, surašomas aktas, dalyvaujant </w:t>
            </w:r>
            <w:r>
              <w:rPr>
                <w:rFonts w:ascii="Times New Roman" w:hAnsi="Times New Roman" w:cs="Times New Roman"/>
                <w:b/>
                <w:bCs/>
                <w:sz w:val="24"/>
                <w:szCs w:val="24"/>
                <w:lang w:eastAsia="lt-LT"/>
              </w:rPr>
              <w:t>Teikėjo</w:t>
            </w:r>
            <w:r>
              <w:rPr>
                <w:rFonts w:ascii="Times New Roman" w:hAnsi="Times New Roman" w:cs="Times New Roman"/>
                <w:sz w:val="24"/>
                <w:szCs w:val="24"/>
                <w:lang w:eastAsia="lt-LT"/>
              </w:rPr>
              <w:t xml:space="preserve"> atstovams. </w:t>
            </w:r>
            <w:r>
              <w:rPr>
                <w:rFonts w:ascii="Times New Roman" w:hAnsi="Times New Roman" w:cs="Times New Roman"/>
                <w:b/>
                <w:bCs/>
                <w:sz w:val="24"/>
                <w:szCs w:val="24"/>
                <w:lang w:eastAsia="lt-LT"/>
              </w:rPr>
              <w:t xml:space="preserve">Teikėjas </w:t>
            </w:r>
            <w:r>
              <w:rPr>
                <w:rFonts w:ascii="Times New Roman" w:hAnsi="Times New Roman" w:cs="Times New Roman"/>
                <w:sz w:val="24"/>
                <w:szCs w:val="24"/>
                <w:lang w:eastAsia="lt-LT"/>
              </w:rPr>
              <w:t xml:space="preserve">pašalina rastus trūkumus per 5 darbo dienas bei kompensuoja </w:t>
            </w:r>
            <w:r>
              <w:rPr>
                <w:rFonts w:ascii="Times New Roman" w:hAnsi="Times New Roman" w:cs="Times New Roman"/>
                <w:b/>
                <w:bCs/>
                <w:sz w:val="24"/>
                <w:szCs w:val="24"/>
                <w:lang w:eastAsia="lt-LT"/>
              </w:rPr>
              <w:t>Pirkėjo</w:t>
            </w:r>
            <w:r>
              <w:rPr>
                <w:rFonts w:ascii="Times New Roman" w:hAnsi="Times New Roman" w:cs="Times New Roman"/>
                <w:sz w:val="24"/>
                <w:szCs w:val="24"/>
                <w:lang w:eastAsia="lt-LT"/>
              </w:rPr>
              <w:t xml:space="preserve"> patirtus nuostolius (jeigu tokių buvo). </w:t>
            </w:r>
          </w:p>
          <w:p w14:paraId="28BB140B" w14:textId="0EC00771" w:rsidR="00B72E9E" w:rsidRDefault="00B72E9E" w:rsidP="00B72E9E">
            <w:pPr>
              <w:spacing w:after="0" w:line="240" w:lineRule="auto"/>
              <w:jc w:val="both"/>
              <w:rPr>
                <w:rFonts w:ascii="Times New Roman" w:hAnsi="Times New Roman" w:cs="Times New Roman"/>
                <w:sz w:val="24"/>
                <w:szCs w:val="24"/>
                <w:lang w:eastAsia="lt-LT"/>
              </w:rPr>
            </w:pPr>
            <w:r>
              <w:rPr>
                <w:rFonts w:ascii="Times New Roman" w:hAnsi="Times New Roman" w:cs="Times New Roman"/>
                <w:b/>
                <w:sz w:val="24"/>
                <w:szCs w:val="24"/>
                <w:lang w:eastAsia="lt-LT"/>
              </w:rPr>
              <w:t>7.2.</w:t>
            </w:r>
            <w:r>
              <w:rPr>
                <w:rFonts w:ascii="Times New Roman" w:hAnsi="Times New Roman" w:cs="Times New Roman"/>
                <w:sz w:val="24"/>
                <w:szCs w:val="24"/>
                <w:lang w:eastAsia="lt-LT"/>
              </w:rPr>
              <w:t xml:space="preserve"> </w:t>
            </w:r>
            <w:r>
              <w:rPr>
                <w:rFonts w:ascii="Times New Roman" w:hAnsi="Times New Roman" w:cs="Times New Roman"/>
                <w:noProof/>
                <w:color w:val="000000"/>
                <w:sz w:val="24"/>
                <w:szCs w:val="24"/>
              </w:rPr>
              <w:t xml:space="preserve">Atliktoms </w:t>
            </w:r>
            <w:r w:rsidR="00D409FE">
              <w:rPr>
                <w:rFonts w:ascii="Times New Roman" w:hAnsi="Times New Roman" w:cs="Times New Roman"/>
                <w:noProof/>
                <w:color w:val="000000"/>
                <w:sz w:val="24"/>
                <w:szCs w:val="24"/>
              </w:rPr>
              <w:t>P</w:t>
            </w:r>
            <w:r>
              <w:rPr>
                <w:rFonts w:ascii="Times New Roman" w:hAnsi="Times New Roman" w:cs="Times New Roman"/>
                <w:noProof/>
                <w:color w:val="000000"/>
                <w:sz w:val="24"/>
                <w:szCs w:val="24"/>
              </w:rPr>
              <w:t xml:space="preserve">aslaugoms </w:t>
            </w:r>
            <w:r>
              <w:rPr>
                <w:rFonts w:ascii="Times New Roman" w:hAnsi="Times New Roman" w:cs="Times New Roman"/>
                <w:b/>
                <w:noProof/>
                <w:color w:val="000000"/>
                <w:sz w:val="24"/>
                <w:szCs w:val="24"/>
              </w:rPr>
              <w:t>Teikėjas</w:t>
            </w:r>
            <w:r>
              <w:rPr>
                <w:rFonts w:ascii="Times New Roman" w:hAnsi="Times New Roman" w:cs="Times New Roman"/>
                <w:noProof/>
                <w:color w:val="000000"/>
                <w:sz w:val="24"/>
                <w:szCs w:val="24"/>
              </w:rPr>
              <w:t xml:space="preserve"> suteikia 6 (šešių) mėnesių garantinį laikotarpį, pakeistoms detalėms ir medžiagoms – 6 (šešių) mėnesių garantinį laikotarpį nuo jų pakeitimo dienos (t. y. nuo </w:t>
            </w:r>
            <w:r w:rsidR="00162B25" w:rsidRPr="00162B25">
              <w:rPr>
                <w:rFonts w:ascii="Times New Roman" w:hAnsi="Times New Roman" w:cs="Times New Roman"/>
                <w:b/>
                <w:noProof/>
                <w:sz w:val="24"/>
                <w:szCs w:val="24"/>
              </w:rPr>
              <w:t>A</w:t>
            </w:r>
            <w:r w:rsidRPr="00162B25">
              <w:rPr>
                <w:rFonts w:ascii="Times New Roman" w:hAnsi="Times New Roman" w:cs="Times New Roman"/>
                <w:b/>
                <w:noProof/>
                <w:sz w:val="24"/>
                <w:szCs w:val="24"/>
              </w:rPr>
              <w:t>kto</w:t>
            </w:r>
            <w:r>
              <w:rPr>
                <w:rFonts w:ascii="Times New Roman" w:hAnsi="Times New Roman" w:cs="Times New Roman"/>
                <w:noProof/>
                <w:sz w:val="24"/>
                <w:szCs w:val="24"/>
              </w:rPr>
              <w:t xml:space="preserve"> pasirašymo </w:t>
            </w:r>
            <w:r>
              <w:rPr>
                <w:rFonts w:ascii="Times New Roman" w:hAnsi="Times New Roman" w:cs="Times New Roman"/>
                <w:noProof/>
                <w:color w:val="000000"/>
                <w:sz w:val="24"/>
                <w:szCs w:val="24"/>
              </w:rPr>
              <w:t>dienos), jeigu detalių gamintojas nesuteikia ilgesnio garantinio laikotarpio,</w:t>
            </w:r>
            <w:r>
              <w:rPr>
                <w:rFonts w:ascii="Times New Roman" w:hAnsi="Times New Roman" w:cs="Times New Roman"/>
                <w:noProof/>
                <w:sz w:val="24"/>
                <w:szCs w:val="24"/>
              </w:rPr>
              <w:t xml:space="preserve"> o dažymo darbams – 12 (dvylikos) mėnesių garantiją. </w:t>
            </w:r>
          </w:p>
          <w:p w14:paraId="2BFCBB72" w14:textId="5F8F4A1D" w:rsidR="00B72E9E" w:rsidRDefault="00B72E9E" w:rsidP="00B72E9E">
            <w:pPr>
              <w:tabs>
                <w:tab w:val="left" w:pos="993"/>
              </w:tabs>
              <w:autoSpaceDE w:val="0"/>
              <w:autoSpaceDN w:val="0"/>
              <w:adjustRightInd w:val="0"/>
              <w:spacing w:after="0" w:line="240" w:lineRule="auto"/>
              <w:jc w:val="both"/>
              <w:rPr>
                <w:rFonts w:ascii="Times New Roman" w:hAnsi="Times New Roman" w:cs="Times New Roman"/>
                <w:noProof/>
                <w:sz w:val="24"/>
                <w:szCs w:val="24"/>
              </w:rPr>
            </w:pPr>
            <w:r>
              <w:rPr>
                <w:rFonts w:ascii="Times New Roman" w:hAnsi="Times New Roman" w:cs="Times New Roman"/>
                <w:b/>
                <w:noProof/>
                <w:sz w:val="24"/>
                <w:szCs w:val="24"/>
              </w:rPr>
              <w:t>7.3.</w:t>
            </w:r>
            <w:r>
              <w:rPr>
                <w:rFonts w:ascii="Times New Roman" w:hAnsi="Times New Roman" w:cs="Times New Roman"/>
                <w:noProof/>
                <w:sz w:val="24"/>
                <w:szCs w:val="24"/>
              </w:rPr>
              <w:t xml:space="preserve"> Jei per garantinį laikotarpį, nesant </w:t>
            </w:r>
            <w:r>
              <w:rPr>
                <w:rFonts w:ascii="Times New Roman" w:hAnsi="Times New Roman" w:cs="Times New Roman"/>
                <w:b/>
                <w:noProof/>
                <w:sz w:val="24"/>
                <w:szCs w:val="24"/>
              </w:rPr>
              <w:t>Pirkėjo</w:t>
            </w:r>
            <w:r>
              <w:rPr>
                <w:rFonts w:ascii="Times New Roman" w:hAnsi="Times New Roman" w:cs="Times New Roman"/>
                <w:noProof/>
                <w:sz w:val="24"/>
                <w:szCs w:val="24"/>
              </w:rPr>
              <w:t xml:space="preserve"> kaltės, atsiranda </w:t>
            </w:r>
            <w:r w:rsidR="0022172E">
              <w:rPr>
                <w:rFonts w:ascii="Times New Roman" w:hAnsi="Times New Roman" w:cs="Times New Roman"/>
                <w:noProof/>
                <w:sz w:val="24"/>
                <w:szCs w:val="24"/>
              </w:rPr>
              <w:t>suteiktų P</w:t>
            </w:r>
            <w:r>
              <w:rPr>
                <w:rFonts w:ascii="Times New Roman" w:hAnsi="Times New Roman" w:cs="Times New Roman"/>
                <w:noProof/>
                <w:sz w:val="24"/>
                <w:szCs w:val="24"/>
              </w:rPr>
              <w:t xml:space="preserve">aslaugų trūkumų, </w:t>
            </w:r>
            <w:r>
              <w:rPr>
                <w:rFonts w:ascii="Times New Roman" w:hAnsi="Times New Roman" w:cs="Times New Roman"/>
                <w:b/>
                <w:noProof/>
                <w:sz w:val="24"/>
                <w:szCs w:val="24"/>
              </w:rPr>
              <w:t>Teikėjas</w:t>
            </w:r>
            <w:r>
              <w:rPr>
                <w:rFonts w:ascii="Times New Roman" w:hAnsi="Times New Roman" w:cs="Times New Roman"/>
                <w:noProof/>
                <w:sz w:val="24"/>
                <w:szCs w:val="24"/>
              </w:rPr>
              <w:t xml:space="preserve"> įsipareigoja ne vėliau kaip per 5 darbo dienas nemokamai pašalinti trūkumus. Natūralus nusidėvėjimas nevertinamas kaip trūkumas. </w:t>
            </w:r>
          </w:p>
          <w:p w14:paraId="19AFC8E7" w14:textId="77777777" w:rsidR="009966CB" w:rsidRPr="00325656" w:rsidRDefault="00B72E9E" w:rsidP="00B72E9E">
            <w:pPr>
              <w:spacing w:after="0" w:line="240" w:lineRule="auto"/>
              <w:jc w:val="both"/>
              <w:rPr>
                <w:rFonts w:ascii="Times New Roman" w:hAnsi="Times New Roman" w:cs="Times New Roman"/>
                <w:sz w:val="24"/>
                <w:szCs w:val="24"/>
                <w:lang w:eastAsia="lt-LT"/>
              </w:rPr>
            </w:pPr>
            <w:r>
              <w:rPr>
                <w:rFonts w:ascii="Times New Roman" w:hAnsi="Times New Roman" w:cs="Times New Roman"/>
                <w:b/>
                <w:noProof/>
                <w:sz w:val="24"/>
                <w:szCs w:val="24"/>
              </w:rPr>
              <w:t>7.4.</w:t>
            </w:r>
            <w:r>
              <w:rPr>
                <w:rFonts w:ascii="Times New Roman" w:hAnsi="Times New Roman" w:cs="Times New Roman"/>
                <w:noProof/>
                <w:sz w:val="24"/>
                <w:szCs w:val="24"/>
              </w:rPr>
              <w:t xml:space="preserve"> Jei dėl nekokybiškų dalių naudojimo ar automobilio remonto atlikimo kokybės garantijos laikotarpiu sugenda kitos (neremontuotos, nekeistos) detalės ar padaroma žala tretiesiems asmenims, visus su tuo susijusius nuostolius padengia Teikėjas.</w:t>
            </w:r>
          </w:p>
        </w:tc>
      </w:tr>
      <w:tr w:rsidR="0046273D" w:rsidRPr="0090048F" w14:paraId="7AE52499" w14:textId="77777777">
        <w:tc>
          <w:tcPr>
            <w:tcW w:w="9639" w:type="dxa"/>
            <w:gridSpan w:val="2"/>
          </w:tcPr>
          <w:p w14:paraId="2B1B2812" w14:textId="77777777" w:rsidR="0046273D" w:rsidRPr="0090048F" w:rsidRDefault="0046273D" w:rsidP="0076458A">
            <w:pPr>
              <w:spacing w:after="0" w:line="240" w:lineRule="auto"/>
              <w:jc w:val="both"/>
              <w:rPr>
                <w:rFonts w:ascii="Times New Roman" w:hAnsi="Times New Roman" w:cs="Times New Roman"/>
                <w:b/>
                <w:bCs/>
                <w:sz w:val="24"/>
                <w:szCs w:val="24"/>
              </w:rPr>
            </w:pPr>
            <w:r w:rsidRPr="0076458A">
              <w:rPr>
                <w:rFonts w:ascii="Times New Roman" w:hAnsi="Times New Roman" w:cs="Times New Roman"/>
                <w:b/>
                <w:bCs/>
                <w:sz w:val="24"/>
                <w:szCs w:val="24"/>
                <w:lang w:eastAsia="lt-LT"/>
              </w:rPr>
              <w:t xml:space="preserve">8. </w:t>
            </w:r>
            <w:r w:rsidRPr="0090048F">
              <w:rPr>
                <w:rFonts w:ascii="Times New Roman" w:hAnsi="Times New Roman" w:cs="Times New Roman"/>
                <w:b/>
                <w:bCs/>
                <w:sz w:val="24"/>
                <w:szCs w:val="24"/>
              </w:rPr>
              <w:t>Papildomas prievolių įvykdymo užtikrinimas:</w:t>
            </w:r>
          </w:p>
          <w:p w14:paraId="4BDD1115" w14:textId="77777777" w:rsidR="0046273D" w:rsidRPr="0076458A" w:rsidRDefault="0046273D" w:rsidP="0076458A">
            <w:pPr>
              <w:spacing w:after="0" w:line="240" w:lineRule="auto"/>
              <w:jc w:val="both"/>
              <w:rPr>
                <w:rFonts w:ascii="Times New Roman" w:hAnsi="Times New Roman" w:cs="Times New Roman"/>
                <w:sz w:val="24"/>
                <w:szCs w:val="24"/>
                <w:lang w:eastAsia="lt-LT"/>
              </w:rPr>
            </w:pPr>
            <w:r w:rsidRPr="0090048F">
              <w:rPr>
                <w:rFonts w:ascii="Times New Roman" w:hAnsi="Times New Roman" w:cs="Times New Roman"/>
                <w:b/>
                <w:bCs/>
                <w:sz w:val="24"/>
                <w:szCs w:val="24"/>
              </w:rPr>
              <w:t xml:space="preserve">8.1. </w:t>
            </w:r>
            <w:r w:rsidRPr="0090048F">
              <w:rPr>
                <w:rFonts w:ascii="Times New Roman" w:hAnsi="Times New Roman" w:cs="Times New Roman"/>
                <w:sz w:val="24"/>
                <w:szCs w:val="24"/>
              </w:rPr>
              <w:t>Netaikomas.</w:t>
            </w:r>
          </w:p>
        </w:tc>
      </w:tr>
      <w:tr w:rsidR="0046273D" w:rsidRPr="0090048F" w14:paraId="28D11632" w14:textId="77777777">
        <w:tc>
          <w:tcPr>
            <w:tcW w:w="9639" w:type="dxa"/>
            <w:gridSpan w:val="2"/>
          </w:tcPr>
          <w:p w14:paraId="43B9F6D8" w14:textId="77777777" w:rsidR="00B72E9E" w:rsidRDefault="00B72E9E" w:rsidP="00B72E9E">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9. Kitos sąlygos</w:t>
            </w:r>
          </w:p>
          <w:p w14:paraId="503FA0A6" w14:textId="249AEF3E" w:rsidR="00B72E9E" w:rsidRDefault="00B72E9E" w:rsidP="00B72E9E">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9.1.</w:t>
            </w:r>
            <w:r>
              <w:rPr>
                <w:rFonts w:ascii="Times New Roman" w:eastAsia="Times New Roman" w:hAnsi="Times New Roman" w:cs="Times New Roman"/>
                <w:sz w:val="24"/>
                <w:szCs w:val="24"/>
                <w:lang w:eastAsia="lt-LT"/>
              </w:rPr>
              <w:t xml:space="preserve">  Sutarties bendrosios dalies 11.1 p</w:t>
            </w:r>
            <w:r w:rsidR="0022172E">
              <w:rPr>
                <w:rFonts w:ascii="Times New Roman" w:eastAsia="Times New Roman" w:hAnsi="Times New Roman" w:cs="Times New Roman"/>
                <w:sz w:val="24"/>
                <w:szCs w:val="24"/>
                <w:lang w:eastAsia="lt-LT"/>
              </w:rPr>
              <w:t>apunktyje</w:t>
            </w:r>
            <w:r>
              <w:rPr>
                <w:rFonts w:ascii="Times New Roman" w:eastAsia="Times New Roman" w:hAnsi="Times New Roman" w:cs="Times New Roman"/>
                <w:sz w:val="24"/>
                <w:szCs w:val="24"/>
                <w:lang w:eastAsia="lt-LT"/>
              </w:rPr>
              <w:t xml:space="preserve"> nurodytų Šalių iš anksto sutartų minimalių nuostolių dydis – 0,</w:t>
            </w:r>
            <w:r w:rsidR="0022172E">
              <w:rPr>
                <w:rFonts w:ascii="Times New Roman" w:eastAsia="Times New Roman" w:hAnsi="Times New Roman" w:cs="Times New Roman"/>
                <w:sz w:val="24"/>
                <w:szCs w:val="24"/>
                <w:lang w:eastAsia="lt-LT"/>
              </w:rPr>
              <w:t>05</w:t>
            </w:r>
            <w:r>
              <w:rPr>
                <w:rFonts w:ascii="Times New Roman" w:eastAsia="Times New Roman" w:hAnsi="Times New Roman" w:cs="Times New Roman"/>
                <w:sz w:val="24"/>
                <w:szCs w:val="24"/>
                <w:lang w:eastAsia="lt-LT"/>
              </w:rPr>
              <w:t xml:space="preserve"> %.</w:t>
            </w:r>
          </w:p>
          <w:p w14:paraId="3402D486" w14:textId="3C790200" w:rsidR="00B72E9E" w:rsidRDefault="00B72E9E" w:rsidP="00B72E9E">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
                <w:sz w:val="24"/>
                <w:szCs w:val="24"/>
                <w:lang w:eastAsia="lt-LT"/>
              </w:rPr>
              <w:t>9.2</w:t>
            </w:r>
            <w:r>
              <w:rPr>
                <w:rFonts w:ascii="Times New Roman" w:eastAsia="Times New Roman" w:hAnsi="Times New Roman" w:cs="Times New Roman"/>
                <w:sz w:val="24"/>
                <w:szCs w:val="24"/>
                <w:lang w:eastAsia="lt-LT"/>
              </w:rPr>
              <w:t>.  Sutarties bendrosios dalies 11.2 p</w:t>
            </w:r>
            <w:r w:rsidR="0022172E">
              <w:rPr>
                <w:rFonts w:ascii="Times New Roman" w:eastAsia="Times New Roman" w:hAnsi="Times New Roman" w:cs="Times New Roman"/>
                <w:sz w:val="24"/>
                <w:szCs w:val="24"/>
                <w:lang w:eastAsia="lt-LT"/>
              </w:rPr>
              <w:t>apunktyje</w:t>
            </w:r>
            <w:r>
              <w:rPr>
                <w:rFonts w:ascii="Times New Roman" w:eastAsia="Times New Roman" w:hAnsi="Times New Roman" w:cs="Times New Roman"/>
                <w:sz w:val="24"/>
                <w:szCs w:val="24"/>
                <w:lang w:eastAsia="lt-LT"/>
              </w:rPr>
              <w:t xml:space="preserve"> nurodytų Šalių iš anksto sutartų minimalių nuostolių dydis – 7 % </w:t>
            </w:r>
            <w:r>
              <w:rPr>
                <w:rFonts w:ascii="Times New Roman" w:eastAsia="Times New Roman" w:hAnsi="Times New Roman" w:cs="Times New Roman"/>
                <w:bCs/>
                <w:sz w:val="24"/>
                <w:szCs w:val="24"/>
                <w:lang w:eastAsia="lt-LT"/>
              </w:rPr>
              <w:t>nuo Sutarties kainos</w:t>
            </w:r>
            <w:r>
              <w:rPr>
                <w:rFonts w:ascii="Times New Roman" w:eastAsia="Times New Roman" w:hAnsi="Times New Roman" w:cs="Times New Roman"/>
                <w:b/>
                <w:bCs/>
                <w:sz w:val="24"/>
                <w:szCs w:val="24"/>
                <w:lang w:eastAsia="lt-LT"/>
              </w:rPr>
              <w:t xml:space="preserve"> </w:t>
            </w:r>
            <w:r>
              <w:rPr>
                <w:rFonts w:ascii="Times New Roman" w:eastAsia="Times New Roman" w:hAnsi="Times New Roman" w:cs="Times New Roman"/>
                <w:bCs/>
                <w:sz w:val="24"/>
                <w:szCs w:val="24"/>
                <w:lang w:eastAsia="lt-LT"/>
              </w:rPr>
              <w:t>be PVM.</w:t>
            </w:r>
          </w:p>
          <w:p w14:paraId="6B9FF8CF" w14:textId="4598543B" w:rsidR="00B72E9E" w:rsidRDefault="00B72E9E" w:rsidP="00B72E9E">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9.3.</w:t>
            </w:r>
            <w:r>
              <w:rPr>
                <w:rFonts w:ascii="Times New Roman" w:eastAsia="Times New Roman" w:hAnsi="Times New Roman" w:cs="Times New Roman"/>
                <w:sz w:val="24"/>
                <w:szCs w:val="24"/>
                <w:lang w:eastAsia="lt-LT"/>
              </w:rPr>
              <w:t xml:space="preserve">  Sutarties bendrosios dalies 11.3 p</w:t>
            </w:r>
            <w:r w:rsidR="0022172E">
              <w:rPr>
                <w:rFonts w:ascii="Times New Roman" w:eastAsia="Times New Roman" w:hAnsi="Times New Roman" w:cs="Times New Roman"/>
                <w:sz w:val="24"/>
                <w:szCs w:val="24"/>
                <w:lang w:eastAsia="lt-LT"/>
              </w:rPr>
              <w:t>apunktyje</w:t>
            </w:r>
            <w:r>
              <w:rPr>
                <w:rFonts w:ascii="Times New Roman" w:eastAsia="Times New Roman" w:hAnsi="Times New Roman" w:cs="Times New Roman"/>
                <w:sz w:val="24"/>
                <w:szCs w:val="24"/>
                <w:lang w:eastAsia="lt-LT"/>
              </w:rPr>
              <w:t xml:space="preserve"> numatytų Šalių iš anksto sutartų minimalių nuostolių dydis – 100,00 Eur.</w:t>
            </w:r>
          </w:p>
          <w:p w14:paraId="73191F1F" w14:textId="3A889F7B" w:rsidR="00B72E9E" w:rsidRDefault="00B72E9E" w:rsidP="00B72E9E">
            <w:pPr>
              <w:spacing w:after="0" w:line="240" w:lineRule="auto"/>
              <w:jc w:val="both"/>
              <w:rPr>
                <w:rFonts w:ascii="Times New Roman" w:hAnsi="Times New Roman" w:cs="Times New Roman"/>
                <w:sz w:val="24"/>
                <w:szCs w:val="24"/>
                <w:lang w:val="en-US"/>
              </w:rPr>
            </w:pPr>
            <w:r>
              <w:rPr>
                <w:rFonts w:ascii="Times New Roman" w:eastAsia="Times New Roman" w:hAnsi="Times New Roman" w:cs="Times New Roman"/>
                <w:b/>
                <w:sz w:val="24"/>
                <w:szCs w:val="24"/>
                <w:lang w:eastAsia="lt-LT"/>
              </w:rPr>
              <w:t>9.4.</w:t>
            </w:r>
            <w:r>
              <w:rPr>
                <w:rFonts w:ascii="Times New Roman" w:eastAsia="Times New Roman" w:hAnsi="Times New Roman" w:cs="Times New Roman"/>
                <w:sz w:val="24"/>
                <w:szCs w:val="24"/>
                <w:lang w:eastAsia="lt-LT"/>
              </w:rPr>
              <w:t xml:space="preserve">  Nenugalimos jėgos aplinkybių trukmė – 30 dienų, taikant Sutarties bendrosios dalies 9.1.2 p</w:t>
            </w:r>
            <w:r w:rsidR="0022172E">
              <w:rPr>
                <w:rFonts w:ascii="Times New Roman" w:eastAsia="Times New Roman" w:hAnsi="Times New Roman" w:cs="Times New Roman"/>
                <w:sz w:val="24"/>
                <w:szCs w:val="24"/>
                <w:lang w:eastAsia="lt-LT"/>
              </w:rPr>
              <w:t>apunkčio</w:t>
            </w:r>
            <w:r>
              <w:rPr>
                <w:rFonts w:ascii="Times New Roman" w:eastAsia="Times New Roman" w:hAnsi="Times New Roman" w:cs="Times New Roman"/>
                <w:sz w:val="24"/>
                <w:szCs w:val="24"/>
                <w:lang w:eastAsia="lt-LT"/>
              </w:rPr>
              <w:t xml:space="preserve"> sąlygas. </w:t>
            </w:r>
            <w:r>
              <w:rPr>
                <w:rFonts w:ascii="Times New Roman" w:hAnsi="Times New Roman" w:cs="Times New Roman"/>
                <w:sz w:val="24"/>
                <w:szCs w:val="24"/>
                <w:lang w:val="en-US"/>
              </w:rPr>
              <w:t xml:space="preserve"> </w:t>
            </w:r>
          </w:p>
          <w:p w14:paraId="25CBE744" w14:textId="77777777" w:rsidR="00B72E9E" w:rsidRDefault="00B72E9E" w:rsidP="00B72E9E">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9.5. </w:t>
            </w:r>
            <w:r>
              <w:rPr>
                <w:rFonts w:ascii="Times New Roman" w:eastAsia="Times New Roman" w:hAnsi="Times New Roman" w:cs="Times New Roman"/>
                <w:b/>
                <w:sz w:val="24"/>
                <w:szCs w:val="24"/>
                <w:lang w:eastAsia="lt-LT"/>
              </w:rPr>
              <w:t>Teikėjo</w:t>
            </w:r>
            <w:r>
              <w:rPr>
                <w:rFonts w:ascii="Times New Roman" w:eastAsia="Times New Roman" w:hAnsi="Times New Roman" w:cs="Times New Roman"/>
                <w:sz w:val="24"/>
                <w:szCs w:val="24"/>
                <w:lang w:eastAsia="lt-LT"/>
              </w:rPr>
              <w:t xml:space="preserve"> atstovas (ai) –.</w:t>
            </w:r>
          </w:p>
          <w:p w14:paraId="1A73F10D" w14:textId="09446C13" w:rsidR="00B72E9E" w:rsidRDefault="00B72E9E" w:rsidP="00B72E9E">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9.6. </w:t>
            </w:r>
            <w:r>
              <w:rPr>
                <w:rFonts w:ascii="Times New Roman" w:eastAsia="Times New Roman" w:hAnsi="Times New Roman" w:cs="Times New Roman"/>
                <w:b/>
                <w:sz w:val="24"/>
                <w:szCs w:val="24"/>
                <w:lang w:eastAsia="lt-LT"/>
              </w:rPr>
              <w:t>Pirkėjo</w:t>
            </w:r>
            <w:r>
              <w:rPr>
                <w:rFonts w:ascii="Times New Roman" w:eastAsia="Times New Roman" w:hAnsi="Times New Roman" w:cs="Times New Roman"/>
                <w:sz w:val="24"/>
                <w:szCs w:val="24"/>
                <w:lang w:eastAsia="lt-LT"/>
              </w:rPr>
              <w:t xml:space="preserve"> atstovas (ai) – Lukas Ulbikas</w:t>
            </w:r>
            <w:r w:rsidR="0022172E">
              <w:rPr>
                <w:rFonts w:ascii="Times New Roman" w:eastAsia="Times New Roman" w:hAnsi="Times New Roman" w:cs="Times New Roman"/>
                <w:sz w:val="24"/>
                <w:szCs w:val="24"/>
                <w:lang w:eastAsia="lt-LT"/>
              </w:rPr>
              <w:t xml:space="preserve">, tel. </w:t>
            </w:r>
            <w:r w:rsidR="009E6D56">
              <w:rPr>
                <w:rFonts w:ascii="Times New Roman" w:eastAsia="Times New Roman" w:hAnsi="Times New Roman" w:cs="Times New Roman"/>
                <w:sz w:val="24"/>
                <w:szCs w:val="24"/>
                <w:lang w:eastAsia="lt-LT"/>
              </w:rPr>
              <w:t>0</w:t>
            </w:r>
            <w:r w:rsidR="009E6D56">
              <w:rPr>
                <w:rFonts w:ascii="Times New Roman" w:hAnsi="Times New Roman" w:cs="Times New Roman"/>
                <w:sz w:val="24"/>
                <w:szCs w:val="24"/>
                <w:lang w:eastAsia="lt-LT"/>
              </w:rPr>
              <w:t> 634 00499</w:t>
            </w:r>
            <w:r w:rsidR="0022172E">
              <w:rPr>
                <w:rFonts w:ascii="Times New Roman" w:eastAsia="Times New Roman" w:hAnsi="Times New Roman" w:cs="Times New Roman"/>
                <w:sz w:val="24"/>
                <w:szCs w:val="24"/>
                <w:lang w:eastAsia="lt-LT"/>
              </w:rPr>
              <w:t>, el</w:t>
            </w:r>
            <w:r w:rsidR="009E6D56">
              <w:rPr>
                <w:rFonts w:ascii="Times New Roman" w:eastAsia="Times New Roman" w:hAnsi="Times New Roman" w:cs="Times New Roman"/>
                <w:sz w:val="24"/>
                <w:szCs w:val="24"/>
                <w:lang w:eastAsia="lt-LT"/>
              </w:rPr>
              <w:t>.</w:t>
            </w:r>
            <w:r w:rsidR="0022172E">
              <w:rPr>
                <w:rFonts w:ascii="Times New Roman" w:eastAsia="Times New Roman" w:hAnsi="Times New Roman" w:cs="Times New Roman"/>
                <w:sz w:val="24"/>
                <w:szCs w:val="24"/>
                <w:lang w:eastAsia="lt-LT"/>
              </w:rPr>
              <w:t xml:space="preserve"> paštas </w:t>
            </w:r>
            <w:r w:rsidR="009E6D56">
              <w:rPr>
                <w:rFonts w:ascii="Times New Roman" w:eastAsia="Times New Roman" w:hAnsi="Times New Roman" w:cs="Times New Roman"/>
                <w:sz w:val="24"/>
                <w:szCs w:val="24"/>
                <w:lang w:eastAsia="lt-LT"/>
              </w:rPr>
              <w:t>lukas.ulbikas@mil.lt</w:t>
            </w:r>
          </w:p>
          <w:p w14:paraId="6CF32EED" w14:textId="77777777" w:rsidR="00B72E9E" w:rsidRDefault="00B72E9E" w:rsidP="00B72E9E">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9.7. A</w:t>
            </w:r>
            <w:r>
              <w:rPr>
                <w:rFonts w:ascii="Times New Roman" w:eastAsia="Times New Roman" w:hAnsi="Times New Roman" w:cs="Times New Roman"/>
                <w:color w:val="000000"/>
                <w:sz w:val="24"/>
                <w:szCs w:val="24"/>
                <w:lang w:eastAsia="lt-LT"/>
              </w:rPr>
              <w:t>smuo, atsakingas už Sutarties ir pakeitimų paskelbimą, – Gintautas Balsevičius.</w:t>
            </w:r>
            <w:r>
              <w:rPr>
                <w:rFonts w:ascii="Times New Roman" w:eastAsia="Times New Roman" w:hAnsi="Times New Roman" w:cs="Times New Roman"/>
                <w:i/>
                <w:color w:val="000000"/>
                <w:sz w:val="24"/>
                <w:szCs w:val="24"/>
                <w:lang w:eastAsia="lt-LT"/>
              </w:rPr>
              <w:t xml:space="preserve"> </w:t>
            </w:r>
          </w:p>
          <w:p w14:paraId="485C2492" w14:textId="77777777" w:rsidR="00B72E9E" w:rsidRDefault="00B72E9E" w:rsidP="00B72E9E">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9.8. Sutarties priedai: </w:t>
            </w:r>
          </w:p>
          <w:p w14:paraId="11F3D33A" w14:textId="77777777" w:rsidR="00B72E9E" w:rsidRDefault="00B72E9E" w:rsidP="00B72E9E">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 priedas –</w:t>
            </w:r>
            <w:r>
              <w:rPr>
                <w:rFonts w:ascii="Times New Roman" w:hAnsi="Times New Roman" w:cs="Times New Roman"/>
                <w:sz w:val="24"/>
                <w:szCs w:val="24"/>
                <w:lang w:eastAsia="lt-LT"/>
              </w:rPr>
              <w:t xml:space="preserve"> </w:t>
            </w:r>
            <w:r>
              <w:rPr>
                <w:rFonts w:ascii="Times New Roman" w:hAnsi="Times New Roman" w:cs="Times New Roman"/>
                <w:sz w:val="24"/>
                <w:szCs w:val="24"/>
              </w:rPr>
              <w:t>Administracinio transporto remonto</w:t>
            </w:r>
            <w:r>
              <w:rPr>
                <w:rFonts w:ascii="Times New Roman" w:eastAsia="Times New Roman" w:hAnsi="Times New Roman" w:cs="Times New Roman"/>
                <w:sz w:val="24"/>
                <w:szCs w:val="24"/>
                <w:lang w:eastAsia="lt-LT"/>
              </w:rPr>
              <w:t xml:space="preserve"> paslaugų įkainių lentelė;</w:t>
            </w:r>
          </w:p>
          <w:p w14:paraId="51FB17E9" w14:textId="77777777" w:rsidR="0046273D" w:rsidRPr="00B60247" w:rsidRDefault="00B72E9E" w:rsidP="00B72E9E">
            <w:pPr>
              <w:spacing w:after="0" w:line="240" w:lineRule="auto"/>
              <w:jc w:val="both"/>
              <w:rPr>
                <w:rFonts w:ascii="Times New Roman" w:hAnsi="Times New Roman" w:cs="Times New Roman"/>
                <w:sz w:val="24"/>
                <w:szCs w:val="24"/>
                <w:lang w:eastAsia="lt-LT"/>
              </w:rPr>
            </w:pPr>
            <w:r>
              <w:rPr>
                <w:rFonts w:ascii="Times New Roman" w:eastAsia="Times New Roman" w:hAnsi="Times New Roman" w:cs="Times New Roman"/>
                <w:sz w:val="24"/>
                <w:szCs w:val="24"/>
                <w:lang w:eastAsia="lt-LT"/>
              </w:rPr>
              <w:t>2 priedas –</w:t>
            </w:r>
            <w:r>
              <w:rPr>
                <w:rFonts w:ascii="Times New Roman" w:hAnsi="Times New Roman" w:cs="Times New Roman"/>
                <w:sz w:val="24"/>
                <w:szCs w:val="24"/>
                <w:lang w:eastAsia="lt-LT"/>
              </w:rPr>
              <w:t xml:space="preserve"> Administracinio transporto remonto</w:t>
            </w:r>
            <w:r>
              <w:rPr>
                <w:rFonts w:ascii="Times New Roman" w:eastAsia="Times New Roman" w:hAnsi="Times New Roman" w:cs="Times New Roman"/>
                <w:sz w:val="24"/>
                <w:szCs w:val="24"/>
                <w:lang w:eastAsia="lt-LT"/>
              </w:rPr>
              <w:t xml:space="preserve"> paslaugų techninė specifikacija.</w:t>
            </w:r>
          </w:p>
        </w:tc>
      </w:tr>
      <w:tr w:rsidR="0046273D" w:rsidRPr="0090048F" w14:paraId="2E54750C" w14:textId="77777777">
        <w:tc>
          <w:tcPr>
            <w:tcW w:w="9639" w:type="dxa"/>
            <w:gridSpan w:val="2"/>
          </w:tcPr>
          <w:p w14:paraId="784D39C1" w14:textId="77777777" w:rsidR="00A05F0F" w:rsidRPr="00A05F0F" w:rsidRDefault="00A05F0F" w:rsidP="00A05F0F">
            <w:pPr>
              <w:spacing w:after="0" w:line="240" w:lineRule="auto"/>
              <w:jc w:val="both"/>
              <w:rPr>
                <w:rFonts w:ascii="Times New Roman" w:eastAsia="Times New Roman" w:hAnsi="Times New Roman" w:cs="Times New Roman"/>
                <w:b/>
                <w:sz w:val="24"/>
                <w:szCs w:val="24"/>
                <w:lang w:eastAsia="lt-LT"/>
              </w:rPr>
            </w:pPr>
            <w:r w:rsidRPr="00A05F0F">
              <w:rPr>
                <w:rFonts w:ascii="Times New Roman" w:eastAsia="Times New Roman" w:hAnsi="Times New Roman" w:cs="Times New Roman"/>
                <w:b/>
                <w:sz w:val="24"/>
                <w:szCs w:val="24"/>
                <w:lang w:eastAsia="lt-LT"/>
              </w:rPr>
              <w:t xml:space="preserve">10. Sutarties galiojimas </w:t>
            </w:r>
          </w:p>
          <w:p w14:paraId="45AD86CA" w14:textId="5B581904" w:rsidR="00B06AF4" w:rsidRPr="00B06AF4" w:rsidRDefault="00B06AF4" w:rsidP="00B06AF4">
            <w:pPr>
              <w:spacing w:after="0" w:line="240" w:lineRule="auto"/>
              <w:rPr>
                <w:rFonts w:ascii="Times New Roman" w:eastAsia="Times New Roman" w:hAnsi="Times New Roman" w:cs="Times New Roman"/>
                <w:sz w:val="24"/>
                <w:szCs w:val="24"/>
                <w:lang w:eastAsia="lt-LT"/>
              </w:rPr>
            </w:pPr>
            <w:r w:rsidRPr="00B06AF4">
              <w:rPr>
                <w:rFonts w:ascii="Times New Roman" w:eastAsia="Times New Roman" w:hAnsi="Times New Roman" w:cs="Times New Roman"/>
                <w:bCs/>
                <w:sz w:val="24"/>
                <w:szCs w:val="24"/>
                <w:lang w:eastAsia="lt-LT"/>
              </w:rPr>
              <w:lastRenderedPageBreak/>
              <w:t xml:space="preserve">10.1. </w:t>
            </w:r>
            <w:r w:rsidRPr="00B06AF4">
              <w:rPr>
                <w:rFonts w:ascii="Times New Roman" w:eastAsia="Times New Roman" w:hAnsi="Times New Roman" w:cs="Times New Roman"/>
                <w:sz w:val="24"/>
                <w:szCs w:val="24"/>
                <w:lang w:eastAsia="lt-LT"/>
              </w:rPr>
              <w:t xml:space="preserve">Sutartis galioja 24 (dvidešimt keturis) mėnesius nuo Sutarties </w:t>
            </w:r>
            <w:r w:rsidR="0022172E">
              <w:rPr>
                <w:rFonts w:ascii="Times New Roman" w:eastAsia="Times New Roman" w:hAnsi="Times New Roman" w:cs="Times New Roman"/>
                <w:sz w:val="24"/>
                <w:szCs w:val="24"/>
                <w:lang w:eastAsia="lt-LT"/>
              </w:rPr>
              <w:t>įsigaliojimo</w:t>
            </w:r>
            <w:r w:rsidRPr="00B06AF4">
              <w:rPr>
                <w:rFonts w:ascii="Times New Roman" w:eastAsia="Times New Roman" w:hAnsi="Times New Roman" w:cs="Times New Roman"/>
                <w:sz w:val="24"/>
                <w:szCs w:val="24"/>
                <w:lang w:eastAsia="lt-LT"/>
              </w:rPr>
              <w:t xml:space="preserve"> dienos, o finansinių ir garantinių įsipareigojimų atžvilgiu – iki visiško </w:t>
            </w:r>
            <w:r w:rsidR="0022172E">
              <w:rPr>
                <w:rFonts w:ascii="Times New Roman" w:eastAsia="Times New Roman" w:hAnsi="Times New Roman" w:cs="Times New Roman"/>
                <w:sz w:val="24"/>
                <w:szCs w:val="24"/>
                <w:lang w:eastAsia="lt-LT"/>
              </w:rPr>
              <w:t>tokių įsipareigojimų</w:t>
            </w:r>
            <w:r w:rsidRPr="00B06AF4">
              <w:rPr>
                <w:rFonts w:ascii="Times New Roman" w:eastAsia="Times New Roman" w:hAnsi="Times New Roman" w:cs="Times New Roman"/>
                <w:sz w:val="24"/>
                <w:szCs w:val="24"/>
                <w:lang w:eastAsia="lt-LT"/>
              </w:rPr>
              <w:t xml:space="preserve"> įvykdymo.</w:t>
            </w:r>
          </w:p>
          <w:p w14:paraId="2D18DFF5" w14:textId="31A9A447" w:rsidR="0046273D" w:rsidRPr="004A0A01" w:rsidRDefault="00B06AF4" w:rsidP="00B06AF4">
            <w:pPr>
              <w:spacing w:after="0" w:line="240" w:lineRule="auto"/>
              <w:jc w:val="both"/>
              <w:rPr>
                <w:rFonts w:ascii="Times New Roman" w:hAnsi="Times New Roman" w:cs="Times New Roman"/>
                <w:sz w:val="24"/>
                <w:szCs w:val="24"/>
                <w:lang w:val="en-US" w:eastAsia="lt-LT"/>
              </w:rPr>
            </w:pPr>
            <w:r w:rsidRPr="00B06AF4">
              <w:rPr>
                <w:rFonts w:ascii="Times New Roman" w:eastAsia="Times New Roman" w:hAnsi="Times New Roman" w:cs="Times New Roman"/>
                <w:sz w:val="24"/>
                <w:szCs w:val="24"/>
                <w:lang w:eastAsia="lt-LT"/>
              </w:rPr>
              <w:t>10.2. Sutarties pratęsimas ne</w:t>
            </w:r>
            <w:r w:rsidR="0022172E">
              <w:rPr>
                <w:rFonts w:ascii="Times New Roman" w:eastAsia="Times New Roman" w:hAnsi="Times New Roman" w:cs="Times New Roman"/>
                <w:sz w:val="24"/>
                <w:szCs w:val="24"/>
                <w:lang w:eastAsia="lt-LT"/>
              </w:rPr>
              <w:t>numatytas</w:t>
            </w:r>
            <w:r w:rsidRPr="00B06AF4">
              <w:rPr>
                <w:rFonts w:ascii="Times New Roman" w:eastAsia="Times New Roman" w:hAnsi="Times New Roman" w:cs="Times New Roman"/>
                <w:sz w:val="24"/>
                <w:szCs w:val="24"/>
                <w:lang w:eastAsia="lt-LT"/>
              </w:rPr>
              <w:t>.</w:t>
            </w:r>
          </w:p>
        </w:tc>
      </w:tr>
      <w:tr w:rsidR="0046273D" w:rsidRPr="0090048F" w14:paraId="14B39FD5" w14:textId="77777777">
        <w:tc>
          <w:tcPr>
            <w:tcW w:w="4924" w:type="dxa"/>
          </w:tcPr>
          <w:p w14:paraId="791B2C4A" w14:textId="77777777" w:rsidR="0046273D" w:rsidRPr="00325656" w:rsidRDefault="0046273D" w:rsidP="00F7215C">
            <w:pPr>
              <w:spacing w:after="0" w:line="240" w:lineRule="auto"/>
              <w:rPr>
                <w:rFonts w:ascii="Times New Roman" w:hAnsi="Times New Roman" w:cs="Times New Roman"/>
                <w:b/>
                <w:bCs/>
                <w:sz w:val="24"/>
                <w:szCs w:val="24"/>
                <w:lang w:eastAsia="lt-LT"/>
              </w:rPr>
            </w:pPr>
            <w:r w:rsidRPr="00325656">
              <w:rPr>
                <w:rFonts w:ascii="Times New Roman" w:hAnsi="Times New Roman" w:cs="Times New Roman"/>
                <w:b/>
                <w:bCs/>
                <w:sz w:val="24"/>
                <w:szCs w:val="24"/>
                <w:lang w:eastAsia="lt-LT"/>
              </w:rPr>
              <w:lastRenderedPageBreak/>
              <w:t>11. Pirkėjo rekvizitai</w:t>
            </w:r>
          </w:p>
          <w:p w14:paraId="227F1868" w14:textId="77777777" w:rsidR="0046273D" w:rsidRPr="00325656" w:rsidRDefault="0046273D" w:rsidP="00F7215C">
            <w:pPr>
              <w:spacing w:after="0" w:line="240" w:lineRule="auto"/>
              <w:rPr>
                <w:rFonts w:ascii="Times New Roman" w:hAnsi="Times New Roman" w:cs="Times New Roman"/>
                <w:sz w:val="24"/>
                <w:szCs w:val="24"/>
                <w:lang w:eastAsia="lt-LT"/>
              </w:rPr>
            </w:pPr>
            <w:r w:rsidRPr="00325656">
              <w:rPr>
                <w:rFonts w:ascii="Times New Roman" w:hAnsi="Times New Roman" w:cs="Times New Roman"/>
                <w:sz w:val="24"/>
                <w:szCs w:val="24"/>
                <w:lang w:eastAsia="lt-LT"/>
              </w:rPr>
              <w:t xml:space="preserve">Lietuvos kariuomenės Didžiojo Lietuvos </w:t>
            </w:r>
          </w:p>
          <w:p w14:paraId="00D81BA3" w14:textId="77777777" w:rsidR="0046273D" w:rsidRPr="00325656" w:rsidRDefault="0046273D" w:rsidP="00F7215C">
            <w:pPr>
              <w:spacing w:after="0" w:line="240" w:lineRule="auto"/>
              <w:rPr>
                <w:rFonts w:ascii="Times New Roman" w:hAnsi="Times New Roman" w:cs="Times New Roman"/>
                <w:sz w:val="24"/>
                <w:szCs w:val="24"/>
                <w:lang w:eastAsia="lt-LT"/>
              </w:rPr>
            </w:pPr>
            <w:r w:rsidRPr="00325656">
              <w:rPr>
                <w:rFonts w:ascii="Times New Roman" w:hAnsi="Times New Roman" w:cs="Times New Roman"/>
                <w:sz w:val="24"/>
                <w:szCs w:val="24"/>
                <w:lang w:eastAsia="lt-LT"/>
              </w:rPr>
              <w:t>etmono Jonušo Radvilos mokomasis pulkas</w:t>
            </w:r>
          </w:p>
          <w:p w14:paraId="7DA8E51F" w14:textId="77777777" w:rsidR="0046273D" w:rsidRDefault="0046273D" w:rsidP="00F7215C">
            <w:pPr>
              <w:spacing w:after="0" w:line="240" w:lineRule="auto"/>
              <w:rPr>
                <w:rFonts w:ascii="Times New Roman" w:hAnsi="Times New Roman" w:cs="Times New Roman"/>
                <w:sz w:val="24"/>
                <w:szCs w:val="24"/>
                <w:lang w:eastAsia="lt-LT"/>
              </w:rPr>
            </w:pPr>
            <w:r w:rsidRPr="00325656">
              <w:rPr>
                <w:rFonts w:ascii="Times New Roman" w:hAnsi="Times New Roman" w:cs="Times New Roman"/>
                <w:sz w:val="24"/>
                <w:szCs w:val="24"/>
                <w:lang w:eastAsia="lt-LT"/>
              </w:rPr>
              <w:t>Įmonės kodas 188728789</w:t>
            </w:r>
          </w:p>
          <w:p w14:paraId="536ADD35" w14:textId="77777777" w:rsidR="0046273D" w:rsidRPr="00325656" w:rsidRDefault="0046273D" w:rsidP="00F7215C">
            <w:pPr>
              <w:spacing w:after="0" w:line="240" w:lineRule="auto"/>
              <w:rPr>
                <w:rFonts w:ascii="Times New Roman" w:hAnsi="Times New Roman" w:cs="Times New Roman"/>
                <w:sz w:val="24"/>
                <w:szCs w:val="24"/>
                <w:lang w:eastAsia="lt-LT"/>
              </w:rPr>
            </w:pPr>
            <w:r>
              <w:rPr>
                <w:rFonts w:ascii="Times New Roman" w:hAnsi="Times New Roman" w:cs="Times New Roman"/>
                <w:sz w:val="24"/>
                <w:szCs w:val="24"/>
                <w:lang w:eastAsia="lt-LT"/>
              </w:rPr>
              <w:t>PVM kodas LT 887326716</w:t>
            </w:r>
          </w:p>
          <w:p w14:paraId="45B524E0" w14:textId="77777777" w:rsidR="0046273D" w:rsidRPr="00325656" w:rsidRDefault="0046273D" w:rsidP="00F7215C">
            <w:pPr>
              <w:spacing w:after="0" w:line="240" w:lineRule="auto"/>
              <w:rPr>
                <w:rFonts w:ascii="Times New Roman" w:hAnsi="Times New Roman" w:cs="Times New Roman"/>
                <w:sz w:val="24"/>
                <w:szCs w:val="24"/>
                <w:lang w:eastAsia="lt-LT"/>
              </w:rPr>
            </w:pPr>
            <w:r>
              <w:rPr>
                <w:rFonts w:ascii="Times New Roman" w:hAnsi="Times New Roman" w:cs="Times New Roman"/>
                <w:sz w:val="24"/>
                <w:szCs w:val="24"/>
                <w:lang w:eastAsia="lt-LT"/>
              </w:rPr>
              <w:t>Adresas: Rukla,</w:t>
            </w:r>
            <w:r w:rsidRPr="00325656">
              <w:rPr>
                <w:rFonts w:ascii="Times New Roman" w:hAnsi="Times New Roman" w:cs="Times New Roman"/>
                <w:sz w:val="24"/>
                <w:szCs w:val="24"/>
                <w:lang w:eastAsia="lt-LT"/>
              </w:rPr>
              <w:t xml:space="preserve"> Jonavos rajonas </w:t>
            </w:r>
          </w:p>
          <w:p w14:paraId="5154916C" w14:textId="77777777" w:rsidR="0046273D" w:rsidRPr="00325656" w:rsidRDefault="0046273D" w:rsidP="00F7215C">
            <w:pPr>
              <w:spacing w:after="0" w:line="240" w:lineRule="auto"/>
              <w:rPr>
                <w:rFonts w:ascii="Times New Roman" w:hAnsi="Times New Roman" w:cs="Times New Roman"/>
                <w:sz w:val="24"/>
                <w:szCs w:val="24"/>
                <w:lang w:eastAsia="lt-LT"/>
              </w:rPr>
            </w:pPr>
            <w:r w:rsidRPr="00325656">
              <w:rPr>
                <w:rFonts w:ascii="Times New Roman" w:hAnsi="Times New Roman" w:cs="Times New Roman"/>
                <w:sz w:val="24"/>
                <w:szCs w:val="24"/>
                <w:lang w:eastAsia="lt-LT"/>
              </w:rPr>
              <w:t>Asmuo</w:t>
            </w:r>
            <w:r w:rsidR="00D81A17">
              <w:rPr>
                <w:rFonts w:ascii="Times New Roman" w:hAnsi="Times New Roman" w:cs="Times New Roman"/>
                <w:sz w:val="24"/>
                <w:szCs w:val="24"/>
                <w:lang w:eastAsia="lt-LT"/>
              </w:rPr>
              <w:t xml:space="preserve"> kontaktams: </w:t>
            </w:r>
            <w:r w:rsidR="000C1643">
              <w:rPr>
                <w:rFonts w:ascii="Times New Roman" w:hAnsi="Times New Roman" w:cs="Times New Roman"/>
                <w:sz w:val="24"/>
                <w:szCs w:val="24"/>
                <w:lang w:eastAsia="lt-LT"/>
              </w:rPr>
              <w:t>Lukas Ulbikas</w:t>
            </w:r>
            <w:r w:rsidRPr="00325656">
              <w:rPr>
                <w:rFonts w:ascii="Times New Roman" w:hAnsi="Times New Roman" w:cs="Times New Roman"/>
                <w:sz w:val="24"/>
                <w:szCs w:val="24"/>
                <w:lang w:eastAsia="lt-LT"/>
              </w:rPr>
              <w:t xml:space="preserve">  </w:t>
            </w:r>
          </w:p>
          <w:p w14:paraId="345BB33A" w14:textId="044A966A" w:rsidR="0046273D" w:rsidRPr="00325656" w:rsidRDefault="000C1643" w:rsidP="00F7215C">
            <w:pPr>
              <w:spacing w:after="0" w:line="240" w:lineRule="auto"/>
              <w:rPr>
                <w:rFonts w:ascii="Times New Roman" w:hAnsi="Times New Roman" w:cs="Times New Roman"/>
                <w:sz w:val="24"/>
                <w:szCs w:val="24"/>
                <w:lang w:eastAsia="lt-LT"/>
              </w:rPr>
            </w:pPr>
            <w:r>
              <w:rPr>
                <w:rFonts w:ascii="Times New Roman" w:hAnsi="Times New Roman" w:cs="Times New Roman"/>
                <w:sz w:val="24"/>
                <w:szCs w:val="24"/>
                <w:lang w:eastAsia="lt-LT"/>
              </w:rPr>
              <w:t xml:space="preserve">Tel. </w:t>
            </w:r>
            <w:r w:rsidR="009E6D56">
              <w:rPr>
                <w:rFonts w:ascii="Times New Roman" w:hAnsi="Times New Roman" w:cs="Times New Roman"/>
                <w:sz w:val="24"/>
                <w:szCs w:val="24"/>
                <w:lang w:eastAsia="lt-LT"/>
              </w:rPr>
              <w:t>0</w:t>
            </w:r>
            <w:r>
              <w:rPr>
                <w:rFonts w:ascii="Times New Roman" w:hAnsi="Times New Roman" w:cs="Times New Roman"/>
                <w:sz w:val="24"/>
                <w:szCs w:val="24"/>
                <w:lang w:eastAsia="lt-LT"/>
              </w:rPr>
              <w:t> 634 00499</w:t>
            </w:r>
            <w:r w:rsidR="00B06AF4">
              <w:rPr>
                <w:rFonts w:ascii="Times New Roman" w:hAnsi="Times New Roman" w:cs="Times New Roman"/>
                <w:sz w:val="24"/>
                <w:szCs w:val="24"/>
                <w:lang w:eastAsia="lt-LT"/>
              </w:rPr>
              <w:tab/>
            </w:r>
            <w:r w:rsidR="00B06AF4">
              <w:rPr>
                <w:rFonts w:ascii="Times New Roman" w:hAnsi="Times New Roman" w:cs="Times New Roman"/>
                <w:sz w:val="24"/>
                <w:szCs w:val="24"/>
                <w:lang w:eastAsia="lt-LT"/>
              </w:rPr>
              <w:tab/>
              <w:t xml:space="preserve">       </w:t>
            </w:r>
          </w:p>
          <w:p w14:paraId="3CF78D7D" w14:textId="77777777" w:rsidR="0046273D" w:rsidRPr="00325656" w:rsidRDefault="0046273D" w:rsidP="00F7215C">
            <w:pPr>
              <w:spacing w:after="0" w:line="240" w:lineRule="auto"/>
              <w:rPr>
                <w:rFonts w:ascii="Times New Roman" w:hAnsi="Times New Roman" w:cs="Times New Roman"/>
                <w:sz w:val="24"/>
                <w:szCs w:val="24"/>
                <w:lang w:eastAsia="lt-LT"/>
              </w:rPr>
            </w:pPr>
            <w:r w:rsidRPr="00325656">
              <w:rPr>
                <w:rFonts w:ascii="Times New Roman" w:hAnsi="Times New Roman" w:cs="Times New Roman"/>
                <w:sz w:val="24"/>
                <w:szCs w:val="24"/>
                <w:lang w:eastAsia="lt-LT"/>
              </w:rPr>
              <w:t xml:space="preserve">el. paštas:  </w:t>
            </w:r>
            <w:hyperlink r:id="rId7" w:history="1">
              <w:r w:rsidR="000C1643" w:rsidRPr="002C1CDB">
                <w:rPr>
                  <w:rStyle w:val="Hyperlink"/>
                  <w:rFonts w:ascii="Times New Roman" w:hAnsi="Times New Roman" w:cs="Times New Roman"/>
                  <w:sz w:val="24"/>
                  <w:szCs w:val="24"/>
                  <w:lang w:eastAsia="lt-LT"/>
                </w:rPr>
                <w:t>lukas.ulbikas@mil.lt</w:t>
              </w:r>
            </w:hyperlink>
            <w:r w:rsidRPr="00325656">
              <w:rPr>
                <w:rFonts w:ascii="Times New Roman" w:hAnsi="Times New Roman" w:cs="Times New Roman"/>
                <w:sz w:val="24"/>
                <w:szCs w:val="24"/>
                <w:lang w:eastAsia="lt-LT"/>
              </w:rPr>
              <w:tab/>
            </w:r>
          </w:p>
          <w:p w14:paraId="7FFBD0F1" w14:textId="77777777" w:rsidR="000C1643" w:rsidRPr="002F6654" w:rsidRDefault="000C1643" w:rsidP="000C1643">
            <w:pPr>
              <w:spacing w:after="0" w:line="240" w:lineRule="auto"/>
              <w:jc w:val="both"/>
              <w:rPr>
                <w:rFonts w:ascii="Times New Roman" w:eastAsia="Times New Roman" w:hAnsi="Times New Roman" w:cs="Times New Roman"/>
                <w:sz w:val="24"/>
                <w:szCs w:val="24"/>
                <w:lang w:eastAsia="lt-LT"/>
              </w:rPr>
            </w:pPr>
            <w:r w:rsidRPr="002F6654">
              <w:rPr>
                <w:rFonts w:ascii="Times New Roman" w:eastAsia="Times New Roman" w:hAnsi="Times New Roman" w:cs="Times New Roman"/>
                <w:sz w:val="24"/>
                <w:szCs w:val="24"/>
                <w:lang w:eastAsia="lt-LT"/>
              </w:rPr>
              <w:t>A.s. LT624040063610 001175</w:t>
            </w:r>
          </w:p>
          <w:p w14:paraId="7A8BBA43" w14:textId="77777777" w:rsidR="000C1643" w:rsidRPr="002F6654" w:rsidRDefault="000C1643" w:rsidP="000C1643">
            <w:pPr>
              <w:spacing w:after="0" w:line="240" w:lineRule="auto"/>
              <w:jc w:val="both"/>
              <w:rPr>
                <w:rFonts w:ascii="Times New Roman" w:eastAsia="Times New Roman" w:hAnsi="Times New Roman" w:cs="Times New Roman"/>
                <w:sz w:val="24"/>
                <w:szCs w:val="24"/>
                <w:lang w:eastAsia="lt-LT"/>
              </w:rPr>
            </w:pPr>
            <w:r w:rsidRPr="002F6654">
              <w:rPr>
                <w:rFonts w:ascii="Times New Roman" w:eastAsia="Times New Roman" w:hAnsi="Times New Roman" w:cs="Times New Roman"/>
                <w:sz w:val="24"/>
                <w:szCs w:val="24"/>
                <w:lang w:eastAsia="lt-LT"/>
              </w:rPr>
              <w:t>Banko pavadinimas: Lietuvos Respublikos finansų ministerija</w:t>
            </w:r>
          </w:p>
          <w:p w14:paraId="5D75A156" w14:textId="77777777" w:rsidR="000C1643" w:rsidRPr="002F6654" w:rsidRDefault="000C1643" w:rsidP="000C1643">
            <w:pPr>
              <w:spacing w:after="0" w:line="240" w:lineRule="auto"/>
              <w:jc w:val="both"/>
              <w:rPr>
                <w:rFonts w:ascii="Times New Roman" w:eastAsia="Times New Roman" w:hAnsi="Times New Roman" w:cs="Times New Roman"/>
                <w:sz w:val="24"/>
                <w:szCs w:val="24"/>
                <w:lang w:eastAsia="lt-LT"/>
              </w:rPr>
            </w:pPr>
            <w:r w:rsidRPr="002F6654">
              <w:rPr>
                <w:rFonts w:ascii="Times New Roman" w:eastAsia="Times New Roman" w:hAnsi="Times New Roman" w:cs="Times New Roman"/>
                <w:sz w:val="24"/>
                <w:szCs w:val="24"/>
                <w:lang w:eastAsia="lt-LT"/>
              </w:rPr>
              <w:t>Banko kodas: 40 400</w:t>
            </w:r>
          </w:p>
          <w:p w14:paraId="04BB49F8" w14:textId="77777777" w:rsidR="000C1643" w:rsidRPr="002F6654" w:rsidRDefault="000C1643" w:rsidP="000C1643">
            <w:pPr>
              <w:spacing w:after="0" w:line="240" w:lineRule="auto"/>
              <w:jc w:val="both"/>
              <w:rPr>
                <w:rFonts w:ascii="Times New Roman" w:eastAsia="Times New Roman" w:hAnsi="Times New Roman" w:cs="Times New Roman"/>
                <w:sz w:val="24"/>
                <w:szCs w:val="24"/>
                <w:shd w:val="clear" w:color="auto" w:fill="FFFFFF"/>
                <w:lang w:eastAsia="lt-LT"/>
              </w:rPr>
            </w:pPr>
            <w:r w:rsidRPr="002F6654">
              <w:rPr>
                <w:rFonts w:ascii="Times New Roman" w:eastAsia="Times New Roman" w:hAnsi="Times New Roman" w:cs="Times New Roman"/>
                <w:sz w:val="24"/>
                <w:szCs w:val="24"/>
                <w:lang w:eastAsia="lt-LT"/>
              </w:rPr>
              <w:t xml:space="preserve">SWIFT kodas: </w:t>
            </w:r>
            <w:r w:rsidRPr="002F6654">
              <w:rPr>
                <w:rFonts w:ascii="Times New Roman" w:eastAsia="Times New Roman" w:hAnsi="Times New Roman" w:cs="Times New Roman"/>
                <w:sz w:val="24"/>
                <w:szCs w:val="24"/>
                <w:shd w:val="clear" w:color="auto" w:fill="FFFFFF"/>
                <w:lang w:eastAsia="lt-LT"/>
              </w:rPr>
              <w:t>MFRLLT22XXX</w:t>
            </w:r>
          </w:p>
          <w:p w14:paraId="20116DE3" w14:textId="77777777" w:rsidR="0046273D" w:rsidRPr="00325656" w:rsidRDefault="000C1643" w:rsidP="000C1643">
            <w:pPr>
              <w:spacing w:after="0" w:line="240" w:lineRule="auto"/>
              <w:rPr>
                <w:rFonts w:ascii="Times New Roman" w:hAnsi="Times New Roman" w:cs="Times New Roman"/>
                <w:sz w:val="24"/>
                <w:szCs w:val="24"/>
                <w:lang w:eastAsia="lt-LT"/>
              </w:rPr>
            </w:pPr>
            <w:r w:rsidRPr="002F6654">
              <w:rPr>
                <w:rFonts w:ascii="Times New Roman" w:eastAsia="Times New Roman" w:hAnsi="Times New Roman" w:cs="Times New Roman"/>
                <w:sz w:val="24"/>
                <w:szCs w:val="24"/>
                <w:shd w:val="clear" w:color="auto" w:fill="FFFFFF"/>
                <w:lang w:eastAsia="lt-LT"/>
              </w:rPr>
              <w:t>Banko adresas: Lukiškių g. 2, 01512 Vilnius</w:t>
            </w:r>
          </w:p>
        </w:tc>
        <w:tc>
          <w:tcPr>
            <w:tcW w:w="4715" w:type="dxa"/>
          </w:tcPr>
          <w:p w14:paraId="57B1592E" w14:textId="77777777" w:rsidR="0046273D" w:rsidRPr="00EC186F" w:rsidRDefault="0046273D" w:rsidP="00F7215C">
            <w:pPr>
              <w:spacing w:after="0" w:line="240" w:lineRule="auto"/>
              <w:rPr>
                <w:rFonts w:ascii="Times New Roman" w:hAnsi="Times New Roman" w:cs="Times New Roman"/>
                <w:b/>
                <w:bCs/>
                <w:sz w:val="24"/>
                <w:szCs w:val="24"/>
                <w:lang w:eastAsia="lt-LT"/>
              </w:rPr>
            </w:pPr>
            <w:r w:rsidRPr="00EC186F">
              <w:rPr>
                <w:rFonts w:ascii="Times New Roman" w:hAnsi="Times New Roman" w:cs="Times New Roman"/>
                <w:b/>
                <w:bCs/>
                <w:sz w:val="24"/>
                <w:szCs w:val="24"/>
                <w:lang w:eastAsia="lt-LT"/>
              </w:rPr>
              <w:t>12. Pardavėjo rekvizitai</w:t>
            </w:r>
          </w:p>
          <w:p w14:paraId="1764E50B" w14:textId="31109241" w:rsidR="004F58DB" w:rsidRPr="00B65358" w:rsidRDefault="004F58DB" w:rsidP="002545EC">
            <w:pPr>
              <w:spacing w:after="0" w:line="240" w:lineRule="auto"/>
              <w:rPr>
                <w:rFonts w:ascii="Times New Roman" w:hAnsi="Times New Roman" w:cs="Times New Roman"/>
                <w:bCs/>
                <w:sz w:val="24"/>
                <w:szCs w:val="24"/>
                <w:lang w:eastAsia="lt-LT"/>
              </w:rPr>
            </w:pPr>
          </w:p>
        </w:tc>
      </w:tr>
    </w:tbl>
    <w:p w14:paraId="4A075C46" w14:textId="77777777" w:rsidR="00770E2A" w:rsidRDefault="00770E2A" w:rsidP="00F7215C">
      <w:pPr>
        <w:suppressAutoHyphens/>
        <w:spacing w:after="0" w:line="240" w:lineRule="auto"/>
        <w:jc w:val="both"/>
        <w:rPr>
          <w:rFonts w:ascii="Times New Roman" w:hAnsi="Times New Roman" w:cs="Times New Roman"/>
          <w:sz w:val="24"/>
          <w:szCs w:val="24"/>
          <w:lang w:eastAsia="ar-SA"/>
        </w:rPr>
      </w:pPr>
    </w:p>
    <w:p w14:paraId="176BB9DE" w14:textId="77777777" w:rsidR="00770E2A" w:rsidRDefault="00770E2A" w:rsidP="00F7215C">
      <w:pPr>
        <w:suppressAutoHyphens/>
        <w:spacing w:after="0" w:line="240" w:lineRule="auto"/>
        <w:jc w:val="both"/>
        <w:rPr>
          <w:rFonts w:ascii="Times New Roman" w:hAnsi="Times New Roman" w:cs="Times New Roman"/>
          <w:sz w:val="24"/>
          <w:szCs w:val="24"/>
          <w:lang w:eastAsia="ar-SA"/>
        </w:rPr>
      </w:pPr>
    </w:p>
    <w:p w14:paraId="1AC63FEF" w14:textId="77777777" w:rsidR="0046273D" w:rsidRPr="00EC186F" w:rsidRDefault="0046273D" w:rsidP="00F7215C">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PIRKĖJAS</w:t>
      </w:r>
      <w:r>
        <w:rPr>
          <w:rFonts w:ascii="Times New Roman" w:hAnsi="Times New Roman" w:cs="Times New Roman"/>
          <w:sz w:val="24"/>
          <w:szCs w:val="24"/>
          <w:lang w:eastAsia="ar-SA"/>
        </w:rPr>
        <w:tab/>
      </w:r>
      <w:r>
        <w:rPr>
          <w:rFonts w:ascii="Times New Roman" w:hAnsi="Times New Roman" w:cs="Times New Roman"/>
          <w:sz w:val="24"/>
          <w:szCs w:val="24"/>
          <w:lang w:eastAsia="ar-SA"/>
        </w:rPr>
        <w:tab/>
      </w:r>
      <w:r>
        <w:rPr>
          <w:rFonts w:ascii="Times New Roman" w:hAnsi="Times New Roman" w:cs="Times New Roman"/>
          <w:sz w:val="24"/>
          <w:szCs w:val="24"/>
          <w:lang w:eastAsia="ar-SA"/>
        </w:rPr>
        <w:tab/>
      </w:r>
      <w:r>
        <w:rPr>
          <w:rFonts w:ascii="Times New Roman" w:hAnsi="Times New Roman" w:cs="Times New Roman"/>
          <w:sz w:val="24"/>
          <w:szCs w:val="24"/>
          <w:lang w:eastAsia="ar-SA"/>
        </w:rPr>
        <w:tab/>
      </w:r>
      <w:r w:rsidRPr="00EC186F">
        <w:rPr>
          <w:rFonts w:ascii="Times New Roman" w:hAnsi="Times New Roman" w:cs="Times New Roman"/>
          <w:sz w:val="24"/>
          <w:szCs w:val="24"/>
          <w:lang w:eastAsia="ar-SA"/>
        </w:rPr>
        <w:t>TEIKĖJAS</w:t>
      </w:r>
    </w:p>
    <w:p w14:paraId="428F75D6" w14:textId="77777777" w:rsidR="0046273D" w:rsidRPr="00EC186F" w:rsidRDefault="0046273D" w:rsidP="00F7215C">
      <w:pPr>
        <w:spacing w:after="0" w:line="240" w:lineRule="auto"/>
        <w:rPr>
          <w:rFonts w:ascii="Times New Roman" w:hAnsi="Times New Roman" w:cs="Times New Roman"/>
          <w:b/>
          <w:bCs/>
          <w:sz w:val="24"/>
          <w:szCs w:val="24"/>
          <w:lang w:eastAsia="lt-LT"/>
        </w:rPr>
      </w:pPr>
    </w:p>
    <w:p w14:paraId="14A86D8F" w14:textId="77777777" w:rsidR="00D81A17" w:rsidRPr="00D81A17" w:rsidRDefault="00D81A17" w:rsidP="00D81A17">
      <w:pPr>
        <w:spacing w:after="0" w:line="240" w:lineRule="auto"/>
        <w:rPr>
          <w:rFonts w:ascii="Times New Roman" w:eastAsia="Times New Roman" w:hAnsi="Times New Roman" w:cs="Times New Roman"/>
          <w:b/>
          <w:sz w:val="24"/>
          <w:szCs w:val="24"/>
          <w:lang w:eastAsia="lt-LT"/>
        </w:rPr>
      </w:pPr>
      <w:r w:rsidRPr="00D81A17">
        <w:rPr>
          <w:rFonts w:ascii="Times New Roman" w:eastAsia="Times New Roman" w:hAnsi="Times New Roman" w:cs="Times New Roman"/>
          <w:b/>
          <w:sz w:val="24"/>
          <w:szCs w:val="24"/>
          <w:lang w:eastAsia="lt-LT"/>
        </w:rPr>
        <w:t>_</w:t>
      </w:r>
      <w:r w:rsidR="0040525A">
        <w:rPr>
          <w:rFonts w:ascii="Times New Roman" w:eastAsia="Times New Roman" w:hAnsi="Times New Roman" w:cs="Times New Roman"/>
          <w:b/>
          <w:sz w:val="24"/>
          <w:szCs w:val="24"/>
          <w:lang w:eastAsia="lt-LT"/>
        </w:rPr>
        <w:t>______________________________</w:t>
      </w:r>
      <w:r w:rsidR="0040525A">
        <w:rPr>
          <w:rFonts w:ascii="Times New Roman" w:eastAsia="Times New Roman" w:hAnsi="Times New Roman" w:cs="Times New Roman"/>
          <w:b/>
          <w:sz w:val="24"/>
          <w:szCs w:val="24"/>
          <w:lang w:eastAsia="lt-LT"/>
        </w:rPr>
        <w:tab/>
      </w:r>
      <w:r w:rsidR="0040525A">
        <w:rPr>
          <w:rFonts w:ascii="Times New Roman" w:eastAsia="Times New Roman" w:hAnsi="Times New Roman" w:cs="Times New Roman"/>
          <w:b/>
          <w:sz w:val="24"/>
          <w:szCs w:val="24"/>
          <w:lang w:eastAsia="lt-LT"/>
        </w:rPr>
        <w:tab/>
      </w:r>
      <w:r w:rsidRPr="00D81A17">
        <w:rPr>
          <w:rFonts w:ascii="Times New Roman" w:eastAsia="Times New Roman" w:hAnsi="Times New Roman" w:cs="Times New Roman"/>
          <w:b/>
          <w:sz w:val="24"/>
          <w:szCs w:val="24"/>
          <w:lang w:eastAsia="lt-LT"/>
        </w:rPr>
        <w:t>___________________________</w:t>
      </w:r>
    </w:p>
    <w:p w14:paraId="1C7FC01F" w14:textId="63C791A4" w:rsidR="0040525A" w:rsidRPr="0040525A" w:rsidRDefault="0040525A" w:rsidP="0040525A">
      <w:pPr>
        <w:spacing w:after="0" w:line="240" w:lineRule="auto"/>
        <w:rPr>
          <w:rFonts w:ascii="Times New Roman" w:eastAsia="Times New Roman" w:hAnsi="Times New Roman" w:cs="Times New Roman"/>
          <w:sz w:val="24"/>
          <w:szCs w:val="24"/>
          <w:lang w:eastAsia="lt-LT"/>
        </w:rPr>
      </w:pPr>
      <w:bookmarkStart w:id="2" w:name="_Hlk235535774"/>
      <w:r w:rsidRPr="0040525A">
        <w:rPr>
          <w:rFonts w:ascii="Times New Roman" w:eastAsia="Times New Roman" w:hAnsi="Times New Roman" w:cs="Times New Roman"/>
          <w:sz w:val="24"/>
          <w:szCs w:val="24"/>
          <w:lang w:eastAsia="lt-LT"/>
        </w:rPr>
        <w:t xml:space="preserve">Štabo viršininkas, vykdantis                                       </w:t>
      </w:r>
      <w:r>
        <w:rPr>
          <w:rFonts w:ascii="Times New Roman" w:eastAsia="Times New Roman" w:hAnsi="Times New Roman" w:cs="Times New Roman"/>
          <w:sz w:val="24"/>
          <w:szCs w:val="24"/>
          <w:lang w:eastAsia="lt-LT"/>
        </w:rPr>
        <w:t xml:space="preserve">  </w:t>
      </w:r>
      <w:r w:rsidR="004F58DB">
        <w:rPr>
          <w:rFonts w:ascii="Times New Roman" w:eastAsia="Times New Roman" w:hAnsi="Times New Roman" w:cs="Times New Roman"/>
          <w:sz w:val="24"/>
          <w:szCs w:val="24"/>
          <w:lang w:eastAsia="lt-LT"/>
        </w:rPr>
        <w:t xml:space="preserve">         </w:t>
      </w:r>
    </w:p>
    <w:p w14:paraId="6BFA2F70" w14:textId="7A2B2C19" w:rsidR="0040525A" w:rsidRPr="0040525A" w:rsidRDefault="0040525A" w:rsidP="0040525A">
      <w:pPr>
        <w:spacing w:after="0" w:line="240" w:lineRule="auto"/>
        <w:rPr>
          <w:rFonts w:ascii="Times New Roman" w:eastAsia="Times New Roman" w:hAnsi="Times New Roman" w:cs="Times New Roman"/>
          <w:sz w:val="24"/>
          <w:szCs w:val="24"/>
          <w:lang w:eastAsia="lt-LT"/>
        </w:rPr>
      </w:pPr>
      <w:r w:rsidRPr="0040525A">
        <w:rPr>
          <w:rFonts w:ascii="Times New Roman" w:eastAsia="Times New Roman" w:hAnsi="Times New Roman" w:cs="Times New Roman"/>
          <w:sz w:val="24"/>
          <w:szCs w:val="24"/>
          <w:lang w:eastAsia="lt-LT"/>
        </w:rPr>
        <w:t>Mokomojo pulko vado funkcijas</w:t>
      </w:r>
      <w:r w:rsidRPr="0040525A">
        <w:rPr>
          <w:rFonts w:ascii="Times New Roman" w:eastAsia="Times New Roman" w:hAnsi="Times New Roman" w:cs="Times New Roman"/>
          <w:sz w:val="24"/>
          <w:szCs w:val="24"/>
          <w:lang w:eastAsia="lt-LT"/>
        </w:rPr>
        <w:tab/>
      </w:r>
      <w:r w:rsidRPr="0040525A">
        <w:rPr>
          <w:rFonts w:ascii="Times New Roman" w:eastAsia="Times New Roman" w:hAnsi="Times New Roman" w:cs="Times New Roman"/>
          <w:sz w:val="24"/>
          <w:szCs w:val="24"/>
          <w:lang w:eastAsia="lt-LT"/>
        </w:rPr>
        <w:tab/>
      </w:r>
      <w:r w:rsidRPr="0040525A">
        <w:rPr>
          <w:rFonts w:ascii="Times New Roman" w:eastAsia="Times New Roman" w:hAnsi="Times New Roman" w:cs="Times New Roman"/>
          <w:sz w:val="24"/>
          <w:szCs w:val="24"/>
          <w:lang w:eastAsia="lt-LT"/>
        </w:rPr>
        <w:tab/>
      </w:r>
    </w:p>
    <w:p w14:paraId="77FAD525" w14:textId="393BEDDB" w:rsidR="0040525A" w:rsidRPr="0040525A" w:rsidRDefault="0040525A" w:rsidP="0040525A">
      <w:pPr>
        <w:spacing w:after="0" w:line="240" w:lineRule="auto"/>
        <w:jc w:val="both"/>
        <w:rPr>
          <w:rFonts w:ascii="Times New Roman" w:eastAsia="Times New Roman" w:hAnsi="Times New Roman" w:cs="Times New Roman"/>
          <w:sz w:val="24"/>
          <w:szCs w:val="24"/>
          <w:lang w:eastAsia="lt-LT"/>
        </w:rPr>
      </w:pPr>
      <w:r w:rsidRPr="0040525A">
        <w:rPr>
          <w:rFonts w:ascii="Times New Roman" w:eastAsia="Times New Roman" w:hAnsi="Times New Roman" w:cs="Times New Roman"/>
          <w:sz w:val="24"/>
          <w:szCs w:val="24"/>
          <w:lang w:eastAsia="lt-LT"/>
        </w:rPr>
        <w:t xml:space="preserve">plk. ltn. </w:t>
      </w:r>
      <w:r w:rsidR="00663836">
        <w:rPr>
          <w:rFonts w:ascii="Times New Roman" w:eastAsia="Times New Roman" w:hAnsi="Times New Roman" w:cs="Times New Roman"/>
          <w:sz w:val="24"/>
          <w:szCs w:val="24"/>
          <w:lang w:eastAsia="lt-LT"/>
        </w:rPr>
        <w:t>Deividas Jasinevičius</w:t>
      </w:r>
      <w:bookmarkEnd w:id="2"/>
      <w:r w:rsidRPr="0040525A">
        <w:rPr>
          <w:rFonts w:ascii="Times New Roman" w:eastAsia="Times New Roman" w:hAnsi="Times New Roman" w:cs="Times New Roman"/>
          <w:sz w:val="24"/>
          <w:szCs w:val="24"/>
          <w:lang w:eastAsia="lt-LT"/>
        </w:rPr>
        <w:tab/>
      </w:r>
      <w:r w:rsidRPr="0040525A">
        <w:rPr>
          <w:rFonts w:ascii="Times New Roman" w:eastAsia="Times New Roman" w:hAnsi="Times New Roman" w:cs="Times New Roman"/>
          <w:sz w:val="24"/>
          <w:szCs w:val="24"/>
          <w:lang w:eastAsia="lt-LT"/>
        </w:rPr>
        <w:tab/>
      </w:r>
      <w:r w:rsidRPr="0040525A">
        <w:rPr>
          <w:rFonts w:ascii="Times New Roman" w:eastAsia="Times New Roman" w:hAnsi="Times New Roman" w:cs="Times New Roman"/>
          <w:sz w:val="24"/>
          <w:szCs w:val="24"/>
          <w:lang w:eastAsia="lt-LT"/>
        </w:rPr>
        <w:tab/>
      </w:r>
      <w:r w:rsidRPr="0040525A">
        <w:rPr>
          <w:rFonts w:ascii="Times New Roman" w:eastAsia="Times New Roman" w:hAnsi="Times New Roman" w:cs="Times New Roman"/>
          <w:sz w:val="24"/>
          <w:szCs w:val="24"/>
          <w:lang w:eastAsia="lt-LT"/>
        </w:rPr>
        <w:tab/>
      </w:r>
      <w:r w:rsidRPr="0040525A">
        <w:rPr>
          <w:rFonts w:ascii="Times New Roman" w:eastAsia="Times New Roman" w:hAnsi="Times New Roman" w:cs="Times New Roman"/>
          <w:sz w:val="24"/>
          <w:szCs w:val="24"/>
          <w:lang w:eastAsia="lt-LT"/>
        </w:rPr>
        <w:tab/>
      </w:r>
      <w:r w:rsidRPr="0040525A">
        <w:rPr>
          <w:rFonts w:ascii="Times New Roman" w:eastAsia="Times New Roman" w:hAnsi="Times New Roman" w:cs="Times New Roman"/>
          <w:sz w:val="24"/>
          <w:szCs w:val="24"/>
          <w:lang w:eastAsia="lt-LT"/>
        </w:rPr>
        <w:tab/>
      </w:r>
      <w:r w:rsidRPr="0040525A">
        <w:rPr>
          <w:rFonts w:ascii="Times New Roman" w:eastAsia="Times New Roman" w:hAnsi="Times New Roman" w:cs="Times New Roman"/>
          <w:sz w:val="24"/>
          <w:szCs w:val="24"/>
          <w:lang w:eastAsia="lt-LT"/>
        </w:rPr>
        <w:tab/>
      </w:r>
    </w:p>
    <w:p w14:paraId="6CCFD736" w14:textId="77777777" w:rsidR="008E5B53" w:rsidRDefault="00D30E39" w:rsidP="00D81A17">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p>
    <w:p w14:paraId="7C802CAC" w14:textId="77777777" w:rsidR="00D30E39" w:rsidRDefault="00D30E39" w:rsidP="00B06AF4">
      <w:pPr>
        <w:spacing w:after="0" w:line="240" w:lineRule="auto"/>
        <w:rPr>
          <w:rFonts w:ascii="Times New Roman" w:hAnsi="Times New Roman" w:cs="Times New Roman"/>
          <w:sz w:val="24"/>
          <w:szCs w:val="24"/>
        </w:rPr>
      </w:pPr>
    </w:p>
    <w:p w14:paraId="5C3EBEA4" w14:textId="77777777" w:rsidR="002545EC" w:rsidRDefault="002545EC" w:rsidP="00B06AF4">
      <w:pPr>
        <w:spacing w:after="0" w:line="240" w:lineRule="auto"/>
        <w:rPr>
          <w:rFonts w:ascii="Times New Roman" w:hAnsi="Times New Roman" w:cs="Times New Roman"/>
          <w:b/>
          <w:bCs/>
          <w:sz w:val="24"/>
          <w:szCs w:val="24"/>
          <w:lang w:eastAsia="lt-LT"/>
        </w:rPr>
      </w:pPr>
      <w:r>
        <w:rPr>
          <w:rFonts w:ascii="Times New Roman" w:hAnsi="Times New Roman" w:cs="Times New Roman"/>
          <w:sz w:val="24"/>
          <w:szCs w:val="24"/>
        </w:rPr>
        <w:t>A.V.</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A.V. </w:t>
      </w:r>
    </w:p>
    <w:p w14:paraId="6E2472AA" w14:textId="77777777" w:rsidR="00D30E39" w:rsidRDefault="00D30E39" w:rsidP="00D81A17">
      <w:pPr>
        <w:spacing w:after="0" w:line="240" w:lineRule="auto"/>
        <w:jc w:val="center"/>
        <w:rPr>
          <w:rFonts w:ascii="Times New Roman" w:eastAsia="Times New Roman" w:hAnsi="Times New Roman" w:cs="Times New Roman"/>
          <w:b/>
          <w:sz w:val="24"/>
          <w:szCs w:val="24"/>
          <w:lang w:eastAsia="lt-LT"/>
        </w:rPr>
      </w:pPr>
    </w:p>
    <w:p w14:paraId="074FE2D7" w14:textId="77777777" w:rsidR="00B72E9E" w:rsidRDefault="00B72E9E" w:rsidP="002631EB">
      <w:pPr>
        <w:spacing w:after="0" w:line="240" w:lineRule="auto"/>
        <w:jc w:val="center"/>
        <w:rPr>
          <w:rFonts w:ascii="Times New Roman" w:eastAsia="Times New Roman" w:hAnsi="Times New Roman" w:cs="Times New Roman"/>
          <w:b/>
          <w:sz w:val="24"/>
          <w:szCs w:val="24"/>
          <w:lang w:eastAsia="lt-LT"/>
        </w:rPr>
      </w:pPr>
    </w:p>
    <w:p w14:paraId="1EBE07FB" w14:textId="77777777" w:rsidR="00B72E9E" w:rsidRDefault="00B72E9E" w:rsidP="002631EB">
      <w:pPr>
        <w:spacing w:after="0" w:line="240" w:lineRule="auto"/>
        <w:jc w:val="center"/>
        <w:rPr>
          <w:rFonts w:ascii="Times New Roman" w:eastAsia="Times New Roman" w:hAnsi="Times New Roman" w:cs="Times New Roman"/>
          <w:b/>
          <w:sz w:val="24"/>
          <w:szCs w:val="24"/>
          <w:lang w:eastAsia="lt-LT"/>
        </w:rPr>
      </w:pPr>
    </w:p>
    <w:p w14:paraId="7B44F2A9" w14:textId="77777777" w:rsidR="00B72E9E" w:rsidRDefault="00B72E9E" w:rsidP="002631EB">
      <w:pPr>
        <w:spacing w:after="0" w:line="240" w:lineRule="auto"/>
        <w:jc w:val="center"/>
        <w:rPr>
          <w:rFonts w:ascii="Times New Roman" w:eastAsia="Times New Roman" w:hAnsi="Times New Roman" w:cs="Times New Roman"/>
          <w:b/>
          <w:sz w:val="24"/>
          <w:szCs w:val="24"/>
          <w:lang w:eastAsia="lt-LT"/>
        </w:rPr>
      </w:pPr>
    </w:p>
    <w:p w14:paraId="1F1E2C5E" w14:textId="77777777" w:rsidR="00B72E9E" w:rsidRDefault="00B72E9E" w:rsidP="002631EB">
      <w:pPr>
        <w:spacing w:after="0" w:line="240" w:lineRule="auto"/>
        <w:jc w:val="center"/>
        <w:rPr>
          <w:rFonts w:ascii="Times New Roman" w:eastAsia="Times New Roman" w:hAnsi="Times New Roman" w:cs="Times New Roman"/>
          <w:b/>
          <w:sz w:val="24"/>
          <w:szCs w:val="24"/>
          <w:lang w:eastAsia="lt-LT"/>
        </w:rPr>
      </w:pPr>
    </w:p>
    <w:p w14:paraId="6398C612" w14:textId="77777777" w:rsidR="00B72E9E" w:rsidRDefault="00B72E9E" w:rsidP="002631EB">
      <w:pPr>
        <w:spacing w:after="0" w:line="240" w:lineRule="auto"/>
        <w:jc w:val="center"/>
        <w:rPr>
          <w:rFonts w:ascii="Times New Roman" w:eastAsia="Times New Roman" w:hAnsi="Times New Roman" w:cs="Times New Roman"/>
          <w:b/>
          <w:sz w:val="24"/>
          <w:szCs w:val="24"/>
          <w:lang w:eastAsia="lt-LT"/>
        </w:rPr>
      </w:pPr>
    </w:p>
    <w:p w14:paraId="76F39C05" w14:textId="77777777" w:rsidR="004D6FD7" w:rsidRDefault="004D6FD7" w:rsidP="002631EB">
      <w:pPr>
        <w:spacing w:after="0" w:line="240" w:lineRule="auto"/>
        <w:jc w:val="center"/>
        <w:rPr>
          <w:rFonts w:ascii="Times New Roman" w:eastAsia="Times New Roman" w:hAnsi="Times New Roman" w:cs="Times New Roman"/>
          <w:b/>
          <w:sz w:val="24"/>
          <w:szCs w:val="24"/>
          <w:lang w:eastAsia="lt-LT"/>
        </w:rPr>
      </w:pPr>
    </w:p>
    <w:p w14:paraId="7AB552D7" w14:textId="77777777" w:rsidR="004D6FD7" w:rsidRDefault="004D6FD7" w:rsidP="002631EB">
      <w:pPr>
        <w:spacing w:after="0" w:line="240" w:lineRule="auto"/>
        <w:jc w:val="center"/>
        <w:rPr>
          <w:rFonts w:ascii="Times New Roman" w:eastAsia="Times New Roman" w:hAnsi="Times New Roman" w:cs="Times New Roman"/>
          <w:b/>
          <w:sz w:val="24"/>
          <w:szCs w:val="24"/>
          <w:lang w:eastAsia="lt-LT"/>
        </w:rPr>
      </w:pPr>
    </w:p>
    <w:p w14:paraId="1937F905" w14:textId="77777777" w:rsidR="004D6FD7" w:rsidRDefault="004D6FD7" w:rsidP="002631EB">
      <w:pPr>
        <w:spacing w:after="0" w:line="240" w:lineRule="auto"/>
        <w:jc w:val="center"/>
        <w:rPr>
          <w:rFonts w:ascii="Times New Roman" w:eastAsia="Times New Roman" w:hAnsi="Times New Roman" w:cs="Times New Roman"/>
          <w:b/>
          <w:sz w:val="24"/>
          <w:szCs w:val="24"/>
          <w:lang w:eastAsia="lt-LT"/>
        </w:rPr>
      </w:pPr>
    </w:p>
    <w:p w14:paraId="1358F27C" w14:textId="77777777" w:rsidR="004D6FD7" w:rsidRDefault="004D6FD7" w:rsidP="002631EB">
      <w:pPr>
        <w:spacing w:after="0" w:line="240" w:lineRule="auto"/>
        <w:jc w:val="center"/>
        <w:rPr>
          <w:rFonts w:ascii="Times New Roman" w:eastAsia="Times New Roman" w:hAnsi="Times New Roman" w:cs="Times New Roman"/>
          <w:b/>
          <w:sz w:val="24"/>
          <w:szCs w:val="24"/>
          <w:lang w:eastAsia="lt-LT"/>
        </w:rPr>
      </w:pPr>
    </w:p>
    <w:p w14:paraId="565B4554" w14:textId="77777777" w:rsidR="004D6FD7" w:rsidRDefault="004D6FD7" w:rsidP="002631EB">
      <w:pPr>
        <w:spacing w:after="0" w:line="240" w:lineRule="auto"/>
        <w:jc w:val="center"/>
        <w:rPr>
          <w:rFonts w:ascii="Times New Roman" w:eastAsia="Times New Roman" w:hAnsi="Times New Roman" w:cs="Times New Roman"/>
          <w:b/>
          <w:sz w:val="24"/>
          <w:szCs w:val="24"/>
          <w:lang w:eastAsia="lt-LT"/>
        </w:rPr>
      </w:pPr>
    </w:p>
    <w:p w14:paraId="067F8FE5" w14:textId="77777777" w:rsidR="004D6FD7" w:rsidRDefault="004D6FD7" w:rsidP="002631EB">
      <w:pPr>
        <w:spacing w:after="0" w:line="240" w:lineRule="auto"/>
        <w:jc w:val="center"/>
        <w:rPr>
          <w:rFonts w:ascii="Times New Roman" w:eastAsia="Times New Roman" w:hAnsi="Times New Roman" w:cs="Times New Roman"/>
          <w:b/>
          <w:sz w:val="24"/>
          <w:szCs w:val="24"/>
          <w:lang w:eastAsia="lt-LT"/>
        </w:rPr>
      </w:pPr>
    </w:p>
    <w:p w14:paraId="66BFF8A4" w14:textId="77777777" w:rsidR="004D6FD7" w:rsidRDefault="004D6FD7" w:rsidP="002631EB">
      <w:pPr>
        <w:spacing w:after="0" w:line="240" w:lineRule="auto"/>
        <w:jc w:val="center"/>
        <w:rPr>
          <w:rFonts w:ascii="Times New Roman" w:eastAsia="Times New Roman" w:hAnsi="Times New Roman" w:cs="Times New Roman"/>
          <w:b/>
          <w:sz w:val="24"/>
          <w:szCs w:val="24"/>
          <w:lang w:eastAsia="lt-LT"/>
        </w:rPr>
      </w:pPr>
    </w:p>
    <w:p w14:paraId="6DB28B1C" w14:textId="77777777" w:rsidR="004D6FD7" w:rsidRDefault="004D6FD7" w:rsidP="002631EB">
      <w:pPr>
        <w:spacing w:after="0" w:line="240" w:lineRule="auto"/>
        <w:jc w:val="center"/>
        <w:rPr>
          <w:rFonts w:ascii="Times New Roman" w:eastAsia="Times New Roman" w:hAnsi="Times New Roman" w:cs="Times New Roman"/>
          <w:b/>
          <w:sz w:val="24"/>
          <w:szCs w:val="24"/>
          <w:lang w:eastAsia="lt-LT"/>
        </w:rPr>
      </w:pPr>
    </w:p>
    <w:p w14:paraId="758FA1B6" w14:textId="77777777" w:rsidR="004D6FD7" w:rsidRDefault="004D6FD7" w:rsidP="002631EB">
      <w:pPr>
        <w:spacing w:after="0" w:line="240" w:lineRule="auto"/>
        <w:jc w:val="center"/>
        <w:rPr>
          <w:rFonts w:ascii="Times New Roman" w:eastAsia="Times New Roman" w:hAnsi="Times New Roman" w:cs="Times New Roman"/>
          <w:b/>
          <w:sz w:val="24"/>
          <w:szCs w:val="24"/>
          <w:lang w:eastAsia="lt-LT"/>
        </w:rPr>
      </w:pPr>
    </w:p>
    <w:p w14:paraId="223BBCBA" w14:textId="77777777" w:rsidR="004D6FD7" w:rsidRDefault="004D6FD7" w:rsidP="002631EB">
      <w:pPr>
        <w:spacing w:after="0" w:line="240" w:lineRule="auto"/>
        <w:jc w:val="center"/>
        <w:rPr>
          <w:rFonts w:ascii="Times New Roman" w:eastAsia="Times New Roman" w:hAnsi="Times New Roman" w:cs="Times New Roman"/>
          <w:b/>
          <w:sz w:val="24"/>
          <w:szCs w:val="24"/>
          <w:lang w:eastAsia="lt-LT"/>
        </w:rPr>
      </w:pPr>
    </w:p>
    <w:p w14:paraId="68C3FDEA" w14:textId="77777777" w:rsidR="004D6FD7" w:rsidRDefault="004D6FD7" w:rsidP="002631EB">
      <w:pPr>
        <w:spacing w:after="0" w:line="240" w:lineRule="auto"/>
        <w:jc w:val="center"/>
        <w:rPr>
          <w:rFonts w:ascii="Times New Roman" w:eastAsia="Times New Roman" w:hAnsi="Times New Roman" w:cs="Times New Roman"/>
          <w:b/>
          <w:sz w:val="24"/>
          <w:szCs w:val="24"/>
          <w:lang w:eastAsia="lt-LT"/>
        </w:rPr>
      </w:pPr>
    </w:p>
    <w:p w14:paraId="41F0EBC0" w14:textId="77777777" w:rsidR="004D6FD7" w:rsidRDefault="004D6FD7" w:rsidP="002631EB">
      <w:pPr>
        <w:spacing w:after="0" w:line="240" w:lineRule="auto"/>
        <w:jc w:val="center"/>
        <w:rPr>
          <w:rFonts w:ascii="Times New Roman" w:eastAsia="Times New Roman" w:hAnsi="Times New Roman" w:cs="Times New Roman"/>
          <w:b/>
          <w:sz w:val="24"/>
          <w:szCs w:val="24"/>
          <w:lang w:eastAsia="lt-LT"/>
        </w:rPr>
      </w:pPr>
    </w:p>
    <w:p w14:paraId="5290F440" w14:textId="77777777" w:rsidR="004D6FD7" w:rsidRDefault="004D6FD7" w:rsidP="002631EB">
      <w:pPr>
        <w:spacing w:after="0" w:line="240" w:lineRule="auto"/>
        <w:jc w:val="center"/>
        <w:rPr>
          <w:rFonts w:ascii="Times New Roman" w:eastAsia="Times New Roman" w:hAnsi="Times New Roman" w:cs="Times New Roman"/>
          <w:b/>
          <w:sz w:val="24"/>
          <w:szCs w:val="24"/>
          <w:lang w:eastAsia="lt-LT"/>
        </w:rPr>
      </w:pPr>
    </w:p>
    <w:p w14:paraId="1DF70A60" w14:textId="77777777" w:rsidR="004D6FD7" w:rsidRDefault="004D6FD7" w:rsidP="002631EB">
      <w:pPr>
        <w:spacing w:after="0" w:line="240" w:lineRule="auto"/>
        <w:jc w:val="center"/>
        <w:rPr>
          <w:rFonts w:ascii="Times New Roman" w:eastAsia="Times New Roman" w:hAnsi="Times New Roman" w:cs="Times New Roman"/>
          <w:b/>
          <w:sz w:val="24"/>
          <w:szCs w:val="24"/>
          <w:lang w:eastAsia="lt-LT"/>
        </w:rPr>
      </w:pPr>
    </w:p>
    <w:p w14:paraId="2955D786" w14:textId="77777777" w:rsidR="004D6FD7" w:rsidRDefault="004D6FD7" w:rsidP="002631EB">
      <w:pPr>
        <w:spacing w:after="0" w:line="240" w:lineRule="auto"/>
        <w:jc w:val="center"/>
        <w:rPr>
          <w:rFonts w:ascii="Times New Roman" w:eastAsia="Times New Roman" w:hAnsi="Times New Roman" w:cs="Times New Roman"/>
          <w:b/>
          <w:sz w:val="24"/>
          <w:szCs w:val="24"/>
          <w:lang w:eastAsia="lt-LT"/>
        </w:rPr>
      </w:pPr>
    </w:p>
    <w:p w14:paraId="5D39F091" w14:textId="77777777" w:rsidR="004D6FD7" w:rsidRDefault="004D6FD7" w:rsidP="002631EB">
      <w:pPr>
        <w:spacing w:after="0" w:line="240" w:lineRule="auto"/>
        <w:jc w:val="center"/>
        <w:rPr>
          <w:rFonts w:ascii="Times New Roman" w:eastAsia="Times New Roman" w:hAnsi="Times New Roman" w:cs="Times New Roman"/>
          <w:b/>
          <w:sz w:val="24"/>
          <w:szCs w:val="24"/>
          <w:lang w:eastAsia="lt-LT"/>
        </w:rPr>
      </w:pPr>
    </w:p>
    <w:p w14:paraId="12CED00F" w14:textId="77777777" w:rsidR="004D6FD7" w:rsidRDefault="004D6FD7" w:rsidP="002631EB">
      <w:pPr>
        <w:spacing w:after="0" w:line="240" w:lineRule="auto"/>
        <w:jc w:val="center"/>
        <w:rPr>
          <w:rFonts w:ascii="Times New Roman" w:eastAsia="Times New Roman" w:hAnsi="Times New Roman" w:cs="Times New Roman"/>
          <w:b/>
          <w:sz w:val="24"/>
          <w:szCs w:val="24"/>
          <w:lang w:eastAsia="lt-LT"/>
        </w:rPr>
      </w:pPr>
    </w:p>
    <w:p w14:paraId="231079B6" w14:textId="77777777" w:rsidR="004D6FD7" w:rsidRDefault="004D6FD7" w:rsidP="002631EB">
      <w:pPr>
        <w:spacing w:after="0" w:line="240" w:lineRule="auto"/>
        <w:jc w:val="center"/>
        <w:rPr>
          <w:rFonts w:ascii="Times New Roman" w:eastAsia="Times New Roman" w:hAnsi="Times New Roman" w:cs="Times New Roman"/>
          <w:b/>
          <w:sz w:val="24"/>
          <w:szCs w:val="24"/>
          <w:lang w:eastAsia="lt-LT"/>
        </w:rPr>
      </w:pPr>
    </w:p>
    <w:p w14:paraId="4A19FFAD" w14:textId="77777777" w:rsidR="00B72E9E" w:rsidRDefault="00B72E9E" w:rsidP="0040525A">
      <w:pPr>
        <w:spacing w:after="0" w:line="240" w:lineRule="auto"/>
        <w:rPr>
          <w:rFonts w:ascii="Times New Roman" w:eastAsia="Times New Roman" w:hAnsi="Times New Roman" w:cs="Times New Roman"/>
          <w:b/>
          <w:sz w:val="24"/>
          <w:szCs w:val="24"/>
          <w:lang w:eastAsia="lt-LT"/>
        </w:rPr>
      </w:pPr>
    </w:p>
    <w:p w14:paraId="62727167" w14:textId="77777777" w:rsidR="00B72E9E" w:rsidRDefault="00B72E9E" w:rsidP="002631EB">
      <w:pPr>
        <w:spacing w:after="0" w:line="240" w:lineRule="auto"/>
        <w:jc w:val="center"/>
        <w:rPr>
          <w:rFonts w:ascii="Times New Roman" w:eastAsia="Times New Roman" w:hAnsi="Times New Roman" w:cs="Times New Roman"/>
          <w:b/>
          <w:sz w:val="24"/>
          <w:szCs w:val="24"/>
          <w:lang w:eastAsia="lt-LT"/>
        </w:rPr>
      </w:pPr>
    </w:p>
    <w:p w14:paraId="5B75694A" w14:textId="77777777" w:rsidR="002631EB" w:rsidRPr="002631EB" w:rsidRDefault="002631EB" w:rsidP="002631EB">
      <w:pPr>
        <w:spacing w:after="0" w:line="240" w:lineRule="auto"/>
        <w:jc w:val="center"/>
        <w:rPr>
          <w:rFonts w:ascii="Times New Roman" w:eastAsia="Times New Roman" w:hAnsi="Times New Roman" w:cs="Times New Roman"/>
          <w:b/>
          <w:sz w:val="24"/>
          <w:szCs w:val="24"/>
          <w:lang w:eastAsia="lt-LT"/>
        </w:rPr>
      </w:pPr>
      <w:r w:rsidRPr="002631EB">
        <w:rPr>
          <w:rFonts w:ascii="Times New Roman" w:eastAsia="Times New Roman" w:hAnsi="Times New Roman" w:cs="Times New Roman"/>
          <w:b/>
          <w:sz w:val="24"/>
          <w:szCs w:val="24"/>
          <w:lang w:eastAsia="lt-LT"/>
        </w:rPr>
        <w:t>PASLAUGŲ PIRKIMO–PARDAVIMO SUTARTIS</w:t>
      </w:r>
    </w:p>
    <w:p w14:paraId="425512CD" w14:textId="77777777" w:rsidR="002631EB" w:rsidRPr="002631EB" w:rsidRDefault="002631EB" w:rsidP="002631EB">
      <w:pPr>
        <w:spacing w:after="0" w:line="240" w:lineRule="auto"/>
        <w:jc w:val="center"/>
        <w:rPr>
          <w:rFonts w:ascii="Times New Roman" w:eastAsia="Times New Roman" w:hAnsi="Times New Roman" w:cs="Times New Roman"/>
          <w:b/>
          <w:sz w:val="24"/>
          <w:szCs w:val="24"/>
          <w:lang w:eastAsia="lt-LT"/>
        </w:rPr>
      </w:pPr>
    </w:p>
    <w:p w14:paraId="54BF10EC" w14:textId="77777777" w:rsidR="002631EB" w:rsidRPr="002631EB" w:rsidRDefault="002631EB" w:rsidP="002631EB">
      <w:pPr>
        <w:spacing w:after="0" w:line="240" w:lineRule="auto"/>
        <w:jc w:val="center"/>
        <w:rPr>
          <w:rFonts w:ascii="Times New Roman" w:eastAsia="Times New Roman" w:hAnsi="Times New Roman" w:cs="Times New Roman"/>
          <w:b/>
          <w:sz w:val="24"/>
          <w:szCs w:val="24"/>
          <w:lang w:eastAsia="lt-LT"/>
        </w:rPr>
      </w:pPr>
      <w:r w:rsidRPr="002631EB">
        <w:rPr>
          <w:rFonts w:ascii="Times New Roman" w:eastAsia="Times New Roman" w:hAnsi="Times New Roman" w:cs="Times New Roman"/>
          <w:b/>
          <w:sz w:val="24"/>
          <w:szCs w:val="24"/>
          <w:lang w:eastAsia="lt-LT"/>
        </w:rPr>
        <w:t>II. BENDROJI DALIS</w:t>
      </w:r>
    </w:p>
    <w:p w14:paraId="40F90E64" w14:textId="77777777" w:rsidR="002631EB" w:rsidRPr="002631EB" w:rsidRDefault="002631EB" w:rsidP="002631EB">
      <w:pPr>
        <w:spacing w:after="0" w:line="240" w:lineRule="auto"/>
        <w:jc w:val="center"/>
        <w:rPr>
          <w:rFonts w:ascii="Times New Roman" w:eastAsia="Times New Roman" w:hAnsi="Times New Roman" w:cs="Times New Roman"/>
          <w:b/>
          <w:sz w:val="24"/>
          <w:szCs w:val="24"/>
          <w:lang w:eastAsia="lt-LT"/>
        </w:rPr>
      </w:pPr>
    </w:p>
    <w:p w14:paraId="2DA9F84F" w14:textId="77777777" w:rsidR="002631EB" w:rsidRPr="002631EB" w:rsidRDefault="002631EB" w:rsidP="002631EB">
      <w:pPr>
        <w:spacing w:after="0" w:line="240" w:lineRule="auto"/>
        <w:jc w:val="center"/>
        <w:rPr>
          <w:rFonts w:ascii="Times New Roman" w:eastAsia="Times New Roman" w:hAnsi="Times New Roman" w:cs="Times New Roman"/>
          <w:b/>
          <w:sz w:val="24"/>
          <w:szCs w:val="24"/>
          <w:lang w:eastAsia="lt-LT"/>
        </w:rPr>
      </w:pPr>
    </w:p>
    <w:p w14:paraId="6CA7AA57" w14:textId="77777777" w:rsidR="002631EB" w:rsidRPr="002631EB" w:rsidRDefault="002631EB" w:rsidP="002631EB">
      <w:pPr>
        <w:spacing w:after="0" w:line="240" w:lineRule="auto"/>
        <w:rPr>
          <w:rFonts w:ascii="Times New Roman" w:eastAsia="Times New Roman" w:hAnsi="Times New Roman" w:cs="Times New Roman"/>
          <w:b/>
          <w:sz w:val="24"/>
          <w:szCs w:val="24"/>
          <w:lang w:eastAsia="lt-LT"/>
        </w:rPr>
      </w:pPr>
    </w:p>
    <w:p w14:paraId="773EBBEC" w14:textId="77777777" w:rsidR="002631EB" w:rsidRPr="002631EB" w:rsidRDefault="002631EB" w:rsidP="002631EB">
      <w:pPr>
        <w:spacing w:after="0" w:line="240" w:lineRule="auto"/>
        <w:ind w:firstLine="709"/>
        <w:jc w:val="both"/>
        <w:rPr>
          <w:rFonts w:ascii="Times New Roman" w:eastAsia="Times New Roman" w:hAnsi="Times New Roman" w:cs="Times New Roman"/>
          <w:b/>
          <w:sz w:val="24"/>
          <w:szCs w:val="24"/>
          <w:lang w:eastAsia="lt-LT"/>
        </w:rPr>
      </w:pPr>
      <w:r w:rsidRPr="002631EB">
        <w:rPr>
          <w:rFonts w:ascii="Times New Roman" w:eastAsia="Times New Roman" w:hAnsi="Times New Roman" w:cs="Times New Roman"/>
          <w:b/>
          <w:sz w:val="24"/>
          <w:szCs w:val="24"/>
          <w:lang w:eastAsia="lt-LT"/>
        </w:rPr>
        <w:t>1.</w:t>
      </w:r>
      <w:r w:rsidRPr="002631EB">
        <w:rPr>
          <w:rFonts w:ascii="Times New Roman" w:eastAsia="Times New Roman" w:hAnsi="Times New Roman" w:cs="Times New Roman"/>
          <w:sz w:val="24"/>
          <w:szCs w:val="24"/>
          <w:lang w:eastAsia="lt-LT"/>
        </w:rPr>
        <w:t xml:space="preserve"> </w:t>
      </w:r>
      <w:r w:rsidRPr="002631EB">
        <w:rPr>
          <w:rFonts w:ascii="Times New Roman" w:eastAsia="Times New Roman" w:hAnsi="Times New Roman" w:cs="Times New Roman"/>
          <w:b/>
          <w:sz w:val="24"/>
          <w:szCs w:val="24"/>
          <w:lang w:eastAsia="lt-LT"/>
        </w:rPr>
        <w:t>Sąvokos</w:t>
      </w:r>
    </w:p>
    <w:p w14:paraId="3CBC315D"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1.1. Šioje Sutartyje naudojamos pagrindinės sąvokos:</w:t>
      </w:r>
    </w:p>
    <w:p w14:paraId="1ABE9487" w14:textId="77777777" w:rsidR="002631EB" w:rsidRPr="002631EB" w:rsidRDefault="002631EB" w:rsidP="002631EB">
      <w:pPr>
        <w:tabs>
          <w:tab w:val="left" w:pos="-360"/>
          <w:tab w:val="left" w:pos="-180"/>
          <w:tab w:val="left" w:pos="0"/>
          <w:tab w:val="left" w:pos="720"/>
        </w:tabs>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1.1.1. Sutartis – šios paslaugų viešojo pirkimo–pardavimo sutarties bendroji ir specialioji dalys, paslaugų viešojo pirkimo–pardavimo sutarties priedai. </w:t>
      </w:r>
    </w:p>
    <w:p w14:paraId="1C54CD6C" w14:textId="77777777" w:rsidR="002631EB" w:rsidRPr="002631EB" w:rsidRDefault="002631EB" w:rsidP="002631EB">
      <w:pPr>
        <w:tabs>
          <w:tab w:val="left" w:pos="-180"/>
          <w:tab w:val="left" w:pos="0"/>
          <w:tab w:val="left" w:pos="540"/>
        </w:tabs>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1.1.2. Sutarties Šalys – </w:t>
      </w:r>
      <w:r w:rsidRPr="002631EB">
        <w:rPr>
          <w:rFonts w:ascii="Times New Roman" w:eastAsia="Times New Roman" w:hAnsi="Times New Roman" w:cs="Times New Roman"/>
          <w:b/>
          <w:sz w:val="24"/>
          <w:szCs w:val="24"/>
          <w:lang w:eastAsia="lt-LT"/>
        </w:rPr>
        <w:t>Pirkėjas</w:t>
      </w:r>
      <w:r w:rsidRPr="002631EB">
        <w:rPr>
          <w:rFonts w:ascii="Times New Roman" w:eastAsia="Times New Roman" w:hAnsi="Times New Roman" w:cs="Times New Roman"/>
          <w:sz w:val="24"/>
          <w:szCs w:val="24"/>
          <w:lang w:eastAsia="lt-LT"/>
        </w:rPr>
        <w:t xml:space="preserve"> ir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w:t>
      </w:r>
    </w:p>
    <w:p w14:paraId="7C595B8F"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1.1.2.1.</w:t>
      </w:r>
      <w:r w:rsidRPr="002631EB">
        <w:rPr>
          <w:rFonts w:ascii="Times New Roman" w:eastAsia="Times New Roman" w:hAnsi="Times New Roman" w:cs="Times New Roman"/>
          <w:b/>
          <w:sz w:val="24"/>
          <w:szCs w:val="24"/>
          <w:lang w:eastAsia="lt-LT"/>
        </w:rPr>
        <w:t xml:space="preserve"> Pirkėjas</w:t>
      </w:r>
      <w:r w:rsidRPr="002631EB">
        <w:rPr>
          <w:rFonts w:ascii="Times New Roman" w:eastAsia="Times New Roman" w:hAnsi="Times New Roman" w:cs="Times New Roman"/>
          <w:sz w:val="24"/>
          <w:szCs w:val="24"/>
          <w:lang w:eastAsia="lt-LT"/>
        </w:rPr>
        <w:t xml:space="preserve"> – tai Sutarties šalis, kurios rekvizitai nurodyti Sutartyje, perkantis Paslaugas šioje Sutartyje nurodytomis sąlygomis;</w:t>
      </w:r>
    </w:p>
    <w:p w14:paraId="0B1A670D"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1.1.2.2.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 tai Sutarties šalis, kurios rekvizitai nurodyti Sutartyje, suteikiantis Paslaugas šioje Sutartyje nurodytomis sąlygomis.</w:t>
      </w:r>
    </w:p>
    <w:p w14:paraId="0EF018FF"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1.1.3.</w:t>
      </w:r>
      <w:r w:rsidRPr="002631EB">
        <w:rPr>
          <w:rFonts w:ascii="Times New Roman" w:eastAsia="Times New Roman" w:hAnsi="Times New Roman" w:cs="Times New Roman"/>
          <w:b/>
          <w:sz w:val="24"/>
          <w:szCs w:val="24"/>
          <w:lang w:eastAsia="lt-LT"/>
        </w:rPr>
        <w:t xml:space="preserve"> Gavėjas</w:t>
      </w:r>
      <w:r w:rsidRPr="002631EB">
        <w:rPr>
          <w:rFonts w:ascii="Times New Roman" w:eastAsia="Times New Roman" w:hAnsi="Times New Roman" w:cs="Times New Roman"/>
          <w:sz w:val="24"/>
          <w:szCs w:val="24"/>
          <w:lang w:eastAsia="lt-LT"/>
        </w:rPr>
        <w:t xml:space="preserve"> – </w:t>
      </w:r>
      <w:r w:rsidRPr="002631EB">
        <w:rPr>
          <w:rFonts w:ascii="Times New Roman" w:eastAsia="Times New Roman" w:hAnsi="Times New Roman" w:cs="Times New Roman"/>
          <w:b/>
          <w:sz w:val="24"/>
          <w:szCs w:val="24"/>
          <w:lang w:eastAsia="lt-LT"/>
        </w:rPr>
        <w:t>Pirkėjo</w:t>
      </w:r>
      <w:r w:rsidRPr="002631EB">
        <w:rPr>
          <w:rFonts w:ascii="Times New Roman" w:eastAsia="Times New Roman" w:hAnsi="Times New Roman" w:cs="Times New Roman"/>
          <w:sz w:val="24"/>
          <w:szCs w:val="24"/>
          <w:lang w:eastAsia="lt-LT"/>
        </w:rPr>
        <w:t xml:space="preserve"> padalinys, nurodytas Sutarties specialiojoje dalyje arba Sutarties priede, kuriam teikiamos paslaugos.</w:t>
      </w:r>
    </w:p>
    <w:p w14:paraId="2BFB95C0"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1.1.4. Trečiasis asmuo – tai bet kuris fizinis ar juridinis asmuo (taip pat valstybė, valstybės institucijos, savivaldybė, savivaldybės institucijos) išskyrus </w:t>
      </w:r>
      <w:r w:rsidRPr="002631EB">
        <w:rPr>
          <w:rFonts w:ascii="Times New Roman" w:eastAsia="Times New Roman" w:hAnsi="Times New Roman" w:cs="Times New Roman"/>
          <w:b/>
          <w:sz w:val="24"/>
          <w:szCs w:val="24"/>
          <w:lang w:eastAsia="lt-LT"/>
        </w:rPr>
        <w:t>Gavėją</w:t>
      </w:r>
      <w:r w:rsidRPr="002631EB">
        <w:rPr>
          <w:rFonts w:ascii="Times New Roman" w:eastAsia="Times New Roman" w:hAnsi="Times New Roman" w:cs="Times New Roman"/>
          <w:sz w:val="24"/>
          <w:szCs w:val="24"/>
          <w:lang w:eastAsia="lt-LT"/>
        </w:rPr>
        <w:t>, kuris nėra šios Sutarties šalis.</w:t>
      </w:r>
    </w:p>
    <w:p w14:paraId="6DACB98B"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1.1.5. Licencijos –</w:t>
      </w:r>
      <w:r w:rsidRPr="002631EB">
        <w:rPr>
          <w:rFonts w:ascii="Times New Roman" w:eastAsia="Times New Roman" w:hAnsi="Times New Roman" w:cs="Times New Roman"/>
          <w:b/>
          <w:sz w:val="24"/>
          <w:szCs w:val="24"/>
          <w:lang w:eastAsia="lt-LT"/>
        </w:rPr>
        <w:t xml:space="preserve"> </w:t>
      </w:r>
      <w:r w:rsidRPr="002631EB">
        <w:rPr>
          <w:rFonts w:ascii="Times New Roman" w:eastAsia="Times New Roman" w:hAnsi="Times New Roman" w:cs="Times New Roman"/>
          <w:spacing w:val="-3"/>
          <w:sz w:val="24"/>
          <w:szCs w:val="24"/>
          <w:lang w:eastAsia="lt-LT"/>
        </w:rPr>
        <w:t>visos reikalingos licencijos, patentai ir / arba leidimai būtini Sutarties vykdymui.</w:t>
      </w:r>
    </w:p>
    <w:p w14:paraId="1656FEB0" w14:textId="77777777" w:rsidR="002631EB" w:rsidRPr="002631EB" w:rsidRDefault="002631EB" w:rsidP="002631EB">
      <w:pPr>
        <w:spacing w:after="0" w:line="240" w:lineRule="auto"/>
        <w:ind w:firstLine="709"/>
        <w:jc w:val="both"/>
        <w:rPr>
          <w:rFonts w:ascii="Times New Roman" w:eastAsia="Times New Roman" w:hAnsi="Times New Roman" w:cs="Times New Roman"/>
          <w:b/>
          <w:sz w:val="24"/>
          <w:szCs w:val="24"/>
          <w:lang w:eastAsia="lt-LT"/>
        </w:rPr>
      </w:pPr>
      <w:r w:rsidRPr="002631EB">
        <w:rPr>
          <w:rFonts w:ascii="Times New Roman" w:eastAsia="Times New Roman" w:hAnsi="Times New Roman" w:cs="Times New Roman"/>
          <w:sz w:val="24"/>
          <w:szCs w:val="24"/>
          <w:lang w:eastAsia="lt-LT"/>
        </w:rPr>
        <w:t xml:space="preserve">1.1.6. Sutarties objektas – paslaugos ir su jų teikimu susijusios prekės, dėl kurių Sutarties šalys susitarė Sutarties specialiojoje dalyje ir kurios atitinka </w:t>
      </w:r>
      <w:r w:rsidRPr="002631EB">
        <w:rPr>
          <w:rFonts w:ascii="Times New Roman" w:eastAsia="Times New Roman" w:hAnsi="Times New Roman" w:cs="Times New Roman"/>
          <w:b/>
          <w:sz w:val="24"/>
          <w:szCs w:val="24"/>
          <w:lang w:eastAsia="lt-LT"/>
        </w:rPr>
        <w:t>Pirkėjo</w:t>
      </w:r>
      <w:r w:rsidRPr="002631EB">
        <w:rPr>
          <w:rFonts w:ascii="Times New Roman" w:eastAsia="Times New Roman" w:hAnsi="Times New Roman" w:cs="Times New Roman"/>
          <w:sz w:val="24"/>
          <w:szCs w:val="24"/>
          <w:lang w:eastAsia="lt-LT"/>
        </w:rPr>
        <w:t xml:space="preserve"> nustatytus reikalavimus.</w:t>
      </w:r>
    </w:p>
    <w:p w14:paraId="22755CB6" w14:textId="77777777" w:rsidR="002631EB" w:rsidRPr="002631EB" w:rsidRDefault="002631EB" w:rsidP="002631EB">
      <w:pPr>
        <w:tabs>
          <w:tab w:val="left" w:pos="540"/>
          <w:tab w:val="num" w:pos="2880"/>
        </w:tabs>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1.1.7. Šalių iš anksto sutarti minimalūs nuostoliai – tai Sutarties nustatyta arba Sutartyje nustatyta tvarka apskaičiuota ir neginčijama pinigų suma, kurią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įsipareigoja sumokėti </w:t>
      </w:r>
      <w:r w:rsidRPr="002631EB">
        <w:rPr>
          <w:rFonts w:ascii="Times New Roman" w:eastAsia="Times New Roman" w:hAnsi="Times New Roman" w:cs="Times New Roman"/>
          <w:b/>
          <w:sz w:val="24"/>
          <w:szCs w:val="24"/>
          <w:lang w:eastAsia="lt-LT"/>
        </w:rPr>
        <w:t>Pirkėjui</w:t>
      </w:r>
      <w:r w:rsidRPr="002631EB">
        <w:rPr>
          <w:rFonts w:ascii="Times New Roman" w:eastAsia="Times New Roman" w:hAnsi="Times New Roman" w:cs="Times New Roman"/>
          <w:sz w:val="24"/>
          <w:szCs w:val="24"/>
          <w:lang w:eastAsia="lt-LT"/>
        </w:rPr>
        <w:t>, jeigu sutartiniai įsipareigojimai</w:t>
      </w:r>
      <w:r w:rsidRPr="002631EB" w:rsidDel="00432306">
        <w:rPr>
          <w:rFonts w:ascii="Times New Roman" w:eastAsia="Times New Roman" w:hAnsi="Times New Roman" w:cs="Times New Roman"/>
          <w:sz w:val="24"/>
          <w:szCs w:val="24"/>
          <w:lang w:eastAsia="lt-LT"/>
        </w:rPr>
        <w:t xml:space="preserve"> </w:t>
      </w:r>
      <w:r w:rsidRPr="002631EB">
        <w:rPr>
          <w:rFonts w:ascii="Times New Roman" w:eastAsia="Times New Roman" w:hAnsi="Times New Roman" w:cs="Times New Roman"/>
          <w:sz w:val="24"/>
          <w:szCs w:val="24"/>
          <w:lang w:eastAsia="lt-LT"/>
        </w:rPr>
        <w:t>neįvykdyta ir / arba netinkamai įvykdyti.</w:t>
      </w:r>
    </w:p>
    <w:p w14:paraId="0B72837E" w14:textId="77777777" w:rsidR="002631EB" w:rsidRPr="002631EB" w:rsidRDefault="002631EB" w:rsidP="002631EB">
      <w:pPr>
        <w:tabs>
          <w:tab w:val="left" w:pos="540"/>
          <w:tab w:val="num" w:pos="2880"/>
        </w:tabs>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1.1.8. Kainodaros taisyklės – Sutartyje nustatyta kaina / įkainiai ar Sutarties kainos / įkainių apskaičiavimo bei kainos / įkainių koregavimo taisyklės.</w:t>
      </w:r>
    </w:p>
    <w:p w14:paraId="432B364A" w14:textId="77777777" w:rsidR="002631EB" w:rsidRPr="002631EB" w:rsidRDefault="002631EB" w:rsidP="002631EB">
      <w:pPr>
        <w:tabs>
          <w:tab w:val="left" w:pos="540"/>
          <w:tab w:val="num" w:pos="2880"/>
        </w:tabs>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1.1.9. Prekės – paslaugų teikimui naudojamos, kartu su paslaugomis perkamos prekės arba prekės, kurios yra sukuriamos, teikiant paslaugas.</w:t>
      </w:r>
    </w:p>
    <w:p w14:paraId="6BCE9397" w14:textId="77777777" w:rsidR="002631EB" w:rsidRPr="002631EB" w:rsidRDefault="002631EB" w:rsidP="002631EB">
      <w:pPr>
        <w:tabs>
          <w:tab w:val="left" w:pos="540"/>
          <w:tab w:val="num" w:pos="2880"/>
        </w:tabs>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1.1.10. Prekių siunta – tai vienu metu pristatomų prekių kiekis.</w:t>
      </w:r>
    </w:p>
    <w:p w14:paraId="6F00F878" w14:textId="77777777" w:rsidR="002631EB" w:rsidRPr="002631EB" w:rsidRDefault="002631EB" w:rsidP="002631EB">
      <w:pPr>
        <w:tabs>
          <w:tab w:val="left" w:pos="540"/>
          <w:tab w:val="num" w:pos="2880"/>
        </w:tabs>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1.1.11. Prekių partija – tai iš tos pačios medžiagos partijos pagamintų prekių siuntos.</w:t>
      </w:r>
    </w:p>
    <w:p w14:paraId="13491419" w14:textId="77777777" w:rsidR="002631EB" w:rsidRPr="002631EB" w:rsidRDefault="002631EB" w:rsidP="002631EB">
      <w:pPr>
        <w:tabs>
          <w:tab w:val="left" w:pos="540"/>
          <w:tab w:val="num" w:pos="2880"/>
        </w:tabs>
        <w:spacing w:after="0" w:line="240" w:lineRule="auto"/>
        <w:ind w:firstLine="709"/>
        <w:jc w:val="both"/>
        <w:rPr>
          <w:rFonts w:ascii="Times New Roman" w:eastAsia="Times New Roman" w:hAnsi="Times New Roman" w:cs="Times New Roman"/>
          <w:bCs/>
          <w:iCs/>
          <w:sz w:val="24"/>
          <w:szCs w:val="24"/>
          <w:lang w:eastAsia="lt-LT"/>
        </w:rPr>
      </w:pPr>
      <w:r w:rsidRPr="002631EB">
        <w:rPr>
          <w:rFonts w:ascii="Times New Roman" w:eastAsia="Times New Roman" w:hAnsi="Times New Roman" w:cs="Times New Roman"/>
          <w:sz w:val="24"/>
          <w:szCs w:val="24"/>
          <w:lang w:eastAsia="lt-LT"/>
        </w:rPr>
        <w:t>1.1.12. M</w:t>
      </w:r>
      <w:r w:rsidRPr="002631EB">
        <w:rPr>
          <w:rFonts w:ascii="Times New Roman" w:eastAsia="Times New Roman" w:hAnsi="Times New Roman" w:cs="Times New Roman"/>
          <w:bCs/>
          <w:sz w:val="24"/>
          <w:szCs w:val="24"/>
          <w:lang w:eastAsia="lt-LT"/>
        </w:rPr>
        <w:t xml:space="preserve">edžiagų partija – </w:t>
      </w:r>
      <w:r w:rsidRPr="002631EB">
        <w:rPr>
          <w:rFonts w:ascii="Times New Roman" w:eastAsia="Times New Roman" w:hAnsi="Times New Roman" w:cs="Times New Roman"/>
          <w:bCs/>
          <w:iCs/>
          <w:sz w:val="24"/>
          <w:szCs w:val="24"/>
          <w:lang w:eastAsia="lt-LT"/>
        </w:rPr>
        <w:t>tam tikras medžiagos kiekis, pagamintas iš tų pačių žaliavų, gautų iš to paties</w:t>
      </w:r>
      <w:r w:rsidRPr="002631EB">
        <w:rPr>
          <w:rFonts w:ascii="Times New Roman" w:eastAsia="Times New Roman" w:hAnsi="Times New Roman" w:cs="Times New Roman"/>
          <w:b/>
          <w:sz w:val="24"/>
          <w:szCs w:val="24"/>
          <w:lang w:eastAsia="lt-LT"/>
        </w:rPr>
        <w:t xml:space="preserve"> Teikėjo</w:t>
      </w:r>
      <w:r w:rsidRPr="002631EB">
        <w:rPr>
          <w:rFonts w:ascii="Times New Roman" w:eastAsia="Times New Roman" w:hAnsi="Times New Roman" w:cs="Times New Roman"/>
          <w:bCs/>
          <w:iCs/>
          <w:sz w:val="24"/>
          <w:szCs w:val="24"/>
          <w:lang w:eastAsia="lt-LT"/>
        </w:rPr>
        <w:t xml:space="preserve"> pagal tą pačią technologiją, tomis pačiomis sąlygomis. Nustatytos medžiagos partijos kokybę patvirtinančiu įrodymu laikomas atitikties įvertinimo pažymėjimas arba sertifikatas.</w:t>
      </w:r>
    </w:p>
    <w:p w14:paraId="7594CA56" w14:textId="77777777" w:rsidR="002631EB" w:rsidRPr="002631EB" w:rsidRDefault="002631EB" w:rsidP="002631EB">
      <w:pPr>
        <w:tabs>
          <w:tab w:val="left" w:pos="540"/>
          <w:tab w:val="left" w:pos="1134"/>
          <w:tab w:val="num" w:pos="2880"/>
        </w:tabs>
        <w:spacing w:after="0" w:line="240" w:lineRule="auto"/>
        <w:ind w:firstLine="709"/>
        <w:jc w:val="both"/>
        <w:rPr>
          <w:rFonts w:ascii="Times New Roman" w:eastAsia="Times New Roman" w:hAnsi="Times New Roman" w:cs="Times New Roman"/>
          <w:bCs/>
          <w:iCs/>
          <w:sz w:val="24"/>
          <w:szCs w:val="24"/>
          <w:lang w:eastAsia="lt-LT"/>
        </w:rPr>
      </w:pPr>
      <w:r w:rsidRPr="002631EB">
        <w:rPr>
          <w:rFonts w:ascii="Times New Roman" w:eastAsia="Times New Roman" w:hAnsi="Times New Roman" w:cs="Times New Roman"/>
          <w:bCs/>
          <w:iCs/>
          <w:sz w:val="24"/>
          <w:szCs w:val="24"/>
          <w:lang w:eastAsia="lt-LT"/>
        </w:rPr>
        <w:t>1.2. </w:t>
      </w:r>
      <w:r w:rsidRPr="002631EB">
        <w:rPr>
          <w:rFonts w:ascii="Times New Roman" w:eastAsia="Times New Roman" w:hAnsi="Times New Roman" w:cs="Times New Roman"/>
          <w:sz w:val="24"/>
          <w:szCs w:val="24"/>
          <w:lang w:eastAsia="lt-LT"/>
        </w:rPr>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68233B7A" w14:textId="77777777" w:rsidR="002631EB" w:rsidRPr="002631EB" w:rsidRDefault="002631EB" w:rsidP="002631EB">
      <w:pPr>
        <w:tabs>
          <w:tab w:val="num" w:pos="540"/>
          <w:tab w:val="left" w:pos="1701"/>
          <w:tab w:val="num" w:pos="2880"/>
        </w:tabs>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bCs/>
          <w:iCs/>
          <w:sz w:val="24"/>
          <w:szCs w:val="24"/>
          <w:lang w:eastAsia="lt-LT"/>
        </w:rPr>
        <w:t xml:space="preserve">1.3. </w:t>
      </w:r>
      <w:r w:rsidRPr="002631EB">
        <w:rPr>
          <w:rFonts w:ascii="Times New Roman" w:eastAsia="Times New Roman" w:hAnsi="Times New Roman" w:cs="Times New Roman"/>
          <w:sz w:val="24"/>
          <w:szCs w:val="24"/>
          <w:lang w:eastAsia="lt-LT"/>
        </w:rPr>
        <w:t>Sutarties dalių ir straipsnių pavadinimai yra naudojami tik nuorodų patogumui ir aiškinant Sutartį gali būti naudojami tik kaip papildoma priemonė.</w:t>
      </w:r>
    </w:p>
    <w:p w14:paraId="2AADA970" w14:textId="77777777" w:rsidR="002631EB" w:rsidRPr="002631EB" w:rsidRDefault="002631EB" w:rsidP="002631EB">
      <w:pPr>
        <w:tabs>
          <w:tab w:val="left" w:pos="360"/>
          <w:tab w:val="num" w:pos="2880"/>
        </w:tabs>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1.4. Jeigu Sutartyje nenustatyta kitaip, Sutarties trukmė ir kiti terminai yra skaičiuojami kalendorinėmis dienomis. </w:t>
      </w:r>
    </w:p>
    <w:p w14:paraId="6349F9AA" w14:textId="77777777" w:rsidR="002631EB" w:rsidRPr="002631EB" w:rsidRDefault="002631EB" w:rsidP="002631EB">
      <w:pPr>
        <w:tabs>
          <w:tab w:val="num" w:pos="540"/>
          <w:tab w:val="left" w:pos="1701"/>
          <w:tab w:val="num" w:pos="2880"/>
        </w:tabs>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1.5. Jeigu mokėjimų ar prievolių įvykdymo terminas sutampa su oficialių švenčių ir ne darbo dienomis Lietuvos Respublikoje, tai pagal Sutartį prievolės įvykdymo ir mokėjimų terminas yra po to einanti darbo diena. </w:t>
      </w:r>
    </w:p>
    <w:p w14:paraId="27FBCFA4" w14:textId="77777777" w:rsidR="002631EB" w:rsidRPr="002631EB" w:rsidRDefault="002631EB" w:rsidP="002631EB">
      <w:pPr>
        <w:tabs>
          <w:tab w:val="num" w:pos="540"/>
          <w:tab w:val="num" w:pos="792"/>
          <w:tab w:val="left" w:pos="1701"/>
          <w:tab w:val="num" w:pos="2880"/>
        </w:tabs>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1.6. Sutartyje, kur reikalauja kontekstas, žodžiai pateikti vienaskaita, gali turėti daugiskaitos prasmę ir atvirkščiai.</w:t>
      </w:r>
    </w:p>
    <w:p w14:paraId="02599B1A" w14:textId="77777777" w:rsidR="002631EB" w:rsidRPr="002631EB" w:rsidRDefault="002631EB" w:rsidP="002631EB">
      <w:pPr>
        <w:tabs>
          <w:tab w:val="num" w:pos="540"/>
          <w:tab w:val="num" w:pos="792"/>
          <w:tab w:val="left" w:pos="1701"/>
          <w:tab w:val="num" w:pos="2880"/>
        </w:tabs>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1.7. Tais atvejais, kai tam tikra prasmė yra skirtinga tarp nurodytosios žodžiais ir nurodytosios skaičiais, vadovaujamasi žodine prasme.</w:t>
      </w:r>
    </w:p>
    <w:p w14:paraId="429FE3BA" w14:textId="77777777" w:rsidR="002631EB" w:rsidRPr="002631EB" w:rsidRDefault="002631EB" w:rsidP="002631EB">
      <w:pPr>
        <w:spacing w:after="0" w:line="240" w:lineRule="auto"/>
        <w:ind w:firstLine="709"/>
        <w:jc w:val="both"/>
        <w:rPr>
          <w:rFonts w:ascii="Times New Roman" w:eastAsia="Times New Roman" w:hAnsi="Times New Roman" w:cs="Times New Roman"/>
          <w:b/>
          <w:sz w:val="24"/>
          <w:szCs w:val="24"/>
          <w:lang w:eastAsia="lt-LT"/>
        </w:rPr>
      </w:pPr>
    </w:p>
    <w:p w14:paraId="0AF021A8" w14:textId="77777777" w:rsidR="002631EB" w:rsidRPr="002631EB" w:rsidRDefault="002631EB" w:rsidP="002631EB">
      <w:pPr>
        <w:spacing w:after="0" w:line="240" w:lineRule="auto"/>
        <w:ind w:firstLine="709"/>
        <w:jc w:val="both"/>
        <w:rPr>
          <w:rFonts w:ascii="Times New Roman" w:eastAsia="Times New Roman" w:hAnsi="Times New Roman" w:cs="Times New Roman"/>
          <w:b/>
          <w:sz w:val="24"/>
          <w:szCs w:val="24"/>
          <w:lang w:eastAsia="lt-LT"/>
        </w:rPr>
      </w:pPr>
      <w:r w:rsidRPr="002631EB">
        <w:rPr>
          <w:rFonts w:ascii="Times New Roman" w:eastAsia="Times New Roman" w:hAnsi="Times New Roman" w:cs="Times New Roman"/>
          <w:b/>
          <w:sz w:val="24"/>
          <w:szCs w:val="24"/>
          <w:lang w:eastAsia="lt-LT"/>
        </w:rPr>
        <w:lastRenderedPageBreak/>
        <w:t>2. Sutarties kaina / paslaugų įkainiai / kainodaros taisyklės</w:t>
      </w:r>
    </w:p>
    <w:p w14:paraId="3947CE4C"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2.1. Sutarties kaina / įkainiai – pinigų suma, kurią </w:t>
      </w:r>
      <w:r w:rsidRPr="002631EB">
        <w:rPr>
          <w:rFonts w:ascii="Times New Roman" w:eastAsia="Times New Roman" w:hAnsi="Times New Roman" w:cs="Times New Roman"/>
          <w:b/>
          <w:sz w:val="24"/>
          <w:szCs w:val="24"/>
          <w:lang w:eastAsia="lt-LT"/>
        </w:rPr>
        <w:t>Pirkėjas</w:t>
      </w:r>
      <w:r w:rsidRPr="002631EB">
        <w:rPr>
          <w:rFonts w:ascii="Times New Roman" w:eastAsia="Times New Roman" w:hAnsi="Times New Roman" w:cs="Times New Roman"/>
          <w:sz w:val="24"/>
          <w:szCs w:val="24"/>
          <w:lang w:eastAsia="lt-LT"/>
        </w:rPr>
        <w:t xml:space="preserve"> Sutartyje nustatyta tvarka ir terminais įsipareigoja sumokėti </w:t>
      </w:r>
      <w:r w:rsidRPr="002631EB">
        <w:rPr>
          <w:rFonts w:ascii="Times New Roman" w:eastAsia="Times New Roman" w:hAnsi="Times New Roman" w:cs="Times New Roman"/>
          <w:b/>
          <w:sz w:val="24"/>
          <w:szCs w:val="24"/>
          <w:lang w:eastAsia="lt-LT"/>
        </w:rPr>
        <w:t>Teikėjui</w:t>
      </w:r>
      <w:r w:rsidRPr="002631EB">
        <w:rPr>
          <w:rFonts w:ascii="Times New Roman" w:eastAsia="Times New Roman" w:hAnsi="Times New Roman" w:cs="Times New Roman"/>
          <w:sz w:val="24"/>
          <w:szCs w:val="24"/>
          <w:lang w:eastAsia="lt-LT"/>
        </w:rPr>
        <w:t>.</w:t>
      </w:r>
    </w:p>
    <w:p w14:paraId="12C21028"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2.2. Sutarties kaina / įkainiai yra pastovūs ir nekeičiami visą sutarties galiojimo laikotarpį, išskyrus atvejus, kai po Sutarties pasirašymo keičiasi paslaugoms ir su jų teikimu susijusioms prekėms taikomas PVM tarifas. Perskaičiuota kaina / įkainiai įforminami raštišku Šalių susitarimu ir taikomi toms paslaugoms ir su jų teikimu susijusioms prekėms, kurios bus suteiktos po tokio Šalių pasirašyto susitarimo įsigaliojimo dienos</w:t>
      </w:r>
      <w:r w:rsidRPr="002631EB">
        <w:rPr>
          <w:rFonts w:ascii="Times New Roman" w:eastAsia="Times New Roman" w:hAnsi="Times New Roman" w:cs="Times New Roman"/>
          <w:i/>
          <w:sz w:val="24"/>
          <w:szCs w:val="24"/>
          <w:lang w:eastAsia="lt-LT"/>
        </w:rPr>
        <w:t>.</w:t>
      </w:r>
    </w:p>
    <w:p w14:paraId="39F27A24"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2.3. Paslaugų įkainiai keičiami vadovaujantis Sutartyje nustatytomis kainodaros taisyklėmis Perskaičiuoti įkainiai įforminami raštišku Šalių susitarimu ir taikomi paslaugoms, kurios suteikiamos po tokio Šalių pasirašyto susitarimo įsigaliojimo dienos </w:t>
      </w:r>
      <w:r w:rsidRPr="002631EB">
        <w:rPr>
          <w:rFonts w:ascii="Times New Roman" w:eastAsia="Times New Roman" w:hAnsi="Times New Roman" w:cs="Times New Roman"/>
          <w:i/>
          <w:sz w:val="24"/>
          <w:szCs w:val="24"/>
          <w:lang w:eastAsia="lt-LT"/>
        </w:rPr>
        <w:t>(jei spec. dalyje nurodyta, kad ši sąlyga taikoma)</w:t>
      </w:r>
      <w:r w:rsidRPr="002631EB">
        <w:rPr>
          <w:rFonts w:ascii="Times New Roman" w:eastAsia="Times New Roman" w:hAnsi="Times New Roman" w:cs="Times New Roman"/>
          <w:sz w:val="24"/>
          <w:szCs w:val="24"/>
          <w:lang w:eastAsia="lt-LT"/>
        </w:rPr>
        <w:t>.</w:t>
      </w:r>
    </w:p>
    <w:p w14:paraId="264485FB" w14:textId="77777777" w:rsidR="002631EB" w:rsidRPr="002631EB" w:rsidRDefault="002631EB" w:rsidP="002631EB">
      <w:pPr>
        <w:widowControl w:val="0"/>
        <w:shd w:val="clear" w:color="auto" w:fill="FFFFFF"/>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2.4.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į Sutarties kainą / paslaugų įkainius privalo įskaičiuoti visas su paslaugų teikimu susijusias išlaidas ir mokesčius, įskaitant, bet neapsiribojant:</w:t>
      </w:r>
    </w:p>
    <w:p w14:paraId="2DD4ABED" w14:textId="77777777" w:rsidR="002631EB" w:rsidRPr="002631EB" w:rsidRDefault="002631EB" w:rsidP="002631EB">
      <w:pPr>
        <w:widowControl w:val="0"/>
        <w:shd w:val="clear" w:color="auto" w:fill="FFFFFF"/>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2.4.1. logistikos (transportavimo) išlaidas;</w:t>
      </w:r>
    </w:p>
    <w:p w14:paraId="52D47059" w14:textId="77777777" w:rsidR="002631EB" w:rsidRPr="002631EB" w:rsidRDefault="002631EB" w:rsidP="002631EB">
      <w:pPr>
        <w:widowControl w:val="0"/>
        <w:shd w:val="clear" w:color="auto" w:fill="FFFFFF"/>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2.4.2. pakavimo, pakrovimo, tranzito, iškrovimo, išpakavimo, tikrinimo, draudimo ir kitas su paslaugų teikimu susijusias išlaidas;</w:t>
      </w:r>
    </w:p>
    <w:p w14:paraId="3AE6EA96" w14:textId="77777777" w:rsidR="002631EB" w:rsidRPr="002631EB" w:rsidRDefault="002631EB" w:rsidP="002631EB">
      <w:pPr>
        <w:widowControl w:val="0"/>
        <w:shd w:val="clear" w:color="auto" w:fill="FFFFFF"/>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2.4.3. visas su dokumentų, kurių reikalauja </w:t>
      </w:r>
      <w:r w:rsidRPr="002631EB">
        <w:rPr>
          <w:rFonts w:ascii="Times New Roman" w:eastAsia="Times New Roman" w:hAnsi="Times New Roman" w:cs="Times New Roman"/>
          <w:b/>
          <w:sz w:val="24"/>
          <w:szCs w:val="24"/>
          <w:lang w:eastAsia="lt-LT"/>
        </w:rPr>
        <w:t>Pirkėjas</w:t>
      </w:r>
      <w:r w:rsidRPr="002631EB">
        <w:rPr>
          <w:rFonts w:ascii="Times New Roman" w:eastAsia="Times New Roman" w:hAnsi="Times New Roman" w:cs="Times New Roman"/>
          <w:sz w:val="24"/>
          <w:szCs w:val="24"/>
          <w:lang w:eastAsia="lt-LT"/>
        </w:rPr>
        <w:t>, rengimu ir pateikimu susijusias išlaidas;</w:t>
      </w:r>
    </w:p>
    <w:p w14:paraId="47C257AE" w14:textId="77777777" w:rsidR="002631EB" w:rsidRPr="002631EB" w:rsidRDefault="002631EB" w:rsidP="002631EB">
      <w:pPr>
        <w:widowControl w:val="0"/>
        <w:shd w:val="clear" w:color="auto" w:fill="FFFFFF"/>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2.4.4. visas išlaidas susijusias su paslaugų teikimui reikalingų priemonių, įrankių, įrangos, technikos įsigijimu ar nuoma, bei šiame punkte minimos įrangos, technikos priemonių eksploatacines išlaidas; </w:t>
      </w:r>
    </w:p>
    <w:p w14:paraId="05AA8A3A" w14:textId="77777777" w:rsidR="002631EB" w:rsidRPr="002631EB" w:rsidRDefault="002631EB" w:rsidP="002631EB">
      <w:pPr>
        <w:widowControl w:val="0"/>
        <w:shd w:val="clear" w:color="auto" w:fill="FFFFFF"/>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2.4.5. naudojimo ir priežiūros instrukcijų, numatytų Techninėje specifikacijoje, pateikimo išlaidas;</w:t>
      </w:r>
    </w:p>
    <w:p w14:paraId="7A8588A4" w14:textId="77777777" w:rsidR="002631EB" w:rsidRPr="002631EB" w:rsidRDefault="002631EB" w:rsidP="002631EB">
      <w:pPr>
        <w:widowControl w:val="0"/>
        <w:shd w:val="clear" w:color="auto" w:fill="FFFFFF"/>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2.4.6. garantinio remonto išlaidas;</w:t>
      </w:r>
    </w:p>
    <w:p w14:paraId="6FD7F6E8" w14:textId="77777777" w:rsidR="002631EB" w:rsidRPr="002631EB" w:rsidRDefault="002631EB" w:rsidP="002631EB">
      <w:pPr>
        <w:widowControl w:val="0"/>
        <w:shd w:val="clear" w:color="auto" w:fill="FFFFFF"/>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2.4.7. visas su darbinių pavyzdžių pagaminimu ir pateikimu </w:t>
      </w:r>
      <w:r w:rsidRPr="002631EB">
        <w:rPr>
          <w:rFonts w:ascii="Times New Roman" w:eastAsia="Times New Roman" w:hAnsi="Times New Roman" w:cs="Times New Roman"/>
          <w:b/>
          <w:sz w:val="24"/>
          <w:szCs w:val="24"/>
          <w:lang w:eastAsia="lt-LT"/>
        </w:rPr>
        <w:t>Pirkėjui</w:t>
      </w:r>
      <w:r w:rsidRPr="002631EB">
        <w:rPr>
          <w:rFonts w:ascii="Times New Roman" w:eastAsia="Times New Roman" w:hAnsi="Times New Roman" w:cs="Times New Roman"/>
          <w:sz w:val="24"/>
          <w:szCs w:val="24"/>
          <w:lang w:eastAsia="lt-LT"/>
        </w:rPr>
        <w:t xml:space="preserve"> susijusias išlaidas;</w:t>
      </w:r>
    </w:p>
    <w:p w14:paraId="4B2821E2" w14:textId="77777777" w:rsidR="002631EB" w:rsidRPr="002631EB" w:rsidRDefault="002631EB" w:rsidP="002631EB">
      <w:pPr>
        <w:widowControl w:val="0"/>
        <w:shd w:val="clear" w:color="auto" w:fill="FFFFFF"/>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2.4.8. visas su medžiaginių pavyzdžių (pagrindinių ir priedų), kurios naudojamos prekės gamyboje, pagaminimu ir pateikimu </w:t>
      </w:r>
      <w:r w:rsidRPr="002631EB">
        <w:rPr>
          <w:rFonts w:ascii="Times New Roman" w:eastAsia="Times New Roman" w:hAnsi="Times New Roman" w:cs="Times New Roman"/>
          <w:b/>
          <w:sz w:val="24"/>
          <w:szCs w:val="24"/>
          <w:lang w:eastAsia="lt-LT"/>
        </w:rPr>
        <w:t>Pirkėjui</w:t>
      </w:r>
      <w:r w:rsidRPr="002631EB">
        <w:rPr>
          <w:rFonts w:ascii="Times New Roman" w:eastAsia="Times New Roman" w:hAnsi="Times New Roman" w:cs="Times New Roman"/>
          <w:sz w:val="24"/>
          <w:szCs w:val="24"/>
          <w:lang w:eastAsia="lt-LT"/>
        </w:rPr>
        <w:t xml:space="preserve"> susijusias išlaidas.</w:t>
      </w:r>
    </w:p>
    <w:p w14:paraId="5DA8C1D4"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2.5. Užsienio valiutų kursų svyravimo, gamintojų kainų keitimo rizika tenka </w:t>
      </w:r>
      <w:r w:rsidRPr="002631EB">
        <w:rPr>
          <w:rFonts w:ascii="Times New Roman" w:eastAsia="Times New Roman" w:hAnsi="Times New Roman" w:cs="Times New Roman"/>
          <w:b/>
          <w:sz w:val="24"/>
          <w:szCs w:val="24"/>
          <w:lang w:eastAsia="lt-LT"/>
        </w:rPr>
        <w:t>Teikėjui</w:t>
      </w:r>
      <w:r w:rsidRPr="002631EB">
        <w:rPr>
          <w:rFonts w:ascii="Times New Roman" w:eastAsia="Times New Roman" w:hAnsi="Times New Roman" w:cs="Times New Roman"/>
          <w:sz w:val="24"/>
          <w:szCs w:val="24"/>
          <w:lang w:eastAsia="lt-LT"/>
        </w:rPr>
        <w:t>.</w:t>
      </w:r>
    </w:p>
    <w:p w14:paraId="2E20BCFB"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2.6. Su Sutarties specialiojoje dalyje nurodytu Subtiekėju (-ais) </w:t>
      </w:r>
      <w:r w:rsidRPr="002631EB">
        <w:rPr>
          <w:rFonts w:ascii="Times New Roman" w:eastAsia="Times New Roman" w:hAnsi="Times New Roman" w:cs="Times New Roman"/>
          <w:b/>
          <w:sz w:val="24"/>
          <w:szCs w:val="24"/>
          <w:lang w:eastAsia="lt-LT"/>
        </w:rPr>
        <w:t>Pirkėjas</w:t>
      </w:r>
      <w:r w:rsidRPr="002631EB">
        <w:rPr>
          <w:rFonts w:ascii="Times New Roman" w:eastAsia="Times New Roman" w:hAnsi="Times New Roman" w:cs="Times New Roman"/>
          <w:sz w:val="24"/>
          <w:szCs w:val="24"/>
          <w:lang w:eastAsia="lt-LT"/>
        </w:rPr>
        <w:t xml:space="preserve"> ir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gali sudaryti trišalę tiesioginio atsiskaitymo sutartį, kuria Šalių ir Subtiekėjo sutarta apimtimi ir sąlygomis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perleidžia teisę Subtiekėjui reikalauti iš </w:t>
      </w:r>
      <w:r w:rsidRPr="002631EB">
        <w:rPr>
          <w:rFonts w:ascii="Times New Roman" w:eastAsia="Times New Roman" w:hAnsi="Times New Roman" w:cs="Times New Roman"/>
          <w:b/>
          <w:sz w:val="24"/>
          <w:szCs w:val="24"/>
          <w:lang w:eastAsia="lt-LT"/>
        </w:rPr>
        <w:t>Pirkėjo</w:t>
      </w:r>
      <w:r w:rsidRPr="002631EB">
        <w:rPr>
          <w:rFonts w:ascii="Times New Roman" w:eastAsia="Times New Roman" w:hAnsi="Times New Roman" w:cs="Times New Roman"/>
          <w:sz w:val="24"/>
          <w:szCs w:val="24"/>
          <w:lang w:eastAsia="lt-LT"/>
        </w:rPr>
        <w:t xml:space="preserve"> mokėti sutartą dalį Sutarties kainos. Reikalavimo teisės perleidimas Subtiekėjui nesudarius trišalės tiesioginio atsiskaitymo Sutarties negalioja.</w:t>
      </w:r>
    </w:p>
    <w:p w14:paraId="38FEB04B"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2.7. Subtiekėjas, norėdamas, kad </w:t>
      </w:r>
      <w:r w:rsidRPr="002631EB">
        <w:rPr>
          <w:rFonts w:ascii="Times New Roman" w:eastAsia="Times New Roman" w:hAnsi="Times New Roman" w:cs="Times New Roman"/>
          <w:b/>
          <w:sz w:val="24"/>
          <w:szCs w:val="24"/>
          <w:lang w:eastAsia="lt-LT"/>
        </w:rPr>
        <w:t>Pirkėjas</w:t>
      </w:r>
      <w:r w:rsidRPr="002631EB">
        <w:rPr>
          <w:rFonts w:ascii="Times New Roman" w:eastAsia="Times New Roman" w:hAnsi="Times New Roman" w:cs="Times New Roman"/>
          <w:sz w:val="24"/>
          <w:szCs w:val="24"/>
          <w:lang w:eastAsia="lt-LT"/>
        </w:rPr>
        <w:t xml:space="preserve"> tiesiogiai atsiskaitytų su juo, raštu praneša </w:t>
      </w:r>
      <w:r w:rsidRPr="002631EB">
        <w:rPr>
          <w:rFonts w:ascii="Times New Roman" w:eastAsia="Times New Roman" w:hAnsi="Times New Roman" w:cs="Times New Roman"/>
          <w:b/>
          <w:sz w:val="24"/>
          <w:szCs w:val="24"/>
          <w:lang w:eastAsia="lt-LT"/>
        </w:rPr>
        <w:t>Pirkėjui</w:t>
      </w:r>
      <w:r w:rsidRPr="002631EB">
        <w:rPr>
          <w:rFonts w:ascii="Times New Roman" w:eastAsia="Times New Roman" w:hAnsi="Times New Roman" w:cs="Times New Roman"/>
          <w:sz w:val="24"/>
          <w:szCs w:val="24"/>
          <w:lang w:eastAsia="lt-LT"/>
        </w:rPr>
        <w:t>, kad pageidauja sudaryti tiesioginio atsiskaitymo sutartį. Kartu su prašymu sudaryti tiesioginio atsiskaitymo sutartį Subtiekėjas turi būti pateikti:</w:t>
      </w:r>
    </w:p>
    <w:p w14:paraId="1DBDEF2F"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2.7.1. Pagrindinės tiesioginio tiekimo sutarties sąlygos nurodytos Sutarties bendrosios dalies 2.8 papunktyje. </w:t>
      </w:r>
    </w:p>
    <w:p w14:paraId="1A8DB1EC"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2.7.2. </w:t>
      </w:r>
      <w:r w:rsidRPr="002631EB">
        <w:rPr>
          <w:rFonts w:ascii="Times New Roman" w:eastAsia="Times New Roman" w:hAnsi="Times New Roman" w:cs="Times New Roman"/>
          <w:b/>
          <w:sz w:val="24"/>
          <w:szCs w:val="24"/>
          <w:lang w:eastAsia="lt-LT"/>
        </w:rPr>
        <w:t>Teikėjo</w:t>
      </w:r>
      <w:r w:rsidRPr="002631EB">
        <w:rPr>
          <w:rFonts w:ascii="Times New Roman" w:eastAsia="Times New Roman" w:hAnsi="Times New Roman" w:cs="Times New Roman"/>
          <w:sz w:val="24"/>
          <w:szCs w:val="24"/>
          <w:lang w:eastAsia="lt-LT"/>
        </w:rPr>
        <w:t xml:space="preserve"> patvirtinimą, kad jis sutinka Subtiekėjo siūlomomis sąlygomis sudaryti tiesioginio atsiskaitymo sutartį. </w:t>
      </w:r>
    </w:p>
    <w:p w14:paraId="48EF6807"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2.7.3. Dokumentai įrodantys, kad nėra Viešųjų pirkimų įstatymo 46 straipsnio 1 dalyje nurodytų pagrindų.</w:t>
      </w:r>
    </w:p>
    <w:p w14:paraId="23769E59"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Pr="002631EB">
        <w:rPr>
          <w:rFonts w:ascii="Times New Roman" w:eastAsia="Times New Roman" w:hAnsi="Times New Roman" w:cs="Times New Roman"/>
          <w:b/>
          <w:sz w:val="24"/>
          <w:szCs w:val="24"/>
          <w:lang w:eastAsia="lt-LT"/>
        </w:rPr>
        <w:t>Teikėju</w:t>
      </w:r>
      <w:r w:rsidRPr="002631EB">
        <w:rPr>
          <w:rFonts w:ascii="Times New Roman" w:eastAsia="Times New Roman" w:hAnsi="Times New Roman" w:cs="Times New Roman"/>
          <w:sz w:val="24"/>
          <w:szCs w:val="24"/>
          <w:lang w:eastAsia="lt-LT"/>
        </w:rPr>
        <w:t xml:space="preserve"> ir pateikus šio suderinimo rašytinius įrodymus, Šalių ir Subtiekėjo pareiga informuoti apie rekvizitų pasikeitimus, mokėjimų vykdymo tvarka įvykus ginčui tarp </w:t>
      </w:r>
      <w:r w:rsidRPr="002631EB">
        <w:rPr>
          <w:rFonts w:ascii="Times New Roman" w:eastAsia="Times New Roman" w:hAnsi="Times New Roman" w:cs="Times New Roman"/>
          <w:b/>
          <w:sz w:val="24"/>
          <w:szCs w:val="24"/>
          <w:lang w:eastAsia="lt-LT"/>
        </w:rPr>
        <w:t>Teikėjo</w:t>
      </w:r>
      <w:r w:rsidRPr="002631EB">
        <w:rPr>
          <w:rFonts w:ascii="Times New Roman" w:eastAsia="Times New Roman" w:hAnsi="Times New Roman" w:cs="Times New Roman"/>
          <w:sz w:val="24"/>
          <w:szCs w:val="24"/>
          <w:lang w:eastAsia="lt-LT"/>
        </w:rPr>
        <w:t xml:space="preserve"> ir Subtiekėjo, papildomas prievolių, užtikrinimas (taikoma tik numatant avansinius mokėjimus). </w:t>
      </w:r>
    </w:p>
    <w:p w14:paraId="18A592F4"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2.9. Sutartis turi būti sudaryta ne vėliau kaip iki dienos, nuo kurios atsiranda mokėjimo prievolė pagal Sutarties bendrosios dalies 4.1 papunktį. </w:t>
      </w:r>
    </w:p>
    <w:p w14:paraId="23034D38"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2.10. Tiesioginis atsiskaitymas su Subtiekėju neatleidžia </w:t>
      </w:r>
      <w:r w:rsidRPr="002631EB">
        <w:rPr>
          <w:rFonts w:ascii="Times New Roman" w:eastAsia="Times New Roman" w:hAnsi="Times New Roman" w:cs="Times New Roman"/>
          <w:b/>
          <w:sz w:val="24"/>
          <w:szCs w:val="24"/>
          <w:lang w:eastAsia="lt-LT"/>
        </w:rPr>
        <w:t>Teikėjo</w:t>
      </w:r>
      <w:r w:rsidRPr="002631EB">
        <w:rPr>
          <w:rFonts w:ascii="Times New Roman" w:eastAsia="Times New Roman" w:hAnsi="Times New Roman" w:cs="Times New Roman"/>
          <w:sz w:val="24"/>
          <w:szCs w:val="24"/>
          <w:lang w:eastAsia="lt-LT"/>
        </w:rPr>
        <w:t xml:space="preserve"> nuo jo prisiimtų įsipareigojimų pagal sudarytą Pirkimo sutartį. Sutartyje numatytos </w:t>
      </w:r>
      <w:r w:rsidRPr="002631EB">
        <w:rPr>
          <w:rFonts w:ascii="Times New Roman" w:eastAsia="Times New Roman" w:hAnsi="Times New Roman" w:cs="Times New Roman"/>
          <w:b/>
          <w:sz w:val="24"/>
          <w:szCs w:val="24"/>
          <w:lang w:eastAsia="lt-LT"/>
        </w:rPr>
        <w:t>Teikėjo</w:t>
      </w:r>
      <w:r w:rsidRPr="002631EB">
        <w:rPr>
          <w:rFonts w:ascii="Times New Roman" w:eastAsia="Times New Roman" w:hAnsi="Times New Roman" w:cs="Times New Roman"/>
          <w:sz w:val="24"/>
          <w:szCs w:val="24"/>
          <w:lang w:eastAsia="lt-LT"/>
        </w:rPr>
        <w:t xml:space="preserve"> teisės, pareigos ir kiti </w:t>
      </w:r>
      <w:r w:rsidRPr="002631EB">
        <w:rPr>
          <w:rFonts w:ascii="Times New Roman" w:eastAsia="Times New Roman" w:hAnsi="Times New Roman" w:cs="Times New Roman"/>
          <w:sz w:val="24"/>
          <w:szCs w:val="24"/>
          <w:lang w:eastAsia="lt-LT"/>
        </w:rPr>
        <w:lastRenderedPageBreak/>
        <w:t>įsipareigojimai nesusiję su reikalavimo teise sumokėti Sutarties kainą perleidimu Subtiekėjui negali būti perduoti.</w:t>
      </w:r>
    </w:p>
    <w:p w14:paraId="50B6281F"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2.11. </w:t>
      </w:r>
      <w:r w:rsidRPr="002631EB">
        <w:rPr>
          <w:rFonts w:ascii="Times New Roman" w:eastAsia="Times New Roman" w:hAnsi="Times New Roman" w:cs="Times New Roman"/>
          <w:b/>
          <w:sz w:val="24"/>
          <w:szCs w:val="24"/>
          <w:lang w:eastAsia="lt-LT"/>
        </w:rPr>
        <w:t>Pirkėjas</w:t>
      </w:r>
      <w:r w:rsidRPr="002631EB">
        <w:rPr>
          <w:rFonts w:ascii="Times New Roman" w:eastAsia="Times New Roman" w:hAnsi="Times New Roman" w:cs="Times New Roman"/>
          <w:sz w:val="24"/>
          <w:szCs w:val="24"/>
          <w:lang w:eastAsia="lt-LT"/>
        </w:rPr>
        <w:t xml:space="preserve"> turi teisę reikšti Subtiekėjui visus atsikirtimus, kuriuos jis turėjo teisę reikšti </w:t>
      </w:r>
      <w:r w:rsidRPr="002631EB">
        <w:rPr>
          <w:rFonts w:ascii="Times New Roman" w:eastAsia="Times New Roman" w:hAnsi="Times New Roman" w:cs="Times New Roman"/>
          <w:b/>
          <w:sz w:val="24"/>
          <w:szCs w:val="24"/>
          <w:lang w:eastAsia="lt-LT"/>
        </w:rPr>
        <w:t xml:space="preserve">Teikėjui </w:t>
      </w:r>
      <w:r w:rsidRPr="002631EB">
        <w:rPr>
          <w:rFonts w:ascii="Times New Roman" w:eastAsia="Times New Roman" w:hAnsi="Times New Roman" w:cs="Times New Roman"/>
          <w:sz w:val="24"/>
          <w:szCs w:val="24"/>
          <w:lang w:eastAsia="lt-LT"/>
        </w:rPr>
        <w:t>iki reikalavimo teisės perdavimo.</w:t>
      </w:r>
    </w:p>
    <w:p w14:paraId="772E11BD"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2.12. Kilus ginčui tarp </w:t>
      </w:r>
      <w:r w:rsidRPr="002631EB">
        <w:rPr>
          <w:rFonts w:ascii="Times New Roman" w:eastAsia="Times New Roman" w:hAnsi="Times New Roman" w:cs="Times New Roman"/>
          <w:b/>
          <w:sz w:val="24"/>
          <w:szCs w:val="24"/>
          <w:lang w:eastAsia="lt-LT"/>
        </w:rPr>
        <w:t>Teikėjo</w:t>
      </w:r>
      <w:r w:rsidRPr="002631EB">
        <w:rPr>
          <w:rFonts w:ascii="Times New Roman" w:eastAsia="Times New Roman" w:hAnsi="Times New Roman" w:cs="Times New Roman"/>
          <w:sz w:val="24"/>
          <w:szCs w:val="24"/>
          <w:lang w:eastAsia="lt-LT"/>
        </w:rPr>
        <w:t xml:space="preserve"> ir Subtiekėjo dėl tiesioginio atsiskaitymo sutartyje numatytų atsiskaitymų ar jų tvarkos, visos mokėjimo prievolės vykdomos </w:t>
      </w:r>
      <w:r w:rsidRPr="002631EB">
        <w:rPr>
          <w:rFonts w:ascii="Times New Roman" w:eastAsia="Times New Roman" w:hAnsi="Times New Roman" w:cs="Times New Roman"/>
          <w:b/>
          <w:sz w:val="24"/>
          <w:szCs w:val="24"/>
          <w:lang w:eastAsia="lt-LT"/>
        </w:rPr>
        <w:t>Teikėjui</w:t>
      </w:r>
      <w:r w:rsidRPr="002631EB">
        <w:rPr>
          <w:rFonts w:ascii="Times New Roman" w:eastAsia="Times New Roman" w:hAnsi="Times New Roman" w:cs="Times New Roman"/>
          <w:sz w:val="24"/>
          <w:szCs w:val="24"/>
          <w:lang w:eastAsia="lt-LT"/>
        </w:rPr>
        <w:t xml:space="preserve">. Jei Subtiekėjo reikalavimas (sąskaita ar kitas dokumentas) yra nesuderintas su </w:t>
      </w:r>
      <w:r w:rsidRPr="002631EB">
        <w:rPr>
          <w:rFonts w:ascii="Times New Roman" w:eastAsia="Times New Roman" w:hAnsi="Times New Roman" w:cs="Times New Roman"/>
          <w:b/>
          <w:sz w:val="24"/>
          <w:szCs w:val="24"/>
          <w:lang w:eastAsia="lt-LT"/>
        </w:rPr>
        <w:t>Teikėju</w:t>
      </w:r>
      <w:r w:rsidRPr="002631EB">
        <w:rPr>
          <w:rFonts w:ascii="Times New Roman" w:eastAsia="Times New Roman" w:hAnsi="Times New Roman" w:cs="Times New Roman"/>
          <w:sz w:val="24"/>
          <w:szCs w:val="24"/>
          <w:lang w:eastAsia="lt-LT"/>
        </w:rPr>
        <w:t xml:space="preserve">, bus laikoma, kad tarp </w:t>
      </w:r>
      <w:r w:rsidRPr="002631EB">
        <w:rPr>
          <w:rFonts w:ascii="Times New Roman" w:eastAsia="Times New Roman" w:hAnsi="Times New Roman" w:cs="Times New Roman"/>
          <w:b/>
          <w:sz w:val="24"/>
          <w:szCs w:val="24"/>
          <w:lang w:eastAsia="lt-LT"/>
        </w:rPr>
        <w:t>Teikėjo</w:t>
      </w:r>
      <w:r w:rsidRPr="002631EB">
        <w:rPr>
          <w:rFonts w:ascii="Times New Roman" w:eastAsia="Times New Roman" w:hAnsi="Times New Roman" w:cs="Times New Roman"/>
          <w:sz w:val="24"/>
          <w:szCs w:val="24"/>
          <w:lang w:eastAsia="lt-LT"/>
        </w:rPr>
        <w:t xml:space="preserve"> ir Subtiekėjo yra kilęs ginčas. </w:t>
      </w:r>
    </w:p>
    <w:p w14:paraId="3D6B6FC1"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2.13. Visi Pirkimo sutarties mokėjimų dokumentai yra teikiami naudojantis informacinės sistemos „E. sąskaita“ priemonėmis. Pasikeitus teisės aktų nuostatoms dėl mokėjimo dokumentų pateikimo naudojantis informacine sistema „E. sąskaita“, atitinkamai taikomas tuo metu galiojantis teisinis reguliavimas.</w:t>
      </w:r>
    </w:p>
    <w:p w14:paraId="5DAB0EC3"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p>
    <w:p w14:paraId="06622BE8" w14:textId="77777777" w:rsidR="002631EB" w:rsidRPr="002631EB" w:rsidRDefault="002631EB" w:rsidP="002631EB">
      <w:pPr>
        <w:spacing w:after="0" w:line="240" w:lineRule="auto"/>
        <w:ind w:firstLine="709"/>
        <w:jc w:val="both"/>
        <w:rPr>
          <w:rFonts w:ascii="Times New Roman" w:eastAsia="Times New Roman" w:hAnsi="Times New Roman" w:cs="Times New Roman"/>
          <w:b/>
          <w:sz w:val="24"/>
          <w:szCs w:val="24"/>
          <w:lang w:eastAsia="lt-LT"/>
        </w:rPr>
      </w:pPr>
      <w:r w:rsidRPr="002631EB">
        <w:rPr>
          <w:rFonts w:ascii="Times New Roman" w:eastAsia="Times New Roman" w:hAnsi="Times New Roman" w:cs="Times New Roman"/>
          <w:b/>
          <w:sz w:val="24"/>
          <w:szCs w:val="24"/>
          <w:lang w:eastAsia="lt-LT"/>
        </w:rPr>
        <w:t>3.</w:t>
      </w:r>
      <w:r w:rsidRPr="002631EB">
        <w:rPr>
          <w:rFonts w:ascii="Times New Roman" w:eastAsia="Times New Roman" w:hAnsi="Times New Roman" w:cs="Times New Roman"/>
          <w:sz w:val="24"/>
          <w:szCs w:val="24"/>
          <w:lang w:eastAsia="lt-LT"/>
        </w:rPr>
        <w:t xml:space="preserve"> </w:t>
      </w:r>
      <w:r w:rsidRPr="002631EB">
        <w:rPr>
          <w:rFonts w:ascii="Times New Roman" w:eastAsia="Times New Roman" w:hAnsi="Times New Roman" w:cs="Times New Roman"/>
          <w:b/>
          <w:sz w:val="24"/>
          <w:szCs w:val="24"/>
          <w:lang w:eastAsia="lt-LT"/>
        </w:rPr>
        <w:t>Paslaugų teikimo terminai ir sąlygos</w:t>
      </w:r>
    </w:p>
    <w:p w14:paraId="7F3B0751"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3.1. Paslaugos teikiamos Sutarties specialiojoje dalyje (arba Sutarties priede (-uose) numatytais terminais ir tvarka.</w:t>
      </w:r>
    </w:p>
    <w:p w14:paraId="1694BCCB"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3.2. Paslaugas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teikia savo rizika be papildomo apmokėjimo. Tinkamai suteiktos paslaugos</w:t>
      </w:r>
      <w:r w:rsidRPr="002631EB">
        <w:rPr>
          <w:rFonts w:ascii="Times New Roman" w:eastAsia="Times New Roman" w:hAnsi="Times New Roman" w:cs="Times New Roman"/>
          <w:b/>
          <w:sz w:val="24"/>
          <w:szCs w:val="24"/>
          <w:lang w:eastAsia="lt-LT"/>
        </w:rPr>
        <w:t xml:space="preserve"> </w:t>
      </w:r>
      <w:r w:rsidRPr="002631EB">
        <w:rPr>
          <w:rFonts w:ascii="Times New Roman" w:eastAsia="Times New Roman" w:hAnsi="Times New Roman" w:cs="Times New Roman"/>
          <w:sz w:val="24"/>
          <w:szCs w:val="24"/>
          <w:lang w:eastAsia="lt-LT"/>
        </w:rPr>
        <w:t xml:space="preserve">perduodamos – priimamos abiem Šalims (atskirais atvejais </w:t>
      </w:r>
      <w:r w:rsidRPr="002631EB">
        <w:rPr>
          <w:rFonts w:ascii="Times New Roman" w:eastAsia="Times New Roman" w:hAnsi="Times New Roman" w:cs="Times New Roman"/>
          <w:b/>
          <w:sz w:val="24"/>
          <w:szCs w:val="24"/>
          <w:lang w:eastAsia="lt-LT"/>
        </w:rPr>
        <w:t>Teikėjui</w:t>
      </w:r>
      <w:r w:rsidRPr="002631EB">
        <w:rPr>
          <w:rFonts w:ascii="Times New Roman" w:eastAsia="Times New Roman" w:hAnsi="Times New Roman" w:cs="Times New Roman"/>
          <w:sz w:val="24"/>
          <w:szCs w:val="24"/>
          <w:lang w:eastAsia="lt-LT"/>
        </w:rPr>
        <w:t xml:space="preserve"> ir Gavėjui) pasirašius dokumentą, patvirtinantį paslaugų perdavimą–priėmimą. Šis dokumentas pasirašomas tik tuo atveju, jeigu paslaugos suteiktos kokybiškai ir atitinka Sutartyje ir jos priede (-uose) joms</w:t>
      </w:r>
      <w:r w:rsidRPr="002631EB">
        <w:rPr>
          <w:rFonts w:ascii="Times New Roman" w:eastAsia="Times New Roman" w:hAnsi="Times New Roman" w:cs="Times New Roman"/>
          <w:i/>
          <w:sz w:val="24"/>
          <w:szCs w:val="24"/>
          <w:lang w:eastAsia="lt-LT"/>
        </w:rPr>
        <w:t xml:space="preserve"> </w:t>
      </w:r>
      <w:r w:rsidRPr="002631EB">
        <w:rPr>
          <w:rFonts w:ascii="Times New Roman" w:eastAsia="Times New Roman" w:hAnsi="Times New Roman" w:cs="Times New Roman"/>
          <w:sz w:val="24"/>
          <w:szCs w:val="24"/>
          <w:lang w:eastAsia="lt-LT"/>
        </w:rPr>
        <w:t>nustatytus reikalavimus. Kai suteiktos paslaugos yra kokybiškos ir atitinka Sutartyje ir jos priede (-uose) joms nustatytus reikalavimus dokumentas, patvirtinantis paslaugų perdavimą–priėmimą, turi būti pasirašomas ne vėliau kaip per 30 dienų.</w:t>
      </w:r>
    </w:p>
    <w:p w14:paraId="631B6FB7"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p>
    <w:p w14:paraId="2E99B39F" w14:textId="77777777" w:rsidR="002631EB" w:rsidRPr="002631EB" w:rsidRDefault="002631EB" w:rsidP="002631EB">
      <w:pPr>
        <w:spacing w:after="0" w:line="240" w:lineRule="auto"/>
        <w:ind w:firstLine="709"/>
        <w:jc w:val="both"/>
        <w:rPr>
          <w:rFonts w:ascii="Times New Roman" w:eastAsia="Times New Roman" w:hAnsi="Times New Roman" w:cs="Times New Roman"/>
          <w:b/>
          <w:sz w:val="24"/>
          <w:szCs w:val="24"/>
          <w:lang w:eastAsia="lt-LT"/>
        </w:rPr>
      </w:pPr>
      <w:r w:rsidRPr="002631EB">
        <w:rPr>
          <w:rFonts w:ascii="Times New Roman" w:eastAsia="Times New Roman" w:hAnsi="Times New Roman" w:cs="Times New Roman"/>
          <w:b/>
          <w:sz w:val="24"/>
          <w:szCs w:val="24"/>
          <w:lang w:eastAsia="lt-LT"/>
        </w:rPr>
        <w:t>4. Mokėjimo terminai ir sąlygos</w:t>
      </w:r>
    </w:p>
    <w:p w14:paraId="598CA311"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4.1. </w:t>
      </w:r>
      <w:r w:rsidRPr="002631EB">
        <w:rPr>
          <w:rFonts w:ascii="Times New Roman" w:eastAsia="Times New Roman" w:hAnsi="Times New Roman" w:cs="Times New Roman"/>
          <w:b/>
          <w:sz w:val="24"/>
          <w:szCs w:val="24"/>
          <w:lang w:eastAsia="lt-LT"/>
        </w:rPr>
        <w:t>Teikėjui</w:t>
      </w:r>
      <w:r w:rsidRPr="002631EB">
        <w:rPr>
          <w:rFonts w:ascii="Times New Roman" w:eastAsia="Times New Roman" w:hAnsi="Times New Roman" w:cs="Times New Roman"/>
          <w:sz w:val="24"/>
          <w:szCs w:val="24"/>
          <w:lang w:eastAsia="lt-LT"/>
        </w:rPr>
        <w:t xml:space="preserve"> sumokama, kai sutarties objektas, atitinkantis Sutartyje ir jos priede (-uose)</w:t>
      </w:r>
      <w:r w:rsidRPr="002631EB">
        <w:rPr>
          <w:rFonts w:ascii="Times New Roman" w:eastAsia="Times New Roman" w:hAnsi="Times New Roman" w:cs="Times New Roman"/>
          <w:i/>
          <w:sz w:val="24"/>
          <w:szCs w:val="24"/>
          <w:lang w:eastAsia="lt-LT"/>
        </w:rPr>
        <w:t xml:space="preserve"> </w:t>
      </w:r>
      <w:r w:rsidRPr="002631EB">
        <w:rPr>
          <w:rFonts w:ascii="Times New Roman" w:eastAsia="Times New Roman" w:hAnsi="Times New Roman" w:cs="Times New Roman"/>
          <w:sz w:val="24"/>
          <w:szCs w:val="24"/>
          <w:lang w:eastAsia="lt-LT"/>
        </w:rPr>
        <w:t xml:space="preserve">nustatytus reikalavimus, perduodamas </w:t>
      </w:r>
      <w:r w:rsidRPr="002631EB">
        <w:rPr>
          <w:rFonts w:ascii="Times New Roman" w:eastAsia="Times New Roman" w:hAnsi="Times New Roman" w:cs="Times New Roman"/>
          <w:b/>
          <w:sz w:val="24"/>
          <w:szCs w:val="24"/>
          <w:lang w:eastAsia="lt-LT"/>
        </w:rPr>
        <w:t>Pirkėjui,</w:t>
      </w:r>
      <w:r w:rsidRPr="002631EB">
        <w:rPr>
          <w:rFonts w:ascii="Times New Roman" w:eastAsia="Times New Roman" w:hAnsi="Times New Roman" w:cs="Times New Roman"/>
          <w:sz w:val="24"/>
          <w:szCs w:val="24"/>
          <w:lang w:eastAsia="lt-LT"/>
        </w:rPr>
        <w:t xml:space="preserve"> abiem Šalims pasirašius dokumentą, patvirtinantį paslaugų perdavimą–priėmimą, per 30 (trisdešimt) dienų nuo dokumento, patvirtinančio paslaugų perdavimą-priėmimą pasirašymo</w:t>
      </w:r>
      <w:r w:rsidRPr="002631EB">
        <w:rPr>
          <w:rFonts w:ascii="Times New Roman" w:eastAsia="Times New Roman" w:hAnsi="Times New Roman" w:cs="Times New Roman"/>
          <w:i/>
          <w:sz w:val="24"/>
          <w:szCs w:val="24"/>
          <w:lang w:eastAsia="lt-LT"/>
        </w:rPr>
        <w:t xml:space="preserve"> </w:t>
      </w:r>
      <w:r w:rsidRPr="002631EB">
        <w:rPr>
          <w:rFonts w:ascii="Times New Roman" w:eastAsia="Times New Roman" w:hAnsi="Times New Roman" w:cs="Times New Roman"/>
          <w:sz w:val="24"/>
          <w:szCs w:val="24"/>
          <w:lang w:eastAsia="lt-LT"/>
        </w:rPr>
        <w:t xml:space="preserve">ir sąskaitos gavimo dienos (sąskaita faktūra turi būti pateikiama Viešųjų pirkimų įstatymo 22 straipsnio 3 dalyje / </w:t>
      </w:r>
      <w:r w:rsidRPr="002631EB">
        <w:rPr>
          <w:rFonts w:ascii="Times New Roman" w:eastAsia="Times New Roman" w:hAnsi="Times New Roman" w:cs="Times New Roman"/>
          <w:bCs/>
          <w:sz w:val="24"/>
          <w:szCs w:val="24"/>
          <w:lang w:eastAsia="lt-LT"/>
        </w:rPr>
        <w:t>Viešųjų pirkimų, atliekamų gynybos ir saugumo srityje, įstatymo 12 straipsnio 10 dalyje</w:t>
      </w:r>
      <w:r w:rsidRPr="002631EB">
        <w:rPr>
          <w:rFonts w:ascii="Times New Roman" w:eastAsia="Times New Roman" w:hAnsi="Times New Roman" w:cs="Times New Roman"/>
          <w:sz w:val="24"/>
          <w:szCs w:val="24"/>
          <w:lang w:eastAsia="lt-LT"/>
        </w:rPr>
        <w:t xml:space="preserve"> numatytomis elektroninėmis priemonėmis). Jei nustatomos kitokios apmokėjimo sąlygos, jos turi būti nustatytos Sutarties specialioje dalyje.</w:t>
      </w:r>
      <w:r w:rsidRPr="002631EB">
        <w:rPr>
          <w:rFonts w:ascii="Times New Roman" w:eastAsia="Times New Roman" w:hAnsi="Times New Roman" w:cs="Times New Roman"/>
          <w:b/>
          <w:color w:val="000000"/>
          <w:sz w:val="24"/>
          <w:szCs w:val="24"/>
          <w:lang w:eastAsia="lt-LT"/>
        </w:rPr>
        <w:t xml:space="preserve"> </w:t>
      </w:r>
      <w:r w:rsidRPr="002631EB">
        <w:rPr>
          <w:rFonts w:ascii="Times New Roman" w:eastAsia="Times New Roman" w:hAnsi="Times New Roman" w:cs="Times New Roman"/>
          <w:b/>
          <w:bCs/>
          <w:sz w:val="24"/>
          <w:szCs w:val="24"/>
          <w:lang w:eastAsia="lt-LT"/>
        </w:rPr>
        <w:t xml:space="preserve">Pirkėjui </w:t>
      </w:r>
      <w:r w:rsidRPr="002631EB">
        <w:rPr>
          <w:rFonts w:ascii="Times New Roman" w:eastAsia="Times New Roman" w:hAnsi="Times New Roman" w:cs="Times New Roman"/>
          <w:sz w:val="24"/>
          <w:szCs w:val="24"/>
          <w:lang w:eastAsia="lt-LT"/>
        </w:rPr>
        <w:t>vėluojant atsiskaityti šiame punkte numatytu terminu,</w:t>
      </w:r>
      <w:r w:rsidRPr="002631EB">
        <w:rPr>
          <w:rFonts w:ascii="Times New Roman" w:eastAsia="Times New Roman" w:hAnsi="Times New Roman" w:cs="Times New Roman"/>
          <w:b/>
          <w:bCs/>
          <w:sz w:val="24"/>
          <w:szCs w:val="24"/>
          <w:lang w:eastAsia="lt-LT"/>
        </w:rPr>
        <w:t xml:space="preserve"> Pirkėjas, Teikėjui </w:t>
      </w:r>
      <w:r w:rsidRPr="002631EB">
        <w:rPr>
          <w:rFonts w:ascii="Times New Roman" w:eastAsia="Times New Roman" w:hAnsi="Times New Roman" w:cs="Times New Roman"/>
          <w:sz w:val="24"/>
          <w:szCs w:val="24"/>
          <w:lang w:eastAsia="lt-LT"/>
        </w:rPr>
        <w:t>pareikalavus (ne vėliau kaip per 30 (trisdešimt) dienų nuo pareikalavimo gavimo), moka palūkanas pagal Lietuvos Respublikos mokėjimų, atliekamų pagal komercines sutartis, vėlavimo prevencijos įstatymą.</w:t>
      </w:r>
    </w:p>
    <w:p w14:paraId="0358A7E2"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4.2. Jeigu už paslaugas bus mokamas Sutarties specialiojoje dalyje nurodyto dydžio avansas,</w:t>
      </w:r>
      <w:r w:rsidRPr="002631EB">
        <w:rPr>
          <w:rFonts w:ascii="Times New Roman" w:eastAsia="Times New Roman" w:hAnsi="Times New Roman" w:cs="Times New Roman"/>
          <w:b/>
          <w:sz w:val="24"/>
          <w:szCs w:val="24"/>
          <w:lang w:eastAsia="lt-LT"/>
        </w:rPr>
        <w:t xml:space="preserve"> Teikėjas</w:t>
      </w:r>
      <w:r w:rsidRPr="002631EB">
        <w:rPr>
          <w:rFonts w:ascii="Times New Roman" w:eastAsia="Times New Roman" w:hAnsi="Times New Roman" w:cs="Times New Roman"/>
          <w:sz w:val="24"/>
          <w:szCs w:val="24"/>
          <w:lang w:eastAsia="lt-LT"/>
        </w:rPr>
        <w:t xml:space="preserve"> įsipareigoja per 5 (penkias) darbo dienas nuo pranešimo gavimo dienos pateikti </w:t>
      </w:r>
      <w:r w:rsidRPr="002631EB">
        <w:rPr>
          <w:rFonts w:ascii="Times New Roman" w:eastAsia="Times New Roman" w:hAnsi="Times New Roman" w:cs="Times New Roman"/>
          <w:b/>
          <w:sz w:val="24"/>
          <w:szCs w:val="24"/>
          <w:lang w:eastAsia="lt-LT"/>
        </w:rPr>
        <w:t>Pirkėjo</w:t>
      </w:r>
      <w:r w:rsidRPr="002631EB">
        <w:rPr>
          <w:rFonts w:ascii="Times New Roman" w:eastAsia="Times New Roman" w:hAnsi="Times New Roman" w:cs="Times New Roman"/>
          <w:sz w:val="24"/>
          <w:szCs w:val="24"/>
          <w:lang w:eastAsia="lt-LT"/>
        </w:rPr>
        <w:t xml:space="preserve"> sumokamo avanso sumai, avansinio apmokėjimo banko garantiją arba draudimo bendrovės laidavimo raštą (kuri (-is) galiotų 2 (du) mėnesius ilgiau nei paslaugų suteikimo terminas) ir avansinio mokėjimo sąskaitą.</w:t>
      </w:r>
      <w:r w:rsidRPr="002631EB">
        <w:rPr>
          <w:rFonts w:ascii="Times New Roman" w:eastAsia="Times New Roman" w:hAnsi="Times New Roman" w:cs="Times New Roman"/>
          <w:b/>
          <w:color w:val="000000"/>
          <w:sz w:val="24"/>
          <w:szCs w:val="24"/>
          <w:lang w:eastAsia="lt-LT"/>
        </w:rPr>
        <w:t xml:space="preserve">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taip pat turi pateikti patvirtinimą iš draudimo bendrovės (apmokėjimą įrodantį dokumentą ar pan.), kad laidavimo raštas yra galiojantis </w:t>
      </w:r>
      <w:r w:rsidRPr="002631EB">
        <w:rPr>
          <w:rFonts w:ascii="Times New Roman" w:eastAsia="Times New Roman" w:hAnsi="Times New Roman" w:cs="Times New Roman"/>
          <w:i/>
          <w:sz w:val="24"/>
          <w:szCs w:val="24"/>
          <w:lang w:eastAsia="lt-LT"/>
        </w:rPr>
        <w:t>(jei spec. dalyje nurodyta, kad sąlyga dėl avanso taikoma).</w:t>
      </w:r>
    </w:p>
    <w:p w14:paraId="7B2D415F"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rPr>
      </w:pPr>
      <w:r w:rsidRPr="002631EB">
        <w:rPr>
          <w:rFonts w:ascii="Times New Roman" w:eastAsia="Times New Roman" w:hAnsi="Times New Roman" w:cs="Times New Roman"/>
          <w:sz w:val="24"/>
          <w:szCs w:val="24"/>
        </w:rPr>
        <w:t xml:space="preserve">4.3. Avansinio mokėjimo banko garantijoje ar laidavimo rašte privalo būti įrašyta, kad garantas / laiduotojas neatšaukiamai ir besąlygiškai įsipareigoja per 14 (keturiolika) dienų nuo raštiško pranešimo, patvirtinančio Sutarties nutraukimą dėl </w:t>
      </w:r>
      <w:r w:rsidRPr="002631EB">
        <w:rPr>
          <w:rFonts w:ascii="Times New Roman" w:eastAsia="Times New Roman" w:hAnsi="Times New Roman" w:cs="Times New Roman"/>
          <w:b/>
          <w:sz w:val="24"/>
          <w:szCs w:val="24"/>
        </w:rPr>
        <w:t xml:space="preserve">Teikėjo </w:t>
      </w:r>
      <w:r w:rsidRPr="002631EB">
        <w:rPr>
          <w:rFonts w:ascii="Times New Roman" w:eastAsia="Times New Roman" w:hAnsi="Times New Roman" w:cs="Times New Roman"/>
          <w:sz w:val="24"/>
          <w:szCs w:val="24"/>
        </w:rPr>
        <w:t xml:space="preserve">kaltės, iš </w:t>
      </w:r>
      <w:r w:rsidRPr="002631EB">
        <w:rPr>
          <w:rFonts w:ascii="Times New Roman" w:eastAsia="Times New Roman" w:hAnsi="Times New Roman" w:cs="Times New Roman"/>
          <w:b/>
          <w:sz w:val="24"/>
          <w:szCs w:val="24"/>
        </w:rPr>
        <w:t xml:space="preserve">Pirkėjo </w:t>
      </w:r>
      <w:r w:rsidRPr="002631EB">
        <w:rPr>
          <w:rFonts w:ascii="Times New Roman" w:eastAsia="Times New Roman" w:hAnsi="Times New Roman" w:cs="Times New Roman"/>
          <w:sz w:val="24"/>
          <w:szCs w:val="24"/>
        </w:rPr>
        <w:t xml:space="preserve">gavimo, sumokėti </w:t>
      </w:r>
      <w:r w:rsidRPr="002631EB">
        <w:rPr>
          <w:rFonts w:ascii="Times New Roman" w:eastAsia="Times New Roman" w:hAnsi="Times New Roman" w:cs="Times New Roman"/>
          <w:b/>
          <w:sz w:val="24"/>
          <w:szCs w:val="24"/>
        </w:rPr>
        <w:t xml:space="preserve">Pirkėjui </w:t>
      </w:r>
      <w:r w:rsidRPr="002631EB">
        <w:rPr>
          <w:rFonts w:ascii="Times New Roman" w:eastAsia="Times New Roman" w:hAnsi="Times New Roman" w:cs="Times New Roman"/>
          <w:sz w:val="24"/>
          <w:szCs w:val="24"/>
        </w:rPr>
        <w:t xml:space="preserve">sumą, neviršijant laidavimo / garantijos sumos, pinigus pervedant į </w:t>
      </w:r>
      <w:r w:rsidRPr="002631EB">
        <w:rPr>
          <w:rFonts w:ascii="Times New Roman" w:eastAsia="Times New Roman" w:hAnsi="Times New Roman" w:cs="Times New Roman"/>
          <w:b/>
          <w:sz w:val="24"/>
          <w:szCs w:val="24"/>
        </w:rPr>
        <w:t>Pirkėjo</w:t>
      </w:r>
      <w:r w:rsidRPr="002631EB">
        <w:rPr>
          <w:rFonts w:ascii="Times New Roman" w:eastAsia="Times New Roman" w:hAnsi="Times New Roman" w:cs="Times New Roman"/>
          <w:sz w:val="24"/>
          <w:szCs w:val="24"/>
        </w:rPr>
        <w:t xml:space="preserve"> sąskaitą. </w:t>
      </w:r>
    </w:p>
    <w:p w14:paraId="1231C32A"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rPr>
      </w:pPr>
      <w:r w:rsidRPr="002631EB">
        <w:rPr>
          <w:rFonts w:ascii="Times New Roman" w:eastAsia="Times New Roman" w:hAnsi="Times New Roman" w:cs="Times New Roman"/>
          <w:sz w:val="24"/>
          <w:szCs w:val="24"/>
        </w:rPr>
        <w:t>4.4. Avansinio mokėjimo</w:t>
      </w:r>
      <w:r w:rsidRPr="002631EB">
        <w:rPr>
          <w:rFonts w:ascii="Times New Roman" w:eastAsia="Times New Roman" w:hAnsi="Times New Roman" w:cs="Times New Roman"/>
          <w:sz w:val="24"/>
          <w:szCs w:val="20"/>
        </w:rPr>
        <w:t xml:space="preserve"> </w:t>
      </w:r>
      <w:r w:rsidRPr="002631EB">
        <w:rPr>
          <w:rFonts w:ascii="Times New Roman" w:eastAsia="Times New Roman" w:hAnsi="Times New Roman" w:cs="Times New Roman"/>
          <w:sz w:val="24"/>
          <w:szCs w:val="24"/>
        </w:rPr>
        <w:t xml:space="preserve">banko garantijoje ar laidavimo rašte negali būti nurodyta, kad garantas ar laiduotojas atsako tik už tiesioginių nuostolių atlyginimą. Negali būti įrašytos nuostatos ar sąlygos, kurios įpareigotų </w:t>
      </w:r>
      <w:r w:rsidRPr="002631EB">
        <w:rPr>
          <w:rFonts w:ascii="Times New Roman" w:eastAsia="Times New Roman" w:hAnsi="Times New Roman" w:cs="Times New Roman"/>
          <w:b/>
          <w:sz w:val="24"/>
          <w:szCs w:val="24"/>
        </w:rPr>
        <w:t>Pirkėją</w:t>
      </w:r>
      <w:r w:rsidRPr="002631EB">
        <w:rPr>
          <w:rFonts w:ascii="Times New Roman" w:eastAsia="Times New Roman" w:hAnsi="Times New Roman" w:cs="Times New Roman"/>
          <w:sz w:val="24"/>
          <w:szCs w:val="24"/>
        </w:rPr>
        <w:t xml:space="preserve"> įrodyti garantiją ar laidavimo raštą išdavusiai įmonei, kad su </w:t>
      </w:r>
      <w:r w:rsidRPr="002631EB">
        <w:rPr>
          <w:rFonts w:ascii="Times New Roman" w:eastAsia="Times New Roman" w:hAnsi="Times New Roman" w:cs="Times New Roman"/>
          <w:b/>
          <w:sz w:val="24"/>
          <w:szCs w:val="24"/>
        </w:rPr>
        <w:t xml:space="preserve">Teikėju </w:t>
      </w:r>
      <w:r w:rsidRPr="002631EB">
        <w:rPr>
          <w:rFonts w:ascii="Times New Roman" w:eastAsia="Times New Roman" w:hAnsi="Times New Roman" w:cs="Times New Roman"/>
          <w:sz w:val="24"/>
          <w:szCs w:val="24"/>
        </w:rPr>
        <w:t xml:space="preserve">Sutartis nutraukta teisėtai arba kitaip leistų garantiją ar laidavimo raštą išdavusiai įmonei nemokėti (arba vilkinti mokėjimą) garantija ar laidavimu užtikrinamos (laiduojamos) sumos. </w:t>
      </w:r>
    </w:p>
    <w:p w14:paraId="1A18DA3B"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0"/>
          <w:lang w:eastAsia="lt-LT"/>
        </w:rPr>
      </w:pPr>
      <w:r w:rsidRPr="002631EB">
        <w:rPr>
          <w:rFonts w:ascii="Times New Roman" w:eastAsia="Times New Roman" w:hAnsi="Times New Roman" w:cs="Times New Roman"/>
          <w:sz w:val="24"/>
          <w:szCs w:val="20"/>
          <w:lang w:eastAsia="lt-LT"/>
        </w:rPr>
        <w:lastRenderedPageBreak/>
        <w:t>4.5. </w:t>
      </w:r>
      <w:r w:rsidRPr="002631EB">
        <w:rPr>
          <w:rFonts w:ascii="Times New Roman" w:eastAsia="Times New Roman" w:hAnsi="Times New Roman" w:cs="Times New Roman"/>
          <w:sz w:val="24"/>
          <w:szCs w:val="24"/>
          <w:lang w:eastAsia="lt-LT"/>
        </w:rPr>
        <w:t>Avansinio apmokėjimo</w:t>
      </w:r>
      <w:r w:rsidRPr="002631EB">
        <w:rPr>
          <w:rFonts w:ascii="Times New Roman" w:eastAsia="Times New Roman" w:hAnsi="Times New Roman" w:cs="Times New Roman"/>
          <w:sz w:val="24"/>
          <w:szCs w:val="20"/>
          <w:lang w:eastAsia="lt-LT"/>
        </w:rPr>
        <w:t xml:space="preserve"> banko garantija arba draudimo bendrovės laidavimo raštas, neatitinkantys Sutarties bendrosios dalies 4.2–4.4 papunkčiuose nustatytų reikalavimų, nebus priimami. Tokiu atveju bus laikoma, kad </w:t>
      </w:r>
      <w:r w:rsidRPr="002631EB">
        <w:rPr>
          <w:rFonts w:ascii="Times New Roman" w:eastAsia="Times New Roman" w:hAnsi="Times New Roman" w:cs="Times New Roman"/>
          <w:b/>
          <w:sz w:val="24"/>
          <w:szCs w:val="20"/>
          <w:lang w:eastAsia="lt-LT"/>
        </w:rPr>
        <w:t>Teikėjas</w:t>
      </w:r>
      <w:r w:rsidRPr="002631EB">
        <w:rPr>
          <w:rFonts w:ascii="Times New Roman" w:eastAsia="Times New Roman" w:hAnsi="Times New Roman" w:cs="Times New Roman"/>
          <w:sz w:val="24"/>
          <w:szCs w:val="20"/>
          <w:lang w:eastAsia="lt-LT"/>
        </w:rPr>
        <w:t xml:space="preserve"> </w:t>
      </w:r>
      <w:r w:rsidRPr="002631EB">
        <w:rPr>
          <w:rFonts w:ascii="Times New Roman" w:eastAsia="Times New Roman" w:hAnsi="Times New Roman" w:cs="Times New Roman"/>
          <w:sz w:val="24"/>
          <w:szCs w:val="24"/>
          <w:lang w:eastAsia="lt-LT"/>
        </w:rPr>
        <w:t>avansinio apmokėjimo</w:t>
      </w:r>
      <w:r w:rsidRPr="002631EB">
        <w:rPr>
          <w:rFonts w:ascii="Times New Roman" w:eastAsia="Times New Roman" w:hAnsi="Times New Roman" w:cs="Times New Roman"/>
          <w:sz w:val="24"/>
          <w:szCs w:val="20"/>
          <w:lang w:eastAsia="lt-LT"/>
        </w:rPr>
        <w:t xml:space="preserve"> banko garantijos arba draudimo bendrovės laidavimo rašto </w:t>
      </w:r>
      <w:r w:rsidRPr="002631EB">
        <w:rPr>
          <w:rFonts w:ascii="Times New Roman" w:eastAsia="Times New Roman" w:hAnsi="Times New Roman" w:cs="Times New Roman"/>
          <w:b/>
          <w:sz w:val="24"/>
          <w:szCs w:val="20"/>
          <w:lang w:eastAsia="lt-LT"/>
        </w:rPr>
        <w:t>Pirkėjui</w:t>
      </w:r>
      <w:r w:rsidRPr="002631EB">
        <w:rPr>
          <w:rFonts w:ascii="Times New Roman" w:eastAsia="Times New Roman" w:hAnsi="Times New Roman" w:cs="Times New Roman"/>
          <w:sz w:val="24"/>
          <w:szCs w:val="20"/>
          <w:lang w:eastAsia="lt-LT"/>
        </w:rPr>
        <w:t xml:space="preserve"> nepateikė ir bus atsiskaitoma pagal Sutarties bendrosios dalies 4.1 papunktį.</w:t>
      </w:r>
    </w:p>
    <w:p w14:paraId="4678D736"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4.6. </w:t>
      </w:r>
      <w:r w:rsidRPr="002631EB">
        <w:rPr>
          <w:rFonts w:ascii="Times New Roman" w:eastAsia="Times New Roman" w:hAnsi="Times New Roman" w:cs="Times New Roman"/>
          <w:b/>
          <w:sz w:val="24"/>
          <w:szCs w:val="24"/>
          <w:lang w:eastAsia="lt-LT"/>
        </w:rPr>
        <w:t>Pirkėjas</w:t>
      </w:r>
      <w:r w:rsidRPr="002631EB">
        <w:rPr>
          <w:rFonts w:ascii="Times New Roman" w:eastAsia="Times New Roman" w:hAnsi="Times New Roman" w:cs="Times New Roman"/>
          <w:sz w:val="24"/>
          <w:szCs w:val="24"/>
          <w:lang w:eastAsia="lt-LT"/>
        </w:rPr>
        <w:t xml:space="preserve"> avansą sumoka per 10 (dešimt) dienų nuo avansinio apmokėjimo banko garantijos ar draudimo bendrovės laidavimo rašto ir avansinio mokėjimo sąskaitos gavimo </w:t>
      </w:r>
      <w:r w:rsidRPr="002631EB">
        <w:rPr>
          <w:rFonts w:ascii="Times New Roman" w:eastAsia="Times New Roman" w:hAnsi="Times New Roman" w:cs="Times New Roman"/>
          <w:i/>
          <w:sz w:val="24"/>
          <w:szCs w:val="24"/>
          <w:lang w:eastAsia="lt-LT"/>
        </w:rPr>
        <w:t xml:space="preserve">(jei spec. dalyje nurodyta, kad avansas bus mokamas) </w:t>
      </w:r>
      <w:r w:rsidRPr="002631EB">
        <w:rPr>
          <w:rFonts w:ascii="Times New Roman" w:eastAsia="Times New Roman" w:hAnsi="Times New Roman" w:cs="Times New Roman"/>
          <w:sz w:val="24"/>
          <w:szCs w:val="24"/>
          <w:lang w:eastAsia="lt-LT"/>
        </w:rPr>
        <w:t>dienos.</w:t>
      </w:r>
    </w:p>
    <w:p w14:paraId="24E4FAED"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4.7. Šalys turi teisę sudaryti papildomus susitarimus dėl avansinio apmokėjimo banko garantijoje arba draudimo bendrovės laidavimo rašte numatytos sumos sumažinimo </w:t>
      </w:r>
      <w:r w:rsidRPr="002631EB">
        <w:rPr>
          <w:rFonts w:ascii="Times New Roman" w:eastAsia="Times New Roman" w:hAnsi="Times New Roman" w:cs="Times New Roman"/>
          <w:b/>
          <w:sz w:val="24"/>
          <w:szCs w:val="24"/>
          <w:lang w:eastAsia="lt-LT"/>
        </w:rPr>
        <w:t xml:space="preserve">Teikėjui </w:t>
      </w:r>
      <w:r w:rsidRPr="002631EB">
        <w:rPr>
          <w:rFonts w:ascii="Times New Roman" w:eastAsia="Times New Roman" w:hAnsi="Times New Roman" w:cs="Times New Roman"/>
          <w:sz w:val="24"/>
          <w:szCs w:val="24"/>
          <w:lang w:eastAsia="lt-LT"/>
        </w:rPr>
        <w:t>tinkamai įvykdžius dalį įsipareigojimų.</w:t>
      </w:r>
    </w:p>
    <w:p w14:paraId="7F7B146F"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p>
    <w:p w14:paraId="2FCBEB53" w14:textId="77777777" w:rsidR="002631EB" w:rsidRPr="002631EB" w:rsidRDefault="002631EB" w:rsidP="002631EB">
      <w:pPr>
        <w:spacing w:after="0" w:line="240" w:lineRule="auto"/>
        <w:ind w:firstLine="709"/>
        <w:jc w:val="both"/>
        <w:rPr>
          <w:rFonts w:ascii="Times New Roman" w:eastAsia="Times New Roman" w:hAnsi="Times New Roman" w:cs="Times New Roman"/>
          <w:b/>
          <w:sz w:val="24"/>
          <w:szCs w:val="24"/>
          <w:lang w:eastAsia="lt-LT"/>
        </w:rPr>
      </w:pPr>
      <w:r w:rsidRPr="002631EB">
        <w:rPr>
          <w:rFonts w:ascii="Times New Roman" w:eastAsia="Times New Roman" w:hAnsi="Times New Roman" w:cs="Times New Roman"/>
          <w:b/>
          <w:sz w:val="24"/>
          <w:szCs w:val="24"/>
          <w:lang w:eastAsia="lt-LT"/>
        </w:rPr>
        <w:t>5. Paslaugų kokybė</w:t>
      </w:r>
    </w:p>
    <w:p w14:paraId="3D0F9283"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5.1. Paslaugos turi atitikti Sutartyje ir jos priede (-uose)</w:t>
      </w:r>
      <w:r w:rsidRPr="002631EB">
        <w:rPr>
          <w:rFonts w:ascii="Times New Roman" w:eastAsia="Times New Roman" w:hAnsi="Times New Roman" w:cs="Times New Roman"/>
          <w:i/>
          <w:sz w:val="24"/>
          <w:szCs w:val="24"/>
          <w:lang w:eastAsia="lt-LT"/>
        </w:rPr>
        <w:t xml:space="preserve"> </w:t>
      </w:r>
      <w:r w:rsidRPr="002631EB">
        <w:rPr>
          <w:rFonts w:ascii="Times New Roman" w:eastAsia="Times New Roman" w:hAnsi="Times New Roman" w:cs="Times New Roman"/>
          <w:sz w:val="24"/>
          <w:szCs w:val="24"/>
          <w:lang w:eastAsia="lt-LT"/>
        </w:rPr>
        <w:t xml:space="preserve">nurodytus reikalavimus. </w:t>
      </w:r>
    </w:p>
    <w:p w14:paraId="197490BF" w14:textId="77777777" w:rsidR="002631EB" w:rsidRPr="002631EB" w:rsidRDefault="002631EB" w:rsidP="002631EB">
      <w:pPr>
        <w:spacing w:after="0" w:line="240" w:lineRule="auto"/>
        <w:ind w:firstLine="709"/>
        <w:jc w:val="both"/>
        <w:rPr>
          <w:rFonts w:ascii="Times New Roman" w:eastAsia="Times New Roman" w:hAnsi="Times New Roman" w:cs="Times New Roman"/>
          <w:iCs/>
          <w:sz w:val="24"/>
          <w:szCs w:val="24"/>
          <w:lang w:eastAsia="lt-LT"/>
        </w:rPr>
      </w:pPr>
      <w:r w:rsidRPr="002631EB">
        <w:rPr>
          <w:rFonts w:ascii="Times New Roman" w:eastAsia="Times New Roman" w:hAnsi="Times New Roman" w:cs="Times New Roman"/>
          <w:sz w:val="24"/>
          <w:szCs w:val="24"/>
          <w:lang w:eastAsia="lt-LT"/>
        </w:rPr>
        <w:t xml:space="preserve">5.2. </w:t>
      </w:r>
      <w:r w:rsidRPr="002631EB">
        <w:rPr>
          <w:rFonts w:ascii="Times New Roman" w:eastAsia="Times New Roman" w:hAnsi="Times New Roman" w:cs="Times New Roman"/>
          <w:b/>
          <w:iCs/>
          <w:sz w:val="24"/>
          <w:szCs w:val="24"/>
          <w:lang w:eastAsia="lt-LT"/>
        </w:rPr>
        <w:t xml:space="preserve">Pirkėjui </w:t>
      </w:r>
      <w:r w:rsidRPr="002631EB">
        <w:rPr>
          <w:rFonts w:ascii="Times New Roman" w:eastAsia="Times New Roman" w:hAnsi="Times New Roman" w:cs="Times New Roman"/>
          <w:iCs/>
          <w:sz w:val="24"/>
          <w:szCs w:val="24"/>
          <w:lang w:eastAsia="lt-LT"/>
        </w:rPr>
        <w:t xml:space="preserve">paslaugų teikimo metu patikrinus paslaugų teikimo kokybę ir nustačius paslaugų teikimo trūkumus arba faktą, jog buvo vėluojama teikti paslaugas, paslaugos iš viso neteikiamos arba pažeidžiami kiti sutartiniai įsipareigojimai, surašomas patikrinimo aktas, kurį pasirašo </w:t>
      </w:r>
      <w:r w:rsidRPr="002631EB">
        <w:rPr>
          <w:rFonts w:ascii="Times New Roman" w:eastAsia="Times New Roman" w:hAnsi="Times New Roman" w:cs="Times New Roman"/>
          <w:b/>
          <w:iCs/>
          <w:sz w:val="24"/>
          <w:szCs w:val="24"/>
          <w:lang w:eastAsia="lt-LT"/>
        </w:rPr>
        <w:t>Pirkėjo</w:t>
      </w:r>
      <w:r w:rsidRPr="002631EB">
        <w:rPr>
          <w:rFonts w:ascii="Times New Roman" w:eastAsia="Times New Roman" w:hAnsi="Times New Roman" w:cs="Times New Roman"/>
          <w:iCs/>
          <w:sz w:val="24"/>
          <w:szCs w:val="24"/>
          <w:lang w:eastAsia="lt-LT"/>
        </w:rPr>
        <w:t xml:space="preserve"> ir </w:t>
      </w:r>
      <w:r w:rsidRPr="002631EB">
        <w:rPr>
          <w:rFonts w:ascii="Times New Roman" w:eastAsia="Times New Roman" w:hAnsi="Times New Roman" w:cs="Times New Roman"/>
          <w:b/>
          <w:iCs/>
          <w:sz w:val="24"/>
          <w:szCs w:val="24"/>
          <w:lang w:eastAsia="lt-LT"/>
        </w:rPr>
        <w:t>Teikėjo</w:t>
      </w:r>
      <w:r w:rsidRPr="002631EB">
        <w:rPr>
          <w:rFonts w:ascii="Times New Roman" w:eastAsia="Times New Roman" w:hAnsi="Times New Roman" w:cs="Times New Roman"/>
          <w:iCs/>
          <w:sz w:val="24"/>
          <w:szCs w:val="24"/>
          <w:lang w:eastAsia="lt-LT"/>
        </w:rPr>
        <w:t xml:space="preserve"> įgalioti atstovai (</w:t>
      </w:r>
      <w:r w:rsidRPr="002631EB">
        <w:rPr>
          <w:rFonts w:ascii="Times New Roman" w:eastAsia="Times New Roman" w:hAnsi="Times New Roman" w:cs="Times New Roman"/>
          <w:b/>
          <w:iCs/>
          <w:sz w:val="24"/>
          <w:szCs w:val="24"/>
          <w:lang w:eastAsia="lt-LT"/>
        </w:rPr>
        <w:t>Teikėjo</w:t>
      </w:r>
      <w:r w:rsidRPr="002631EB">
        <w:rPr>
          <w:rFonts w:ascii="Times New Roman" w:eastAsia="Times New Roman" w:hAnsi="Times New Roman" w:cs="Times New Roman"/>
          <w:iCs/>
          <w:sz w:val="24"/>
          <w:szCs w:val="24"/>
          <w:lang w:eastAsia="lt-LT"/>
        </w:rPr>
        <w:t xml:space="preserve"> atstovui atsisakius tai padaryti, patikrinimo aktą pasirašo tik </w:t>
      </w:r>
      <w:r w:rsidRPr="002631EB">
        <w:rPr>
          <w:rFonts w:ascii="Times New Roman" w:eastAsia="Times New Roman" w:hAnsi="Times New Roman" w:cs="Times New Roman"/>
          <w:b/>
          <w:iCs/>
          <w:sz w:val="24"/>
          <w:szCs w:val="24"/>
          <w:lang w:eastAsia="lt-LT"/>
        </w:rPr>
        <w:t>Pirkėjo</w:t>
      </w:r>
      <w:r w:rsidRPr="002631EB">
        <w:rPr>
          <w:rFonts w:ascii="Times New Roman" w:eastAsia="Times New Roman" w:hAnsi="Times New Roman" w:cs="Times New Roman"/>
          <w:iCs/>
          <w:sz w:val="24"/>
          <w:szCs w:val="24"/>
          <w:lang w:eastAsia="lt-LT"/>
        </w:rPr>
        <w:t xml:space="preserve"> atstovas), </w:t>
      </w:r>
      <w:r w:rsidRPr="002631EB">
        <w:rPr>
          <w:rFonts w:ascii="Times New Roman" w:eastAsia="Times New Roman" w:hAnsi="Times New Roman" w:cs="Times New Roman"/>
          <w:sz w:val="24"/>
          <w:szCs w:val="24"/>
          <w:lang w:eastAsia="lt-LT"/>
        </w:rPr>
        <w:t xml:space="preserve">o </w:t>
      </w:r>
      <w:r w:rsidRPr="002631EB">
        <w:rPr>
          <w:rFonts w:ascii="Times New Roman" w:eastAsia="Times New Roman" w:hAnsi="Times New Roman" w:cs="Times New Roman"/>
          <w:b/>
          <w:sz w:val="24"/>
          <w:szCs w:val="24"/>
          <w:lang w:eastAsia="lt-LT"/>
        </w:rPr>
        <w:t xml:space="preserve">Teikėjui </w:t>
      </w:r>
      <w:r w:rsidRPr="002631EB">
        <w:rPr>
          <w:rFonts w:ascii="Times New Roman" w:eastAsia="Times New Roman" w:hAnsi="Times New Roman" w:cs="Times New Roman"/>
          <w:sz w:val="24"/>
          <w:szCs w:val="24"/>
          <w:lang w:eastAsia="lt-LT"/>
        </w:rPr>
        <w:t>taikoma sutartinė atsakomybė</w:t>
      </w:r>
      <w:r w:rsidRPr="002631EB">
        <w:rPr>
          <w:rFonts w:ascii="Times New Roman" w:eastAsia="Times New Roman" w:hAnsi="Times New Roman" w:cs="Times New Roman"/>
          <w:iCs/>
          <w:sz w:val="24"/>
          <w:szCs w:val="24"/>
          <w:lang w:eastAsia="lt-LT"/>
        </w:rPr>
        <w:t>.</w:t>
      </w:r>
    </w:p>
    <w:p w14:paraId="27E1AB1B"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5.3. Tuo atveju, kai konfliktas dėl paslaugų kokybės ir jų atitikimo Sutartyje ir jos priede (-uose) nustatytiems reikalavimams negali būti išspręstas Sutarties Šalių susitarimu, Šalys turi teisę kviesti nepriklausomus ekspertus. Visas su ekspertų darbu susijusias išlaidas padengia Šalis, kurios nenaudai priimtas ekspertų sprendimas. </w:t>
      </w:r>
    </w:p>
    <w:p w14:paraId="176DFBBC"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5.4. </w:t>
      </w:r>
      <w:r w:rsidRPr="002631EB">
        <w:rPr>
          <w:rFonts w:ascii="Times New Roman" w:eastAsia="Times New Roman" w:hAnsi="Times New Roman" w:cs="Times New Roman"/>
          <w:b/>
          <w:iCs/>
          <w:sz w:val="24"/>
          <w:szCs w:val="24"/>
          <w:lang w:eastAsia="lt-LT"/>
        </w:rPr>
        <w:t>Teikėjas</w:t>
      </w:r>
      <w:r w:rsidRPr="002631EB">
        <w:rPr>
          <w:rFonts w:ascii="Times New Roman" w:eastAsia="Times New Roman" w:hAnsi="Times New Roman" w:cs="Times New Roman"/>
          <w:iCs/>
          <w:sz w:val="24"/>
          <w:szCs w:val="24"/>
          <w:lang w:eastAsia="lt-LT"/>
        </w:rPr>
        <w:t xml:space="preserve"> įsipareigoja leisti </w:t>
      </w:r>
      <w:r w:rsidRPr="002631EB">
        <w:rPr>
          <w:rFonts w:ascii="Times New Roman" w:eastAsia="Times New Roman" w:hAnsi="Times New Roman" w:cs="Times New Roman"/>
          <w:b/>
          <w:iCs/>
          <w:sz w:val="24"/>
          <w:szCs w:val="24"/>
          <w:lang w:eastAsia="lt-LT"/>
        </w:rPr>
        <w:t>Pirkėjo</w:t>
      </w:r>
      <w:r w:rsidRPr="002631EB">
        <w:rPr>
          <w:rFonts w:ascii="Times New Roman" w:eastAsia="Times New Roman" w:hAnsi="Times New Roman" w:cs="Times New Roman"/>
          <w:iCs/>
          <w:sz w:val="24"/>
          <w:szCs w:val="24"/>
          <w:lang w:eastAsia="lt-LT"/>
        </w:rPr>
        <w:t xml:space="preserve"> atstovui vykdyti paslaugų teikimo kokybės kontrolę gamybos eigoje, tikrinti pagalbines medžiagas bei žaliavas, jų pirminius įsigijimo dokumentus</w:t>
      </w:r>
      <w:r w:rsidRPr="002631EB">
        <w:rPr>
          <w:rFonts w:ascii="Times New Roman" w:eastAsia="Times New Roman" w:hAnsi="Times New Roman" w:cs="Times New Roman"/>
          <w:sz w:val="24"/>
          <w:szCs w:val="24"/>
          <w:lang w:eastAsia="lt-LT"/>
        </w:rPr>
        <w:t>.</w:t>
      </w:r>
    </w:p>
    <w:p w14:paraId="715F155D" w14:textId="77777777" w:rsidR="002631EB" w:rsidRPr="002631EB" w:rsidRDefault="002631EB" w:rsidP="002631EB">
      <w:pPr>
        <w:spacing w:after="0" w:line="240" w:lineRule="auto"/>
        <w:ind w:firstLine="709"/>
        <w:jc w:val="both"/>
        <w:rPr>
          <w:rFonts w:ascii="Times New Roman" w:eastAsia="Times New Roman" w:hAnsi="Times New Roman" w:cs="Times New Roman"/>
          <w:iCs/>
          <w:sz w:val="24"/>
          <w:szCs w:val="24"/>
          <w:lang w:eastAsia="lt-LT"/>
        </w:rPr>
      </w:pPr>
      <w:r w:rsidRPr="002631EB">
        <w:rPr>
          <w:rFonts w:ascii="Times New Roman" w:eastAsia="Times New Roman" w:hAnsi="Times New Roman" w:cs="Times New Roman"/>
          <w:sz w:val="24"/>
          <w:szCs w:val="24"/>
          <w:lang w:eastAsia="lt-LT"/>
        </w:rPr>
        <w:t>5.5. Prekių, kurios yra paslaugų teikimo rezultatas, priėmimo metu pastebėjus jų neatitikimą Sutartyje ir jos priede (-uose)</w:t>
      </w:r>
      <w:r w:rsidRPr="002631EB">
        <w:rPr>
          <w:rFonts w:ascii="Times New Roman" w:eastAsia="Times New Roman" w:hAnsi="Times New Roman" w:cs="Times New Roman"/>
          <w:i/>
          <w:sz w:val="24"/>
          <w:szCs w:val="24"/>
          <w:lang w:eastAsia="lt-LT"/>
        </w:rPr>
        <w:t xml:space="preserve"> </w:t>
      </w:r>
      <w:r w:rsidRPr="002631EB">
        <w:rPr>
          <w:rFonts w:ascii="Times New Roman" w:eastAsia="Times New Roman" w:hAnsi="Times New Roman" w:cs="Times New Roman"/>
          <w:sz w:val="24"/>
          <w:szCs w:val="24"/>
          <w:lang w:eastAsia="lt-LT"/>
        </w:rPr>
        <w:t xml:space="preserve">nustatytiems reikalavimams, kviečiami </w:t>
      </w:r>
      <w:r w:rsidRPr="002631EB">
        <w:rPr>
          <w:rFonts w:ascii="Times New Roman" w:eastAsia="Times New Roman" w:hAnsi="Times New Roman" w:cs="Times New Roman"/>
          <w:b/>
          <w:sz w:val="24"/>
          <w:szCs w:val="24"/>
          <w:lang w:eastAsia="lt-LT"/>
        </w:rPr>
        <w:t>Teikėjo</w:t>
      </w:r>
      <w:r w:rsidRPr="002631EB">
        <w:rPr>
          <w:rFonts w:ascii="Times New Roman" w:eastAsia="Times New Roman" w:hAnsi="Times New Roman" w:cs="Times New Roman"/>
          <w:sz w:val="24"/>
          <w:szCs w:val="24"/>
          <w:lang w:eastAsia="lt-LT"/>
        </w:rPr>
        <w:t xml:space="preserve"> atstovai, kuriems dalyvaujant surašomas aktas, prekės nepriimamos, o </w:t>
      </w:r>
      <w:r w:rsidRPr="002631EB">
        <w:rPr>
          <w:rFonts w:ascii="Times New Roman" w:eastAsia="Times New Roman" w:hAnsi="Times New Roman" w:cs="Times New Roman"/>
          <w:b/>
          <w:sz w:val="24"/>
          <w:szCs w:val="24"/>
          <w:lang w:eastAsia="lt-LT"/>
        </w:rPr>
        <w:t xml:space="preserve">Teikėjui </w:t>
      </w:r>
      <w:r w:rsidRPr="002631EB">
        <w:rPr>
          <w:rFonts w:ascii="Times New Roman" w:eastAsia="Times New Roman" w:hAnsi="Times New Roman" w:cs="Times New Roman"/>
          <w:sz w:val="24"/>
          <w:szCs w:val="24"/>
          <w:lang w:eastAsia="lt-LT"/>
        </w:rPr>
        <w:t>taikoma sutartinė atsakomybė (šiuo atveju sutartinė atsakomybė taikoma, jeigu prekių pristatymo terminas jau pasibaigęs) (</w:t>
      </w:r>
      <w:r w:rsidRPr="002631EB">
        <w:rPr>
          <w:rFonts w:ascii="Times New Roman" w:eastAsia="Times New Roman" w:hAnsi="Times New Roman" w:cs="Times New Roman"/>
          <w:i/>
          <w:sz w:val="24"/>
          <w:szCs w:val="24"/>
          <w:lang w:eastAsia="lt-LT"/>
        </w:rPr>
        <w:t>taikoma, jeigu vykdant paslaugų sutartį perduodamos / parduodamos prekės tiesiogiai susijusios su sutarties objektu).</w:t>
      </w:r>
    </w:p>
    <w:p w14:paraId="67C38838" w14:textId="77777777" w:rsidR="002631EB" w:rsidRPr="002631EB" w:rsidRDefault="002631EB" w:rsidP="002631EB">
      <w:pPr>
        <w:spacing w:after="0" w:line="240" w:lineRule="auto"/>
        <w:ind w:firstLine="709"/>
        <w:jc w:val="both"/>
        <w:rPr>
          <w:rFonts w:ascii="Times New Roman" w:eastAsia="Times New Roman" w:hAnsi="Times New Roman" w:cs="Times New Roman"/>
          <w:b/>
          <w:sz w:val="24"/>
          <w:szCs w:val="24"/>
          <w:lang w:eastAsia="lt-LT"/>
        </w:rPr>
      </w:pPr>
    </w:p>
    <w:p w14:paraId="534DBADD"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b/>
          <w:sz w:val="24"/>
          <w:szCs w:val="24"/>
          <w:lang w:eastAsia="lt-LT"/>
        </w:rPr>
        <w:t>6. Kokybės garantija</w:t>
      </w:r>
      <w:r w:rsidRPr="002631EB">
        <w:rPr>
          <w:rFonts w:ascii="Times New Roman" w:eastAsia="Times New Roman" w:hAnsi="Times New Roman" w:cs="Times New Roman"/>
          <w:b/>
          <w:sz w:val="24"/>
          <w:szCs w:val="24"/>
          <w:vertAlign w:val="superscript"/>
          <w:lang w:eastAsia="lt-LT"/>
        </w:rPr>
        <w:footnoteReference w:id="1"/>
      </w:r>
      <w:r w:rsidRPr="002631EB">
        <w:rPr>
          <w:rFonts w:ascii="Times New Roman" w:eastAsia="Times New Roman" w:hAnsi="Times New Roman" w:cs="Times New Roman"/>
          <w:b/>
          <w:sz w:val="24"/>
          <w:szCs w:val="24"/>
          <w:lang w:eastAsia="lt-LT"/>
        </w:rPr>
        <w:t xml:space="preserve"> </w:t>
      </w:r>
    </w:p>
    <w:p w14:paraId="6806870D"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6.1. Kokybės garantijos terminas nurodomas Sutarties specialiojoje dalyje (arba Sutarties priede).</w:t>
      </w:r>
    </w:p>
    <w:p w14:paraId="5D77E499"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6.2. Kokybės garantijos termino metu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privalo ne vėliau kaip per Sutarties specialiojoje dalyje nustatytą terminą savo sąskaita vietoj prekės su trūkumais pateikti kitą lygiavertę prekę, (prekė neprivalo būti identiška pagal sutartį gaunamai prekei, tačiau turi galėti vykdyti funkcijas, kurių vykdymui skirta pagal Sutartį gaunama prekė), kuria būtų galima naudotis prekės įsigytos pagal šią Sutartį trūkumų šalinimo laikotarpiu, atitinkančia šioje Sutartyje ir jos priede (-uose)</w:t>
      </w:r>
      <w:r w:rsidRPr="002631EB">
        <w:rPr>
          <w:rFonts w:ascii="Times New Roman" w:eastAsia="Times New Roman" w:hAnsi="Times New Roman" w:cs="Times New Roman"/>
          <w:i/>
          <w:sz w:val="24"/>
          <w:szCs w:val="24"/>
          <w:lang w:eastAsia="lt-LT"/>
        </w:rPr>
        <w:t xml:space="preserve"> </w:t>
      </w:r>
      <w:r w:rsidRPr="002631EB">
        <w:rPr>
          <w:rFonts w:ascii="Times New Roman" w:eastAsia="Times New Roman" w:hAnsi="Times New Roman" w:cs="Times New Roman"/>
          <w:sz w:val="24"/>
          <w:szCs w:val="24"/>
          <w:lang w:eastAsia="lt-LT"/>
        </w:rPr>
        <w:t xml:space="preserve">nustatytus reikalavimus </w:t>
      </w:r>
      <w:r w:rsidRPr="002631EB">
        <w:rPr>
          <w:rFonts w:ascii="Times New Roman" w:eastAsia="Times New Roman" w:hAnsi="Times New Roman" w:cs="Times New Roman"/>
          <w:i/>
          <w:sz w:val="24"/>
          <w:szCs w:val="24"/>
          <w:lang w:eastAsia="lt-LT"/>
        </w:rPr>
        <w:t>(jei spec. dalyje nurodyta, kad ši sąlyga taikoma)</w:t>
      </w:r>
      <w:r w:rsidRPr="002631EB">
        <w:rPr>
          <w:rFonts w:ascii="Times New Roman" w:eastAsia="Times New Roman" w:hAnsi="Times New Roman" w:cs="Times New Roman"/>
          <w:sz w:val="24"/>
          <w:szCs w:val="24"/>
          <w:lang w:eastAsia="lt-LT"/>
        </w:rPr>
        <w:t>.</w:t>
      </w:r>
    </w:p>
    <w:p w14:paraId="5B89AA7B"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6.3. Kokybės garantijos termino metu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privalo ne vėliau kaip per Sutarties specialiojoje dalyje nustatytą terminą savo sąskaita pašalinti prekių trūkumus arba, nepavykus jų pašalinti, prekę su trūkumais savo sąskaita pakeisti nauja, atitinkančia šioje Sutartyje ir jos priede (-uose)</w:t>
      </w:r>
      <w:r w:rsidRPr="002631EB">
        <w:rPr>
          <w:rFonts w:ascii="Times New Roman" w:eastAsia="Times New Roman" w:hAnsi="Times New Roman" w:cs="Times New Roman"/>
          <w:i/>
          <w:sz w:val="24"/>
          <w:szCs w:val="24"/>
          <w:lang w:eastAsia="lt-LT"/>
        </w:rPr>
        <w:t xml:space="preserve"> </w:t>
      </w:r>
      <w:r w:rsidRPr="002631EB">
        <w:rPr>
          <w:rFonts w:ascii="Times New Roman" w:eastAsia="Times New Roman" w:hAnsi="Times New Roman" w:cs="Times New Roman"/>
          <w:sz w:val="24"/>
          <w:szCs w:val="24"/>
          <w:lang w:eastAsia="lt-LT"/>
        </w:rPr>
        <w:t xml:space="preserve">nustatytus reikalavimus </w:t>
      </w:r>
      <w:r w:rsidRPr="002631EB">
        <w:rPr>
          <w:rFonts w:ascii="Times New Roman" w:eastAsia="Times New Roman" w:hAnsi="Times New Roman" w:cs="Times New Roman"/>
          <w:i/>
          <w:sz w:val="24"/>
          <w:szCs w:val="24"/>
          <w:lang w:eastAsia="lt-LT"/>
        </w:rPr>
        <w:t>(jei spec. dalyje nurodyta, kad ši sąlyga taikoma)</w:t>
      </w:r>
      <w:r w:rsidRPr="002631EB">
        <w:rPr>
          <w:rFonts w:ascii="Times New Roman" w:eastAsia="Times New Roman" w:hAnsi="Times New Roman" w:cs="Times New Roman"/>
          <w:sz w:val="24"/>
          <w:szCs w:val="24"/>
          <w:lang w:eastAsia="lt-LT"/>
        </w:rPr>
        <w:t>.</w:t>
      </w:r>
    </w:p>
    <w:p w14:paraId="4B5E15E9"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6.4. Apie kokybės garantijos termino metu pastebėtus prekių trūkumus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informuojamas raštu (faksu arba paštu). Pareikšti pretenziją dėl kokybės galima viso</w:t>
      </w:r>
      <w:r w:rsidRPr="002631EB">
        <w:rPr>
          <w:rFonts w:ascii="Times New Roman" w:eastAsia="Times New Roman" w:hAnsi="Times New Roman" w:cs="Times New Roman"/>
          <w:b/>
          <w:sz w:val="24"/>
          <w:szCs w:val="24"/>
          <w:lang w:eastAsia="lt-LT"/>
        </w:rPr>
        <w:t xml:space="preserve"> </w:t>
      </w:r>
      <w:r w:rsidRPr="002631EB">
        <w:rPr>
          <w:rFonts w:ascii="Times New Roman" w:eastAsia="Times New Roman" w:hAnsi="Times New Roman" w:cs="Times New Roman"/>
          <w:sz w:val="24"/>
          <w:szCs w:val="24"/>
          <w:lang w:eastAsia="lt-LT"/>
        </w:rPr>
        <w:t>kokybės garantijos termino galiojimo metu.</w:t>
      </w:r>
    </w:p>
    <w:p w14:paraId="737B74B1"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6.5. </w:t>
      </w:r>
      <w:r w:rsidRPr="002631EB">
        <w:rPr>
          <w:rFonts w:ascii="Times New Roman" w:eastAsia="Times New Roman" w:hAnsi="Times New Roman" w:cs="Times New Roman"/>
          <w:b/>
          <w:sz w:val="24"/>
          <w:szCs w:val="24"/>
          <w:lang w:eastAsia="lt-LT"/>
        </w:rPr>
        <w:t>Teikėjo</w:t>
      </w:r>
      <w:r w:rsidRPr="002631EB">
        <w:rPr>
          <w:rFonts w:ascii="Times New Roman" w:eastAsia="Times New Roman" w:hAnsi="Times New Roman" w:cs="Times New Roman"/>
          <w:sz w:val="24"/>
          <w:szCs w:val="24"/>
          <w:lang w:eastAsia="lt-LT"/>
        </w:rPr>
        <w:t xml:space="preserve"> pašalintų prekių trūkumų</w:t>
      </w:r>
      <w:r w:rsidRPr="002631EB">
        <w:rPr>
          <w:rFonts w:ascii="Times New Roman" w:eastAsia="Times New Roman" w:hAnsi="Times New Roman" w:cs="Times New Roman"/>
          <w:b/>
          <w:sz w:val="24"/>
          <w:szCs w:val="24"/>
          <w:lang w:eastAsia="lt-LT"/>
        </w:rPr>
        <w:t xml:space="preserve"> </w:t>
      </w:r>
      <w:r w:rsidRPr="002631EB">
        <w:rPr>
          <w:rFonts w:ascii="Times New Roman" w:eastAsia="Times New Roman" w:hAnsi="Times New Roman" w:cs="Times New Roman"/>
          <w:sz w:val="24"/>
          <w:szCs w:val="24"/>
          <w:lang w:eastAsia="lt-LT"/>
        </w:rPr>
        <w:t>kokybės garantijos terminas skaičiuojamas nuo dokumento, patvirtinančio prekių su pašalintais trūkumais perdavimą-priėmimą, pasirašymo dienos.</w:t>
      </w:r>
    </w:p>
    <w:p w14:paraId="62389D77"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lastRenderedPageBreak/>
        <w:t>6.6. Jeigu prekė pakeičiama nauja, jai suteikiamas toks pat Sutarties specialiojoje dalyje nurodytas kokybės garantijos terminas, kuris skaičiuojamas nuo dokumento, patvirtinančio naujų prekių perdavimą–priėmimą, pasirašymo dienos.</w:t>
      </w:r>
    </w:p>
    <w:p w14:paraId="30FDBF1D"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6.7. Sutarties specialiojoje dalyje (arba Sutarties priede) nurodyta garantija netaikoma, jeigu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įrodys, kad prekių trūkumai atsirado dėl neteisingo ar netinkamo </w:t>
      </w:r>
      <w:r w:rsidRPr="002631EB">
        <w:rPr>
          <w:rFonts w:ascii="Times New Roman" w:eastAsia="Times New Roman" w:hAnsi="Times New Roman" w:cs="Times New Roman"/>
          <w:b/>
          <w:sz w:val="24"/>
          <w:szCs w:val="24"/>
          <w:lang w:eastAsia="lt-LT"/>
        </w:rPr>
        <w:t>Pirkėjo</w:t>
      </w:r>
      <w:r w:rsidRPr="002631EB">
        <w:rPr>
          <w:rFonts w:ascii="Times New Roman" w:eastAsia="Times New Roman" w:hAnsi="Times New Roman" w:cs="Times New Roman"/>
          <w:sz w:val="24"/>
          <w:szCs w:val="24"/>
          <w:lang w:eastAsia="lt-LT"/>
        </w:rPr>
        <w:t xml:space="preserve"> elgesio arba trečiųjų asmenų veiklos, arba nenugalimos jėgos.</w:t>
      </w:r>
    </w:p>
    <w:p w14:paraId="1199900F" w14:textId="77777777" w:rsidR="002631EB" w:rsidRPr="002631EB" w:rsidRDefault="002631EB" w:rsidP="002631EB">
      <w:pPr>
        <w:spacing w:after="0" w:line="240" w:lineRule="auto"/>
        <w:ind w:firstLine="709"/>
        <w:jc w:val="both"/>
        <w:rPr>
          <w:rFonts w:ascii="Times New Roman" w:eastAsia="Times New Roman" w:hAnsi="Times New Roman" w:cs="Times New Roman"/>
          <w:b/>
          <w:sz w:val="24"/>
          <w:szCs w:val="24"/>
          <w:lang w:eastAsia="lt-LT"/>
        </w:rPr>
      </w:pPr>
      <w:r w:rsidRPr="002631EB">
        <w:rPr>
          <w:rFonts w:ascii="Times New Roman" w:eastAsia="Times New Roman" w:hAnsi="Times New Roman" w:cs="Times New Roman"/>
          <w:b/>
          <w:sz w:val="24"/>
          <w:szCs w:val="24"/>
          <w:lang w:eastAsia="lt-LT"/>
        </w:rPr>
        <w:t xml:space="preserve">7. Nenugalimos jėgos </w:t>
      </w:r>
      <w:r w:rsidRPr="002631EB">
        <w:rPr>
          <w:rFonts w:ascii="Times New Roman" w:eastAsia="Times New Roman" w:hAnsi="Times New Roman" w:cs="Times New Roman"/>
          <w:b/>
          <w:i/>
          <w:sz w:val="24"/>
          <w:szCs w:val="24"/>
          <w:lang w:eastAsia="lt-LT"/>
        </w:rPr>
        <w:t>(force majeure)</w:t>
      </w:r>
      <w:r w:rsidRPr="002631EB">
        <w:rPr>
          <w:rFonts w:ascii="Times New Roman" w:eastAsia="Times New Roman" w:hAnsi="Times New Roman" w:cs="Times New Roman"/>
          <w:b/>
          <w:sz w:val="24"/>
          <w:szCs w:val="24"/>
          <w:lang w:eastAsia="lt-LT"/>
        </w:rPr>
        <w:t xml:space="preserve"> aplinkybės.</w:t>
      </w:r>
    </w:p>
    <w:p w14:paraId="4B383EBB"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2631EB">
        <w:rPr>
          <w:rFonts w:ascii="Times New Roman" w:eastAsia="Times New Roman" w:hAnsi="Times New Roman" w:cs="Times New Roman"/>
          <w:i/>
          <w:iCs/>
          <w:sz w:val="24"/>
          <w:szCs w:val="24"/>
          <w:lang w:eastAsia="lt-LT"/>
        </w:rPr>
        <w:t>(force majeure)</w:t>
      </w:r>
      <w:r w:rsidRPr="002631EB">
        <w:rPr>
          <w:rFonts w:ascii="Times New Roman" w:eastAsia="Times New Roman" w:hAnsi="Times New Roman" w:cs="Times New Roman"/>
          <w:sz w:val="24"/>
          <w:szCs w:val="24"/>
          <w:lang w:eastAsia="lt-LT"/>
        </w:rPr>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sidRPr="002631EB">
        <w:rPr>
          <w:rFonts w:ascii="Times New Roman" w:eastAsia="Times New Roman" w:hAnsi="Times New Roman" w:cs="Times New Roman"/>
          <w:i/>
          <w:iCs/>
          <w:sz w:val="24"/>
          <w:szCs w:val="24"/>
          <w:lang w:eastAsia="lt-LT"/>
        </w:rPr>
        <w:t>(force majeure)</w:t>
      </w:r>
      <w:r w:rsidRPr="002631EB">
        <w:rPr>
          <w:rFonts w:ascii="Times New Roman" w:eastAsia="Times New Roman" w:hAnsi="Times New Roman" w:cs="Times New Roman"/>
          <w:sz w:val="24"/>
          <w:szCs w:val="24"/>
          <w:lang w:eastAsia="lt-LT"/>
        </w:rPr>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47CB5703"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5ED5E814" w14:textId="77777777" w:rsidR="002631EB" w:rsidRPr="002631EB" w:rsidRDefault="002631EB" w:rsidP="002631EB">
      <w:pPr>
        <w:spacing w:after="0" w:line="240" w:lineRule="auto"/>
        <w:ind w:firstLine="709"/>
        <w:jc w:val="both"/>
        <w:rPr>
          <w:rFonts w:ascii="Times New Roman" w:eastAsia="Times New Roman" w:hAnsi="Times New Roman" w:cs="Times New Roman"/>
          <w:b/>
          <w:sz w:val="24"/>
          <w:szCs w:val="24"/>
        </w:rPr>
      </w:pPr>
    </w:p>
    <w:p w14:paraId="4F3526E0" w14:textId="77777777" w:rsidR="002631EB" w:rsidRPr="002631EB" w:rsidRDefault="002631EB" w:rsidP="002631EB">
      <w:pPr>
        <w:spacing w:after="0" w:line="240" w:lineRule="auto"/>
        <w:ind w:firstLine="709"/>
        <w:jc w:val="both"/>
        <w:rPr>
          <w:rFonts w:ascii="Times New Roman" w:eastAsia="Times New Roman" w:hAnsi="Times New Roman" w:cs="Times New Roman"/>
          <w:b/>
          <w:sz w:val="24"/>
          <w:szCs w:val="24"/>
        </w:rPr>
      </w:pPr>
      <w:r w:rsidRPr="002631EB">
        <w:rPr>
          <w:rFonts w:ascii="Times New Roman" w:eastAsia="Times New Roman" w:hAnsi="Times New Roman" w:cs="Times New Roman"/>
          <w:b/>
          <w:sz w:val="24"/>
          <w:szCs w:val="24"/>
        </w:rPr>
        <w:t xml:space="preserve">8. Kodifikavimas </w:t>
      </w:r>
    </w:p>
    <w:p w14:paraId="45213086"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8.1. Per 5 (penkias) dienas po Sutarties įsigaliojimo </w:t>
      </w:r>
      <w:r w:rsidRPr="002631EB">
        <w:rPr>
          <w:rFonts w:ascii="Times New Roman" w:eastAsia="Times New Roman" w:hAnsi="Times New Roman" w:cs="Times New Roman"/>
          <w:b/>
          <w:bCs/>
          <w:sz w:val="24"/>
          <w:szCs w:val="24"/>
          <w:lang w:eastAsia="lt-LT"/>
        </w:rPr>
        <w:t>Teikėjas</w:t>
      </w:r>
      <w:r w:rsidRPr="002631EB">
        <w:rPr>
          <w:rFonts w:ascii="Times New Roman" w:eastAsia="Times New Roman" w:hAnsi="Times New Roman" w:cs="Times New Roman"/>
          <w:sz w:val="24"/>
          <w:szCs w:val="24"/>
          <w:lang w:eastAsia="lt-LT"/>
        </w:rPr>
        <w:t xml:space="preserve"> privalo pateikti </w:t>
      </w:r>
      <w:r w:rsidRPr="002631EB">
        <w:rPr>
          <w:rFonts w:ascii="Times New Roman" w:eastAsia="Times New Roman" w:hAnsi="Times New Roman" w:cs="Times New Roman"/>
          <w:b/>
          <w:sz w:val="24"/>
          <w:szCs w:val="24"/>
          <w:lang w:eastAsia="lt-LT"/>
        </w:rPr>
        <w:t xml:space="preserve">Pirkėjui </w:t>
      </w:r>
      <w:r w:rsidRPr="002631EB">
        <w:rPr>
          <w:rFonts w:ascii="Times New Roman" w:eastAsia="Times New Roman" w:hAnsi="Times New Roman" w:cs="Times New Roman"/>
          <w:sz w:val="24"/>
          <w:szCs w:val="24"/>
          <w:lang w:eastAsia="lt-LT"/>
        </w:rPr>
        <w:t xml:space="preserve">jo nurodytu adresu pasirašytos Sutarties kopiją ir perkamoms su paslaugų teikimu susijusioms prekėms identifikuoti reikalingus duomenis pagal šios Sutarties priede pateiktas formas „Kodifikuotinų materialinių vertybių sąrašas“ ir „Informacija apie gamintoją ir tiekėją“. </w:t>
      </w:r>
      <w:r w:rsidRPr="002631EB">
        <w:rPr>
          <w:rFonts w:ascii="Times New Roman" w:eastAsia="Times New Roman" w:hAnsi="Times New Roman" w:cs="Times New Roman"/>
          <w:b/>
          <w:bCs/>
          <w:sz w:val="24"/>
          <w:szCs w:val="24"/>
          <w:lang w:eastAsia="lt-LT"/>
        </w:rPr>
        <w:t>Teikėjas</w:t>
      </w:r>
      <w:r w:rsidRPr="002631EB">
        <w:rPr>
          <w:rFonts w:ascii="Times New Roman" w:eastAsia="Times New Roman" w:hAnsi="Times New Roman" w:cs="Times New Roman"/>
          <w:sz w:val="24"/>
          <w:szCs w:val="24"/>
          <w:lang w:eastAsia="lt-LT"/>
        </w:rPr>
        <w:t xml:space="preserve"> turi pateikti užpildytas ir pasirašytas formas elektroniniu pavidalu arba popierines jų kopijas </w:t>
      </w:r>
      <w:r w:rsidRPr="002631EB">
        <w:rPr>
          <w:rFonts w:ascii="Times New Roman" w:eastAsia="Times New Roman" w:hAnsi="Times New Roman" w:cs="Times New Roman"/>
          <w:i/>
          <w:sz w:val="24"/>
          <w:szCs w:val="24"/>
          <w:lang w:eastAsia="lt-LT"/>
        </w:rPr>
        <w:t>(jei spec. dalyje nurodyta, kad ši sąlyga taikoma)</w:t>
      </w:r>
      <w:r w:rsidRPr="002631EB">
        <w:rPr>
          <w:rFonts w:ascii="Times New Roman" w:eastAsia="Times New Roman" w:hAnsi="Times New Roman" w:cs="Times New Roman"/>
          <w:sz w:val="24"/>
          <w:szCs w:val="24"/>
          <w:lang w:eastAsia="lt-LT"/>
        </w:rPr>
        <w:t>.</w:t>
      </w:r>
    </w:p>
    <w:p w14:paraId="254F53A8" w14:textId="77777777" w:rsidR="002631EB" w:rsidRPr="002631EB" w:rsidRDefault="002631EB" w:rsidP="002631EB">
      <w:pPr>
        <w:spacing w:after="0" w:line="240" w:lineRule="auto"/>
        <w:ind w:firstLine="709"/>
        <w:jc w:val="both"/>
        <w:rPr>
          <w:rFonts w:ascii="Times New Roman" w:eastAsia="Times New Roman" w:hAnsi="Times New Roman" w:cs="Times New Roman"/>
          <w:iCs/>
          <w:sz w:val="24"/>
          <w:szCs w:val="24"/>
        </w:rPr>
      </w:pPr>
      <w:r w:rsidRPr="002631EB">
        <w:rPr>
          <w:rFonts w:ascii="Times New Roman" w:eastAsia="Times New Roman" w:hAnsi="Times New Roman" w:cs="Times New Roman"/>
          <w:iCs/>
          <w:sz w:val="24"/>
          <w:szCs w:val="24"/>
        </w:rPr>
        <w:t xml:space="preserve">8.2. </w:t>
      </w:r>
      <w:r w:rsidRPr="002631EB">
        <w:rPr>
          <w:rFonts w:ascii="Times New Roman" w:eastAsia="Times New Roman" w:hAnsi="Times New Roman" w:cs="Times New Roman"/>
          <w:b/>
          <w:bCs/>
          <w:sz w:val="24"/>
          <w:szCs w:val="24"/>
        </w:rPr>
        <w:t>Pirkėjui</w:t>
      </w:r>
      <w:r w:rsidRPr="002631EB">
        <w:rPr>
          <w:rFonts w:ascii="Times New Roman" w:eastAsia="Times New Roman" w:hAnsi="Times New Roman" w:cs="Times New Roman"/>
          <w:sz w:val="24"/>
          <w:szCs w:val="24"/>
        </w:rPr>
        <w:t xml:space="preserve"> pareikalavus, </w:t>
      </w:r>
      <w:r w:rsidRPr="002631EB">
        <w:rPr>
          <w:rFonts w:ascii="Times New Roman" w:eastAsia="Times New Roman" w:hAnsi="Times New Roman" w:cs="Times New Roman"/>
          <w:b/>
          <w:bCs/>
          <w:sz w:val="24"/>
          <w:szCs w:val="24"/>
        </w:rPr>
        <w:t>Teikėjas</w:t>
      </w:r>
      <w:r w:rsidRPr="002631EB">
        <w:rPr>
          <w:rFonts w:ascii="Times New Roman" w:eastAsia="Times New Roman" w:hAnsi="Times New Roman" w:cs="Times New Roman"/>
          <w:sz w:val="24"/>
          <w:szCs w:val="24"/>
        </w:rPr>
        <w:t xml:space="preserve"> privalo per 5 (penkias) dienas nemokamai pateikti kodifikavimui reikalingą papildomą techninę dokumentaciją (pvz. technines charakteristikas, brėžinius, nuotraukas, katalogus, nuorodas ir pan.).</w:t>
      </w:r>
    </w:p>
    <w:p w14:paraId="6F4918BD"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p>
    <w:p w14:paraId="6246FA27" w14:textId="77777777" w:rsidR="002631EB" w:rsidRPr="002631EB" w:rsidRDefault="002631EB" w:rsidP="002631EB">
      <w:pPr>
        <w:spacing w:after="0" w:line="240" w:lineRule="auto"/>
        <w:ind w:firstLine="709"/>
        <w:jc w:val="both"/>
        <w:rPr>
          <w:rFonts w:ascii="Times New Roman" w:eastAsia="Times New Roman" w:hAnsi="Times New Roman" w:cs="Times New Roman"/>
          <w:b/>
          <w:sz w:val="24"/>
          <w:szCs w:val="24"/>
          <w:lang w:eastAsia="lt-LT"/>
        </w:rPr>
      </w:pPr>
      <w:r w:rsidRPr="002631EB">
        <w:rPr>
          <w:rFonts w:ascii="Times New Roman" w:eastAsia="Times New Roman" w:hAnsi="Times New Roman" w:cs="Times New Roman"/>
          <w:b/>
          <w:sz w:val="24"/>
          <w:szCs w:val="24"/>
          <w:lang w:eastAsia="lt-LT"/>
        </w:rPr>
        <w:t>9. Sutarties nutraukimas</w:t>
      </w:r>
    </w:p>
    <w:p w14:paraId="57F78ECC"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9.1. Ši Sutartis gali būti nutraukta:</w:t>
      </w:r>
    </w:p>
    <w:p w14:paraId="4F2DFFC6"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9.1.1. raštišku </w:t>
      </w:r>
      <w:r w:rsidRPr="002631EB">
        <w:rPr>
          <w:rFonts w:ascii="Times New Roman" w:eastAsia="Times New Roman" w:hAnsi="Times New Roman" w:cs="Times New Roman"/>
          <w:bCs/>
          <w:sz w:val="24"/>
          <w:szCs w:val="24"/>
          <w:lang w:eastAsia="lt-LT"/>
        </w:rPr>
        <w:t>Šalių</w:t>
      </w:r>
      <w:r w:rsidRPr="002631EB">
        <w:rPr>
          <w:rFonts w:ascii="Times New Roman" w:eastAsia="Times New Roman" w:hAnsi="Times New Roman" w:cs="Times New Roman"/>
          <w:sz w:val="24"/>
          <w:szCs w:val="24"/>
          <w:lang w:eastAsia="lt-LT"/>
        </w:rPr>
        <w:t xml:space="preserve"> susitarimu; </w:t>
      </w:r>
    </w:p>
    <w:p w14:paraId="32BA3CB3"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9.1.2. nenugalimos jėgos aplinkybėms užtrukus ilgiau nei Sutarties specialiojoje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w:t>
      </w:r>
      <w:r w:rsidRPr="002631EB">
        <w:rPr>
          <w:rFonts w:ascii="Times New Roman" w:eastAsia="Times New Roman" w:hAnsi="Times New Roman" w:cs="Times New Roman"/>
          <w:color w:val="FF0000"/>
          <w:sz w:val="24"/>
          <w:szCs w:val="24"/>
          <w:lang w:eastAsia="lt-LT"/>
        </w:rPr>
        <w:t xml:space="preserve"> </w:t>
      </w:r>
      <w:r w:rsidRPr="002631EB">
        <w:rPr>
          <w:rFonts w:ascii="Times New Roman" w:eastAsia="Times New Roman" w:hAnsi="Times New Roman" w:cs="Times New Roman"/>
          <w:sz w:val="24"/>
          <w:szCs w:val="24"/>
          <w:lang w:eastAsia="lt-LT"/>
        </w:rPr>
        <w:t>kiekviena Sutarties šalis gali vienašališkai nutraukti Sutartį, pranešant apie tai kitai Sutarties šaliai raštu ne vėliau kaip prieš 7 (septynias) dienas;</w:t>
      </w:r>
    </w:p>
    <w:p w14:paraId="2DB77CD7"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9.2. </w:t>
      </w:r>
      <w:r w:rsidRPr="002631EB">
        <w:rPr>
          <w:rFonts w:ascii="Times New Roman" w:eastAsia="Times New Roman" w:hAnsi="Times New Roman" w:cs="Times New Roman"/>
          <w:b/>
          <w:bCs/>
          <w:sz w:val="24"/>
          <w:szCs w:val="24"/>
          <w:lang w:eastAsia="lt-LT"/>
        </w:rPr>
        <w:t xml:space="preserve">Pirkėjas, </w:t>
      </w:r>
      <w:r w:rsidRPr="002631EB">
        <w:rPr>
          <w:rFonts w:ascii="Times New Roman" w:eastAsia="Times New Roman" w:hAnsi="Times New Roman" w:cs="Times New Roman"/>
          <w:bCs/>
          <w:sz w:val="24"/>
          <w:szCs w:val="24"/>
          <w:lang w:eastAsia="lt-LT"/>
        </w:rPr>
        <w:t>ne vėliau kaip</w:t>
      </w:r>
      <w:r w:rsidRPr="002631EB">
        <w:rPr>
          <w:rFonts w:ascii="Times New Roman" w:eastAsia="Times New Roman" w:hAnsi="Times New Roman" w:cs="Times New Roman"/>
          <w:b/>
          <w:bCs/>
          <w:sz w:val="24"/>
          <w:szCs w:val="24"/>
          <w:lang w:eastAsia="lt-LT"/>
        </w:rPr>
        <w:t xml:space="preserve"> </w:t>
      </w:r>
      <w:r w:rsidRPr="002631EB">
        <w:rPr>
          <w:rFonts w:ascii="Times New Roman" w:eastAsia="Times New Roman" w:hAnsi="Times New Roman" w:cs="Times New Roman"/>
          <w:sz w:val="24"/>
          <w:szCs w:val="24"/>
          <w:lang w:eastAsia="lt-LT"/>
        </w:rPr>
        <w:t>prieš 7 (septynias) dienas</w:t>
      </w:r>
      <w:r w:rsidRPr="002631EB">
        <w:rPr>
          <w:rFonts w:ascii="Times New Roman" w:eastAsia="Times New Roman" w:hAnsi="Times New Roman" w:cs="Times New Roman"/>
          <w:i/>
          <w:sz w:val="24"/>
          <w:szCs w:val="24"/>
          <w:lang w:eastAsia="lt-LT"/>
        </w:rPr>
        <w:t xml:space="preserve"> (jeigu Sutarties specialiojoje dalyje nenurodytas kitas terminas</w:t>
      </w:r>
      <w:r w:rsidRPr="002631EB">
        <w:rPr>
          <w:rFonts w:ascii="Times New Roman" w:eastAsia="Times New Roman" w:hAnsi="Times New Roman" w:cs="Times New Roman"/>
          <w:sz w:val="24"/>
          <w:szCs w:val="24"/>
          <w:lang w:eastAsia="lt-LT"/>
        </w:rPr>
        <w:t xml:space="preserve">) raštu informavęs </w:t>
      </w:r>
      <w:r w:rsidRPr="002631EB">
        <w:rPr>
          <w:rFonts w:ascii="Times New Roman" w:eastAsia="Times New Roman" w:hAnsi="Times New Roman" w:cs="Times New Roman"/>
          <w:b/>
          <w:bCs/>
          <w:sz w:val="24"/>
          <w:szCs w:val="24"/>
          <w:lang w:eastAsia="lt-LT"/>
        </w:rPr>
        <w:t xml:space="preserve">Teikėją </w:t>
      </w:r>
      <w:r w:rsidRPr="002631EB">
        <w:rPr>
          <w:rFonts w:ascii="Times New Roman" w:eastAsia="Times New Roman" w:hAnsi="Times New Roman" w:cs="Times New Roman"/>
          <w:bCs/>
          <w:sz w:val="24"/>
          <w:szCs w:val="24"/>
          <w:lang w:eastAsia="lt-LT"/>
        </w:rPr>
        <w:t>turi teisę</w:t>
      </w:r>
      <w:r w:rsidRPr="002631EB">
        <w:rPr>
          <w:rFonts w:ascii="Times New Roman" w:eastAsia="Times New Roman" w:hAnsi="Times New Roman" w:cs="Times New Roman"/>
          <w:sz w:val="24"/>
          <w:szCs w:val="24"/>
          <w:lang w:eastAsia="lt-LT"/>
        </w:rPr>
        <w:t xml:space="preserve"> vienašališkai nutraukti Sutartį dėl esminio Sutarties pažeidimo. Esminiu Sutarties pažeidimu laikoma, jeigu:</w:t>
      </w:r>
    </w:p>
    <w:p w14:paraId="733D0777"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9.2.1.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nepradeda teikti </w:t>
      </w:r>
      <w:r w:rsidRPr="002631EB">
        <w:rPr>
          <w:rFonts w:ascii="Times New Roman" w:eastAsia="Times New Roman" w:hAnsi="Times New Roman" w:cs="Times New Roman"/>
          <w:iCs/>
          <w:sz w:val="24"/>
          <w:szCs w:val="24"/>
          <w:lang w:eastAsia="lt-LT"/>
        </w:rPr>
        <w:t>paslaugų</w:t>
      </w:r>
      <w:r w:rsidRPr="002631EB">
        <w:rPr>
          <w:rFonts w:ascii="Times New Roman" w:eastAsia="Times New Roman" w:hAnsi="Times New Roman" w:cs="Times New Roman"/>
          <w:sz w:val="24"/>
          <w:szCs w:val="24"/>
          <w:lang w:eastAsia="lt-LT"/>
        </w:rPr>
        <w:t xml:space="preserve"> Sutarties specialioje dalyje nurodytu terminu; </w:t>
      </w:r>
    </w:p>
    <w:p w14:paraId="07544563"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9.2.2. </w:t>
      </w:r>
      <w:r w:rsidRPr="002631EB">
        <w:rPr>
          <w:rFonts w:ascii="Times New Roman" w:eastAsia="Times New Roman" w:hAnsi="Times New Roman" w:cs="Times New Roman"/>
          <w:b/>
          <w:sz w:val="24"/>
          <w:szCs w:val="24"/>
          <w:lang w:eastAsia="lt-LT"/>
        </w:rPr>
        <w:t xml:space="preserve">Teikėjas </w:t>
      </w:r>
      <w:r w:rsidRPr="002631EB">
        <w:rPr>
          <w:rFonts w:ascii="Times New Roman" w:eastAsia="Times New Roman" w:hAnsi="Times New Roman" w:cs="Times New Roman"/>
          <w:sz w:val="24"/>
          <w:szCs w:val="24"/>
          <w:lang w:eastAsia="lt-LT"/>
        </w:rPr>
        <w:t xml:space="preserve">vėluoja teikti (arba informuoja, kad neteiks) </w:t>
      </w:r>
      <w:r w:rsidRPr="002631EB">
        <w:rPr>
          <w:rFonts w:ascii="Times New Roman" w:eastAsia="Times New Roman" w:hAnsi="Times New Roman" w:cs="Times New Roman"/>
          <w:iCs/>
          <w:sz w:val="24"/>
          <w:szCs w:val="24"/>
          <w:lang w:eastAsia="lt-LT"/>
        </w:rPr>
        <w:t>paslaugas</w:t>
      </w:r>
      <w:r w:rsidRPr="002631EB">
        <w:rPr>
          <w:rFonts w:ascii="Times New Roman" w:eastAsia="Times New Roman" w:hAnsi="Times New Roman" w:cs="Times New Roman"/>
          <w:sz w:val="24"/>
          <w:szCs w:val="24"/>
          <w:lang w:eastAsia="lt-LT"/>
        </w:rPr>
        <w:t xml:space="preserve"> Sutarties specialioje dalyje nurodytu terminu (-ais);</w:t>
      </w:r>
    </w:p>
    <w:p w14:paraId="46F6A2D5"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lastRenderedPageBreak/>
        <w:t xml:space="preserve">9.2.3.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didina paslaugų kainas / įkainius, išskyrus Sutarties bendrosios dalies 2.2 papunktyje numatytą atvejį;</w:t>
      </w:r>
    </w:p>
    <w:p w14:paraId="7ED1A43C"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9.2.4.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nevykdo arba netinkamai vykdo Sutarties bendrosios dalies 6 punkte numatytus garantinius įsipareigojimus;</w:t>
      </w:r>
    </w:p>
    <w:p w14:paraId="4B96905A"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9.2.5.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nevykdo Sutarties bendrosios dalies 12.4 papunktyje numatyto įsipareigojimo (</w:t>
      </w:r>
      <w:r w:rsidRPr="002631EB">
        <w:rPr>
          <w:rFonts w:ascii="Times New Roman" w:eastAsia="Times New Roman" w:hAnsi="Times New Roman" w:cs="Times New Roman"/>
          <w:i/>
          <w:sz w:val="24"/>
          <w:szCs w:val="24"/>
          <w:lang w:eastAsia="lt-LT"/>
        </w:rPr>
        <w:t>jeigu sutarties vykdymas bus užtikrintas laidavimu arba banko garantija</w:t>
      </w:r>
      <w:r w:rsidRPr="002631EB">
        <w:rPr>
          <w:rFonts w:ascii="Times New Roman" w:eastAsia="Times New Roman" w:hAnsi="Times New Roman" w:cs="Times New Roman"/>
          <w:sz w:val="24"/>
          <w:szCs w:val="24"/>
          <w:lang w:eastAsia="lt-LT"/>
        </w:rPr>
        <w:t>);</w:t>
      </w:r>
    </w:p>
    <w:p w14:paraId="6A2C9E97"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9.2.6. </w:t>
      </w:r>
      <w:r w:rsidRPr="002631EB">
        <w:rPr>
          <w:rFonts w:ascii="Times New Roman" w:eastAsia="Times New Roman" w:hAnsi="Times New Roman" w:cs="Times New Roman"/>
          <w:b/>
          <w:sz w:val="24"/>
          <w:szCs w:val="24"/>
          <w:lang w:eastAsia="lt-LT"/>
        </w:rPr>
        <w:t>Teikėjo</w:t>
      </w:r>
      <w:r w:rsidRPr="002631EB">
        <w:rPr>
          <w:rFonts w:ascii="Times New Roman" w:eastAsia="Times New Roman" w:hAnsi="Times New Roman" w:cs="Times New Roman"/>
          <w:sz w:val="24"/>
          <w:szCs w:val="24"/>
          <w:lang w:eastAsia="lt-LT"/>
        </w:rPr>
        <w:t xml:space="preserve"> suteiktos paslaugos neatitinka Sutartyje ir jos priede (-uose)</w:t>
      </w:r>
      <w:r w:rsidRPr="002631EB">
        <w:rPr>
          <w:rFonts w:ascii="Times New Roman" w:eastAsia="Times New Roman" w:hAnsi="Times New Roman" w:cs="Times New Roman"/>
          <w:i/>
          <w:sz w:val="24"/>
          <w:szCs w:val="24"/>
          <w:lang w:eastAsia="lt-LT"/>
        </w:rPr>
        <w:t xml:space="preserve"> </w:t>
      </w:r>
      <w:r w:rsidRPr="002631EB">
        <w:rPr>
          <w:rFonts w:ascii="Times New Roman" w:eastAsia="Times New Roman" w:hAnsi="Times New Roman" w:cs="Times New Roman"/>
          <w:sz w:val="24"/>
          <w:szCs w:val="24"/>
          <w:lang w:eastAsia="lt-LT"/>
        </w:rPr>
        <w:t xml:space="preserve">nustatytų reikalavimų ir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Sutarties specialiojoje dalyje nustatyta tvarka nepašalina suteiktų paslaugų trūkumų; </w:t>
      </w:r>
    </w:p>
    <w:p w14:paraId="4CCCF526"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9.2.7.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nustatytu laiku nepateikia avansinio apmokėjimo banko garantijos, kuri galiotų ne mažiau kaip nurodyta Sutarties bendrosios dalies 4.2 papunktyje (</w:t>
      </w:r>
      <w:r w:rsidRPr="002631EB">
        <w:rPr>
          <w:rFonts w:ascii="Times New Roman" w:eastAsia="Times New Roman" w:hAnsi="Times New Roman" w:cs="Times New Roman"/>
          <w:i/>
          <w:sz w:val="24"/>
          <w:szCs w:val="24"/>
          <w:lang w:eastAsia="lt-LT"/>
        </w:rPr>
        <w:t>jeigu pagal sutarties sąlygas numatytas avanso mokėjimas</w:t>
      </w:r>
      <w:r w:rsidRPr="002631EB">
        <w:rPr>
          <w:rFonts w:ascii="Times New Roman" w:eastAsia="Times New Roman" w:hAnsi="Times New Roman" w:cs="Times New Roman"/>
          <w:sz w:val="24"/>
          <w:szCs w:val="24"/>
          <w:lang w:eastAsia="lt-LT"/>
        </w:rPr>
        <w:t>);</w:t>
      </w:r>
    </w:p>
    <w:p w14:paraId="6DE59B07" w14:textId="77777777" w:rsidR="002631EB" w:rsidRPr="002631EB" w:rsidRDefault="002631EB" w:rsidP="002631EB">
      <w:pPr>
        <w:autoSpaceDE w:val="0"/>
        <w:autoSpaceDN w:val="0"/>
        <w:adjustRightInd w:val="0"/>
        <w:spacing w:after="0" w:line="240" w:lineRule="auto"/>
        <w:ind w:firstLine="709"/>
        <w:jc w:val="both"/>
        <w:rPr>
          <w:rFonts w:ascii="Times New Roman" w:eastAsia="Times New Roman" w:hAnsi="Times New Roman" w:cs="Times New Roman"/>
          <w:sz w:val="24"/>
        </w:rPr>
      </w:pPr>
      <w:r w:rsidRPr="002631EB">
        <w:rPr>
          <w:rFonts w:ascii="Times New Roman" w:eastAsia="Times New Roman" w:hAnsi="Times New Roman" w:cs="Times New Roman"/>
          <w:sz w:val="24"/>
          <w:szCs w:val="24"/>
        </w:rPr>
        <w:t>9.2.8.</w:t>
      </w:r>
      <w:r w:rsidRPr="002631EB">
        <w:rPr>
          <w:rFonts w:ascii="Times New Roman" w:eastAsia="Times New Roman" w:hAnsi="Times New Roman" w:cs="Times New Roman"/>
          <w:sz w:val="24"/>
        </w:rPr>
        <w:t xml:space="preserve"> Sutarties galiojimo laikotarpiu </w:t>
      </w:r>
      <w:r w:rsidRPr="002631EB">
        <w:rPr>
          <w:rFonts w:ascii="Times New Roman" w:eastAsia="Times New Roman" w:hAnsi="Times New Roman" w:cs="Times New Roman"/>
          <w:b/>
          <w:sz w:val="24"/>
        </w:rPr>
        <w:t xml:space="preserve">Teikėjas </w:t>
      </w:r>
      <w:r w:rsidRPr="002631EB">
        <w:rPr>
          <w:rFonts w:ascii="Times New Roman" w:eastAsia="Times New Roman" w:hAnsi="Times New Roman" w:cs="Times New Roman"/>
          <w:sz w:val="24"/>
        </w:rPr>
        <w:t>yra įtraukiamas į Nepatikimų tiekėjų ar Melagingą informaciją pateikusių tiekėjų sąrašus;</w:t>
      </w:r>
    </w:p>
    <w:p w14:paraId="1C794EC9" w14:textId="77777777" w:rsidR="002631EB" w:rsidRPr="002631EB" w:rsidRDefault="002631EB" w:rsidP="002631EB">
      <w:pPr>
        <w:autoSpaceDE w:val="0"/>
        <w:autoSpaceDN w:val="0"/>
        <w:adjustRightInd w:val="0"/>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rPr>
        <w:t xml:space="preserve">9.2.9. Paaiškėjus, kad </w:t>
      </w:r>
      <w:r w:rsidRPr="002631EB">
        <w:rPr>
          <w:rFonts w:ascii="Times New Roman" w:eastAsia="Times New Roman" w:hAnsi="Times New Roman" w:cs="Times New Roman"/>
          <w:b/>
          <w:sz w:val="24"/>
        </w:rPr>
        <w:t>Teikėjas</w:t>
      </w:r>
      <w:r w:rsidRPr="002631EB">
        <w:rPr>
          <w:rFonts w:ascii="Times New Roman" w:eastAsia="Times New Roman" w:hAnsi="Times New Roman" w:cs="Times New Roman"/>
          <w:sz w:val="24"/>
          <w:szCs w:val="24"/>
        </w:rPr>
        <w:t xml:space="preserve"> </w:t>
      </w:r>
      <w:r w:rsidRPr="002631EB">
        <w:rPr>
          <w:rFonts w:ascii="Times New Roman" w:eastAsia="Times New Roman" w:hAnsi="Times New Roman" w:cs="Times New Roman"/>
          <w:color w:val="000000"/>
          <w:sz w:val="24"/>
          <w:szCs w:val="24"/>
        </w:rPr>
        <w:t>ar jo teikiamos prekės ar paslaugos</w:t>
      </w:r>
      <w:r w:rsidRPr="002631EB">
        <w:rPr>
          <w:rFonts w:ascii="Times New Roman" w:eastAsia="Times New Roman" w:hAnsi="Times New Roman" w:cs="Times New Roman"/>
          <w:sz w:val="24"/>
          <w:szCs w:val="24"/>
          <w:lang w:eastAsia="lt-LT"/>
        </w:rPr>
        <w:t xml:space="preserve"> yra nepatikimos ir kelia pavojų nacionaliniam saugumui;</w:t>
      </w:r>
    </w:p>
    <w:p w14:paraId="74D03694"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9.2.10. Sutarties vykdymo metu paaiškėja Viešųjų pirkimų įstatymo 46 straipsnio 1 dalyje / Viešųjų pirkimų, atliekamų gynybos ir saugumo srityje, įstatymo 34 straipsnio 1 dalyje numatytos aplinkybės;</w:t>
      </w:r>
    </w:p>
    <w:p w14:paraId="72CAC97E"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9.2.11. Sutarties vykdymo metu paaiškėja, kad Sutartis buvo pakeista pažeidžiant Viešųjų pirkimų įstatymo 89 straipsnį / Viešųjų pirkimų atliekamų gynybos ir saugumo srityje įstatymo 53 straipsnį.</w:t>
      </w:r>
    </w:p>
    <w:p w14:paraId="68A0DF2E" w14:textId="77777777" w:rsidR="002631EB" w:rsidRPr="002631EB" w:rsidRDefault="002631EB" w:rsidP="002631EB">
      <w:pPr>
        <w:autoSpaceDE w:val="0"/>
        <w:autoSpaceDN w:val="0"/>
        <w:adjustRightInd w:val="0"/>
        <w:spacing w:after="0" w:line="240" w:lineRule="auto"/>
        <w:ind w:firstLine="709"/>
        <w:jc w:val="both"/>
        <w:rPr>
          <w:rFonts w:ascii="Times New Roman" w:eastAsia="Times New Roman" w:hAnsi="Times New Roman" w:cs="Times New Roman"/>
          <w:sz w:val="24"/>
          <w:szCs w:val="24"/>
          <w:highlight w:val="yellow"/>
        </w:rPr>
      </w:pPr>
      <w:r w:rsidRPr="002631EB">
        <w:rPr>
          <w:rFonts w:ascii="Times New Roman" w:eastAsia="Times New Roman" w:hAnsi="Times New Roman" w:cs="Times New Roman"/>
          <w:sz w:val="24"/>
          <w:szCs w:val="24"/>
          <w:lang w:eastAsia="lt-LT"/>
        </w:rPr>
        <w:t xml:space="preserve">9.3. </w:t>
      </w:r>
      <w:r w:rsidRPr="002631EB">
        <w:rPr>
          <w:rFonts w:ascii="Times New Roman" w:eastAsia="Times New Roman" w:hAnsi="Times New Roman" w:cs="Times New Roman"/>
          <w:b/>
          <w:bCs/>
          <w:sz w:val="24"/>
          <w:szCs w:val="24"/>
          <w:lang w:eastAsia="lt-LT"/>
        </w:rPr>
        <w:t xml:space="preserve">Pirkėjas, </w:t>
      </w:r>
      <w:r w:rsidRPr="002631EB">
        <w:rPr>
          <w:rFonts w:ascii="Times New Roman" w:eastAsia="Times New Roman" w:hAnsi="Times New Roman" w:cs="Times New Roman"/>
          <w:bCs/>
          <w:sz w:val="24"/>
          <w:szCs w:val="24"/>
          <w:lang w:eastAsia="lt-LT"/>
        </w:rPr>
        <w:t>ne vėliau kaip</w:t>
      </w:r>
      <w:r w:rsidRPr="002631EB">
        <w:rPr>
          <w:rFonts w:ascii="Times New Roman" w:eastAsia="Times New Roman" w:hAnsi="Times New Roman" w:cs="Times New Roman"/>
          <w:b/>
          <w:bCs/>
          <w:sz w:val="24"/>
          <w:szCs w:val="24"/>
          <w:lang w:eastAsia="lt-LT"/>
        </w:rPr>
        <w:t xml:space="preserve"> </w:t>
      </w:r>
      <w:r w:rsidRPr="002631EB">
        <w:rPr>
          <w:rFonts w:ascii="Times New Roman" w:eastAsia="Times New Roman" w:hAnsi="Times New Roman" w:cs="Times New Roman"/>
          <w:sz w:val="24"/>
          <w:szCs w:val="24"/>
          <w:lang w:eastAsia="lt-LT"/>
        </w:rPr>
        <w:t>prieš 7 (septynias) dienas (</w:t>
      </w:r>
      <w:r w:rsidRPr="002631EB">
        <w:rPr>
          <w:rFonts w:ascii="Times New Roman" w:eastAsia="Times New Roman" w:hAnsi="Times New Roman" w:cs="Times New Roman"/>
          <w:i/>
          <w:sz w:val="24"/>
          <w:szCs w:val="24"/>
          <w:lang w:eastAsia="lt-LT"/>
        </w:rPr>
        <w:t>jeigu spec. dalyje nenurodytas kitas terminas</w:t>
      </w:r>
      <w:r w:rsidRPr="002631EB">
        <w:rPr>
          <w:rFonts w:ascii="Times New Roman" w:eastAsia="Times New Roman" w:hAnsi="Times New Roman" w:cs="Times New Roman"/>
          <w:sz w:val="24"/>
          <w:szCs w:val="24"/>
          <w:lang w:eastAsia="lt-LT"/>
        </w:rPr>
        <w:t xml:space="preserve">) raštu informavęs </w:t>
      </w:r>
      <w:r w:rsidRPr="002631EB">
        <w:rPr>
          <w:rFonts w:ascii="Times New Roman" w:eastAsia="Times New Roman" w:hAnsi="Times New Roman" w:cs="Times New Roman"/>
          <w:b/>
          <w:bCs/>
          <w:sz w:val="24"/>
          <w:szCs w:val="24"/>
          <w:lang w:eastAsia="lt-LT"/>
        </w:rPr>
        <w:t xml:space="preserve">Teikėją </w:t>
      </w:r>
      <w:r w:rsidRPr="002631EB">
        <w:rPr>
          <w:rFonts w:ascii="Times New Roman" w:eastAsia="Times New Roman" w:hAnsi="Times New Roman" w:cs="Times New Roman"/>
          <w:bCs/>
          <w:sz w:val="24"/>
          <w:szCs w:val="24"/>
          <w:lang w:eastAsia="lt-LT"/>
        </w:rPr>
        <w:t>turi teisę</w:t>
      </w:r>
      <w:r w:rsidRPr="002631EB">
        <w:rPr>
          <w:rFonts w:ascii="Times New Roman" w:eastAsia="Times New Roman" w:hAnsi="Times New Roman" w:cs="Times New Roman"/>
          <w:sz w:val="24"/>
          <w:szCs w:val="24"/>
          <w:lang w:eastAsia="lt-LT"/>
        </w:rPr>
        <w:t xml:space="preserve"> vienašališkai nutraukti Sutartį, jeigu</w:t>
      </w:r>
      <w:r w:rsidRPr="002631EB">
        <w:rPr>
          <w:rFonts w:ascii="Times New Roman" w:eastAsia="Times New Roman" w:hAnsi="Times New Roman" w:cs="Times New Roman"/>
          <w:b/>
          <w:sz w:val="24"/>
          <w:szCs w:val="24"/>
          <w:lang w:eastAsia="lt-LT"/>
        </w:rPr>
        <w:t xml:space="preserve"> Teikėjas </w:t>
      </w:r>
      <w:r w:rsidRPr="002631EB">
        <w:rPr>
          <w:rFonts w:ascii="Times New Roman" w:eastAsia="Times New Roman" w:hAnsi="Times New Roman" w:cs="Times New Roman"/>
          <w:sz w:val="24"/>
          <w:szCs w:val="24"/>
          <w:lang w:eastAsia="lt-LT"/>
        </w:rPr>
        <w:t>yra</w:t>
      </w:r>
      <w:r w:rsidRPr="002631EB">
        <w:rPr>
          <w:rFonts w:ascii="Times New Roman" w:eastAsia="Times New Roman" w:hAnsi="Times New Roman" w:cs="Times New Roman"/>
          <w:b/>
          <w:sz w:val="24"/>
          <w:szCs w:val="24"/>
          <w:lang w:eastAsia="lt-LT"/>
        </w:rPr>
        <w:t xml:space="preserve"> </w:t>
      </w:r>
      <w:r w:rsidRPr="002631EB">
        <w:rPr>
          <w:rFonts w:ascii="Times New Roman" w:eastAsia="Times New Roman" w:hAnsi="Times New Roman" w:cs="Times New Roman"/>
          <w:sz w:val="24"/>
          <w:szCs w:val="24"/>
        </w:rPr>
        <w:t xml:space="preserve">likviduojamas ar kreipiamasi į teismą dėl bankroto ar restruktūrizavimo bylos iškėlimo, arba </w:t>
      </w:r>
      <w:r w:rsidRPr="002631EB">
        <w:rPr>
          <w:rFonts w:ascii="Times New Roman" w:eastAsia="Times New Roman" w:hAnsi="Times New Roman" w:cs="Times New Roman"/>
          <w:sz w:val="24"/>
          <w:szCs w:val="24"/>
          <w:lang w:eastAsia="lt-LT"/>
        </w:rPr>
        <w:t>jam iškelta bankroto ar restruktūrizavimo byla,</w:t>
      </w:r>
      <w:r w:rsidRPr="002631EB">
        <w:rPr>
          <w:rFonts w:ascii="Times New Roman" w:eastAsia="Times New Roman" w:hAnsi="Times New Roman" w:cs="Times New Roman"/>
          <w:sz w:val="24"/>
          <w:szCs w:val="24"/>
        </w:rPr>
        <w:t xml:space="preserve"> arba priimamas sprendimas dėl neteisminės bankroto procedūros pradėjimo.</w:t>
      </w:r>
    </w:p>
    <w:p w14:paraId="7E9EE403" w14:textId="77777777" w:rsidR="002631EB" w:rsidRPr="002631EB" w:rsidRDefault="002631EB" w:rsidP="002631EB">
      <w:pPr>
        <w:spacing w:after="0" w:line="240" w:lineRule="auto"/>
        <w:ind w:firstLine="709"/>
        <w:jc w:val="both"/>
        <w:rPr>
          <w:rFonts w:ascii="Times New Roman" w:eastAsia="Times New Roman" w:hAnsi="Times New Roman" w:cs="Times New Roman"/>
          <w:i/>
          <w:sz w:val="24"/>
          <w:szCs w:val="24"/>
          <w:lang w:eastAsia="lt-LT"/>
        </w:rPr>
      </w:pPr>
      <w:r w:rsidRPr="002631EB">
        <w:rPr>
          <w:rFonts w:ascii="Times New Roman" w:eastAsia="Times New Roman" w:hAnsi="Times New Roman" w:cs="Times New Roman"/>
          <w:sz w:val="24"/>
          <w:szCs w:val="24"/>
          <w:lang w:eastAsia="lt-LT"/>
        </w:rPr>
        <w:t xml:space="preserve">9.4. Nutraukus sutartį,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per 10 (dešimt) dienų nuo Sutarties nutraukimo dienos turi grąžinti </w:t>
      </w:r>
      <w:r w:rsidRPr="002631EB">
        <w:rPr>
          <w:rFonts w:ascii="Times New Roman" w:eastAsia="Times New Roman" w:hAnsi="Times New Roman" w:cs="Times New Roman"/>
          <w:b/>
          <w:sz w:val="24"/>
          <w:szCs w:val="24"/>
          <w:lang w:eastAsia="lt-LT"/>
        </w:rPr>
        <w:t>Pirkėjui</w:t>
      </w:r>
      <w:r w:rsidRPr="002631EB">
        <w:rPr>
          <w:rFonts w:ascii="Times New Roman" w:eastAsia="Times New Roman" w:hAnsi="Times New Roman" w:cs="Times New Roman"/>
          <w:sz w:val="24"/>
          <w:szCs w:val="24"/>
          <w:lang w:eastAsia="lt-LT"/>
        </w:rPr>
        <w:t xml:space="preserve"> jo sumokėtą avansą (jei toks buvo sumokėtas) už neįvykdytą sutarties dalį. </w:t>
      </w:r>
    </w:p>
    <w:p w14:paraId="309E5468"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p>
    <w:p w14:paraId="4518E370" w14:textId="77777777" w:rsidR="002631EB" w:rsidRPr="002631EB" w:rsidRDefault="002631EB" w:rsidP="002631EB">
      <w:pPr>
        <w:spacing w:after="0" w:line="240" w:lineRule="auto"/>
        <w:ind w:firstLine="709"/>
        <w:rPr>
          <w:rFonts w:ascii="Times New Roman" w:eastAsia="Times New Roman" w:hAnsi="Times New Roman" w:cs="Times New Roman"/>
          <w:b/>
          <w:sz w:val="24"/>
          <w:szCs w:val="24"/>
          <w:lang w:eastAsia="lt-LT"/>
        </w:rPr>
      </w:pPr>
      <w:r w:rsidRPr="002631EB">
        <w:rPr>
          <w:rFonts w:ascii="Times New Roman" w:eastAsia="Times New Roman" w:hAnsi="Times New Roman" w:cs="Times New Roman"/>
          <w:b/>
          <w:sz w:val="24"/>
          <w:szCs w:val="24"/>
          <w:lang w:eastAsia="lt-LT"/>
        </w:rPr>
        <w:t>10. Ginčų sprendimo tvarka</w:t>
      </w:r>
    </w:p>
    <w:p w14:paraId="66DA085E" w14:textId="77777777" w:rsidR="002631EB" w:rsidRPr="002631EB" w:rsidRDefault="002631EB" w:rsidP="002631EB">
      <w:pPr>
        <w:spacing w:after="0" w:line="240" w:lineRule="auto"/>
        <w:ind w:firstLine="709"/>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10.1. Sutartis sudaryta ir turi būti aiškinama pagal Lietuvos Respublikos teisę.</w:t>
      </w:r>
    </w:p>
    <w:p w14:paraId="557FDF54"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Pr="002631EB">
        <w:rPr>
          <w:rFonts w:ascii="Times New Roman" w:eastAsia="Times New Roman" w:hAnsi="Times New Roman" w:cs="Times New Roman"/>
          <w:b/>
          <w:bCs/>
          <w:sz w:val="24"/>
          <w:szCs w:val="24"/>
          <w:lang w:eastAsia="lt-LT"/>
        </w:rPr>
        <w:t>Pirkėjo</w:t>
      </w:r>
      <w:r w:rsidRPr="002631EB">
        <w:rPr>
          <w:rFonts w:ascii="Times New Roman" w:eastAsia="Times New Roman" w:hAnsi="Times New Roman" w:cs="Times New Roman"/>
          <w:sz w:val="24"/>
          <w:szCs w:val="24"/>
          <w:lang w:eastAsia="lt-LT"/>
        </w:rPr>
        <w:t xml:space="preserve"> (arba jeigu </w:t>
      </w:r>
      <w:r w:rsidRPr="002631EB">
        <w:rPr>
          <w:rFonts w:ascii="Times New Roman" w:eastAsia="Times New Roman" w:hAnsi="Times New Roman" w:cs="Times New Roman"/>
          <w:b/>
          <w:sz w:val="24"/>
          <w:szCs w:val="24"/>
          <w:lang w:eastAsia="lt-LT"/>
        </w:rPr>
        <w:t>Pirkėjas</w:t>
      </w:r>
      <w:r w:rsidRPr="002631EB">
        <w:rPr>
          <w:rFonts w:ascii="Times New Roman" w:eastAsia="Times New Roman" w:hAnsi="Times New Roman" w:cs="Times New Roman"/>
          <w:sz w:val="24"/>
          <w:szCs w:val="24"/>
          <w:lang w:eastAsia="lt-LT"/>
        </w:rPr>
        <w:t xml:space="preserve"> Lietuvos kariuomenės padalinys </w:t>
      </w:r>
      <w:r w:rsidRPr="002631EB">
        <w:rPr>
          <w:rFonts w:ascii="Times New Roman" w:eastAsia="Times New Roman" w:hAnsi="Times New Roman" w:cs="Times New Roman"/>
          <w:i/>
          <w:sz w:val="24"/>
          <w:szCs w:val="24"/>
          <w:lang w:eastAsia="lt-LT"/>
        </w:rPr>
        <w:t>„pagal juridinio asmens – Lietuvos kariuomenės“</w:t>
      </w:r>
      <w:r w:rsidRPr="002631EB">
        <w:rPr>
          <w:rFonts w:ascii="Times New Roman" w:eastAsia="Times New Roman" w:hAnsi="Times New Roman" w:cs="Times New Roman"/>
          <w:sz w:val="24"/>
          <w:szCs w:val="24"/>
          <w:lang w:eastAsia="lt-LT"/>
        </w:rPr>
        <w:t>) buveinės vietą.</w:t>
      </w:r>
    </w:p>
    <w:p w14:paraId="25A789E9"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p>
    <w:p w14:paraId="276274CE" w14:textId="77777777" w:rsidR="002631EB" w:rsidRPr="002631EB" w:rsidRDefault="002631EB" w:rsidP="002631EB">
      <w:pPr>
        <w:spacing w:after="0" w:line="240" w:lineRule="auto"/>
        <w:ind w:firstLine="709"/>
        <w:jc w:val="both"/>
        <w:rPr>
          <w:rFonts w:ascii="Times New Roman" w:eastAsia="Times New Roman" w:hAnsi="Times New Roman" w:cs="Times New Roman"/>
          <w:b/>
          <w:sz w:val="24"/>
          <w:szCs w:val="24"/>
          <w:lang w:eastAsia="lt-LT"/>
        </w:rPr>
      </w:pPr>
      <w:r w:rsidRPr="002631EB">
        <w:rPr>
          <w:rFonts w:ascii="Times New Roman" w:eastAsia="Times New Roman" w:hAnsi="Times New Roman" w:cs="Times New Roman"/>
          <w:b/>
          <w:sz w:val="24"/>
          <w:szCs w:val="24"/>
          <w:lang w:eastAsia="lt-LT"/>
        </w:rPr>
        <w:t>11. Atsakomybė</w:t>
      </w:r>
    </w:p>
    <w:p w14:paraId="0727CF6B"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rPr>
      </w:pPr>
      <w:r w:rsidRPr="002631EB">
        <w:rPr>
          <w:rFonts w:ascii="Times New Roman" w:eastAsia="Times New Roman" w:hAnsi="Times New Roman" w:cs="Times New Roman"/>
          <w:sz w:val="24"/>
          <w:szCs w:val="24"/>
        </w:rPr>
        <w:t xml:space="preserve">11.1. Per Sutarties specialiosios dalies 3 punkte nurodytą terminą pavėlavus suteikti ar per Sutarties specialiosios dalies 7 punkte nurodytą terminą ištaisyti paslaugų teikimo ir / ar prekių trūkumus (jeigu teikiant paslaugas buvo pateiktos / parduotos prekės), </w:t>
      </w:r>
      <w:r w:rsidRPr="002631EB">
        <w:rPr>
          <w:rFonts w:ascii="Times New Roman" w:eastAsia="Times New Roman" w:hAnsi="Times New Roman" w:cs="Times New Roman"/>
          <w:b/>
          <w:sz w:val="24"/>
          <w:szCs w:val="24"/>
        </w:rPr>
        <w:t>Teikėjas</w:t>
      </w:r>
      <w:r w:rsidRPr="002631EB">
        <w:rPr>
          <w:rFonts w:ascii="Times New Roman" w:eastAsia="Times New Roman" w:hAnsi="Times New Roman" w:cs="Times New Roman"/>
          <w:sz w:val="24"/>
          <w:szCs w:val="24"/>
        </w:rPr>
        <w:t xml:space="preserve"> moka </w:t>
      </w:r>
      <w:r w:rsidRPr="002631EB">
        <w:rPr>
          <w:rFonts w:ascii="Times New Roman" w:eastAsia="Times New Roman" w:hAnsi="Times New Roman" w:cs="Times New Roman"/>
          <w:b/>
          <w:sz w:val="24"/>
          <w:szCs w:val="24"/>
        </w:rPr>
        <w:t xml:space="preserve">Pirkėjui </w:t>
      </w:r>
      <w:r w:rsidRPr="002631EB">
        <w:rPr>
          <w:rFonts w:ascii="Times New Roman" w:eastAsia="Times New Roman" w:hAnsi="Times New Roman" w:cs="Times New Roman"/>
          <w:sz w:val="24"/>
          <w:szCs w:val="24"/>
        </w:rPr>
        <w:t>nuo 0,05 iki</w:t>
      </w:r>
      <w:r w:rsidRPr="002631EB">
        <w:rPr>
          <w:rFonts w:ascii="Times New Roman" w:eastAsia="Times New Roman" w:hAnsi="Times New Roman" w:cs="Times New Roman"/>
          <w:b/>
          <w:i/>
          <w:sz w:val="24"/>
          <w:szCs w:val="24"/>
        </w:rPr>
        <w:t xml:space="preserve"> </w:t>
      </w:r>
      <w:r w:rsidRPr="002631EB">
        <w:rPr>
          <w:rFonts w:ascii="Times New Roman" w:eastAsia="Times New Roman" w:hAnsi="Times New Roman" w:cs="Times New Roman"/>
          <w:sz w:val="24"/>
          <w:szCs w:val="24"/>
        </w:rPr>
        <w:t xml:space="preserve">0,2 proc. dydžio (konkretus dydis nurodomas Sutarties specialiojoje dalyje) nuo per terminą nesuteiktų paslaugų (ir / ar prekių) ar paslaugų (ir / ar prekių), kurių trūkumai neištaisyti, kainos be PVM už kiekvieną uždelstą dieną / valandą </w:t>
      </w:r>
      <w:r w:rsidRPr="002631EB">
        <w:rPr>
          <w:rFonts w:ascii="Times New Roman" w:eastAsia="Times New Roman" w:hAnsi="Times New Roman" w:cs="Times New Roman"/>
          <w:i/>
          <w:sz w:val="24"/>
          <w:szCs w:val="24"/>
        </w:rPr>
        <w:t xml:space="preserve">(taikoma priklausomai nuo to, kaip įsipareigojimų terminas yra skaičiuojamas Sutarties specialiojoje dalyje) </w:t>
      </w:r>
      <w:r w:rsidRPr="002631EB">
        <w:rPr>
          <w:rFonts w:ascii="Times New Roman" w:eastAsia="Times New Roman" w:hAnsi="Times New Roman" w:cs="Times New Roman"/>
          <w:sz w:val="24"/>
          <w:szCs w:val="24"/>
        </w:rPr>
        <w:t>Šalių iš anksto sutartus minimalius nuostolius,</w:t>
      </w:r>
      <w:r w:rsidRPr="002631EB">
        <w:rPr>
          <w:rFonts w:ascii="Times New Roman" w:eastAsia="Times New Roman" w:hAnsi="Times New Roman" w:cs="Times New Roman"/>
          <w:bCs/>
          <w:sz w:val="24"/>
          <w:szCs w:val="24"/>
        </w:rPr>
        <w:t xml:space="preserve"> kurių sumokėjimas neatleidžia </w:t>
      </w:r>
      <w:r w:rsidRPr="002631EB">
        <w:rPr>
          <w:rFonts w:ascii="Times New Roman" w:eastAsia="Times New Roman" w:hAnsi="Times New Roman" w:cs="Times New Roman"/>
          <w:b/>
          <w:bCs/>
          <w:sz w:val="24"/>
          <w:szCs w:val="24"/>
        </w:rPr>
        <w:t xml:space="preserve">Teikėjo </w:t>
      </w:r>
      <w:r w:rsidRPr="002631EB">
        <w:rPr>
          <w:rFonts w:ascii="Times New Roman" w:eastAsia="Times New Roman" w:hAnsi="Times New Roman" w:cs="Times New Roman"/>
          <w:bCs/>
          <w:sz w:val="24"/>
          <w:szCs w:val="24"/>
        </w:rPr>
        <w:t xml:space="preserve">nuo pareigos atlyginti </w:t>
      </w:r>
      <w:r w:rsidRPr="002631EB">
        <w:rPr>
          <w:rFonts w:ascii="Times New Roman" w:eastAsia="Times New Roman" w:hAnsi="Times New Roman" w:cs="Times New Roman"/>
          <w:b/>
          <w:bCs/>
          <w:sz w:val="24"/>
          <w:szCs w:val="24"/>
        </w:rPr>
        <w:t>Pirkėjo</w:t>
      </w:r>
      <w:r w:rsidRPr="002631EB">
        <w:rPr>
          <w:rFonts w:ascii="Times New Roman" w:eastAsia="Times New Roman" w:hAnsi="Times New Roman" w:cs="Times New Roman"/>
          <w:bCs/>
          <w:sz w:val="24"/>
          <w:szCs w:val="24"/>
        </w:rPr>
        <w:t xml:space="preserve"> patirtus nuostolius</w:t>
      </w:r>
      <w:r w:rsidRPr="002631EB">
        <w:rPr>
          <w:rFonts w:ascii="Times New Roman" w:eastAsia="Times New Roman" w:hAnsi="Times New Roman" w:cs="Times New Roman"/>
          <w:sz w:val="24"/>
          <w:szCs w:val="24"/>
        </w:rPr>
        <w:t xml:space="preserve"> </w:t>
      </w:r>
      <w:r w:rsidRPr="002631EB">
        <w:rPr>
          <w:rFonts w:ascii="Times New Roman" w:eastAsia="Times New Roman" w:hAnsi="Times New Roman" w:cs="Times New Roman"/>
          <w:b/>
          <w:sz w:val="24"/>
          <w:szCs w:val="24"/>
        </w:rPr>
        <w:t>Teikėjui</w:t>
      </w:r>
      <w:r w:rsidRPr="002631EB">
        <w:rPr>
          <w:rFonts w:ascii="Times New Roman" w:eastAsia="Times New Roman" w:hAnsi="Times New Roman" w:cs="Times New Roman"/>
          <w:sz w:val="24"/>
          <w:szCs w:val="24"/>
        </w:rPr>
        <w:t xml:space="preserve"> nevykdant arba netinkamai vykdant savo įsipareigojimus, susijusius su paslaugų trūkumų šalinimu ir / ar prekių garantija. </w:t>
      </w:r>
      <w:r w:rsidRPr="002631EB">
        <w:rPr>
          <w:rFonts w:ascii="Times New Roman" w:eastAsia="Times New Roman" w:hAnsi="Times New Roman" w:cs="Times New Roman"/>
          <w:color w:val="000000"/>
          <w:sz w:val="24"/>
          <w:szCs w:val="24"/>
        </w:rPr>
        <w:t xml:space="preserve">Šalių iš anksto sutartus minimalius nuostolius </w:t>
      </w:r>
      <w:r w:rsidRPr="002631EB">
        <w:rPr>
          <w:rFonts w:ascii="Times New Roman" w:eastAsia="Times New Roman" w:hAnsi="Times New Roman" w:cs="Times New Roman"/>
          <w:b/>
          <w:color w:val="000000"/>
          <w:sz w:val="24"/>
          <w:szCs w:val="24"/>
        </w:rPr>
        <w:t>Teikėjas</w:t>
      </w:r>
      <w:r w:rsidRPr="002631EB">
        <w:rPr>
          <w:rFonts w:ascii="Times New Roman" w:eastAsia="Times New Roman" w:hAnsi="Times New Roman" w:cs="Times New Roman"/>
          <w:color w:val="000000"/>
          <w:sz w:val="24"/>
          <w:szCs w:val="24"/>
        </w:rPr>
        <w:t xml:space="preserve"> įsipareigoja sumokėti ne vėliau kaip per sąskaitoje faktūroje ar pareikalavime nurodytą terminą.</w:t>
      </w:r>
    </w:p>
    <w:p w14:paraId="1D4CE16A"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11.2. Nutraukus Sutartį dėl Sutarties bendrojoje dalyje 9.2.1, 9.2.2, 9.2.3, 9.2.4, 9.2.5, 9.2.6, 9.2.7, 9.3 papunkčiuose</w:t>
      </w:r>
      <w:r w:rsidRPr="002631EB">
        <w:rPr>
          <w:rFonts w:ascii="Times New Roman" w:eastAsia="Times New Roman" w:hAnsi="Times New Roman" w:cs="Times New Roman"/>
          <w:color w:val="000000"/>
          <w:sz w:val="24"/>
          <w:szCs w:val="24"/>
          <w:lang w:eastAsia="lt-LT"/>
        </w:rPr>
        <w:t xml:space="preserve"> </w:t>
      </w:r>
      <w:r w:rsidRPr="002631EB">
        <w:rPr>
          <w:rFonts w:ascii="Times New Roman" w:eastAsia="Times New Roman" w:hAnsi="Times New Roman" w:cs="Times New Roman"/>
          <w:sz w:val="24"/>
          <w:szCs w:val="24"/>
          <w:lang w:eastAsia="lt-LT"/>
        </w:rPr>
        <w:t xml:space="preserve">ar kitų Sutarties specialiojoje dalyje išvardytų priežasčių,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per 14 (keturiolika) dienų (skaičiuojant nuo Sutarties nutraukimo dienos) turi sumokėti</w:t>
      </w:r>
      <w:r w:rsidRPr="002631EB">
        <w:rPr>
          <w:rFonts w:ascii="Times New Roman" w:eastAsia="Times New Roman" w:hAnsi="Times New Roman" w:cs="Times New Roman"/>
          <w:b/>
          <w:bCs/>
          <w:sz w:val="24"/>
          <w:szCs w:val="24"/>
          <w:lang w:eastAsia="lt-LT"/>
        </w:rPr>
        <w:t xml:space="preserve"> Pirkėjui</w:t>
      </w:r>
      <w:r w:rsidRPr="002631EB">
        <w:rPr>
          <w:rFonts w:ascii="Times New Roman" w:eastAsia="Times New Roman" w:hAnsi="Times New Roman" w:cs="Times New Roman"/>
          <w:b/>
          <w:sz w:val="24"/>
          <w:szCs w:val="24"/>
          <w:lang w:eastAsia="lt-LT"/>
        </w:rPr>
        <w:t xml:space="preserve"> </w:t>
      </w:r>
      <w:r w:rsidRPr="002631EB">
        <w:rPr>
          <w:rFonts w:ascii="Times New Roman" w:eastAsia="Times New Roman" w:hAnsi="Times New Roman" w:cs="Times New Roman"/>
          <w:sz w:val="24"/>
          <w:szCs w:val="24"/>
          <w:lang w:eastAsia="lt-LT"/>
        </w:rPr>
        <w:t>ne mažiau kaip</w:t>
      </w:r>
      <w:r w:rsidRPr="002631EB">
        <w:rPr>
          <w:rFonts w:ascii="Times New Roman" w:eastAsia="Times New Roman" w:hAnsi="Times New Roman" w:cs="Times New Roman"/>
          <w:b/>
          <w:sz w:val="24"/>
          <w:szCs w:val="24"/>
          <w:lang w:eastAsia="lt-LT"/>
        </w:rPr>
        <w:t xml:space="preserve"> </w:t>
      </w:r>
      <w:r w:rsidRPr="002631EB">
        <w:rPr>
          <w:rFonts w:ascii="Times New Roman" w:eastAsia="Times New Roman" w:hAnsi="Times New Roman" w:cs="Times New Roman"/>
          <w:sz w:val="24"/>
          <w:szCs w:val="24"/>
          <w:lang w:eastAsia="lt-LT"/>
        </w:rPr>
        <w:t xml:space="preserve">5–7 (septynių) proc. sutarties kainos be PVM (arba bendros pasiūlymo kainos) </w:t>
      </w:r>
      <w:r w:rsidRPr="002631EB">
        <w:rPr>
          <w:rFonts w:ascii="Times New Roman" w:eastAsia="Times New Roman" w:hAnsi="Times New Roman" w:cs="Times New Roman"/>
          <w:sz w:val="24"/>
          <w:szCs w:val="24"/>
          <w:lang w:eastAsia="lt-LT"/>
        </w:rPr>
        <w:lastRenderedPageBreak/>
        <w:t xml:space="preserve">(konkretus procentinis dydis arba konkreti fiksuota suma nurodoma Sutarties specialioje dalyje) </w:t>
      </w:r>
      <w:r w:rsidRPr="002631EB">
        <w:rPr>
          <w:rFonts w:ascii="Times New Roman" w:eastAsia="Times New Roman" w:hAnsi="Times New Roman" w:cs="Times New Roman"/>
          <w:bCs/>
          <w:sz w:val="24"/>
          <w:szCs w:val="24"/>
          <w:lang w:eastAsia="lt-LT"/>
        </w:rPr>
        <w:t xml:space="preserve">Šalių </w:t>
      </w:r>
      <w:r w:rsidRPr="002631EB">
        <w:rPr>
          <w:rFonts w:ascii="Times New Roman" w:eastAsia="Times New Roman" w:hAnsi="Times New Roman" w:cs="Times New Roman"/>
          <w:sz w:val="24"/>
          <w:szCs w:val="24"/>
          <w:lang w:eastAsia="lt-LT"/>
        </w:rPr>
        <w:t xml:space="preserve">iš anksto sutartų minimalių nuostolių, bet ne daugiau kaip visų pagal šią Sutartį neįvykdytų įsipareigojimų kainos be PVM. Šalių iš anksto sutartų minimalių nuostolių sumokėjimas neatleidžia </w:t>
      </w:r>
      <w:r w:rsidRPr="002631EB">
        <w:rPr>
          <w:rFonts w:ascii="Times New Roman" w:eastAsia="Times New Roman" w:hAnsi="Times New Roman" w:cs="Times New Roman"/>
          <w:b/>
          <w:sz w:val="24"/>
          <w:szCs w:val="24"/>
          <w:lang w:eastAsia="lt-LT"/>
        </w:rPr>
        <w:t>Teikėjo</w:t>
      </w:r>
      <w:r w:rsidRPr="002631EB">
        <w:rPr>
          <w:rFonts w:ascii="Times New Roman" w:eastAsia="Times New Roman" w:hAnsi="Times New Roman" w:cs="Times New Roman"/>
          <w:sz w:val="24"/>
          <w:szCs w:val="24"/>
          <w:lang w:eastAsia="lt-LT"/>
        </w:rPr>
        <w:t xml:space="preserve"> nuo pareigos atlyginti visus </w:t>
      </w:r>
      <w:r w:rsidRPr="002631EB">
        <w:rPr>
          <w:rFonts w:ascii="Times New Roman" w:eastAsia="Times New Roman" w:hAnsi="Times New Roman" w:cs="Times New Roman"/>
          <w:b/>
          <w:bCs/>
          <w:sz w:val="24"/>
          <w:szCs w:val="24"/>
          <w:lang w:eastAsia="lt-LT"/>
        </w:rPr>
        <w:t>Pirkėjo</w:t>
      </w:r>
      <w:r w:rsidRPr="002631EB">
        <w:rPr>
          <w:rFonts w:ascii="Times New Roman" w:eastAsia="Times New Roman" w:hAnsi="Times New Roman" w:cs="Times New Roman"/>
          <w:sz w:val="24"/>
          <w:szCs w:val="24"/>
          <w:lang w:eastAsia="lt-LT"/>
        </w:rPr>
        <w:t xml:space="preserve"> patirtus nuostolius, </w:t>
      </w:r>
      <w:r w:rsidRPr="002631EB">
        <w:rPr>
          <w:rFonts w:ascii="Times New Roman" w:eastAsia="Times New Roman" w:hAnsi="Times New Roman" w:cs="Times New Roman"/>
          <w:b/>
          <w:sz w:val="24"/>
          <w:szCs w:val="24"/>
          <w:lang w:eastAsia="lt-LT"/>
        </w:rPr>
        <w:t xml:space="preserve">Teikėjui </w:t>
      </w:r>
      <w:r w:rsidRPr="002631EB">
        <w:rPr>
          <w:rFonts w:ascii="Times New Roman" w:eastAsia="Times New Roman" w:hAnsi="Times New Roman" w:cs="Times New Roman"/>
          <w:sz w:val="24"/>
          <w:szCs w:val="24"/>
          <w:lang w:eastAsia="lt-LT"/>
        </w:rPr>
        <w:t>nevykdant ar netinkamai vykdant sutartį.</w:t>
      </w:r>
    </w:p>
    <w:p w14:paraId="2970530F"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11.3. Jeigu paslaugos nebuvo suteiktos arba paslaugos suteiktos nekokybiškai ir nebėra galimybių paslaugas suteikti arba ištaisyti paslaugų teikimo trūkumus (paslaugų suteikimas praleidus terminą tapo nebeaktualus, objektyviai nebeįmanomas ir pan.), už kiekvienos tokios Sutartyje ir jos priede (-uose) nurodytos paslaugos nesuteikimą arba suteikimą su trūkumais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moka </w:t>
      </w:r>
      <w:r w:rsidRPr="002631EB">
        <w:rPr>
          <w:rFonts w:ascii="Times New Roman" w:eastAsia="Times New Roman" w:hAnsi="Times New Roman" w:cs="Times New Roman"/>
          <w:b/>
          <w:sz w:val="24"/>
          <w:szCs w:val="24"/>
          <w:lang w:eastAsia="lt-LT"/>
        </w:rPr>
        <w:t>Pirkėjui</w:t>
      </w:r>
      <w:r w:rsidRPr="002631EB">
        <w:rPr>
          <w:rFonts w:ascii="Times New Roman" w:eastAsia="Times New Roman" w:hAnsi="Times New Roman" w:cs="Times New Roman"/>
          <w:sz w:val="24"/>
          <w:szCs w:val="24"/>
          <w:lang w:eastAsia="lt-LT"/>
        </w:rPr>
        <w:t xml:space="preserve"> Sutarties specialiojoje dalyje nurodytą Šalių iš anksto sutartų minimalių nuostolių sumą. </w:t>
      </w:r>
      <w:r w:rsidRPr="002631EB">
        <w:rPr>
          <w:rFonts w:ascii="Times New Roman" w:eastAsia="Times New Roman" w:hAnsi="Times New Roman" w:cs="Times New Roman"/>
          <w:bCs/>
          <w:sz w:val="24"/>
          <w:szCs w:val="24"/>
          <w:lang w:eastAsia="lt-LT"/>
        </w:rPr>
        <w:t>Šalių</w:t>
      </w:r>
      <w:r w:rsidRPr="002631EB">
        <w:rPr>
          <w:rFonts w:ascii="Times New Roman" w:eastAsia="Times New Roman" w:hAnsi="Times New Roman" w:cs="Times New Roman"/>
          <w:sz w:val="24"/>
          <w:szCs w:val="24"/>
          <w:lang w:eastAsia="lt-LT"/>
        </w:rPr>
        <w:t xml:space="preserve"> iš anksto sutartų minimalių nuostolių sumokėjimas neatleidžia </w:t>
      </w:r>
      <w:r w:rsidRPr="002631EB">
        <w:rPr>
          <w:rFonts w:ascii="Times New Roman" w:eastAsia="Times New Roman" w:hAnsi="Times New Roman" w:cs="Times New Roman"/>
          <w:b/>
          <w:bCs/>
          <w:sz w:val="24"/>
          <w:szCs w:val="24"/>
          <w:lang w:eastAsia="lt-LT"/>
        </w:rPr>
        <w:t>Teikėjo</w:t>
      </w:r>
      <w:r w:rsidRPr="002631EB">
        <w:rPr>
          <w:rFonts w:ascii="Times New Roman" w:eastAsia="Times New Roman" w:hAnsi="Times New Roman" w:cs="Times New Roman"/>
          <w:sz w:val="24"/>
          <w:szCs w:val="24"/>
          <w:lang w:eastAsia="lt-LT"/>
        </w:rPr>
        <w:t xml:space="preserve"> nuo pareigos atlyginti visus </w:t>
      </w:r>
      <w:r w:rsidRPr="002631EB">
        <w:rPr>
          <w:rFonts w:ascii="Times New Roman" w:eastAsia="Times New Roman" w:hAnsi="Times New Roman" w:cs="Times New Roman"/>
          <w:b/>
          <w:bCs/>
          <w:sz w:val="24"/>
          <w:szCs w:val="24"/>
          <w:lang w:eastAsia="lt-LT"/>
        </w:rPr>
        <w:t xml:space="preserve">Pirkėjo </w:t>
      </w:r>
      <w:r w:rsidRPr="002631EB">
        <w:rPr>
          <w:rFonts w:ascii="Times New Roman" w:eastAsia="Times New Roman" w:hAnsi="Times New Roman" w:cs="Times New Roman"/>
          <w:sz w:val="24"/>
          <w:szCs w:val="24"/>
          <w:lang w:eastAsia="lt-LT"/>
        </w:rPr>
        <w:t xml:space="preserve">patirtus nuostolius, </w:t>
      </w:r>
      <w:r w:rsidRPr="002631EB">
        <w:rPr>
          <w:rFonts w:ascii="Times New Roman" w:eastAsia="Times New Roman" w:hAnsi="Times New Roman" w:cs="Times New Roman"/>
          <w:b/>
          <w:bCs/>
          <w:sz w:val="24"/>
          <w:szCs w:val="24"/>
          <w:lang w:eastAsia="lt-LT"/>
        </w:rPr>
        <w:t>Teikėjui</w:t>
      </w:r>
      <w:r w:rsidRPr="002631EB">
        <w:rPr>
          <w:rFonts w:ascii="Times New Roman" w:eastAsia="Times New Roman" w:hAnsi="Times New Roman" w:cs="Times New Roman"/>
          <w:sz w:val="24"/>
          <w:szCs w:val="24"/>
          <w:lang w:eastAsia="lt-LT"/>
        </w:rPr>
        <w:t xml:space="preserve"> nevykdant ar netinkamai vykdant sutartį.</w:t>
      </w:r>
      <w:r w:rsidRPr="002631EB">
        <w:rPr>
          <w:rFonts w:ascii="Times New Roman" w:eastAsia="Times New Roman" w:hAnsi="Times New Roman" w:cs="Times New Roman"/>
          <w:spacing w:val="-1"/>
          <w:sz w:val="24"/>
          <w:szCs w:val="24"/>
          <w:lang w:eastAsia="lt-LT"/>
        </w:rPr>
        <w:t xml:space="preserve"> </w:t>
      </w:r>
      <w:r w:rsidRPr="002631EB">
        <w:rPr>
          <w:rFonts w:ascii="Times New Roman" w:eastAsia="Times New Roman" w:hAnsi="Times New Roman" w:cs="Times New Roman"/>
          <w:sz w:val="24"/>
          <w:szCs w:val="24"/>
          <w:lang w:eastAsia="lt-LT"/>
        </w:rPr>
        <w:t xml:space="preserve">Šalių iš anksto sutartus minimalius nuostolius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įsipareigoja sumokėti ne vėliau kaip per sąskaitoje faktūroje ar pareikalavime nurodytą terminą </w:t>
      </w:r>
    </w:p>
    <w:p w14:paraId="552F3F17"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11.4. Kiti sutartinės atsakomybės taikymo </w:t>
      </w:r>
      <w:r w:rsidRPr="002631EB">
        <w:rPr>
          <w:rFonts w:ascii="Times New Roman" w:eastAsia="Times New Roman" w:hAnsi="Times New Roman" w:cs="Times New Roman"/>
          <w:b/>
          <w:sz w:val="24"/>
          <w:szCs w:val="24"/>
          <w:lang w:eastAsia="lt-LT"/>
        </w:rPr>
        <w:t>Teikėjui</w:t>
      </w:r>
      <w:r w:rsidRPr="002631EB">
        <w:rPr>
          <w:rFonts w:ascii="Times New Roman" w:eastAsia="Times New Roman" w:hAnsi="Times New Roman" w:cs="Times New Roman"/>
          <w:sz w:val="24"/>
          <w:szCs w:val="24"/>
          <w:lang w:eastAsia="lt-LT"/>
        </w:rPr>
        <w:t xml:space="preserve"> atvejai nurodyti Sutarties specialiojoje dalyje. </w:t>
      </w:r>
    </w:p>
    <w:p w14:paraId="10942AA1"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rPr>
      </w:pPr>
      <w:r w:rsidRPr="002631EB">
        <w:rPr>
          <w:rFonts w:ascii="Times New Roman" w:eastAsia="Times New Roman" w:hAnsi="Times New Roman" w:cs="Times New Roman"/>
          <w:sz w:val="24"/>
          <w:szCs w:val="24"/>
        </w:rPr>
        <w:t xml:space="preserve">11.5. </w:t>
      </w:r>
      <w:r w:rsidRPr="002631EB">
        <w:rPr>
          <w:rFonts w:ascii="Times New Roman" w:eastAsia="Times New Roman" w:hAnsi="Times New Roman" w:cs="Times New Roman"/>
          <w:color w:val="000000"/>
          <w:sz w:val="24"/>
          <w:szCs w:val="24"/>
        </w:rPr>
        <w:t>Vadovaujantis Lietuvos Respublikos civilinio kodekso 6.253 straipsnio 1 ir 3 dalimis</w:t>
      </w:r>
      <w:r w:rsidRPr="002631EB">
        <w:rPr>
          <w:rFonts w:ascii="Times New Roman" w:eastAsia="Times New Roman" w:hAnsi="Times New Roman" w:cs="Times New Roman"/>
          <w:sz w:val="24"/>
          <w:szCs w:val="24"/>
        </w:rPr>
        <w:t xml:space="preserve"> finansavimo vėlavimas iš biudžeto yra sąlyga visiškai atleidžianti </w:t>
      </w:r>
      <w:r w:rsidRPr="002631EB">
        <w:rPr>
          <w:rFonts w:ascii="Times New Roman" w:eastAsia="Times New Roman" w:hAnsi="Times New Roman" w:cs="Times New Roman"/>
          <w:b/>
          <w:sz w:val="24"/>
          <w:szCs w:val="24"/>
        </w:rPr>
        <w:t xml:space="preserve">Pirkėją </w:t>
      </w:r>
      <w:r w:rsidRPr="002631EB">
        <w:rPr>
          <w:rFonts w:ascii="Times New Roman" w:eastAsia="Times New Roman" w:hAnsi="Times New Roman" w:cs="Times New Roman"/>
          <w:sz w:val="24"/>
          <w:szCs w:val="24"/>
        </w:rPr>
        <w:t xml:space="preserve">nuo civilinės atsakomybės ir palūkanų mokėjimo </w:t>
      </w:r>
      <w:r w:rsidRPr="002631EB">
        <w:rPr>
          <w:rFonts w:ascii="Times New Roman" w:eastAsia="Times New Roman" w:hAnsi="Times New Roman" w:cs="Times New Roman"/>
          <w:b/>
          <w:sz w:val="24"/>
          <w:szCs w:val="24"/>
        </w:rPr>
        <w:t xml:space="preserve">Teikėjui </w:t>
      </w:r>
      <w:r w:rsidRPr="002631EB">
        <w:rPr>
          <w:rFonts w:ascii="Times New Roman" w:eastAsia="Times New Roman" w:hAnsi="Times New Roman" w:cs="Times New Roman"/>
          <w:sz w:val="24"/>
          <w:szCs w:val="24"/>
        </w:rPr>
        <w:t>už pavėluotą atsiskaitymą.</w:t>
      </w:r>
    </w:p>
    <w:p w14:paraId="1F340ABA"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p>
    <w:p w14:paraId="2A8C49CE" w14:textId="77777777" w:rsidR="002631EB" w:rsidRPr="002631EB" w:rsidRDefault="002631EB" w:rsidP="002631EB">
      <w:pPr>
        <w:spacing w:after="0" w:line="240" w:lineRule="auto"/>
        <w:ind w:firstLine="709"/>
        <w:jc w:val="both"/>
        <w:rPr>
          <w:rFonts w:ascii="Times New Roman" w:eastAsia="Times New Roman" w:hAnsi="Times New Roman" w:cs="Times New Roman"/>
          <w:b/>
          <w:sz w:val="24"/>
          <w:szCs w:val="24"/>
          <w:lang w:eastAsia="lt-LT"/>
        </w:rPr>
      </w:pPr>
      <w:r w:rsidRPr="002631EB">
        <w:rPr>
          <w:rFonts w:ascii="Times New Roman" w:eastAsia="Times New Roman" w:hAnsi="Times New Roman" w:cs="Times New Roman"/>
          <w:b/>
          <w:sz w:val="24"/>
          <w:szCs w:val="24"/>
          <w:lang w:eastAsia="lt-LT"/>
        </w:rPr>
        <w:t>12. Sutarties galiojimas</w:t>
      </w:r>
    </w:p>
    <w:p w14:paraId="62F81B35"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12.1. Sutartis įsigalioja abiem Šalims ją pasirašius ir </w:t>
      </w:r>
      <w:r w:rsidRPr="002631EB">
        <w:rPr>
          <w:rFonts w:ascii="Times New Roman" w:eastAsia="Times New Roman" w:hAnsi="Times New Roman" w:cs="Times New Roman"/>
          <w:b/>
          <w:sz w:val="24"/>
          <w:szCs w:val="24"/>
          <w:lang w:eastAsia="lt-LT"/>
        </w:rPr>
        <w:t xml:space="preserve">Teikėjui </w:t>
      </w:r>
      <w:r w:rsidRPr="002631EB">
        <w:rPr>
          <w:rFonts w:ascii="Times New Roman" w:eastAsia="Times New Roman" w:hAnsi="Times New Roman" w:cs="Times New Roman"/>
          <w:sz w:val="24"/>
          <w:szCs w:val="24"/>
          <w:lang w:eastAsia="lt-LT"/>
        </w:rPr>
        <w:t xml:space="preserve">pateikus </w:t>
      </w:r>
      <w:r w:rsidRPr="002631EB">
        <w:rPr>
          <w:rFonts w:ascii="Times New Roman" w:eastAsia="Times New Roman" w:hAnsi="Times New Roman" w:cs="Times New Roman"/>
          <w:b/>
          <w:sz w:val="24"/>
          <w:szCs w:val="24"/>
          <w:lang w:eastAsia="lt-LT"/>
        </w:rPr>
        <w:t xml:space="preserve">Pirkėjui </w:t>
      </w:r>
      <w:r w:rsidRPr="002631EB">
        <w:rPr>
          <w:rFonts w:ascii="Times New Roman" w:eastAsia="Times New Roman" w:hAnsi="Times New Roman" w:cs="Times New Roman"/>
          <w:sz w:val="24"/>
          <w:szCs w:val="24"/>
          <w:lang w:eastAsia="lt-LT"/>
        </w:rPr>
        <w:t xml:space="preserve">Sutarties įvykdymo užtikrinimo banko garantiją ar draudimo bendrovės laidavimo raštą </w:t>
      </w:r>
      <w:r w:rsidRPr="002631EB">
        <w:rPr>
          <w:rFonts w:ascii="Times New Roman" w:eastAsia="Times New Roman" w:hAnsi="Times New Roman" w:cs="Times New Roman"/>
          <w:i/>
          <w:sz w:val="24"/>
          <w:szCs w:val="24"/>
          <w:lang w:eastAsia="lt-LT"/>
        </w:rPr>
        <w:t>(Sutarties įsigaliojimo kai pateikiamas užtikrinimas sąlyga taikoma, jeigu Sutarties spec. dalyje nurodyta, kad Sutarties vykdymas bus užtikrintas laidavimu arba banko garantija)</w:t>
      </w:r>
      <w:r w:rsidRPr="002631EB">
        <w:rPr>
          <w:rFonts w:ascii="Times New Roman" w:eastAsia="Times New Roman" w:hAnsi="Times New Roman" w:cs="Times New Roman"/>
          <w:sz w:val="24"/>
          <w:szCs w:val="24"/>
          <w:lang w:eastAsia="lt-LT"/>
        </w:rPr>
        <w:t>, užtikrinantį Sutarties bendrosios dalies 11.2 papunktyje nurodytos sumos sumokėjimą. Banko garantijoje ar draudimo bendrovės laidavimo rašte garantas / laiduotojas turi įsipareigoti sumokėti Sutarties bendrosios dalies 11.2 papunktyje nurodytą sumą</w:t>
      </w:r>
      <w:r w:rsidRPr="002631EB">
        <w:rPr>
          <w:rFonts w:ascii="Times New Roman" w:eastAsia="Times New Roman" w:hAnsi="Times New Roman" w:cs="Times New Roman"/>
          <w:b/>
          <w:sz w:val="24"/>
          <w:szCs w:val="24"/>
          <w:lang w:eastAsia="lt-LT"/>
        </w:rPr>
        <w:t xml:space="preserve"> Pirkėjui </w:t>
      </w:r>
      <w:r w:rsidRPr="002631EB">
        <w:rPr>
          <w:rFonts w:ascii="Times New Roman" w:eastAsia="Times New Roman" w:hAnsi="Times New Roman" w:cs="Times New Roman"/>
          <w:sz w:val="24"/>
          <w:szCs w:val="24"/>
          <w:lang w:eastAsia="lt-LT"/>
        </w:rPr>
        <w:t>nutraukus Sutartį dėl bent vienos iš 9.2.1–9.2.7, 9.3 papunkčiuose ar kitų Sutarties specialiojoje dalyje</w:t>
      </w:r>
      <w:r w:rsidRPr="002631EB">
        <w:rPr>
          <w:rFonts w:ascii="Times New Roman" w:eastAsia="Times New Roman" w:hAnsi="Times New Roman" w:cs="Times New Roman"/>
          <w:color w:val="000000"/>
          <w:sz w:val="24"/>
          <w:szCs w:val="24"/>
          <w:lang w:eastAsia="lt-LT"/>
        </w:rPr>
        <w:t xml:space="preserve"> </w:t>
      </w:r>
      <w:r w:rsidRPr="002631EB">
        <w:rPr>
          <w:rFonts w:ascii="Times New Roman" w:eastAsia="Times New Roman" w:hAnsi="Times New Roman" w:cs="Times New Roman"/>
          <w:sz w:val="24"/>
          <w:szCs w:val="24"/>
          <w:lang w:eastAsia="lt-LT"/>
        </w:rPr>
        <w:t>išvardytų priežasčių. Garantijos ar laidavimo raštas, kuriame nurodoma, kad garantas ar laiduotojas atsako tik už tiesioginių nuostolių atlyginimą nebus priimami, kadangi turi būti įsipareigojama atlyginti konkrečią Sutarties įvykdymo užtikrinimo sumą, nurodytą sutarties 11.2 papunktyje.</w:t>
      </w:r>
    </w:p>
    <w:p w14:paraId="6338A302"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12.2. Garantas / laiduotojas turi neatšaukiamai ir besąlygiškai įsipareigoti ne vėliau kaip per 14 (keturiolika) dienų nuo raštiško pranešimo, patvirtinančio Sutarties nutraukimą dėl Sutartyje numatytų pagrindų esant </w:t>
      </w:r>
      <w:r w:rsidRPr="002631EB">
        <w:rPr>
          <w:rFonts w:ascii="Times New Roman" w:eastAsia="Times New Roman" w:hAnsi="Times New Roman" w:cs="Times New Roman"/>
          <w:b/>
          <w:sz w:val="24"/>
          <w:szCs w:val="24"/>
          <w:lang w:eastAsia="lt-LT"/>
        </w:rPr>
        <w:t>Teikėjo</w:t>
      </w:r>
      <w:r w:rsidRPr="002631EB">
        <w:rPr>
          <w:rFonts w:ascii="Times New Roman" w:eastAsia="Times New Roman" w:hAnsi="Times New Roman" w:cs="Times New Roman"/>
          <w:sz w:val="24"/>
          <w:szCs w:val="24"/>
          <w:lang w:eastAsia="lt-LT"/>
        </w:rPr>
        <w:t xml:space="preserve"> kaltei, įvykdyti prievolę ir sumokėti įsipareigotą sumą, pinigus pervedant į </w:t>
      </w:r>
      <w:r w:rsidRPr="002631EB">
        <w:rPr>
          <w:rFonts w:ascii="Times New Roman" w:eastAsia="Times New Roman" w:hAnsi="Times New Roman" w:cs="Times New Roman"/>
          <w:b/>
          <w:sz w:val="24"/>
          <w:szCs w:val="24"/>
          <w:lang w:eastAsia="lt-LT"/>
        </w:rPr>
        <w:t>Pirkėjo</w:t>
      </w:r>
      <w:r w:rsidRPr="002631EB">
        <w:rPr>
          <w:rFonts w:ascii="Times New Roman" w:eastAsia="Times New Roman" w:hAnsi="Times New Roman" w:cs="Times New Roman"/>
          <w:sz w:val="24"/>
          <w:szCs w:val="24"/>
          <w:lang w:eastAsia="lt-LT"/>
        </w:rPr>
        <w:t xml:space="preserve"> sąskaitą..</w:t>
      </w:r>
    </w:p>
    <w:p w14:paraId="0ED26D01" w14:textId="77777777" w:rsidR="002631EB" w:rsidRPr="002631EB" w:rsidRDefault="002631EB" w:rsidP="002631EB">
      <w:pPr>
        <w:spacing w:after="0" w:line="240" w:lineRule="auto"/>
        <w:ind w:firstLine="709"/>
        <w:jc w:val="both"/>
        <w:rPr>
          <w:rFonts w:ascii="Times New Roman" w:eastAsia="Times New Roman" w:hAnsi="Times New Roman" w:cs="Times New Roman"/>
          <w:b/>
          <w:sz w:val="24"/>
          <w:szCs w:val="24"/>
          <w:lang w:eastAsia="lt-LT"/>
        </w:rPr>
      </w:pPr>
      <w:r w:rsidRPr="002631EB">
        <w:rPr>
          <w:rFonts w:ascii="Times New Roman" w:eastAsia="Times New Roman" w:hAnsi="Times New Roman" w:cs="Times New Roman"/>
          <w:sz w:val="24"/>
          <w:szCs w:val="24"/>
          <w:lang w:eastAsia="lt-LT"/>
        </w:rPr>
        <w:t xml:space="preserve">12.3.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ne vėliau kaip</w:t>
      </w:r>
      <w:r w:rsidRPr="002631EB">
        <w:rPr>
          <w:rFonts w:ascii="Times New Roman" w:eastAsia="Times New Roman" w:hAnsi="Times New Roman" w:cs="Times New Roman"/>
          <w:b/>
          <w:sz w:val="24"/>
          <w:szCs w:val="24"/>
          <w:lang w:eastAsia="lt-LT"/>
        </w:rPr>
        <w:t xml:space="preserve"> </w:t>
      </w:r>
      <w:r w:rsidRPr="002631EB">
        <w:rPr>
          <w:rFonts w:ascii="Times New Roman" w:eastAsia="Times New Roman" w:hAnsi="Times New Roman" w:cs="Times New Roman"/>
          <w:sz w:val="24"/>
          <w:szCs w:val="24"/>
          <w:lang w:eastAsia="lt-LT"/>
        </w:rPr>
        <w:t xml:space="preserve">per 5 (penkias) darbo dienas po Sutarties pasirašymo pateikia </w:t>
      </w:r>
      <w:r w:rsidRPr="002631EB">
        <w:rPr>
          <w:rFonts w:ascii="Times New Roman" w:eastAsia="Times New Roman" w:hAnsi="Times New Roman" w:cs="Times New Roman"/>
          <w:b/>
          <w:sz w:val="24"/>
          <w:szCs w:val="24"/>
          <w:lang w:eastAsia="lt-LT"/>
        </w:rPr>
        <w:t xml:space="preserve">Pirkėjui </w:t>
      </w:r>
      <w:r w:rsidRPr="002631EB">
        <w:rPr>
          <w:rFonts w:ascii="Times New Roman" w:eastAsia="Times New Roman" w:hAnsi="Times New Roman" w:cs="Times New Roman"/>
          <w:sz w:val="24"/>
          <w:szCs w:val="24"/>
          <w:lang w:eastAsia="lt-LT"/>
        </w:rPr>
        <w:t xml:space="preserve">Sutarties bendrosios dalies 12.1 papunktyje nurodytą Sutarties įvykdymo užtikrinimo banko garantiją arba draudimo bendrovės laidavimo raštą, kuris galiotų dviem mėnesiais ilgiau nei Sutarties specialiojoje dalyje nurodytas paslaugų teikimo terminas ar Sutarties galiojimo terminas.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taip pat turi pateikti patvirtinimą iš draudimo bendrovės (apmokėjimą įrodantį dokumentą ar pan.), kad laidavimo raštas yra galiojantis. Sutarties įvykdymo užtikrinimo banko garantijoje arba draudimo bendrovės laidavimo rašte nurodytos sumos sumokėjimas  neturi būti siejamas su visišku </w:t>
      </w:r>
      <w:r w:rsidRPr="002631EB">
        <w:rPr>
          <w:rFonts w:ascii="Times New Roman" w:eastAsia="Times New Roman" w:hAnsi="Times New Roman" w:cs="Times New Roman"/>
          <w:b/>
          <w:sz w:val="24"/>
          <w:szCs w:val="24"/>
          <w:lang w:eastAsia="lt-LT"/>
        </w:rPr>
        <w:t>Pirkėjo</w:t>
      </w:r>
      <w:r w:rsidRPr="002631EB">
        <w:rPr>
          <w:rFonts w:ascii="Times New Roman" w:eastAsia="Times New Roman" w:hAnsi="Times New Roman" w:cs="Times New Roman"/>
          <w:sz w:val="24"/>
          <w:szCs w:val="24"/>
          <w:lang w:eastAsia="lt-LT"/>
        </w:rPr>
        <w:t xml:space="preserve"> patirtų nuostolių atlyginimu ir neatleidžia </w:t>
      </w:r>
      <w:r w:rsidRPr="002631EB">
        <w:rPr>
          <w:rFonts w:ascii="Times New Roman" w:eastAsia="Times New Roman" w:hAnsi="Times New Roman" w:cs="Times New Roman"/>
          <w:b/>
          <w:sz w:val="24"/>
          <w:szCs w:val="24"/>
          <w:lang w:eastAsia="lt-LT"/>
        </w:rPr>
        <w:t>Teikėjo</w:t>
      </w:r>
      <w:r w:rsidRPr="002631EB">
        <w:rPr>
          <w:rFonts w:ascii="Times New Roman" w:eastAsia="Times New Roman" w:hAnsi="Times New Roman" w:cs="Times New Roman"/>
          <w:sz w:val="24"/>
          <w:szCs w:val="24"/>
          <w:lang w:eastAsia="lt-LT"/>
        </w:rPr>
        <w:t xml:space="preserve"> nuo pareigos juos atlyginti pilnai. </w:t>
      </w:r>
    </w:p>
    <w:p w14:paraId="39AC7AB5"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12.4. Jei Sutarties vykdymo metu Sutarties įvykdymo užtikrinimą išdavęs juridinis asmuo (bankas ar draudimo bendrovė) negali įvykdyti savo įsipareigojimų (sustabdoma veikla, paskelbiamas moratoriumas ir pan.),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per 10 (dešimt) dienų pateikia naują Sutarties vykdymo užtikrinimą, tokiomis pačiomis sąlygomis kaip ir ankstesnysis. Jei </w:t>
      </w:r>
      <w:r w:rsidRPr="002631EB">
        <w:rPr>
          <w:rFonts w:ascii="Times New Roman" w:eastAsia="Times New Roman" w:hAnsi="Times New Roman" w:cs="Times New Roman"/>
          <w:b/>
          <w:sz w:val="24"/>
          <w:szCs w:val="24"/>
          <w:lang w:eastAsia="lt-LT"/>
        </w:rPr>
        <w:t xml:space="preserve">Teikėjas </w:t>
      </w:r>
      <w:r w:rsidRPr="002631EB">
        <w:rPr>
          <w:rFonts w:ascii="Times New Roman" w:eastAsia="Times New Roman" w:hAnsi="Times New Roman" w:cs="Times New Roman"/>
          <w:sz w:val="24"/>
          <w:szCs w:val="24"/>
          <w:lang w:eastAsia="lt-LT"/>
        </w:rPr>
        <w:t xml:space="preserve">nepateikia naujo sutarties įvykdymo užtikrinimo, </w:t>
      </w:r>
      <w:r w:rsidRPr="002631EB">
        <w:rPr>
          <w:rFonts w:ascii="Times New Roman" w:eastAsia="Times New Roman" w:hAnsi="Times New Roman" w:cs="Times New Roman"/>
          <w:b/>
          <w:sz w:val="24"/>
          <w:szCs w:val="24"/>
          <w:lang w:eastAsia="lt-LT"/>
        </w:rPr>
        <w:t>Pirkėjas</w:t>
      </w:r>
      <w:r w:rsidRPr="002631EB">
        <w:rPr>
          <w:rFonts w:ascii="Times New Roman" w:eastAsia="Times New Roman" w:hAnsi="Times New Roman" w:cs="Times New Roman"/>
          <w:sz w:val="24"/>
          <w:szCs w:val="24"/>
          <w:lang w:eastAsia="lt-LT"/>
        </w:rPr>
        <w:t xml:space="preserve"> turi teisę nutraukti Sutartį, Sutarties bendrosios dalies 9.2.5 papunktyje nustatyta tvarka.</w:t>
      </w:r>
    </w:p>
    <w:p w14:paraId="28EC4633"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12.5. Sutarties įvykdymo užtikrinimas grąžinamas per 10 (dešimt) dienų nuo šio užtikrinimo galiojimo termino pabaigos </w:t>
      </w:r>
      <w:r w:rsidRPr="002631EB">
        <w:rPr>
          <w:rFonts w:ascii="Times New Roman" w:eastAsia="Times New Roman" w:hAnsi="Times New Roman" w:cs="Times New Roman"/>
          <w:b/>
          <w:sz w:val="24"/>
          <w:szCs w:val="24"/>
          <w:lang w:eastAsia="lt-LT"/>
        </w:rPr>
        <w:t>Teikėjui</w:t>
      </w:r>
      <w:r w:rsidRPr="002631EB">
        <w:rPr>
          <w:rFonts w:ascii="Times New Roman" w:eastAsia="Times New Roman" w:hAnsi="Times New Roman" w:cs="Times New Roman"/>
          <w:sz w:val="24"/>
          <w:szCs w:val="24"/>
          <w:lang w:eastAsia="lt-LT"/>
        </w:rPr>
        <w:t xml:space="preserve"> pateikus raštišką prašymą. </w:t>
      </w:r>
    </w:p>
    <w:p w14:paraId="0B4DE135"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lastRenderedPageBreak/>
        <w:t xml:space="preserve">12.6. Sutarties sąlygos pirkimo sutarties galiojimo laikotarpiu negali būti keičiamos, išskyrus atvejus, kai pakeitimas yra galimas vadovaujantis Viešųjų pirkimų įstatymo 89 straipsnio nuostatomis / Viešųjų pirkimų, atliekamų gynybos ir saugumo srityje, įstatymo 53 straipsnio nuostatomis ir neprieštarauja pagrindiniams viešųjų pirkimų principams bei tikslui. </w:t>
      </w:r>
    </w:p>
    <w:p w14:paraId="45C55717"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w:t>
      </w:r>
    </w:p>
    <w:p w14:paraId="3EAAE6F8"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12.8. Sutartis gali būti pratęsta Sutarties specialiojoje dalyje nustatytomis sąlygomis arba esant poreikiui, </w:t>
      </w:r>
      <w:r w:rsidRPr="002631EB">
        <w:rPr>
          <w:rFonts w:ascii="Times New Roman" w:eastAsia="Times New Roman" w:hAnsi="Times New Roman" w:cs="Times New Roman"/>
          <w:b/>
          <w:sz w:val="24"/>
          <w:szCs w:val="24"/>
          <w:lang w:eastAsia="lt-LT"/>
        </w:rPr>
        <w:t>Pirkėjas</w:t>
      </w:r>
      <w:r w:rsidRPr="002631EB">
        <w:rPr>
          <w:rFonts w:ascii="Times New Roman" w:eastAsia="Times New Roman" w:hAnsi="Times New Roman" w:cs="Times New Roman"/>
          <w:sz w:val="24"/>
          <w:szCs w:val="24"/>
          <w:lang w:eastAsia="lt-LT"/>
        </w:rPr>
        <w:t xml:space="preserve"> turi teisę įsigyti Sutartyje ir jos prieduose nenurodytų, tačiau su pirkimo objektu susijusių paslaugų neviršijant 10 procentų Sutarties specialiosios dalies 2 punkte nurodytos maksimalios Sutarties kainos. Sutartyje ir jos prieduose nenurodytas, tačiau su pirkimo objektu susijusias paslaugas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gali teikti tik ne didesnėmis nei užsakymo dieną </w:t>
      </w:r>
      <w:r w:rsidRPr="002631EB">
        <w:rPr>
          <w:rFonts w:ascii="Times New Roman" w:eastAsia="Times New Roman" w:hAnsi="Times New Roman" w:cs="Times New Roman"/>
          <w:b/>
          <w:sz w:val="24"/>
          <w:szCs w:val="24"/>
          <w:lang w:eastAsia="lt-LT"/>
        </w:rPr>
        <w:t>Teikėjo</w:t>
      </w:r>
      <w:r w:rsidRPr="002631EB">
        <w:rPr>
          <w:rFonts w:ascii="Times New Roman" w:eastAsia="Times New Roman" w:hAnsi="Times New Roman" w:cs="Times New Roman"/>
          <w:sz w:val="24"/>
          <w:szCs w:val="24"/>
          <w:lang w:eastAsia="lt-LT"/>
        </w:rPr>
        <w:t xml:space="preserve"> prekybos vietoje, kataloge ar interneto svetainėje nurodytomis galiojančiomis šių paslaugų kainomis arba, jei tokios kainos neskelbiamos, </w:t>
      </w:r>
      <w:r w:rsidRPr="002631EB">
        <w:rPr>
          <w:rFonts w:ascii="Times New Roman" w:eastAsia="Times New Roman" w:hAnsi="Times New Roman" w:cs="Times New Roman"/>
          <w:b/>
          <w:sz w:val="24"/>
          <w:szCs w:val="24"/>
          <w:lang w:eastAsia="lt-LT"/>
        </w:rPr>
        <w:t>Teikėjo</w:t>
      </w:r>
      <w:r w:rsidRPr="002631EB">
        <w:rPr>
          <w:rFonts w:ascii="Times New Roman" w:eastAsia="Times New Roman" w:hAnsi="Times New Roman" w:cs="Times New Roman"/>
          <w:sz w:val="24"/>
          <w:szCs w:val="24"/>
          <w:lang w:eastAsia="lt-LT"/>
        </w:rPr>
        <w:t xml:space="preserve"> pasiūlytomis, konkurencingomis ir rinką atitinkančiomis kainomis. Esant poreikiui įsigyti Sutartyje ir jos prieduose nenurodytų, tačiau su pirkimo objektu susijusių paslaugų, </w:t>
      </w:r>
      <w:r w:rsidRPr="002631EB">
        <w:rPr>
          <w:rFonts w:ascii="Times New Roman" w:eastAsia="Times New Roman" w:hAnsi="Times New Roman" w:cs="Times New Roman"/>
          <w:b/>
          <w:sz w:val="24"/>
          <w:szCs w:val="24"/>
          <w:lang w:eastAsia="lt-LT"/>
        </w:rPr>
        <w:t>Pirkėjas</w:t>
      </w:r>
      <w:r w:rsidRPr="002631EB">
        <w:rPr>
          <w:rFonts w:ascii="Times New Roman" w:eastAsia="Times New Roman" w:hAnsi="Times New Roman" w:cs="Times New Roman"/>
          <w:sz w:val="24"/>
          <w:szCs w:val="24"/>
          <w:lang w:eastAsia="lt-LT"/>
        </w:rPr>
        <w:t xml:space="preserve"> ir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sudaro papildomą rašytinį susitarimą, kurio sąlygos privalo būti analogiškos Sutarties sąlygoms, atitinkamai jas pritaikant prie naujai perkamų paslaugų </w:t>
      </w:r>
      <w:r w:rsidRPr="002631EB">
        <w:rPr>
          <w:rFonts w:ascii="Times New Roman" w:eastAsia="Times New Roman" w:hAnsi="Times New Roman" w:cs="Times New Roman"/>
          <w:i/>
          <w:sz w:val="24"/>
          <w:szCs w:val="24"/>
          <w:lang w:eastAsia="lt-LT"/>
        </w:rPr>
        <w:t>(jei spec. dalyje nurodyta, kad ši sąlyga taikoma)</w:t>
      </w:r>
      <w:r w:rsidRPr="002631EB">
        <w:rPr>
          <w:rFonts w:ascii="Times New Roman" w:eastAsia="Times New Roman" w:hAnsi="Times New Roman" w:cs="Times New Roman"/>
          <w:sz w:val="24"/>
          <w:szCs w:val="24"/>
          <w:lang w:eastAsia="lt-LT"/>
        </w:rPr>
        <w:t>.</w:t>
      </w:r>
    </w:p>
    <w:p w14:paraId="3D6B9B39"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12.9. Sutarties specialiojoje dalyje numatyta Sutarties galiojimo termino pabaiga nereiškia Šalių prievolių pagal Sutartį pabaigos ir neatleidžia Šalių nuo civilinės atsakomybės už Sutarties pažeidimą.</w:t>
      </w:r>
    </w:p>
    <w:p w14:paraId="642EBF75" w14:textId="77777777" w:rsidR="002631EB" w:rsidRPr="002631EB" w:rsidRDefault="002631EB" w:rsidP="002631EB">
      <w:pPr>
        <w:spacing w:after="0" w:line="240" w:lineRule="auto"/>
        <w:ind w:firstLine="709"/>
        <w:jc w:val="both"/>
        <w:rPr>
          <w:rFonts w:ascii="Times New Roman" w:eastAsia="Times New Roman" w:hAnsi="Times New Roman" w:cs="Times New Roman"/>
          <w:b/>
          <w:sz w:val="24"/>
          <w:szCs w:val="24"/>
          <w:lang w:eastAsia="lt-LT"/>
        </w:rPr>
      </w:pPr>
    </w:p>
    <w:p w14:paraId="7073DEF7" w14:textId="77777777" w:rsidR="002631EB" w:rsidRPr="002631EB" w:rsidRDefault="002631EB" w:rsidP="002631EB">
      <w:pPr>
        <w:spacing w:after="0" w:line="240" w:lineRule="auto"/>
        <w:ind w:firstLine="709"/>
        <w:jc w:val="both"/>
        <w:rPr>
          <w:rFonts w:ascii="Times New Roman" w:eastAsia="Times New Roman" w:hAnsi="Times New Roman" w:cs="Times New Roman"/>
          <w:b/>
          <w:bCs/>
          <w:sz w:val="24"/>
          <w:szCs w:val="24"/>
          <w:lang w:eastAsia="lt-LT"/>
        </w:rPr>
      </w:pPr>
      <w:r w:rsidRPr="002631EB">
        <w:rPr>
          <w:rFonts w:ascii="Times New Roman" w:eastAsia="Times New Roman" w:hAnsi="Times New Roman" w:cs="Times New Roman"/>
          <w:b/>
          <w:bCs/>
          <w:sz w:val="24"/>
          <w:szCs w:val="24"/>
          <w:lang w:eastAsia="lt-LT"/>
        </w:rPr>
        <w:t>13. Susirašinėjimas</w:t>
      </w:r>
    </w:p>
    <w:p w14:paraId="283DA66A"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13.1. </w:t>
      </w:r>
      <w:r w:rsidRPr="002631EB">
        <w:rPr>
          <w:rFonts w:ascii="Times New Roman" w:eastAsia="Times New Roman" w:hAnsi="Times New Roman" w:cs="Times New Roman"/>
          <w:b/>
          <w:sz w:val="24"/>
          <w:szCs w:val="24"/>
          <w:lang w:eastAsia="lt-LT"/>
        </w:rPr>
        <w:t>Pirkėjo</w:t>
      </w:r>
      <w:r w:rsidRPr="002631EB">
        <w:rPr>
          <w:rFonts w:ascii="Times New Roman" w:eastAsia="Times New Roman" w:hAnsi="Times New Roman" w:cs="Times New Roman"/>
          <w:sz w:val="24"/>
          <w:szCs w:val="24"/>
          <w:lang w:eastAsia="lt-LT"/>
        </w:rPr>
        <w:t xml:space="preserve"> ir </w:t>
      </w:r>
      <w:r w:rsidRPr="002631EB">
        <w:rPr>
          <w:rFonts w:ascii="Times New Roman" w:eastAsia="Times New Roman" w:hAnsi="Times New Roman" w:cs="Times New Roman"/>
          <w:b/>
          <w:sz w:val="24"/>
          <w:szCs w:val="24"/>
          <w:lang w:eastAsia="lt-LT"/>
        </w:rPr>
        <w:t xml:space="preserve">Teikėjo </w:t>
      </w:r>
      <w:r w:rsidRPr="002631EB">
        <w:rPr>
          <w:rFonts w:ascii="Times New Roman" w:eastAsia="Times New Roman" w:hAnsi="Times New Roman" w:cs="Times New Roman"/>
          <w:sz w:val="24"/>
          <w:szCs w:val="24"/>
          <w:lang w:eastAsia="lt-LT"/>
        </w:rPr>
        <w:t>vienas kitam siunčiami pranešimai lietuvių / anglų (</w:t>
      </w:r>
      <w:r w:rsidRPr="002631EB">
        <w:rPr>
          <w:rFonts w:ascii="Times New Roman" w:eastAsia="Times New Roman" w:hAnsi="Times New Roman" w:cs="Times New Roman"/>
          <w:i/>
          <w:sz w:val="24"/>
          <w:szCs w:val="24"/>
          <w:lang w:eastAsia="lt-LT"/>
        </w:rPr>
        <w:t>taikoma, jeigu sutartis sudaroma anglų kalba</w:t>
      </w:r>
      <w:r w:rsidRPr="002631EB">
        <w:rPr>
          <w:rFonts w:ascii="Times New Roman" w:eastAsia="Times New Roman" w:hAnsi="Times New Roman" w:cs="Times New Roman"/>
          <w:sz w:val="24"/>
          <w:szCs w:val="24"/>
          <w:lang w:eastAsia="lt-LT"/>
        </w:rPr>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6025ED93"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2A17FBAB" w14:textId="77777777" w:rsidR="002631EB" w:rsidRPr="002631EB" w:rsidRDefault="002631EB" w:rsidP="002631EB">
      <w:pPr>
        <w:spacing w:after="0" w:line="240" w:lineRule="auto"/>
        <w:ind w:firstLine="709"/>
        <w:jc w:val="both"/>
        <w:rPr>
          <w:rFonts w:ascii="Times New Roman" w:eastAsia="Times New Roman" w:hAnsi="Times New Roman" w:cs="Times New Roman"/>
          <w:b/>
          <w:sz w:val="24"/>
          <w:szCs w:val="24"/>
          <w:lang w:eastAsia="lt-LT"/>
        </w:rPr>
      </w:pPr>
    </w:p>
    <w:p w14:paraId="751E8BBC" w14:textId="77777777" w:rsidR="002631EB" w:rsidRPr="002631EB" w:rsidRDefault="002631EB" w:rsidP="002631EB">
      <w:pPr>
        <w:spacing w:after="0" w:line="240" w:lineRule="auto"/>
        <w:ind w:firstLine="709"/>
        <w:jc w:val="both"/>
        <w:rPr>
          <w:rFonts w:ascii="Times New Roman" w:eastAsia="Times New Roman" w:hAnsi="Times New Roman" w:cs="Times New Roman"/>
          <w:b/>
          <w:bCs/>
          <w:sz w:val="24"/>
          <w:szCs w:val="24"/>
        </w:rPr>
      </w:pPr>
      <w:r w:rsidRPr="002631EB">
        <w:rPr>
          <w:rFonts w:ascii="Times New Roman" w:eastAsia="Times New Roman" w:hAnsi="Times New Roman" w:cs="Times New Roman"/>
          <w:b/>
          <w:sz w:val="24"/>
          <w:szCs w:val="24"/>
          <w:lang w:eastAsia="lt-LT"/>
        </w:rPr>
        <w:t xml:space="preserve">14. </w:t>
      </w:r>
      <w:r w:rsidRPr="002631EB">
        <w:rPr>
          <w:rFonts w:ascii="Times New Roman" w:eastAsia="Times New Roman" w:hAnsi="Times New Roman" w:cs="Times New Roman"/>
          <w:b/>
          <w:bCs/>
          <w:sz w:val="24"/>
          <w:szCs w:val="24"/>
        </w:rPr>
        <w:t>Informacijos konfidencialumas ir asmens duomenys</w:t>
      </w:r>
    </w:p>
    <w:p w14:paraId="2FE3A97A"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14.1. Šalys privalo užtikrinti, kad informacija, kurią jos perduoda viena kitai, bus naudojama tik vykdant Sutartį ir nebus naudojama tokiu būdu, kuris pakenktų informaciją perdavusiai Šaliai. </w:t>
      </w:r>
    </w:p>
    <w:p w14:paraId="4BE982AA"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14.2. Šalys įsipareigoja užtikrinti visos joms žinomos ir (ar) patikėtos informacijos slaptumą Sutarties galiojimo metu ir pasibaigus Sutarties galiojimo laikotarpiui ar ją nutraukus. </w:t>
      </w:r>
    </w:p>
    <w:p w14:paraId="58468953"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bCs/>
          <w:sz w:val="24"/>
          <w:szCs w:val="24"/>
          <w:lang w:eastAsia="lt-LT"/>
        </w:rPr>
        <w:t>14.3.</w:t>
      </w:r>
      <w:r w:rsidRPr="002631EB">
        <w:rPr>
          <w:rFonts w:ascii="Times New Roman" w:eastAsia="Times New Roman" w:hAnsi="Times New Roman" w:cs="Times New Roman"/>
          <w:b/>
          <w:bCs/>
          <w:sz w:val="24"/>
          <w:szCs w:val="24"/>
          <w:lang w:eastAsia="lt-LT"/>
        </w:rPr>
        <w:t xml:space="preserve"> Teikėjas </w:t>
      </w:r>
      <w:r w:rsidRPr="002631EB">
        <w:rPr>
          <w:rFonts w:ascii="Times New Roman" w:eastAsia="Times New Roman" w:hAnsi="Times New Roman" w:cs="Times New Roman"/>
          <w:sz w:val="24"/>
          <w:szCs w:val="24"/>
          <w:lang w:eastAsia="lt-LT"/>
        </w:rPr>
        <w:t xml:space="preserve">įsipareigoja be </w:t>
      </w:r>
      <w:r w:rsidRPr="002631EB">
        <w:rPr>
          <w:rFonts w:ascii="Times New Roman" w:eastAsia="Times New Roman" w:hAnsi="Times New Roman" w:cs="Times New Roman"/>
          <w:b/>
          <w:bCs/>
          <w:sz w:val="24"/>
          <w:szCs w:val="24"/>
          <w:lang w:eastAsia="lt-LT"/>
        </w:rPr>
        <w:t>Pirkėjo</w:t>
      </w:r>
      <w:r w:rsidRPr="002631EB">
        <w:rPr>
          <w:rFonts w:ascii="Times New Roman" w:eastAsia="Times New Roman" w:hAnsi="Times New Roman" w:cs="Times New Roman"/>
          <w:sz w:val="24"/>
          <w:szCs w:val="24"/>
          <w:lang w:eastAsia="lt-LT"/>
        </w:rPr>
        <w:t xml:space="preserve"> išankstinio rašytinio sutikimo nenaudoti </w:t>
      </w:r>
      <w:r w:rsidRPr="002631EB">
        <w:rPr>
          <w:rFonts w:ascii="Times New Roman" w:eastAsia="Times New Roman" w:hAnsi="Times New Roman" w:cs="Times New Roman"/>
          <w:b/>
          <w:sz w:val="24"/>
          <w:szCs w:val="24"/>
          <w:lang w:eastAsia="lt-LT"/>
        </w:rPr>
        <w:t>Pirkėjo</w:t>
      </w:r>
      <w:r w:rsidRPr="002631EB">
        <w:rPr>
          <w:rFonts w:ascii="Times New Roman" w:eastAsia="Times New Roman" w:hAnsi="Times New Roman" w:cs="Times New Roman"/>
          <w:sz w:val="24"/>
          <w:szCs w:val="24"/>
          <w:lang w:eastAsia="lt-LT"/>
        </w:rPr>
        <w:t xml:space="preserve"> jam pateiktos informacijos nei savo, nei bet kokių trečiųjų asmenų naudai, neatskleisti tokios informacijos kitiems asmenims, išskyrus Lietuvos Respublikos teisės aktų numatytus atvejus.</w:t>
      </w:r>
    </w:p>
    <w:p w14:paraId="250F1FA1"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14.4. Sutartyje ir jos prieduose nurodyti asmens duomenys (vardai, pavardės, pareigos, el. paštas, ar telefono numeris) gali būti naudojami tik nustatant Šalių ar </w:t>
      </w:r>
      <w:r w:rsidRPr="002631EB">
        <w:rPr>
          <w:rFonts w:ascii="Times New Roman" w:eastAsia="Times New Roman" w:hAnsi="Times New Roman" w:cs="Times New Roman"/>
          <w:b/>
          <w:sz w:val="24"/>
          <w:szCs w:val="24"/>
          <w:lang w:eastAsia="lt-LT"/>
        </w:rPr>
        <w:t>Gavėjo</w:t>
      </w:r>
      <w:r w:rsidRPr="002631EB">
        <w:rPr>
          <w:rFonts w:ascii="Times New Roman" w:eastAsia="Times New Roman" w:hAnsi="Times New Roman" w:cs="Times New Roman"/>
          <w:sz w:val="24"/>
          <w:szCs w:val="24"/>
          <w:lang w:eastAsia="lt-LT"/>
        </w:rPr>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503D1B3C"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14.5. Sutarties šalys užtikrina, kad su asmens duomenimis tvarkomais vykdant Sutartį susipažins tik tie asmenys, kuriems tai yra būtina vykdant įsipareigojimus pagal Sutartį. </w:t>
      </w:r>
    </w:p>
    <w:p w14:paraId="534AAC08"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lastRenderedPageBreak/>
        <w:t xml:space="preserve">14.6. Sutartyje ir jos prieduose nurodyti asmens duomenys be atskiro kitos Šalies sutikimo negali būti perduoti tretiesiems asmenims, išskyrus </w:t>
      </w:r>
      <w:r w:rsidRPr="002631EB">
        <w:rPr>
          <w:rFonts w:ascii="Times New Roman" w:eastAsia="Times New Roman" w:hAnsi="Times New Roman" w:cs="Times New Roman"/>
          <w:b/>
          <w:sz w:val="24"/>
          <w:szCs w:val="24"/>
          <w:lang w:eastAsia="lt-LT"/>
        </w:rPr>
        <w:t xml:space="preserve">Teikėjo </w:t>
      </w:r>
      <w:r w:rsidRPr="002631EB">
        <w:rPr>
          <w:rFonts w:ascii="Times New Roman" w:eastAsia="Times New Roman" w:hAnsi="Times New Roman" w:cs="Times New Roman"/>
          <w:sz w:val="24"/>
          <w:szCs w:val="24"/>
          <w:lang w:eastAsia="lt-LT"/>
        </w:rPr>
        <w:t xml:space="preserve">įvardintus subteikėjus ir </w:t>
      </w:r>
      <w:r w:rsidRPr="002631EB">
        <w:rPr>
          <w:rFonts w:ascii="Times New Roman" w:eastAsia="Times New Roman" w:hAnsi="Times New Roman" w:cs="Times New Roman"/>
          <w:b/>
          <w:sz w:val="24"/>
          <w:szCs w:val="24"/>
          <w:lang w:eastAsia="lt-LT"/>
        </w:rPr>
        <w:t>Gavėją</w:t>
      </w:r>
      <w:r w:rsidRPr="002631EB">
        <w:rPr>
          <w:rFonts w:ascii="Times New Roman" w:eastAsia="Times New Roman" w:hAnsi="Times New Roman" w:cs="Times New Roman"/>
          <w:sz w:val="24"/>
          <w:szCs w:val="24"/>
          <w:lang w:eastAsia="lt-LT"/>
        </w:rPr>
        <w:t xml:space="preserve"> (jei toks nurodytas), kurie yra pasitelkiami Sutarties vykdymui ir tik tais atvejais, kai tai yra būtina Sutarties vykdymui arba tokių duomenų neatskleidimas sukeltų itin didelius sunkumus vykdant Sutartį. Jei subteikėjas Sutarties numatyta tvarka yra keičiamas, turi būti gautas atskiras kitos Šalies sutikimas dėl duomenų perdavimo. </w:t>
      </w:r>
    </w:p>
    <w:p w14:paraId="72B68393"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14:paraId="5EE281FB"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32A16375"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74716135"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14.10. Šalys neatlygina viena kitos patirtų išlaidų ir nuostolių dėl asmens duomenų tvarkymo įsipareigojimų pagal šią Sutartį vykdymo.</w:t>
      </w:r>
    </w:p>
    <w:p w14:paraId="3CAB2910"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14.11. Pažeidęs Sutarties bendrosios dalies 14.3 papunktyje numatytą įsipareigojimą </w:t>
      </w:r>
      <w:r w:rsidRPr="002631EB">
        <w:rPr>
          <w:rFonts w:ascii="Times New Roman" w:eastAsia="Times New Roman" w:hAnsi="Times New Roman" w:cs="Times New Roman"/>
          <w:b/>
          <w:sz w:val="24"/>
          <w:szCs w:val="24"/>
          <w:lang w:eastAsia="lt-LT"/>
        </w:rPr>
        <w:t xml:space="preserve">Teikėjas </w:t>
      </w:r>
      <w:r w:rsidRPr="002631EB">
        <w:rPr>
          <w:rFonts w:ascii="Times New Roman" w:eastAsia="Times New Roman" w:hAnsi="Times New Roman" w:cs="Times New Roman"/>
          <w:sz w:val="24"/>
          <w:szCs w:val="24"/>
          <w:lang w:eastAsia="lt-LT"/>
        </w:rPr>
        <w:t>privalo</w:t>
      </w:r>
      <w:r w:rsidRPr="002631EB">
        <w:rPr>
          <w:rFonts w:ascii="Times New Roman" w:eastAsia="Times New Roman" w:hAnsi="Times New Roman" w:cs="Times New Roman"/>
          <w:b/>
          <w:sz w:val="24"/>
          <w:szCs w:val="24"/>
          <w:lang w:eastAsia="lt-LT"/>
        </w:rPr>
        <w:t xml:space="preserve"> Pirkėjui </w:t>
      </w:r>
      <w:r w:rsidRPr="002631EB">
        <w:rPr>
          <w:rFonts w:ascii="Times New Roman" w:eastAsia="Times New Roman" w:hAnsi="Times New Roman" w:cs="Times New Roman"/>
          <w:sz w:val="24"/>
          <w:szCs w:val="24"/>
          <w:lang w:eastAsia="lt-LT"/>
        </w:rPr>
        <w:t>sumokėti 10 proc. dydžio maksimalios Sutarties vertės / pasiūlymo</w:t>
      </w:r>
      <w:r w:rsidRPr="002631EB">
        <w:rPr>
          <w:rFonts w:ascii="Times New Roman" w:eastAsia="Times New Roman" w:hAnsi="Times New Roman" w:cs="Times New Roman"/>
          <w:b/>
          <w:sz w:val="24"/>
          <w:szCs w:val="24"/>
          <w:lang w:eastAsia="lt-LT"/>
        </w:rPr>
        <w:t xml:space="preserve"> </w:t>
      </w:r>
      <w:r w:rsidRPr="002631EB">
        <w:rPr>
          <w:rFonts w:ascii="Times New Roman" w:eastAsia="Times New Roman" w:hAnsi="Times New Roman" w:cs="Times New Roman"/>
          <w:sz w:val="24"/>
          <w:szCs w:val="24"/>
          <w:lang w:eastAsia="lt-LT"/>
        </w:rPr>
        <w:t>kainos be PVM Šalių iš anksto sutartų minimalių nuostolių dydžio sumą ir atlyginti kitus dėl tokio pažeidimo padarytus nuostolius.</w:t>
      </w:r>
    </w:p>
    <w:p w14:paraId="0D531991" w14:textId="77777777" w:rsidR="002631EB" w:rsidRPr="002631EB" w:rsidRDefault="002631EB" w:rsidP="002631EB">
      <w:pPr>
        <w:spacing w:after="0" w:line="240" w:lineRule="auto"/>
        <w:ind w:firstLine="709"/>
        <w:jc w:val="both"/>
        <w:rPr>
          <w:rFonts w:ascii="Times New Roman" w:eastAsia="Times New Roman" w:hAnsi="Times New Roman" w:cs="Times New Roman"/>
          <w:b/>
          <w:sz w:val="24"/>
          <w:szCs w:val="24"/>
          <w:lang w:eastAsia="lt-LT"/>
        </w:rPr>
      </w:pPr>
    </w:p>
    <w:p w14:paraId="48087F7B" w14:textId="77777777" w:rsidR="002631EB" w:rsidRPr="002631EB" w:rsidRDefault="002631EB" w:rsidP="002631EB">
      <w:pPr>
        <w:spacing w:after="0" w:line="240" w:lineRule="auto"/>
        <w:ind w:firstLine="709"/>
        <w:jc w:val="both"/>
        <w:rPr>
          <w:rFonts w:ascii="Times New Roman" w:eastAsia="Times New Roman" w:hAnsi="Times New Roman" w:cs="Times New Roman"/>
          <w:b/>
          <w:sz w:val="24"/>
          <w:szCs w:val="24"/>
          <w:lang w:eastAsia="lt-LT"/>
        </w:rPr>
      </w:pPr>
      <w:r w:rsidRPr="002631EB">
        <w:rPr>
          <w:rFonts w:ascii="Times New Roman" w:eastAsia="Times New Roman" w:hAnsi="Times New Roman" w:cs="Times New Roman"/>
          <w:b/>
          <w:sz w:val="24"/>
          <w:szCs w:val="24"/>
          <w:lang w:eastAsia="lt-LT"/>
        </w:rPr>
        <w:t>15. Baigiamosios nuostatos</w:t>
      </w:r>
    </w:p>
    <w:p w14:paraId="090F672E"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15.1. Sutartis sudaryta lietuvių / anglų, lietuvių ir anglų kalba dviem / keturiais egzemplioriais (po vieną / du kiekvienai Šaliai) (</w:t>
      </w:r>
      <w:r w:rsidRPr="002631EB">
        <w:rPr>
          <w:rFonts w:ascii="Times New Roman" w:eastAsia="Times New Roman" w:hAnsi="Times New Roman" w:cs="Times New Roman"/>
          <w:i/>
          <w:sz w:val="24"/>
          <w:szCs w:val="24"/>
          <w:lang w:eastAsia="lt-LT"/>
        </w:rPr>
        <w:t>taikoma priklausomai nuo to</w:t>
      </w:r>
      <w:r w:rsidRPr="002631EB">
        <w:rPr>
          <w:rFonts w:ascii="Times New Roman" w:eastAsia="Times New Roman" w:hAnsi="Times New Roman" w:cs="Times New Roman"/>
          <w:sz w:val="24"/>
          <w:szCs w:val="24"/>
          <w:lang w:eastAsia="lt-LT"/>
        </w:rPr>
        <w:t xml:space="preserve"> </w:t>
      </w:r>
      <w:r w:rsidRPr="002631EB">
        <w:rPr>
          <w:rFonts w:ascii="Times New Roman" w:eastAsia="Times New Roman" w:hAnsi="Times New Roman" w:cs="Times New Roman"/>
          <w:i/>
          <w:sz w:val="24"/>
          <w:szCs w:val="24"/>
          <w:lang w:eastAsia="lt-LT"/>
        </w:rPr>
        <w:t>kokiomis kalbomis bus sudaroma sutartis</w:t>
      </w:r>
      <w:r w:rsidRPr="002631EB">
        <w:rPr>
          <w:rFonts w:ascii="Times New Roman" w:eastAsia="Times New Roman" w:hAnsi="Times New Roman" w:cs="Times New Roman"/>
          <w:sz w:val="24"/>
          <w:szCs w:val="24"/>
          <w:lang w:eastAsia="lt-LT"/>
        </w:rPr>
        <w:t xml:space="preserve">). Abu tekstai autentiški ir turi vienodą teisinę galią. Atsiradus neatitikimams tarp tekstų lietuvių ir anglų kalbomis, pirmenybė teikiama tekstui anglų kalba (taikoma, jeigu sutartis sudaroma </w:t>
      </w:r>
      <w:r w:rsidRPr="002631EB">
        <w:rPr>
          <w:rFonts w:ascii="Times New Roman" w:eastAsia="Times New Roman" w:hAnsi="Times New Roman" w:cs="Times New Roman"/>
          <w:i/>
          <w:sz w:val="24"/>
          <w:szCs w:val="24"/>
          <w:lang w:eastAsia="lt-LT"/>
        </w:rPr>
        <w:t>su užsienio tiekėju</w:t>
      </w:r>
      <w:r w:rsidRPr="002631EB">
        <w:rPr>
          <w:rFonts w:ascii="Times New Roman" w:eastAsia="Times New Roman" w:hAnsi="Times New Roman" w:cs="Times New Roman"/>
          <w:sz w:val="24"/>
          <w:szCs w:val="24"/>
          <w:lang w:eastAsia="lt-LT"/>
        </w:rPr>
        <w:t xml:space="preserve"> </w:t>
      </w:r>
      <w:r w:rsidRPr="002631EB">
        <w:rPr>
          <w:rFonts w:ascii="Times New Roman" w:eastAsia="Times New Roman" w:hAnsi="Times New Roman" w:cs="Times New Roman"/>
          <w:i/>
          <w:sz w:val="24"/>
          <w:szCs w:val="24"/>
          <w:lang w:eastAsia="lt-LT"/>
        </w:rPr>
        <w:t>lietuvių ir anglų kalba</w:t>
      </w:r>
      <w:r w:rsidRPr="002631EB">
        <w:rPr>
          <w:rFonts w:ascii="Times New Roman" w:eastAsia="Times New Roman" w:hAnsi="Times New Roman" w:cs="Times New Roman"/>
          <w:sz w:val="24"/>
          <w:szCs w:val="24"/>
          <w:lang w:eastAsia="lt-LT"/>
        </w:rPr>
        <w:t>).</w:t>
      </w:r>
    </w:p>
    <w:p w14:paraId="2EF60CDB"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15.2. Šią Sutartį sudaro Sutarties bendroji ir specialioji dalys bei Sutarties priedas (-ai). Visi šios Sutarties priedai yra neatskiriama Sutarties dalis. </w:t>
      </w:r>
    </w:p>
    <w:p w14:paraId="3057E96D"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15.3. Nė viena iš Šalių neturi teisės perduoti trečiajam asmeniui teisių ir įsipareigojimų pagal šią Sutartį be išankstinio raštiško kitos Šalies sutikimo.</w:t>
      </w:r>
    </w:p>
    <w:p w14:paraId="37A2D975"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15.4. Pažeidęs šios sutarties dalies 15.3 papunktyje nurodytą įpareigojimą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moka </w:t>
      </w:r>
      <w:r w:rsidRPr="002631EB">
        <w:rPr>
          <w:rFonts w:ascii="Times New Roman" w:eastAsia="Times New Roman" w:hAnsi="Times New Roman" w:cs="Times New Roman"/>
          <w:b/>
          <w:sz w:val="24"/>
          <w:szCs w:val="24"/>
          <w:lang w:eastAsia="lt-LT"/>
        </w:rPr>
        <w:t xml:space="preserve">Pirkėjui </w:t>
      </w:r>
      <w:r w:rsidRPr="002631EB">
        <w:rPr>
          <w:rFonts w:ascii="Times New Roman" w:eastAsia="Times New Roman" w:hAnsi="Times New Roman" w:cs="Times New Roman"/>
          <w:sz w:val="24"/>
          <w:szCs w:val="24"/>
          <w:lang w:eastAsia="lt-LT"/>
        </w:rPr>
        <w:t>5 proc. maksimalios Sutarties / pasiūlymo</w:t>
      </w:r>
      <w:r w:rsidRPr="002631EB">
        <w:rPr>
          <w:rFonts w:ascii="Times New Roman" w:eastAsia="Times New Roman" w:hAnsi="Times New Roman" w:cs="Times New Roman"/>
          <w:b/>
          <w:sz w:val="24"/>
          <w:szCs w:val="24"/>
          <w:lang w:eastAsia="lt-LT"/>
        </w:rPr>
        <w:t xml:space="preserve"> </w:t>
      </w:r>
      <w:r w:rsidRPr="002631EB">
        <w:rPr>
          <w:rFonts w:ascii="Times New Roman" w:eastAsia="Times New Roman" w:hAnsi="Times New Roman" w:cs="Times New Roman"/>
          <w:sz w:val="24"/>
          <w:szCs w:val="24"/>
          <w:lang w:eastAsia="lt-LT"/>
        </w:rPr>
        <w:t>kainos be PVM dydžio šalių iš anksto sutartų minimalių nuostolių sumą, jeigu Sutarties specialiojoje dalyje nenustatyta kitaip.</w:t>
      </w:r>
    </w:p>
    <w:p w14:paraId="7D7D35B1"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15.5.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garantuoja, kad turi visas Sutarties įvykdymui reikalingas licencijas. </w:t>
      </w:r>
      <w:r w:rsidRPr="002631EB">
        <w:rPr>
          <w:rFonts w:ascii="Times New Roman" w:eastAsia="Times New Roman" w:hAnsi="Times New Roman" w:cs="Times New Roman"/>
          <w:b/>
          <w:sz w:val="24"/>
          <w:szCs w:val="24"/>
          <w:lang w:eastAsia="lt-LT"/>
        </w:rPr>
        <w:t>Teikėjas</w:t>
      </w:r>
      <w:r w:rsidRPr="002631EB">
        <w:rPr>
          <w:rFonts w:ascii="Times New Roman" w:eastAsia="Times New Roman" w:hAnsi="Times New Roman" w:cs="Times New Roman"/>
          <w:sz w:val="24"/>
          <w:szCs w:val="24"/>
          <w:lang w:eastAsia="lt-LT"/>
        </w:rPr>
        <w:t xml:space="preserve"> įsipareigoja atlyginti </w:t>
      </w:r>
      <w:r w:rsidRPr="002631EB">
        <w:rPr>
          <w:rFonts w:ascii="Times New Roman" w:eastAsia="Times New Roman" w:hAnsi="Times New Roman" w:cs="Times New Roman"/>
          <w:b/>
          <w:sz w:val="24"/>
          <w:szCs w:val="24"/>
          <w:lang w:eastAsia="lt-LT"/>
        </w:rPr>
        <w:t xml:space="preserve">Pirkėjui </w:t>
      </w:r>
      <w:r w:rsidRPr="002631EB">
        <w:rPr>
          <w:rFonts w:ascii="Times New Roman" w:eastAsia="Times New Roman" w:hAnsi="Times New Roman" w:cs="Times New Roman"/>
          <w:sz w:val="24"/>
          <w:szCs w:val="24"/>
          <w:lang w:eastAsia="lt-LT"/>
        </w:rPr>
        <w:t xml:space="preserve">nuostolius, jeigu </w:t>
      </w:r>
      <w:r w:rsidRPr="002631EB">
        <w:rPr>
          <w:rFonts w:ascii="Times New Roman" w:eastAsia="Times New Roman" w:hAnsi="Times New Roman" w:cs="Times New Roman"/>
          <w:b/>
          <w:sz w:val="24"/>
          <w:szCs w:val="24"/>
          <w:lang w:eastAsia="lt-LT"/>
        </w:rPr>
        <w:t>Pirkėjui</w:t>
      </w:r>
      <w:r w:rsidRPr="002631EB">
        <w:rPr>
          <w:rFonts w:ascii="Times New Roman" w:eastAsia="Times New Roman" w:hAnsi="Times New Roman" w:cs="Times New Roman"/>
          <w:sz w:val="24"/>
          <w:szCs w:val="24"/>
          <w:lang w:eastAsia="lt-LT"/>
        </w:rPr>
        <w:t xml:space="preserve"> būtų pateikta pretenzijų ar iškelta bylų dėl patentų ar licencijų pažeidimų, kylančių iš Sutarties ar padarytų ją vykdant. </w:t>
      </w:r>
    </w:p>
    <w:p w14:paraId="4781BF7C" w14:textId="77777777" w:rsidR="002631EB" w:rsidRPr="002631EB" w:rsidRDefault="002631EB" w:rsidP="002631EB">
      <w:pPr>
        <w:tabs>
          <w:tab w:val="left" w:pos="-360"/>
          <w:tab w:val="left" w:pos="0"/>
          <w:tab w:val="left" w:pos="1701"/>
        </w:tabs>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579BDF5F" w14:textId="77777777" w:rsidR="002631EB" w:rsidRPr="002631EB" w:rsidRDefault="002631EB" w:rsidP="002631EB">
      <w:pPr>
        <w:spacing w:after="0" w:line="240" w:lineRule="auto"/>
        <w:ind w:firstLine="709"/>
        <w:jc w:val="both"/>
        <w:rPr>
          <w:rFonts w:ascii="Times New Roman" w:eastAsia="Times New Roman" w:hAnsi="Times New Roman" w:cs="Times New Roman"/>
          <w:bCs/>
          <w:sz w:val="24"/>
          <w:szCs w:val="24"/>
          <w:lang w:eastAsia="lt-LT"/>
        </w:rPr>
      </w:pPr>
      <w:r w:rsidRPr="002631EB">
        <w:rPr>
          <w:rFonts w:ascii="Times New Roman" w:eastAsia="Times New Roman" w:hAnsi="Times New Roman" w:cs="Times New Roman"/>
          <w:sz w:val="24"/>
          <w:szCs w:val="24"/>
          <w:lang w:eastAsia="lt-LT"/>
        </w:rPr>
        <w:t xml:space="preserve">15.7. </w:t>
      </w:r>
      <w:r w:rsidRPr="002631EB">
        <w:rPr>
          <w:rFonts w:ascii="Times New Roman" w:eastAsia="Times New Roman" w:hAnsi="Times New Roman" w:cs="Times New Roman"/>
          <w:bCs/>
          <w:sz w:val="24"/>
          <w:szCs w:val="24"/>
          <w:lang w:eastAsia="lt-LT"/>
        </w:rPr>
        <w:t>Sutarties vykdymas gali būti aiškinamas Šalių raštišku sutarimu nekeičiant Sutarties sąlygų.</w:t>
      </w:r>
    </w:p>
    <w:p w14:paraId="11D52BDC"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bCs/>
          <w:sz w:val="24"/>
          <w:szCs w:val="24"/>
          <w:lang w:eastAsia="lt-LT"/>
        </w:rPr>
        <w:t xml:space="preserve">15.8. </w:t>
      </w:r>
      <w:r w:rsidRPr="002631EB">
        <w:rPr>
          <w:rFonts w:ascii="Times New Roman" w:eastAsia="Times New Roman" w:hAnsi="Times New Roman" w:cs="Times New Roman"/>
          <w:sz w:val="24"/>
          <w:szCs w:val="24"/>
          <w:lang w:eastAsia="lt-LT"/>
        </w:rPr>
        <w:t>Subtiekėjo (-ų) / subteikėjo pavadinimas, jo (-ų) vykdomų sutartinių įsipareigojimų dalis yra nurodyti Sutarties specialiojoje dalyje.</w:t>
      </w:r>
    </w:p>
    <w:p w14:paraId="3A00636D"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15.9. </w:t>
      </w:r>
      <w:r w:rsidRPr="002631EB">
        <w:rPr>
          <w:rFonts w:ascii="Times New Roman" w:eastAsia="Times New Roman" w:hAnsi="Times New Roman" w:cs="Times New Roman"/>
          <w:color w:val="000000"/>
          <w:sz w:val="24"/>
          <w:szCs w:val="24"/>
          <w:lang w:eastAsia="lt-LT"/>
        </w:rPr>
        <w:t xml:space="preserve">Sutarties vykdymo metu </w:t>
      </w:r>
      <w:r w:rsidRPr="002631EB">
        <w:rPr>
          <w:rFonts w:ascii="Times New Roman" w:eastAsia="Times New Roman" w:hAnsi="Times New Roman" w:cs="Times New Roman"/>
          <w:sz w:val="24"/>
          <w:szCs w:val="24"/>
          <w:lang w:eastAsia="lt-LT"/>
        </w:rPr>
        <w:t xml:space="preserve">Sutartyje nurodytas (-i) subtiekėjas (-ai) / subteikėjas (-ai) gali būti keičiamas (-i) kitu (-ais) subtiekėju (-ais) / subteikėju (-ais) dėl objektyvių aplinkybių, kurių </w:t>
      </w:r>
      <w:r w:rsidRPr="002631EB">
        <w:rPr>
          <w:rFonts w:ascii="Times New Roman" w:eastAsia="Times New Roman" w:hAnsi="Times New Roman" w:cs="Times New Roman"/>
          <w:b/>
          <w:sz w:val="24"/>
          <w:szCs w:val="24"/>
          <w:lang w:eastAsia="lt-LT"/>
        </w:rPr>
        <w:t>Teikėjui</w:t>
      </w:r>
      <w:r w:rsidRPr="002631EB">
        <w:rPr>
          <w:rFonts w:ascii="Times New Roman" w:eastAsia="Times New Roman" w:hAnsi="Times New Roman" w:cs="Times New Roman"/>
          <w:sz w:val="24"/>
          <w:szCs w:val="24"/>
          <w:lang w:eastAsia="lt-LT"/>
        </w:rPr>
        <w:t xml:space="preserve"> nebuvo galima numatyti paraiškos / pasiūlymo pateikimo momentu. Sutartyje nustatyto </w:t>
      </w:r>
      <w:r w:rsidRPr="002631EB">
        <w:rPr>
          <w:rFonts w:ascii="Times New Roman" w:eastAsia="Times New Roman" w:hAnsi="Times New Roman" w:cs="Times New Roman"/>
          <w:sz w:val="24"/>
          <w:szCs w:val="24"/>
          <w:lang w:eastAsia="lt-LT"/>
        </w:rPr>
        <w:lastRenderedPageBreak/>
        <w:t xml:space="preserve">subtiekėjo (-ų) / subteikėjo (-ų) keitimas kitu galimas tik iš anksto raštu suderinus su </w:t>
      </w:r>
      <w:r w:rsidRPr="002631EB">
        <w:rPr>
          <w:rFonts w:ascii="Times New Roman" w:eastAsia="Times New Roman" w:hAnsi="Times New Roman" w:cs="Times New Roman"/>
          <w:b/>
          <w:sz w:val="24"/>
          <w:szCs w:val="24"/>
          <w:lang w:eastAsia="lt-LT"/>
        </w:rPr>
        <w:t>Pirkėju</w:t>
      </w:r>
      <w:r w:rsidRPr="002631EB">
        <w:rPr>
          <w:rFonts w:ascii="Times New Roman" w:eastAsia="Times New Roman" w:hAnsi="Times New Roman" w:cs="Times New Roman"/>
          <w:sz w:val="24"/>
          <w:szCs w:val="24"/>
          <w:lang w:eastAsia="lt-LT"/>
        </w:rPr>
        <w:t xml:space="preserve">.  Prašymas dėl Sutartyje nustatyto subtiekėjo (ų) / subteikėjo (-ų) keitimo kitu </w:t>
      </w:r>
      <w:r w:rsidRPr="002631EB">
        <w:rPr>
          <w:rFonts w:ascii="Times New Roman" w:eastAsia="Times New Roman" w:hAnsi="Times New Roman" w:cs="Times New Roman"/>
          <w:b/>
          <w:sz w:val="24"/>
          <w:szCs w:val="24"/>
          <w:lang w:eastAsia="lt-LT"/>
        </w:rPr>
        <w:t xml:space="preserve">Pirkėjui </w:t>
      </w:r>
      <w:r w:rsidRPr="002631EB">
        <w:rPr>
          <w:rFonts w:ascii="Times New Roman" w:eastAsia="Times New Roman" w:hAnsi="Times New Roman" w:cs="Times New Roman"/>
          <w:sz w:val="24"/>
          <w:szCs w:val="24"/>
          <w:lang w:eastAsia="lt-LT"/>
        </w:rPr>
        <w:t xml:space="preserve">pateikiamas raštu, nurodant tokio keitimo priežastis, kartu pateikiant pagrindžiančius dokumentus, kad naujas subtiekėjas (-ai) / subteikėjas (ai) atitinka visus subtiekėjui (-ams) / subteikėjui (-ams) viešojo pirkimo, kurio pagrindu pasirašyta ši Sutartis, dokumentuose nustatytus reikalavimus, o </w:t>
      </w:r>
      <w:r w:rsidRPr="002631EB">
        <w:rPr>
          <w:rFonts w:ascii="Times New Roman" w:eastAsia="Times New Roman" w:hAnsi="Times New Roman" w:cs="Times New Roman"/>
          <w:b/>
          <w:sz w:val="24"/>
          <w:szCs w:val="24"/>
          <w:lang w:eastAsia="lt-LT"/>
        </w:rPr>
        <w:t xml:space="preserve">Teikėjas </w:t>
      </w:r>
      <w:r w:rsidRPr="002631EB">
        <w:rPr>
          <w:rFonts w:ascii="Times New Roman" w:eastAsia="Times New Roman" w:hAnsi="Times New Roman" w:cs="Times New Roman"/>
          <w:sz w:val="24"/>
          <w:szCs w:val="24"/>
          <w:lang w:eastAsia="lt-LT"/>
        </w:rPr>
        <w:t>dėl subtiekėjo pasikeitimo neprarado pirkimo dokumentuose nustatytos minimalios kvalifikacijos</w:t>
      </w:r>
      <w:r w:rsidRPr="002631EB">
        <w:rPr>
          <w:rFonts w:ascii="Times New Roman" w:eastAsia="Times New Roman" w:hAnsi="Times New Roman" w:cs="Times New Roman"/>
          <w:i/>
          <w:sz w:val="24"/>
          <w:szCs w:val="24"/>
          <w:lang w:eastAsia="lt-LT"/>
        </w:rPr>
        <w:t xml:space="preserve">. </w:t>
      </w:r>
      <w:r w:rsidRPr="002631EB">
        <w:rPr>
          <w:rFonts w:ascii="Times New Roman" w:eastAsia="Times New Roman" w:hAnsi="Times New Roman" w:cs="Times New Roman"/>
          <w:color w:val="000000"/>
          <w:sz w:val="24"/>
          <w:szCs w:val="24"/>
          <w:lang w:eastAsia="lt-LT"/>
        </w:rPr>
        <w:t>Sutartyje nustatyto   subtiekėjo (-ų) / subteikėjo (-ų) pakeitimas kitu subtiekėju (-ais) / subteikėju (-ais) įforminamas rašytiniu Sutarties pakeitimu (</w:t>
      </w:r>
      <w:r w:rsidRPr="002631EB">
        <w:rPr>
          <w:rFonts w:ascii="Times New Roman" w:eastAsia="Times New Roman" w:hAnsi="Times New Roman" w:cs="Times New Roman"/>
          <w:i/>
          <w:color w:val="000000"/>
          <w:sz w:val="24"/>
          <w:szCs w:val="24"/>
          <w:lang w:eastAsia="lt-LT"/>
        </w:rPr>
        <w:t xml:space="preserve">taikoma, jei </w:t>
      </w:r>
      <w:r w:rsidRPr="002631EB">
        <w:rPr>
          <w:rFonts w:ascii="Times New Roman" w:eastAsia="Times New Roman" w:hAnsi="Times New Roman" w:cs="Times New Roman"/>
          <w:b/>
          <w:i/>
          <w:color w:val="000000"/>
          <w:sz w:val="24"/>
          <w:szCs w:val="24"/>
          <w:lang w:eastAsia="lt-LT"/>
        </w:rPr>
        <w:t>Teikėjas</w:t>
      </w:r>
      <w:r w:rsidRPr="002631EB">
        <w:rPr>
          <w:rFonts w:ascii="Times New Roman" w:eastAsia="Times New Roman" w:hAnsi="Times New Roman" w:cs="Times New Roman"/>
          <w:i/>
          <w:color w:val="000000"/>
          <w:sz w:val="24"/>
          <w:szCs w:val="24"/>
          <w:lang w:eastAsia="lt-LT"/>
        </w:rPr>
        <w:t xml:space="preserve"> numato pasitelkti subtiekėjus</w:t>
      </w:r>
      <w:r w:rsidRPr="002631EB">
        <w:rPr>
          <w:rFonts w:ascii="Times New Roman" w:eastAsia="Times New Roman" w:hAnsi="Times New Roman" w:cs="Times New Roman"/>
          <w:color w:val="000000"/>
          <w:sz w:val="24"/>
          <w:szCs w:val="24"/>
          <w:lang w:eastAsia="lt-LT"/>
        </w:rPr>
        <w:t xml:space="preserve">). </w:t>
      </w:r>
      <w:r w:rsidRPr="002631EB">
        <w:rPr>
          <w:rFonts w:ascii="Times New Roman" w:eastAsia="Times New Roman" w:hAnsi="Times New Roman" w:cs="Times New Roman"/>
          <w:sz w:val="24"/>
          <w:szCs w:val="24"/>
          <w:lang w:eastAsia="lt-LT"/>
        </w:rPr>
        <w:t>Sutartyje nustatyto subtiekėjo pakeitimu.</w:t>
      </w:r>
    </w:p>
    <w:p w14:paraId="3BF31188"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15.10.</w:t>
      </w:r>
      <w:r w:rsidRPr="002631EB">
        <w:rPr>
          <w:rFonts w:ascii="Times New Roman" w:eastAsia="Times New Roman" w:hAnsi="Times New Roman" w:cs="Times New Roman"/>
          <w:b/>
          <w:sz w:val="24"/>
          <w:szCs w:val="24"/>
          <w:lang w:eastAsia="lt-LT"/>
        </w:rPr>
        <w:t xml:space="preserve"> Teikėjo </w:t>
      </w:r>
      <w:r w:rsidRPr="002631EB">
        <w:rPr>
          <w:rFonts w:ascii="Times New Roman" w:eastAsia="Times New Roman" w:hAnsi="Times New Roman" w:cs="Times New Roman"/>
          <w:sz w:val="24"/>
          <w:szCs w:val="24"/>
          <w:lang w:eastAsia="lt-LT"/>
        </w:rPr>
        <w:t>paskirtas asmuo / asmenys, kurie atstovauja</w:t>
      </w:r>
      <w:r w:rsidRPr="002631EB">
        <w:rPr>
          <w:rFonts w:ascii="Times New Roman" w:eastAsia="Times New Roman" w:hAnsi="Times New Roman" w:cs="Times New Roman"/>
          <w:b/>
          <w:sz w:val="24"/>
          <w:szCs w:val="24"/>
          <w:lang w:eastAsia="lt-LT"/>
        </w:rPr>
        <w:t xml:space="preserve"> Teikėjui</w:t>
      </w:r>
      <w:r w:rsidRPr="002631EB">
        <w:rPr>
          <w:rFonts w:ascii="Times New Roman" w:eastAsia="Times New Roman" w:hAnsi="Times New Roman" w:cs="Times New Roman"/>
          <w:sz w:val="24"/>
          <w:szCs w:val="24"/>
          <w:lang w:eastAsia="lt-LT"/>
        </w:rPr>
        <w:t>,</w:t>
      </w:r>
      <w:r w:rsidRPr="002631EB">
        <w:rPr>
          <w:rFonts w:ascii="Times New Roman" w:eastAsia="Times New Roman" w:hAnsi="Times New Roman" w:cs="Times New Roman"/>
          <w:b/>
          <w:sz w:val="24"/>
          <w:szCs w:val="24"/>
          <w:lang w:eastAsia="lt-LT"/>
        </w:rPr>
        <w:t xml:space="preserve"> </w:t>
      </w:r>
      <w:r w:rsidRPr="002631EB">
        <w:rPr>
          <w:rFonts w:ascii="Times New Roman" w:eastAsia="Times New Roman" w:hAnsi="Times New Roman" w:cs="Times New Roman"/>
          <w:sz w:val="24"/>
          <w:szCs w:val="24"/>
          <w:lang w:eastAsia="lt-LT"/>
        </w:rPr>
        <w:t>priiminėja ir tvirtina</w:t>
      </w:r>
      <w:r w:rsidRPr="002631EB">
        <w:rPr>
          <w:rFonts w:ascii="Times New Roman" w:eastAsia="Times New Roman" w:hAnsi="Times New Roman" w:cs="Times New Roman"/>
          <w:b/>
          <w:sz w:val="24"/>
          <w:szCs w:val="24"/>
          <w:lang w:eastAsia="lt-LT"/>
        </w:rPr>
        <w:t xml:space="preserve"> Pirkėjo </w:t>
      </w:r>
      <w:r w:rsidRPr="002631EB">
        <w:rPr>
          <w:rFonts w:ascii="Times New Roman" w:eastAsia="Times New Roman" w:hAnsi="Times New Roman" w:cs="Times New Roman"/>
          <w:sz w:val="24"/>
          <w:szCs w:val="24"/>
          <w:lang w:eastAsia="lt-LT"/>
        </w:rPr>
        <w:t xml:space="preserve">teikiamus užsakymus, atsakingas už teikiamų paslaugų kokybę, dalyvauja susitikimuose su </w:t>
      </w:r>
      <w:r w:rsidRPr="002631EB">
        <w:rPr>
          <w:rFonts w:ascii="Times New Roman" w:eastAsia="Times New Roman" w:hAnsi="Times New Roman" w:cs="Times New Roman"/>
          <w:b/>
          <w:sz w:val="24"/>
          <w:szCs w:val="24"/>
          <w:lang w:eastAsia="lt-LT"/>
        </w:rPr>
        <w:t xml:space="preserve">Pirkėju </w:t>
      </w:r>
      <w:r w:rsidRPr="002631EB">
        <w:rPr>
          <w:rFonts w:ascii="Times New Roman" w:eastAsia="Times New Roman" w:hAnsi="Times New Roman" w:cs="Times New Roman"/>
          <w:sz w:val="24"/>
          <w:szCs w:val="24"/>
          <w:lang w:eastAsia="lt-LT"/>
        </w:rPr>
        <w:t xml:space="preserve">ir atlieka kitus veiksmus, būtinus tinkamam šios Sutarties vykdymui yra nurodyti Sutarties specialiojoje dalyje. </w:t>
      </w:r>
    </w:p>
    <w:p w14:paraId="76F46C70" w14:textId="77777777" w:rsidR="002631EB" w:rsidRPr="002631EB" w:rsidRDefault="002631EB" w:rsidP="002631EB">
      <w:pPr>
        <w:spacing w:after="0" w:line="240" w:lineRule="auto"/>
        <w:ind w:firstLine="709"/>
        <w:jc w:val="both"/>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 xml:space="preserve">15.11. </w:t>
      </w:r>
      <w:r w:rsidRPr="002631EB">
        <w:rPr>
          <w:rFonts w:ascii="Times New Roman" w:eastAsia="Times New Roman" w:hAnsi="Times New Roman" w:cs="Times New Roman"/>
          <w:b/>
          <w:sz w:val="24"/>
          <w:szCs w:val="24"/>
          <w:lang w:eastAsia="lt-LT"/>
        </w:rPr>
        <w:t xml:space="preserve">Pirkėjo </w:t>
      </w:r>
      <w:r w:rsidRPr="002631EB">
        <w:rPr>
          <w:rFonts w:ascii="Times New Roman" w:eastAsia="Times New Roman" w:hAnsi="Times New Roman" w:cs="Times New Roman"/>
          <w:sz w:val="24"/>
          <w:szCs w:val="24"/>
          <w:lang w:eastAsia="lt-LT"/>
        </w:rPr>
        <w:t>paskirtas asmuo / asmenys, kurie atstovauja</w:t>
      </w:r>
      <w:r w:rsidRPr="002631EB">
        <w:rPr>
          <w:rFonts w:ascii="Times New Roman" w:eastAsia="Times New Roman" w:hAnsi="Times New Roman" w:cs="Times New Roman"/>
          <w:b/>
          <w:sz w:val="24"/>
          <w:szCs w:val="24"/>
          <w:lang w:eastAsia="lt-LT"/>
        </w:rPr>
        <w:t xml:space="preserve"> Pirkėjui</w:t>
      </w:r>
      <w:r w:rsidRPr="002631EB">
        <w:rPr>
          <w:rFonts w:ascii="Times New Roman" w:eastAsia="Times New Roman" w:hAnsi="Times New Roman" w:cs="Times New Roman"/>
          <w:sz w:val="24"/>
          <w:szCs w:val="24"/>
          <w:lang w:eastAsia="lt-LT"/>
        </w:rPr>
        <w:t>,</w:t>
      </w:r>
      <w:r w:rsidRPr="002631EB">
        <w:rPr>
          <w:rFonts w:ascii="Times New Roman" w:eastAsia="Times New Roman" w:hAnsi="Times New Roman" w:cs="Times New Roman"/>
          <w:b/>
          <w:sz w:val="24"/>
          <w:szCs w:val="24"/>
          <w:lang w:eastAsia="lt-LT"/>
        </w:rPr>
        <w:t xml:space="preserve"> </w:t>
      </w:r>
      <w:r w:rsidRPr="002631EB">
        <w:rPr>
          <w:rFonts w:ascii="Times New Roman" w:eastAsia="Times New Roman" w:hAnsi="Times New Roman" w:cs="Times New Roman"/>
          <w:sz w:val="24"/>
          <w:szCs w:val="24"/>
          <w:lang w:eastAsia="lt-LT"/>
        </w:rPr>
        <w:t>teikia</w:t>
      </w:r>
      <w:r w:rsidRPr="002631EB">
        <w:rPr>
          <w:rFonts w:ascii="Times New Roman" w:eastAsia="Times New Roman" w:hAnsi="Times New Roman" w:cs="Times New Roman"/>
          <w:b/>
          <w:sz w:val="24"/>
          <w:szCs w:val="24"/>
          <w:lang w:eastAsia="lt-LT"/>
        </w:rPr>
        <w:t xml:space="preserve"> Teikėjui</w:t>
      </w:r>
      <w:r w:rsidRPr="002631EB">
        <w:rPr>
          <w:rFonts w:ascii="Times New Roman" w:eastAsia="Times New Roman" w:hAnsi="Times New Roman" w:cs="Times New Roman"/>
          <w:sz w:val="24"/>
          <w:szCs w:val="24"/>
          <w:lang w:eastAsia="lt-LT"/>
        </w:rPr>
        <w:t xml:space="preserve"> užsakymus, dalyvauja susitikimuose su</w:t>
      </w:r>
      <w:r w:rsidRPr="002631EB">
        <w:rPr>
          <w:rFonts w:ascii="Times New Roman" w:eastAsia="Times New Roman" w:hAnsi="Times New Roman" w:cs="Times New Roman"/>
          <w:b/>
          <w:sz w:val="24"/>
          <w:szCs w:val="24"/>
          <w:lang w:eastAsia="lt-LT"/>
        </w:rPr>
        <w:t xml:space="preserve"> Teikėju </w:t>
      </w:r>
      <w:r w:rsidRPr="002631EB">
        <w:rPr>
          <w:rFonts w:ascii="Times New Roman" w:eastAsia="Times New Roman" w:hAnsi="Times New Roman" w:cs="Times New Roman"/>
          <w:sz w:val="24"/>
          <w:szCs w:val="24"/>
          <w:lang w:eastAsia="lt-LT"/>
        </w:rPr>
        <w:t xml:space="preserve">ir atlieka kitus veiksmus, būtinus tinkamam šios Sutarties vykdymui, yra nurodyti Sutarties specialiojoje dalyje. </w:t>
      </w:r>
    </w:p>
    <w:p w14:paraId="19F10352" w14:textId="77777777" w:rsidR="002631EB" w:rsidRPr="002631EB" w:rsidRDefault="002631EB" w:rsidP="002631EB">
      <w:pPr>
        <w:spacing w:after="0" w:line="240" w:lineRule="auto"/>
        <w:ind w:firstLine="709"/>
        <w:jc w:val="center"/>
        <w:rPr>
          <w:rFonts w:ascii="Times New Roman" w:eastAsia="Times New Roman" w:hAnsi="Times New Roman" w:cs="Times New Roman"/>
          <w:sz w:val="24"/>
          <w:szCs w:val="24"/>
          <w:lang w:eastAsia="lt-LT"/>
        </w:rPr>
      </w:pPr>
    </w:p>
    <w:p w14:paraId="4E19135D" w14:textId="77777777" w:rsidR="002631EB" w:rsidRPr="002631EB" w:rsidRDefault="002631EB" w:rsidP="002631EB">
      <w:pPr>
        <w:widowControl w:val="0"/>
        <w:overflowPunct w:val="0"/>
        <w:autoSpaceDE w:val="0"/>
        <w:autoSpaceDN w:val="0"/>
        <w:adjustRightInd w:val="0"/>
        <w:spacing w:after="0" w:line="236" w:lineRule="auto"/>
        <w:ind w:firstLine="709"/>
        <w:jc w:val="center"/>
        <w:rPr>
          <w:rFonts w:ascii="Times New Roman" w:eastAsia="Times New Roman" w:hAnsi="Times New Roman" w:cs="Times New Roman"/>
          <w:sz w:val="24"/>
          <w:szCs w:val="24"/>
          <w:lang w:eastAsia="lt-LT"/>
        </w:rPr>
      </w:pPr>
    </w:p>
    <w:p w14:paraId="3308C7EE" w14:textId="77777777" w:rsidR="002631EB" w:rsidRPr="002631EB" w:rsidRDefault="002631EB" w:rsidP="002631EB">
      <w:pPr>
        <w:suppressAutoHyphens/>
        <w:spacing w:after="0" w:line="240" w:lineRule="auto"/>
        <w:jc w:val="both"/>
        <w:rPr>
          <w:rFonts w:ascii="Times New Roman" w:eastAsia="Arial" w:hAnsi="Times New Roman" w:cs="Times New Roman"/>
          <w:sz w:val="24"/>
          <w:szCs w:val="24"/>
          <w:lang w:eastAsia="ar-SA"/>
        </w:rPr>
      </w:pPr>
      <w:r w:rsidRPr="002631EB">
        <w:rPr>
          <w:rFonts w:ascii="Times New Roman" w:eastAsia="Arial" w:hAnsi="Times New Roman" w:cs="Times New Roman"/>
          <w:sz w:val="24"/>
          <w:szCs w:val="24"/>
          <w:lang w:eastAsia="ar-SA"/>
        </w:rPr>
        <w:t>PIRKĖJAS</w:t>
      </w:r>
      <w:r w:rsidRPr="002631EB">
        <w:rPr>
          <w:rFonts w:ascii="Times New Roman" w:eastAsia="Arial" w:hAnsi="Times New Roman" w:cs="Times New Roman"/>
          <w:sz w:val="24"/>
          <w:szCs w:val="24"/>
          <w:lang w:eastAsia="ar-SA"/>
        </w:rPr>
        <w:tab/>
      </w:r>
      <w:r w:rsidRPr="002631EB">
        <w:rPr>
          <w:rFonts w:ascii="Times New Roman" w:eastAsia="Arial" w:hAnsi="Times New Roman" w:cs="Times New Roman"/>
          <w:sz w:val="24"/>
          <w:szCs w:val="24"/>
          <w:lang w:eastAsia="ar-SA"/>
        </w:rPr>
        <w:tab/>
      </w:r>
      <w:r w:rsidRPr="002631EB">
        <w:rPr>
          <w:rFonts w:ascii="Times New Roman" w:eastAsia="Arial" w:hAnsi="Times New Roman" w:cs="Times New Roman"/>
          <w:sz w:val="24"/>
          <w:szCs w:val="24"/>
          <w:lang w:eastAsia="ar-SA"/>
        </w:rPr>
        <w:tab/>
      </w:r>
      <w:r w:rsidRPr="002631EB">
        <w:rPr>
          <w:rFonts w:ascii="Times New Roman" w:eastAsia="Arial" w:hAnsi="Times New Roman" w:cs="Times New Roman"/>
          <w:sz w:val="24"/>
          <w:szCs w:val="24"/>
          <w:lang w:eastAsia="ar-SA"/>
        </w:rPr>
        <w:tab/>
        <w:t>TEIKĖJAS</w:t>
      </w:r>
    </w:p>
    <w:p w14:paraId="72EAB393" w14:textId="77777777" w:rsidR="002631EB" w:rsidRPr="002631EB" w:rsidRDefault="002631EB" w:rsidP="002631EB">
      <w:pPr>
        <w:suppressAutoHyphens/>
        <w:spacing w:after="0" w:line="240" w:lineRule="auto"/>
        <w:jc w:val="both"/>
        <w:rPr>
          <w:rFonts w:ascii="Times New Roman" w:eastAsia="Arial" w:hAnsi="Times New Roman" w:cs="Times New Roman"/>
          <w:sz w:val="24"/>
          <w:szCs w:val="24"/>
          <w:lang w:eastAsia="ar-SA"/>
        </w:rPr>
      </w:pPr>
    </w:p>
    <w:p w14:paraId="30F7FE7F" w14:textId="77777777" w:rsidR="002631EB" w:rsidRPr="002631EB" w:rsidRDefault="002631EB" w:rsidP="002631EB">
      <w:pPr>
        <w:spacing w:after="0" w:line="240" w:lineRule="auto"/>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_______________________________</w:t>
      </w:r>
      <w:r w:rsidRPr="002631EB">
        <w:rPr>
          <w:rFonts w:ascii="Times New Roman" w:eastAsia="Times New Roman" w:hAnsi="Times New Roman" w:cs="Times New Roman"/>
          <w:sz w:val="24"/>
          <w:szCs w:val="24"/>
          <w:lang w:eastAsia="lt-LT"/>
        </w:rPr>
        <w:tab/>
      </w:r>
      <w:r w:rsidR="0040525A">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___________________________</w:t>
      </w:r>
    </w:p>
    <w:p w14:paraId="68879CE1" w14:textId="77777777" w:rsidR="00663836" w:rsidRPr="0040525A" w:rsidRDefault="00663836" w:rsidP="00663836">
      <w:pPr>
        <w:spacing w:after="0" w:line="240" w:lineRule="auto"/>
        <w:rPr>
          <w:rFonts w:ascii="Times New Roman" w:eastAsia="Times New Roman" w:hAnsi="Times New Roman" w:cs="Times New Roman"/>
          <w:sz w:val="24"/>
          <w:szCs w:val="24"/>
          <w:lang w:eastAsia="lt-LT"/>
        </w:rPr>
      </w:pPr>
      <w:r w:rsidRPr="0040525A">
        <w:rPr>
          <w:rFonts w:ascii="Times New Roman" w:eastAsia="Times New Roman" w:hAnsi="Times New Roman" w:cs="Times New Roman"/>
          <w:sz w:val="24"/>
          <w:szCs w:val="24"/>
          <w:lang w:eastAsia="lt-LT"/>
        </w:rPr>
        <w:t xml:space="preserve">Štabo viršininkas, vykdantis                                       </w:t>
      </w:r>
      <w:r>
        <w:rPr>
          <w:rFonts w:ascii="Times New Roman" w:eastAsia="Times New Roman" w:hAnsi="Times New Roman" w:cs="Times New Roman"/>
          <w:sz w:val="24"/>
          <w:szCs w:val="24"/>
          <w:lang w:eastAsia="lt-LT"/>
        </w:rPr>
        <w:t xml:space="preserve">           </w:t>
      </w:r>
    </w:p>
    <w:p w14:paraId="359A4DD6" w14:textId="77777777" w:rsidR="00663836" w:rsidRPr="0040525A" w:rsidRDefault="00663836" w:rsidP="00663836">
      <w:pPr>
        <w:spacing w:after="0" w:line="240" w:lineRule="auto"/>
        <w:rPr>
          <w:rFonts w:ascii="Times New Roman" w:eastAsia="Times New Roman" w:hAnsi="Times New Roman" w:cs="Times New Roman"/>
          <w:sz w:val="24"/>
          <w:szCs w:val="24"/>
          <w:lang w:eastAsia="lt-LT"/>
        </w:rPr>
      </w:pPr>
      <w:r w:rsidRPr="0040525A">
        <w:rPr>
          <w:rFonts w:ascii="Times New Roman" w:eastAsia="Times New Roman" w:hAnsi="Times New Roman" w:cs="Times New Roman"/>
          <w:sz w:val="24"/>
          <w:szCs w:val="24"/>
          <w:lang w:eastAsia="lt-LT"/>
        </w:rPr>
        <w:t>Mokomojo pulko vado funkcijas</w:t>
      </w:r>
      <w:r w:rsidRPr="0040525A">
        <w:rPr>
          <w:rFonts w:ascii="Times New Roman" w:eastAsia="Times New Roman" w:hAnsi="Times New Roman" w:cs="Times New Roman"/>
          <w:sz w:val="24"/>
          <w:szCs w:val="24"/>
          <w:lang w:eastAsia="lt-LT"/>
        </w:rPr>
        <w:tab/>
      </w:r>
      <w:r w:rsidRPr="0040525A">
        <w:rPr>
          <w:rFonts w:ascii="Times New Roman" w:eastAsia="Times New Roman" w:hAnsi="Times New Roman" w:cs="Times New Roman"/>
          <w:sz w:val="24"/>
          <w:szCs w:val="24"/>
          <w:lang w:eastAsia="lt-LT"/>
        </w:rPr>
        <w:tab/>
      </w:r>
      <w:r w:rsidRPr="0040525A">
        <w:rPr>
          <w:rFonts w:ascii="Times New Roman" w:eastAsia="Times New Roman" w:hAnsi="Times New Roman" w:cs="Times New Roman"/>
          <w:sz w:val="24"/>
          <w:szCs w:val="24"/>
          <w:lang w:eastAsia="lt-LT"/>
        </w:rPr>
        <w:tab/>
      </w:r>
    </w:p>
    <w:p w14:paraId="1F184109" w14:textId="7BA8EC5F" w:rsidR="0040525A" w:rsidRPr="0040525A" w:rsidRDefault="00663836" w:rsidP="00663836">
      <w:pPr>
        <w:spacing w:after="0" w:line="240" w:lineRule="auto"/>
        <w:jc w:val="both"/>
        <w:rPr>
          <w:rFonts w:ascii="Times New Roman" w:eastAsia="Times New Roman" w:hAnsi="Times New Roman" w:cs="Times New Roman"/>
          <w:sz w:val="24"/>
          <w:szCs w:val="24"/>
          <w:lang w:eastAsia="lt-LT"/>
        </w:rPr>
      </w:pPr>
      <w:r w:rsidRPr="0040525A">
        <w:rPr>
          <w:rFonts w:ascii="Times New Roman" w:eastAsia="Times New Roman" w:hAnsi="Times New Roman" w:cs="Times New Roman"/>
          <w:sz w:val="24"/>
          <w:szCs w:val="24"/>
          <w:lang w:eastAsia="lt-LT"/>
        </w:rPr>
        <w:t xml:space="preserve">plk. ltn. </w:t>
      </w:r>
      <w:r>
        <w:rPr>
          <w:rFonts w:ascii="Times New Roman" w:eastAsia="Times New Roman" w:hAnsi="Times New Roman" w:cs="Times New Roman"/>
          <w:sz w:val="24"/>
          <w:szCs w:val="24"/>
          <w:lang w:eastAsia="lt-LT"/>
        </w:rPr>
        <w:t>Deividas Jasinevičius</w:t>
      </w:r>
      <w:r w:rsidR="0040525A" w:rsidRPr="0040525A">
        <w:rPr>
          <w:rFonts w:ascii="Times New Roman" w:eastAsia="Times New Roman" w:hAnsi="Times New Roman" w:cs="Times New Roman"/>
          <w:sz w:val="24"/>
          <w:szCs w:val="24"/>
          <w:lang w:eastAsia="lt-LT"/>
        </w:rPr>
        <w:tab/>
      </w:r>
      <w:r w:rsidR="0040525A" w:rsidRPr="0040525A">
        <w:rPr>
          <w:rFonts w:ascii="Times New Roman" w:eastAsia="Times New Roman" w:hAnsi="Times New Roman" w:cs="Times New Roman"/>
          <w:sz w:val="24"/>
          <w:szCs w:val="24"/>
          <w:lang w:eastAsia="lt-LT"/>
        </w:rPr>
        <w:tab/>
      </w:r>
      <w:r w:rsidR="0040525A" w:rsidRPr="0040525A">
        <w:rPr>
          <w:rFonts w:ascii="Times New Roman" w:eastAsia="Times New Roman" w:hAnsi="Times New Roman" w:cs="Times New Roman"/>
          <w:sz w:val="24"/>
          <w:szCs w:val="24"/>
          <w:lang w:eastAsia="lt-LT"/>
        </w:rPr>
        <w:tab/>
      </w:r>
    </w:p>
    <w:p w14:paraId="0083B7E9" w14:textId="77777777" w:rsidR="002631EB" w:rsidRPr="002631EB" w:rsidRDefault="002631EB" w:rsidP="002631EB">
      <w:pPr>
        <w:spacing w:after="0" w:line="240" w:lineRule="auto"/>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ab/>
      </w:r>
    </w:p>
    <w:p w14:paraId="58331D9D" w14:textId="77777777" w:rsidR="002631EB" w:rsidRPr="002631EB" w:rsidRDefault="002631EB" w:rsidP="002631EB">
      <w:pPr>
        <w:spacing w:after="0" w:line="240" w:lineRule="auto"/>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ab/>
      </w:r>
    </w:p>
    <w:p w14:paraId="3C04042D" w14:textId="77777777" w:rsidR="002631EB" w:rsidRPr="002631EB" w:rsidRDefault="002631EB" w:rsidP="002631EB">
      <w:pPr>
        <w:spacing w:after="0" w:line="240" w:lineRule="auto"/>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A. V.</w:t>
      </w:r>
      <w:r w:rsidRPr="002631EB">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ab/>
        <w:t xml:space="preserve">             A. V.</w:t>
      </w:r>
    </w:p>
    <w:p w14:paraId="0121061F" w14:textId="77777777" w:rsidR="002631EB" w:rsidRPr="002631EB" w:rsidRDefault="002631EB" w:rsidP="002631EB">
      <w:pPr>
        <w:spacing w:after="0" w:line="240" w:lineRule="auto"/>
        <w:ind w:firstLine="709"/>
        <w:rPr>
          <w:rFonts w:ascii="Times New Roman" w:eastAsia="Times New Roman" w:hAnsi="Times New Roman" w:cs="Times New Roman"/>
          <w:sz w:val="24"/>
          <w:szCs w:val="20"/>
        </w:rPr>
      </w:pPr>
      <w:r w:rsidRPr="002631EB">
        <w:rPr>
          <w:rFonts w:ascii="Times New Roman" w:eastAsia="Times New Roman" w:hAnsi="Times New Roman" w:cs="Times New Roman"/>
          <w:sz w:val="24"/>
          <w:szCs w:val="20"/>
        </w:rPr>
        <w:t xml:space="preserve">   </w:t>
      </w:r>
    </w:p>
    <w:p w14:paraId="6AF48995" w14:textId="77777777" w:rsidR="002631EB" w:rsidRPr="002631EB" w:rsidRDefault="002631EB" w:rsidP="002631EB">
      <w:pPr>
        <w:spacing w:after="0" w:line="240" w:lineRule="auto"/>
        <w:ind w:firstLine="709"/>
        <w:rPr>
          <w:rFonts w:ascii="Times New Roman" w:eastAsia="Times New Roman" w:hAnsi="Times New Roman" w:cs="Times New Roman"/>
          <w:sz w:val="24"/>
          <w:szCs w:val="20"/>
        </w:rPr>
      </w:pPr>
    </w:p>
    <w:p w14:paraId="424F0D6B" w14:textId="77777777" w:rsidR="002631EB" w:rsidRPr="002631EB" w:rsidRDefault="002631EB" w:rsidP="002631EB">
      <w:pPr>
        <w:spacing w:after="0" w:line="240" w:lineRule="auto"/>
        <w:ind w:firstLine="709"/>
        <w:rPr>
          <w:rFonts w:ascii="Times New Roman" w:eastAsia="Times New Roman" w:hAnsi="Times New Roman" w:cs="Times New Roman"/>
          <w:sz w:val="24"/>
          <w:szCs w:val="20"/>
        </w:rPr>
      </w:pPr>
    </w:p>
    <w:p w14:paraId="6DC2A3A6" w14:textId="77777777" w:rsidR="002631EB" w:rsidRPr="002631EB" w:rsidRDefault="002631EB" w:rsidP="002631EB">
      <w:pPr>
        <w:spacing w:after="0" w:line="240" w:lineRule="auto"/>
        <w:ind w:firstLine="709"/>
        <w:rPr>
          <w:rFonts w:ascii="Times New Roman" w:eastAsia="Times New Roman" w:hAnsi="Times New Roman" w:cs="Times New Roman"/>
          <w:sz w:val="24"/>
          <w:szCs w:val="24"/>
          <w:lang w:eastAsia="lt-LT"/>
        </w:rPr>
      </w:pPr>
    </w:p>
    <w:p w14:paraId="5F0D1914" w14:textId="77777777" w:rsidR="002631EB" w:rsidRPr="002631EB" w:rsidRDefault="002631EB" w:rsidP="002631EB">
      <w:pPr>
        <w:spacing w:after="0" w:line="240" w:lineRule="auto"/>
        <w:ind w:firstLine="709"/>
        <w:rPr>
          <w:rFonts w:ascii="Times New Roman" w:eastAsia="Times New Roman" w:hAnsi="Times New Roman" w:cs="Times New Roman"/>
          <w:sz w:val="24"/>
          <w:szCs w:val="24"/>
          <w:lang w:eastAsia="lt-LT"/>
        </w:rPr>
      </w:pPr>
    </w:p>
    <w:p w14:paraId="1488052F" w14:textId="77777777" w:rsidR="002631EB" w:rsidRPr="002631EB" w:rsidRDefault="002631EB" w:rsidP="002631EB">
      <w:pPr>
        <w:spacing w:after="0" w:line="240" w:lineRule="auto"/>
        <w:ind w:firstLine="709"/>
        <w:rPr>
          <w:rFonts w:ascii="Times New Roman" w:eastAsia="Times New Roman" w:hAnsi="Times New Roman" w:cs="Times New Roman"/>
          <w:sz w:val="24"/>
          <w:szCs w:val="24"/>
          <w:lang w:eastAsia="lt-LT"/>
        </w:rPr>
      </w:pPr>
    </w:p>
    <w:p w14:paraId="413BABA6" w14:textId="77777777" w:rsidR="002631EB" w:rsidRPr="002631EB" w:rsidRDefault="002631EB" w:rsidP="002631EB">
      <w:pPr>
        <w:spacing w:after="0" w:line="240" w:lineRule="auto"/>
        <w:ind w:right="-814"/>
        <w:rPr>
          <w:rFonts w:ascii="Times New Roman" w:eastAsia="Times New Roman" w:hAnsi="Times New Roman" w:cs="Times New Roman"/>
          <w:sz w:val="24"/>
          <w:szCs w:val="20"/>
        </w:rPr>
      </w:pPr>
    </w:p>
    <w:p w14:paraId="2934D566" w14:textId="77777777" w:rsidR="0046273D" w:rsidRPr="0076458A" w:rsidRDefault="0046273D" w:rsidP="0076458A">
      <w:pPr>
        <w:spacing w:after="0" w:line="240" w:lineRule="auto"/>
        <w:rPr>
          <w:rFonts w:ascii="Times New Roman" w:hAnsi="Times New Roman" w:cs="Times New Roman"/>
          <w:sz w:val="24"/>
          <w:szCs w:val="24"/>
          <w:lang w:eastAsia="lt-LT"/>
        </w:rPr>
      </w:pPr>
    </w:p>
    <w:p w14:paraId="6AEB7894" w14:textId="77777777" w:rsidR="0046273D" w:rsidRPr="0076458A" w:rsidRDefault="0046273D" w:rsidP="0076458A">
      <w:pPr>
        <w:spacing w:after="0" w:line="240" w:lineRule="auto"/>
        <w:rPr>
          <w:rFonts w:ascii="Times New Roman" w:hAnsi="Times New Roman" w:cs="Times New Roman"/>
          <w:b/>
          <w:bCs/>
          <w:sz w:val="24"/>
          <w:szCs w:val="24"/>
          <w:lang w:eastAsia="lt-LT"/>
        </w:rPr>
      </w:pPr>
    </w:p>
    <w:p w14:paraId="667DAD64" w14:textId="77777777" w:rsidR="0046273D" w:rsidRPr="0076458A" w:rsidRDefault="0046273D" w:rsidP="0076458A">
      <w:pPr>
        <w:spacing w:after="0" w:line="240" w:lineRule="auto"/>
        <w:jc w:val="center"/>
        <w:rPr>
          <w:rFonts w:ascii="Times New Roman" w:hAnsi="Times New Roman" w:cs="Times New Roman"/>
          <w:b/>
          <w:bCs/>
          <w:sz w:val="24"/>
          <w:szCs w:val="24"/>
          <w:lang w:eastAsia="lt-LT"/>
        </w:rPr>
      </w:pPr>
    </w:p>
    <w:p w14:paraId="7E71B742" w14:textId="77777777" w:rsidR="0046273D" w:rsidRDefault="0046273D" w:rsidP="0076458A">
      <w:pPr>
        <w:widowControl w:val="0"/>
        <w:overflowPunct w:val="0"/>
        <w:autoSpaceDE w:val="0"/>
        <w:autoSpaceDN w:val="0"/>
        <w:adjustRightInd w:val="0"/>
        <w:spacing w:after="0" w:line="236" w:lineRule="auto"/>
        <w:ind w:left="8"/>
        <w:rPr>
          <w:rFonts w:ascii="Times New Roman" w:hAnsi="Times New Roman" w:cs="Times New Roman"/>
          <w:sz w:val="24"/>
          <w:szCs w:val="24"/>
          <w:lang w:eastAsia="lt-LT"/>
        </w:rPr>
      </w:pPr>
    </w:p>
    <w:p w14:paraId="6B904853" w14:textId="77777777" w:rsidR="002545EC" w:rsidRDefault="002545EC" w:rsidP="0076458A">
      <w:pPr>
        <w:widowControl w:val="0"/>
        <w:overflowPunct w:val="0"/>
        <w:autoSpaceDE w:val="0"/>
        <w:autoSpaceDN w:val="0"/>
        <w:adjustRightInd w:val="0"/>
        <w:spacing w:after="0" w:line="236" w:lineRule="auto"/>
        <w:ind w:left="8"/>
        <w:rPr>
          <w:rFonts w:ascii="Times New Roman" w:hAnsi="Times New Roman" w:cs="Times New Roman"/>
          <w:sz w:val="24"/>
          <w:szCs w:val="24"/>
          <w:lang w:eastAsia="lt-LT"/>
        </w:rPr>
      </w:pPr>
    </w:p>
    <w:p w14:paraId="193380FB" w14:textId="77777777" w:rsidR="002545EC" w:rsidRDefault="002545EC" w:rsidP="0076458A">
      <w:pPr>
        <w:widowControl w:val="0"/>
        <w:overflowPunct w:val="0"/>
        <w:autoSpaceDE w:val="0"/>
        <w:autoSpaceDN w:val="0"/>
        <w:adjustRightInd w:val="0"/>
        <w:spacing w:after="0" w:line="236" w:lineRule="auto"/>
        <w:ind w:left="8"/>
        <w:rPr>
          <w:rFonts w:ascii="Times New Roman" w:hAnsi="Times New Roman" w:cs="Times New Roman"/>
          <w:sz w:val="24"/>
          <w:szCs w:val="24"/>
          <w:lang w:eastAsia="lt-LT"/>
        </w:rPr>
      </w:pPr>
    </w:p>
    <w:p w14:paraId="67E7D527" w14:textId="77777777" w:rsidR="002545EC" w:rsidRDefault="002545EC" w:rsidP="0076458A">
      <w:pPr>
        <w:widowControl w:val="0"/>
        <w:overflowPunct w:val="0"/>
        <w:autoSpaceDE w:val="0"/>
        <w:autoSpaceDN w:val="0"/>
        <w:adjustRightInd w:val="0"/>
        <w:spacing w:after="0" w:line="236" w:lineRule="auto"/>
        <w:ind w:left="8"/>
        <w:rPr>
          <w:rFonts w:ascii="Times New Roman" w:hAnsi="Times New Roman" w:cs="Times New Roman"/>
          <w:sz w:val="24"/>
          <w:szCs w:val="24"/>
          <w:lang w:eastAsia="lt-LT"/>
        </w:rPr>
      </w:pPr>
    </w:p>
    <w:p w14:paraId="43E92D4F" w14:textId="77777777" w:rsidR="00B06AF4" w:rsidRDefault="00B06AF4" w:rsidP="0076458A">
      <w:pPr>
        <w:widowControl w:val="0"/>
        <w:overflowPunct w:val="0"/>
        <w:autoSpaceDE w:val="0"/>
        <w:autoSpaceDN w:val="0"/>
        <w:adjustRightInd w:val="0"/>
        <w:spacing w:after="0" w:line="236" w:lineRule="auto"/>
        <w:ind w:left="8"/>
        <w:rPr>
          <w:rFonts w:ascii="Times New Roman" w:hAnsi="Times New Roman" w:cs="Times New Roman"/>
          <w:sz w:val="24"/>
          <w:szCs w:val="24"/>
          <w:lang w:eastAsia="lt-LT"/>
        </w:rPr>
      </w:pPr>
    </w:p>
    <w:p w14:paraId="637BF801" w14:textId="77777777" w:rsidR="00B06AF4" w:rsidRDefault="00B06AF4" w:rsidP="0076458A">
      <w:pPr>
        <w:widowControl w:val="0"/>
        <w:overflowPunct w:val="0"/>
        <w:autoSpaceDE w:val="0"/>
        <w:autoSpaceDN w:val="0"/>
        <w:adjustRightInd w:val="0"/>
        <w:spacing w:after="0" w:line="236" w:lineRule="auto"/>
        <w:ind w:left="8"/>
        <w:rPr>
          <w:rFonts w:ascii="Times New Roman" w:hAnsi="Times New Roman" w:cs="Times New Roman"/>
          <w:sz w:val="24"/>
          <w:szCs w:val="24"/>
          <w:lang w:eastAsia="lt-LT"/>
        </w:rPr>
      </w:pPr>
    </w:p>
    <w:p w14:paraId="25E62312" w14:textId="77777777" w:rsidR="00B06AF4" w:rsidRDefault="00B06AF4" w:rsidP="0076458A">
      <w:pPr>
        <w:widowControl w:val="0"/>
        <w:overflowPunct w:val="0"/>
        <w:autoSpaceDE w:val="0"/>
        <w:autoSpaceDN w:val="0"/>
        <w:adjustRightInd w:val="0"/>
        <w:spacing w:after="0" w:line="236" w:lineRule="auto"/>
        <w:ind w:left="8"/>
        <w:rPr>
          <w:rFonts w:ascii="Times New Roman" w:hAnsi="Times New Roman" w:cs="Times New Roman"/>
          <w:sz w:val="24"/>
          <w:szCs w:val="24"/>
          <w:lang w:eastAsia="lt-LT"/>
        </w:rPr>
      </w:pPr>
    </w:p>
    <w:p w14:paraId="08DC21D0" w14:textId="77777777" w:rsidR="00B06AF4" w:rsidRDefault="00B06AF4" w:rsidP="0076458A">
      <w:pPr>
        <w:widowControl w:val="0"/>
        <w:overflowPunct w:val="0"/>
        <w:autoSpaceDE w:val="0"/>
        <w:autoSpaceDN w:val="0"/>
        <w:adjustRightInd w:val="0"/>
        <w:spacing w:after="0" w:line="236" w:lineRule="auto"/>
        <w:ind w:left="8"/>
        <w:rPr>
          <w:rFonts w:ascii="Times New Roman" w:hAnsi="Times New Roman" w:cs="Times New Roman"/>
          <w:sz w:val="24"/>
          <w:szCs w:val="24"/>
          <w:lang w:eastAsia="lt-LT"/>
        </w:rPr>
      </w:pPr>
    </w:p>
    <w:p w14:paraId="0009EBDA" w14:textId="77777777" w:rsidR="00B06AF4" w:rsidRDefault="00B06AF4" w:rsidP="0076458A">
      <w:pPr>
        <w:widowControl w:val="0"/>
        <w:overflowPunct w:val="0"/>
        <w:autoSpaceDE w:val="0"/>
        <w:autoSpaceDN w:val="0"/>
        <w:adjustRightInd w:val="0"/>
        <w:spacing w:after="0" w:line="236" w:lineRule="auto"/>
        <w:ind w:left="8"/>
        <w:rPr>
          <w:rFonts w:ascii="Times New Roman" w:hAnsi="Times New Roman" w:cs="Times New Roman"/>
          <w:sz w:val="24"/>
          <w:szCs w:val="24"/>
          <w:lang w:eastAsia="lt-LT"/>
        </w:rPr>
      </w:pPr>
    </w:p>
    <w:p w14:paraId="17A9C205" w14:textId="77777777" w:rsidR="00B06AF4" w:rsidRDefault="00B06AF4" w:rsidP="0076458A">
      <w:pPr>
        <w:widowControl w:val="0"/>
        <w:overflowPunct w:val="0"/>
        <w:autoSpaceDE w:val="0"/>
        <w:autoSpaceDN w:val="0"/>
        <w:adjustRightInd w:val="0"/>
        <w:spacing w:after="0" w:line="236" w:lineRule="auto"/>
        <w:ind w:left="8"/>
        <w:rPr>
          <w:rFonts w:ascii="Times New Roman" w:hAnsi="Times New Roman" w:cs="Times New Roman"/>
          <w:sz w:val="24"/>
          <w:szCs w:val="24"/>
          <w:lang w:eastAsia="lt-LT"/>
        </w:rPr>
      </w:pPr>
    </w:p>
    <w:p w14:paraId="6684F9A8" w14:textId="77777777" w:rsidR="0040525A" w:rsidRDefault="0040525A" w:rsidP="0076458A">
      <w:pPr>
        <w:widowControl w:val="0"/>
        <w:overflowPunct w:val="0"/>
        <w:autoSpaceDE w:val="0"/>
        <w:autoSpaceDN w:val="0"/>
        <w:adjustRightInd w:val="0"/>
        <w:spacing w:after="0" w:line="236" w:lineRule="auto"/>
        <w:ind w:left="8"/>
        <w:rPr>
          <w:rFonts w:ascii="Times New Roman" w:hAnsi="Times New Roman" w:cs="Times New Roman"/>
          <w:sz w:val="24"/>
          <w:szCs w:val="24"/>
          <w:lang w:eastAsia="lt-LT"/>
        </w:rPr>
      </w:pPr>
    </w:p>
    <w:p w14:paraId="5F14FEB8" w14:textId="77777777" w:rsidR="00663836" w:rsidRDefault="00663836" w:rsidP="0076458A">
      <w:pPr>
        <w:widowControl w:val="0"/>
        <w:overflowPunct w:val="0"/>
        <w:autoSpaceDE w:val="0"/>
        <w:autoSpaceDN w:val="0"/>
        <w:adjustRightInd w:val="0"/>
        <w:spacing w:after="0" w:line="236" w:lineRule="auto"/>
        <w:ind w:left="8"/>
        <w:rPr>
          <w:rFonts w:ascii="Times New Roman" w:hAnsi="Times New Roman" w:cs="Times New Roman"/>
          <w:sz w:val="24"/>
          <w:szCs w:val="24"/>
          <w:lang w:eastAsia="lt-LT"/>
        </w:rPr>
      </w:pPr>
    </w:p>
    <w:p w14:paraId="166A803D" w14:textId="77777777" w:rsidR="0040525A" w:rsidRDefault="0040525A" w:rsidP="0076458A">
      <w:pPr>
        <w:widowControl w:val="0"/>
        <w:overflowPunct w:val="0"/>
        <w:autoSpaceDE w:val="0"/>
        <w:autoSpaceDN w:val="0"/>
        <w:adjustRightInd w:val="0"/>
        <w:spacing w:after="0" w:line="236" w:lineRule="auto"/>
        <w:ind w:left="8"/>
        <w:rPr>
          <w:rFonts w:ascii="Times New Roman" w:hAnsi="Times New Roman" w:cs="Times New Roman"/>
          <w:sz w:val="24"/>
          <w:szCs w:val="24"/>
          <w:lang w:eastAsia="lt-LT"/>
        </w:rPr>
      </w:pPr>
    </w:p>
    <w:p w14:paraId="0EC65C23" w14:textId="77777777" w:rsidR="00196629" w:rsidRDefault="00196629" w:rsidP="00976434">
      <w:pPr>
        <w:spacing w:after="0" w:line="240" w:lineRule="auto"/>
        <w:ind w:right="-814"/>
        <w:rPr>
          <w:rFonts w:ascii="Times New Roman" w:hAnsi="Times New Roman" w:cs="Times New Roman"/>
          <w:sz w:val="24"/>
          <w:szCs w:val="24"/>
          <w:lang w:eastAsia="lt-LT"/>
        </w:rPr>
      </w:pPr>
    </w:p>
    <w:p w14:paraId="6AC95220" w14:textId="77777777" w:rsidR="00770E2A" w:rsidRDefault="00770E2A" w:rsidP="00976434">
      <w:pPr>
        <w:spacing w:after="0" w:line="240" w:lineRule="auto"/>
        <w:ind w:right="-814"/>
        <w:rPr>
          <w:rFonts w:ascii="Times New Roman" w:hAnsi="Times New Roman" w:cs="Times New Roman"/>
          <w:sz w:val="24"/>
          <w:szCs w:val="24"/>
          <w:lang w:eastAsia="lt-LT"/>
        </w:rPr>
      </w:pPr>
    </w:p>
    <w:p w14:paraId="4860844B" w14:textId="77777777" w:rsidR="00D81A17" w:rsidRDefault="0046273D" w:rsidP="00976434">
      <w:pPr>
        <w:spacing w:after="0" w:line="240" w:lineRule="auto"/>
        <w:ind w:right="-81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76434">
        <w:rPr>
          <w:rFonts w:ascii="Times New Roman" w:hAnsi="Times New Roman" w:cs="Times New Roman"/>
          <w:sz w:val="24"/>
          <w:szCs w:val="24"/>
        </w:rPr>
        <w:tab/>
      </w:r>
    </w:p>
    <w:p w14:paraId="39C01606" w14:textId="77777777" w:rsidR="0046273D" w:rsidRPr="00976434" w:rsidRDefault="00D81A17" w:rsidP="00976434">
      <w:pPr>
        <w:spacing w:after="0" w:line="240" w:lineRule="auto"/>
        <w:ind w:right="-814"/>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6273D" w:rsidRPr="00976434">
        <w:rPr>
          <w:rFonts w:ascii="Times New Roman" w:hAnsi="Times New Roman" w:cs="Times New Roman"/>
          <w:sz w:val="24"/>
          <w:szCs w:val="24"/>
        </w:rPr>
        <w:tab/>
      </w:r>
      <w:bookmarkStart w:id="3" w:name="_Hlk235537766"/>
      <w:r w:rsidR="00146E7F">
        <w:rPr>
          <w:rFonts w:ascii="Times New Roman" w:hAnsi="Times New Roman" w:cs="Times New Roman"/>
          <w:sz w:val="24"/>
          <w:szCs w:val="24"/>
        </w:rPr>
        <w:t>1 priedas</w:t>
      </w:r>
    </w:p>
    <w:p w14:paraId="1919C9C9" w14:textId="233B859A" w:rsidR="0046273D" w:rsidRPr="00976434" w:rsidRDefault="0046273D" w:rsidP="00976434">
      <w:pPr>
        <w:spacing w:after="0" w:line="240" w:lineRule="auto"/>
        <w:ind w:right="-81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196629">
        <w:rPr>
          <w:rFonts w:ascii="Times New Roman" w:hAnsi="Times New Roman" w:cs="Times New Roman"/>
          <w:sz w:val="24"/>
          <w:szCs w:val="24"/>
        </w:rPr>
        <w:tab/>
      </w:r>
      <w:r w:rsidR="00196629">
        <w:rPr>
          <w:rFonts w:ascii="Times New Roman" w:hAnsi="Times New Roman" w:cs="Times New Roman"/>
          <w:sz w:val="24"/>
          <w:szCs w:val="24"/>
        </w:rPr>
        <w:tab/>
      </w:r>
      <w:r w:rsidR="00196629">
        <w:rPr>
          <w:rFonts w:ascii="Times New Roman" w:hAnsi="Times New Roman" w:cs="Times New Roman"/>
          <w:sz w:val="24"/>
          <w:szCs w:val="24"/>
        </w:rPr>
        <w:tab/>
        <w:t>Prie 202</w:t>
      </w:r>
      <w:r w:rsidR="00663836">
        <w:rPr>
          <w:rFonts w:ascii="Times New Roman" w:hAnsi="Times New Roman" w:cs="Times New Roman"/>
          <w:sz w:val="24"/>
          <w:szCs w:val="24"/>
        </w:rPr>
        <w:t>6</w:t>
      </w:r>
      <w:r w:rsidRPr="00976434">
        <w:rPr>
          <w:rFonts w:ascii="Times New Roman" w:hAnsi="Times New Roman" w:cs="Times New Roman"/>
          <w:sz w:val="24"/>
          <w:szCs w:val="24"/>
        </w:rPr>
        <w:t xml:space="preserve"> m.                    d.</w:t>
      </w:r>
    </w:p>
    <w:p w14:paraId="0D5EE330" w14:textId="77777777" w:rsidR="0046273D" w:rsidRPr="00976434" w:rsidRDefault="0046273D" w:rsidP="00976434">
      <w:pPr>
        <w:spacing w:after="0" w:line="240" w:lineRule="auto"/>
        <w:ind w:right="-814"/>
        <w:rPr>
          <w:rFonts w:ascii="Times New Roman" w:hAnsi="Times New Roman" w:cs="Times New Roman"/>
          <w:sz w:val="24"/>
          <w:szCs w:val="24"/>
        </w:rPr>
      </w:pPr>
      <w:r w:rsidRPr="00976434">
        <w:rPr>
          <w:rFonts w:ascii="Times New Roman" w:hAnsi="Times New Roman" w:cs="Times New Roman"/>
          <w:sz w:val="24"/>
          <w:szCs w:val="24"/>
        </w:rPr>
        <w:tab/>
      </w:r>
      <w:r>
        <w:rPr>
          <w:rFonts w:ascii="Times New Roman" w:hAnsi="Times New Roman" w:cs="Times New Roman"/>
          <w:sz w:val="24"/>
          <w:szCs w:val="24"/>
        </w:rPr>
        <w:tab/>
      </w:r>
      <w:r w:rsidRPr="00976434">
        <w:rPr>
          <w:rFonts w:ascii="Times New Roman" w:hAnsi="Times New Roman" w:cs="Times New Roman"/>
          <w:sz w:val="24"/>
          <w:szCs w:val="24"/>
        </w:rPr>
        <w:tab/>
      </w:r>
      <w:r w:rsidRPr="00976434">
        <w:rPr>
          <w:rFonts w:ascii="Times New Roman" w:hAnsi="Times New Roman" w:cs="Times New Roman"/>
          <w:sz w:val="24"/>
          <w:szCs w:val="24"/>
        </w:rPr>
        <w:tab/>
      </w:r>
      <w:r w:rsidRPr="00976434">
        <w:rPr>
          <w:rFonts w:ascii="Times New Roman" w:hAnsi="Times New Roman" w:cs="Times New Roman"/>
          <w:sz w:val="24"/>
          <w:szCs w:val="24"/>
        </w:rPr>
        <w:tab/>
        <w:t>Sutarties Nr.</w:t>
      </w:r>
    </w:p>
    <w:bookmarkEnd w:id="3"/>
    <w:p w14:paraId="0C3E60A3" w14:textId="77777777" w:rsidR="0046273D" w:rsidRPr="00206189" w:rsidRDefault="0046273D" w:rsidP="00206189">
      <w:pPr>
        <w:spacing w:after="0" w:line="240" w:lineRule="auto"/>
        <w:jc w:val="center"/>
        <w:rPr>
          <w:rFonts w:ascii="Times New Roman" w:hAnsi="Times New Roman" w:cs="Times New Roman"/>
          <w:b/>
          <w:bCs/>
          <w:sz w:val="24"/>
          <w:szCs w:val="24"/>
          <w:lang w:eastAsia="lt-LT"/>
        </w:rPr>
      </w:pPr>
    </w:p>
    <w:p w14:paraId="500E0988" w14:textId="77777777" w:rsidR="0046273D" w:rsidRPr="00206189" w:rsidRDefault="0046273D" w:rsidP="00206189">
      <w:pPr>
        <w:spacing w:after="0" w:line="240" w:lineRule="auto"/>
        <w:jc w:val="center"/>
        <w:rPr>
          <w:rFonts w:ascii="Times New Roman" w:hAnsi="Times New Roman" w:cs="Times New Roman"/>
          <w:b/>
          <w:bCs/>
          <w:sz w:val="24"/>
          <w:szCs w:val="24"/>
          <w:lang w:eastAsia="lt-LT"/>
        </w:rPr>
      </w:pPr>
    </w:p>
    <w:p w14:paraId="459088B6" w14:textId="77777777" w:rsidR="0046273D" w:rsidRPr="00206189" w:rsidRDefault="0046273D" w:rsidP="00206189">
      <w:pPr>
        <w:spacing w:after="0" w:line="240" w:lineRule="auto"/>
        <w:jc w:val="center"/>
        <w:rPr>
          <w:rFonts w:ascii="Times New Roman" w:hAnsi="Times New Roman" w:cs="Times New Roman"/>
          <w:b/>
          <w:bCs/>
          <w:sz w:val="24"/>
          <w:szCs w:val="24"/>
          <w:lang w:eastAsia="lt-LT"/>
        </w:rPr>
      </w:pPr>
    </w:p>
    <w:p w14:paraId="54D993F2" w14:textId="77777777" w:rsidR="0046273D" w:rsidRPr="00491266" w:rsidRDefault="00B06AF4" w:rsidP="00206189">
      <w:pPr>
        <w:spacing w:after="0" w:line="240" w:lineRule="auto"/>
        <w:jc w:val="center"/>
        <w:rPr>
          <w:rFonts w:ascii="Times New Roman" w:hAnsi="Times New Roman" w:cs="Times New Roman"/>
          <w:b/>
          <w:bCs/>
          <w:sz w:val="24"/>
          <w:szCs w:val="24"/>
          <w:lang w:eastAsia="lt-LT"/>
        </w:rPr>
      </w:pPr>
      <w:r>
        <w:rPr>
          <w:rFonts w:ascii="Times New Roman" w:hAnsi="Times New Roman" w:cs="Times New Roman"/>
          <w:b/>
          <w:sz w:val="24"/>
          <w:szCs w:val="24"/>
        </w:rPr>
        <w:t>ADMINISTRACINIO TRANSPORTO REMONTO PASLAUGŲ</w:t>
      </w:r>
      <w:r w:rsidR="00491266" w:rsidRPr="00491266">
        <w:rPr>
          <w:rFonts w:ascii="Times New Roman" w:eastAsia="Times New Roman" w:hAnsi="Times New Roman" w:cs="Times New Roman"/>
          <w:b/>
          <w:sz w:val="24"/>
          <w:szCs w:val="24"/>
          <w:lang w:eastAsia="lt-LT"/>
        </w:rPr>
        <w:t xml:space="preserve"> </w:t>
      </w:r>
      <w:r w:rsidR="00491266" w:rsidRPr="00491266">
        <w:rPr>
          <w:rFonts w:ascii="Times New Roman" w:hAnsi="Times New Roman" w:cs="Times New Roman"/>
          <w:b/>
          <w:bCs/>
          <w:sz w:val="24"/>
          <w:szCs w:val="24"/>
          <w:lang w:eastAsia="lt-LT"/>
        </w:rPr>
        <w:t>ĮKAINIAI</w:t>
      </w:r>
    </w:p>
    <w:p w14:paraId="5FD2D99B" w14:textId="77777777" w:rsidR="00882B48" w:rsidRPr="00882B48" w:rsidRDefault="00882B48" w:rsidP="00882B48">
      <w:pPr>
        <w:autoSpaceDE w:val="0"/>
        <w:autoSpaceDN w:val="0"/>
        <w:adjustRightInd w:val="0"/>
        <w:spacing w:after="0" w:line="240" w:lineRule="auto"/>
        <w:jc w:val="both"/>
        <w:rPr>
          <w:rFonts w:ascii="Times New Roman" w:eastAsia="Times New Roman" w:hAnsi="Times New Roman" w:cs="Times New Roman"/>
          <w:sz w:val="24"/>
          <w:szCs w:val="24"/>
        </w:rPr>
      </w:pPr>
    </w:p>
    <w:tbl>
      <w:tblPr>
        <w:tblStyle w:val="TableGrid1111"/>
        <w:tblW w:w="10000" w:type="dxa"/>
        <w:tblInd w:w="42" w:type="dxa"/>
        <w:tblLook w:val="04A0" w:firstRow="1" w:lastRow="0" w:firstColumn="1" w:lastColumn="0" w:noHBand="0" w:noVBand="1"/>
      </w:tblPr>
      <w:tblGrid>
        <w:gridCol w:w="816"/>
        <w:gridCol w:w="6061"/>
        <w:gridCol w:w="1134"/>
        <w:gridCol w:w="993"/>
        <w:gridCol w:w="996"/>
      </w:tblGrid>
      <w:tr w:rsidR="00882B48" w:rsidRPr="00882B48" w14:paraId="21937536" w14:textId="77777777" w:rsidTr="002043AA">
        <w:trPr>
          <w:trHeight w:val="315"/>
        </w:trPr>
        <w:tc>
          <w:tcPr>
            <w:tcW w:w="10000" w:type="dxa"/>
            <w:gridSpan w:val="5"/>
            <w:tcBorders>
              <w:top w:val="single" w:sz="4" w:space="0" w:color="auto"/>
              <w:left w:val="single" w:sz="4" w:space="0" w:color="auto"/>
              <w:bottom w:val="single" w:sz="4" w:space="0" w:color="auto"/>
              <w:right w:val="single" w:sz="4" w:space="0" w:color="auto"/>
            </w:tcBorders>
            <w:hideMark/>
          </w:tcPr>
          <w:p w14:paraId="36F2F450" w14:textId="77777777" w:rsidR="00882B48" w:rsidRPr="00882B48" w:rsidRDefault="00882B48" w:rsidP="00882B48">
            <w:pPr>
              <w:spacing w:after="0" w:line="240" w:lineRule="auto"/>
              <w:jc w:val="center"/>
              <w:rPr>
                <w:rFonts w:ascii="Times New Roman" w:hAnsi="Times New Roman" w:cs="Times New Roman"/>
                <w:b/>
                <w:bCs/>
                <w:sz w:val="24"/>
                <w:szCs w:val="24"/>
              </w:rPr>
            </w:pPr>
            <w:bookmarkStart w:id="4" w:name="_Hlk235533697"/>
            <w:bookmarkStart w:id="5" w:name="_Hlk235519908"/>
            <w:r w:rsidRPr="00882B48">
              <w:rPr>
                <w:rFonts w:ascii="Times New Roman" w:hAnsi="Times New Roman" w:cs="Times New Roman"/>
                <w:b/>
                <w:bCs/>
                <w:sz w:val="24"/>
                <w:szCs w:val="24"/>
              </w:rPr>
              <w:t xml:space="preserve">ŠKODA OCTAVIA </w:t>
            </w:r>
          </w:p>
        </w:tc>
      </w:tr>
      <w:tr w:rsidR="00882B48" w:rsidRPr="00882B48" w14:paraId="2AEFAD11" w14:textId="77777777" w:rsidTr="002043AA">
        <w:trPr>
          <w:trHeight w:val="405"/>
        </w:trPr>
        <w:tc>
          <w:tcPr>
            <w:tcW w:w="816" w:type="dxa"/>
            <w:tcBorders>
              <w:top w:val="single" w:sz="4" w:space="0" w:color="auto"/>
              <w:left w:val="single" w:sz="4" w:space="0" w:color="auto"/>
              <w:bottom w:val="single" w:sz="4" w:space="0" w:color="auto"/>
              <w:right w:val="single" w:sz="4" w:space="0" w:color="auto"/>
            </w:tcBorders>
            <w:hideMark/>
          </w:tcPr>
          <w:p w14:paraId="31044B6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Eil. Nr.</w:t>
            </w:r>
          </w:p>
        </w:tc>
        <w:tc>
          <w:tcPr>
            <w:tcW w:w="6061" w:type="dxa"/>
            <w:tcBorders>
              <w:top w:val="single" w:sz="4" w:space="0" w:color="auto"/>
              <w:left w:val="single" w:sz="4" w:space="0" w:color="auto"/>
              <w:bottom w:val="single" w:sz="4" w:space="0" w:color="auto"/>
              <w:right w:val="single" w:sz="4" w:space="0" w:color="auto"/>
            </w:tcBorders>
            <w:hideMark/>
          </w:tcPr>
          <w:p w14:paraId="0CCE278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Paslaugos pavadinimas</w:t>
            </w:r>
          </w:p>
        </w:tc>
        <w:tc>
          <w:tcPr>
            <w:tcW w:w="1134" w:type="dxa"/>
            <w:tcBorders>
              <w:top w:val="single" w:sz="4" w:space="0" w:color="auto"/>
              <w:left w:val="single" w:sz="4" w:space="0" w:color="auto"/>
              <w:bottom w:val="single" w:sz="4" w:space="0" w:color="auto"/>
              <w:right w:val="single" w:sz="4" w:space="0" w:color="auto"/>
            </w:tcBorders>
          </w:tcPr>
          <w:p w14:paraId="5BD04AB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Mato vienetas</w:t>
            </w:r>
          </w:p>
        </w:tc>
        <w:tc>
          <w:tcPr>
            <w:tcW w:w="993" w:type="dxa"/>
            <w:tcBorders>
              <w:top w:val="single" w:sz="4" w:space="0" w:color="auto"/>
              <w:left w:val="single" w:sz="4" w:space="0" w:color="auto"/>
              <w:bottom w:val="single" w:sz="4" w:space="0" w:color="auto"/>
              <w:right w:val="single" w:sz="4" w:space="0" w:color="auto"/>
            </w:tcBorders>
          </w:tcPr>
          <w:p w14:paraId="60CEA63E"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Kiekis</w:t>
            </w:r>
          </w:p>
        </w:tc>
        <w:tc>
          <w:tcPr>
            <w:tcW w:w="996" w:type="dxa"/>
            <w:tcBorders>
              <w:top w:val="single" w:sz="4" w:space="0" w:color="auto"/>
              <w:left w:val="single" w:sz="4" w:space="0" w:color="auto"/>
              <w:bottom w:val="single" w:sz="4" w:space="0" w:color="auto"/>
              <w:right w:val="single" w:sz="4" w:space="0" w:color="auto"/>
            </w:tcBorders>
          </w:tcPr>
          <w:p w14:paraId="72CC83F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Kaina Eur su PVM</w:t>
            </w:r>
          </w:p>
        </w:tc>
      </w:tr>
      <w:tr w:rsidR="00882B48" w:rsidRPr="00882B48" w14:paraId="0D90ABC4"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hideMark/>
          </w:tcPr>
          <w:p w14:paraId="47CF354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w:t>
            </w:r>
          </w:p>
        </w:tc>
        <w:tc>
          <w:tcPr>
            <w:tcW w:w="6061" w:type="dxa"/>
            <w:tcBorders>
              <w:top w:val="single" w:sz="4" w:space="0" w:color="auto"/>
              <w:left w:val="single" w:sz="4" w:space="0" w:color="auto"/>
              <w:bottom w:val="single" w:sz="4" w:space="0" w:color="auto"/>
              <w:right w:val="single" w:sz="4" w:space="0" w:color="auto"/>
            </w:tcBorders>
            <w:hideMark/>
          </w:tcPr>
          <w:p w14:paraId="733B9EE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14:paraId="514D353A"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tcPr>
          <w:p w14:paraId="19FFDC6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4</w:t>
            </w:r>
          </w:p>
        </w:tc>
        <w:tc>
          <w:tcPr>
            <w:tcW w:w="996" w:type="dxa"/>
            <w:tcBorders>
              <w:top w:val="single" w:sz="4" w:space="0" w:color="auto"/>
              <w:left w:val="single" w:sz="4" w:space="0" w:color="auto"/>
              <w:bottom w:val="single" w:sz="4" w:space="0" w:color="auto"/>
              <w:right w:val="single" w:sz="4" w:space="0" w:color="auto"/>
            </w:tcBorders>
          </w:tcPr>
          <w:p w14:paraId="07B6DEDE"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5</w:t>
            </w:r>
          </w:p>
        </w:tc>
      </w:tr>
      <w:tr w:rsidR="00882B48" w:rsidRPr="00882B48" w14:paraId="422A5722"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21A2BC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w:t>
            </w:r>
          </w:p>
        </w:tc>
        <w:tc>
          <w:tcPr>
            <w:tcW w:w="9184" w:type="dxa"/>
            <w:gridSpan w:val="4"/>
            <w:tcBorders>
              <w:top w:val="single" w:sz="4" w:space="0" w:color="auto"/>
              <w:left w:val="single" w:sz="4" w:space="0" w:color="auto"/>
              <w:bottom w:val="single" w:sz="4" w:space="0" w:color="auto"/>
              <w:right w:val="single" w:sz="4" w:space="0" w:color="auto"/>
            </w:tcBorders>
            <w:hideMark/>
          </w:tcPr>
          <w:p w14:paraId="410D9C1A"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 xml:space="preserve">Variklio remontas </w:t>
            </w:r>
          </w:p>
        </w:tc>
      </w:tr>
      <w:tr w:rsidR="00882B48" w:rsidRPr="00882B48" w14:paraId="0330754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D5D7AF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w:t>
            </w:r>
          </w:p>
        </w:tc>
        <w:tc>
          <w:tcPr>
            <w:tcW w:w="6061" w:type="dxa"/>
            <w:tcBorders>
              <w:top w:val="single" w:sz="4" w:space="0" w:color="auto"/>
              <w:left w:val="single" w:sz="4" w:space="0" w:color="auto"/>
              <w:bottom w:val="single" w:sz="4" w:space="0" w:color="auto"/>
              <w:right w:val="single" w:sz="4" w:space="0" w:color="auto"/>
            </w:tcBorders>
            <w:hideMark/>
          </w:tcPr>
          <w:p w14:paraId="3643E1E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Alkūninio veleno riebokšlis (priekinis) su keitimu</w:t>
            </w:r>
          </w:p>
        </w:tc>
        <w:tc>
          <w:tcPr>
            <w:tcW w:w="1134" w:type="dxa"/>
            <w:tcBorders>
              <w:top w:val="single" w:sz="4" w:space="0" w:color="auto"/>
              <w:left w:val="single" w:sz="4" w:space="0" w:color="auto"/>
              <w:bottom w:val="single" w:sz="4" w:space="0" w:color="auto"/>
              <w:right w:val="single" w:sz="4" w:space="0" w:color="auto"/>
            </w:tcBorders>
          </w:tcPr>
          <w:p w14:paraId="653E11FD"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9450429"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7BD45EE"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0E152944"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51113D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w:t>
            </w:r>
          </w:p>
        </w:tc>
        <w:tc>
          <w:tcPr>
            <w:tcW w:w="6061" w:type="dxa"/>
            <w:tcBorders>
              <w:top w:val="single" w:sz="4" w:space="0" w:color="auto"/>
              <w:left w:val="single" w:sz="4" w:space="0" w:color="auto"/>
              <w:bottom w:val="single" w:sz="4" w:space="0" w:color="auto"/>
              <w:right w:val="single" w:sz="4" w:space="0" w:color="auto"/>
            </w:tcBorders>
            <w:noWrap/>
            <w:hideMark/>
          </w:tcPr>
          <w:p w14:paraId="2B34000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Alkūninio veleno riebokšlis (galinis) su keitimu</w:t>
            </w:r>
          </w:p>
        </w:tc>
        <w:tc>
          <w:tcPr>
            <w:tcW w:w="1134" w:type="dxa"/>
            <w:tcBorders>
              <w:top w:val="single" w:sz="4" w:space="0" w:color="auto"/>
              <w:left w:val="single" w:sz="4" w:space="0" w:color="auto"/>
              <w:bottom w:val="single" w:sz="4" w:space="0" w:color="auto"/>
              <w:right w:val="single" w:sz="4" w:space="0" w:color="auto"/>
            </w:tcBorders>
          </w:tcPr>
          <w:p w14:paraId="04F19E9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45E4B2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0768690"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1B0158F9"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CDCDF5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1.3.</w:t>
            </w:r>
          </w:p>
        </w:tc>
        <w:tc>
          <w:tcPr>
            <w:tcW w:w="6061" w:type="dxa"/>
            <w:tcBorders>
              <w:top w:val="single" w:sz="4" w:space="0" w:color="auto"/>
              <w:left w:val="single" w:sz="4" w:space="0" w:color="auto"/>
              <w:bottom w:val="single" w:sz="4" w:space="0" w:color="auto"/>
              <w:right w:val="single" w:sz="4" w:space="0" w:color="auto"/>
            </w:tcBorders>
            <w:noWrap/>
            <w:hideMark/>
          </w:tcPr>
          <w:p w14:paraId="2071951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Pagrindinio diržo ir aušinimo pompos (kompl.) su keitimu</w:t>
            </w:r>
          </w:p>
        </w:tc>
        <w:tc>
          <w:tcPr>
            <w:tcW w:w="1134" w:type="dxa"/>
            <w:tcBorders>
              <w:top w:val="single" w:sz="4" w:space="0" w:color="auto"/>
              <w:left w:val="single" w:sz="4" w:space="0" w:color="auto"/>
              <w:bottom w:val="single" w:sz="4" w:space="0" w:color="auto"/>
              <w:right w:val="single" w:sz="4" w:space="0" w:color="auto"/>
            </w:tcBorders>
          </w:tcPr>
          <w:p w14:paraId="4071E7A1"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CCFD584"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C3F1479"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B6679F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DBF1B6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1.4.</w:t>
            </w:r>
          </w:p>
        </w:tc>
        <w:tc>
          <w:tcPr>
            <w:tcW w:w="6061" w:type="dxa"/>
            <w:tcBorders>
              <w:top w:val="single" w:sz="4" w:space="0" w:color="auto"/>
              <w:left w:val="single" w:sz="4" w:space="0" w:color="auto"/>
              <w:bottom w:val="single" w:sz="4" w:space="0" w:color="auto"/>
              <w:right w:val="single" w:sz="4" w:space="0" w:color="auto"/>
            </w:tcBorders>
            <w:noWrap/>
          </w:tcPr>
          <w:p w14:paraId="478B1B2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Pagrindinio paskirstymo dirželio / grandinės guolis su keitimu</w:t>
            </w:r>
          </w:p>
        </w:tc>
        <w:tc>
          <w:tcPr>
            <w:tcW w:w="1134" w:type="dxa"/>
            <w:tcBorders>
              <w:top w:val="single" w:sz="4" w:space="0" w:color="auto"/>
              <w:left w:val="single" w:sz="4" w:space="0" w:color="auto"/>
              <w:bottom w:val="single" w:sz="4" w:space="0" w:color="auto"/>
              <w:right w:val="single" w:sz="4" w:space="0" w:color="auto"/>
            </w:tcBorders>
          </w:tcPr>
          <w:p w14:paraId="3E9E889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2EB746E"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DDE7CCB"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B85F90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562139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1.5.</w:t>
            </w:r>
          </w:p>
        </w:tc>
        <w:tc>
          <w:tcPr>
            <w:tcW w:w="6061" w:type="dxa"/>
            <w:tcBorders>
              <w:top w:val="single" w:sz="4" w:space="0" w:color="auto"/>
              <w:left w:val="single" w:sz="4" w:space="0" w:color="auto"/>
              <w:bottom w:val="single" w:sz="4" w:space="0" w:color="auto"/>
              <w:right w:val="single" w:sz="4" w:space="0" w:color="auto"/>
            </w:tcBorders>
            <w:noWrap/>
            <w:hideMark/>
          </w:tcPr>
          <w:p w14:paraId="1E970C7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Tepalo siurblys su keitimu</w:t>
            </w:r>
          </w:p>
        </w:tc>
        <w:tc>
          <w:tcPr>
            <w:tcW w:w="1134" w:type="dxa"/>
            <w:tcBorders>
              <w:top w:val="single" w:sz="4" w:space="0" w:color="auto"/>
              <w:left w:val="single" w:sz="4" w:space="0" w:color="auto"/>
              <w:bottom w:val="single" w:sz="4" w:space="0" w:color="auto"/>
              <w:right w:val="single" w:sz="4" w:space="0" w:color="auto"/>
            </w:tcBorders>
          </w:tcPr>
          <w:p w14:paraId="23C5B49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2AE587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584322F"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BEF7025"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DAF9E7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1.6.</w:t>
            </w:r>
          </w:p>
        </w:tc>
        <w:tc>
          <w:tcPr>
            <w:tcW w:w="6061" w:type="dxa"/>
            <w:tcBorders>
              <w:top w:val="single" w:sz="4" w:space="0" w:color="auto"/>
              <w:left w:val="single" w:sz="4" w:space="0" w:color="auto"/>
              <w:bottom w:val="single" w:sz="4" w:space="0" w:color="auto"/>
              <w:right w:val="single" w:sz="4" w:space="0" w:color="auto"/>
            </w:tcBorders>
            <w:noWrap/>
          </w:tcPr>
          <w:p w14:paraId="155E3C8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Alkūninio veleno skriemulys su keitimu</w:t>
            </w:r>
          </w:p>
        </w:tc>
        <w:tc>
          <w:tcPr>
            <w:tcW w:w="1134" w:type="dxa"/>
            <w:tcBorders>
              <w:top w:val="single" w:sz="4" w:space="0" w:color="auto"/>
              <w:left w:val="single" w:sz="4" w:space="0" w:color="auto"/>
              <w:bottom w:val="single" w:sz="4" w:space="0" w:color="auto"/>
              <w:right w:val="single" w:sz="4" w:space="0" w:color="auto"/>
            </w:tcBorders>
          </w:tcPr>
          <w:p w14:paraId="5B44DAF6"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B90F9FD"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3D34AF6"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2ED1B9C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BAE1EC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1.7.</w:t>
            </w:r>
          </w:p>
        </w:tc>
        <w:tc>
          <w:tcPr>
            <w:tcW w:w="6061" w:type="dxa"/>
            <w:tcBorders>
              <w:top w:val="single" w:sz="4" w:space="0" w:color="auto"/>
              <w:left w:val="single" w:sz="4" w:space="0" w:color="auto"/>
              <w:bottom w:val="single" w:sz="4" w:space="0" w:color="auto"/>
              <w:right w:val="single" w:sz="4" w:space="0" w:color="auto"/>
            </w:tcBorders>
            <w:noWrap/>
          </w:tcPr>
          <w:p w14:paraId="31E04C6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 xml:space="preserve">Variklio diagnostika </w:t>
            </w:r>
          </w:p>
        </w:tc>
        <w:tc>
          <w:tcPr>
            <w:tcW w:w="1134" w:type="dxa"/>
            <w:tcBorders>
              <w:top w:val="single" w:sz="4" w:space="0" w:color="auto"/>
              <w:left w:val="single" w:sz="4" w:space="0" w:color="auto"/>
              <w:bottom w:val="single" w:sz="4" w:space="0" w:color="auto"/>
              <w:right w:val="single" w:sz="4" w:space="0" w:color="auto"/>
            </w:tcBorders>
          </w:tcPr>
          <w:p w14:paraId="04DFF286"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E67AFC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ACE7E58"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246BA9F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ED0EFE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1.8.</w:t>
            </w:r>
          </w:p>
        </w:tc>
        <w:tc>
          <w:tcPr>
            <w:tcW w:w="6061" w:type="dxa"/>
            <w:tcBorders>
              <w:top w:val="single" w:sz="4" w:space="0" w:color="auto"/>
              <w:left w:val="single" w:sz="4" w:space="0" w:color="auto"/>
              <w:bottom w:val="single" w:sz="4" w:space="0" w:color="auto"/>
              <w:right w:val="single" w:sz="4" w:space="0" w:color="auto"/>
            </w:tcBorders>
            <w:noWrap/>
          </w:tcPr>
          <w:p w14:paraId="708FED8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Alyvos filtras su keitimu</w:t>
            </w:r>
          </w:p>
        </w:tc>
        <w:tc>
          <w:tcPr>
            <w:tcW w:w="1134" w:type="dxa"/>
            <w:tcBorders>
              <w:top w:val="single" w:sz="4" w:space="0" w:color="auto"/>
              <w:left w:val="single" w:sz="4" w:space="0" w:color="auto"/>
              <w:bottom w:val="single" w:sz="4" w:space="0" w:color="auto"/>
              <w:right w:val="single" w:sz="4" w:space="0" w:color="auto"/>
            </w:tcBorders>
          </w:tcPr>
          <w:p w14:paraId="5C98E70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0E3E95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27C44E3"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01BD2595"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164E33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1.9.</w:t>
            </w:r>
          </w:p>
        </w:tc>
        <w:tc>
          <w:tcPr>
            <w:tcW w:w="6061" w:type="dxa"/>
            <w:tcBorders>
              <w:top w:val="single" w:sz="4" w:space="0" w:color="auto"/>
              <w:left w:val="single" w:sz="4" w:space="0" w:color="auto"/>
              <w:bottom w:val="single" w:sz="4" w:space="0" w:color="auto"/>
              <w:right w:val="single" w:sz="4" w:space="0" w:color="auto"/>
            </w:tcBorders>
            <w:noWrap/>
          </w:tcPr>
          <w:p w14:paraId="266D977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Oro filtras su keitimu</w:t>
            </w:r>
          </w:p>
        </w:tc>
        <w:tc>
          <w:tcPr>
            <w:tcW w:w="1134" w:type="dxa"/>
            <w:tcBorders>
              <w:top w:val="single" w:sz="4" w:space="0" w:color="auto"/>
              <w:left w:val="single" w:sz="4" w:space="0" w:color="auto"/>
              <w:bottom w:val="single" w:sz="4" w:space="0" w:color="auto"/>
              <w:right w:val="single" w:sz="4" w:space="0" w:color="auto"/>
            </w:tcBorders>
          </w:tcPr>
          <w:p w14:paraId="55577116"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69A4B30"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8431D05"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19695EE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05773A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1.10.</w:t>
            </w:r>
          </w:p>
        </w:tc>
        <w:tc>
          <w:tcPr>
            <w:tcW w:w="6061" w:type="dxa"/>
            <w:tcBorders>
              <w:top w:val="single" w:sz="4" w:space="0" w:color="auto"/>
              <w:left w:val="single" w:sz="4" w:space="0" w:color="auto"/>
              <w:bottom w:val="single" w:sz="4" w:space="0" w:color="auto"/>
              <w:right w:val="single" w:sz="4" w:space="0" w:color="auto"/>
            </w:tcBorders>
            <w:noWrap/>
          </w:tcPr>
          <w:p w14:paraId="45FCEC8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Salono filtras su keitimu</w:t>
            </w:r>
          </w:p>
        </w:tc>
        <w:tc>
          <w:tcPr>
            <w:tcW w:w="1134" w:type="dxa"/>
            <w:tcBorders>
              <w:top w:val="single" w:sz="4" w:space="0" w:color="auto"/>
              <w:left w:val="single" w:sz="4" w:space="0" w:color="auto"/>
              <w:bottom w:val="single" w:sz="4" w:space="0" w:color="auto"/>
              <w:right w:val="single" w:sz="4" w:space="0" w:color="auto"/>
            </w:tcBorders>
          </w:tcPr>
          <w:p w14:paraId="130A77C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3A2798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B1D9852"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31221F7"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A6B7B7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1.11.</w:t>
            </w:r>
          </w:p>
        </w:tc>
        <w:tc>
          <w:tcPr>
            <w:tcW w:w="6061" w:type="dxa"/>
            <w:tcBorders>
              <w:top w:val="single" w:sz="4" w:space="0" w:color="auto"/>
              <w:left w:val="single" w:sz="4" w:space="0" w:color="auto"/>
              <w:bottom w:val="single" w:sz="4" w:space="0" w:color="auto"/>
              <w:right w:val="single" w:sz="4" w:space="0" w:color="auto"/>
            </w:tcBorders>
            <w:noWrap/>
          </w:tcPr>
          <w:p w14:paraId="086C8E7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Kuro filtras su keitimu</w:t>
            </w:r>
          </w:p>
        </w:tc>
        <w:tc>
          <w:tcPr>
            <w:tcW w:w="1134" w:type="dxa"/>
            <w:tcBorders>
              <w:top w:val="single" w:sz="4" w:space="0" w:color="auto"/>
              <w:left w:val="single" w:sz="4" w:space="0" w:color="auto"/>
              <w:bottom w:val="single" w:sz="4" w:space="0" w:color="auto"/>
              <w:right w:val="single" w:sz="4" w:space="0" w:color="auto"/>
            </w:tcBorders>
          </w:tcPr>
          <w:p w14:paraId="47A296BE"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37DC83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B77EED4"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67F5CA9"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9ADF09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1.12.</w:t>
            </w:r>
          </w:p>
        </w:tc>
        <w:tc>
          <w:tcPr>
            <w:tcW w:w="6061" w:type="dxa"/>
            <w:tcBorders>
              <w:top w:val="single" w:sz="4" w:space="0" w:color="auto"/>
              <w:left w:val="single" w:sz="4" w:space="0" w:color="auto"/>
              <w:bottom w:val="single" w:sz="4" w:space="0" w:color="auto"/>
              <w:right w:val="single" w:sz="4" w:space="0" w:color="auto"/>
            </w:tcBorders>
            <w:noWrap/>
          </w:tcPr>
          <w:p w14:paraId="20F3FEB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Alyvos keitimo intervalo nulinimas</w:t>
            </w:r>
          </w:p>
        </w:tc>
        <w:tc>
          <w:tcPr>
            <w:tcW w:w="1134" w:type="dxa"/>
            <w:tcBorders>
              <w:top w:val="single" w:sz="4" w:space="0" w:color="auto"/>
              <w:left w:val="single" w:sz="4" w:space="0" w:color="auto"/>
              <w:bottom w:val="single" w:sz="4" w:space="0" w:color="auto"/>
              <w:right w:val="single" w:sz="4" w:space="0" w:color="auto"/>
            </w:tcBorders>
          </w:tcPr>
          <w:p w14:paraId="4B7E8F5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14EAC10" w14:textId="14AFB840"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22BD461"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1C4DB1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0F12ADE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1.13.</w:t>
            </w:r>
          </w:p>
        </w:tc>
        <w:tc>
          <w:tcPr>
            <w:tcW w:w="6061" w:type="dxa"/>
            <w:tcBorders>
              <w:top w:val="single" w:sz="4" w:space="0" w:color="auto"/>
              <w:left w:val="single" w:sz="4" w:space="0" w:color="auto"/>
              <w:bottom w:val="single" w:sz="4" w:space="0" w:color="auto"/>
              <w:right w:val="single" w:sz="4" w:space="0" w:color="auto"/>
            </w:tcBorders>
            <w:noWrap/>
          </w:tcPr>
          <w:p w14:paraId="5AA6C0D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Alyvos slėgio daviklis su keitimu</w:t>
            </w:r>
          </w:p>
        </w:tc>
        <w:tc>
          <w:tcPr>
            <w:tcW w:w="1134" w:type="dxa"/>
            <w:tcBorders>
              <w:top w:val="single" w:sz="4" w:space="0" w:color="auto"/>
              <w:left w:val="single" w:sz="4" w:space="0" w:color="auto"/>
              <w:bottom w:val="single" w:sz="4" w:space="0" w:color="auto"/>
              <w:right w:val="single" w:sz="4" w:space="0" w:color="auto"/>
            </w:tcBorders>
          </w:tcPr>
          <w:p w14:paraId="4A4132AD"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241FBA0"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85F0EBA"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A569FA7"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8162CB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1.14.</w:t>
            </w:r>
          </w:p>
        </w:tc>
        <w:tc>
          <w:tcPr>
            <w:tcW w:w="6061" w:type="dxa"/>
            <w:tcBorders>
              <w:top w:val="single" w:sz="4" w:space="0" w:color="auto"/>
              <w:left w:val="single" w:sz="4" w:space="0" w:color="auto"/>
              <w:bottom w:val="single" w:sz="4" w:space="0" w:color="auto"/>
              <w:right w:val="single" w:sz="4" w:space="0" w:color="auto"/>
            </w:tcBorders>
            <w:noWrap/>
          </w:tcPr>
          <w:p w14:paraId="75BE523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Pakaitinimo žvakė su keitimu</w:t>
            </w:r>
          </w:p>
        </w:tc>
        <w:tc>
          <w:tcPr>
            <w:tcW w:w="1134" w:type="dxa"/>
            <w:tcBorders>
              <w:top w:val="single" w:sz="4" w:space="0" w:color="auto"/>
              <w:left w:val="single" w:sz="4" w:space="0" w:color="auto"/>
              <w:bottom w:val="single" w:sz="4" w:space="0" w:color="auto"/>
              <w:right w:val="single" w:sz="4" w:space="0" w:color="auto"/>
            </w:tcBorders>
          </w:tcPr>
          <w:p w14:paraId="21647A0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6AADA3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382C1EF"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69DC2591"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8379B7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1.15.</w:t>
            </w:r>
          </w:p>
        </w:tc>
        <w:tc>
          <w:tcPr>
            <w:tcW w:w="6061" w:type="dxa"/>
            <w:tcBorders>
              <w:top w:val="single" w:sz="4" w:space="0" w:color="auto"/>
              <w:left w:val="single" w:sz="4" w:space="0" w:color="auto"/>
              <w:bottom w:val="single" w:sz="4" w:space="0" w:color="auto"/>
              <w:right w:val="single" w:sz="4" w:space="0" w:color="auto"/>
            </w:tcBorders>
            <w:noWrap/>
          </w:tcPr>
          <w:p w14:paraId="0854F1B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Įsiurbimo kolektoriaus slėgio daviklis su keitimu</w:t>
            </w:r>
          </w:p>
        </w:tc>
        <w:tc>
          <w:tcPr>
            <w:tcW w:w="1134" w:type="dxa"/>
            <w:tcBorders>
              <w:top w:val="single" w:sz="4" w:space="0" w:color="auto"/>
              <w:left w:val="single" w:sz="4" w:space="0" w:color="auto"/>
              <w:bottom w:val="single" w:sz="4" w:space="0" w:color="auto"/>
              <w:right w:val="single" w:sz="4" w:space="0" w:color="auto"/>
            </w:tcBorders>
          </w:tcPr>
          <w:p w14:paraId="3DCAA5B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2445751"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2D67F3D"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D70FCF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D9A26C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2.</w:t>
            </w:r>
          </w:p>
        </w:tc>
        <w:tc>
          <w:tcPr>
            <w:tcW w:w="9184" w:type="dxa"/>
            <w:gridSpan w:val="4"/>
            <w:tcBorders>
              <w:top w:val="single" w:sz="4" w:space="0" w:color="auto"/>
              <w:left w:val="single" w:sz="4" w:space="0" w:color="auto"/>
              <w:bottom w:val="single" w:sz="4" w:space="0" w:color="auto"/>
              <w:right w:val="single" w:sz="4" w:space="0" w:color="auto"/>
            </w:tcBorders>
            <w:hideMark/>
          </w:tcPr>
          <w:p w14:paraId="5DCEB134"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 xml:space="preserve">Maitinimo sistemos remontas </w:t>
            </w:r>
          </w:p>
        </w:tc>
      </w:tr>
      <w:tr w:rsidR="00882B48" w:rsidRPr="00882B48" w14:paraId="48922AA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2A5913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2.1.</w:t>
            </w:r>
          </w:p>
        </w:tc>
        <w:tc>
          <w:tcPr>
            <w:tcW w:w="6061" w:type="dxa"/>
            <w:tcBorders>
              <w:top w:val="single" w:sz="4" w:space="0" w:color="auto"/>
              <w:left w:val="single" w:sz="4" w:space="0" w:color="auto"/>
              <w:bottom w:val="single" w:sz="4" w:space="0" w:color="auto"/>
              <w:right w:val="single" w:sz="4" w:space="0" w:color="auto"/>
            </w:tcBorders>
            <w:noWrap/>
            <w:hideMark/>
          </w:tcPr>
          <w:p w14:paraId="34C0734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Aukšto slėgio kuro siurblys su keitimu</w:t>
            </w:r>
          </w:p>
        </w:tc>
        <w:tc>
          <w:tcPr>
            <w:tcW w:w="1134" w:type="dxa"/>
            <w:tcBorders>
              <w:top w:val="single" w:sz="4" w:space="0" w:color="auto"/>
              <w:left w:val="single" w:sz="4" w:space="0" w:color="auto"/>
              <w:bottom w:val="single" w:sz="4" w:space="0" w:color="auto"/>
              <w:right w:val="single" w:sz="4" w:space="0" w:color="auto"/>
            </w:tcBorders>
          </w:tcPr>
          <w:p w14:paraId="56140AA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9EA16B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4764719"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AFD1449"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A7C093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2.2.</w:t>
            </w:r>
          </w:p>
        </w:tc>
        <w:tc>
          <w:tcPr>
            <w:tcW w:w="6061" w:type="dxa"/>
            <w:tcBorders>
              <w:top w:val="single" w:sz="4" w:space="0" w:color="auto"/>
              <w:left w:val="single" w:sz="4" w:space="0" w:color="auto"/>
              <w:bottom w:val="single" w:sz="4" w:space="0" w:color="auto"/>
              <w:right w:val="single" w:sz="4" w:space="0" w:color="auto"/>
            </w:tcBorders>
            <w:noWrap/>
          </w:tcPr>
          <w:p w14:paraId="737A38B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Purkštukų patikra, diagnostika</w:t>
            </w:r>
          </w:p>
        </w:tc>
        <w:tc>
          <w:tcPr>
            <w:tcW w:w="1134" w:type="dxa"/>
            <w:tcBorders>
              <w:top w:val="single" w:sz="4" w:space="0" w:color="auto"/>
              <w:left w:val="single" w:sz="4" w:space="0" w:color="auto"/>
              <w:bottom w:val="single" w:sz="4" w:space="0" w:color="auto"/>
              <w:right w:val="single" w:sz="4" w:space="0" w:color="auto"/>
            </w:tcBorders>
          </w:tcPr>
          <w:p w14:paraId="32DE344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1891876"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37C19F8"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BF11E02"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3A00228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2.3.</w:t>
            </w:r>
          </w:p>
        </w:tc>
        <w:tc>
          <w:tcPr>
            <w:tcW w:w="6061" w:type="dxa"/>
            <w:tcBorders>
              <w:top w:val="single" w:sz="4" w:space="0" w:color="auto"/>
              <w:left w:val="single" w:sz="4" w:space="0" w:color="auto"/>
              <w:bottom w:val="single" w:sz="4" w:space="0" w:color="auto"/>
              <w:right w:val="single" w:sz="4" w:space="0" w:color="auto"/>
            </w:tcBorders>
            <w:noWrap/>
            <w:hideMark/>
          </w:tcPr>
          <w:p w14:paraId="3238EE4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Purkštukai su keitimu</w:t>
            </w:r>
          </w:p>
        </w:tc>
        <w:tc>
          <w:tcPr>
            <w:tcW w:w="1134" w:type="dxa"/>
            <w:tcBorders>
              <w:top w:val="single" w:sz="4" w:space="0" w:color="auto"/>
              <w:left w:val="single" w:sz="4" w:space="0" w:color="auto"/>
              <w:bottom w:val="single" w:sz="4" w:space="0" w:color="auto"/>
              <w:right w:val="single" w:sz="4" w:space="0" w:color="auto"/>
            </w:tcBorders>
          </w:tcPr>
          <w:p w14:paraId="4D1B03B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069A9F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0A95A12"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1DBDFD3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C1918C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2.4.</w:t>
            </w:r>
          </w:p>
        </w:tc>
        <w:tc>
          <w:tcPr>
            <w:tcW w:w="6061" w:type="dxa"/>
            <w:tcBorders>
              <w:top w:val="single" w:sz="4" w:space="0" w:color="auto"/>
              <w:left w:val="single" w:sz="4" w:space="0" w:color="auto"/>
              <w:bottom w:val="single" w:sz="4" w:space="0" w:color="auto"/>
              <w:right w:val="single" w:sz="4" w:space="0" w:color="auto"/>
            </w:tcBorders>
            <w:noWrap/>
            <w:hideMark/>
          </w:tcPr>
          <w:p w14:paraId="69D8734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Turbina su keitimu</w:t>
            </w:r>
          </w:p>
        </w:tc>
        <w:tc>
          <w:tcPr>
            <w:tcW w:w="1134" w:type="dxa"/>
            <w:tcBorders>
              <w:top w:val="single" w:sz="4" w:space="0" w:color="auto"/>
              <w:left w:val="single" w:sz="4" w:space="0" w:color="auto"/>
              <w:bottom w:val="single" w:sz="4" w:space="0" w:color="auto"/>
              <w:right w:val="single" w:sz="4" w:space="0" w:color="auto"/>
            </w:tcBorders>
          </w:tcPr>
          <w:p w14:paraId="2FCAE3FA"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598B35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E25731E"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0200AA81"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CA742F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2.5.</w:t>
            </w:r>
          </w:p>
        </w:tc>
        <w:tc>
          <w:tcPr>
            <w:tcW w:w="6061" w:type="dxa"/>
            <w:tcBorders>
              <w:top w:val="single" w:sz="4" w:space="0" w:color="auto"/>
              <w:left w:val="single" w:sz="4" w:space="0" w:color="auto"/>
              <w:bottom w:val="single" w:sz="4" w:space="0" w:color="auto"/>
              <w:right w:val="single" w:sz="4" w:space="0" w:color="auto"/>
            </w:tcBorders>
            <w:noWrap/>
            <w:hideMark/>
          </w:tcPr>
          <w:p w14:paraId="57C051A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Kuro siurblys su keitimu</w:t>
            </w:r>
          </w:p>
        </w:tc>
        <w:tc>
          <w:tcPr>
            <w:tcW w:w="1134" w:type="dxa"/>
            <w:tcBorders>
              <w:top w:val="single" w:sz="4" w:space="0" w:color="auto"/>
              <w:left w:val="single" w:sz="4" w:space="0" w:color="auto"/>
              <w:bottom w:val="single" w:sz="4" w:space="0" w:color="auto"/>
              <w:right w:val="single" w:sz="4" w:space="0" w:color="auto"/>
            </w:tcBorders>
          </w:tcPr>
          <w:p w14:paraId="080A14D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5CD6DE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4FDA71C"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186D7C3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6E99B55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2.6.</w:t>
            </w:r>
          </w:p>
        </w:tc>
        <w:tc>
          <w:tcPr>
            <w:tcW w:w="6061" w:type="dxa"/>
            <w:tcBorders>
              <w:top w:val="single" w:sz="4" w:space="0" w:color="auto"/>
              <w:left w:val="single" w:sz="4" w:space="0" w:color="auto"/>
              <w:bottom w:val="single" w:sz="4" w:space="0" w:color="auto"/>
              <w:right w:val="single" w:sz="4" w:space="0" w:color="auto"/>
            </w:tcBorders>
            <w:noWrap/>
            <w:hideMark/>
          </w:tcPr>
          <w:p w14:paraId="19CF617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El. vožtuvas (slėgio reguliatorius) su keitimu</w:t>
            </w:r>
          </w:p>
        </w:tc>
        <w:tc>
          <w:tcPr>
            <w:tcW w:w="1134" w:type="dxa"/>
            <w:tcBorders>
              <w:top w:val="single" w:sz="4" w:space="0" w:color="auto"/>
              <w:left w:val="single" w:sz="4" w:space="0" w:color="auto"/>
              <w:bottom w:val="single" w:sz="4" w:space="0" w:color="auto"/>
              <w:right w:val="single" w:sz="4" w:space="0" w:color="auto"/>
            </w:tcBorders>
          </w:tcPr>
          <w:p w14:paraId="43DBEBE0"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6F4C6B1"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77757BB"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23F39269"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3B426D2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2.7.</w:t>
            </w:r>
          </w:p>
        </w:tc>
        <w:tc>
          <w:tcPr>
            <w:tcW w:w="6061" w:type="dxa"/>
            <w:tcBorders>
              <w:top w:val="single" w:sz="4" w:space="0" w:color="auto"/>
              <w:left w:val="single" w:sz="4" w:space="0" w:color="auto"/>
              <w:bottom w:val="single" w:sz="4" w:space="0" w:color="auto"/>
              <w:right w:val="single" w:sz="4" w:space="0" w:color="auto"/>
            </w:tcBorders>
            <w:noWrap/>
          </w:tcPr>
          <w:p w14:paraId="7E61FC4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Akumuliatorius su keitimu</w:t>
            </w:r>
          </w:p>
        </w:tc>
        <w:tc>
          <w:tcPr>
            <w:tcW w:w="1134" w:type="dxa"/>
            <w:tcBorders>
              <w:top w:val="single" w:sz="4" w:space="0" w:color="auto"/>
              <w:left w:val="single" w:sz="4" w:space="0" w:color="auto"/>
              <w:bottom w:val="single" w:sz="4" w:space="0" w:color="auto"/>
              <w:right w:val="single" w:sz="4" w:space="0" w:color="auto"/>
            </w:tcBorders>
          </w:tcPr>
          <w:p w14:paraId="1017455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7CB306E"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90DDD66"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685173A5"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2447F7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2.8.</w:t>
            </w:r>
          </w:p>
        </w:tc>
        <w:tc>
          <w:tcPr>
            <w:tcW w:w="6061" w:type="dxa"/>
            <w:tcBorders>
              <w:top w:val="single" w:sz="4" w:space="0" w:color="auto"/>
              <w:left w:val="single" w:sz="4" w:space="0" w:color="auto"/>
              <w:bottom w:val="single" w:sz="4" w:space="0" w:color="auto"/>
              <w:right w:val="single" w:sz="4" w:space="0" w:color="auto"/>
            </w:tcBorders>
            <w:noWrap/>
          </w:tcPr>
          <w:p w14:paraId="28DAD05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Starteris su keitimu</w:t>
            </w:r>
          </w:p>
        </w:tc>
        <w:tc>
          <w:tcPr>
            <w:tcW w:w="1134" w:type="dxa"/>
            <w:tcBorders>
              <w:top w:val="single" w:sz="4" w:space="0" w:color="auto"/>
              <w:left w:val="single" w:sz="4" w:space="0" w:color="auto"/>
              <w:bottom w:val="single" w:sz="4" w:space="0" w:color="auto"/>
              <w:right w:val="single" w:sz="4" w:space="0" w:color="auto"/>
            </w:tcBorders>
          </w:tcPr>
          <w:p w14:paraId="6D77B12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3D54386"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78C3170"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D02A4A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7CE789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2.9</w:t>
            </w:r>
          </w:p>
        </w:tc>
        <w:tc>
          <w:tcPr>
            <w:tcW w:w="6061" w:type="dxa"/>
            <w:tcBorders>
              <w:top w:val="single" w:sz="4" w:space="0" w:color="auto"/>
              <w:left w:val="single" w:sz="4" w:space="0" w:color="auto"/>
              <w:bottom w:val="single" w:sz="4" w:space="0" w:color="auto"/>
              <w:right w:val="single" w:sz="4" w:space="0" w:color="auto"/>
            </w:tcBorders>
            <w:noWrap/>
          </w:tcPr>
          <w:p w14:paraId="66F588D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Saugikliai su keitimu</w:t>
            </w:r>
          </w:p>
        </w:tc>
        <w:tc>
          <w:tcPr>
            <w:tcW w:w="1134" w:type="dxa"/>
            <w:tcBorders>
              <w:top w:val="single" w:sz="4" w:space="0" w:color="auto"/>
              <w:left w:val="single" w:sz="4" w:space="0" w:color="auto"/>
              <w:bottom w:val="single" w:sz="4" w:space="0" w:color="auto"/>
              <w:right w:val="single" w:sz="4" w:space="0" w:color="auto"/>
            </w:tcBorders>
          </w:tcPr>
          <w:p w14:paraId="74901C6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79DF23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161B8FD"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38A46E5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973F70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3.</w:t>
            </w:r>
          </w:p>
        </w:tc>
        <w:tc>
          <w:tcPr>
            <w:tcW w:w="9184" w:type="dxa"/>
            <w:gridSpan w:val="4"/>
            <w:tcBorders>
              <w:top w:val="single" w:sz="4" w:space="0" w:color="auto"/>
              <w:left w:val="single" w:sz="4" w:space="0" w:color="auto"/>
              <w:bottom w:val="single" w:sz="4" w:space="0" w:color="auto"/>
              <w:right w:val="single" w:sz="4" w:space="0" w:color="auto"/>
            </w:tcBorders>
            <w:hideMark/>
          </w:tcPr>
          <w:p w14:paraId="20D8CFB1"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Deginių išmetimo sistemos remontas</w:t>
            </w:r>
            <w:r w:rsidRPr="00882B48">
              <w:rPr>
                <w:rFonts w:ascii="Times New Roman" w:hAnsi="Times New Roman" w:cs="Times New Roman"/>
                <w:sz w:val="24"/>
                <w:szCs w:val="24"/>
              </w:rPr>
              <w:t xml:space="preserve"> </w:t>
            </w:r>
          </w:p>
        </w:tc>
      </w:tr>
      <w:tr w:rsidR="00882B48" w:rsidRPr="00882B48" w14:paraId="7C5A1AEB"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72A3D40" w14:textId="77777777" w:rsidR="00882B48" w:rsidRPr="00882B48" w:rsidRDefault="00882B48" w:rsidP="00882B48">
            <w:pPr>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3.1.</w:t>
            </w:r>
          </w:p>
        </w:tc>
        <w:tc>
          <w:tcPr>
            <w:tcW w:w="6061" w:type="dxa"/>
            <w:tcBorders>
              <w:top w:val="single" w:sz="4" w:space="0" w:color="auto"/>
              <w:left w:val="single" w:sz="4" w:space="0" w:color="auto"/>
              <w:bottom w:val="single" w:sz="4" w:space="0" w:color="auto"/>
              <w:right w:val="single" w:sz="4" w:space="0" w:color="auto"/>
            </w:tcBorders>
            <w:noWrap/>
            <w:hideMark/>
          </w:tcPr>
          <w:p w14:paraId="4A7C8FD3" w14:textId="77777777" w:rsidR="00882B48" w:rsidRPr="00882B48" w:rsidRDefault="00882B48" w:rsidP="00882B48">
            <w:pPr>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Išmetamųjų dujų filtras (bakelis-DPF / katalizatorius) su keitimu</w:t>
            </w:r>
          </w:p>
        </w:tc>
        <w:tc>
          <w:tcPr>
            <w:tcW w:w="1134" w:type="dxa"/>
            <w:tcBorders>
              <w:top w:val="single" w:sz="4" w:space="0" w:color="auto"/>
              <w:left w:val="single" w:sz="4" w:space="0" w:color="auto"/>
              <w:bottom w:val="single" w:sz="4" w:space="0" w:color="auto"/>
              <w:right w:val="single" w:sz="4" w:space="0" w:color="auto"/>
            </w:tcBorders>
          </w:tcPr>
          <w:p w14:paraId="27A667BF" w14:textId="77777777" w:rsidR="00882B48" w:rsidRPr="00882B48" w:rsidRDefault="00882B48" w:rsidP="00882B48">
            <w:pPr>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5E6D8EA" w14:textId="77777777" w:rsidR="00882B48" w:rsidRPr="00882B48" w:rsidRDefault="00882B48" w:rsidP="00882B48">
            <w:pPr>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41C4A44" w14:textId="77777777" w:rsidR="00882B48" w:rsidRPr="00882B48" w:rsidRDefault="00882B48" w:rsidP="00882B48">
            <w:pPr>
              <w:spacing w:after="0" w:line="240" w:lineRule="auto"/>
              <w:rPr>
                <w:rFonts w:ascii="Times New Roman" w:hAnsi="Times New Roman" w:cs="Times New Roman"/>
                <w:color w:val="000000"/>
                <w:sz w:val="24"/>
                <w:szCs w:val="24"/>
              </w:rPr>
            </w:pPr>
          </w:p>
        </w:tc>
      </w:tr>
      <w:tr w:rsidR="00882B48" w:rsidRPr="00882B48" w14:paraId="3B9D0E9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7C7B24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3.2.</w:t>
            </w:r>
          </w:p>
        </w:tc>
        <w:tc>
          <w:tcPr>
            <w:tcW w:w="6061" w:type="dxa"/>
            <w:tcBorders>
              <w:top w:val="single" w:sz="4" w:space="0" w:color="auto"/>
              <w:left w:val="single" w:sz="4" w:space="0" w:color="auto"/>
              <w:bottom w:val="single" w:sz="4" w:space="0" w:color="auto"/>
              <w:right w:val="single" w:sz="4" w:space="0" w:color="auto"/>
            </w:tcBorders>
            <w:noWrap/>
            <w:hideMark/>
          </w:tcPr>
          <w:p w14:paraId="330EAF2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EGR vožtuvas su keitimu</w:t>
            </w:r>
          </w:p>
        </w:tc>
        <w:tc>
          <w:tcPr>
            <w:tcW w:w="1134" w:type="dxa"/>
            <w:tcBorders>
              <w:top w:val="single" w:sz="4" w:space="0" w:color="auto"/>
              <w:left w:val="single" w:sz="4" w:space="0" w:color="auto"/>
              <w:bottom w:val="single" w:sz="4" w:space="0" w:color="auto"/>
              <w:right w:val="single" w:sz="4" w:space="0" w:color="auto"/>
            </w:tcBorders>
          </w:tcPr>
          <w:p w14:paraId="5562137A"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E9224E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79DCBB7"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C252047"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3465C6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3.3</w:t>
            </w:r>
          </w:p>
        </w:tc>
        <w:tc>
          <w:tcPr>
            <w:tcW w:w="6061" w:type="dxa"/>
            <w:tcBorders>
              <w:top w:val="single" w:sz="4" w:space="0" w:color="auto"/>
              <w:left w:val="single" w:sz="4" w:space="0" w:color="auto"/>
              <w:bottom w:val="single" w:sz="4" w:space="0" w:color="auto"/>
              <w:right w:val="single" w:sz="4" w:space="0" w:color="auto"/>
            </w:tcBorders>
            <w:noWrap/>
          </w:tcPr>
          <w:p w14:paraId="0D548EB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Ad-Blue sistemos remontas su keitimu</w:t>
            </w:r>
          </w:p>
        </w:tc>
        <w:tc>
          <w:tcPr>
            <w:tcW w:w="1134" w:type="dxa"/>
            <w:tcBorders>
              <w:top w:val="single" w:sz="4" w:space="0" w:color="auto"/>
              <w:left w:val="single" w:sz="4" w:space="0" w:color="auto"/>
              <w:bottom w:val="single" w:sz="4" w:space="0" w:color="auto"/>
              <w:right w:val="single" w:sz="4" w:space="0" w:color="auto"/>
            </w:tcBorders>
          </w:tcPr>
          <w:p w14:paraId="7FF33F5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1D1F666"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EE68264"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6410800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754177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4.</w:t>
            </w:r>
          </w:p>
        </w:tc>
        <w:tc>
          <w:tcPr>
            <w:tcW w:w="9184" w:type="dxa"/>
            <w:gridSpan w:val="4"/>
            <w:tcBorders>
              <w:top w:val="single" w:sz="4" w:space="0" w:color="auto"/>
              <w:left w:val="single" w:sz="4" w:space="0" w:color="auto"/>
              <w:bottom w:val="single" w:sz="4" w:space="0" w:color="auto"/>
              <w:right w:val="single" w:sz="4" w:space="0" w:color="auto"/>
            </w:tcBorders>
            <w:hideMark/>
          </w:tcPr>
          <w:p w14:paraId="0015EC22"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 xml:space="preserve">Aušinimo sistemos remontas </w:t>
            </w:r>
          </w:p>
        </w:tc>
      </w:tr>
      <w:tr w:rsidR="00882B48" w:rsidRPr="00882B48" w14:paraId="16DB990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80CAF2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4.1.</w:t>
            </w:r>
          </w:p>
        </w:tc>
        <w:tc>
          <w:tcPr>
            <w:tcW w:w="6061" w:type="dxa"/>
            <w:tcBorders>
              <w:top w:val="single" w:sz="4" w:space="0" w:color="auto"/>
              <w:left w:val="single" w:sz="4" w:space="0" w:color="auto"/>
              <w:bottom w:val="single" w:sz="4" w:space="0" w:color="auto"/>
              <w:right w:val="single" w:sz="4" w:space="0" w:color="auto"/>
            </w:tcBorders>
            <w:noWrap/>
            <w:hideMark/>
          </w:tcPr>
          <w:p w14:paraId="49A7BF5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Ventiliatorius su keitimu</w:t>
            </w:r>
          </w:p>
        </w:tc>
        <w:tc>
          <w:tcPr>
            <w:tcW w:w="1134" w:type="dxa"/>
            <w:tcBorders>
              <w:top w:val="single" w:sz="4" w:space="0" w:color="auto"/>
              <w:left w:val="single" w:sz="4" w:space="0" w:color="auto"/>
              <w:bottom w:val="single" w:sz="4" w:space="0" w:color="auto"/>
              <w:right w:val="single" w:sz="4" w:space="0" w:color="auto"/>
            </w:tcBorders>
          </w:tcPr>
          <w:p w14:paraId="4364161E"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1B14880"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9373AE8"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6D9984F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18B0EC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4.2.</w:t>
            </w:r>
          </w:p>
        </w:tc>
        <w:tc>
          <w:tcPr>
            <w:tcW w:w="6061" w:type="dxa"/>
            <w:tcBorders>
              <w:top w:val="single" w:sz="4" w:space="0" w:color="auto"/>
              <w:left w:val="single" w:sz="4" w:space="0" w:color="auto"/>
              <w:bottom w:val="single" w:sz="4" w:space="0" w:color="auto"/>
              <w:right w:val="single" w:sz="4" w:space="0" w:color="auto"/>
            </w:tcBorders>
            <w:noWrap/>
            <w:hideMark/>
          </w:tcPr>
          <w:p w14:paraId="4EC251E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Salono šildymo ventiliatoriaus (kompl.) su keitimu</w:t>
            </w:r>
          </w:p>
        </w:tc>
        <w:tc>
          <w:tcPr>
            <w:tcW w:w="1134" w:type="dxa"/>
            <w:tcBorders>
              <w:top w:val="single" w:sz="4" w:space="0" w:color="auto"/>
              <w:left w:val="single" w:sz="4" w:space="0" w:color="auto"/>
              <w:bottom w:val="single" w:sz="4" w:space="0" w:color="auto"/>
              <w:right w:val="single" w:sz="4" w:space="0" w:color="auto"/>
            </w:tcBorders>
          </w:tcPr>
          <w:p w14:paraId="0FCC65C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F687ED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6D612BB"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EAD6BE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358F13A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lastRenderedPageBreak/>
              <w:t>4.3</w:t>
            </w:r>
          </w:p>
        </w:tc>
        <w:tc>
          <w:tcPr>
            <w:tcW w:w="6061" w:type="dxa"/>
            <w:tcBorders>
              <w:top w:val="single" w:sz="4" w:space="0" w:color="auto"/>
              <w:left w:val="single" w:sz="4" w:space="0" w:color="auto"/>
              <w:bottom w:val="single" w:sz="4" w:space="0" w:color="auto"/>
              <w:right w:val="single" w:sz="4" w:space="0" w:color="auto"/>
            </w:tcBorders>
            <w:noWrap/>
          </w:tcPr>
          <w:p w14:paraId="4CF1EDB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Termostatas su keitimu</w:t>
            </w:r>
          </w:p>
        </w:tc>
        <w:tc>
          <w:tcPr>
            <w:tcW w:w="1134" w:type="dxa"/>
            <w:tcBorders>
              <w:top w:val="single" w:sz="4" w:space="0" w:color="auto"/>
              <w:left w:val="single" w:sz="4" w:space="0" w:color="auto"/>
              <w:bottom w:val="single" w:sz="4" w:space="0" w:color="auto"/>
              <w:right w:val="single" w:sz="4" w:space="0" w:color="auto"/>
            </w:tcBorders>
          </w:tcPr>
          <w:p w14:paraId="783995F0"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43A202E"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4F178A0"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32B98337"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6E10D48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4.4.</w:t>
            </w:r>
          </w:p>
        </w:tc>
        <w:tc>
          <w:tcPr>
            <w:tcW w:w="6061" w:type="dxa"/>
            <w:tcBorders>
              <w:top w:val="single" w:sz="4" w:space="0" w:color="auto"/>
              <w:left w:val="single" w:sz="4" w:space="0" w:color="auto"/>
              <w:bottom w:val="single" w:sz="4" w:space="0" w:color="auto"/>
              <w:right w:val="single" w:sz="4" w:space="0" w:color="auto"/>
            </w:tcBorders>
            <w:noWrap/>
          </w:tcPr>
          <w:p w14:paraId="16B642E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Vandens pompa su keitimu</w:t>
            </w:r>
          </w:p>
        </w:tc>
        <w:tc>
          <w:tcPr>
            <w:tcW w:w="1134" w:type="dxa"/>
            <w:tcBorders>
              <w:top w:val="single" w:sz="4" w:space="0" w:color="auto"/>
              <w:left w:val="single" w:sz="4" w:space="0" w:color="auto"/>
              <w:bottom w:val="single" w:sz="4" w:space="0" w:color="auto"/>
              <w:right w:val="single" w:sz="4" w:space="0" w:color="auto"/>
            </w:tcBorders>
          </w:tcPr>
          <w:p w14:paraId="6931FF3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E18FCF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FAE09C4"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2A811F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1EB94BF"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4.5.</w:t>
            </w:r>
          </w:p>
        </w:tc>
        <w:tc>
          <w:tcPr>
            <w:tcW w:w="6061" w:type="dxa"/>
            <w:tcBorders>
              <w:top w:val="single" w:sz="4" w:space="0" w:color="auto"/>
              <w:left w:val="single" w:sz="4" w:space="0" w:color="auto"/>
              <w:bottom w:val="single" w:sz="4" w:space="0" w:color="auto"/>
              <w:right w:val="single" w:sz="4" w:space="0" w:color="auto"/>
            </w:tcBorders>
            <w:noWrap/>
          </w:tcPr>
          <w:p w14:paraId="15B62CF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Radiatorius su keitimu</w:t>
            </w:r>
          </w:p>
        </w:tc>
        <w:tc>
          <w:tcPr>
            <w:tcW w:w="1134" w:type="dxa"/>
            <w:tcBorders>
              <w:top w:val="single" w:sz="4" w:space="0" w:color="auto"/>
              <w:left w:val="single" w:sz="4" w:space="0" w:color="auto"/>
              <w:bottom w:val="single" w:sz="4" w:space="0" w:color="auto"/>
              <w:right w:val="single" w:sz="4" w:space="0" w:color="auto"/>
            </w:tcBorders>
          </w:tcPr>
          <w:p w14:paraId="08E7E7C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3B4AF24"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5AFC1BD"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66A034B"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4C6850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4.6.</w:t>
            </w:r>
          </w:p>
        </w:tc>
        <w:tc>
          <w:tcPr>
            <w:tcW w:w="6061" w:type="dxa"/>
            <w:tcBorders>
              <w:top w:val="single" w:sz="4" w:space="0" w:color="auto"/>
              <w:left w:val="single" w:sz="4" w:space="0" w:color="auto"/>
              <w:bottom w:val="single" w:sz="4" w:space="0" w:color="auto"/>
              <w:right w:val="single" w:sz="4" w:space="0" w:color="auto"/>
            </w:tcBorders>
            <w:noWrap/>
          </w:tcPr>
          <w:p w14:paraId="0EE9416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Žarnos su keitimu</w:t>
            </w:r>
          </w:p>
        </w:tc>
        <w:tc>
          <w:tcPr>
            <w:tcW w:w="1134" w:type="dxa"/>
            <w:tcBorders>
              <w:top w:val="single" w:sz="4" w:space="0" w:color="auto"/>
              <w:left w:val="single" w:sz="4" w:space="0" w:color="auto"/>
              <w:bottom w:val="single" w:sz="4" w:space="0" w:color="auto"/>
              <w:right w:val="single" w:sz="4" w:space="0" w:color="auto"/>
            </w:tcBorders>
          </w:tcPr>
          <w:p w14:paraId="257E84DA"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1BB6BC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E2256D6"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899D525"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3C0D43E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4.7.</w:t>
            </w:r>
          </w:p>
        </w:tc>
        <w:tc>
          <w:tcPr>
            <w:tcW w:w="6061" w:type="dxa"/>
            <w:tcBorders>
              <w:top w:val="single" w:sz="4" w:space="0" w:color="auto"/>
              <w:left w:val="single" w:sz="4" w:space="0" w:color="auto"/>
              <w:bottom w:val="single" w:sz="4" w:space="0" w:color="auto"/>
              <w:right w:val="single" w:sz="4" w:space="0" w:color="auto"/>
            </w:tcBorders>
            <w:noWrap/>
          </w:tcPr>
          <w:p w14:paraId="63F24E0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Temperatūriniai davikliai su keitimu</w:t>
            </w:r>
          </w:p>
        </w:tc>
        <w:tc>
          <w:tcPr>
            <w:tcW w:w="1134" w:type="dxa"/>
            <w:tcBorders>
              <w:top w:val="single" w:sz="4" w:space="0" w:color="auto"/>
              <w:left w:val="single" w:sz="4" w:space="0" w:color="auto"/>
              <w:bottom w:val="single" w:sz="4" w:space="0" w:color="auto"/>
              <w:right w:val="single" w:sz="4" w:space="0" w:color="auto"/>
            </w:tcBorders>
          </w:tcPr>
          <w:p w14:paraId="61A85854"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2517D0A"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B369909"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3276876E"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092D55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5.</w:t>
            </w:r>
          </w:p>
        </w:tc>
        <w:tc>
          <w:tcPr>
            <w:tcW w:w="9184" w:type="dxa"/>
            <w:gridSpan w:val="4"/>
            <w:tcBorders>
              <w:top w:val="single" w:sz="4" w:space="0" w:color="auto"/>
              <w:left w:val="single" w:sz="4" w:space="0" w:color="auto"/>
              <w:bottom w:val="single" w:sz="4" w:space="0" w:color="auto"/>
              <w:right w:val="single" w:sz="4" w:space="0" w:color="auto"/>
            </w:tcBorders>
            <w:hideMark/>
          </w:tcPr>
          <w:p w14:paraId="3C0F4FD6"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Transmisijos remontas</w:t>
            </w:r>
          </w:p>
        </w:tc>
      </w:tr>
      <w:tr w:rsidR="00882B48" w:rsidRPr="00882B48" w14:paraId="099EA51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83653C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5.1.</w:t>
            </w:r>
          </w:p>
        </w:tc>
        <w:tc>
          <w:tcPr>
            <w:tcW w:w="6061" w:type="dxa"/>
            <w:tcBorders>
              <w:top w:val="single" w:sz="4" w:space="0" w:color="auto"/>
              <w:left w:val="single" w:sz="4" w:space="0" w:color="auto"/>
              <w:bottom w:val="single" w:sz="4" w:space="0" w:color="auto"/>
              <w:right w:val="single" w:sz="4" w:space="0" w:color="auto"/>
            </w:tcBorders>
            <w:noWrap/>
            <w:hideMark/>
          </w:tcPr>
          <w:p w14:paraId="273840A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Sankabos komplektas su keitimu</w:t>
            </w:r>
          </w:p>
        </w:tc>
        <w:tc>
          <w:tcPr>
            <w:tcW w:w="1134" w:type="dxa"/>
            <w:tcBorders>
              <w:top w:val="single" w:sz="4" w:space="0" w:color="auto"/>
              <w:left w:val="single" w:sz="4" w:space="0" w:color="auto"/>
              <w:bottom w:val="single" w:sz="4" w:space="0" w:color="auto"/>
              <w:right w:val="single" w:sz="4" w:space="0" w:color="auto"/>
            </w:tcBorders>
          </w:tcPr>
          <w:p w14:paraId="3414EDD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1F5C45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C796EDA"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306A72C7"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62F716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5.2.</w:t>
            </w:r>
          </w:p>
        </w:tc>
        <w:tc>
          <w:tcPr>
            <w:tcW w:w="6061" w:type="dxa"/>
            <w:tcBorders>
              <w:top w:val="single" w:sz="4" w:space="0" w:color="auto"/>
              <w:left w:val="single" w:sz="4" w:space="0" w:color="auto"/>
              <w:bottom w:val="single" w:sz="4" w:space="0" w:color="auto"/>
              <w:right w:val="single" w:sz="4" w:space="0" w:color="auto"/>
            </w:tcBorders>
            <w:noWrap/>
          </w:tcPr>
          <w:p w14:paraId="051DD89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Išminamas guolis su keitimu</w:t>
            </w:r>
          </w:p>
        </w:tc>
        <w:tc>
          <w:tcPr>
            <w:tcW w:w="1134" w:type="dxa"/>
            <w:tcBorders>
              <w:top w:val="single" w:sz="4" w:space="0" w:color="auto"/>
              <w:left w:val="single" w:sz="4" w:space="0" w:color="auto"/>
              <w:bottom w:val="single" w:sz="4" w:space="0" w:color="auto"/>
              <w:right w:val="single" w:sz="4" w:space="0" w:color="auto"/>
            </w:tcBorders>
          </w:tcPr>
          <w:p w14:paraId="650B6C8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24F560E"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8A516DA"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1FFC38FB"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EC2150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5.3.</w:t>
            </w:r>
          </w:p>
        </w:tc>
        <w:tc>
          <w:tcPr>
            <w:tcW w:w="6061" w:type="dxa"/>
            <w:tcBorders>
              <w:top w:val="single" w:sz="4" w:space="0" w:color="auto"/>
              <w:left w:val="single" w:sz="4" w:space="0" w:color="auto"/>
              <w:bottom w:val="single" w:sz="4" w:space="0" w:color="auto"/>
              <w:right w:val="single" w:sz="4" w:space="0" w:color="auto"/>
            </w:tcBorders>
            <w:noWrap/>
          </w:tcPr>
          <w:p w14:paraId="76ACC9F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Pagrindinis sankabos cilindras su keitimu</w:t>
            </w:r>
          </w:p>
        </w:tc>
        <w:tc>
          <w:tcPr>
            <w:tcW w:w="1134" w:type="dxa"/>
            <w:tcBorders>
              <w:top w:val="single" w:sz="4" w:space="0" w:color="auto"/>
              <w:left w:val="single" w:sz="4" w:space="0" w:color="auto"/>
              <w:bottom w:val="single" w:sz="4" w:space="0" w:color="auto"/>
              <w:right w:val="single" w:sz="4" w:space="0" w:color="auto"/>
            </w:tcBorders>
          </w:tcPr>
          <w:p w14:paraId="5DCCD34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5D2672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3CCB9AF"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0EA2EBE7"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A22B6D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6.</w:t>
            </w:r>
          </w:p>
        </w:tc>
        <w:tc>
          <w:tcPr>
            <w:tcW w:w="9184" w:type="dxa"/>
            <w:gridSpan w:val="4"/>
            <w:tcBorders>
              <w:top w:val="single" w:sz="4" w:space="0" w:color="auto"/>
              <w:left w:val="single" w:sz="4" w:space="0" w:color="auto"/>
              <w:bottom w:val="single" w:sz="4" w:space="0" w:color="auto"/>
              <w:right w:val="single" w:sz="4" w:space="0" w:color="auto"/>
            </w:tcBorders>
            <w:hideMark/>
          </w:tcPr>
          <w:p w14:paraId="10CC74A1"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Pavarų dėžė</w:t>
            </w:r>
          </w:p>
        </w:tc>
      </w:tr>
      <w:tr w:rsidR="00882B48" w:rsidRPr="00882B48" w14:paraId="427C168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B40C53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6.1.</w:t>
            </w:r>
          </w:p>
        </w:tc>
        <w:tc>
          <w:tcPr>
            <w:tcW w:w="6061" w:type="dxa"/>
            <w:tcBorders>
              <w:top w:val="single" w:sz="4" w:space="0" w:color="auto"/>
              <w:left w:val="single" w:sz="4" w:space="0" w:color="auto"/>
              <w:bottom w:val="single" w:sz="4" w:space="0" w:color="auto"/>
              <w:right w:val="single" w:sz="4" w:space="0" w:color="auto"/>
            </w:tcBorders>
            <w:noWrap/>
            <w:hideMark/>
          </w:tcPr>
          <w:p w14:paraId="1EDB006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Pavarų dėžės remontas</w:t>
            </w:r>
          </w:p>
        </w:tc>
        <w:tc>
          <w:tcPr>
            <w:tcW w:w="1134" w:type="dxa"/>
            <w:tcBorders>
              <w:top w:val="single" w:sz="4" w:space="0" w:color="auto"/>
              <w:left w:val="single" w:sz="4" w:space="0" w:color="auto"/>
              <w:bottom w:val="single" w:sz="4" w:space="0" w:color="auto"/>
              <w:right w:val="single" w:sz="4" w:space="0" w:color="auto"/>
            </w:tcBorders>
          </w:tcPr>
          <w:p w14:paraId="52AB9AC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C5DADF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0E6D4BC"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D01B90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D77FD0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6.2.</w:t>
            </w:r>
          </w:p>
        </w:tc>
        <w:tc>
          <w:tcPr>
            <w:tcW w:w="6061" w:type="dxa"/>
            <w:tcBorders>
              <w:top w:val="single" w:sz="4" w:space="0" w:color="auto"/>
              <w:left w:val="single" w:sz="4" w:space="0" w:color="auto"/>
              <w:bottom w:val="single" w:sz="4" w:space="0" w:color="auto"/>
              <w:right w:val="single" w:sz="4" w:space="0" w:color="auto"/>
            </w:tcBorders>
            <w:noWrap/>
            <w:hideMark/>
          </w:tcPr>
          <w:p w14:paraId="6F33995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Pavarų dėžės išėmimas / įdėjimas</w:t>
            </w:r>
          </w:p>
        </w:tc>
        <w:tc>
          <w:tcPr>
            <w:tcW w:w="1134" w:type="dxa"/>
            <w:tcBorders>
              <w:top w:val="single" w:sz="4" w:space="0" w:color="auto"/>
              <w:left w:val="single" w:sz="4" w:space="0" w:color="auto"/>
              <w:bottom w:val="single" w:sz="4" w:space="0" w:color="auto"/>
              <w:right w:val="single" w:sz="4" w:space="0" w:color="auto"/>
            </w:tcBorders>
          </w:tcPr>
          <w:p w14:paraId="298D77BE"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3377A3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2590AD6"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2CC8701"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62493D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7.</w:t>
            </w:r>
          </w:p>
        </w:tc>
        <w:tc>
          <w:tcPr>
            <w:tcW w:w="9184" w:type="dxa"/>
            <w:gridSpan w:val="4"/>
            <w:tcBorders>
              <w:top w:val="single" w:sz="4" w:space="0" w:color="auto"/>
              <w:left w:val="single" w:sz="4" w:space="0" w:color="auto"/>
              <w:bottom w:val="single" w:sz="4" w:space="0" w:color="auto"/>
              <w:right w:val="single" w:sz="4" w:space="0" w:color="auto"/>
            </w:tcBorders>
            <w:hideMark/>
          </w:tcPr>
          <w:p w14:paraId="64498051"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Vairo mechanizmo remontas</w:t>
            </w:r>
          </w:p>
        </w:tc>
      </w:tr>
      <w:tr w:rsidR="00882B48" w:rsidRPr="00882B48" w14:paraId="4C72F7D6"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B641A9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7.1.</w:t>
            </w:r>
          </w:p>
        </w:tc>
        <w:tc>
          <w:tcPr>
            <w:tcW w:w="6061" w:type="dxa"/>
            <w:tcBorders>
              <w:top w:val="single" w:sz="4" w:space="0" w:color="auto"/>
              <w:left w:val="single" w:sz="4" w:space="0" w:color="auto"/>
              <w:bottom w:val="single" w:sz="4" w:space="0" w:color="auto"/>
              <w:right w:val="single" w:sz="4" w:space="0" w:color="auto"/>
            </w:tcBorders>
            <w:noWrap/>
            <w:hideMark/>
          </w:tcPr>
          <w:p w14:paraId="3A5BE10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Vairo kolonėlės su keitimu</w:t>
            </w:r>
          </w:p>
        </w:tc>
        <w:tc>
          <w:tcPr>
            <w:tcW w:w="1134" w:type="dxa"/>
            <w:tcBorders>
              <w:top w:val="single" w:sz="4" w:space="0" w:color="auto"/>
              <w:left w:val="single" w:sz="4" w:space="0" w:color="auto"/>
              <w:bottom w:val="single" w:sz="4" w:space="0" w:color="auto"/>
              <w:right w:val="single" w:sz="4" w:space="0" w:color="auto"/>
            </w:tcBorders>
          </w:tcPr>
          <w:p w14:paraId="71D58849"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7DA4D2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CCFD6DE"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B828C3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19AA9E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w:t>
            </w:r>
          </w:p>
        </w:tc>
        <w:tc>
          <w:tcPr>
            <w:tcW w:w="9184" w:type="dxa"/>
            <w:gridSpan w:val="4"/>
            <w:tcBorders>
              <w:top w:val="single" w:sz="4" w:space="0" w:color="auto"/>
              <w:left w:val="single" w:sz="4" w:space="0" w:color="auto"/>
              <w:bottom w:val="single" w:sz="4" w:space="0" w:color="auto"/>
              <w:right w:val="single" w:sz="4" w:space="0" w:color="auto"/>
            </w:tcBorders>
            <w:hideMark/>
          </w:tcPr>
          <w:p w14:paraId="5573EE1C"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Važiuoklės remontas</w:t>
            </w:r>
          </w:p>
        </w:tc>
      </w:tr>
      <w:tr w:rsidR="00882B48" w:rsidRPr="00882B48" w14:paraId="77C93F8B"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A496D2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w:t>
            </w:r>
          </w:p>
        </w:tc>
        <w:tc>
          <w:tcPr>
            <w:tcW w:w="6061" w:type="dxa"/>
            <w:tcBorders>
              <w:top w:val="single" w:sz="4" w:space="0" w:color="auto"/>
              <w:left w:val="single" w:sz="4" w:space="0" w:color="auto"/>
              <w:bottom w:val="single" w:sz="4" w:space="0" w:color="auto"/>
              <w:right w:val="single" w:sz="4" w:space="0" w:color="auto"/>
            </w:tcBorders>
            <w:noWrap/>
            <w:hideMark/>
          </w:tcPr>
          <w:p w14:paraId="2DEE195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ABS daviklis (prie rato) su keitimu</w:t>
            </w:r>
          </w:p>
        </w:tc>
        <w:tc>
          <w:tcPr>
            <w:tcW w:w="1134" w:type="dxa"/>
            <w:tcBorders>
              <w:top w:val="single" w:sz="4" w:space="0" w:color="auto"/>
              <w:left w:val="single" w:sz="4" w:space="0" w:color="auto"/>
              <w:bottom w:val="single" w:sz="4" w:space="0" w:color="auto"/>
              <w:right w:val="single" w:sz="4" w:space="0" w:color="auto"/>
            </w:tcBorders>
          </w:tcPr>
          <w:p w14:paraId="224FB93D"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7821254"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4061110"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2209C7D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E97A23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8.2.</w:t>
            </w:r>
          </w:p>
        </w:tc>
        <w:tc>
          <w:tcPr>
            <w:tcW w:w="6061" w:type="dxa"/>
            <w:tcBorders>
              <w:top w:val="single" w:sz="4" w:space="0" w:color="auto"/>
              <w:left w:val="single" w:sz="4" w:space="0" w:color="auto"/>
              <w:bottom w:val="single" w:sz="4" w:space="0" w:color="auto"/>
              <w:right w:val="single" w:sz="4" w:space="0" w:color="auto"/>
            </w:tcBorders>
            <w:noWrap/>
            <w:hideMark/>
          </w:tcPr>
          <w:p w14:paraId="1A3624D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ABS žiedas su keitimu</w:t>
            </w:r>
          </w:p>
        </w:tc>
        <w:tc>
          <w:tcPr>
            <w:tcW w:w="1134" w:type="dxa"/>
            <w:tcBorders>
              <w:top w:val="single" w:sz="4" w:space="0" w:color="auto"/>
              <w:left w:val="single" w:sz="4" w:space="0" w:color="auto"/>
              <w:bottom w:val="single" w:sz="4" w:space="0" w:color="auto"/>
              <w:right w:val="single" w:sz="4" w:space="0" w:color="auto"/>
            </w:tcBorders>
          </w:tcPr>
          <w:p w14:paraId="2A2F38E0"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0A59FC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CEF43D3"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24DC6C0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C44B3A2"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8.3.</w:t>
            </w:r>
          </w:p>
        </w:tc>
        <w:tc>
          <w:tcPr>
            <w:tcW w:w="6061" w:type="dxa"/>
            <w:tcBorders>
              <w:top w:val="single" w:sz="4" w:space="0" w:color="auto"/>
              <w:left w:val="single" w:sz="4" w:space="0" w:color="auto"/>
              <w:bottom w:val="single" w:sz="4" w:space="0" w:color="auto"/>
              <w:right w:val="single" w:sz="4" w:space="0" w:color="auto"/>
            </w:tcBorders>
            <w:noWrap/>
            <w:hideMark/>
          </w:tcPr>
          <w:p w14:paraId="22AC4BF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ABS blokas su keitimu</w:t>
            </w:r>
          </w:p>
        </w:tc>
        <w:tc>
          <w:tcPr>
            <w:tcW w:w="1134" w:type="dxa"/>
            <w:tcBorders>
              <w:top w:val="single" w:sz="4" w:space="0" w:color="auto"/>
              <w:left w:val="single" w:sz="4" w:space="0" w:color="auto"/>
              <w:bottom w:val="single" w:sz="4" w:space="0" w:color="auto"/>
              <w:right w:val="single" w:sz="4" w:space="0" w:color="auto"/>
            </w:tcBorders>
          </w:tcPr>
          <w:p w14:paraId="46EAC474"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77F76CD"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FFD5617"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7F4A8E2"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372805F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8.4.</w:t>
            </w:r>
          </w:p>
        </w:tc>
        <w:tc>
          <w:tcPr>
            <w:tcW w:w="6061" w:type="dxa"/>
            <w:tcBorders>
              <w:top w:val="single" w:sz="4" w:space="0" w:color="auto"/>
              <w:left w:val="single" w:sz="4" w:space="0" w:color="auto"/>
              <w:bottom w:val="single" w:sz="4" w:space="0" w:color="auto"/>
              <w:right w:val="single" w:sz="4" w:space="0" w:color="auto"/>
            </w:tcBorders>
            <w:noWrap/>
          </w:tcPr>
          <w:p w14:paraId="1579463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Priekinis amortizatorius su keitimu</w:t>
            </w:r>
          </w:p>
        </w:tc>
        <w:tc>
          <w:tcPr>
            <w:tcW w:w="1134" w:type="dxa"/>
            <w:tcBorders>
              <w:top w:val="single" w:sz="4" w:space="0" w:color="auto"/>
              <w:left w:val="single" w:sz="4" w:space="0" w:color="auto"/>
              <w:bottom w:val="single" w:sz="4" w:space="0" w:color="auto"/>
              <w:right w:val="single" w:sz="4" w:space="0" w:color="auto"/>
            </w:tcBorders>
          </w:tcPr>
          <w:p w14:paraId="6886BCD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40835D1"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A054A00"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0CF930E"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FFFB97F"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8.5.</w:t>
            </w:r>
          </w:p>
        </w:tc>
        <w:tc>
          <w:tcPr>
            <w:tcW w:w="6061" w:type="dxa"/>
            <w:tcBorders>
              <w:top w:val="single" w:sz="4" w:space="0" w:color="auto"/>
              <w:left w:val="single" w:sz="4" w:space="0" w:color="auto"/>
              <w:bottom w:val="single" w:sz="4" w:space="0" w:color="auto"/>
              <w:right w:val="single" w:sz="4" w:space="0" w:color="auto"/>
            </w:tcBorders>
            <w:noWrap/>
          </w:tcPr>
          <w:p w14:paraId="707C1D5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Galinis amortizatorius su keitimu</w:t>
            </w:r>
          </w:p>
        </w:tc>
        <w:tc>
          <w:tcPr>
            <w:tcW w:w="1134" w:type="dxa"/>
            <w:tcBorders>
              <w:top w:val="single" w:sz="4" w:space="0" w:color="auto"/>
              <w:left w:val="single" w:sz="4" w:space="0" w:color="auto"/>
              <w:bottom w:val="single" w:sz="4" w:space="0" w:color="auto"/>
              <w:right w:val="single" w:sz="4" w:space="0" w:color="auto"/>
            </w:tcBorders>
          </w:tcPr>
          <w:p w14:paraId="647E9B7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82051F1"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AF47F97"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03178B2"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64959B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8.6.</w:t>
            </w:r>
          </w:p>
        </w:tc>
        <w:tc>
          <w:tcPr>
            <w:tcW w:w="6061" w:type="dxa"/>
            <w:tcBorders>
              <w:top w:val="single" w:sz="4" w:space="0" w:color="auto"/>
              <w:left w:val="single" w:sz="4" w:space="0" w:color="auto"/>
              <w:bottom w:val="single" w:sz="4" w:space="0" w:color="auto"/>
              <w:right w:val="single" w:sz="4" w:space="0" w:color="auto"/>
            </w:tcBorders>
            <w:noWrap/>
          </w:tcPr>
          <w:p w14:paraId="07030B2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Priekinio amortizatoriaus spyruoklė su keitimu</w:t>
            </w:r>
          </w:p>
        </w:tc>
        <w:tc>
          <w:tcPr>
            <w:tcW w:w="1134" w:type="dxa"/>
            <w:tcBorders>
              <w:top w:val="single" w:sz="4" w:space="0" w:color="auto"/>
              <w:left w:val="single" w:sz="4" w:space="0" w:color="auto"/>
              <w:bottom w:val="single" w:sz="4" w:space="0" w:color="auto"/>
              <w:right w:val="single" w:sz="4" w:space="0" w:color="auto"/>
            </w:tcBorders>
          </w:tcPr>
          <w:p w14:paraId="1ACFE349"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44F349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DA28E14"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6253E5A7"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4F01FE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8.7.</w:t>
            </w:r>
          </w:p>
        </w:tc>
        <w:tc>
          <w:tcPr>
            <w:tcW w:w="6061" w:type="dxa"/>
            <w:tcBorders>
              <w:top w:val="single" w:sz="4" w:space="0" w:color="auto"/>
              <w:left w:val="single" w:sz="4" w:space="0" w:color="auto"/>
              <w:bottom w:val="single" w:sz="4" w:space="0" w:color="auto"/>
              <w:right w:val="single" w:sz="4" w:space="0" w:color="auto"/>
            </w:tcBorders>
            <w:noWrap/>
          </w:tcPr>
          <w:p w14:paraId="4B05AA1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Galinio amortizatoriaus spyruoklė su keitimu</w:t>
            </w:r>
          </w:p>
        </w:tc>
        <w:tc>
          <w:tcPr>
            <w:tcW w:w="1134" w:type="dxa"/>
            <w:tcBorders>
              <w:top w:val="single" w:sz="4" w:space="0" w:color="auto"/>
              <w:left w:val="single" w:sz="4" w:space="0" w:color="auto"/>
              <w:bottom w:val="single" w:sz="4" w:space="0" w:color="auto"/>
              <w:right w:val="single" w:sz="4" w:space="0" w:color="auto"/>
            </w:tcBorders>
          </w:tcPr>
          <w:p w14:paraId="335A991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5AF8FF9"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B331907"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6B167F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79E15C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8.8.</w:t>
            </w:r>
          </w:p>
        </w:tc>
        <w:tc>
          <w:tcPr>
            <w:tcW w:w="6061" w:type="dxa"/>
            <w:tcBorders>
              <w:top w:val="single" w:sz="4" w:space="0" w:color="auto"/>
              <w:left w:val="single" w:sz="4" w:space="0" w:color="auto"/>
              <w:bottom w:val="single" w:sz="4" w:space="0" w:color="auto"/>
              <w:right w:val="single" w:sz="4" w:space="0" w:color="auto"/>
            </w:tcBorders>
            <w:noWrap/>
          </w:tcPr>
          <w:p w14:paraId="16B6528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Priekinis rato guolis su keitimu</w:t>
            </w:r>
          </w:p>
        </w:tc>
        <w:tc>
          <w:tcPr>
            <w:tcW w:w="1134" w:type="dxa"/>
            <w:tcBorders>
              <w:top w:val="single" w:sz="4" w:space="0" w:color="auto"/>
              <w:left w:val="single" w:sz="4" w:space="0" w:color="auto"/>
              <w:bottom w:val="single" w:sz="4" w:space="0" w:color="auto"/>
              <w:right w:val="single" w:sz="4" w:space="0" w:color="auto"/>
            </w:tcBorders>
          </w:tcPr>
          <w:p w14:paraId="6B88D9B6"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C14FEB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C7BDBF0"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1F65A94E"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EEE7082"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8.9.</w:t>
            </w:r>
          </w:p>
        </w:tc>
        <w:tc>
          <w:tcPr>
            <w:tcW w:w="6061" w:type="dxa"/>
            <w:tcBorders>
              <w:top w:val="single" w:sz="4" w:space="0" w:color="auto"/>
              <w:left w:val="single" w:sz="4" w:space="0" w:color="auto"/>
              <w:bottom w:val="single" w:sz="4" w:space="0" w:color="auto"/>
              <w:right w:val="single" w:sz="4" w:space="0" w:color="auto"/>
            </w:tcBorders>
            <w:noWrap/>
          </w:tcPr>
          <w:p w14:paraId="3C5EF5C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Galinis rato guolis su keitimu</w:t>
            </w:r>
          </w:p>
        </w:tc>
        <w:tc>
          <w:tcPr>
            <w:tcW w:w="1134" w:type="dxa"/>
            <w:tcBorders>
              <w:top w:val="single" w:sz="4" w:space="0" w:color="auto"/>
              <w:left w:val="single" w:sz="4" w:space="0" w:color="auto"/>
              <w:bottom w:val="single" w:sz="4" w:space="0" w:color="auto"/>
              <w:right w:val="single" w:sz="4" w:space="0" w:color="auto"/>
            </w:tcBorders>
          </w:tcPr>
          <w:p w14:paraId="2207C93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FBFB28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830B392"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3D9894B5"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A1CD0D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8.10.</w:t>
            </w:r>
          </w:p>
        </w:tc>
        <w:tc>
          <w:tcPr>
            <w:tcW w:w="6061" w:type="dxa"/>
            <w:tcBorders>
              <w:top w:val="single" w:sz="4" w:space="0" w:color="auto"/>
              <w:left w:val="single" w:sz="4" w:space="0" w:color="auto"/>
              <w:bottom w:val="single" w:sz="4" w:space="0" w:color="auto"/>
              <w:right w:val="single" w:sz="4" w:space="0" w:color="auto"/>
            </w:tcBorders>
            <w:noWrap/>
          </w:tcPr>
          <w:p w14:paraId="5E84376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Priekinių stabdžių diskas su keitimu</w:t>
            </w:r>
          </w:p>
        </w:tc>
        <w:tc>
          <w:tcPr>
            <w:tcW w:w="1134" w:type="dxa"/>
            <w:tcBorders>
              <w:top w:val="single" w:sz="4" w:space="0" w:color="auto"/>
              <w:left w:val="single" w:sz="4" w:space="0" w:color="auto"/>
              <w:bottom w:val="single" w:sz="4" w:space="0" w:color="auto"/>
              <w:right w:val="single" w:sz="4" w:space="0" w:color="auto"/>
            </w:tcBorders>
          </w:tcPr>
          <w:p w14:paraId="114E0A7E"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9F52D5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DD9F4FE"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636386AB"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18DB4D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8.11.</w:t>
            </w:r>
          </w:p>
        </w:tc>
        <w:tc>
          <w:tcPr>
            <w:tcW w:w="6061" w:type="dxa"/>
            <w:tcBorders>
              <w:top w:val="single" w:sz="4" w:space="0" w:color="auto"/>
              <w:left w:val="single" w:sz="4" w:space="0" w:color="auto"/>
              <w:bottom w:val="single" w:sz="4" w:space="0" w:color="auto"/>
              <w:right w:val="single" w:sz="4" w:space="0" w:color="auto"/>
            </w:tcBorders>
            <w:noWrap/>
          </w:tcPr>
          <w:p w14:paraId="545EF10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Galinių stabdžių diskas su keitimu</w:t>
            </w:r>
          </w:p>
        </w:tc>
        <w:tc>
          <w:tcPr>
            <w:tcW w:w="1134" w:type="dxa"/>
            <w:tcBorders>
              <w:top w:val="single" w:sz="4" w:space="0" w:color="auto"/>
              <w:left w:val="single" w:sz="4" w:space="0" w:color="auto"/>
              <w:bottom w:val="single" w:sz="4" w:space="0" w:color="auto"/>
              <w:right w:val="single" w:sz="4" w:space="0" w:color="auto"/>
            </w:tcBorders>
          </w:tcPr>
          <w:p w14:paraId="59513C0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C7807D9"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3D1D19F"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7E8E866"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C323A0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8.12.</w:t>
            </w:r>
          </w:p>
        </w:tc>
        <w:tc>
          <w:tcPr>
            <w:tcW w:w="6061" w:type="dxa"/>
            <w:tcBorders>
              <w:top w:val="single" w:sz="4" w:space="0" w:color="auto"/>
              <w:left w:val="single" w:sz="4" w:space="0" w:color="auto"/>
              <w:bottom w:val="single" w:sz="4" w:space="0" w:color="auto"/>
              <w:right w:val="single" w:sz="4" w:space="0" w:color="auto"/>
            </w:tcBorders>
            <w:noWrap/>
          </w:tcPr>
          <w:p w14:paraId="2DE89ADF"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Galinių stabdžių trinkelės su keitimu</w:t>
            </w:r>
          </w:p>
        </w:tc>
        <w:tc>
          <w:tcPr>
            <w:tcW w:w="1134" w:type="dxa"/>
            <w:tcBorders>
              <w:top w:val="single" w:sz="4" w:space="0" w:color="auto"/>
              <w:left w:val="single" w:sz="4" w:space="0" w:color="auto"/>
              <w:bottom w:val="single" w:sz="4" w:space="0" w:color="auto"/>
              <w:right w:val="single" w:sz="4" w:space="0" w:color="auto"/>
            </w:tcBorders>
          </w:tcPr>
          <w:p w14:paraId="4F8A3AB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4FC942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8CC125A"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6D53CD14"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3D288BD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8.13.</w:t>
            </w:r>
          </w:p>
        </w:tc>
        <w:tc>
          <w:tcPr>
            <w:tcW w:w="6061" w:type="dxa"/>
            <w:tcBorders>
              <w:top w:val="single" w:sz="4" w:space="0" w:color="auto"/>
              <w:left w:val="single" w:sz="4" w:space="0" w:color="auto"/>
              <w:bottom w:val="single" w:sz="4" w:space="0" w:color="auto"/>
              <w:right w:val="single" w:sz="4" w:space="0" w:color="auto"/>
            </w:tcBorders>
            <w:noWrap/>
          </w:tcPr>
          <w:p w14:paraId="578A6C0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Priekinių stabdžių trinkelės su keitimu</w:t>
            </w:r>
          </w:p>
        </w:tc>
        <w:tc>
          <w:tcPr>
            <w:tcW w:w="1134" w:type="dxa"/>
            <w:tcBorders>
              <w:top w:val="single" w:sz="4" w:space="0" w:color="auto"/>
              <w:left w:val="single" w:sz="4" w:space="0" w:color="auto"/>
              <w:bottom w:val="single" w:sz="4" w:space="0" w:color="auto"/>
              <w:right w:val="single" w:sz="4" w:space="0" w:color="auto"/>
            </w:tcBorders>
          </w:tcPr>
          <w:p w14:paraId="745F6B6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BA97D2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034314B"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BB0F11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2EF795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8.14.</w:t>
            </w:r>
          </w:p>
        </w:tc>
        <w:tc>
          <w:tcPr>
            <w:tcW w:w="6061" w:type="dxa"/>
            <w:tcBorders>
              <w:top w:val="single" w:sz="4" w:space="0" w:color="auto"/>
              <w:left w:val="single" w:sz="4" w:space="0" w:color="auto"/>
              <w:bottom w:val="single" w:sz="4" w:space="0" w:color="auto"/>
              <w:right w:val="single" w:sz="4" w:space="0" w:color="auto"/>
            </w:tcBorders>
            <w:noWrap/>
          </w:tcPr>
          <w:p w14:paraId="780FF22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Pagrindinio stabdžio cilindras su keitimu</w:t>
            </w:r>
          </w:p>
        </w:tc>
        <w:tc>
          <w:tcPr>
            <w:tcW w:w="1134" w:type="dxa"/>
            <w:tcBorders>
              <w:top w:val="single" w:sz="4" w:space="0" w:color="auto"/>
              <w:left w:val="single" w:sz="4" w:space="0" w:color="auto"/>
              <w:bottom w:val="single" w:sz="4" w:space="0" w:color="auto"/>
              <w:right w:val="single" w:sz="4" w:space="0" w:color="auto"/>
            </w:tcBorders>
          </w:tcPr>
          <w:p w14:paraId="16CA78D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089ED6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6663FF8"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399876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E1F1EF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8.15.</w:t>
            </w:r>
          </w:p>
        </w:tc>
        <w:tc>
          <w:tcPr>
            <w:tcW w:w="6061" w:type="dxa"/>
            <w:tcBorders>
              <w:top w:val="single" w:sz="4" w:space="0" w:color="auto"/>
              <w:left w:val="single" w:sz="4" w:space="0" w:color="auto"/>
              <w:bottom w:val="single" w:sz="4" w:space="0" w:color="auto"/>
              <w:right w:val="single" w:sz="4" w:space="0" w:color="auto"/>
            </w:tcBorders>
            <w:noWrap/>
          </w:tcPr>
          <w:p w14:paraId="6AF4728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Pusašio šarnyras su keitimu</w:t>
            </w:r>
          </w:p>
        </w:tc>
        <w:tc>
          <w:tcPr>
            <w:tcW w:w="1134" w:type="dxa"/>
            <w:tcBorders>
              <w:top w:val="single" w:sz="4" w:space="0" w:color="auto"/>
              <w:left w:val="single" w:sz="4" w:space="0" w:color="auto"/>
              <w:bottom w:val="single" w:sz="4" w:space="0" w:color="auto"/>
              <w:right w:val="single" w:sz="4" w:space="0" w:color="auto"/>
            </w:tcBorders>
          </w:tcPr>
          <w:p w14:paraId="3EDA7BB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EC9BB4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C2286C7"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080E15C5"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3EBCDF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8.16.</w:t>
            </w:r>
          </w:p>
        </w:tc>
        <w:tc>
          <w:tcPr>
            <w:tcW w:w="6061" w:type="dxa"/>
            <w:tcBorders>
              <w:top w:val="single" w:sz="4" w:space="0" w:color="auto"/>
              <w:left w:val="single" w:sz="4" w:space="0" w:color="auto"/>
              <w:bottom w:val="single" w:sz="4" w:space="0" w:color="auto"/>
              <w:right w:val="single" w:sz="4" w:space="0" w:color="auto"/>
            </w:tcBorders>
            <w:noWrap/>
          </w:tcPr>
          <w:p w14:paraId="484A216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Pusašio šarnyro apsauga su keitimu</w:t>
            </w:r>
          </w:p>
        </w:tc>
        <w:tc>
          <w:tcPr>
            <w:tcW w:w="1134" w:type="dxa"/>
            <w:tcBorders>
              <w:top w:val="single" w:sz="4" w:space="0" w:color="auto"/>
              <w:left w:val="single" w:sz="4" w:space="0" w:color="auto"/>
              <w:bottom w:val="single" w:sz="4" w:space="0" w:color="auto"/>
              <w:right w:val="single" w:sz="4" w:space="0" w:color="auto"/>
            </w:tcBorders>
          </w:tcPr>
          <w:p w14:paraId="5EF032A0"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FD3058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D881158"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688A8E5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F65CDE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8.17.</w:t>
            </w:r>
          </w:p>
        </w:tc>
        <w:tc>
          <w:tcPr>
            <w:tcW w:w="6061" w:type="dxa"/>
            <w:tcBorders>
              <w:top w:val="single" w:sz="4" w:space="0" w:color="auto"/>
              <w:left w:val="single" w:sz="4" w:space="0" w:color="auto"/>
              <w:bottom w:val="single" w:sz="4" w:space="0" w:color="auto"/>
              <w:right w:val="single" w:sz="4" w:space="0" w:color="auto"/>
            </w:tcBorders>
            <w:noWrap/>
          </w:tcPr>
          <w:p w14:paraId="1F98FE9F"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Pusašis su keitimu</w:t>
            </w:r>
          </w:p>
        </w:tc>
        <w:tc>
          <w:tcPr>
            <w:tcW w:w="1134" w:type="dxa"/>
            <w:tcBorders>
              <w:top w:val="single" w:sz="4" w:space="0" w:color="auto"/>
              <w:left w:val="single" w:sz="4" w:space="0" w:color="auto"/>
              <w:bottom w:val="single" w:sz="4" w:space="0" w:color="auto"/>
              <w:right w:val="single" w:sz="4" w:space="0" w:color="auto"/>
            </w:tcBorders>
          </w:tcPr>
          <w:p w14:paraId="4B6CDC39"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A4954F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A4D74E6"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431828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683AA4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8.18.</w:t>
            </w:r>
          </w:p>
        </w:tc>
        <w:tc>
          <w:tcPr>
            <w:tcW w:w="6061" w:type="dxa"/>
            <w:tcBorders>
              <w:top w:val="single" w:sz="4" w:space="0" w:color="auto"/>
              <w:left w:val="single" w:sz="4" w:space="0" w:color="auto"/>
              <w:bottom w:val="single" w:sz="4" w:space="0" w:color="auto"/>
              <w:right w:val="single" w:sz="4" w:space="0" w:color="auto"/>
            </w:tcBorders>
            <w:noWrap/>
          </w:tcPr>
          <w:p w14:paraId="242907C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Priekinio stabilizatoriaus traukė su keitimu</w:t>
            </w:r>
          </w:p>
        </w:tc>
        <w:tc>
          <w:tcPr>
            <w:tcW w:w="1134" w:type="dxa"/>
            <w:tcBorders>
              <w:top w:val="single" w:sz="4" w:space="0" w:color="auto"/>
              <w:left w:val="single" w:sz="4" w:space="0" w:color="auto"/>
              <w:bottom w:val="single" w:sz="4" w:space="0" w:color="auto"/>
              <w:right w:val="single" w:sz="4" w:space="0" w:color="auto"/>
            </w:tcBorders>
          </w:tcPr>
          <w:p w14:paraId="551BC21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4F1EF0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06BD75A"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13E72ED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A69E93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8.19.</w:t>
            </w:r>
          </w:p>
        </w:tc>
        <w:tc>
          <w:tcPr>
            <w:tcW w:w="6061" w:type="dxa"/>
            <w:tcBorders>
              <w:top w:val="single" w:sz="4" w:space="0" w:color="auto"/>
              <w:left w:val="single" w:sz="4" w:space="0" w:color="auto"/>
              <w:bottom w:val="single" w:sz="4" w:space="0" w:color="auto"/>
              <w:right w:val="single" w:sz="4" w:space="0" w:color="auto"/>
            </w:tcBorders>
            <w:noWrap/>
          </w:tcPr>
          <w:p w14:paraId="3C257B7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Galinio stabilizatoriaus traukė su keitimu</w:t>
            </w:r>
          </w:p>
        </w:tc>
        <w:tc>
          <w:tcPr>
            <w:tcW w:w="1134" w:type="dxa"/>
            <w:tcBorders>
              <w:top w:val="single" w:sz="4" w:space="0" w:color="auto"/>
              <w:left w:val="single" w:sz="4" w:space="0" w:color="auto"/>
              <w:bottom w:val="single" w:sz="4" w:space="0" w:color="auto"/>
              <w:right w:val="single" w:sz="4" w:space="0" w:color="auto"/>
            </w:tcBorders>
          </w:tcPr>
          <w:p w14:paraId="04FD4CF6"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47E219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5DBFF89"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66913F64"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6FDDD7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8.20.</w:t>
            </w:r>
          </w:p>
        </w:tc>
        <w:tc>
          <w:tcPr>
            <w:tcW w:w="6061" w:type="dxa"/>
            <w:tcBorders>
              <w:top w:val="single" w:sz="4" w:space="0" w:color="auto"/>
              <w:left w:val="single" w:sz="4" w:space="0" w:color="auto"/>
              <w:bottom w:val="single" w:sz="4" w:space="0" w:color="auto"/>
              <w:right w:val="single" w:sz="4" w:space="0" w:color="auto"/>
            </w:tcBorders>
            <w:noWrap/>
          </w:tcPr>
          <w:p w14:paraId="7426818F"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Vairo traukė su keitimu</w:t>
            </w:r>
          </w:p>
        </w:tc>
        <w:tc>
          <w:tcPr>
            <w:tcW w:w="1134" w:type="dxa"/>
            <w:tcBorders>
              <w:top w:val="single" w:sz="4" w:space="0" w:color="auto"/>
              <w:left w:val="single" w:sz="4" w:space="0" w:color="auto"/>
              <w:bottom w:val="single" w:sz="4" w:space="0" w:color="auto"/>
              <w:right w:val="single" w:sz="4" w:space="0" w:color="auto"/>
            </w:tcBorders>
          </w:tcPr>
          <w:p w14:paraId="04454EE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1F0A27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794E7E6"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C17547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6D39BB3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8.21.</w:t>
            </w:r>
          </w:p>
        </w:tc>
        <w:tc>
          <w:tcPr>
            <w:tcW w:w="6061" w:type="dxa"/>
            <w:tcBorders>
              <w:top w:val="single" w:sz="4" w:space="0" w:color="auto"/>
              <w:left w:val="single" w:sz="4" w:space="0" w:color="auto"/>
              <w:bottom w:val="single" w:sz="4" w:space="0" w:color="auto"/>
              <w:right w:val="single" w:sz="4" w:space="0" w:color="auto"/>
            </w:tcBorders>
            <w:noWrap/>
          </w:tcPr>
          <w:p w14:paraId="5ACF14C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Vairo traukės antgalis su keitimu</w:t>
            </w:r>
          </w:p>
        </w:tc>
        <w:tc>
          <w:tcPr>
            <w:tcW w:w="1134" w:type="dxa"/>
            <w:tcBorders>
              <w:top w:val="single" w:sz="4" w:space="0" w:color="auto"/>
              <w:left w:val="single" w:sz="4" w:space="0" w:color="auto"/>
              <w:bottom w:val="single" w:sz="4" w:space="0" w:color="auto"/>
              <w:right w:val="single" w:sz="4" w:space="0" w:color="auto"/>
            </w:tcBorders>
          </w:tcPr>
          <w:p w14:paraId="555DD9C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C77C6CA"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A11E8A8"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723F759"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361128F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8.22.</w:t>
            </w:r>
          </w:p>
        </w:tc>
        <w:tc>
          <w:tcPr>
            <w:tcW w:w="6061" w:type="dxa"/>
            <w:tcBorders>
              <w:top w:val="single" w:sz="4" w:space="0" w:color="auto"/>
              <w:left w:val="single" w:sz="4" w:space="0" w:color="auto"/>
              <w:bottom w:val="single" w:sz="4" w:space="0" w:color="auto"/>
              <w:right w:val="single" w:sz="4" w:space="0" w:color="auto"/>
            </w:tcBorders>
            <w:noWrap/>
          </w:tcPr>
          <w:p w14:paraId="4B5E22C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Priekinių ratų suportas su keitimu</w:t>
            </w:r>
          </w:p>
        </w:tc>
        <w:tc>
          <w:tcPr>
            <w:tcW w:w="1134" w:type="dxa"/>
            <w:tcBorders>
              <w:top w:val="single" w:sz="4" w:space="0" w:color="auto"/>
              <w:left w:val="single" w:sz="4" w:space="0" w:color="auto"/>
              <w:bottom w:val="single" w:sz="4" w:space="0" w:color="auto"/>
              <w:right w:val="single" w:sz="4" w:space="0" w:color="auto"/>
            </w:tcBorders>
          </w:tcPr>
          <w:p w14:paraId="75687D29"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496846E"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D635796"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5A587E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9D4F3B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8.23.</w:t>
            </w:r>
          </w:p>
        </w:tc>
        <w:tc>
          <w:tcPr>
            <w:tcW w:w="6061" w:type="dxa"/>
            <w:tcBorders>
              <w:top w:val="single" w:sz="4" w:space="0" w:color="auto"/>
              <w:left w:val="single" w:sz="4" w:space="0" w:color="auto"/>
              <w:bottom w:val="single" w:sz="4" w:space="0" w:color="auto"/>
              <w:right w:val="single" w:sz="4" w:space="0" w:color="auto"/>
            </w:tcBorders>
            <w:noWrap/>
          </w:tcPr>
          <w:p w14:paraId="099679E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Galinių ratų suportas su keitimu</w:t>
            </w:r>
          </w:p>
        </w:tc>
        <w:tc>
          <w:tcPr>
            <w:tcW w:w="1134" w:type="dxa"/>
            <w:tcBorders>
              <w:top w:val="single" w:sz="4" w:space="0" w:color="auto"/>
              <w:left w:val="single" w:sz="4" w:space="0" w:color="auto"/>
              <w:bottom w:val="single" w:sz="4" w:space="0" w:color="auto"/>
              <w:right w:val="single" w:sz="4" w:space="0" w:color="auto"/>
            </w:tcBorders>
          </w:tcPr>
          <w:p w14:paraId="6CCFD5F4"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C4FEA9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0E6E9D6"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2279250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A5B04C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8.24.</w:t>
            </w:r>
          </w:p>
        </w:tc>
        <w:tc>
          <w:tcPr>
            <w:tcW w:w="6061" w:type="dxa"/>
            <w:tcBorders>
              <w:top w:val="single" w:sz="4" w:space="0" w:color="auto"/>
              <w:left w:val="single" w:sz="4" w:space="0" w:color="auto"/>
              <w:bottom w:val="single" w:sz="4" w:space="0" w:color="auto"/>
              <w:right w:val="single" w:sz="4" w:space="0" w:color="auto"/>
            </w:tcBorders>
            <w:noWrap/>
          </w:tcPr>
          <w:p w14:paraId="20D4178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Įvorė su keitimu</w:t>
            </w:r>
          </w:p>
        </w:tc>
        <w:tc>
          <w:tcPr>
            <w:tcW w:w="1134" w:type="dxa"/>
            <w:tcBorders>
              <w:top w:val="single" w:sz="4" w:space="0" w:color="auto"/>
              <w:left w:val="single" w:sz="4" w:space="0" w:color="auto"/>
              <w:bottom w:val="single" w:sz="4" w:space="0" w:color="auto"/>
              <w:right w:val="single" w:sz="4" w:space="0" w:color="auto"/>
            </w:tcBorders>
          </w:tcPr>
          <w:p w14:paraId="03981EFE"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DE9B489"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9BFE9CD"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67F55EA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C8E694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9.</w:t>
            </w:r>
          </w:p>
        </w:tc>
        <w:tc>
          <w:tcPr>
            <w:tcW w:w="9184" w:type="dxa"/>
            <w:gridSpan w:val="4"/>
            <w:tcBorders>
              <w:top w:val="single" w:sz="4" w:space="0" w:color="auto"/>
              <w:left w:val="single" w:sz="4" w:space="0" w:color="auto"/>
              <w:bottom w:val="single" w:sz="4" w:space="0" w:color="auto"/>
              <w:right w:val="single" w:sz="4" w:space="0" w:color="auto"/>
            </w:tcBorders>
            <w:noWrap/>
          </w:tcPr>
          <w:p w14:paraId="1E6A1D5E"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Elektros sistemos remontas</w:t>
            </w:r>
          </w:p>
        </w:tc>
      </w:tr>
      <w:tr w:rsidR="00882B48" w:rsidRPr="00882B48" w14:paraId="7B16F2B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B3E60F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9.1.</w:t>
            </w:r>
          </w:p>
        </w:tc>
        <w:tc>
          <w:tcPr>
            <w:tcW w:w="6061" w:type="dxa"/>
            <w:tcBorders>
              <w:top w:val="single" w:sz="4" w:space="0" w:color="auto"/>
              <w:left w:val="single" w:sz="4" w:space="0" w:color="auto"/>
              <w:bottom w:val="single" w:sz="4" w:space="0" w:color="auto"/>
              <w:right w:val="single" w:sz="4" w:space="0" w:color="auto"/>
            </w:tcBorders>
            <w:noWrap/>
          </w:tcPr>
          <w:p w14:paraId="331B24E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Generatoriaus relė su keitimu</w:t>
            </w:r>
          </w:p>
        </w:tc>
        <w:tc>
          <w:tcPr>
            <w:tcW w:w="1134" w:type="dxa"/>
            <w:tcBorders>
              <w:top w:val="single" w:sz="4" w:space="0" w:color="auto"/>
              <w:left w:val="single" w:sz="4" w:space="0" w:color="auto"/>
              <w:bottom w:val="single" w:sz="4" w:space="0" w:color="auto"/>
              <w:right w:val="single" w:sz="4" w:space="0" w:color="auto"/>
            </w:tcBorders>
          </w:tcPr>
          <w:p w14:paraId="3363495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30295B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5370712"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1D77517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A6B2C2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9.2.</w:t>
            </w:r>
          </w:p>
        </w:tc>
        <w:tc>
          <w:tcPr>
            <w:tcW w:w="6061" w:type="dxa"/>
            <w:tcBorders>
              <w:top w:val="single" w:sz="4" w:space="0" w:color="auto"/>
              <w:left w:val="single" w:sz="4" w:space="0" w:color="auto"/>
              <w:bottom w:val="single" w:sz="4" w:space="0" w:color="auto"/>
              <w:right w:val="single" w:sz="4" w:space="0" w:color="auto"/>
            </w:tcBorders>
            <w:noWrap/>
            <w:hideMark/>
          </w:tcPr>
          <w:p w14:paraId="3C89B8C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Relės kaitinimo žvakė su keitimu</w:t>
            </w:r>
          </w:p>
        </w:tc>
        <w:tc>
          <w:tcPr>
            <w:tcW w:w="1134" w:type="dxa"/>
            <w:tcBorders>
              <w:top w:val="single" w:sz="4" w:space="0" w:color="auto"/>
              <w:left w:val="single" w:sz="4" w:space="0" w:color="auto"/>
              <w:bottom w:val="single" w:sz="4" w:space="0" w:color="auto"/>
              <w:right w:val="single" w:sz="4" w:space="0" w:color="auto"/>
            </w:tcBorders>
          </w:tcPr>
          <w:p w14:paraId="0A8341C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87F36B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3624ED6"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5BFE372"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57D277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9.3.</w:t>
            </w:r>
          </w:p>
        </w:tc>
        <w:tc>
          <w:tcPr>
            <w:tcW w:w="6061" w:type="dxa"/>
            <w:tcBorders>
              <w:top w:val="single" w:sz="4" w:space="0" w:color="auto"/>
              <w:left w:val="single" w:sz="4" w:space="0" w:color="auto"/>
              <w:bottom w:val="single" w:sz="4" w:space="0" w:color="auto"/>
              <w:right w:val="single" w:sz="4" w:space="0" w:color="auto"/>
            </w:tcBorders>
            <w:noWrap/>
            <w:hideMark/>
          </w:tcPr>
          <w:p w14:paraId="2D5F9C8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Degimo spynelė su keitimu</w:t>
            </w:r>
          </w:p>
        </w:tc>
        <w:tc>
          <w:tcPr>
            <w:tcW w:w="1134" w:type="dxa"/>
            <w:tcBorders>
              <w:top w:val="single" w:sz="4" w:space="0" w:color="auto"/>
              <w:left w:val="single" w:sz="4" w:space="0" w:color="auto"/>
              <w:bottom w:val="single" w:sz="4" w:space="0" w:color="auto"/>
              <w:right w:val="single" w:sz="4" w:space="0" w:color="auto"/>
            </w:tcBorders>
          </w:tcPr>
          <w:p w14:paraId="4805C06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FB276C6"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C83577C"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1C97378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D857D7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9.4.</w:t>
            </w:r>
          </w:p>
        </w:tc>
        <w:tc>
          <w:tcPr>
            <w:tcW w:w="6061" w:type="dxa"/>
            <w:tcBorders>
              <w:top w:val="single" w:sz="4" w:space="0" w:color="auto"/>
              <w:left w:val="single" w:sz="4" w:space="0" w:color="auto"/>
              <w:bottom w:val="single" w:sz="4" w:space="0" w:color="auto"/>
              <w:right w:val="single" w:sz="4" w:space="0" w:color="auto"/>
            </w:tcBorders>
            <w:noWrap/>
            <w:hideMark/>
          </w:tcPr>
          <w:p w14:paraId="652BB54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Jungiklis su keitimu</w:t>
            </w:r>
          </w:p>
        </w:tc>
        <w:tc>
          <w:tcPr>
            <w:tcW w:w="1134" w:type="dxa"/>
            <w:tcBorders>
              <w:top w:val="single" w:sz="4" w:space="0" w:color="auto"/>
              <w:left w:val="single" w:sz="4" w:space="0" w:color="auto"/>
              <w:bottom w:val="single" w:sz="4" w:space="0" w:color="auto"/>
              <w:right w:val="single" w:sz="4" w:space="0" w:color="auto"/>
            </w:tcBorders>
          </w:tcPr>
          <w:p w14:paraId="58D5ECE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1ED8B9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1120D5B"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31F4FF4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03AC76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9.5.</w:t>
            </w:r>
          </w:p>
        </w:tc>
        <w:tc>
          <w:tcPr>
            <w:tcW w:w="6061" w:type="dxa"/>
            <w:tcBorders>
              <w:top w:val="single" w:sz="4" w:space="0" w:color="auto"/>
              <w:left w:val="single" w:sz="4" w:space="0" w:color="auto"/>
              <w:bottom w:val="single" w:sz="4" w:space="0" w:color="auto"/>
              <w:right w:val="single" w:sz="4" w:space="0" w:color="auto"/>
            </w:tcBorders>
            <w:noWrap/>
            <w:hideMark/>
          </w:tcPr>
          <w:p w14:paraId="19FFC60F"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Laidų pynė su keitimu</w:t>
            </w:r>
          </w:p>
        </w:tc>
        <w:tc>
          <w:tcPr>
            <w:tcW w:w="1134" w:type="dxa"/>
            <w:tcBorders>
              <w:top w:val="single" w:sz="4" w:space="0" w:color="auto"/>
              <w:left w:val="single" w:sz="4" w:space="0" w:color="auto"/>
              <w:bottom w:val="single" w:sz="4" w:space="0" w:color="auto"/>
              <w:right w:val="single" w:sz="4" w:space="0" w:color="auto"/>
            </w:tcBorders>
          </w:tcPr>
          <w:p w14:paraId="045DDDA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00C3B76"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051ECC5"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2F3053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EF346F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9.6.</w:t>
            </w:r>
          </w:p>
        </w:tc>
        <w:tc>
          <w:tcPr>
            <w:tcW w:w="6061" w:type="dxa"/>
            <w:tcBorders>
              <w:top w:val="single" w:sz="4" w:space="0" w:color="auto"/>
              <w:left w:val="single" w:sz="4" w:space="0" w:color="auto"/>
              <w:bottom w:val="single" w:sz="4" w:space="0" w:color="auto"/>
              <w:right w:val="single" w:sz="4" w:space="0" w:color="auto"/>
            </w:tcBorders>
            <w:noWrap/>
            <w:hideMark/>
          </w:tcPr>
          <w:p w14:paraId="75F5BC8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Saugiklių blokas su keitimu</w:t>
            </w:r>
          </w:p>
        </w:tc>
        <w:tc>
          <w:tcPr>
            <w:tcW w:w="1134" w:type="dxa"/>
            <w:tcBorders>
              <w:top w:val="single" w:sz="4" w:space="0" w:color="auto"/>
              <w:left w:val="single" w:sz="4" w:space="0" w:color="auto"/>
              <w:bottom w:val="single" w:sz="4" w:space="0" w:color="auto"/>
              <w:right w:val="single" w:sz="4" w:space="0" w:color="auto"/>
            </w:tcBorders>
          </w:tcPr>
          <w:p w14:paraId="6F4E889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2DB0B4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84D9252"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69BEA66"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01CF0D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10.</w:t>
            </w:r>
          </w:p>
        </w:tc>
        <w:tc>
          <w:tcPr>
            <w:tcW w:w="9184" w:type="dxa"/>
            <w:gridSpan w:val="4"/>
            <w:tcBorders>
              <w:top w:val="single" w:sz="4" w:space="0" w:color="auto"/>
              <w:left w:val="single" w:sz="4" w:space="0" w:color="auto"/>
              <w:bottom w:val="single" w:sz="4" w:space="0" w:color="auto"/>
              <w:right w:val="single" w:sz="4" w:space="0" w:color="auto"/>
            </w:tcBorders>
            <w:noWrap/>
            <w:hideMark/>
          </w:tcPr>
          <w:p w14:paraId="21514A4B"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Prietaisų remontas</w:t>
            </w:r>
          </w:p>
        </w:tc>
      </w:tr>
      <w:tr w:rsidR="00882B48" w:rsidRPr="00882B48" w14:paraId="7FFB1D1E"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67C2C0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lastRenderedPageBreak/>
              <w:t>10.1.</w:t>
            </w:r>
          </w:p>
        </w:tc>
        <w:tc>
          <w:tcPr>
            <w:tcW w:w="6061" w:type="dxa"/>
            <w:tcBorders>
              <w:top w:val="single" w:sz="4" w:space="0" w:color="auto"/>
              <w:left w:val="single" w:sz="4" w:space="0" w:color="auto"/>
              <w:bottom w:val="single" w:sz="4" w:space="0" w:color="auto"/>
              <w:right w:val="single" w:sz="4" w:space="0" w:color="auto"/>
            </w:tcBorders>
            <w:noWrap/>
            <w:hideMark/>
          </w:tcPr>
          <w:p w14:paraId="44B14A9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Oro srauto matuoklis su keitimu</w:t>
            </w:r>
          </w:p>
        </w:tc>
        <w:tc>
          <w:tcPr>
            <w:tcW w:w="1134" w:type="dxa"/>
            <w:tcBorders>
              <w:top w:val="single" w:sz="4" w:space="0" w:color="auto"/>
              <w:left w:val="single" w:sz="4" w:space="0" w:color="auto"/>
              <w:bottom w:val="single" w:sz="4" w:space="0" w:color="auto"/>
              <w:right w:val="single" w:sz="4" w:space="0" w:color="auto"/>
            </w:tcBorders>
          </w:tcPr>
          <w:p w14:paraId="6086E149"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hideMark/>
          </w:tcPr>
          <w:p w14:paraId="317D9F56"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B567CB6"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3A55773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F99014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w:t>
            </w:r>
          </w:p>
        </w:tc>
        <w:tc>
          <w:tcPr>
            <w:tcW w:w="9184" w:type="dxa"/>
            <w:gridSpan w:val="4"/>
            <w:tcBorders>
              <w:top w:val="single" w:sz="4" w:space="0" w:color="auto"/>
              <w:left w:val="single" w:sz="4" w:space="0" w:color="auto"/>
              <w:bottom w:val="single" w:sz="4" w:space="0" w:color="auto"/>
              <w:right w:val="single" w:sz="4" w:space="0" w:color="auto"/>
            </w:tcBorders>
            <w:noWrap/>
            <w:hideMark/>
          </w:tcPr>
          <w:p w14:paraId="0BD30AE4"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Kabinos remontas</w:t>
            </w:r>
          </w:p>
        </w:tc>
      </w:tr>
      <w:tr w:rsidR="00882B48" w:rsidRPr="00882B48" w14:paraId="7A231D2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BCC31A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11.1.</w:t>
            </w:r>
          </w:p>
        </w:tc>
        <w:tc>
          <w:tcPr>
            <w:tcW w:w="6061" w:type="dxa"/>
            <w:tcBorders>
              <w:top w:val="single" w:sz="4" w:space="0" w:color="auto"/>
              <w:left w:val="single" w:sz="4" w:space="0" w:color="auto"/>
              <w:bottom w:val="single" w:sz="4" w:space="0" w:color="auto"/>
              <w:right w:val="single" w:sz="4" w:space="0" w:color="auto"/>
            </w:tcBorders>
            <w:noWrap/>
            <w:hideMark/>
          </w:tcPr>
          <w:p w14:paraId="6399D35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Priekinis stiklas su keitimu</w:t>
            </w:r>
          </w:p>
        </w:tc>
        <w:tc>
          <w:tcPr>
            <w:tcW w:w="1134" w:type="dxa"/>
            <w:tcBorders>
              <w:top w:val="single" w:sz="4" w:space="0" w:color="auto"/>
              <w:left w:val="single" w:sz="4" w:space="0" w:color="auto"/>
              <w:bottom w:val="single" w:sz="4" w:space="0" w:color="auto"/>
              <w:right w:val="single" w:sz="4" w:space="0" w:color="auto"/>
            </w:tcBorders>
          </w:tcPr>
          <w:p w14:paraId="1F4DC49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57BA4B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36B6589"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647946A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0230A1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11.2.</w:t>
            </w:r>
          </w:p>
        </w:tc>
        <w:tc>
          <w:tcPr>
            <w:tcW w:w="6061" w:type="dxa"/>
            <w:tcBorders>
              <w:top w:val="single" w:sz="4" w:space="0" w:color="auto"/>
              <w:left w:val="single" w:sz="4" w:space="0" w:color="auto"/>
              <w:bottom w:val="single" w:sz="4" w:space="0" w:color="auto"/>
              <w:right w:val="single" w:sz="4" w:space="0" w:color="auto"/>
            </w:tcBorders>
            <w:noWrap/>
            <w:hideMark/>
          </w:tcPr>
          <w:p w14:paraId="4B47A80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Galinis stiklas su keitimu</w:t>
            </w:r>
          </w:p>
        </w:tc>
        <w:tc>
          <w:tcPr>
            <w:tcW w:w="1134" w:type="dxa"/>
            <w:tcBorders>
              <w:top w:val="single" w:sz="4" w:space="0" w:color="auto"/>
              <w:left w:val="single" w:sz="4" w:space="0" w:color="auto"/>
              <w:bottom w:val="single" w:sz="4" w:space="0" w:color="auto"/>
              <w:right w:val="single" w:sz="4" w:space="0" w:color="auto"/>
            </w:tcBorders>
          </w:tcPr>
          <w:p w14:paraId="1705851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9D04CFA"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725E970"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DF2B2B9"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B97594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11.3.</w:t>
            </w:r>
          </w:p>
        </w:tc>
        <w:tc>
          <w:tcPr>
            <w:tcW w:w="6061" w:type="dxa"/>
            <w:tcBorders>
              <w:top w:val="single" w:sz="4" w:space="0" w:color="auto"/>
              <w:left w:val="single" w:sz="4" w:space="0" w:color="auto"/>
              <w:bottom w:val="single" w:sz="4" w:space="0" w:color="auto"/>
              <w:right w:val="single" w:sz="4" w:space="0" w:color="auto"/>
            </w:tcBorders>
            <w:noWrap/>
            <w:hideMark/>
          </w:tcPr>
          <w:p w14:paraId="18486A2F"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Veidrodis (vidinis) su keitimu</w:t>
            </w:r>
          </w:p>
        </w:tc>
        <w:tc>
          <w:tcPr>
            <w:tcW w:w="1134" w:type="dxa"/>
            <w:tcBorders>
              <w:top w:val="single" w:sz="4" w:space="0" w:color="auto"/>
              <w:left w:val="single" w:sz="4" w:space="0" w:color="auto"/>
              <w:bottom w:val="single" w:sz="4" w:space="0" w:color="auto"/>
              <w:right w:val="single" w:sz="4" w:space="0" w:color="auto"/>
            </w:tcBorders>
          </w:tcPr>
          <w:p w14:paraId="2D1E56CE"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FF4EC7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2212E1B"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2037654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62BF593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11.4.</w:t>
            </w:r>
          </w:p>
        </w:tc>
        <w:tc>
          <w:tcPr>
            <w:tcW w:w="6061" w:type="dxa"/>
            <w:tcBorders>
              <w:top w:val="single" w:sz="4" w:space="0" w:color="auto"/>
              <w:left w:val="single" w:sz="4" w:space="0" w:color="auto"/>
              <w:bottom w:val="single" w:sz="4" w:space="0" w:color="auto"/>
              <w:right w:val="single" w:sz="4" w:space="0" w:color="auto"/>
            </w:tcBorders>
            <w:noWrap/>
          </w:tcPr>
          <w:p w14:paraId="61CE967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Priekiniai valytuvai su keitimu</w:t>
            </w:r>
          </w:p>
        </w:tc>
        <w:tc>
          <w:tcPr>
            <w:tcW w:w="1134" w:type="dxa"/>
            <w:tcBorders>
              <w:top w:val="single" w:sz="4" w:space="0" w:color="auto"/>
              <w:left w:val="single" w:sz="4" w:space="0" w:color="auto"/>
              <w:bottom w:val="single" w:sz="4" w:space="0" w:color="auto"/>
              <w:right w:val="single" w:sz="4" w:space="0" w:color="auto"/>
            </w:tcBorders>
          </w:tcPr>
          <w:p w14:paraId="4D6FBE0E"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2DB02F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70D9C71"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9CE9262"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08363B6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11.5.</w:t>
            </w:r>
          </w:p>
        </w:tc>
        <w:tc>
          <w:tcPr>
            <w:tcW w:w="6061" w:type="dxa"/>
            <w:tcBorders>
              <w:top w:val="single" w:sz="4" w:space="0" w:color="auto"/>
              <w:left w:val="single" w:sz="4" w:space="0" w:color="auto"/>
              <w:bottom w:val="single" w:sz="4" w:space="0" w:color="auto"/>
              <w:right w:val="single" w:sz="4" w:space="0" w:color="auto"/>
            </w:tcBorders>
            <w:noWrap/>
          </w:tcPr>
          <w:p w14:paraId="23919EA2"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Sėdynės apsiuvimas</w:t>
            </w:r>
          </w:p>
        </w:tc>
        <w:tc>
          <w:tcPr>
            <w:tcW w:w="1134" w:type="dxa"/>
            <w:tcBorders>
              <w:top w:val="single" w:sz="4" w:space="0" w:color="auto"/>
              <w:left w:val="single" w:sz="4" w:space="0" w:color="auto"/>
              <w:bottom w:val="single" w:sz="4" w:space="0" w:color="auto"/>
              <w:right w:val="single" w:sz="4" w:space="0" w:color="auto"/>
            </w:tcBorders>
          </w:tcPr>
          <w:p w14:paraId="247F79E1"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9737C16"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E6C3F8A"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17160F0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4D2A02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w:t>
            </w:r>
          </w:p>
        </w:tc>
        <w:tc>
          <w:tcPr>
            <w:tcW w:w="9184" w:type="dxa"/>
            <w:gridSpan w:val="4"/>
            <w:tcBorders>
              <w:top w:val="single" w:sz="4" w:space="0" w:color="auto"/>
              <w:left w:val="single" w:sz="4" w:space="0" w:color="auto"/>
              <w:bottom w:val="single" w:sz="4" w:space="0" w:color="auto"/>
              <w:right w:val="single" w:sz="4" w:space="0" w:color="auto"/>
            </w:tcBorders>
            <w:noWrap/>
            <w:hideMark/>
          </w:tcPr>
          <w:p w14:paraId="6F57D1BC"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Kitų dalių remontas</w:t>
            </w:r>
          </w:p>
        </w:tc>
      </w:tr>
      <w:tr w:rsidR="00882B48" w:rsidRPr="00882B48" w14:paraId="08871CE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44AA75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w:t>
            </w:r>
          </w:p>
        </w:tc>
        <w:tc>
          <w:tcPr>
            <w:tcW w:w="6061" w:type="dxa"/>
            <w:tcBorders>
              <w:top w:val="single" w:sz="4" w:space="0" w:color="auto"/>
              <w:left w:val="single" w:sz="4" w:space="0" w:color="auto"/>
              <w:bottom w:val="single" w:sz="4" w:space="0" w:color="auto"/>
              <w:right w:val="single" w:sz="4" w:space="0" w:color="auto"/>
            </w:tcBorders>
            <w:noWrap/>
            <w:hideMark/>
          </w:tcPr>
          <w:p w14:paraId="7F03098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Pagrindinių šviesų žibintų sureguliavimas</w:t>
            </w:r>
          </w:p>
        </w:tc>
        <w:tc>
          <w:tcPr>
            <w:tcW w:w="1134" w:type="dxa"/>
            <w:tcBorders>
              <w:top w:val="single" w:sz="4" w:space="0" w:color="auto"/>
              <w:left w:val="single" w:sz="4" w:space="0" w:color="auto"/>
              <w:bottom w:val="single" w:sz="4" w:space="0" w:color="auto"/>
              <w:right w:val="single" w:sz="4" w:space="0" w:color="auto"/>
            </w:tcBorders>
          </w:tcPr>
          <w:p w14:paraId="3292489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0F828D1"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B42B0D8"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227F107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26D440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12.2.</w:t>
            </w:r>
          </w:p>
        </w:tc>
        <w:tc>
          <w:tcPr>
            <w:tcW w:w="6061" w:type="dxa"/>
            <w:tcBorders>
              <w:top w:val="single" w:sz="4" w:space="0" w:color="auto"/>
              <w:left w:val="single" w:sz="4" w:space="0" w:color="auto"/>
              <w:bottom w:val="single" w:sz="4" w:space="0" w:color="auto"/>
              <w:right w:val="single" w:sz="4" w:space="0" w:color="auto"/>
            </w:tcBorders>
            <w:noWrap/>
            <w:hideMark/>
          </w:tcPr>
          <w:p w14:paraId="74D7A68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Šaltkalvio darbas,  valanda</w:t>
            </w:r>
          </w:p>
        </w:tc>
        <w:tc>
          <w:tcPr>
            <w:tcW w:w="1134" w:type="dxa"/>
            <w:tcBorders>
              <w:top w:val="single" w:sz="4" w:space="0" w:color="auto"/>
              <w:left w:val="single" w:sz="4" w:space="0" w:color="auto"/>
              <w:bottom w:val="single" w:sz="4" w:space="0" w:color="auto"/>
              <w:right w:val="single" w:sz="4" w:space="0" w:color="auto"/>
            </w:tcBorders>
          </w:tcPr>
          <w:p w14:paraId="101C1E5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h.</w:t>
            </w:r>
          </w:p>
        </w:tc>
        <w:tc>
          <w:tcPr>
            <w:tcW w:w="993" w:type="dxa"/>
            <w:tcBorders>
              <w:top w:val="single" w:sz="4" w:space="0" w:color="auto"/>
              <w:left w:val="single" w:sz="4" w:space="0" w:color="auto"/>
              <w:bottom w:val="single" w:sz="4" w:space="0" w:color="auto"/>
              <w:right w:val="single" w:sz="4" w:space="0" w:color="auto"/>
            </w:tcBorders>
          </w:tcPr>
          <w:p w14:paraId="21C4201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C10905C"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2DF7A2D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FA830A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12.3.</w:t>
            </w:r>
          </w:p>
        </w:tc>
        <w:tc>
          <w:tcPr>
            <w:tcW w:w="6061" w:type="dxa"/>
            <w:tcBorders>
              <w:top w:val="single" w:sz="4" w:space="0" w:color="auto"/>
              <w:left w:val="single" w:sz="4" w:space="0" w:color="auto"/>
              <w:bottom w:val="single" w:sz="4" w:space="0" w:color="auto"/>
              <w:right w:val="single" w:sz="4" w:space="0" w:color="auto"/>
            </w:tcBorders>
            <w:noWrap/>
            <w:hideMark/>
          </w:tcPr>
          <w:p w14:paraId="725F34B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Auto elektriko darbas,  valanda</w:t>
            </w:r>
          </w:p>
        </w:tc>
        <w:tc>
          <w:tcPr>
            <w:tcW w:w="1134" w:type="dxa"/>
            <w:tcBorders>
              <w:top w:val="single" w:sz="4" w:space="0" w:color="auto"/>
              <w:left w:val="single" w:sz="4" w:space="0" w:color="auto"/>
              <w:bottom w:val="single" w:sz="4" w:space="0" w:color="auto"/>
              <w:right w:val="single" w:sz="4" w:space="0" w:color="auto"/>
            </w:tcBorders>
          </w:tcPr>
          <w:p w14:paraId="4975ECE1"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h.</w:t>
            </w:r>
          </w:p>
        </w:tc>
        <w:tc>
          <w:tcPr>
            <w:tcW w:w="993" w:type="dxa"/>
            <w:tcBorders>
              <w:top w:val="single" w:sz="4" w:space="0" w:color="auto"/>
              <w:left w:val="single" w:sz="4" w:space="0" w:color="auto"/>
              <w:bottom w:val="single" w:sz="4" w:space="0" w:color="auto"/>
              <w:right w:val="single" w:sz="4" w:space="0" w:color="auto"/>
            </w:tcBorders>
          </w:tcPr>
          <w:p w14:paraId="4C0D479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48002C9"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3499EA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02E4F4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12.4.</w:t>
            </w:r>
          </w:p>
        </w:tc>
        <w:tc>
          <w:tcPr>
            <w:tcW w:w="6061" w:type="dxa"/>
            <w:tcBorders>
              <w:top w:val="single" w:sz="4" w:space="0" w:color="auto"/>
              <w:left w:val="single" w:sz="4" w:space="0" w:color="auto"/>
              <w:bottom w:val="single" w:sz="4" w:space="0" w:color="auto"/>
              <w:right w:val="single" w:sz="4" w:space="0" w:color="auto"/>
            </w:tcBorders>
            <w:noWrap/>
            <w:hideMark/>
          </w:tcPr>
          <w:p w14:paraId="5BA3E30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Motoristo darbas,  valanda</w:t>
            </w:r>
          </w:p>
        </w:tc>
        <w:tc>
          <w:tcPr>
            <w:tcW w:w="1134" w:type="dxa"/>
            <w:tcBorders>
              <w:top w:val="single" w:sz="4" w:space="0" w:color="auto"/>
              <w:left w:val="single" w:sz="4" w:space="0" w:color="auto"/>
              <w:bottom w:val="single" w:sz="4" w:space="0" w:color="auto"/>
              <w:right w:val="single" w:sz="4" w:space="0" w:color="auto"/>
            </w:tcBorders>
          </w:tcPr>
          <w:p w14:paraId="39488E81"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h.</w:t>
            </w:r>
          </w:p>
        </w:tc>
        <w:tc>
          <w:tcPr>
            <w:tcW w:w="993" w:type="dxa"/>
            <w:tcBorders>
              <w:top w:val="single" w:sz="4" w:space="0" w:color="auto"/>
              <w:left w:val="single" w:sz="4" w:space="0" w:color="auto"/>
              <w:bottom w:val="single" w:sz="4" w:space="0" w:color="auto"/>
              <w:right w:val="single" w:sz="4" w:space="0" w:color="auto"/>
            </w:tcBorders>
          </w:tcPr>
          <w:p w14:paraId="2F8FCF5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B122CB3"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AD5211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A592FE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12.5.</w:t>
            </w:r>
          </w:p>
        </w:tc>
        <w:tc>
          <w:tcPr>
            <w:tcW w:w="6061" w:type="dxa"/>
            <w:tcBorders>
              <w:top w:val="single" w:sz="4" w:space="0" w:color="auto"/>
              <w:left w:val="single" w:sz="4" w:space="0" w:color="auto"/>
              <w:bottom w:val="single" w:sz="4" w:space="0" w:color="auto"/>
              <w:right w:val="single" w:sz="4" w:space="0" w:color="auto"/>
            </w:tcBorders>
            <w:noWrap/>
            <w:hideMark/>
          </w:tcPr>
          <w:p w14:paraId="4A8FC80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Suvirintojo darbas,  valanda</w:t>
            </w:r>
          </w:p>
        </w:tc>
        <w:tc>
          <w:tcPr>
            <w:tcW w:w="1134" w:type="dxa"/>
            <w:tcBorders>
              <w:top w:val="single" w:sz="4" w:space="0" w:color="auto"/>
              <w:left w:val="single" w:sz="4" w:space="0" w:color="auto"/>
              <w:bottom w:val="single" w:sz="4" w:space="0" w:color="auto"/>
              <w:right w:val="single" w:sz="4" w:space="0" w:color="auto"/>
            </w:tcBorders>
          </w:tcPr>
          <w:p w14:paraId="08FA5C70"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h.</w:t>
            </w:r>
          </w:p>
        </w:tc>
        <w:tc>
          <w:tcPr>
            <w:tcW w:w="993" w:type="dxa"/>
            <w:tcBorders>
              <w:top w:val="single" w:sz="4" w:space="0" w:color="auto"/>
              <w:left w:val="single" w:sz="4" w:space="0" w:color="auto"/>
              <w:bottom w:val="single" w:sz="4" w:space="0" w:color="auto"/>
              <w:right w:val="single" w:sz="4" w:space="0" w:color="auto"/>
            </w:tcBorders>
          </w:tcPr>
          <w:p w14:paraId="07B8F3A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D673124"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29578DE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D648372"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12.6.</w:t>
            </w:r>
          </w:p>
        </w:tc>
        <w:tc>
          <w:tcPr>
            <w:tcW w:w="6061" w:type="dxa"/>
            <w:tcBorders>
              <w:top w:val="single" w:sz="4" w:space="0" w:color="auto"/>
              <w:left w:val="single" w:sz="4" w:space="0" w:color="auto"/>
              <w:bottom w:val="single" w:sz="4" w:space="0" w:color="auto"/>
              <w:right w:val="single" w:sz="4" w:space="0" w:color="auto"/>
            </w:tcBorders>
            <w:noWrap/>
            <w:hideMark/>
          </w:tcPr>
          <w:p w14:paraId="5413767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Suvirintojo darbas (aliuminio virinimas),  valanda</w:t>
            </w:r>
          </w:p>
        </w:tc>
        <w:tc>
          <w:tcPr>
            <w:tcW w:w="1134" w:type="dxa"/>
            <w:tcBorders>
              <w:top w:val="single" w:sz="4" w:space="0" w:color="auto"/>
              <w:left w:val="single" w:sz="4" w:space="0" w:color="auto"/>
              <w:bottom w:val="single" w:sz="4" w:space="0" w:color="auto"/>
              <w:right w:val="single" w:sz="4" w:space="0" w:color="auto"/>
            </w:tcBorders>
          </w:tcPr>
          <w:p w14:paraId="09B3B894"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h.</w:t>
            </w:r>
          </w:p>
        </w:tc>
        <w:tc>
          <w:tcPr>
            <w:tcW w:w="993" w:type="dxa"/>
            <w:tcBorders>
              <w:top w:val="single" w:sz="4" w:space="0" w:color="auto"/>
              <w:left w:val="single" w:sz="4" w:space="0" w:color="auto"/>
              <w:bottom w:val="single" w:sz="4" w:space="0" w:color="auto"/>
              <w:right w:val="single" w:sz="4" w:space="0" w:color="auto"/>
            </w:tcBorders>
            <w:hideMark/>
          </w:tcPr>
          <w:p w14:paraId="4EBCABFA"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71E8816"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3F5AB23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EEBD5E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12.7.</w:t>
            </w:r>
          </w:p>
        </w:tc>
        <w:tc>
          <w:tcPr>
            <w:tcW w:w="6061" w:type="dxa"/>
            <w:tcBorders>
              <w:top w:val="single" w:sz="4" w:space="0" w:color="auto"/>
              <w:left w:val="single" w:sz="4" w:space="0" w:color="auto"/>
              <w:bottom w:val="single" w:sz="4" w:space="0" w:color="auto"/>
              <w:right w:val="single" w:sz="4" w:space="0" w:color="auto"/>
            </w:tcBorders>
            <w:noWrap/>
          </w:tcPr>
          <w:p w14:paraId="587A940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Ratų geometrijos patikrinimas</w:t>
            </w:r>
          </w:p>
        </w:tc>
        <w:tc>
          <w:tcPr>
            <w:tcW w:w="1134" w:type="dxa"/>
            <w:tcBorders>
              <w:top w:val="single" w:sz="4" w:space="0" w:color="auto"/>
              <w:left w:val="single" w:sz="4" w:space="0" w:color="auto"/>
              <w:bottom w:val="single" w:sz="4" w:space="0" w:color="auto"/>
              <w:right w:val="single" w:sz="4" w:space="0" w:color="auto"/>
            </w:tcBorders>
          </w:tcPr>
          <w:p w14:paraId="718CB8F6"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EA0A3F6"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3BEF21B"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CF319E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57337C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12.8.</w:t>
            </w:r>
          </w:p>
        </w:tc>
        <w:tc>
          <w:tcPr>
            <w:tcW w:w="6061" w:type="dxa"/>
            <w:tcBorders>
              <w:top w:val="single" w:sz="4" w:space="0" w:color="auto"/>
              <w:left w:val="single" w:sz="4" w:space="0" w:color="auto"/>
              <w:bottom w:val="single" w:sz="4" w:space="0" w:color="auto"/>
              <w:right w:val="single" w:sz="4" w:space="0" w:color="auto"/>
            </w:tcBorders>
            <w:noWrap/>
          </w:tcPr>
          <w:p w14:paraId="0030952F"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Ratų montavimas</w:t>
            </w:r>
          </w:p>
        </w:tc>
        <w:tc>
          <w:tcPr>
            <w:tcW w:w="1134" w:type="dxa"/>
            <w:tcBorders>
              <w:top w:val="single" w:sz="4" w:space="0" w:color="auto"/>
              <w:left w:val="single" w:sz="4" w:space="0" w:color="auto"/>
              <w:bottom w:val="single" w:sz="4" w:space="0" w:color="auto"/>
              <w:right w:val="single" w:sz="4" w:space="0" w:color="auto"/>
            </w:tcBorders>
          </w:tcPr>
          <w:p w14:paraId="62D7DA2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DD8FF36"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8C371D7"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049A03F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536643F"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12.9.</w:t>
            </w:r>
          </w:p>
        </w:tc>
        <w:tc>
          <w:tcPr>
            <w:tcW w:w="6061" w:type="dxa"/>
            <w:tcBorders>
              <w:top w:val="single" w:sz="4" w:space="0" w:color="auto"/>
              <w:left w:val="single" w:sz="4" w:space="0" w:color="auto"/>
              <w:bottom w:val="single" w:sz="4" w:space="0" w:color="auto"/>
              <w:right w:val="single" w:sz="4" w:space="0" w:color="auto"/>
            </w:tcBorders>
            <w:noWrap/>
          </w:tcPr>
          <w:p w14:paraId="42B0CC3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Ratų balansavimas</w:t>
            </w:r>
          </w:p>
        </w:tc>
        <w:tc>
          <w:tcPr>
            <w:tcW w:w="1134" w:type="dxa"/>
            <w:tcBorders>
              <w:top w:val="single" w:sz="4" w:space="0" w:color="auto"/>
              <w:left w:val="single" w:sz="4" w:space="0" w:color="auto"/>
              <w:bottom w:val="single" w:sz="4" w:space="0" w:color="auto"/>
              <w:right w:val="single" w:sz="4" w:space="0" w:color="auto"/>
            </w:tcBorders>
          </w:tcPr>
          <w:p w14:paraId="1396E8E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F71524A"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96EA418"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CA696E1"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395D22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12.10.</w:t>
            </w:r>
          </w:p>
        </w:tc>
        <w:tc>
          <w:tcPr>
            <w:tcW w:w="6061" w:type="dxa"/>
            <w:tcBorders>
              <w:top w:val="single" w:sz="4" w:space="0" w:color="auto"/>
              <w:left w:val="single" w:sz="4" w:space="0" w:color="auto"/>
              <w:bottom w:val="single" w:sz="4" w:space="0" w:color="auto"/>
              <w:right w:val="single" w:sz="4" w:space="0" w:color="auto"/>
            </w:tcBorders>
            <w:noWrap/>
          </w:tcPr>
          <w:p w14:paraId="45ABCBF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Ratų tiesinimas</w:t>
            </w:r>
          </w:p>
        </w:tc>
        <w:tc>
          <w:tcPr>
            <w:tcW w:w="1134" w:type="dxa"/>
            <w:tcBorders>
              <w:top w:val="single" w:sz="4" w:space="0" w:color="auto"/>
              <w:left w:val="single" w:sz="4" w:space="0" w:color="auto"/>
              <w:bottom w:val="single" w:sz="4" w:space="0" w:color="auto"/>
              <w:right w:val="single" w:sz="4" w:space="0" w:color="auto"/>
            </w:tcBorders>
          </w:tcPr>
          <w:p w14:paraId="6ABD1D4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419C08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AFBE5AB"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131670E1"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DF713B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12.11.</w:t>
            </w:r>
          </w:p>
        </w:tc>
        <w:tc>
          <w:tcPr>
            <w:tcW w:w="6061" w:type="dxa"/>
            <w:tcBorders>
              <w:top w:val="single" w:sz="4" w:space="0" w:color="auto"/>
              <w:left w:val="single" w:sz="4" w:space="0" w:color="auto"/>
              <w:bottom w:val="single" w:sz="4" w:space="0" w:color="auto"/>
              <w:right w:val="single" w:sz="4" w:space="0" w:color="auto"/>
            </w:tcBorders>
            <w:noWrap/>
          </w:tcPr>
          <w:p w14:paraId="7ABB8B52"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Oro kondicionavimo sistemos šaltnešio pildymas</w:t>
            </w:r>
          </w:p>
        </w:tc>
        <w:tc>
          <w:tcPr>
            <w:tcW w:w="1134" w:type="dxa"/>
            <w:tcBorders>
              <w:top w:val="single" w:sz="4" w:space="0" w:color="auto"/>
              <w:left w:val="single" w:sz="4" w:space="0" w:color="auto"/>
              <w:bottom w:val="single" w:sz="4" w:space="0" w:color="auto"/>
              <w:right w:val="single" w:sz="4" w:space="0" w:color="auto"/>
            </w:tcBorders>
          </w:tcPr>
          <w:p w14:paraId="07DCCC11"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kg.</w:t>
            </w:r>
          </w:p>
        </w:tc>
        <w:tc>
          <w:tcPr>
            <w:tcW w:w="993" w:type="dxa"/>
            <w:tcBorders>
              <w:top w:val="single" w:sz="4" w:space="0" w:color="auto"/>
              <w:left w:val="single" w:sz="4" w:space="0" w:color="auto"/>
              <w:bottom w:val="single" w:sz="4" w:space="0" w:color="auto"/>
              <w:right w:val="single" w:sz="4" w:space="0" w:color="auto"/>
            </w:tcBorders>
          </w:tcPr>
          <w:p w14:paraId="3C8D64A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75AD7D3"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266DDBF9"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EF5163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12.12.</w:t>
            </w:r>
          </w:p>
        </w:tc>
        <w:tc>
          <w:tcPr>
            <w:tcW w:w="6061" w:type="dxa"/>
            <w:tcBorders>
              <w:top w:val="single" w:sz="4" w:space="0" w:color="auto"/>
              <w:left w:val="single" w:sz="4" w:space="0" w:color="auto"/>
              <w:bottom w:val="single" w:sz="4" w:space="0" w:color="auto"/>
              <w:right w:val="single" w:sz="4" w:space="0" w:color="auto"/>
            </w:tcBorders>
            <w:noWrap/>
          </w:tcPr>
          <w:p w14:paraId="7B61475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Priekinio buferio paruošimas ir dažymas</w:t>
            </w:r>
          </w:p>
        </w:tc>
        <w:tc>
          <w:tcPr>
            <w:tcW w:w="1134" w:type="dxa"/>
            <w:tcBorders>
              <w:top w:val="single" w:sz="4" w:space="0" w:color="auto"/>
              <w:left w:val="single" w:sz="4" w:space="0" w:color="auto"/>
              <w:bottom w:val="single" w:sz="4" w:space="0" w:color="auto"/>
              <w:right w:val="single" w:sz="4" w:space="0" w:color="auto"/>
            </w:tcBorders>
          </w:tcPr>
          <w:p w14:paraId="5DF9CF6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395BE3D"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2B0099F"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1342AA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F9CB6A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12.13.</w:t>
            </w:r>
          </w:p>
        </w:tc>
        <w:tc>
          <w:tcPr>
            <w:tcW w:w="6061" w:type="dxa"/>
            <w:tcBorders>
              <w:top w:val="single" w:sz="4" w:space="0" w:color="auto"/>
              <w:left w:val="single" w:sz="4" w:space="0" w:color="auto"/>
              <w:bottom w:val="single" w:sz="4" w:space="0" w:color="auto"/>
              <w:right w:val="single" w:sz="4" w:space="0" w:color="auto"/>
            </w:tcBorders>
            <w:noWrap/>
          </w:tcPr>
          <w:p w14:paraId="1A18CECF"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Variklio dangčio paruošimas ir dažymas</w:t>
            </w:r>
          </w:p>
        </w:tc>
        <w:tc>
          <w:tcPr>
            <w:tcW w:w="1134" w:type="dxa"/>
            <w:tcBorders>
              <w:top w:val="single" w:sz="4" w:space="0" w:color="auto"/>
              <w:left w:val="single" w:sz="4" w:space="0" w:color="auto"/>
              <w:bottom w:val="single" w:sz="4" w:space="0" w:color="auto"/>
              <w:right w:val="single" w:sz="4" w:space="0" w:color="auto"/>
            </w:tcBorders>
          </w:tcPr>
          <w:p w14:paraId="44C2AB5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B3542F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557B7D4"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13DAA13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9549B4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12.14.</w:t>
            </w:r>
          </w:p>
        </w:tc>
        <w:tc>
          <w:tcPr>
            <w:tcW w:w="6061" w:type="dxa"/>
            <w:tcBorders>
              <w:top w:val="single" w:sz="4" w:space="0" w:color="auto"/>
              <w:left w:val="single" w:sz="4" w:space="0" w:color="auto"/>
              <w:bottom w:val="single" w:sz="4" w:space="0" w:color="auto"/>
              <w:right w:val="single" w:sz="4" w:space="0" w:color="auto"/>
            </w:tcBorders>
            <w:noWrap/>
          </w:tcPr>
          <w:p w14:paraId="1DD5305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Priekinio sparno paruošimas ir dažymas</w:t>
            </w:r>
          </w:p>
        </w:tc>
        <w:tc>
          <w:tcPr>
            <w:tcW w:w="1134" w:type="dxa"/>
            <w:tcBorders>
              <w:top w:val="single" w:sz="4" w:space="0" w:color="auto"/>
              <w:left w:val="single" w:sz="4" w:space="0" w:color="auto"/>
              <w:bottom w:val="single" w:sz="4" w:space="0" w:color="auto"/>
              <w:right w:val="single" w:sz="4" w:space="0" w:color="auto"/>
            </w:tcBorders>
          </w:tcPr>
          <w:p w14:paraId="16AC024D"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FE0FA2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4E943CB"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6C5ABC7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568302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12.15.</w:t>
            </w:r>
          </w:p>
        </w:tc>
        <w:tc>
          <w:tcPr>
            <w:tcW w:w="6061" w:type="dxa"/>
            <w:tcBorders>
              <w:top w:val="single" w:sz="4" w:space="0" w:color="auto"/>
              <w:left w:val="single" w:sz="4" w:space="0" w:color="auto"/>
              <w:bottom w:val="single" w:sz="4" w:space="0" w:color="auto"/>
              <w:right w:val="single" w:sz="4" w:space="0" w:color="auto"/>
            </w:tcBorders>
            <w:noWrap/>
          </w:tcPr>
          <w:p w14:paraId="490BE1D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67E4E719"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382A809"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6754812"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2F74514"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6FFD30F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12.16.</w:t>
            </w:r>
          </w:p>
        </w:tc>
        <w:tc>
          <w:tcPr>
            <w:tcW w:w="6061" w:type="dxa"/>
            <w:tcBorders>
              <w:top w:val="single" w:sz="4" w:space="0" w:color="auto"/>
              <w:left w:val="single" w:sz="4" w:space="0" w:color="auto"/>
              <w:bottom w:val="single" w:sz="4" w:space="0" w:color="auto"/>
              <w:right w:val="single" w:sz="4" w:space="0" w:color="auto"/>
            </w:tcBorders>
            <w:noWrap/>
          </w:tcPr>
          <w:p w14:paraId="5F4B766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Dešinės pusės galinių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6D091F3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1FF286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4BD7327"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5CE25C5"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3220D0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12.17.</w:t>
            </w:r>
          </w:p>
        </w:tc>
        <w:tc>
          <w:tcPr>
            <w:tcW w:w="6061" w:type="dxa"/>
            <w:tcBorders>
              <w:top w:val="single" w:sz="4" w:space="0" w:color="auto"/>
              <w:left w:val="single" w:sz="4" w:space="0" w:color="auto"/>
              <w:bottom w:val="single" w:sz="4" w:space="0" w:color="auto"/>
              <w:right w:val="single" w:sz="4" w:space="0" w:color="auto"/>
            </w:tcBorders>
            <w:noWrap/>
          </w:tcPr>
          <w:p w14:paraId="1C5A634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Kairės pusės galinių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529FEBFE"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C2D4E8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129A5E5"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646BD91B"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08BDFC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12.18.</w:t>
            </w:r>
          </w:p>
        </w:tc>
        <w:tc>
          <w:tcPr>
            <w:tcW w:w="6061" w:type="dxa"/>
            <w:tcBorders>
              <w:top w:val="single" w:sz="4" w:space="0" w:color="auto"/>
              <w:left w:val="single" w:sz="4" w:space="0" w:color="auto"/>
              <w:bottom w:val="single" w:sz="4" w:space="0" w:color="auto"/>
              <w:right w:val="single" w:sz="4" w:space="0" w:color="auto"/>
            </w:tcBorders>
            <w:noWrap/>
          </w:tcPr>
          <w:p w14:paraId="61143CF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Slenksčio paruošimas ir dažymas</w:t>
            </w:r>
          </w:p>
        </w:tc>
        <w:tc>
          <w:tcPr>
            <w:tcW w:w="1134" w:type="dxa"/>
            <w:tcBorders>
              <w:top w:val="single" w:sz="4" w:space="0" w:color="auto"/>
              <w:left w:val="single" w:sz="4" w:space="0" w:color="auto"/>
              <w:bottom w:val="single" w:sz="4" w:space="0" w:color="auto"/>
              <w:right w:val="single" w:sz="4" w:space="0" w:color="auto"/>
            </w:tcBorders>
          </w:tcPr>
          <w:p w14:paraId="6072C21D"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D8DC73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31FC240"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3CDE886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874C21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12.19.</w:t>
            </w:r>
          </w:p>
        </w:tc>
        <w:tc>
          <w:tcPr>
            <w:tcW w:w="6061" w:type="dxa"/>
            <w:tcBorders>
              <w:top w:val="single" w:sz="4" w:space="0" w:color="auto"/>
              <w:left w:val="single" w:sz="4" w:space="0" w:color="auto"/>
              <w:bottom w:val="single" w:sz="4" w:space="0" w:color="auto"/>
              <w:right w:val="single" w:sz="4" w:space="0" w:color="auto"/>
            </w:tcBorders>
            <w:noWrap/>
          </w:tcPr>
          <w:p w14:paraId="5245D72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Galinio sparno paruošimas ir dažymas</w:t>
            </w:r>
          </w:p>
        </w:tc>
        <w:tc>
          <w:tcPr>
            <w:tcW w:w="1134" w:type="dxa"/>
            <w:tcBorders>
              <w:top w:val="single" w:sz="4" w:space="0" w:color="auto"/>
              <w:left w:val="single" w:sz="4" w:space="0" w:color="auto"/>
              <w:bottom w:val="single" w:sz="4" w:space="0" w:color="auto"/>
              <w:right w:val="single" w:sz="4" w:space="0" w:color="auto"/>
            </w:tcBorders>
          </w:tcPr>
          <w:p w14:paraId="5C5C9A6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79B94EA"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6ACC3C0"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3BA4F1C1"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02471C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12.20.</w:t>
            </w:r>
          </w:p>
        </w:tc>
        <w:tc>
          <w:tcPr>
            <w:tcW w:w="6061" w:type="dxa"/>
            <w:tcBorders>
              <w:top w:val="single" w:sz="4" w:space="0" w:color="auto"/>
              <w:left w:val="single" w:sz="4" w:space="0" w:color="auto"/>
              <w:bottom w:val="single" w:sz="4" w:space="0" w:color="auto"/>
              <w:right w:val="single" w:sz="4" w:space="0" w:color="auto"/>
            </w:tcBorders>
            <w:noWrap/>
          </w:tcPr>
          <w:p w14:paraId="512C966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Galinio buferio paruošimas ir dažymas</w:t>
            </w:r>
          </w:p>
        </w:tc>
        <w:tc>
          <w:tcPr>
            <w:tcW w:w="1134" w:type="dxa"/>
            <w:tcBorders>
              <w:top w:val="single" w:sz="4" w:space="0" w:color="auto"/>
              <w:left w:val="single" w:sz="4" w:space="0" w:color="auto"/>
              <w:bottom w:val="single" w:sz="4" w:space="0" w:color="auto"/>
              <w:right w:val="single" w:sz="4" w:space="0" w:color="auto"/>
            </w:tcBorders>
          </w:tcPr>
          <w:p w14:paraId="369314C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3921AC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71AD688"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27155FD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1DB447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12.21.</w:t>
            </w:r>
          </w:p>
        </w:tc>
        <w:tc>
          <w:tcPr>
            <w:tcW w:w="6061" w:type="dxa"/>
            <w:tcBorders>
              <w:top w:val="single" w:sz="4" w:space="0" w:color="auto"/>
              <w:left w:val="single" w:sz="4" w:space="0" w:color="auto"/>
              <w:bottom w:val="single" w:sz="4" w:space="0" w:color="auto"/>
              <w:right w:val="single" w:sz="4" w:space="0" w:color="auto"/>
            </w:tcBorders>
            <w:noWrap/>
          </w:tcPr>
          <w:p w14:paraId="13DF654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Galinio dangčio paruošimas ir dažymas</w:t>
            </w:r>
          </w:p>
        </w:tc>
        <w:tc>
          <w:tcPr>
            <w:tcW w:w="1134" w:type="dxa"/>
            <w:tcBorders>
              <w:top w:val="single" w:sz="4" w:space="0" w:color="auto"/>
              <w:left w:val="single" w:sz="4" w:space="0" w:color="auto"/>
              <w:bottom w:val="single" w:sz="4" w:space="0" w:color="auto"/>
              <w:right w:val="single" w:sz="4" w:space="0" w:color="auto"/>
            </w:tcBorders>
          </w:tcPr>
          <w:p w14:paraId="7C3CFD8D"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AD8033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C00D5C2" w14:textId="77777777" w:rsidR="00882B48" w:rsidRPr="00882B48" w:rsidRDefault="00882B48" w:rsidP="00882B48">
            <w:pPr>
              <w:spacing w:after="0" w:line="240" w:lineRule="auto"/>
              <w:rPr>
                <w:rFonts w:ascii="Times New Roman" w:hAnsi="Times New Roman" w:cs="Times New Roman"/>
                <w:sz w:val="24"/>
                <w:szCs w:val="24"/>
              </w:rPr>
            </w:pPr>
          </w:p>
        </w:tc>
      </w:tr>
      <w:bookmarkEnd w:id="4"/>
      <w:bookmarkEnd w:id="5"/>
    </w:tbl>
    <w:p w14:paraId="6AA3D0F7" w14:textId="77777777" w:rsidR="00882B48" w:rsidRPr="00882B48" w:rsidRDefault="00882B48" w:rsidP="00882B48">
      <w:pPr>
        <w:spacing w:after="0" w:line="240" w:lineRule="auto"/>
        <w:jc w:val="center"/>
        <w:rPr>
          <w:rFonts w:ascii="Times New Roman" w:hAnsi="Times New Roman" w:cs="Times New Roman"/>
          <w:b/>
          <w:bCs/>
          <w:sz w:val="24"/>
          <w:szCs w:val="24"/>
          <w:lang w:eastAsia="lt-LT"/>
        </w:rPr>
      </w:pPr>
    </w:p>
    <w:p w14:paraId="29949309" w14:textId="77777777" w:rsidR="00882B48" w:rsidRPr="00882B48" w:rsidRDefault="00882B48" w:rsidP="00882B48">
      <w:pPr>
        <w:autoSpaceDE w:val="0"/>
        <w:autoSpaceDN w:val="0"/>
        <w:adjustRightInd w:val="0"/>
        <w:spacing w:after="0" w:line="240" w:lineRule="auto"/>
        <w:ind w:firstLine="426"/>
        <w:jc w:val="both"/>
        <w:rPr>
          <w:rFonts w:ascii="Times New Roman" w:eastAsia="Times New Roman" w:hAnsi="Times New Roman" w:cs="Times New Roman"/>
          <w:sz w:val="24"/>
          <w:szCs w:val="24"/>
        </w:rPr>
      </w:pPr>
    </w:p>
    <w:tbl>
      <w:tblPr>
        <w:tblStyle w:val="TableGrid12"/>
        <w:tblW w:w="9923" w:type="dxa"/>
        <w:tblInd w:w="-5" w:type="dxa"/>
        <w:tblLayout w:type="fixed"/>
        <w:tblLook w:val="04A0" w:firstRow="1" w:lastRow="0" w:firstColumn="1" w:lastColumn="0" w:noHBand="0" w:noVBand="1"/>
      </w:tblPr>
      <w:tblGrid>
        <w:gridCol w:w="851"/>
        <w:gridCol w:w="5953"/>
        <w:gridCol w:w="1134"/>
        <w:gridCol w:w="993"/>
        <w:gridCol w:w="992"/>
      </w:tblGrid>
      <w:tr w:rsidR="00882B48" w:rsidRPr="00882B48" w14:paraId="0BB82FD7" w14:textId="77777777" w:rsidTr="002043AA">
        <w:trPr>
          <w:trHeight w:val="315"/>
        </w:trPr>
        <w:tc>
          <w:tcPr>
            <w:tcW w:w="9923" w:type="dxa"/>
            <w:gridSpan w:val="5"/>
            <w:tcBorders>
              <w:top w:val="single" w:sz="4" w:space="0" w:color="auto"/>
              <w:left w:val="single" w:sz="4" w:space="0" w:color="auto"/>
              <w:bottom w:val="single" w:sz="4" w:space="0" w:color="auto"/>
              <w:right w:val="single" w:sz="4" w:space="0" w:color="auto"/>
            </w:tcBorders>
            <w:hideMark/>
          </w:tcPr>
          <w:p w14:paraId="43D98B0C" w14:textId="77777777" w:rsidR="00882B48" w:rsidRPr="00882B48" w:rsidRDefault="00882B48" w:rsidP="00882B48">
            <w:pPr>
              <w:spacing w:after="0" w:line="240" w:lineRule="auto"/>
              <w:jc w:val="center"/>
              <w:rPr>
                <w:rFonts w:ascii="Times New Roman" w:eastAsia="Times New Roman" w:hAnsi="Times New Roman" w:cs="Times New Roman"/>
                <w:b/>
                <w:bCs/>
                <w:sz w:val="20"/>
                <w:szCs w:val="20"/>
              </w:rPr>
            </w:pPr>
            <w:r w:rsidRPr="00882B48">
              <w:rPr>
                <w:rFonts w:ascii="Times New Roman" w:eastAsia="Times New Roman" w:hAnsi="Times New Roman" w:cs="Times New Roman"/>
                <w:b/>
                <w:bCs/>
                <w:sz w:val="20"/>
                <w:szCs w:val="20"/>
              </w:rPr>
              <w:t>TOYOTA HILUX</w:t>
            </w:r>
          </w:p>
        </w:tc>
      </w:tr>
      <w:tr w:rsidR="00882B48" w:rsidRPr="00882B48" w14:paraId="67FC2564" w14:textId="77777777" w:rsidTr="002043AA">
        <w:trPr>
          <w:trHeight w:val="315"/>
        </w:trPr>
        <w:tc>
          <w:tcPr>
            <w:tcW w:w="9923" w:type="dxa"/>
            <w:gridSpan w:val="5"/>
            <w:tcBorders>
              <w:top w:val="single" w:sz="4" w:space="0" w:color="auto"/>
              <w:left w:val="single" w:sz="4" w:space="0" w:color="auto"/>
              <w:bottom w:val="single" w:sz="4" w:space="0" w:color="auto"/>
              <w:right w:val="single" w:sz="4" w:space="0" w:color="auto"/>
            </w:tcBorders>
          </w:tcPr>
          <w:p w14:paraId="341014D6" w14:textId="77777777" w:rsidR="00882B48" w:rsidRPr="00882B48" w:rsidRDefault="00882B48" w:rsidP="00882B48">
            <w:pPr>
              <w:spacing w:after="0" w:line="240" w:lineRule="auto"/>
              <w:jc w:val="center"/>
              <w:rPr>
                <w:rFonts w:ascii="Times New Roman" w:eastAsia="Times New Roman" w:hAnsi="Times New Roman" w:cs="Times New Roman"/>
                <w:b/>
                <w:bCs/>
                <w:sz w:val="20"/>
                <w:szCs w:val="20"/>
              </w:rPr>
            </w:pPr>
          </w:p>
        </w:tc>
      </w:tr>
      <w:tr w:rsidR="00882B48" w:rsidRPr="00882B48" w14:paraId="4B7FA8CA" w14:textId="77777777" w:rsidTr="002043AA">
        <w:trPr>
          <w:trHeight w:val="405"/>
        </w:trPr>
        <w:tc>
          <w:tcPr>
            <w:tcW w:w="851" w:type="dxa"/>
            <w:tcBorders>
              <w:top w:val="single" w:sz="4" w:space="0" w:color="auto"/>
              <w:left w:val="single" w:sz="4" w:space="0" w:color="auto"/>
              <w:bottom w:val="single" w:sz="4" w:space="0" w:color="auto"/>
              <w:right w:val="single" w:sz="4" w:space="0" w:color="auto"/>
            </w:tcBorders>
            <w:hideMark/>
          </w:tcPr>
          <w:p w14:paraId="4F334A6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Eil. Nr.</w:t>
            </w:r>
          </w:p>
        </w:tc>
        <w:tc>
          <w:tcPr>
            <w:tcW w:w="5953" w:type="dxa"/>
            <w:tcBorders>
              <w:top w:val="single" w:sz="4" w:space="0" w:color="auto"/>
              <w:left w:val="single" w:sz="4" w:space="0" w:color="auto"/>
              <w:bottom w:val="single" w:sz="4" w:space="0" w:color="auto"/>
              <w:right w:val="single" w:sz="4" w:space="0" w:color="auto"/>
            </w:tcBorders>
            <w:hideMark/>
          </w:tcPr>
          <w:p w14:paraId="7DB9A8BA"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Paslaugos pavadinimas</w:t>
            </w:r>
          </w:p>
        </w:tc>
        <w:tc>
          <w:tcPr>
            <w:tcW w:w="1134" w:type="dxa"/>
            <w:tcBorders>
              <w:top w:val="single" w:sz="4" w:space="0" w:color="auto"/>
              <w:left w:val="single" w:sz="4" w:space="0" w:color="auto"/>
              <w:bottom w:val="single" w:sz="4" w:space="0" w:color="auto"/>
              <w:right w:val="single" w:sz="4" w:space="0" w:color="auto"/>
            </w:tcBorders>
          </w:tcPr>
          <w:p w14:paraId="568AF5EF"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Mato vienetas</w:t>
            </w:r>
          </w:p>
        </w:tc>
        <w:tc>
          <w:tcPr>
            <w:tcW w:w="993" w:type="dxa"/>
            <w:tcBorders>
              <w:top w:val="single" w:sz="4" w:space="0" w:color="auto"/>
              <w:left w:val="single" w:sz="4" w:space="0" w:color="auto"/>
              <w:bottom w:val="single" w:sz="4" w:space="0" w:color="auto"/>
              <w:right w:val="single" w:sz="4" w:space="0" w:color="auto"/>
            </w:tcBorders>
          </w:tcPr>
          <w:p w14:paraId="2C09B029"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Kiekis</w:t>
            </w:r>
          </w:p>
        </w:tc>
        <w:tc>
          <w:tcPr>
            <w:tcW w:w="992" w:type="dxa"/>
            <w:tcBorders>
              <w:top w:val="single" w:sz="4" w:space="0" w:color="auto"/>
              <w:left w:val="single" w:sz="4" w:space="0" w:color="auto"/>
              <w:bottom w:val="single" w:sz="4" w:space="0" w:color="auto"/>
              <w:right w:val="single" w:sz="4" w:space="0" w:color="auto"/>
            </w:tcBorders>
          </w:tcPr>
          <w:p w14:paraId="0AB7E2AC"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Kaina Eur su PVM</w:t>
            </w:r>
          </w:p>
        </w:tc>
      </w:tr>
      <w:tr w:rsidR="00882B48" w:rsidRPr="00882B48" w14:paraId="46235669" w14:textId="77777777" w:rsidTr="002043AA">
        <w:trPr>
          <w:trHeight w:val="378"/>
        </w:trPr>
        <w:tc>
          <w:tcPr>
            <w:tcW w:w="851" w:type="dxa"/>
            <w:tcBorders>
              <w:top w:val="single" w:sz="4" w:space="0" w:color="auto"/>
              <w:left w:val="single" w:sz="4" w:space="0" w:color="auto"/>
              <w:bottom w:val="single" w:sz="4" w:space="0" w:color="auto"/>
              <w:right w:val="single" w:sz="4" w:space="0" w:color="auto"/>
            </w:tcBorders>
            <w:hideMark/>
          </w:tcPr>
          <w:p w14:paraId="7B7B3215"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5953" w:type="dxa"/>
            <w:tcBorders>
              <w:top w:val="single" w:sz="4" w:space="0" w:color="auto"/>
              <w:left w:val="single" w:sz="4" w:space="0" w:color="auto"/>
              <w:bottom w:val="single" w:sz="4" w:space="0" w:color="auto"/>
              <w:right w:val="single" w:sz="4" w:space="0" w:color="auto"/>
            </w:tcBorders>
            <w:hideMark/>
          </w:tcPr>
          <w:p w14:paraId="403D54A0"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14:paraId="0BE467DA"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tcPr>
          <w:p w14:paraId="5470D4FC"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07A7A9A2"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5</w:t>
            </w:r>
          </w:p>
        </w:tc>
      </w:tr>
      <w:tr w:rsidR="00882B48" w:rsidRPr="00882B48" w14:paraId="511A701C"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54B6DA94"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072" w:type="dxa"/>
            <w:gridSpan w:val="4"/>
            <w:tcBorders>
              <w:top w:val="single" w:sz="4" w:space="0" w:color="auto"/>
              <w:left w:val="single" w:sz="4" w:space="0" w:color="auto"/>
              <w:bottom w:val="single" w:sz="4" w:space="0" w:color="auto"/>
              <w:right w:val="single" w:sz="4" w:space="0" w:color="auto"/>
            </w:tcBorders>
            <w:hideMark/>
          </w:tcPr>
          <w:p w14:paraId="05EC30D8"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 xml:space="preserve">Variklio remontas </w:t>
            </w:r>
          </w:p>
        </w:tc>
      </w:tr>
      <w:tr w:rsidR="00882B48" w:rsidRPr="00882B48" w14:paraId="11BA1B54"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7E4BD15D"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w:t>
            </w:r>
          </w:p>
        </w:tc>
        <w:tc>
          <w:tcPr>
            <w:tcW w:w="5953" w:type="dxa"/>
            <w:tcBorders>
              <w:top w:val="single" w:sz="4" w:space="0" w:color="auto"/>
              <w:left w:val="single" w:sz="4" w:space="0" w:color="auto"/>
              <w:bottom w:val="single" w:sz="4" w:space="0" w:color="auto"/>
              <w:right w:val="single" w:sz="4" w:space="0" w:color="auto"/>
            </w:tcBorders>
            <w:hideMark/>
          </w:tcPr>
          <w:p w14:paraId="3DABCBE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Alkūninio veleno riebokšlis (priekinis) su keitimu</w:t>
            </w:r>
          </w:p>
        </w:tc>
        <w:tc>
          <w:tcPr>
            <w:tcW w:w="1134" w:type="dxa"/>
            <w:tcBorders>
              <w:top w:val="single" w:sz="4" w:space="0" w:color="auto"/>
              <w:left w:val="single" w:sz="4" w:space="0" w:color="auto"/>
              <w:bottom w:val="single" w:sz="4" w:space="0" w:color="auto"/>
              <w:right w:val="single" w:sz="4" w:space="0" w:color="auto"/>
            </w:tcBorders>
          </w:tcPr>
          <w:p w14:paraId="02BA4526"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EFB695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E043034"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30200C1A"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2BB7103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w:t>
            </w:r>
          </w:p>
        </w:tc>
        <w:tc>
          <w:tcPr>
            <w:tcW w:w="5953" w:type="dxa"/>
            <w:tcBorders>
              <w:top w:val="single" w:sz="4" w:space="0" w:color="auto"/>
              <w:left w:val="single" w:sz="4" w:space="0" w:color="auto"/>
              <w:bottom w:val="single" w:sz="4" w:space="0" w:color="auto"/>
              <w:right w:val="single" w:sz="4" w:space="0" w:color="auto"/>
            </w:tcBorders>
            <w:noWrap/>
            <w:hideMark/>
          </w:tcPr>
          <w:p w14:paraId="28F6491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Alkūninio veleno riebokšlis (galinis) su keitimu</w:t>
            </w:r>
          </w:p>
        </w:tc>
        <w:tc>
          <w:tcPr>
            <w:tcW w:w="1134" w:type="dxa"/>
            <w:tcBorders>
              <w:top w:val="single" w:sz="4" w:space="0" w:color="auto"/>
              <w:left w:val="single" w:sz="4" w:space="0" w:color="auto"/>
              <w:bottom w:val="single" w:sz="4" w:space="0" w:color="auto"/>
              <w:right w:val="single" w:sz="4" w:space="0" w:color="auto"/>
            </w:tcBorders>
          </w:tcPr>
          <w:p w14:paraId="0B5E4D19"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BC080D7"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31B79E4"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1994FFF2"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587D06F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1.3.</w:t>
            </w:r>
          </w:p>
        </w:tc>
        <w:tc>
          <w:tcPr>
            <w:tcW w:w="5953" w:type="dxa"/>
            <w:tcBorders>
              <w:top w:val="single" w:sz="4" w:space="0" w:color="auto"/>
              <w:left w:val="single" w:sz="4" w:space="0" w:color="auto"/>
              <w:bottom w:val="single" w:sz="4" w:space="0" w:color="auto"/>
              <w:right w:val="single" w:sz="4" w:space="0" w:color="auto"/>
            </w:tcBorders>
            <w:noWrap/>
            <w:hideMark/>
          </w:tcPr>
          <w:p w14:paraId="4F81943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Pagrindinio diržo ir aušinimo pompos (kompl.) su keitimu</w:t>
            </w:r>
          </w:p>
        </w:tc>
        <w:tc>
          <w:tcPr>
            <w:tcW w:w="1134" w:type="dxa"/>
            <w:tcBorders>
              <w:top w:val="single" w:sz="4" w:space="0" w:color="auto"/>
              <w:left w:val="single" w:sz="4" w:space="0" w:color="auto"/>
              <w:bottom w:val="single" w:sz="4" w:space="0" w:color="auto"/>
              <w:right w:val="single" w:sz="4" w:space="0" w:color="auto"/>
            </w:tcBorders>
          </w:tcPr>
          <w:p w14:paraId="3920C5D2"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951E514"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5CDF74D"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0116CAED"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042B9885"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1.4.</w:t>
            </w:r>
          </w:p>
        </w:tc>
        <w:tc>
          <w:tcPr>
            <w:tcW w:w="5953" w:type="dxa"/>
            <w:tcBorders>
              <w:top w:val="single" w:sz="4" w:space="0" w:color="auto"/>
              <w:left w:val="single" w:sz="4" w:space="0" w:color="auto"/>
              <w:bottom w:val="single" w:sz="4" w:space="0" w:color="auto"/>
              <w:right w:val="single" w:sz="4" w:space="0" w:color="auto"/>
            </w:tcBorders>
            <w:noWrap/>
          </w:tcPr>
          <w:p w14:paraId="1786E33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Pagrindinio paskirstymo dirželio / grandinės guolis su keitimu</w:t>
            </w:r>
          </w:p>
        </w:tc>
        <w:tc>
          <w:tcPr>
            <w:tcW w:w="1134" w:type="dxa"/>
            <w:tcBorders>
              <w:top w:val="single" w:sz="4" w:space="0" w:color="auto"/>
              <w:left w:val="single" w:sz="4" w:space="0" w:color="auto"/>
              <w:bottom w:val="single" w:sz="4" w:space="0" w:color="auto"/>
              <w:right w:val="single" w:sz="4" w:space="0" w:color="auto"/>
            </w:tcBorders>
          </w:tcPr>
          <w:p w14:paraId="2CC84220"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99D8A7D"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BD68E1D"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35180DE5"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62739826"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1.5.</w:t>
            </w:r>
          </w:p>
        </w:tc>
        <w:tc>
          <w:tcPr>
            <w:tcW w:w="5953" w:type="dxa"/>
            <w:tcBorders>
              <w:top w:val="single" w:sz="4" w:space="0" w:color="auto"/>
              <w:left w:val="single" w:sz="4" w:space="0" w:color="auto"/>
              <w:bottom w:val="single" w:sz="4" w:space="0" w:color="auto"/>
              <w:right w:val="single" w:sz="4" w:space="0" w:color="auto"/>
            </w:tcBorders>
            <w:noWrap/>
          </w:tcPr>
          <w:p w14:paraId="07A0D08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Tepalo siurblys su keitimu</w:t>
            </w:r>
          </w:p>
        </w:tc>
        <w:tc>
          <w:tcPr>
            <w:tcW w:w="1134" w:type="dxa"/>
            <w:tcBorders>
              <w:top w:val="single" w:sz="4" w:space="0" w:color="auto"/>
              <w:left w:val="single" w:sz="4" w:space="0" w:color="auto"/>
              <w:bottom w:val="single" w:sz="4" w:space="0" w:color="auto"/>
              <w:right w:val="single" w:sz="4" w:space="0" w:color="auto"/>
            </w:tcBorders>
          </w:tcPr>
          <w:p w14:paraId="3F6CD7D5"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DA0EBD5"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18421F9"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7FB6CAB5"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76D9EC1F"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1.6.</w:t>
            </w:r>
          </w:p>
        </w:tc>
        <w:tc>
          <w:tcPr>
            <w:tcW w:w="5953" w:type="dxa"/>
            <w:tcBorders>
              <w:top w:val="single" w:sz="4" w:space="0" w:color="auto"/>
              <w:left w:val="single" w:sz="4" w:space="0" w:color="auto"/>
              <w:bottom w:val="single" w:sz="4" w:space="0" w:color="auto"/>
              <w:right w:val="single" w:sz="4" w:space="0" w:color="auto"/>
            </w:tcBorders>
            <w:noWrap/>
          </w:tcPr>
          <w:p w14:paraId="21444A9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Alkūninio veleno skriemulys su keitimu</w:t>
            </w:r>
          </w:p>
        </w:tc>
        <w:tc>
          <w:tcPr>
            <w:tcW w:w="1134" w:type="dxa"/>
            <w:tcBorders>
              <w:top w:val="single" w:sz="4" w:space="0" w:color="auto"/>
              <w:left w:val="single" w:sz="4" w:space="0" w:color="auto"/>
              <w:bottom w:val="single" w:sz="4" w:space="0" w:color="auto"/>
              <w:right w:val="single" w:sz="4" w:space="0" w:color="auto"/>
            </w:tcBorders>
          </w:tcPr>
          <w:p w14:paraId="53EF2B7F"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9648566"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05E60DD"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7406AA8E"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228B8C7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1.7.</w:t>
            </w:r>
          </w:p>
        </w:tc>
        <w:tc>
          <w:tcPr>
            <w:tcW w:w="5953" w:type="dxa"/>
            <w:tcBorders>
              <w:top w:val="single" w:sz="4" w:space="0" w:color="auto"/>
              <w:left w:val="single" w:sz="4" w:space="0" w:color="auto"/>
              <w:bottom w:val="single" w:sz="4" w:space="0" w:color="auto"/>
              <w:right w:val="single" w:sz="4" w:space="0" w:color="auto"/>
            </w:tcBorders>
            <w:noWrap/>
          </w:tcPr>
          <w:p w14:paraId="5E97D3A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 xml:space="preserve">Variklio diagnostika </w:t>
            </w:r>
          </w:p>
        </w:tc>
        <w:tc>
          <w:tcPr>
            <w:tcW w:w="1134" w:type="dxa"/>
            <w:tcBorders>
              <w:top w:val="single" w:sz="4" w:space="0" w:color="auto"/>
              <w:left w:val="single" w:sz="4" w:space="0" w:color="auto"/>
              <w:bottom w:val="single" w:sz="4" w:space="0" w:color="auto"/>
              <w:right w:val="single" w:sz="4" w:space="0" w:color="auto"/>
            </w:tcBorders>
          </w:tcPr>
          <w:p w14:paraId="019F3FCE"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55F73AA"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9E51295"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20EAFB30"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3EC9EDE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1.8.</w:t>
            </w:r>
          </w:p>
        </w:tc>
        <w:tc>
          <w:tcPr>
            <w:tcW w:w="5953" w:type="dxa"/>
            <w:tcBorders>
              <w:top w:val="single" w:sz="4" w:space="0" w:color="auto"/>
              <w:left w:val="single" w:sz="4" w:space="0" w:color="auto"/>
              <w:bottom w:val="single" w:sz="4" w:space="0" w:color="auto"/>
              <w:right w:val="single" w:sz="4" w:space="0" w:color="auto"/>
            </w:tcBorders>
            <w:noWrap/>
          </w:tcPr>
          <w:p w14:paraId="63B90C3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Alyvos filtras su keitimu</w:t>
            </w:r>
          </w:p>
        </w:tc>
        <w:tc>
          <w:tcPr>
            <w:tcW w:w="1134" w:type="dxa"/>
            <w:tcBorders>
              <w:top w:val="single" w:sz="4" w:space="0" w:color="auto"/>
              <w:left w:val="single" w:sz="4" w:space="0" w:color="auto"/>
              <w:bottom w:val="single" w:sz="4" w:space="0" w:color="auto"/>
              <w:right w:val="single" w:sz="4" w:space="0" w:color="auto"/>
            </w:tcBorders>
          </w:tcPr>
          <w:p w14:paraId="4D175F05"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4A51B0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D09ED8D"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758156E0"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71B3266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lastRenderedPageBreak/>
              <w:t>1.9.</w:t>
            </w:r>
          </w:p>
        </w:tc>
        <w:tc>
          <w:tcPr>
            <w:tcW w:w="5953" w:type="dxa"/>
            <w:tcBorders>
              <w:top w:val="single" w:sz="4" w:space="0" w:color="auto"/>
              <w:left w:val="single" w:sz="4" w:space="0" w:color="auto"/>
              <w:bottom w:val="single" w:sz="4" w:space="0" w:color="auto"/>
              <w:right w:val="single" w:sz="4" w:space="0" w:color="auto"/>
            </w:tcBorders>
            <w:noWrap/>
          </w:tcPr>
          <w:p w14:paraId="00D5C9B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Oro filtras su keitimu</w:t>
            </w:r>
          </w:p>
        </w:tc>
        <w:tc>
          <w:tcPr>
            <w:tcW w:w="1134" w:type="dxa"/>
            <w:tcBorders>
              <w:top w:val="single" w:sz="4" w:space="0" w:color="auto"/>
              <w:left w:val="single" w:sz="4" w:space="0" w:color="auto"/>
              <w:bottom w:val="single" w:sz="4" w:space="0" w:color="auto"/>
              <w:right w:val="single" w:sz="4" w:space="0" w:color="auto"/>
            </w:tcBorders>
          </w:tcPr>
          <w:p w14:paraId="24A91CAC"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6BDB12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640F846"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08308133"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7DEED5C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1.10.</w:t>
            </w:r>
          </w:p>
        </w:tc>
        <w:tc>
          <w:tcPr>
            <w:tcW w:w="5953" w:type="dxa"/>
            <w:tcBorders>
              <w:top w:val="single" w:sz="4" w:space="0" w:color="auto"/>
              <w:left w:val="single" w:sz="4" w:space="0" w:color="auto"/>
              <w:bottom w:val="single" w:sz="4" w:space="0" w:color="auto"/>
              <w:right w:val="single" w:sz="4" w:space="0" w:color="auto"/>
            </w:tcBorders>
            <w:noWrap/>
          </w:tcPr>
          <w:p w14:paraId="4E8CC7D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Salono filtras su keitimu</w:t>
            </w:r>
          </w:p>
        </w:tc>
        <w:tc>
          <w:tcPr>
            <w:tcW w:w="1134" w:type="dxa"/>
            <w:tcBorders>
              <w:top w:val="single" w:sz="4" w:space="0" w:color="auto"/>
              <w:left w:val="single" w:sz="4" w:space="0" w:color="auto"/>
              <w:bottom w:val="single" w:sz="4" w:space="0" w:color="auto"/>
              <w:right w:val="single" w:sz="4" w:space="0" w:color="auto"/>
            </w:tcBorders>
          </w:tcPr>
          <w:p w14:paraId="09DBE0D2"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34C9DF9"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D553073"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48B49574"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47D937B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1.11.</w:t>
            </w:r>
          </w:p>
        </w:tc>
        <w:tc>
          <w:tcPr>
            <w:tcW w:w="5953" w:type="dxa"/>
            <w:tcBorders>
              <w:top w:val="single" w:sz="4" w:space="0" w:color="auto"/>
              <w:left w:val="single" w:sz="4" w:space="0" w:color="auto"/>
              <w:bottom w:val="single" w:sz="4" w:space="0" w:color="auto"/>
              <w:right w:val="single" w:sz="4" w:space="0" w:color="auto"/>
            </w:tcBorders>
            <w:noWrap/>
          </w:tcPr>
          <w:p w14:paraId="733AB46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Kuro filtras su keitimu</w:t>
            </w:r>
          </w:p>
        </w:tc>
        <w:tc>
          <w:tcPr>
            <w:tcW w:w="1134" w:type="dxa"/>
            <w:tcBorders>
              <w:top w:val="single" w:sz="4" w:space="0" w:color="auto"/>
              <w:left w:val="single" w:sz="4" w:space="0" w:color="auto"/>
              <w:bottom w:val="single" w:sz="4" w:space="0" w:color="auto"/>
              <w:right w:val="single" w:sz="4" w:space="0" w:color="auto"/>
            </w:tcBorders>
          </w:tcPr>
          <w:p w14:paraId="2E26CBB9"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16253FF"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43D24AB"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55B5D4B7"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52D65B1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1.12.</w:t>
            </w:r>
          </w:p>
        </w:tc>
        <w:tc>
          <w:tcPr>
            <w:tcW w:w="5953" w:type="dxa"/>
            <w:tcBorders>
              <w:top w:val="single" w:sz="4" w:space="0" w:color="auto"/>
              <w:left w:val="single" w:sz="4" w:space="0" w:color="auto"/>
              <w:bottom w:val="single" w:sz="4" w:space="0" w:color="auto"/>
              <w:right w:val="single" w:sz="4" w:space="0" w:color="auto"/>
            </w:tcBorders>
            <w:noWrap/>
          </w:tcPr>
          <w:p w14:paraId="0471FE1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Alyvos keitimo intervalo nulinimas</w:t>
            </w:r>
          </w:p>
        </w:tc>
        <w:tc>
          <w:tcPr>
            <w:tcW w:w="1134" w:type="dxa"/>
            <w:tcBorders>
              <w:top w:val="single" w:sz="4" w:space="0" w:color="auto"/>
              <w:left w:val="single" w:sz="4" w:space="0" w:color="auto"/>
              <w:bottom w:val="single" w:sz="4" w:space="0" w:color="auto"/>
              <w:right w:val="single" w:sz="4" w:space="0" w:color="auto"/>
            </w:tcBorders>
          </w:tcPr>
          <w:p w14:paraId="242D85AF"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16E4F70"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FEA2C63"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685A91B0"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3BAE548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1.13.</w:t>
            </w:r>
          </w:p>
        </w:tc>
        <w:tc>
          <w:tcPr>
            <w:tcW w:w="5953" w:type="dxa"/>
            <w:tcBorders>
              <w:top w:val="single" w:sz="4" w:space="0" w:color="auto"/>
              <w:left w:val="single" w:sz="4" w:space="0" w:color="auto"/>
              <w:bottom w:val="single" w:sz="4" w:space="0" w:color="auto"/>
              <w:right w:val="single" w:sz="4" w:space="0" w:color="auto"/>
            </w:tcBorders>
            <w:noWrap/>
          </w:tcPr>
          <w:p w14:paraId="29ECEBE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Alyvos slėgio daviklis su keitimu</w:t>
            </w:r>
          </w:p>
        </w:tc>
        <w:tc>
          <w:tcPr>
            <w:tcW w:w="1134" w:type="dxa"/>
            <w:tcBorders>
              <w:top w:val="single" w:sz="4" w:space="0" w:color="auto"/>
              <w:left w:val="single" w:sz="4" w:space="0" w:color="auto"/>
              <w:bottom w:val="single" w:sz="4" w:space="0" w:color="auto"/>
              <w:right w:val="single" w:sz="4" w:space="0" w:color="auto"/>
            </w:tcBorders>
          </w:tcPr>
          <w:p w14:paraId="0121B264"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4C55AC8"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23863D4"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0446A4EF"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75940D6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1.14.</w:t>
            </w:r>
          </w:p>
        </w:tc>
        <w:tc>
          <w:tcPr>
            <w:tcW w:w="5953" w:type="dxa"/>
            <w:tcBorders>
              <w:top w:val="single" w:sz="4" w:space="0" w:color="auto"/>
              <w:left w:val="single" w:sz="4" w:space="0" w:color="auto"/>
              <w:bottom w:val="single" w:sz="4" w:space="0" w:color="auto"/>
              <w:right w:val="single" w:sz="4" w:space="0" w:color="auto"/>
            </w:tcBorders>
            <w:noWrap/>
          </w:tcPr>
          <w:p w14:paraId="4BD2FF5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Pakaitinimo žvakė su keitimu</w:t>
            </w:r>
          </w:p>
        </w:tc>
        <w:tc>
          <w:tcPr>
            <w:tcW w:w="1134" w:type="dxa"/>
            <w:tcBorders>
              <w:top w:val="single" w:sz="4" w:space="0" w:color="auto"/>
              <w:left w:val="single" w:sz="4" w:space="0" w:color="auto"/>
              <w:bottom w:val="single" w:sz="4" w:space="0" w:color="auto"/>
              <w:right w:val="single" w:sz="4" w:space="0" w:color="auto"/>
            </w:tcBorders>
          </w:tcPr>
          <w:p w14:paraId="789A54B0"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3AFEAF5"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ED59F22"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63D0B3FA"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2532268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1.15.</w:t>
            </w:r>
          </w:p>
        </w:tc>
        <w:tc>
          <w:tcPr>
            <w:tcW w:w="5953" w:type="dxa"/>
            <w:tcBorders>
              <w:top w:val="single" w:sz="4" w:space="0" w:color="auto"/>
              <w:left w:val="single" w:sz="4" w:space="0" w:color="auto"/>
              <w:bottom w:val="single" w:sz="4" w:space="0" w:color="auto"/>
              <w:right w:val="single" w:sz="4" w:space="0" w:color="auto"/>
            </w:tcBorders>
            <w:noWrap/>
          </w:tcPr>
          <w:p w14:paraId="0FFD3B1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Įsiurbimo kolektoriaus slėgio daviklis su keitimu</w:t>
            </w:r>
          </w:p>
        </w:tc>
        <w:tc>
          <w:tcPr>
            <w:tcW w:w="1134" w:type="dxa"/>
            <w:tcBorders>
              <w:top w:val="single" w:sz="4" w:space="0" w:color="auto"/>
              <w:left w:val="single" w:sz="4" w:space="0" w:color="auto"/>
              <w:bottom w:val="single" w:sz="4" w:space="0" w:color="auto"/>
              <w:right w:val="single" w:sz="4" w:space="0" w:color="auto"/>
            </w:tcBorders>
          </w:tcPr>
          <w:p w14:paraId="00D01190"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93E63A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980F8AB"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58A6EB5A"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58956166"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w:t>
            </w:r>
          </w:p>
        </w:tc>
        <w:tc>
          <w:tcPr>
            <w:tcW w:w="9072" w:type="dxa"/>
            <w:gridSpan w:val="4"/>
            <w:tcBorders>
              <w:top w:val="single" w:sz="4" w:space="0" w:color="auto"/>
              <w:left w:val="single" w:sz="4" w:space="0" w:color="auto"/>
              <w:bottom w:val="single" w:sz="4" w:space="0" w:color="auto"/>
              <w:right w:val="single" w:sz="4" w:space="0" w:color="auto"/>
            </w:tcBorders>
            <w:hideMark/>
          </w:tcPr>
          <w:p w14:paraId="75C66F40"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 xml:space="preserve">Maitinimo sistemos remontas </w:t>
            </w:r>
          </w:p>
        </w:tc>
      </w:tr>
      <w:tr w:rsidR="00882B48" w:rsidRPr="00882B48" w14:paraId="3E417256"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169FB45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2.1.</w:t>
            </w:r>
          </w:p>
        </w:tc>
        <w:tc>
          <w:tcPr>
            <w:tcW w:w="5953" w:type="dxa"/>
            <w:tcBorders>
              <w:top w:val="single" w:sz="4" w:space="0" w:color="auto"/>
              <w:left w:val="single" w:sz="4" w:space="0" w:color="auto"/>
              <w:bottom w:val="single" w:sz="4" w:space="0" w:color="auto"/>
              <w:right w:val="single" w:sz="4" w:space="0" w:color="auto"/>
            </w:tcBorders>
            <w:noWrap/>
            <w:hideMark/>
          </w:tcPr>
          <w:p w14:paraId="07D61C8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Aukšto slėgio kuro siurblys su keitimu</w:t>
            </w:r>
          </w:p>
        </w:tc>
        <w:tc>
          <w:tcPr>
            <w:tcW w:w="1134" w:type="dxa"/>
            <w:tcBorders>
              <w:top w:val="single" w:sz="4" w:space="0" w:color="auto"/>
              <w:left w:val="single" w:sz="4" w:space="0" w:color="auto"/>
              <w:bottom w:val="single" w:sz="4" w:space="0" w:color="auto"/>
              <w:right w:val="single" w:sz="4" w:space="0" w:color="auto"/>
            </w:tcBorders>
          </w:tcPr>
          <w:p w14:paraId="3C109C3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444CC08"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E542CA4"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288C0E60"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6FCC102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2.2.</w:t>
            </w:r>
          </w:p>
        </w:tc>
        <w:tc>
          <w:tcPr>
            <w:tcW w:w="5953" w:type="dxa"/>
            <w:tcBorders>
              <w:top w:val="single" w:sz="4" w:space="0" w:color="auto"/>
              <w:left w:val="single" w:sz="4" w:space="0" w:color="auto"/>
              <w:bottom w:val="single" w:sz="4" w:space="0" w:color="auto"/>
              <w:right w:val="single" w:sz="4" w:space="0" w:color="auto"/>
            </w:tcBorders>
            <w:noWrap/>
          </w:tcPr>
          <w:p w14:paraId="029489E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Purkštukų patikra, diagnostika</w:t>
            </w:r>
          </w:p>
        </w:tc>
        <w:tc>
          <w:tcPr>
            <w:tcW w:w="1134" w:type="dxa"/>
            <w:tcBorders>
              <w:top w:val="single" w:sz="4" w:space="0" w:color="auto"/>
              <w:left w:val="single" w:sz="4" w:space="0" w:color="auto"/>
              <w:bottom w:val="single" w:sz="4" w:space="0" w:color="auto"/>
              <w:right w:val="single" w:sz="4" w:space="0" w:color="auto"/>
            </w:tcBorders>
          </w:tcPr>
          <w:p w14:paraId="177A2AD2"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4C988F7"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29851F0"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0CE86AB9"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2010367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2.3.</w:t>
            </w:r>
          </w:p>
        </w:tc>
        <w:tc>
          <w:tcPr>
            <w:tcW w:w="5953" w:type="dxa"/>
            <w:tcBorders>
              <w:top w:val="single" w:sz="4" w:space="0" w:color="auto"/>
              <w:left w:val="single" w:sz="4" w:space="0" w:color="auto"/>
              <w:bottom w:val="single" w:sz="4" w:space="0" w:color="auto"/>
              <w:right w:val="single" w:sz="4" w:space="0" w:color="auto"/>
            </w:tcBorders>
            <w:noWrap/>
            <w:hideMark/>
          </w:tcPr>
          <w:p w14:paraId="29066FE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Purkštukai su keitimu</w:t>
            </w:r>
          </w:p>
        </w:tc>
        <w:tc>
          <w:tcPr>
            <w:tcW w:w="1134" w:type="dxa"/>
            <w:tcBorders>
              <w:top w:val="single" w:sz="4" w:space="0" w:color="auto"/>
              <w:left w:val="single" w:sz="4" w:space="0" w:color="auto"/>
              <w:bottom w:val="single" w:sz="4" w:space="0" w:color="auto"/>
              <w:right w:val="single" w:sz="4" w:space="0" w:color="auto"/>
            </w:tcBorders>
          </w:tcPr>
          <w:p w14:paraId="77002112"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B01B12A"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AF67B63"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274188BC"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4B52E21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2.4.</w:t>
            </w:r>
          </w:p>
        </w:tc>
        <w:tc>
          <w:tcPr>
            <w:tcW w:w="5953" w:type="dxa"/>
            <w:tcBorders>
              <w:top w:val="single" w:sz="4" w:space="0" w:color="auto"/>
              <w:left w:val="single" w:sz="4" w:space="0" w:color="auto"/>
              <w:bottom w:val="single" w:sz="4" w:space="0" w:color="auto"/>
              <w:right w:val="single" w:sz="4" w:space="0" w:color="auto"/>
            </w:tcBorders>
            <w:noWrap/>
            <w:hideMark/>
          </w:tcPr>
          <w:p w14:paraId="45B896F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Turbina su keitimu</w:t>
            </w:r>
          </w:p>
        </w:tc>
        <w:tc>
          <w:tcPr>
            <w:tcW w:w="1134" w:type="dxa"/>
            <w:tcBorders>
              <w:top w:val="single" w:sz="4" w:space="0" w:color="auto"/>
              <w:left w:val="single" w:sz="4" w:space="0" w:color="auto"/>
              <w:bottom w:val="single" w:sz="4" w:space="0" w:color="auto"/>
              <w:right w:val="single" w:sz="4" w:space="0" w:color="auto"/>
            </w:tcBorders>
          </w:tcPr>
          <w:p w14:paraId="5584A9A5"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D6CFAF4"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8E43E94"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198FC216"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18276D64"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2.5.</w:t>
            </w:r>
          </w:p>
        </w:tc>
        <w:tc>
          <w:tcPr>
            <w:tcW w:w="5953" w:type="dxa"/>
            <w:tcBorders>
              <w:top w:val="single" w:sz="4" w:space="0" w:color="auto"/>
              <w:left w:val="single" w:sz="4" w:space="0" w:color="auto"/>
              <w:bottom w:val="single" w:sz="4" w:space="0" w:color="auto"/>
              <w:right w:val="single" w:sz="4" w:space="0" w:color="auto"/>
            </w:tcBorders>
            <w:noWrap/>
            <w:hideMark/>
          </w:tcPr>
          <w:p w14:paraId="3B9C47A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Kuro siurblys su keitimu</w:t>
            </w:r>
          </w:p>
        </w:tc>
        <w:tc>
          <w:tcPr>
            <w:tcW w:w="1134" w:type="dxa"/>
            <w:tcBorders>
              <w:top w:val="single" w:sz="4" w:space="0" w:color="auto"/>
              <w:left w:val="single" w:sz="4" w:space="0" w:color="auto"/>
              <w:bottom w:val="single" w:sz="4" w:space="0" w:color="auto"/>
              <w:right w:val="single" w:sz="4" w:space="0" w:color="auto"/>
            </w:tcBorders>
          </w:tcPr>
          <w:p w14:paraId="7576BA72"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6DB984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16CE4BC"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6F45D415"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3B158BE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hAnsi="Times New Roman" w:cs="Times New Roman"/>
                <w:sz w:val="24"/>
                <w:szCs w:val="24"/>
              </w:rPr>
              <w:t>2.6.</w:t>
            </w:r>
          </w:p>
        </w:tc>
        <w:tc>
          <w:tcPr>
            <w:tcW w:w="5953" w:type="dxa"/>
            <w:tcBorders>
              <w:top w:val="single" w:sz="4" w:space="0" w:color="auto"/>
              <w:left w:val="single" w:sz="4" w:space="0" w:color="auto"/>
              <w:bottom w:val="single" w:sz="4" w:space="0" w:color="auto"/>
              <w:right w:val="single" w:sz="4" w:space="0" w:color="auto"/>
            </w:tcBorders>
            <w:noWrap/>
            <w:hideMark/>
          </w:tcPr>
          <w:p w14:paraId="44A4E27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El. vožtuvas (slėgio reguliatorius) su keitimu</w:t>
            </w:r>
          </w:p>
        </w:tc>
        <w:tc>
          <w:tcPr>
            <w:tcW w:w="1134" w:type="dxa"/>
            <w:tcBorders>
              <w:top w:val="single" w:sz="4" w:space="0" w:color="auto"/>
              <w:left w:val="single" w:sz="4" w:space="0" w:color="auto"/>
              <w:bottom w:val="single" w:sz="4" w:space="0" w:color="auto"/>
              <w:right w:val="single" w:sz="4" w:space="0" w:color="auto"/>
            </w:tcBorders>
          </w:tcPr>
          <w:p w14:paraId="0490453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DBB6CD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A4AB671"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52FC451C"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64E60AF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2.7.</w:t>
            </w:r>
          </w:p>
        </w:tc>
        <w:tc>
          <w:tcPr>
            <w:tcW w:w="5953" w:type="dxa"/>
            <w:tcBorders>
              <w:top w:val="single" w:sz="4" w:space="0" w:color="auto"/>
              <w:left w:val="single" w:sz="4" w:space="0" w:color="auto"/>
              <w:bottom w:val="single" w:sz="4" w:space="0" w:color="auto"/>
              <w:right w:val="single" w:sz="4" w:space="0" w:color="auto"/>
            </w:tcBorders>
            <w:noWrap/>
          </w:tcPr>
          <w:p w14:paraId="683F576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Akumuliatorius su keitimu</w:t>
            </w:r>
          </w:p>
        </w:tc>
        <w:tc>
          <w:tcPr>
            <w:tcW w:w="1134" w:type="dxa"/>
            <w:tcBorders>
              <w:top w:val="single" w:sz="4" w:space="0" w:color="auto"/>
              <w:left w:val="single" w:sz="4" w:space="0" w:color="auto"/>
              <w:bottom w:val="single" w:sz="4" w:space="0" w:color="auto"/>
              <w:right w:val="single" w:sz="4" w:space="0" w:color="auto"/>
            </w:tcBorders>
          </w:tcPr>
          <w:p w14:paraId="61091B0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55ECB1D"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0A2DCC6"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6DF3EF6E"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32F4315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2.8.</w:t>
            </w:r>
          </w:p>
        </w:tc>
        <w:tc>
          <w:tcPr>
            <w:tcW w:w="5953" w:type="dxa"/>
            <w:tcBorders>
              <w:top w:val="single" w:sz="4" w:space="0" w:color="auto"/>
              <w:left w:val="single" w:sz="4" w:space="0" w:color="auto"/>
              <w:bottom w:val="single" w:sz="4" w:space="0" w:color="auto"/>
              <w:right w:val="single" w:sz="4" w:space="0" w:color="auto"/>
            </w:tcBorders>
            <w:noWrap/>
          </w:tcPr>
          <w:p w14:paraId="5D14CAB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Starteris su keitimu</w:t>
            </w:r>
          </w:p>
        </w:tc>
        <w:tc>
          <w:tcPr>
            <w:tcW w:w="1134" w:type="dxa"/>
            <w:tcBorders>
              <w:top w:val="single" w:sz="4" w:space="0" w:color="auto"/>
              <w:left w:val="single" w:sz="4" w:space="0" w:color="auto"/>
              <w:bottom w:val="single" w:sz="4" w:space="0" w:color="auto"/>
              <w:right w:val="single" w:sz="4" w:space="0" w:color="auto"/>
            </w:tcBorders>
          </w:tcPr>
          <w:p w14:paraId="01B1A39A"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6DE0B9C"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F703025"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0640298E"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42352FB2"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2.9.</w:t>
            </w:r>
          </w:p>
        </w:tc>
        <w:tc>
          <w:tcPr>
            <w:tcW w:w="5953" w:type="dxa"/>
            <w:tcBorders>
              <w:top w:val="single" w:sz="4" w:space="0" w:color="auto"/>
              <w:left w:val="single" w:sz="4" w:space="0" w:color="auto"/>
              <w:bottom w:val="single" w:sz="4" w:space="0" w:color="auto"/>
              <w:right w:val="single" w:sz="4" w:space="0" w:color="auto"/>
            </w:tcBorders>
            <w:noWrap/>
          </w:tcPr>
          <w:p w14:paraId="0D73865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Saugikliai su keitimu</w:t>
            </w:r>
          </w:p>
        </w:tc>
        <w:tc>
          <w:tcPr>
            <w:tcW w:w="1134" w:type="dxa"/>
            <w:tcBorders>
              <w:top w:val="single" w:sz="4" w:space="0" w:color="auto"/>
              <w:left w:val="single" w:sz="4" w:space="0" w:color="auto"/>
              <w:bottom w:val="single" w:sz="4" w:space="0" w:color="auto"/>
              <w:right w:val="single" w:sz="4" w:space="0" w:color="auto"/>
            </w:tcBorders>
          </w:tcPr>
          <w:p w14:paraId="23F4DCA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3C16C27"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E5ECF36"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7A9DA7AC"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6686E56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3.</w:t>
            </w:r>
          </w:p>
        </w:tc>
        <w:tc>
          <w:tcPr>
            <w:tcW w:w="9072" w:type="dxa"/>
            <w:gridSpan w:val="4"/>
            <w:tcBorders>
              <w:top w:val="single" w:sz="4" w:space="0" w:color="auto"/>
              <w:left w:val="single" w:sz="4" w:space="0" w:color="auto"/>
              <w:bottom w:val="single" w:sz="4" w:space="0" w:color="auto"/>
              <w:right w:val="single" w:sz="4" w:space="0" w:color="auto"/>
            </w:tcBorders>
            <w:hideMark/>
          </w:tcPr>
          <w:p w14:paraId="601AAE4D"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Deginių išmetimo sistemos remontas</w:t>
            </w:r>
            <w:r w:rsidRPr="00882B48">
              <w:rPr>
                <w:rFonts w:ascii="Times New Roman" w:hAnsi="Times New Roman" w:cs="Times New Roman"/>
                <w:sz w:val="24"/>
                <w:szCs w:val="24"/>
              </w:rPr>
              <w:t xml:space="preserve"> </w:t>
            </w:r>
          </w:p>
        </w:tc>
      </w:tr>
      <w:tr w:rsidR="00882B48" w:rsidRPr="00882B48" w14:paraId="306C956F"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0D365A50" w14:textId="77777777" w:rsidR="00882B48" w:rsidRPr="00882B48" w:rsidRDefault="00882B48" w:rsidP="00882B48">
            <w:pPr>
              <w:spacing w:after="0" w:line="240" w:lineRule="auto"/>
              <w:rPr>
                <w:rFonts w:ascii="Times New Roman" w:eastAsia="Times New Roman" w:hAnsi="Times New Roman" w:cs="Times New Roman"/>
                <w:color w:val="FF0000"/>
                <w:sz w:val="24"/>
                <w:szCs w:val="24"/>
              </w:rPr>
            </w:pPr>
            <w:r w:rsidRPr="00882B48">
              <w:rPr>
                <w:rFonts w:ascii="Times New Roman" w:eastAsia="Times New Roman" w:hAnsi="Times New Roman" w:cs="Times New Roman"/>
                <w:sz w:val="24"/>
                <w:szCs w:val="24"/>
              </w:rPr>
              <w:t>3.1.</w:t>
            </w:r>
          </w:p>
        </w:tc>
        <w:tc>
          <w:tcPr>
            <w:tcW w:w="5953" w:type="dxa"/>
            <w:tcBorders>
              <w:top w:val="single" w:sz="4" w:space="0" w:color="auto"/>
              <w:left w:val="single" w:sz="4" w:space="0" w:color="auto"/>
              <w:bottom w:val="single" w:sz="4" w:space="0" w:color="auto"/>
              <w:right w:val="single" w:sz="4" w:space="0" w:color="auto"/>
            </w:tcBorders>
            <w:noWrap/>
            <w:hideMark/>
          </w:tcPr>
          <w:p w14:paraId="79336708" w14:textId="77777777" w:rsidR="00882B48" w:rsidRPr="00882B48" w:rsidRDefault="00882B48" w:rsidP="00882B48">
            <w:pPr>
              <w:spacing w:after="0" w:line="240" w:lineRule="auto"/>
              <w:rPr>
                <w:rFonts w:ascii="Times New Roman" w:hAnsi="Times New Roman" w:cs="Times New Roman"/>
                <w:color w:val="FF0000"/>
                <w:sz w:val="24"/>
                <w:szCs w:val="24"/>
              </w:rPr>
            </w:pPr>
            <w:r w:rsidRPr="00882B48">
              <w:rPr>
                <w:rFonts w:ascii="Times New Roman" w:hAnsi="Times New Roman" w:cs="Times New Roman"/>
                <w:sz w:val="24"/>
                <w:szCs w:val="24"/>
              </w:rPr>
              <w:t>Išmetamųjų dujų filtras (bakelis-DPF / katalizatorius) su keitimu</w:t>
            </w:r>
          </w:p>
        </w:tc>
        <w:tc>
          <w:tcPr>
            <w:tcW w:w="1134" w:type="dxa"/>
            <w:tcBorders>
              <w:top w:val="single" w:sz="4" w:space="0" w:color="auto"/>
              <w:left w:val="single" w:sz="4" w:space="0" w:color="auto"/>
              <w:bottom w:val="single" w:sz="4" w:space="0" w:color="auto"/>
              <w:right w:val="single" w:sz="4" w:space="0" w:color="auto"/>
            </w:tcBorders>
          </w:tcPr>
          <w:p w14:paraId="4404920C" w14:textId="77777777" w:rsidR="00882B48" w:rsidRPr="00882B48" w:rsidRDefault="00882B48" w:rsidP="00882B48">
            <w:pPr>
              <w:spacing w:after="0" w:line="240" w:lineRule="auto"/>
              <w:jc w:val="center"/>
              <w:rPr>
                <w:rFonts w:ascii="Times New Roman" w:eastAsia="Times New Roman" w:hAnsi="Times New Roman" w:cs="Times New Roman"/>
                <w:color w:val="FF0000"/>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E639ED0"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ED08434" w14:textId="77777777" w:rsidR="00882B48" w:rsidRPr="00882B48" w:rsidRDefault="00882B48" w:rsidP="00882B48">
            <w:pPr>
              <w:spacing w:after="0" w:line="240" w:lineRule="auto"/>
              <w:rPr>
                <w:rFonts w:ascii="Times New Roman" w:eastAsia="Times New Roman" w:hAnsi="Times New Roman" w:cs="Times New Roman"/>
                <w:color w:val="000000"/>
                <w:sz w:val="24"/>
                <w:szCs w:val="24"/>
              </w:rPr>
            </w:pPr>
          </w:p>
        </w:tc>
      </w:tr>
      <w:tr w:rsidR="00882B48" w:rsidRPr="00882B48" w14:paraId="581BDBB6"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50AD954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3.2.</w:t>
            </w:r>
          </w:p>
        </w:tc>
        <w:tc>
          <w:tcPr>
            <w:tcW w:w="5953" w:type="dxa"/>
            <w:tcBorders>
              <w:top w:val="single" w:sz="4" w:space="0" w:color="auto"/>
              <w:left w:val="single" w:sz="4" w:space="0" w:color="auto"/>
              <w:bottom w:val="single" w:sz="4" w:space="0" w:color="auto"/>
              <w:right w:val="single" w:sz="4" w:space="0" w:color="auto"/>
            </w:tcBorders>
            <w:noWrap/>
            <w:hideMark/>
          </w:tcPr>
          <w:p w14:paraId="2E45538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EGR vožtuvas su keitimu</w:t>
            </w:r>
          </w:p>
        </w:tc>
        <w:tc>
          <w:tcPr>
            <w:tcW w:w="1134" w:type="dxa"/>
            <w:tcBorders>
              <w:top w:val="single" w:sz="4" w:space="0" w:color="auto"/>
              <w:left w:val="single" w:sz="4" w:space="0" w:color="auto"/>
              <w:bottom w:val="single" w:sz="4" w:space="0" w:color="auto"/>
              <w:right w:val="single" w:sz="4" w:space="0" w:color="auto"/>
            </w:tcBorders>
          </w:tcPr>
          <w:p w14:paraId="34A18655"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3AB3822"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A952E3E"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1DBD6E1C"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3FC8B12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3.3.</w:t>
            </w:r>
          </w:p>
        </w:tc>
        <w:tc>
          <w:tcPr>
            <w:tcW w:w="5953" w:type="dxa"/>
            <w:tcBorders>
              <w:top w:val="single" w:sz="4" w:space="0" w:color="auto"/>
              <w:left w:val="single" w:sz="4" w:space="0" w:color="auto"/>
              <w:bottom w:val="single" w:sz="4" w:space="0" w:color="auto"/>
              <w:right w:val="single" w:sz="4" w:space="0" w:color="auto"/>
            </w:tcBorders>
            <w:noWrap/>
          </w:tcPr>
          <w:p w14:paraId="11401AE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Ad-Blue sistemos remontas ir keitimas</w:t>
            </w:r>
          </w:p>
        </w:tc>
        <w:tc>
          <w:tcPr>
            <w:tcW w:w="1134" w:type="dxa"/>
            <w:tcBorders>
              <w:top w:val="single" w:sz="4" w:space="0" w:color="auto"/>
              <w:left w:val="single" w:sz="4" w:space="0" w:color="auto"/>
              <w:bottom w:val="single" w:sz="4" w:space="0" w:color="auto"/>
              <w:right w:val="single" w:sz="4" w:space="0" w:color="auto"/>
            </w:tcBorders>
          </w:tcPr>
          <w:p w14:paraId="6355CB11"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D5C244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2E81D6C"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230504F1"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0735F2A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4.</w:t>
            </w:r>
          </w:p>
        </w:tc>
        <w:tc>
          <w:tcPr>
            <w:tcW w:w="9072" w:type="dxa"/>
            <w:gridSpan w:val="4"/>
            <w:tcBorders>
              <w:top w:val="single" w:sz="4" w:space="0" w:color="auto"/>
              <w:left w:val="single" w:sz="4" w:space="0" w:color="auto"/>
              <w:bottom w:val="single" w:sz="4" w:space="0" w:color="auto"/>
              <w:right w:val="single" w:sz="4" w:space="0" w:color="auto"/>
            </w:tcBorders>
            <w:hideMark/>
          </w:tcPr>
          <w:p w14:paraId="3BAAD047"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 xml:space="preserve">Aušinimo sistemos remontas </w:t>
            </w:r>
          </w:p>
        </w:tc>
      </w:tr>
      <w:tr w:rsidR="00882B48" w:rsidRPr="00882B48" w14:paraId="1A27EB4D"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129B608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4.1.</w:t>
            </w:r>
          </w:p>
        </w:tc>
        <w:tc>
          <w:tcPr>
            <w:tcW w:w="5953" w:type="dxa"/>
            <w:tcBorders>
              <w:top w:val="single" w:sz="4" w:space="0" w:color="auto"/>
              <w:left w:val="single" w:sz="4" w:space="0" w:color="auto"/>
              <w:bottom w:val="single" w:sz="4" w:space="0" w:color="auto"/>
              <w:right w:val="single" w:sz="4" w:space="0" w:color="auto"/>
            </w:tcBorders>
            <w:noWrap/>
            <w:hideMark/>
          </w:tcPr>
          <w:p w14:paraId="6DD2DFC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Ventiliatorius su keitimu</w:t>
            </w:r>
          </w:p>
        </w:tc>
        <w:tc>
          <w:tcPr>
            <w:tcW w:w="1134" w:type="dxa"/>
            <w:tcBorders>
              <w:top w:val="single" w:sz="4" w:space="0" w:color="auto"/>
              <w:left w:val="single" w:sz="4" w:space="0" w:color="auto"/>
              <w:bottom w:val="single" w:sz="4" w:space="0" w:color="auto"/>
              <w:right w:val="single" w:sz="4" w:space="0" w:color="auto"/>
            </w:tcBorders>
          </w:tcPr>
          <w:p w14:paraId="4DDEB83E"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44F0726"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6D23AD6"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626895FA"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087AAE5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4.2.</w:t>
            </w:r>
          </w:p>
        </w:tc>
        <w:tc>
          <w:tcPr>
            <w:tcW w:w="5953" w:type="dxa"/>
            <w:tcBorders>
              <w:top w:val="single" w:sz="4" w:space="0" w:color="auto"/>
              <w:left w:val="single" w:sz="4" w:space="0" w:color="auto"/>
              <w:bottom w:val="single" w:sz="4" w:space="0" w:color="auto"/>
              <w:right w:val="single" w:sz="4" w:space="0" w:color="auto"/>
            </w:tcBorders>
            <w:noWrap/>
            <w:hideMark/>
          </w:tcPr>
          <w:p w14:paraId="657FBA8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Salono šildymo ventiliatoriaus (kompl.) su keitimu</w:t>
            </w:r>
          </w:p>
        </w:tc>
        <w:tc>
          <w:tcPr>
            <w:tcW w:w="1134" w:type="dxa"/>
            <w:tcBorders>
              <w:top w:val="single" w:sz="4" w:space="0" w:color="auto"/>
              <w:left w:val="single" w:sz="4" w:space="0" w:color="auto"/>
              <w:bottom w:val="single" w:sz="4" w:space="0" w:color="auto"/>
              <w:right w:val="single" w:sz="4" w:space="0" w:color="auto"/>
            </w:tcBorders>
          </w:tcPr>
          <w:p w14:paraId="70242608"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5D4024F"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1695EDA"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40E920B9"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614E8E4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4.3.</w:t>
            </w:r>
          </w:p>
        </w:tc>
        <w:tc>
          <w:tcPr>
            <w:tcW w:w="5953" w:type="dxa"/>
            <w:tcBorders>
              <w:top w:val="single" w:sz="4" w:space="0" w:color="auto"/>
              <w:left w:val="single" w:sz="4" w:space="0" w:color="auto"/>
              <w:bottom w:val="single" w:sz="4" w:space="0" w:color="auto"/>
              <w:right w:val="single" w:sz="4" w:space="0" w:color="auto"/>
            </w:tcBorders>
            <w:noWrap/>
          </w:tcPr>
          <w:p w14:paraId="1DB540A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Termostatas su keitimu</w:t>
            </w:r>
          </w:p>
        </w:tc>
        <w:tc>
          <w:tcPr>
            <w:tcW w:w="1134" w:type="dxa"/>
            <w:tcBorders>
              <w:top w:val="single" w:sz="4" w:space="0" w:color="auto"/>
              <w:left w:val="single" w:sz="4" w:space="0" w:color="auto"/>
              <w:bottom w:val="single" w:sz="4" w:space="0" w:color="auto"/>
              <w:right w:val="single" w:sz="4" w:space="0" w:color="auto"/>
            </w:tcBorders>
          </w:tcPr>
          <w:p w14:paraId="4D7E91C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BAC295C"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6BB77A0"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598D7CDD"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4A992CC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4.4.</w:t>
            </w:r>
          </w:p>
        </w:tc>
        <w:tc>
          <w:tcPr>
            <w:tcW w:w="5953" w:type="dxa"/>
            <w:tcBorders>
              <w:top w:val="single" w:sz="4" w:space="0" w:color="auto"/>
              <w:left w:val="single" w:sz="4" w:space="0" w:color="auto"/>
              <w:bottom w:val="single" w:sz="4" w:space="0" w:color="auto"/>
              <w:right w:val="single" w:sz="4" w:space="0" w:color="auto"/>
            </w:tcBorders>
            <w:noWrap/>
          </w:tcPr>
          <w:p w14:paraId="7156AFE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Vandens pompa su keitimu</w:t>
            </w:r>
          </w:p>
        </w:tc>
        <w:tc>
          <w:tcPr>
            <w:tcW w:w="1134" w:type="dxa"/>
            <w:tcBorders>
              <w:top w:val="single" w:sz="4" w:space="0" w:color="auto"/>
              <w:left w:val="single" w:sz="4" w:space="0" w:color="auto"/>
              <w:bottom w:val="single" w:sz="4" w:space="0" w:color="auto"/>
              <w:right w:val="single" w:sz="4" w:space="0" w:color="auto"/>
            </w:tcBorders>
          </w:tcPr>
          <w:p w14:paraId="25A6BE7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8E649E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5AD0460"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79398F61"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23FC07A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4.5.</w:t>
            </w:r>
          </w:p>
        </w:tc>
        <w:tc>
          <w:tcPr>
            <w:tcW w:w="5953" w:type="dxa"/>
            <w:tcBorders>
              <w:top w:val="single" w:sz="4" w:space="0" w:color="auto"/>
              <w:left w:val="single" w:sz="4" w:space="0" w:color="auto"/>
              <w:bottom w:val="single" w:sz="4" w:space="0" w:color="auto"/>
              <w:right w:val="single" w:sz="4" w:space="0" w:color="auto"/>
            </w:tcBorders>
            <w:noWrap/>
          </w:tcPr>
          <w:p w14:paraId="16BE2B3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Radiatorius su keitimu</w:t>
            </w:r>
          </w:p>
        </w:tc>
        <w:tc>
          <w:tcPr>
            <w:tcW w:w="1134" w:type="dxa"/>
            <w:tcBorders>
              <w:top w:val="single" w:sz="4" w:space="0" w:color="auto"/>
              <w:left w:val="single" w:sz="4" w:space="0" w:color="auto"/>
              <w:bottom w:val="single" w:sz="4" w:space="0" w:color="auto"/>
              <w:right w:val="single" w:sz="4" w:space="0" w:color="auto"/>
            </w:tcBorders>
          </w:tcPr>
          <w:p w14:paraId="188CDADD"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EB509C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244172B"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554CBFF0"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303E765F"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4.6.</w:t>
            </w:r>
          </w:p>
        </w:tc>
        <w:tc>
          <w:tcPr>
            <w:tcW w:w="5953" w:type="dxa"/>
            <w:tcBorders>
              <w:top w:val="single" w:sz="4" w:space="0" w:color="auto"/>
              <w:left w:val="single" w:sz="4" w:space="0" w:color="auto"/>
              <w:bottom w:val="single" w:sz="4" w:space="0" w:color="auto"/>
              <w:right w:val="single" w:sz="4" w:space="0" w:color="auto"/>
            </w:tcBorders>
            <w:noWrap/>
          </w:tcPr>
          <w:p w14:paraId="674FF75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Žarnos su keitimu</w:t>
            </w:r>
          </w:p>
        </w:tc>
        <w:tc>
          <w:tcPr>
            <w:tcW w:w="1134" w:type="dxa"/>
            <w:tcBorders>
              <w:top w:val="single" w:sz="4" w:space="0" w:color="auto"/>
              <w:left w:val="single" w:sz="4" w:space="0" w:color="auto"/>
              <w:bottom w:val="single" w:sz="4" w:space="0" w:color="auto"/>
              <w:right w:val="single" w:sz="4" w:space="0" w:color="auto"/>
            </w:tcBorders>
          </w:tcPr>
          <w:p w14:paraId="01D0ED3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728652A"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3BDD978"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5E1D6FB5"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7C6C310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4.7.</w:t>
            </w:r>
          </w:p>
        </w:tc>
        <w:tc>
          <w:tcPr>
            <w:tcW w:w="5953" w:type="dxa"/>
            <w:tcBorders>
              <w:top w:val="single" w:sz="4" w:space="0" w:color="auto"/>
              <w:left w:val="single" w:sz="4" w:space="0" w:color="auto"/>
              <w:bottom w:val="single" w:sz="4" w:space="0" w:color="auto"/>
              <w:right w:val="single" w:sz="4" w:space="0" w:color="auto"/>
            </w:tcBorders>
            <w:noWrap/>
          </w:tcPr>
          <w:p w14:paraId="5DA1C76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Temperatūriniai davikliai su keitimu</w:t>
            </w:r>
          </w:p>
        </w:tc>
        <w:tc>
          <w:tcPr>
            <w:tcW w:w="1134" w:type="dxa"/>
            <w:tcBorders>
              <w:top w:val="single" w:sz="4" w:space="0" w:color="auto"/>
              <w:left w:val="single" w:sz="4" w:space="0" w:color="auto"/>
              <w:bottom w:val="single" w:sz="4" w:space="0" w:color="auto"/>
              <w:right w:val="single" w:sz="4" w:space="0" w:color="auto"/>
            </w:tcBorders>
          </w:tcPr>
          <w:p w14:paraId="226B05E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ECDEF5D"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D64C66F"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145E4D6E"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2A53555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5.</w:t>
            </w:r>
          </w:p>
        </w:tc>
        <w:tc>
          <w:tcPr>
            <w:tcW w:w="9072" w:type="dxa"/>
            <w:gridSpan w:val="4"/>
            <w:tcBorders>
              <w:top w:val="single" w:sz="4" w:space="0" w:color="auto"/>
              <w:left w:val="single" w:sz="4" w:space="0" w:color="auto"/>
              <w:bottom w:val="single" w:sz="4" w:space="0" w:color="auto"/>
              <w:right w:val="single" w:sz="4" w:space="0" w:color="auto"/>
            </w:tcBorders>
            <w:hideMark/>
          </w:tcPr>
          <w:p w14:paraId="59FE85C2"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Pavarų dėžė</w:t>
            </w:r>
          </w:p>
        </w:tc>
      </w:tr>
      <w:tr w:rsidR="00882B48" w:rsidRPr="00882B48" w14:paraId="68735F81"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00CD224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5.1.</w:t>
            </w:r>
          </w:p>
        </w:tc>
        <w:tc>
          <w:tcPr>
            <w:tcW w:w="5953" w:type="dxa"/>
            <w:tcBorders>
              <w:top w:val="single" w:sz="4" w:space="0" w:color="auto"/>
              <w:left w:val="single" w:sz="4" w:space="0" w:color="auto"/>
              <w:bottom w:val="single" w:sz="4" w:space="0" w:color="auto"/>
              <w:right w:val="single" w:sz="4" w:space="0" w:color="auto"/>
            </w:tcBorders>
            <w:noWrap/>
          </w:tcPr>
          <w:p w14:paraId="58A96CF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Pavarų dėžės remontas</w:t>
            </w:r>
          </w:p>
        </w:tc>
        <w:tc>
          <w:tcPr>
            <w:tcW w:w="1134" w:type="dxa"/>
            <w:tcBorders>
              <w:top w:val="single" w:sz="4" w:space="0" w:color="auto"/>
              <w:left w:val="single" w:sz="4" w:space="0" w:color="auto"/>
              <w:bottom w:val="single" w:sz="4" w:space="0" w:color="auto"/>
              <w:right w:val="single" w:sz="4" w:space="0" w:color="auto"/>
            </w:tcBorders>
          </w:tcPr>
          <w:p w14:paraId="76C611C6"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7A4E0A0"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B4A322A"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6EE41054"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2D23C79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5.2.</w:t>
            </w:r>
          </w:p>
        </w:tc>
        <w:tc>
          <w:tcPr>
            <w:tcW w:w="5953" w:type="dxa"/>
            <w:tcBorders>
              <w:top w:val="single" w:sz="4" w:space="0" w:color="auto"/>
              <w:left w:val="single" w:sz="4" w:space="0" w:color="auto"/>
              <w:bottom w:val="single" w:sz="4" w:space="0" w:color="auto"/>
              <w:right w:val="single" w:sz="4" w:space="0" w:color="auto"/>
            </w:tcBorders>
            <w:noWrap/>
          </w:tcPr>
          <w:p w14:paraId="50AC724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Pavarų dėžės išėmimas / įdėjimas</w:t>
            </w:r>
          </w:p>
        </w:tc>
        <w:tc>
          <w:tcPr>
            <w:tcW w:w="1134" w:type="dxa"/>
            <w:tcBorders>
              <w:top w:val="single" w:sz="4" w:space="0" w:color="auto"/>
              <w:left w:val="single" w:sz="4" w:space="0" w:color="auto"/>
              <w:bottom w:val="single" w:sz="4" w:space="0" w:color="auto"/>
              <w:right w:val="single" w:sz="4" w:space="0" w:color="auto"/>
            </w:tcBorders>
          </w:tcPr>
          <w:p w14:paraId="02A9BF4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51BCF5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6ED7666"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3E7CCE6D"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3E53483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5.3.</w:t>
            </w:r>
          </w:p>
        </w:tc>
        <w:tc>
          <w:tcPr>
            <w:tcW w:w="5953" w:type="dxa"/>
            <w:tcBorders>
              <w:top w:val="single" w:sz="4" w:space="0" w:color="auto"/>
              <w:left w:val="single" w:sz="4" w:space="0" w:color="auto"/>
              <w:bottom w:val="single" w:sz="4" w:space="0" w:color="auto"/>
              <w:right w:val="single" w:sz="4" w:space="0" w:color="auto"/>
            </w:tcBorders>
            <w:noWrap/>
          </w:tcPr>
          <w:p w14:paraId="1C06872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Smagratis su keitimu</w:t>
            </w:r>
          </w:p>
        </w:tc>
        <w:tc>
          <w:tcPr>
            <w:tcW w:w="1134" w:type="dxa"/>
            <w:tcBorders>
              <w:top w:val="single" w:sz="4" w:space="0" w:color="auto"/>
              <w:left w:val="single" w:sz="4" w:space="0" w:color="auto"/>
              <w:bottom w:val="single" w:sz="4" w:space="0" w:color="auto"/>
              <w:right w:val="single" w:sz="4" w:space="0" w:color="auto"/>
            </w:tcBorders>
          </w:tcPr>
          <w:p w14:paraId="417BB1D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1627AAB"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A08CBBB"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2FB6B052"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5508116D"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6.</w:t>
            </w:r>
          </w:p>
        </w:tc>
        <w:tc>
          <w:tcPr>
            <w:tcW w:w="9072" w:type="dxa"/>
            <w:gridSpan w:val="4"/>
            <w:tcBorders>
              <w:top w:val="single" w:sz="4" w:space="0" w:color="auto"/>
              <w:left w:val="single" w:sz="4" w:space="0" w:color="auto"/>
              <w:bottom w:val="single" w:sz="4" w:space="0" w:color="auto"/>
              <w:right w:val="single" w:sz="4" w:space="0" w:color="auto"/>
            </w:tcBorders>
            <w:hideMark/>
          </w:tcPr>
          <w:p w14:paraId="319156AB"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Transmisijos remontas</w:t>
            </w:r>
          </w:p>
        </w:tc>
      </w:tr>
      <w:tr w:rsidR="00882B48" w:rsidRPr="00882B48" w14:paraId="5AAC4F83"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0E96F73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6.1.</w:t>
            </w:r>
          </w:p>
        </w:tc>
        <w:tc>
          <w:tcPr>
            <w:tcW w:w="5953" w:type="dxa"/>
            <w:tcBorders>
              <w:top w:val="single" w:sz="4" w:space="0" w:color="auto"/>
              <w:left w:val="single" w:sz="4" w:space="0" w:color="auto"/>
              <w:bottom w:val="single" w:sz="4" w:space="0" w:color="auto"/>
              <w:right w:val="single" w:sz="4" w:space="0" w:color="auto"/>
            </w:tcBorders>
            <w:noWrap/>
          </w:tcPr>
          <w:p w14:paraId="50976A2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Paskirstymo dėžės remontas</w:t>
            </w:r>
          </w:p>
        </w:tc>
        <w:tc>
          <w:tcPr>
            <w:tcW w:w="1134" w:type="dxa"/>
            <w:tcBorders>
              <w:top w:val="single" w:sz="4" w:space="0" w:color="auto"/>
              <w:left w:val="single" w:sz="4" w:space="0" w:color="auto"/>
              <w:bottom w:val="single" w:sz="4" w:space="0" w:color="auto"/>
              <w:right w:val="single" w:sz="4" w:space="0" w:color="auto"/>
            </w:tcBorders>
          </w:tcPr>
          <w:p w14:paraId="5BD10EB9"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E2EA8E5"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F12434A"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30776960"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1F73486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6.2.</w:t>
            </w:r>
          </w:p>
        </w:tc>
        <w:tc>
          <w:tcPr>
            <w:tcW w:w="5953" w:type="dxa"/>
            <w:tcBorders>
              <w:top w:val="single" w:sz="4" w:space="0" w:color="auto"/>
              <w:left w:val="single" w:sz="4" w:space="0" w:color="auto"/>
              <w:bottom w:val="single" w:sz="4" w:space="0" w:color="auto"/>
              <w:right w:val="single" w:sz="4" w:space="0" w:color="auto"/>
            </w:tcBorders>
            <w:noWrap/>
          </w:tcPr>
          <w:p w14:paraId="24AE76C2"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Reduktoriaus remontas</w:t>
            </w:r>
          </w:p>
        </w:tc>
        <w:tc>
          <w:tcPr>
            <w:tcW w:w="1134" w:type="dxa"/>
            <w:tcBorders>
              <w:top w:val="single" w:sz="4" w:space="0" w:color="auto"/>
              <w:left w:val="single" w:sz="4" w:space="0" w:color="auto"/>
              <w:bottom w:val="single" w:sz="4" w:space="0" w:color="auto"/>
              <w:right w:val="single" w:sz="4" w:space="0" w:color="auto"/>
            </w:tcBorders>
          </w:tcPr>
          <w:p w14:paraId="540EBF4D"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4CDCA1C"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5CF658B"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29E20F40"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701266A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6.3.</w:t>
            </w:r>
          </w:p>
        </w:tc>
        <w:tc>
          <w:tcPr>
            <w:tcW w:w="5953" w:type="dxa"/>
            <w:tcBorders>
              <w:top w:val="single" w:sz="4" w:space="0" w:color="auto"/>
              <w:left w:val="single" w:sz="4" w:space="0" w:color="auto"/>
              <w:bottom w:val="single" w:sz="4" w:space="0" w:color="auto"/>
              <w:right w:val="single" w:sz="4" w:space="0" w:color="auto"/>
            </w:tcBorders>
            <w:noWrap/>
          </w:tcPr>
          <w:p w14:paraId="0CF9329F"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Kardanų remontas</w:t>
            </w:r>
          </w:p>
        </w:tc>
        <w:tc>
          <w:tcPr>
            <w:tcW w:w="1134" w:type="dxa"/>
            <w:tcBorders>
              <w:top w:val="single" w:sz="4" w:space="0" w:color="auto"/>
              <w:left w:val="single" w:sz="4" w:space="0" w:color="auto"/>
              <w:bottom w:val="single" w:sz="4" w:space="0" w:color="auto"/>
              <w:right w:val="single" w:sz="4" w:space="0" w:color="auto"/>
            </w:tcBorders>
          </w:tcPr>
          <w:p w14:paraId="4F17AD57"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A61C98E"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47E3C73"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559EDF2B"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606FCD4F"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7.</w:t>
            </w:r>
          </w:p>
        </w:tc>
        <w:tc>
          <w:tcPr>
            <w:tcW w:w="9072" w:type="dxa"/>
            <w:gridSpan w:val="4"/>
            <w:tcBorders>
              <w:top w:val="single" w:sz="4" w:space="0" w:color="auto"/>
              <w:left w:val="single" w:sz="4" w:space="0" w:color="auto"/>
              <w:bottom w:val="single" w:sz="4" w:space="0" w:color="auto"/>
              <w:right w:val="single" w:sz="4" w:space="0" w:color="auto"/>
            </w:tcBorders>
            <w:hideMark/>
          </w:tcPr>
          <w:p w14:paraId="3C243F58"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Vairo mechanizmo remontas</w:t>
            </w:r>
          </w:p>
        </w:tc>
      </w:tr>
      <w:tr w:rsidR="00882B48" w:rsidRPr="00882B48" w14:paraId="238ABC5A"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4AE46A6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7.1.</w:t>
            </w:r>
          </w:p>
        </w:tc>
        <w:tc>
          <w:tcPr>
            <w:tcW w:w="5953" w:type="dxa"/>
            <w:tcBorders>
              <w:top w:val="single" w:sz="4" w:space="0" w:color="auto"/>
              <w:left w:val="single" w:sz="4" w:space="0" w:color="auto"/>
              <w:bottom w:val="single" w:sz="4" w:space="0" w:color="auto"/>
              <w:right w:val="single" w:sz="4" w:space="0" w:color="auto"/>
            </w:tcBorders>
            <w:noWrap/>
            <w:hideMark/>
          </w:tcPr>
          <w:p w14:paraId="37D3064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Vairo kolonėlės keitimas</w:t>
            </w:r>
          </w:p>
        </w:tc>
        <w:tc>
          <w:tcPr>
            <w:tcW w:w="1134" w:type="dxa"/>
            <w:tcBorders>
              <w:top w:val="single" w:sz="4" w:space="0" w:color="auto"/>
              <w:left w:val="single" w:sz="4" w:space="0" w:color="auto"/>
              <w:bottom w:val="single" w:sz="4" w:space="0" w:color="auto"/>
              <w:right w:val="single" w:sz="4" w:space="0" w:color="auto"/>
            </w:tcBorders>
          </w:tcPr>
          <w:p w14:paraId="35A58EBE"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B61CF8A"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263A3AB"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3A347F3A"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1C688B6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w:t>
            </w:r>
          </w:p>
        </w:tc>
        <w:tc>
          <w:tcPr>
            <w:tcW w:w="9072" w:type="dxa"/>
            <w:gridSpan w:val="4"/>
            <w:tcBorders>
              <w:top w:val="single" w:sz="4" w:space="0" w:color="auto"/>
              <w:left w:val="single" w:sz="4" w:space="0" w:color="auto"/>
              <w:bottom w:val="single" w:sz="4" w:space="0" w:color="auto"/>
              <w:right w:val="single" w:sz="4" w:space="0" w:color="auto"/>
            </w:tcBorders>
            <w:hideMark/>
          </w:tcPr>
          <w:p w14:paraId="71B7FB66"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Važiuoklės remontas</w:t>
            </w:r>
          </w:p>
        </w:tc>
      </w:tr>
      <w:tr w:rsidR="00882B48" w:rsidRPr="00882B48" w14:paraId="457C350F"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0B01A1A0"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8.1.</w:t>
            </w:r>
          </w:p>
        </w:tc>
        <w:tc>
          <w:tcPr>
            <w:tcW w:w="5953" w:type="dxa"/>
            <w:tcBorders>
              <w:top w:val="single" w:sz="4" w:space="0" w:color="auto"/>
              <w:left w:val="single" w:sz="4" w:space="0" w:color="auto"/>
              <w:bottom w:val="single" w:sz="4" w:space="0" w:color="auto"/>
              <w:right w:val="single" w:sz="4" w:space="0" w:color="auto"/>
            </w:tcBorders>
            <w:noWrap/>
            <w:hideMark/>
          </w:tcPr>
          <w:p w14:paraId="58A22A8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ABS daviklis (prie rato) su keitimu</w:t>
            </w:r>
          </w:p>
        </w:tc>
        <w:tc>
          <w:tcPr>
            <w:tcW w:w="1134" w:type="dxa"/>
            <w:tcBorders>
              <w:top w:val="single" w:sz="4" w:space="0" w:color="auto"/>
              <w:left w:val="single" w:sz="4" w:space="0" w:color="auto"/>
              <w:bottom w:val="single" w:sz="4" w:space="0" w:color="auto"/>
              <w:right w:val="single" w:sz="4" w:space="0" w:color="auto"/>
            </w:tcBorders>
          </w:tcPr>
          <w:p w14:paraId="604647BF"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33B47E7"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4421068"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0F02A90E"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490C51A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8.2.</w:t>
            </w:r>
          </w:p>
        </w:tc>
        <w:tc>
          <w:tcPr>
            <w:tcW w:w="5953" w:type="dxa"/>
            <w:tcBorders>
              <w:top w:val="single" w:sz="4" w:space="0" w:color="auto"/>
              <w:left w:val="single" w:sz="4" w:space="0" w:color="auto"/>
              <w:bottom w:val="single" w:sz="4" w:space="0" w:color="auto"/>
              <w:right w:val="single" w:sz="4" w:space="0" w:color="auto"/>
            </w:tcBorders>
            <w:noWrap/>
            <w:hideMark/>
          </w:tcPr>
          <w:p w14:paraId="78A6096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ABS žiedas su keitimu</w:t>
            </w:r>
          </w:p>
        </w:tc>
        <w:tc>
          <w:tcPr>
            <w:tcW w:w="1134" w:type="dxa"/>
            <w:tcBorders>
              <w:top w:val="single" w:sz="4" w:space="0" w:color="auto"/>
              <w:left w:val="single" w:sz="4" w:space="0" w:color="auto"/>
              <w:bottom w:val="single" w:sz="4" w:space="0" w:color="auto"/>
              <w:right w:val="single" w:sz="4" w:space="0" w:color="auto"/>
            </w:tcBorders>
          </w:tcPr>
          <w:p w14:paraId="14C4818D"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1AAC7E0"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FC2CB6C"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618AFC3F"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741C481D"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8.3.</w:t>
            </w:r>
          </w:p>
        </w:tc>
        <w:tc>
          <w:tcPr>
            <w:tcW w:w="5953" w:type="dxa"/>
            <w:tcBorders>
              <w:top w:val="single" w:sz="4" w:space="0" w:color="auto"/>
              <w:left w:val="single" w:sz="4" w:space="0" w:color="auto"/>
              <w:bottom w:val="single" w:sz="4" w:space="0" w:color="auto"/>
              <w:right w:val="single" w:sz="4" w:space="0" w:color="auto"/>
            </w:tcBorders>
            <w:noWrap/>
            <w:hideMark/>
          </w:tcPr>
          <w:p w14:paraId="7C076C0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ABS blokas su keitimu</w:t>
            </w:r>
          </w:p>
        </w:tc>
        <w:tc>
          <w:tcPr>
            <w:tcW w:w="1134" w:type="dxa"/>
            <w:tcBorders>
              <w:top w:val="single" w:sz="4" w:space="0" w:color="auto"/>
              <w:left w:val="single" w:sz="4" w:space="0" w:color="auto"/>
              <w:bottom w:val="single" w:sz="4" w:space="0" w:color="auto"/>
              <w:right w:val="single" w:sz="4" w:space="0" w:color="auto"/>
            </w:tcBorders>
          </w:tcPr>
          <w:p w14:paraId="43C9481A"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BDFE065"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6B03916"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15ABE8E2"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2BFBF57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8.4.</w:t>
            </w:r>
          </w:p>
        </w:tc>
        <w:tc>
          <w:tcPr>
            <w:tcW w:w="5953" w:type="dxa"/>
            <w:tcBorders>
              <w:top w:val="single" w:sz="4" w:space="0" w:color="auto"/>
              <w:left w:val="single" w:sz="4" w:space="0" w:color="auto"/>
              <w:bottom w:val="single" w:sz="4" w:space="0" w:color="auto"/>
              <w:right w:val="single" w:sz="4" w:space="0" w:color="auto"/>
            </w:tcBorders>
            <w:noWrap/>
          </w:tcPr>
          <w:p w14:paraId="7C03FA3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Priekinis amortizatorius su keitimu</w:t>
            </w:r>
          </w:p>
        </w:tc>
        <w:tc>
          <w:tcPr>
            <w:tcW w:w="1134" w:type="dxa"/>
            <w:tcBorders>
              <w:top w:val="single" w:sz="4" w:space="0" w:color="auto"/>
              <w:left w:val="single" w:sz="4" w:space="0" w:color="auto"/>
              <w:bottom w:val="single" w:sz="4" w:space="0" w:color="auto"/>
              <w:right w:val="single" w:sz="4" w:space="0" w:color="auto"/>
            </w:tcBorders>
          </w:tcPr>
          <w:p w14:paraId="3FA30E16"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D60307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E2F3FB6"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72ACE683"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7F11EFA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8.5.</w:t>
            </w:r>
          </w:p>
        </w:tc>
        <w:tc>
          <w:tcPr>
            <w:tcW w:w="5953" w:type="dxa"/>
            <w:tcBorders>
              <w:top w:val="single" w:sz="4" w:space="0" w:color="auto"/>
              <w:left w:val="single" w:sz="4" w:space="0" w:color="auto"/>
              <w:bottom w:val="single" w:sz="4" w:space="0" w:color="auto"/>
              <w:right w:val="single" w:sz="4" w:space="0" w:color="auto"/>
            </w:tcBorders>
            <w:noWrap/>
          </w:tcPr>
          <w:p w14:paraId="6E24CE4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Galinis amortizatorius su keitimu</w:t>
            </w:r>
          </w:p>
        </w:tc>
        <w:tc>
          <w:tcPr>
            <w:tcW w:w="1134" w:type="dxa"/>
            <w:tcBorders>
              <w:top w:val="single" w:sz="4" w:space="0" w:color="auto"/>
              <w:left w:val="single" w:sz="4" w:space="0" w:color="auto"/>
              <w:bottom w:val="single" w:sz="4" w:space="0" w:color="auto"/>
              <w:right w:val="single" w:sz="4" w:space="0" w:color="auto"/>
            </w:tcBorders>
          </w:tcPr>
          <w:p w14:paraId="150AABE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5716740"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A92F423"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65629316"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6E141CE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8.6.</w:t>
            </w:r>
          </w:p>
        </w:tc>
        <w:tc>
          <w:tcPr>
            <w:tcW w:w="5953" w:type="dxa"/>
            <w:tcBorders>
              <w:top w:val="single" w:sz="4" w:space="0" w:color="auto"/>
              <w:left w:val="single" w:sz="4" w:space="0" w:color="auto"/>
              <w:bottom w:val="single" w:sz="4" w:space="0" w:color="auto"/>
              <w:right w:val="single" w:sz="4" w:space="0" w:color="auto"/>
            </w:tcBorders>
            <w:noWrap/>
          </w:tcPr>
          <w:p w14:paraId="14A5F11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Priekinio amortizatoriaus spyruoklė su keitimu</w:t>
            </w:r>
          </w:p>
        </w:tc>
        <w:tc>
          <w:tcPr>
            <w:tcW w:w="1134" w:type="dxa"/>
            <w:tcBorders>
              <w:top w:val="single" w:sz="4" w:space="0" w:color="auto"/>
              <w:left w:val="single" w:sz="4" w:space="0" w:color="auto"/>
              <w:bottom w:val="single" w:sz="4" w:space="0" w:color="auto"/>
              <w:right w:val="single" w:sz="4" w:space="0" w:color="auto"/>
            </w:tcBorders>
          </w:tcPr>
          <w:p w14:paraId="3D1E95C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964193A"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028B988"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230F3639"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11B1966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lastRenderedPageBreak/>
              <w:t>8.7.</w:t>
            </w:r>
          </w:p>
        </w:tc>
        <w:tc>
          <w:tcPr>
            <w:tcW w:w="5953" w:type="dxa"/>
            <w:tcBorders>
              <w:top w:val="single" w:sz="4" w:space="0" w:color="auto"/>
              <w:left w:val="single" w:sz="4" w:space="0" w:color="auto"/>
              <w:bottom w:val="single" w:sz="4" w:space="0" w:color="auto"/>
              <w:right w:val="single" w:sz="4" w:space="0" w:color="auto"/>
            </w:tcBorders>
            <w:noWrap/>
          </w:tcPr>
          <w:p w14:paraId="64E4887F"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Galinio amortizatoriaus spyruoklė su keitimu</w:t>
            </w:r>
          </w:p>
        </w:tc>
        <w:tc>
          <w:tcPr>
            <w:tcW w:w="1134" w:type="dxa"/>
            <w:tcBorders>
              <w:top w:val="single" w:sz="4" w:space="0" w:color="auto"/>
              <w:left w:val="single" w:sz="4" w:space="0" w:color="auto"/>
              <w:bottom w:val="single" w:sz="4" w:space="0" w:color="auto"/>
              <w:right w:val="single" w:sz="4" w:space="0" w:color="auto"/>
            </w:tcBorders>
          </w:tcPr>
          <w:p w14:paraId="2E55531E"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A627DB8"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F7DAAD3"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5BAD55BF"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199FECD2"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8.8.</w:t>
            </w:r>
          </w:p>
        </w:tc>
        <w:tc>
          <w:tcPr>
            <w:tcW w:w="5953" w:type="dxa"/>
            <w:tcBorders>
              <w:top w:val="single" w:sz="4" w:space="0" w:color="auto"/>
              <w:left w:val="single" w:sz="4" w:space="0" w:color="auto"/>
              <w:bottom w:val="single" w:sz="4" w:space="0" w:color="auto"/>
              <w:right w:val="single" w:sz="4" w:space="0" w:color="auto"/>
            </w:tcBorders>
            <w:noWrap/>
          </w:tcPr>
          <w:p w14:paraId="274CEC0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Priekinis rato guolis su keitimu</w:t>
            </w:r>
          </w:p>
        </w:tc>
        <w:tc>
          <w:tcPr>
            <w:tcW w:w="1134" w:type="dxa"/>
            <w:tcBorders>
              <w:top w:val="single" w:sz="4" w:space="0" w:color="auto"/>
              <w:left w:val="single" w:sz="4" w:space="0" w:color="auto"/>
              <w:bottom w:val="single" w:sz="4" w:space="0" w:color="auto"/>
              <w:right w:val="single" w:sz="4" w:space="0" w:color="auto"/>
            </w:tcBorders>
          </w:tcPr>
          <w:p w14:paraId="4D07F481"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53BCD88"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248BDFD"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5C42A177"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23BF5B2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8.9.</w:t>
            </w:r>
          </w:p>
        </w:tc>
        <w:tc>
          <w:tcPr>
            <w:tcW w:w="5953" w:type="dxa"/>
            <w:tcBorders>
              <w:top w:val="single" w:sz="4" w:space="0" w:color="auto"/>
              <w:left w:val="single" w:sz="4" w:space="0" w:color="auto"/>
              <w:bottom w:val="single" w:sz="4" w:space="0" w:color="auto"/>
              <w:right w:val="single" w:sz="4" w:space="0" w:color="auto"/>
            </w:tcBorders>
            <w:noWrap/>
          </w:tcPr>
          <w:p w14:paraId="7F17B33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Galinis rato guolis su keitimu</w:t>
            </w:r>
          </w:p>
        </w:tc>
        <w:tc>
          <w:tcPr>
            <w:tcW w:w="1134" w:type="dxa"/>
            <w:tcBorders>
              <w:top w:val="single" w:sz="4" w:space="0" w:color="auto"/>
              <w:left w:val="single" w:sz="4" w:space="0" w:color="auto"/>
              <w:bottom w:val="single" w:sz="4" w:space="0" w:color="auto"/>
              <w:right w:val="single" w:sz="4" w:space="0" w:color="auto"/>
            </w:tcBorders>
          </w:tcPr>
          <w:p w14:paraId="4B422D1A"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4C9113E"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0A74658"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3A1C80AE"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03394A0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8.10.</w:t>
            </w:r>
          </w:p>
        </w:tc>
        <w:tc>
          <w:tcPr>
            <w:tcW w:w="5953" w:type="dxa"/>
            <w:tcBorders>
              <w:top w:val="single" w:sz="4" w:space="0" w:color="auto"/>
              <w:left w:val="single" w:sz="4" w:space="0" w:color="auto"/>
              <w:bottom w:val="single" w:sz="4" w:space="0" w:color="auto"/>
              <w:right w:val="single" w:sz="4" w:space="0" w:color="auto"/>
            </w:tcBorders>
            <w:noWrap/>
          </w:tcPr>
          <w:p w14:paraId="47DA4C7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Priekinių stabdžių diskas su keitimu</w:t>
            </w:r>
          </w:p>
        </w:tc>
        <w:tc>
          <w:tcPr>
            <w:tcW w:w="1134" w:type="dxa"/>
            <w:tcBorders>
              <w:top w:val="single" w:sz="4" w:space="0" w:color="auto"/>
              <w:left w:val="single" w:sz="4" w:space="0" w:color="auto"/>
              <w:bottom w:val="single" w:sz="4" w:space="0" w:color="auto"/>
              <w:right w:val="single" w:sz="4" w:space="0" w:color="auto"/>
            </w:tcBorders>
          </w:tcPr>
          <w:p w14:paraId="1CB4E54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2CC900F"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CBF8349"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47AD5AFF"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7281620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8.11.</w:t>
            </w:r>
          </w:p>
        </w:tc>
        <w:tc>
          <w:tcPr>
            <w:tcW w:w="5953" w:type="dxa"/>
            <w:tcBorders>
              <w:top w:val="single" w:sz="4" w:space="0" w:color="auto"/>
              <w:left w:val="single" w:sz="4" w:space="0" w:color="auto"/>
              <w:bottom w:val="single" w:sz="4" w:space="0" w:color="auto"/>
              <w:right w:val="single" w:sz="4" w:space="0" w:color="auto"/>
            </w:tcBorders>
            <w:noWrap/>
          </w:tcPr>
          <w:p w14:paraId="689AD06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Galinių stabdžių diskas su keitimu</w:t>
            </w:r>
          </w:p>
        </w:tc>
        <w:tc>
          <w:tcPr>
            <w:tcW w:w="1134" w:type="dxa"/>
            <w:tcBorders>
              <w:top w:val="single" w:sz="4" w:space="0" w:color="auto"/>
              <w:left w:val="single" w:sz="4" w:space="0" w:color="auto"/>
              <w:bottom w:val="single" w:sz="4" w:space="0" w:color="auto"/>
              <w:right w:val="single" w:sz="4" w:space="0" w:color="auto"/>
            </w:tcBorders>
          </w:tcPr>
          <w:p w14:paraId="1639F73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8CE56EB"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EE94FF6"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506881F5"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6088BF2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8.12.</w:t>
            </w:r>
          </w:p>
        </w:tc>
        <w:tc>
          <w:tcPr>
            <w:tcW w:w="5953" w:type="dxa"/>
            <w:tcBorders>
              <w:top w:val="single" w:sz="4" w:space="0" w:color="auto"/>
              <w:left w:val="single" w:sz="4" w:space="0" w:color="auto"/>
              <w:bottom w:val="single" w:sz="4" w:space="0" w:color="auto"/>
              <w:right w:val="single" w:sz="4" w:space="0" w:color="auto"/>
            </w:tcBorders>
            <w:noWrap/>
          </w:tcPr>
          <w:p w14:paraId="791B19A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Galinių stabdžių trinkelės su keitimu</w:t>
            </w:r>
          </w:p>
        </w:tc>
        <w:tc>
          <w:tcPr>
            <w:tcW w:w="1134" w:type="dxa"/>
            <w:tcBorders>
              <w:top w:val="single" w:sz="4" w:space="0" w:color="auto"/>
              <w:left w:val="single" w:sz="4" w:space="0" w:color="auto"/>
              <w:bottom w:val="single" w:sz="4" w:space="0" w:color="auto"/>
              <w:right w:val="single" w:sz="4" w:space="0" w:color="auto"/>
            </w:tcBorders>
          </w:tcPr>
          <w:p w14:paraId="1FB51D7A"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2388F24"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ED805EF"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57448519"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544E869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8.13.</w:t>
            </w:r>
          </w:p>
        </w:tc>
        <w:tc>
          <w:tcPr>
            <w:tcW w:w="5953" w:type="dxa"/>
            <w:tcBorders>
              <w:top w:val="single" w:sz="4" w:space="0" w:color="auto"/>
              <w:left w:val="single" w:sz="4" w:space="0" w:color="auto"/>
              <w:bottom w:val="single" w:sz="4" w:space="0" w:color="auto"/>
              <w:right w:val="single" w:sz="4" w:space="0" w:color="auto"/>
            </w:tcBorders>
            <w:noWrap/>
          </w:tcPr>
          <w:p w14:paraId="638D5E7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Priekinių stabdžių trinkelės su keitimu</w:t>
            </w:r>
          </w:p>
        </w:tc>
        <w:tc>
          <w:tcPr>
            <w:tcW w:w="1134" w:type="dxa"/>
            <w:tcBorders>
              <w:top w:val="single" w:sz="4" w:space="0" w:color="auto"/>
              <w:left w:val="single" w:sz="4" w:space="0" w:color="auto"/>
              <w:bottom w:val="single" w:sz="4" w:space="0" w:color="auto"/>
              <w:right w:val="single" w:sz="4" w:space="0" w:color="auto"/>
            </w:tcBorders>
          </w:tcPr>
          <w:p w14:paraId="416DC36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AED83BC"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4E383CF"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46802EAC"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7AB2F54F"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8.14.</w:t>
            </w:r>
          </w:p>
        </w:tc>
        <w:tc>
          <w:tcPr>
            <w:tcW w:w="5953" w:type="dxa"/>
            <w:tcBorders>
              <w:top w:val="single" w:sz="4" w:space="0" w:color="auto"/>
              <w:left w:val="single" w:sz="4" w:space="0" w:color="auto"/>
              <w:bottom w:val="single" w:sz="4" w:space="0" w:color="auto"/>
              <w:right w:val="single" w:sz="4" w:space="0" w:color="auto"/>
            </w:tcBorders>
            <w:noWrap/>
          </w:tcPr>
          <w:p w14:paraId="3E79C0C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Pagrindinio stabdžio cilindras su keitimu</w:t>
            </w:r>
          </w:p>
        </w:tc>
        <w:tc>
          <w:tcPr>
            <w:tcW w:w="1134" w:type="dxa"/>
            <w:tcBorders>
              <w:top w:val="single" w:sz="4" w:space="0" w:color="auto"/>
              <w:left w:val="single" w:sz="4" w:space="0" w:color="auto"/>
              <w:bottom w:val="single" w:sz="4" w:space="0" w:color="auto"/>
              <w:right w:val="single" w:sz="4" w:space="0" w:color="auto"/>
            </w:tcBorders>
          </w:tcPr>
          <w:p w14:paraId="5FE452B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5458BC5"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80FF03C"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6D7247A2"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3E8B6682"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8.15.</w:t>
            </w:r>
          </w:p>
        </w:tc>
        <w:tc>
          <w:tcPr>
            <w:tcW w:w="5953" w:type="dxa"/>
            <w:tcBorders>
              <w:top w:val="single" w:sz="4" w:space="0" w:color="auto"/>
              <w:left w:val="single" w:sz="4" w:space="0" w:color="auto"/>
              <w:bottom w:val="single" w:sz="4" w:space="0" w:color="auto"/>
              <w:right w:val="single" w:sz="4" w:space="0" w:color="auto"/>
            </w:tcBorders>
            <w:noWrap/>
          </w:tcPr>
          <w:p w14:paraId="04E863E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Pusašio šarnyras su keitimu</w:t>
            </w:r>
          </w:p>
        </w:tc>
        <w:tc>
          <w:tcPr>
            <w:tcW w:w="1134" w:type="dxa"/>
            <w:tcBorders>
              <w:top w:val="single" w:sz="4" w:space="0" w:color="auto"/>
              <w:left w:val="single" w:sz="4" w:space="0" w:color="auto"/>
              <w:bottom w:val="single" w:sz="4" w:space="0" w:color="auto"/>
              <w:right w:val="single" w:sz="4" w:space="0" w:color="auto"/>
            </w:tcBorders>
          </w:tcPr>
          <w:p w14:paraId="624CF36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D236F05"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366E52A"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24ED9A1E"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543307B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8.16.</w:t>
            </w:r>
          </w:p>
        </w:tc>
        <w:tc>
          <w:tcPr>
            <w:tcW w:w="5953" w:type="dxa"/>
            <w:tcBorders>
              <w:top w:val="single" w:sz="4" w:space="0" w:color="auto"/>
              <w:left w:val="single" w:sz="4" w:space="0" w:color="auto"/>
              <w:bottom w:val="single" w:sz="4" w:space="0" w:color="auto"/>
              <w:right w:val="single" w:sz="4" w:space="0" w:color="auto"/>
            </w:tcBorders>
            <w:noWrap/>
          </w:tcPr>
          <w:p w14:paraId="44BBC6A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Pusašio šarnyro apsauga su keitimu</w:t>
            </w:r>
          </w:p>
        </w:tc>
        <w:tc>
          <w:tcPr>
            <w:tcW w:w="1134" w:type="dxa"/>
            <w:tcBorders>
              <w:top w:val="single" w:sz="4" w:space="0" w:color="auto"/>
              <w:left w:val="single" w:sz="4" w:space="0" w:color="auto"/>
              <w:bottom w:val="single" w:sz="4" w:space="0" w:color="auto"/>
              <w:right w:val="single" w:sz="4" w:space="0" w:color="auto"/>
            </w:tcBorders>
          </w:tcPr>
          <w:p w14:paraId="72C1DAD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1F4B3C9"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3A1E57B"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596DCF55"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4A3E433F"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8.17.</w:t>
            </w:r>
          </w:p>
        </w:tc>
        <w:tc>
          <w:tcPr>
            <w:tcW w:w="5953" w:type="dxa"/>
            <w:tcBorders>
              <w:top w:val="single" w:sz="4" w:space="0" w:color="auto"/>
              <w:left w:val="single" w:sz="4" w:space="0" w:color="auto"/>
              <w:bottom w:val="single" w:sz="4" w:space="0" w:color="auto"/>
              <w:right w:val="single" w:sz="4" w:space="0" w:color="auto"/>
            </w:tcBorders>
            <w:noWrap/>
          </w:tcPr>
          <w:p w14:paraId="51A6934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Pusašis su keitimu</w:t>
            </w:r>
          </w:p>
        </w:tc>
        <w:tc>
          <w:tcPr>
            <w:tcW w:w="1134" w:type="dxa"/>
            <w:tcBorders>
              <w:top w:val="single" w:sz="4" w:space="0" w:color="auto"/>
              <w:left w:val="single" w:sz="4" w:space="0" w:color="auto"/>
              <w:bottom w:val="single" w:sz="4" w:space="0" w:color="auto"/>
              <w:right w:val="single" w:sz="4" w:space="0" w:color="auto"/>
            </w:tcBorders>
          </w:tcPr>
          <w:p w14:paraId="7E6C673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FC00504"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48D3D1A"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627F7DD4"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64B7D54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8.18.</w:t>
            </w:r>
          </w:p>
        </w:tc>
        <w:tc>
          <w:tcPr>
            <w:tcW w:w="5953" w:type="dxa"/>
            <w:tcBorders>
              <w:top w:val="single" w:sz="4" w:space="0" w:color="auto"/>
              <w:left w:val="single" w:sz="4" w:space="0" w:color="auto"/>
              <w:bottom w:val="single" w:sz="4" w:space="0" w:color="auto"/>
              <w:right w:val="single" w:sz="4" w:space="0" w:color="auto"/>
            </w:tcBorders>
            <w:noWrap/>
          </w:tcPr>
          <w:p w14:paraId="7B7D159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Priekinio stabilizatoriaus traukė su keitimu</w:t>
            </w:r>
          </w:p>
        </w:tc>
        <w:tc>
          <w:tcPr>
            <w:tcW w:w="1134" w:type="dxa"/>
            <w:tcBorders>
              <w:top w:val="single" w:sz="4" w:space="0" w:color="auto"/>
              <w:left w:val="single" w:sz="4" w:space="0" w:color="auto"/>
              <w:bottom w:val="single" w:sz="4" w:space="0" w:color="auto"/>
              <w:right w:val="single" w:sz="4" w:space="0" w:color="auto"/>
            </w:tcBorders>
          </w:tcPr>
          <w:p w14:paraId="08B2798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1EC2B7F"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C4D749D"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3CFE739A"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500B233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8.19.</w:t>
            </w:r>
          </w:p>
        </w:tc>
        <w:tc>
          <w:tcPr>
            <w:tcW w:w="5953" w:type="dxa"/>
            <w:tcBorders>
              <w:top w:val="single" w:sz="4" w:space="0" w:color="auto"/>
              <w:left w:val="single" w:sz="4" w:space="0" w:color="auto"/>
              <w:bottom w:val="single" w:sz="4" w:space="0" w:color="auto"/>
              <w:right w:val="single" w:sz="4" w:space="0" w:color="auto"/>
            </w:tcBorders>
            <w:noWrap/>
          </w:tcPr>
          <w:p w14:paraId="56525F0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Galinio stabilizatoriaus traukė su keitimu</w:t>
            </w:r>
          </w:p>
        </w:tc>
        <w:tc>
          <w:tcPr>
            <w:tcW w:w="1134" w:type="dxa"/>
            <w:tcBorders>
              <w:top w:val="single" w:sz="4" w:space="0" w:color="auto"/>
              <w:left w:val="single" w:sz="4" w:space="0" w:color="auto"/>
              <w:bottom w:val="single" w:sz="4" w:space="0" w:color="auto"/>
              <w:right w:val="single" w:sz="4" w:space="0" w:color="auto"/>
            </w:tcBorders>
          </w:tcPr>
          <w:p w14:paraId="311460E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5D6D4E2"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DB1E72C"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5258B7F4"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08A5B50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8.20.</w:t>
            </w:r>
          </w:p>
        </w:tc>
        <w:tc>
          <w:tcPr>
            <w:tcW w:w="5953" w:type="dxa"/>
            <w:tcBorders>
              <w:top w:val="single" w:sz="4" w:space="0" w:color="auto"/>
              <w:left w:val="single" w:sz="4" w:space="0" w:color="auto"/>
              <w:bottom w:val="single" w:sz="4" w:space="0" w:color="auto"/>
              <w:right w:val="single" w:sz="4" w:space="0" w:color="auto"/>
            </w:tcBorders>
            <w:noWrap/>
          </w:tcPr>
          <w:p w14:paraId="581DF44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Vairo traukė su keitimu</w:t>
            </w:r>
          </w:p>
        </w:tc>
        <w:tc>
          <w:tcPr>
            <w:tcW w:w="1134" w:type="dxa"/>
            <w:tcBorders>
              <w:top w:val="single" w:sz="4" w:space="0" w:color="auto"/>
              <w:left w:val="single" w:sz="4" w:space="0" w:color="auto"/>
              <w:bottom w:val="single" w:sz="4" w:space="0" w:color="auto"/>
              <w:right w:val="single" w:sz="4" w:space="0" w:color="auto"/>
            </w:tcBorders>
          </w:tcPr>
          <w:p w14:paraId="1032215E"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E36BC22"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4DC4BE7"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071083AA"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3096001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8.21.</w:t>
            </w:r>
          </w:p>
        </w:tc>
        <w:tc>
          <w:tcPr>
            <w:tcW w:w="5953" w:type="dxa"/>
            <w:tcBorders>
              <w:top w:val="single" w:sz="4" w:space="0" w:color="auto"/>
              <w:left w:val="single" w:sz="4" w:space="0" w:color="auto"/>
              <w:bottom w:val="single" w:sz="4" w:space="0" w:color="auto"/>
              <w:right w:val="single" w:sz="4" w:space="0" w:color="auto"/>
            </w:tcBorders>
            <w:noWrap/>
          </w:tcPr>
          <w:p w14:paraId="058DE37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Vairo traukės antgalis su keitimu</w:t>
            </w:r>
          </w:p>
        </w:tc>
        <w:tc>
          <w:tcPr>
            <w:tcW w:w="1134" w:type="dxa"/>
            <w:tcBorders>
              <w:top w:val="single" w:sz="4" w:space="0" w:color="auto"/>
              <w:left w:val="single" w:sz="4" w:space="0" w:color="auto"/>
              <w:bottom w:val="single" w:sz="4" w:space="0" w:color="auto"/>
              <w:right w:val="single" w:sz="4" w:space="0" w:color="auto"/>
            </w:tcBorders>
          </w:tcPr>
          <w:p w14:paraId="2F5B60A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F9706FC"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FF3CD1C"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1F9ED2B5"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1F97D81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8.22.</w:t>
            </w:r>
          </w:p>
        </w:tc>
        <w:tc>
          <w:tcPr>
            <w:tcW w:w="5953" w:type="dxa"/>
            <w:tcBorders>
              <w:top w:val="single" w:sz="4" w:space="0" w:color="auto"/>
              <w:left w:val="single" w:sz="4" w:space="0" w:color="auto"/>
              <w:bottom w:val="single" w:sz="4" w:space="0" w:color="auto"/>
              <w:right w:val="single" w:sz="4" w:space="0" w:color="auto"/>
            </w:tcBorders>
            <w:noWrap/>
          </w:tcPr>
          <w:p w14:paraId="1F49C13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Priekinių ratų suportas su keitimu</w:t>
            </w:r>
          </w:p>
        </w:tc>
        <w:tc>
          <w:tcPr>
            <w:tcW w:w="1134" w:type="dxa"/>
            <w:tcBorders>
              <w:top w:val="single" w:sz="4" w:space="0" w:color="auto"/>
              <w:left w:val="single" w:sz="4" w:space="0" w:color="auto"/>
              <w:bottom w:val="single" w:sz="4" w:space="0" w:color="auto"/>
              <w:right w:val="single" w:sz="4" w:space="0" w:color="auto"/>
            </w:tcBorders>
          </w:tcPr>
          <w:p w14:paraId="6B85890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CE5F680"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D2E988B"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18EEBE2E"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2B0624C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8.23.</w:t>
            </w:r>
          </w:p>
        </w:tc>
        <w:tc>
          <w:tcPr>
            <w:tcW w:w="5953" w:type="dxa"/>
            <w:tcBorders>
              <w:top w:val="single" w:sz="4" w:space="0" w:color="auto"/>
              <w:left w:val="single" w:sz="4" w:space="0" w:color="auto"/>
              <w:bottom w:val="single" w:sz="4" w:space="0" w:color="auto"/>
              <w:right w:val="single" w:sz="4" w:space="0" w:color="auto"/>
            </w:tcBorders>
            <w:noWrap/>
          </w:tcPr>
          <w:p w14:paraId="25BE850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Galinių ratų suportas su keitimu</w:t>
            </w:r>
          </w:p>
        </w:tc>
        <w:tc>
          <w:tcPr>
            <w:tcW w:w="1134" w:type="dxa"/>
            <w:tcBorders>
              <w:top w:val="single" w:sz="4" w:space="0" w:color="auto"/>
              <w:left w:val="single" w:sz="4" w:space="0" w:color="auto"/>
              <w:bottom w:val="single" w:sz="4" w:space="0" w:color="auto"/>
              <w:right w:val="single" w:sz="4" w:space="0" w:color="auto"/>
            </w:tcBorders>
          </w:tcPr>
          <w:p w14:paraId="1902D62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CDE8A3C"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069E123"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422512EC"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1A02A29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8.24.</w:t>
            </w:r>
          </w:p>
        </w:tc>
        <w:tc>
          <w:tcPr>
            <w:tcW w:w="5953" w:type="dxa"/>
            <w:tcBorders>
              <w:top w:val="single" w:sz="4" w:space="0" w:color="auto"/>
              <w:left w:val="single" w:sz="4" w:space="0" w:color="auto"/>
              <w:bottom w:val="single" w:sz="4" w:space="0" w:color="auto"/>
              <w:right w:val="single" w:sz="4" w:space="0" w:color="auto"/>
            </w:tcBorders>
            <w:noWrap/>
          </w:tcPr>
          <w:p w14:paraId="7225017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Įvorė su keitimu</w:t>
            </w:r>
          </w:p>
        </w:tc>
        <w:tc>
          <w:tcPr>
            <w:tcW w:w="1134" w:type="dxa"/>
            <w:tcBorders>
              <w:top w:val="single" w:sz="4" w:space="0" w:color="auto"/>
              <w:left w:val="single" w:sz="4" w:space="0" w:color="auto"/>
              <w:bottom w:val="single" w:sz="4" w:space="0" w:color="auto"/>
              <w:right w:val="single" w:sz="4" w:space="0" w:color="auto"/>
            </w:tcBorders>
          </w:tcPr>
          <w:p w14:paraId="10B6981D"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7F64E80"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F2E66A8"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6B41B6AE"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2353C40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9.</w:t>
            </w:r>
          </w:p>
        </w:tc>
        <w:tc>
          <w:tcPr>
            <w:tcW w:w="9072" w:type="dxa"/>
            <w:gridSpan w:val="4"/>
            <w:tcBorders>
              <w:top w:val="single" w:sz="4" w:space="0" w:color="auto"/>
              <w:left w:val="single" w:sz="4" w:space="0" w:color="auto"/>
              <w:bottom w:val="single" w:sz="4" w:space="0" w:color="auto"/>
              <w:right w:val="single" w:sz="4" w:space="0" w:color="auto"/>
            </w:tcBorders>
            <w:noWrap/>
            <w:hideMark/>
          </w:tcPr>
          <w:p w14:paraId="5F94D1CE"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Elektros sistemos remontas</w:t>
            </w:r>
          </w:p>
        </w:tc>
      </w:tr>
      <w:tr w:rsidR="00882B48" w:rsidRPr="00882B48" w14:paraId="14C10093"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530A322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9.1.</w:t>
            </w:r>
          </w:p>
        </w:tc>
        <w:tc>
          <w:tcPr>
            <w:tcW w:w="5953" w:type="dxa"/>
            <w:tcBorders>
              <w:top w:val="single" w:sz="4" w:space="0" w:color="auto"/>
              <w:left w:val="single" w:sz="4" w:space="0" w:color="auto"/>
              <w:bottom w:val="single" w:sz="4" w:space="0" w:color="auto"/>
              <w:right w:val="single" w:sz="4" w:space="0" w:color="auto"/>
            </w:tcBorders>
            <w:noWrap/>
            <w:hideMark/>
          </w:tcPr>
          <w:p w14:paraId="49333FF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Generatoriaus relė su keitimu</w:t>
            </w:r>
          </w:p>
        </w:tc>
        <w:tc>
          <w:tcPr>
            <w:tcW w:w="1134" w:type="dxa"/>
            <w:tcBorders>
              <w:top w:val="single" w:sz="4" w:space="0" w:color="auto"/>
              <w:left w:val="single" w:sz="4" w:space="0" w:color="auto"/>
              <w:bottom w:val="single" w:sz="4" w:space="0" w:color="auto"/>
              <w:right w:val="single" w:sz="4" w:space="0" w:color="auto"/>
            </w:tcBorders>
          </w:tcPr>
          <w:p w14:paraId="4E299DE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D9A8E97"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D5D0622"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7E173BD9"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4B3FC00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9.2.</w:t>
            </w:r>
          </w:p>
        </w:tc>
        <w:tc>
          <w:tcPr>
            <w:tcW w:w="5953" w:type="dxa"/>
            <w:tcBorders>
              <w:top w:val="single" w:sz="4" w:space="0" w:color="auto"/>
              <w:left w:val="single" w:sz="4" w:space="0" w:color="auto"/>
              <w:bottom w:val="single" w:sz="4" w:space="0" w:color="auto"/>
              <w:right w:val="single" w:sz="4" w:space="0" w:color="auto"/>
            </w:tcBorders>
            <w:noWrap/>
            <w:hideMark/>
          </w:tcPr>
          <w:p w14:paraId="67B7727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Relės kaitinimo žvakė su keitimu</w:t>
            </w:r>
          </w:p>
        </w:tc>
        <w:tc>
          <w:tcPr>
            <w:tcW w:w="1134" w:type="dxa"/>
            <w:tcBorders>
              <w:top w:val="single" w:sz="4" w:space="0" w:color="auto"/>
              <w:left w:val="single" w:sz="4" w:space="0" w:color="auto"/>
              <w:bottom w:val="single" w:sz="4" w:space="0" w:color="auto"/>
              <w:right w:val="single" w:sz="4" w:space="0" w:color="auto"/>
            </w:tcBorders>
          </w:tcPr>
          <w:p w14:paraId="03AFEEFE"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F7047FD"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18673D9"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4A4D5280"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5C5FE2E0"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9.3.</w:t>
            </w:r>
          </w:p>
        </w:tc>
        <w:tc>
          <w:tcPr>
            <w:tcW w:w="5953" w:type="dxa"/>
            <w:tcBorders>
              <w:top w:val="single" w:sz="4" w:space="0" w:color="auto"/>
              <w:left w:val="single" w:sz="4" w:space="0" w:color="auto"/>
              <w:bottom w:val="single" w:sz="4" w:space="0" w:color="auto"/>
              <w:right w:val="single" w:sz="4" w:space="0" w:color="auto"/>
            </w:tcBorders>
            <w:noWrap/>
            <w:hideMark/>
          </w:tcPr>
          <w:p w14:paraId="658F8CB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Degimo spynelė su keitimu</w:t>
            </w:r>
          </w:p>
        </w:tc>
        <w:tc>
          <w:tcPr>
            <w:tcW w:w="1134" w:type="dxa"/>
            <w:tcBorders>
              <w:top w:val="single" w:sz="4" w:space="0" w:color="auto"/>
              <w:left w:val="single" w:sz="4" w:space="0" w:color="auto"/>
              <w:bottom w:val="single" w:sz="4" w:space="0" w:color="auto"/>
              <w:right w:val="single" w:sz="4" w:space="0" w:color="auto"/>
            </w:tcBorders>
          </w:tcPr>
          <w:p w14:paraId="4F15D3B8"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3681D20"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C3221F4"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79AAE802"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1362CF9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9.4.</w:t>
            </w:r>
          </w:p>
        </w:tc>
        <w:tc>
          <w:tcPr>
            <w:tcW w:w="5953" w:type="dxa"/>
            <w:tcBorders>
              <w:top w:val="single" w:sz="4" w:space="0" w:color="auto"/>
              <w:left w:val="single" w:sz="4" w:space="0" w:color="auto"/>
              <w:bottom w:val="single" w:sz="4" w:space="0" w:color="auto"/>
              <w:right w:val="single" w:sz="4" w:space="0" w:color="auto"/>
            </w:tcBorders>
            <w:noWrap/>
            <w:hideMark/>
          </w:tcPr>
          <w:p w14:paraId="50C1CA1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Jungiklis su keitimu</w:t>
            </w:r>
          </w:p>
        </w:tc>
        <w:tc>
          <w:tcPr>
            <w:tcW w:w="1134" w:type="dxa"/>
            <w:tcBorders>
              <w:top w:val="single" w:sz="4" w:space="0" w:color="auto"/>
              <w:left w:val="single" w:sz="4" w:space="0" w:color="auto"/>
              <w:bottom w:val="single" w:sz="4" w:space="0" w:color="auto"/>
              <w:right w:val="single" w:sz="4" w:space="0" w:color="auto"/>
            </w:tcBorders>
          </w:tcPr>
          <w:p w14:paraId="3571A03B"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31CB7CC"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FC3E812"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73B23E2F"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2C937D0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9.5.</w:t>
            </w:r>
          </w:p>
        </w:tc>
        <w:tc>
          <w:tcPr>
            <w:tcW w:w="5953" w:type="dxa"/>
            <w:tcBorders>
              <w:top w:val="single" w:sz="4" w:space="0" w:color="auto"/>
              <w:left w:val="single" w:sz="4" w:space="0" w:color="auto"/>
              <w:bottom w:val="single" w:sz="4" w:space="0" w:color="auto"/>
              <w:right w:val="single" w:sz="4" w:space="0" w:color="auto"/>
            </w:tcBorders>
            <w:noWrap/>
            <w:hideMark/>
          </w:tcPr>
          <w:p w14:paraId="3130496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Laidų pynė su keitimu</w:t>
            </w:r>
          </w:p>
        </w:tc>
        <w:tc>
          <w:tcPr>
            <w:tcW w:w="1134" w:type="dxa"/>
            <w:tcBorders>
              <w:top w:val="single" w:sz="4" w:space="0" w:color="auto"/>
              <w:left w:val="single" w:sz="4" w:space="0" w:color="auto"/>
              <w:bottom w:val="single" w:sz="4" w:space="0" w:color="auto"/>
              <w:right w:val="single" w:sz="4" w:space="0" w:color="auto"/>
            </w:tcBorders>
          </w:tcPr>
          <w:p w14:paraId="247C3E9F"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D7B239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810484C"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6233BE47"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1808823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9.6.</w:t>
            </w:r>
          </w:p>
        </w:tc>
        <w:tc>
          <w:tcPr>
            <w:tcW w:w="5953" w:type="dxa"/>
            <w:tcBorders>
              <w:top w:val="single" w:sz="4" w:space="0" w:color="auto"/>
              <w:left w:val="single" w:sz="4" w:space="0" w:color="auto"/>
              <w:bottom w:val="single" w:sz="4" w:space="0" w:color="auto"/>
              <w:right w:val="single" w:sz="4" w:space="0" w:color="auto"/>
            </w:tcBorders>
            <w:noWrap/>
            <w:hideMark/>
          </w:tcPr>
          <w:p w14:paraId="19785C9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Saugiklių blokas sukeitimu</w:t>
            </w:r>
          </w:p>
        </w:tc>
        <w:tc>
          <w:tcPr>
            <w:tcW w:w="1134" w:type="dxa"/>
            <w:tcBorders>
              <w:top w:val="single" w:sz="4" w:space="0" w:color="auto"/>
              <w:left w:val="single" w:sz="4" w:space="0" w:color="auto"/>
              <w:bottom w:val="single" w:sz="4" w:space="0" w:color="auto"/>
              <w:right w:val="single" w:sz="4" w:space="0" w:color="auto"/>
            </w:tcBorders>
          </w:tcPr>
          <w:p w14:paraId="3985A457"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6FE650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87601E6"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4426609A"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76178F05"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10.</w:t>
            </w:r>
          </w:p>
        </w:tc>
        <w:tc>
          <w:tcPr>
            <w:tcW w:w="9072" w:type="dxa"/>
            <w:gridSpan w:val="4"/>
            <w:tcBorders>
              <w:top w:val="single" w:sz="4" w:space="0" w:color="auto"/>
              <w:left w:val="single" w:sz="4" w:space="0" w:color="auto"/>
              <w:bottom w:val="single" w:sz="4" w:space="0" w:color="auto"/>
              <w:right w:val="single" w:sz="4" w:space="0" w:color="auto"/>
            </w:tcBorders>
            <w:noWrap/>
            <w:hideMark/>
          </w:tcPr>
          <w:p w14:paraId="00D69BDF"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Prietaisų remontas</w:t>
            </w:r>
          </w:p>
        </w:tc>
      </w:tr>
      <w:tr w:rsidR="00882B48" w:rsidRPr="00882B48" w14:paraId="4EA9E657"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0F54BC55"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10.1.</w:t>
            </w:r>
          </w:p>
        </w:tc>
        <w:tc>
          <w:tcPr>
            <w:tcW w:w="5953" w:type="dxa"/>
            <w:tcBorders>
              <w:top w:val="single" w:sz="4" w:space="0" w:color="auto"/>
              <w:left w:val="single" w:sz="4" w:space="0" w:color="auto"/>
              <w:bottom w:val="single" w:sz="4" w:space="0" w:color="auto"/>
              <w:right w:val="single" w:sz="4" w:space="0" w:color="auto"/>
            </w:tcBorders>
            <w:noWrap/>
            <w:hideMark/>
          </w:tcPr>
          <w:p w14:paraId="40C9B34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Oro srauto matuoklis su keitimu</w:t>
            </w:r>
          </w:p>
        </w:tc>
        <w:tc>
          <w:tcPr>
            <w:tcW w:w="1134" w:type="dxa"/>
            <w:tcBorders>
              <w:top w:val="single" w:sz="4" w:space="0" w:color="auto"/>
              <w:left w:val="single" w:sz="4" w:space="0" w:color="auto"/>
              <w:bottom w:val="single" w:sz="4" w:space="0" w:color="auto"/>
              <w:right w:val="single" w:sz="4" w:space="0" w:color="auto"/>
            </w:tcBorders>
          </w:tcPr>
          <w:p w14:paraId="14EFF062"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hideMark/>
          </w:tcPr>
          <w:p w14:paraId="53E5928D"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93418D8"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31B3FA2D"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66F6899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w:t>
            </w:r>
          </w:p>
        </w:tc>
        <w:tc>
          <w:tcPr>
            <w:tcW w:w="9072" w:type="dxa"/>
            <w:gridSpan w:val="4"/>
            <w:tcBorders>
              <w:top w:val="single" w:sz="4" w:space="0" w:color="auto"/>
              <w:left w:val="single" w:sz="4" w:space="0" w:color="auto"/>
              <w:bottom w:val="single" w:sz="4" w:space="0" w:color="auto"/>
              <w:right w:val="single" w:sz="4" w:space="0" w:color="auto"/>
            </w:tcBorders>
            <w:noWrap/>
            <w:hideMark/>
          </w:tcPr>
          <w:p w14:paraId="1B088A72"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Kabinos remontas</w:t>
            </w:r>
          </w:p>
        </w:tc>
      </w:tr>
      <w:tr w:rsidR="00882B48" w:rsidRPr="00882B48" w14:paraId="023B5806"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6091641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11.1.</w:t>
            </w:r>
          </w:p>
        </w:tc>
        <w:tc>
          <w:tcPr>
            <w:tcW w:w="5953" w:type="dxa"/>
            <w:tcBorders>
              <w:top w:val="single" w:sz="4" w:space="0" w:color="auto"/>
              <w:left w:val="single" w:sz="4" w:space="0" w:color="auto"/>
              <w:bottom w:val="single" w:sz="4" w:space="0" w:color="auto"/>
              <w:right w:val="single" w:sz="4" w:space="0" w:color="auto"/>
            </w:tcBorders>
            <w:noWrap/>
            <w:hideMark/>
          </w:tcPr>
          <w:p w14:paraId="44BAAF9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Priekinis stiklas su keitimu</w:t>
            </w:r>
          </w:p>
        </w:tc>
        <w:tc>
          <w:tcPr>
            <w:tcW w:w="1134" w:type="dxa"/>
            <w:tcBorders>
              <w:top w:val="single" w:sz="4" w:space="0" w:color="auto"/>
              <w:left w:val="single" w:sz="4" w:space="0" w:color="auto"/>
              <w:bottom w:val="single" w:sz="4" w:space="0" w:color="auto"/>
              <w:right w:val="single" w:sz="4" w:space="0" w:color="auto"/>
            </w:tcBorders>
          </w:tcPr>
          <w:p w14:paraId="48EEDB6B"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E646E1E"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DE12AFF"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3086EFD7"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39AC9A6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11.2.</w:t>
            </w:r>
          </w:p>
        </w:tc>
        <w:tc>
          <w:tcPr>
            <w:tcW w:w="5953" w:type="dxa"/>
            <w:tcBorders>
              <w:top w:val="single" w:sz="4" w:space="0" w:color="auto"/>
              <w:left w:val="single" w:sz="4" w:space="0" w:color="auto"/>
              <w:bottom w:val="single" w:sz="4" w:space="0" w:color="auto"/>
              <w:right w:val="single" w:sz="4" w:space="0" w:color="auto"/>
            </w:tcBorders>
            <w:noWrap/>
            <w:hideMark/>
          </w:tcPr>
          <w:p w14:paraId="2DACFC9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Galinis stiklas su keitimu</w:t>
            </w:r>
          </w:p>
        </w:tc>
        <w:tc>
          <w:tcPr>
            <w:tcW w:w="1134" w:type="dxa"/>
            <w:tcBorders>
              <w:top w:val="single" w:sz="4" w:space="0" w:color="auto"/>
              <w:left w:val="single" w:sz="4" w:space="0" w:color="auto"/>
              <w:bottom w:val="single" w:sz="4" w:space="0" w:color="auto"/>
              <w:right w:val="single" w:sz="4" w:space="0" w:color="auto"/>
            </w:tcBorders>
          </w:tcPr>
          <w:p w14:paraId="60626DFD"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B2273E7"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3C53B76"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03CA78B5"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43ABDA0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11.3.</w:t>
            </w:r>
          </w:p>
        </w:tc>
        <w:tc>
          <w:tcPr>
            <w:tcW w:w="5953" w:type="dxa"/>
            <w:tcBorders>
              <w:top w:val="single" w:sz="4" w:space="0" w:color="auto"/>
              <w:left w:val="single" w:sz="4" w:space="0" w:color="auto"/>
              <w:bottom w:val="single" w:sz="4" w:space="0" w:color="auto"/>
              <w:right w:val="single" w:sz="4" w:space="0" w:color="auto"/>
            </w:tcBorders>
            <w:noWrap/>
            <w:hideMark/>
          </w:tcPr>
          <w:p w14:paraId="32D73C7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Veidrodis (vidinis) su keitimu</w:t>
            </w:r>
          </w:p>
        </w:tc>
        <w:tc>
          <w:tcPr>
            <w:tcW w:w="1134" w:type="dxa"/>
            <w:tcBorders>
              <w:top w:val="single" w:sz="4" w:space="0" w:color="auto"/>
              <w:left w:val="single" w:sz="4" w:space="0" w:color="auto"/>
              <w:bottom w:val="single" w:sz="4" w:space="0" w:color="auto"/>
              <w:right w:val="single" w:sz="4" w:space="0" w:color="auto"/>
            </w:tcBorders>
          </w:tcPr>
          <w:p w14:paraId="063794D9"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D5606BA"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84CC266"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70E8E001"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09856D55"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11.4.</w:t>
            </w:r>
          </w:p>
        </w:tc>
        <w:tc>
          <w:tcPr>
            <w:tcW w:w="5953" w:type="dxa"/>
            <w:tcBorders>
              <w:top w:val="single" w:sz="4" w:space="0" w:color="auto"/>
              <w:left w:val="single" w:sz="4" w:space="0" w:color="auto"/>
              <w:bottom w:val="single" w:sz="4" w:space="0" w:color="auto"/>
              <w:right w:val="single" w:sz="4" w:space="0" w:color="auto"/>
            </w:tcBorders>
            <w:noWrap/>
          </w:tcPr>
          <w:p w14:paraId="5EC0047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Priekiniai valytuvai su keitimu</w:t>
            </w:r>
          </w:p>
        </w:tc>
        <w:tc>
          <w:tcPr>
            <w:tcW w:w="1134" w:type="dxa"/>
            <w:tcBorders>
              <w:top w:val="single" w:sz="4" w:space="0" w:color="auto"/>
              <w:left w:val="single" w:sz="4" w:space="0" w:color="auto"/>
              <w:bottom w:val="single" w:sz="4" w:space="0" w:color="auto"/>
              <w:right w:val="single" w:sz="4" w:space="0" w:color="auto"/>
            </w:tcBorders>
          </w:tcPr>
          <w:p w14:paraId="0778E224"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388316E"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ADD2532"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2FE7C022"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30E67555"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11.5.</w:t>
            </w:r>
          </w:p>
        </w:tc>
        <w:tc>
          <w:tcPr>
            <w:tcW w:w="5953" w:type="dxa"/>
            <w:tcBorders>
              <w:top w:val="single" w:sz="4" w:space="0" w:color="auto"/>
              <w:left w:val="single" w:sz="4" w:space="0" w:color="auto"/>
              <w:bottom w:val="single" w:sz="4" w:space="0" w:color="auto"/>
              <w:right w:val="single" w:sz="4" w:space="0" w:color="auto"/>
            </w:tcBorders>
            <w:noWrap/>
          </w:tcPr>
          <w:p w14:paraId="1430182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Sėdynės apsiuvimas</w:t>
            </w:r>
          </w:p>
        </w:tc>
        <w:tc>
          <w:tcPr>
            <w:tcW w:w="1134" w:type="dxa"/>
            <w:tcBorders>
              <w:top w:val="single" w:sz="4" w:space="0" w:color="auto"/>
              <w:left w:val="single" w:sz="4" w:space="0" w:color="auto"/>
              <w:bottom w:val="single" w:sz="4" w:space="0" w:color="auto"/>
              <w:right w:val="single" w:sz="4" w:space="0" w:color="auto"/>
            </w:tcBorders>
          </w:tcPr>
          <w:p w14:paraId="141BFEBE"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1087FB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E17536A"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6F91F509"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68C29BC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w:t>
            </w:r>
          </w:p>
        </w:tc>
        <w:tc>
          <w:tcPr>
            <w:tcW w:w="9072" w:type="dxa"/>
            <w:gridSpan w:val="4"/>
            <w:tcBorders>
              <w:top w:val="single" w:sz="4" w:space="0" w:color="auto"/>
              <w:left w:val="single" w:sz="4" w:space="0" w:color="auto"/>
              <w:bottom w:val="single" w:sz="4" w:space="0" w:color="auto"/>
              <w:right w:val="single" w:sz="4" w:space="0" w:color="auto"/>
            </w:tcBorders>
            <w:noWrap/>
            <w:hideMark/>
          </w:tcPr>
          <w:p w14:paraId="0CDF5A25"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Kitų dalių remontas</w:t>
            </w:r>
          </w:p>
        </w:tc>
      </w:tr>
      <w:tr w:rsidR="00882B48" w:rsidRPr="00882B48" w14:paraId="0AFF9F10"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4D7251E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12.1.</w:t>
            </w:r>
          </w:p>
        </w:tc>
        <w:tc>
          <w:tcPr>
            <w:tcW w:w="5953" w:type="dxa"/>
            <w:tcBorders>
              <w:top w:val="single" w:sz="4" w:space="0" w:color="auto"/>
              <w:left w:val="single" w:sz="4" w:space="0" w:color="auto"/>
              <w:bottom w:val="single" w:sz="4" w:space="0" w:color="auto"/>
              <w:right w:val="single" w:sz="4" w:space="0" w:color="auto"/>
            </w:tcBorders>
            <w:noWrap/>
            <w:hideMark/>
          </w:tcPr>
          <w:p w14:paraId="35BDF47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Pagrindinių šviesų žibintų sureguliavimas</w:t>
            </w:r>
          </w:p>
        </w:tc>
        <w:tc>
          <w:tcPr>
            <w:tcW w:w="1134" w:type="dxa"/>
            <w:tcBorders>
              <w:top w:val="single" w:sz="4" w:space="0" w:color="auto"/>
              <w:left w:val="single" w:sz="4" w:space="0" w:color="auto"/>
              <w:bottom w:val="single" w:sz="4" w:space="0" w:color="auto"/>
              <w:right w:val="single" w:sz="4" w:space="0" w:color="auto"/>
            </w:tcBorders>
          </w:tcPr>
          <w:p w14:paraId="5357A336"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41D3ABD"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063429F"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72BBF4AC"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0B85DF5D"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12.2.</w:t>
            </w:r>
          </w:p>
        </w:tc>
        <w:tc>
          <w:tcPr>
            <w:tcW w:w="5953" w:type="dxa"/>
            <w:tcBorders>
              <w:top w:val="single" w:sz="4" w:space="0" w:color="auto"/>
              <w:left w:val="single" w:sz="4" w:space="0" w:color="auto"/>
              <w:bottom w:val="single" w:sz="4" w:space="0" w:color="auto"/>
              <w:right w:val="single" w:sz="4" w:space="0" w:color="auto"/>
            </w:tcBorders>
            <w:noWrap/>
            <w:hideMark/>
          </w:tcPr>
          <w:p w14:paraId="29D6AF4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Šaltkalvio darbas, 1 valanda</w:t>
            </w:r>
          </w:p>
        </w:tc>
        <w:tc>
          <w:tcPr>
            <w:tcW w:w="1134" w:type="dxa"/>
            <w:tcBorders>
              <w:top w:val="single" w:sz="4" w:space="0" w:color="auto"/>
              <w:left w:val="single" w:sz="4" w:space="0" w:color="auto"/>
              <w:bottom w:val="single" w:sz="4" w:space="0" w:color="auto"/>
              <w:right w:val="single" w:sz="4" w:space="0" w:color="auto"/>
            </w:tcBorders>
          </w:tcPr>
          <w:p w14:paraId="2C0E1A7E"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h.</w:t>
            </w:r>
          </w:p>
        </w:tc>
        <w:tc>
          <w:tcPr>
            <w:tcW w:w="993" w:type="dxa"/>
            <w:tcBorders>
              <w:top w:val="single" w:sz="4" w:space="0" w:color="auto"/>
              <w:left w:val="single" w:sz="4" w:space="0" w:color="auto"/>
              <w:bottom w:val="single" w:sz="4" w:space="0" w:color="auto"/>
              <w:right w:val="single" w:sz="4" w:space="0" w:color="auto"/>
            </w:tcBorders>
          </w:tcPr>
          <w:p w14:paraId="341B315C"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2416B3E"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4F9A7CCB"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2FA671C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12.3.</w:t>
            </w:r>
          </w:p>
        </w:tc>
        <w:tc>
          <w:tcPr>
            <w:tcW w:w="5953" w:type="dxa"/>
            <w:tcBorders>
              <w:top w:val="single" w:sz="4" w:space="0" w:color="auto"/>
              <w:left w:val="single" w:sz="4" w:space="0" w:color="auto"/>
              <w:bottom w:val="single" w:sz="4" w:space="0" w:color="auto"/>
              <w:right w:val="single" w:sz="4" w:space="0" w:color="auto"/>
            </w:tcBorders>
            <w:noWrap/>
            <w:hideMark/>
          </w:tcPr>
          <w:p w14:paraId="1F68C77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Auto elektriko darbas, 1 valanda</w:t>
            </w:r>
          </w:p>
        </w:tc>
        <w:tc>
          <w:tcPr>
            <w:tcW w:w="1134" w:type="dxa"/>
            <w:tcBorders>
              <w:top w:val="single" w:sz="4" w:space="0" w:color="auto"/>
              <w:left w:val="single" w:sz="4" w:space="0" w:color="auto"/>
              <w:bottom w:val="single" w:sz="4" w:space="0" w:color="auto"/>
              <w:right w:val="single" w:sz="4" w:space="0" w:color="auto"/>
            </w:tcBorders>
          </w:tcPr>
          <w:p w14:paraId="11B94C6B"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h.</w:t>
            </w:r>
          </w:p>
        </w:tc>
        <w:tc>
          <w:tcPr>
            <w:tcW w:w="993" w:type="dxa"/>
            <w:tcBorders>
              <w:top w:val="single" w:sz="4" w:space="0" w:color="auto"/>
              <w:left w:val="single" w:sz="4" w:space="0" w:color="auto"/>
              <w:bottom w:val="single" w:sz="4" w:space="0" w:color="auto"/>
              <w:right w:val="single" w:sz="4" w:space="0" w:color="auto"/>
            </w:tcBorders>
          </w:tcPr>
          <w:p w14:paraId="0CB56816"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666C4D9"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5A5AA808"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74B247EB"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12.4.</w:t>
            </w:r>
          </w:p>
        </w:tc>
        <w:tc>
          <w:tcPr>
            <w:tcW w:w="5953" w:type="dxa"/>
            <w:tcBorders>
              <w:top w:val="single" w:sz="4" w:space="0" w:color="auto"/>
              <w:left w:val="single" w:sz="4" w:space="0" w:color="auto"/>
              <w:bottom w:val="single" w:sz="4" w:space="0" w:color="auto"/>
              <w:right w:val="single" w:sz="4" w:space="0" w:color="auto"/>
            </w:tcBorders>
            <w:noWrap/>
            <w:hideMark/>
          </w:tcPr>
          <w:p w14:paraId="767DE9D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Motoristo darbas, 1 valanda</w:t>
            </w:r>
          </w:p>
        </w:tc>
        <w:tc>
          <w:tcPr>
            <w:tcW w:w="1134" w:type="dxa"/>
            <w:tcBorders>
              <w:top w:val="single" w:sz="4" w:space="0" w:color="auto"/>
              <w:left w:val="single" w:sz="4" w:space="0" w:color="auto"/>
              <w:bottom w:val="single" w:sz="4" w:space="0" w:color="auto"/>
              <w:right w:val="single" w:sz="4" w:space="0" w:color="auto"/>
            </w:tcBorders>
          </w:tcPr>
          <w:p w14:paraId="5780FDD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h.</w:t>
            </w:r>
          </w:p>
        </w:tc>
        <w:tc>
          <w:tcPr>
            <w:tcW w:w="993" w:type="dxa"/>
            <w:tcBorders>
              <w:top w:val="single" w:sz="4" w:space="0" w:color="auto"/>
              <w:left w:val="single" w:sz="4" w:space="0" w:color="auto"/>
              <w:bottom w:val="single" w:sz="4" w:space="0" w:color="auto"/>
              <w:right w:val="single" w:sz="4" w:space="0" w:color="auto"/>
            </w:tcBorders>
          </w:tcPr>
          <w:p w14:paraId="0A967952"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9B90752"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6313D860"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62ED338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12.5.</w:t>
            </w:r>
          </w:p>
        </w:tc>
        <w:tc>
          <w:tcPr>
            <w:tcW w:w="5953" w:type="dxa"/>
            <w:tcBorders>
              <w:top w:val="single" w:sz="4" w:space="0" w:color="auto"/>
              <w:left w:val="single" w:sz="4" w:space="0" w:color="auto"/>
              <w:bottom w:val="single" w:sz="4" w:space="0" w:color="auto"/>
              <w:right w:val="single" w:sz="4" w:space="0" w:color="auto"/>
            </w:tcBorders>
            <w:noWrap/>
            <w:hideMark/>
          </w:tcPr>
          <w:p w14:paraId="40DF1FE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Suvirintojo darbas, 1 valanda</w:t>
            </w:r>
          </w:p>
        </w:tc>
        <w:tc>
          <w:tcPr>
            <w:tcW w:w="1134" w:type="dxa"/>
            <w:tcBorders>
              <w:top w:val="single" w:sz="4" w:space="0" w:color="auto"/>
              <w:left w:val="single" w:sz="4" w:space="0" w:color="auto"/>
              <w:bottom w:val="single" w:sz="4" w:space="0" w:color="auto"/>
              <w:right w:val="single" w:sz="4" w:space="0" w:color="auto"/>
            </w:tcBorders>
          </w:tcPr>
          <w:p w14:paraId="4AD7DAE7"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h.</w:t>
            </w:r>
          </w:p>
        </w:tc>
        <w:tc>
          <w:tcPr>
            <w:tcW w:w="993" w:type="dxa"/>
            <w:tcBorders>
              <w:top w:val="single" w:sz="4" w:space="0" w:color="auto"/>
              <w:left w:val="single" w:sz="4" w:space="0" w:color="auto"/>
              <w:bottom w:val="single" w:sz="4" w:space="0" w:color="auto"/>
              <w:right w:val="single" w:sz="4" w:space="0" w:color="auto"/>
            </w:tcBorders>
          </w:tcPr>
          <w:p w14:paraId="55F59EAB"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AD4DC4A"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31835D5B"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hideMark/>
          </w:tcPr>
          <w:p w14:paraId="0B60BE6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12.6.</w:t>
            </w:r>
          </w:p>
        </w:tc>
        <w:tc>
          <w:tcPr>
            <w:tcW w:w="5953" w:type="dxa"/>
            <w:tcBorders>
              <w:top w:val="single" w:sz="4" w:space="0" w:color="auto"/>
              <w:left w:val="single" w:sz="4" w:space="0" w:color="auto"/>
              <w:bottom w:val="single" w:sz="4" w:space="0" w:color="auto"/>
              <w:right w:val="single" w:sz="4" w:space="0" w:color="auto"/>
            </w:tcBorders>
            <w:noWrap/>
            <w:hideMark/>
          </w:tcPr>
          <w:p w14:paraId="1974717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Suvirintojo darbas (aliuminio virinimas), 1 valanda</w:t>
            </w:r>
          </w:p>
        </w:tc>
        <w:tc>
          <w:tcPr>
            <w:tcW w:w="1134" w:type="dxa"/>
            <w:tcBorders>
              <w:top w:val="single" w:sz="4" w:space="0" w:color="auto"/>
              <w:left w:val="single" w:sz="4" w:space="0" w:color="auto"/>
              <w:bottom w:val="single" w:sz="4" w:space="0" w:color="auto"/>
              <w:right w:val="single" w:sz="4" w:space="0" w:color="auto"/>
            </w:tcBorders>
          </w:tcPr>
          <w:p w14:paraId="2331E774"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h.</w:t>
            </w:r>
          </w:p>
        </w:tc>
        <w:tc>
          <w:tcPr>
            <w:tcW w:w="993" w:type="dxa"/>
            <w:tcBorders>
              <w:top w:val="single" w:sz="4" w:space="0" w:color="auto"/>
              <w:left w:val="single" w:sz="4" w:space="0" w:color="auto"/>
              <w:bottom w:val="single" w:sz="4" w:space="0" w:color="auto"/>
              <w:right w:val="single" w:sz="4" w:space="0" w:color="auto"/>
            </w:tcBorders>
          </w:tcPr>
          <w:p w14:paraId="4C892555"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469FFB3"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237A309A"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17A1320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12.7.</w:t>
            </w:r>
          </w:p>
        </w:tc>
        <w:tc>
          <w:tcPr>
            <w:tcW w:w="5953" w:type="dxa"/>
            <w:tcBorders>
              <w:top w:val="single" w:sz="4" w:space="0" w:color="auto"/>
              <w:left w:val="single" w:sz="4" w:space="0" w:color="auto"/>
              <w:bottom w:val="single" w:sz="4" w:space="0" w:color="auto"/>
              <w:right w:val="single" w:sz="4" w:space="0" w:color="auto"/>
            </w:tcBorders>
            <w:noWrap/>
          </w:tcPr>
          <w:p w14:paraId="1E099C8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Ratų geometrijos patikrinimas</w:t>
            </w:r>
          </w:p>
        </w:tc>
        <w:tc>
          <w:tcPr>
            <w:tcW w:w="1134" w:type="dxa"/>
            <w:tcBorders>
              <w:top w:val="single" w:sz="4" w:space="0" w:color="auto"/>
              <w:left w:val="single" w:sz="4" w:space="0" w:color="auto"/>
              <w:bottom w:val="single" w:sz="4" w:space="0" w:color="auto"/>
              <w:right w:val="single" w:sz="4" w:space="0" w:color="auto"/>
            </w:tcBorders>
          </w:tcPr>
          <w:p w14:paraId="71C59F6E"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582435C"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15EF8C3"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353BDF71"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21A73CA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12.8.</w:t>
            </w:r>
          </w:p>
        </w:tc>
        <w:tc>
          <w:tcPr>
            <w:tcW w:w="5953" w:type="dxa"/>
            <w:tcBorders>
              <w:top w:val="single" w:sz="4" w:space="0" w:color="auto"/>
              <w:left w:val="single" w:sz="4" w:space="0" w:color="auto"/>
              <w:bottom w:val="single" w:sz="4" w:space="0" w:color="auto"/>
              <w:right w:val="single" w:sz="4" w:space="0" w:color="auto"/>
            </w:tcBorders>
            <w:noWrap/>
          </w:tcPr>
          <w:p w14:paraId="27CF32D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Ratų montavimas</w:t>
            </w:r>
          </w:p>
        </w:tc>
        <w:tc>
          <w:tcPr>
            <w:tcW w:w="1134" w:type="dxa"/>
            <w:tcBorders>
              <w:top w:val="single" w:sz="4" w:space="0" w:color="auto"/>
              <w:left w:val="single" w:sz="4" w:space="0" w:color="auto"/>
              <w:bottom w:val="single" w:sz="4" w:space="0" w:color="auto"/>
              <w:right w:val="single" w:sz="4" w:space="0" w:color="auto"/>
            </w:tcBorders>
          </w:tcPr>
          <w:p w14:paraId="52DEC104"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69F9EE7"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49FE5B2"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47F9D62B"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54F7BC9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12.9.</w:t>
            </w:r>
          </w:p>
        </w:tc>
        <w:tc>
          <w:tcPr>
            <w:tcW w:w="5953" w:type="dxa"/>
            <w:tcBorders>
              <w:top w:val="single" w:sz="4" w:space="0" w:color="auto"/>
              <w:left w:val="single" w:sz="4" w:space="0" w:color="auto"/>
              <w:bottom w:val="single" w:sz="4" w:space="0" w:color="auto"/>
              <w:right w:val="single" w:sz="4" w:space="0" w:color="auto"/>
            </w:tcBorders>
            <w:noWrap/>
          </w:tcPr>
          <w:p w14:paraId="3F0B55E2"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Ratų balansavimas</w:t>
            </w:r>
          </w:p>
        </w:tc>
        <w:tc>
          <w:tcPr>
            <w:tcW w:w="1134" w:type="dxa"/>
            <w:tcBorders>
              <w:top w:val="single" w:sz="4" w:space="0" w:color="auto"/>
              <w:left w:val="single" w:sz="4" w:space="0" w:color="auto"/>
              <w:bottom w:val="single" w:sz="4" w:space="0" w:color="auto"/>
              <w:right w:val="single" w:sz="4" w:space="0" w:color="auto"/>
            </w:tcBorders>
          </w:tcPr>
          <w:p w14:paraId="30EA953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26A6DB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7FEE090"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38ED9479"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569A120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12.10.</w:t>
            </w:r>
          </w:p>
        </w:tc>
        <w:tc>
          <w:tcPr>
            <w:tcW w:w="5953" w:type="dxa"/>
            <w:tcBorders>
              <w:top w:val="single" w:sz="4" w:space="0" w:color="auto"/>
              <w:left w:val="single" w:sz="4" w:space="0" w:color="auto"/>
              <w:bottom w:val="single" w:sz="4" w:space="0" w:color="auto"/>
              <w:right w:val="single" w:sz="4" w:space="0" w:color="auto"/>
            </w:tcBorders>
            <w:noWrap/>
          </w:tcPr>
          <w:p w14:paraId="6FB176C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Ratų tiesinimas</w:t>
            </w:r>
          </w:p>
        </w:tc>
        <w:tc>
          <w:tcPr>
            <w:tcW w:w="1134" w:type="dxa"/>
            <w:tcBorders>
              <w:top w:val="single" w:sz="4" w:space="0" w:color="auto"/>
              <w:left w:val="single" w:sz="4" w:space="0" w:color="auto"/>
              <w:bottom w:val="single" w:sz="4" w:space="0" w:color="auto"/>
              <w:right w:val="single" w:sz="4" w:space="0" w:color="auto"/>
            </w:tcBorders>
          </w:tcPr>
          <w:p w14:paraId="06274010"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AD15219"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B4749F8"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5CEE2F5F"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0D65B69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12.11.</w:t>
            </w:r>
          </w:p>
        </w:tc>
        <w:tc>
          <w:tcPr>
            <w:tcW w:w="5953" w:type="dxa"/>
            <w:tcBorders>
              <w:top w:val="single" w:sz="4" w:space="0" w:color="auto"/>
              <w:left w:val="single" w:sz="4" w:space="0" w:color="auto"/>
              <w:bottom w:val="single" w:sz="4" w:space="0" w:color="auto"/>
              <w:right w:val="single" w:sz="4" w:space="0" w:color="auto"/>
            </w:tcBorders>
            <w:noWrap/>
          </w:tcPr>
          <w:p w14:paraId="121A36B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Oro kondicionavimo sistemos šaltnešio pildymas</w:t>
            </w:r>
          </w:p>
        </w:tc>
        <w:tc>
          <w:tcPr>
            <w:tcW w:w="1134" w:type="dxa"/>
            <w:tcBorders>
              <w:top w:val="single" w:sz="4" w:space="0" w:color="auto"/>
              <w:left w:val="single" w:sz="4" w:space="0" w:color="auto"/>
              <w:bottom w:val="single" w:sz="4" w:space="0" w:color="auto"/>
              <w:right w:val="single" w:sz="4" w:space="0" w:color="auto"/>
            </w:tcBorders>
          </w:tcPr>
          <w:p w14:paraId="12B0DF7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eastAsia="Times New Roman" w:hAnsi="Times New Roman" w:cs="Times New Roman"/>
                <w:sz w:val="24"/>
                <w:szCs w:val="24"/>
              </w:rPr>
              <w:t>kg.</w:t>
            </w:r>
          </w:p>
        </w:tc>
        <w:tc>
          <w:tcPr>
            <w:tcW w:w="993" w:type="dxa"/>
            <w:tcBorders>
              <w:top w:val="single" w:sz="4" w:space="0" w:color="auto"/>
              <w:left w:val="single" w:sz="4" w:space="0" w:color="auto"/>
              <w:bottom w:val="single" w:sz="4" w:space="0" w:color="auto"/>
              <w:right w:val="single" w:sz="4" w:space="0" w:color="auto"/>
            </w:tcBorders>
          </w:tcPr>
          <w:p w14:paraId="267AD1A5"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0C97DDC"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25D21DF6"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389C302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12.12.</w:t>
            </w:r>
          </w:p>
        </w:tc>
        <w:tc>
          <w:tcPr>
            <w:tcW w:w="5953" w:type="dxa"/>
            <w:tcBorders>
              <w:top w:val="single" w:sz="4" w:space="0" w:color="auto"/>
              <w:left w:val="single" w:sz="4" w:space="0" w:color="auto"/>
              <w:bottom w:val="single" w:sz="4" w:space="0" w:color="auto"/>
              <w:right w:val="single" w:sz="4" w:space="0" w:color="auto"/>
            </w:tcBorders>
            <w:noWrap/>
          </w:tcPr>
          <w:p w14:paraId="5AF0C79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Priekinio buferio paruošimas ir dažymas</w:t>
            </w:r>
          </w:p>
        </w:tc>
        <w:tc>
          <w:tcPr>
            <w:tcW w:w="1134" w:type="dxa"/>
            <w:tcBorders>
              <w:top w:val="single" w:sz="4" w:space="0" w:color="auto"/>
              <w:left w:val="single" w:sz="4" w:space="0" w:color="auto"/>
              <w:bottom w:val="single" w:sz="4" w:space="0" w:color="auto"/>
              <w:right w:val="single" w:sz="4" w:space="0" w:color="auto"/>
            </w:tcBorders>
          </w:tcPr>
          <w:p w14:paraId="62261A96"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AD6DCCF"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FE1D5C1"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1809038B"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08D43FD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12.13.</w:t>
            </w:r>
          </w:p>
        </w:tc>
        <w:tc>
          <w:tcPr>
            <w:tcW w:w="5953" w:type="dxa"/>
            <w:tcBorders>
              <w:top w:val="single" w:sz="4" w:space="0" w:color="auto"/>
              <w:left w:val="single" w:sz="4" w:space="0" w:color="auto"/>
              <w:bottom w:val="single" w:sz="4" w:space="0" w:color="auto"/>
              <w:right w:val="single" w:sz="4" w:space="0" w:color="auto"/>
            </w:tcBorders>
            <w:noWrap/>
          </w:tcPr>
          <w:p w14:paraId="51A1A392"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Variklio dangčio paruošimas ir dažymas</w:t>
            </w:r>
          </w:p>
        </w:tc>
        <w:tc>
          <w:tcPr>
            <w:tcW w:w="1134" w:type="dxa"/>
            <w:tcBorders>
              <w:top w:val="single" w:sz="4" w:space="0" w:color="auto"/>
              <w:left w:val="single" w:sz="4" w:space="0" w:color="auto"/>
              <w:bottom w:val="single" w:sz="4" w:space="0" w:color="auto"/>
              <w:right w:val="single" w:sz="4" w:space="0" w:color="auto"/>
            </w:tcBorders>
          </w:tcPr>
          <w:p w14:paraId="410D0609"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BAD539F"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36DD820"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356EE36D"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2CD99CA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lastRenderedPageBreak/>
              <w:t>12.14.</w:t>
            </w:r>
          </w:p>
        </w:tc>
        <w:tc>
          <w:tcPr>
            <w:tcW w:w="5953" w:type="dxa"/>
            <w:tcBorders>
              <w:top w:val="single" w:sz="4" w:space="0" w:color="auto"/>
              <w:left w:val="single" w:sz="4" w:space="0" w:color="auto"/>
              <w:bottom w:val="single" w:sz="4" w:space="0" w:color="auto"/>
              <w:right w:val="single" w:sz="4" w:space="0" w:color="auto"/>
            </w:tcBorders>
            <w:noWrap/>
          </w:tcPr>
          <w:p w14:paraId="335B6C2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Priekinio sparno paruošimas ir dažymas</w:t>
            </w:r>
          </w:p>
        </w:tc>
        <w:tc>
          <w:tcPr>
            <w:tcW w:w="1134" w:type="dxa"/>
            <w:tcBorders>
              <w:top w:val="single" w:sz="4" w:space="0" w:color="auto"/>
              <w:left w:val="single" w:sz="4" w:space="0" w:color="auto"/>
              <w:bottom w:val="single" w:sz="4" w:space="0" w:color="auto"/>
              <w:right w:val="single" w:sz="4" w:space="0" w:color="auto"/>
            </w:tcBorders>
          </w:tcPr>
          <w:p w14:paraId="555060C4"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79D282E"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31B328C"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79ABD998"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7A1799C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12.15.</w:t>
            </w:r>
          </w:p>
        </w:tc>
        <w:tc>
          <w:tcPr>
            <w:tcW w:w="5953" w:type="dxa"/>
            <w:tcBorders>
              <w:top w:val="single" w:sz="4" w:space="0" w:color="auto"/>
              <w:left w:val="single" w:sz="4" w:space="0" w:color="auto"/>
              <w:bottom w:val="single" w:sz="4" w:space="0" w:color="auto"/>
              <w:right w:val="single" w:sz="4" w:space="0" w:color="auto"/>
            </w:tcBorders>
            <w:noWrap/>
          </w:tcPr>
          <w:p w14:paraId="76731E3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395B035D"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39CE977"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5B55C89"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40EEA3EE"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50C796A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12.16.</w:t>
            </w:r>
          </w:p>
        </w:tc>
        <w:tc>
          <w:tcPr>
            <w:tcW w:w="5953" w:type="dxa"/>
            <w:tcBorders>
              <w:top w:val="single" w:sz="4" w:space="0" w:color="auto"/>
              <w:left w:val="single" w:sz="4" w:space="0" w:color="auto"/>
              <w:bottom w:val="single" w:sz="4" w:space="0" w:color="auto"/>
              <w:right w:val="single" w:sz="4" w:space="0" w:color="auto"/>
            </w:tcBorders>
            <w:noWrap/>
          </w:tcPr>
          <w:p w14:paraId="13EB570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Dešinės pusės galinių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4675FFD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7E45DE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EF24FDD"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2E03AF8B"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1E13C8B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12.17.</w:t>
            </w:r>
          </w:p>
        </w:tc>
        <w:tc>
          <w:tcPr>
            <w:tcW w:w="5953" w:type="dxa"/>
            <w:tcBorders>
              <w:top w:val="single" w:sz="4" w:space="0" w:color="auto"/>
              <w:left w:val="single" w:sz="4" w:space="0" w:color="auto"/>
              <w:bottom w:val="single" w:sz="4" w:space="0" w:color="auto"/>
              <w:right w:val="single" w:sz="4" w:space="0" w:color="auto"/>
            </w:tcBorders>
            <w:noWrap/>
          </w:tcPr>
          <w:p w14:paraId="7807D37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Kairės pusės galinių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5F497FC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1B72067"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962CA9D"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6C004824"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5E723E6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12.18.</w:t>
            </w:r>
          </w:p>
        </w:tc>
        <w:tc>
          <w:tcPr>
            <w:tcW w:w="5953" w:type="dxa"/>
            <w:tcBorders>
              <w:top w:val="single" w:sz="4" w:space="0" w:color="auto"/>
              <w:left w:val="single" w:sz="4" w:space="0" w:color="auto"/>
              <w:bottom w:val="single" w:sz="4" w:space="0" w:color="auto"/>
              <w:right w:val="single" w:sz="4" w:space="0" w:color="auto"/>
            </w:tcBorders>
            <w:noWrap/>
          </w:tcPr>
          <w:p w14:paraId="5FD136F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Slenksčio paruošimas ir dažymas</w:t>
            </w:r>
          </w:p>
        </w:tc>
        <w:tc>
          <w:tcPr>
            <w:tcW w:w="1134" w:type="dxa"/>
            <w:tcBorders>
              <w:top w:val="single" w:sz="4" w:space="0" w:color="auto"/>
              <w:left w:val="single" w:sz="4" w:space="0" w:color="auto"/>
              <w:bottom w:val="single" w:sz="4" w:space="0" w:color="auto"/>
              <w:right w:val="single" w:sz="4" w:space="0" w:color="auto"/>
            </w:tcBorders>
          </w:tcPr>
          <w:p w14:paraId="783635A9"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2B57A5F"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7247098"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5A7DA7B3"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61DC6D82"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12.19.</w:t>
            </w:r>
          </w:p>
        </w:tc>
        <w:tc>
          <w:tcPr>
            <w:tcW w:w="5953" w:type="dxa"/>
            <w:tcBorders>
              <w:top w:val="single" w:sz="4" w:space="0" w:color="auto"/>
              <w:left w:val="single" w:sz="4" w:space="0" w:color="auto"/>
              <w:bottom w:val="single" w:sz="4" w:space="0" w:color="auto"/>
              <w:right w:val="single" w:sz="4" w:space="0" w:color="auto"/>
            </w:tcBorders>
            <w:noWrap/>
          </w:tcPr>
          <w:p w14:paraId="60620BB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Galinio sparno paruošimas ir dažymas</w:t>
            </w:r>
          </w:p>
        </w:tc>
        <w:tc>
          <w:tcPr>
            <w:tcW w:w="1134" w:type="dxa"/>
            <w:tcBorders>
              <w:top w:val="single" w:sz="4" w:space="0" w:color="auto"/>
              <w:left w:val="single" w:sz="4" w:space="0" w:color="auto"/>
              <w:bottom w:val="single" w:sz="4" w:space="0" w:color="auto"/>
              <w:right w:val="single" w:sz="4" w:space="0" w:color="auto"/>
            </w:tcBorders>
          </w:tcPr>
          <w:p w14:paraId="2C6920A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815D1EC"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8233A3A"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7E4DC13D"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219755B2"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12.20.</w:t>
            </w:r>
          </w:p>
        </w:tc>
        <w:tc>
          <w:tcPr>
            <w:tcW w:w="5953" w:type="dxa"/>
            <w:tcBorders>
              <w:top w:val="single" w:sz="4" w:space="0" w:color="auto"/>
              <w:left w:val="single" w:sz="4" w:space="0" w:color="auto"/>
              <w:bottom w:val="single" w:sz="4" w:space="0" w:color="auto"/>
              <w:right w:val="single" w:sz="4" w:space="0" w:color="auto"/>
            </w:tcBorders>
            <w:noWrap/>
          </w:tcPr>
          <w:p w14:paraId="45BF5512"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Galinio buferio paruošimas ir dažymas</w:t>
            </w:r>
          </w:p>
        </w:tc>
        <w:tc>
          <w:tcPr>
            <w:tcW w:w="1134" w:type="dxa"/>
            <w:tcBorders>
              <w:top w:val="single" w:sz="4" w:space="0" w:color="auto"/>
              <w:left w:val="single" w:sz="4" w:space="0" w:color="auto"/>
              <w:bottom w:val="single" w:sz="4" w:space="0" w:color="auto"/>
              <w:right w:val="single" w:sz="4" w:space="0" w:color="auto"/>
            </w:tcBorders>
          </w:tcPr>
          <w:p w14:paraId="582F7159"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F1C4D0F"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BC4F73D"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76ABC4A8" w14:textId="77777777" w:rsidTr="002043AA">
        <w:trPr>
          <w:trHeight w:val="300"/>
        </w:trPr>
        <w:tc>
          <w:tcPr>
            <w:tcW w:w="851" w:type="dxa"/>
            <w:tcBorders>
              <w:top w:val="single" w:sz="4" w:space="0" w:color="auto"/>
              <w:left w:val="single" w:sz="4" w:space="0" w:color="auto"/>
              <w:bottom w:val="single" w:sz="4" w:space="0" w:color="auto"/>
              <w:right w:val="single" w:sz="4" w:space="0" w:color="auto"/>
            </w:tcBorders>
            <w:noWrap/>
          </w:tcPr>
          <w:p w14:paraId="07FB388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12.21.</w:t>
            </w:r>
          </w:p>
        </w:tc>
        <w:tc>
          <w:tcPr>
            <w:tcW w:w="5953" w:type="dxa"/>
            <w:tcBorders>
              <w:top w:val="single" w:sz="4" w:space="0" w:color="auto"/>
              <w:left w:val="single" w:sz="4" w:space="0" w:color="auto"/>
              <w:bottom w:val="single" w:sz="4" w:space="0" w:color="auto"/>
              <w:right w:val="single" w:sz="4" w:space="0" w:color="auto"/>
            </w:tcBorders>
            <w:noWrap/>
          </w:tcPr>
          <w:p w14:paraId="4BB42DC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Galinio dangčio paruošimas ir dažymas</w:t>
            </w:r>
          </w:p>
        </w:tc>
        <w:tc>
          <w:tcPr>
            <w:tcW w:w="1134" w:type="dxa"/>
            <w:tcBorders>
              <w:top w:val="single" w:sz="4" w:space="0" w:color="auto"/>
              <w:left w:val="single" w:sz="4" w:space="0" w:color="auto"/>
              <w:bottom w:val="single" w:sz="4" w:space="0" w:color="auto"/>
              <w:right w:val="single" w:sz="4" w:space="0" w:color="auto"/>
            </w:tcBorders>
          </w:tcPr>
          <w:p w14:paraId="5A4D98AA"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DE69C6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30A2149"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bl>
    <w:p w14:paraId="47369F4E" w14:textId="77777777" w:rsidR="00882B48" w:rsidRPr="00882B48" w:rsidRDefault="00882B48" w:rsidP="00882B48">
      <w:pPr>
        <w:spacing w:after="0" w:line="240" w:lineRule="auto"/>
        <w:rPr>
          <w:rFonts w:ascii="Times New Roman" w:eastAsia="Times New Roman" w:hAnsi="Times New Roman" w:cs="Times New Roman"/>
          <w:sz w:val="24"/>
          <w:szCs w:val="24"/>
        </w:rPr>
      </w:pPr>
    </w:p>
    <w:p w14:paraId="158A4CF4" w14:textId="77777777" w:rsidR="00882B48" w:rsidRPr="00882B48" w:rsidRDefault="00882B48" w:rsidP="00882B48">
      <w:pPr>
        <w:spacing w:after="0" w:line="240" w:lineRule="auto"/>
        <w:rPr>
          <w:rFonts w:ascii="Times New Roman" w:eastAsia="Times New Roman" w:hAnsi="Times New Roman" w:cs="Times New Roman"/>
          <w:sz w:val="24"/>
          <w:szCs w:val="24"/>
        </w:rPr>
      </w:pPr>
    </w:p>
    <w:tbl>
      <w:tblPr>
        <w:tblStyle w:val="TableGrid13"/>
        <w:tblW w:w="10034" w:type="dxa"/>
        <w:tblInd w:w="-5" w:type="dxa"/>
        <w:tblLook w:val="04A0" w:firstRow="1" w:lastRow="0" w:firstColumn="1" w:lastColumn="0" w:noHBand="0" w:noVBand="1"/>
      </w:tblPr>
      <w:tblGrid>
        <w:gridCol w:w="816"/>
        <w:gridCol w:w="6095"/>
        <w:gridCol w:w="1134"/>
        <w:gridCol w:w="993"/>
        <w:gridCol w:w="996"/>
      </w:tblGrid>
      <w:tr w:rsidR="00882B48" w:rsidRPr="00882B48" w14:paraId="0525208A" w14:textId="77777777" w:rsidTr="002043AA">
        <w:trPr>
          <w:trHeight w:val="315"/>
        </w:trPr>
        <w:tc>
          <w:tcPr>
            <w:tcW w:w="10034" w:type="dxa"/>
            <w:gridSpan w:val="5"/>
            <w:tcBorders>
              <w:top w:val="single" w:sz="4" w:space="0" w:color="auto"/>
              <w:left w:val="single" w:sz="4" w:space="0" w:color="auto"/>
              <w:bottom w:val="single" w:sz="4" w:space="0" w:color="auto"/>
              <w:right w:val="single" w:sz="4" w:space="0" w:color="auto"/>
            </w:tcBorders>
            <w:hideMark/>
          </w:tcPr>
          <w:p w14:paraId="75B6E96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b/>
                <w:bCs/>
                <w:color w:val="000000"/>
                <w:sz w:val="20"/>
                <w:szCs w:val="20"/>
              </w:rPr>
            </w:pPr>
            <w:r w:rsidRPr="00882B48">
              <w:rPr>
                <w:rFonts w:ascii="Times New Roman" w:hAnsi="Times New Roman" w:cs="Times New Roman"/>
                <w:b/>
                <w:bCs/>
                <w:color w:val="000000"/>
                <w:sz w:val="20"/>
                <w:szCs w:val="20"/>
              </w:rPr>
              <w:t xml:space="preserve">RENAULT TRAFIC </w:t>
            </w:r>
          </w:p>
        </w:tc>
      </w:tr>
      <w:tr w:rsidR="00882B48" w:rsidRPr="00882B48" w14:paraId="4116BA8D" w14:textId="77777777" w:rsidTr="002043AA">
        <w:trPr>
          <w:trHeight w:val="405"/>
        </w:trPr>
        <w:tc>
          <w:tcPr>
            <w:tcW w:w="816" w:type="dxa"/>
            <w:tcBorders>
              <w:top w:val="single" w:sz="4" w:space="0" w:color="auto"/>
              <w:left w:val="single" w:sz="4" w:space="0" w:color="auto"/>
              <w:bottom w:val="single" w:sz="4" w:space="0" w:color="auto"/>
              <w:right w:val="single" w:sz="4" w:space="0" w:color="auto"/>
            </w:tcBorders>
            <w:hideMark/>
          </w:tcPr>
          <w:p w14:paraId="7C5DF50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Eil. Nr.</w:t>
            </w:r>
          </w:p>
        </w:tc>
        <w:tc>
          <w:tcPr>
            <w:tcW w:w="6095" w:type="dxa"/>
            <w:tcBorders>
              <w:top w:val="single" w:sz="4" w:space="0" w:color="auto"/>
              <w:left w:val="single" w:sz="4" w:space="0" w:color="auto"/>
              <w:bottom w:val="single" w:sz="4" w:space="0" w:color="auto"/>
              <w:right w:val="single" w:sz="4" w:space="0" w:color="auto"/>
            </w:tcBorders>
            <w:hideMark/>
          </w:tcPr>
          <w:p w14:paraId="3B8DA51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Paslaugos pavadinimas</w:t>
            </w:r>
          </w:p>
        </w:tc>
        <w:tc>
          <w:tcPr>
            <w:tcW w:w="1134" w:type="dxa"/>
            <w:tcBorders>
              <w:top w:val="single" w:sz="4" w:space="0" w:color="auto"/>
              <w:left w:val="single" w:sz="4" w:space="0" w:color="auto"/>
              <w:bottom w:val="single" w:sz="4" w:space="0" w:color="auto"/>
              <w:right w:val="single" w:sz="4" w:space="0" w:color="auto"/>
            </w:tcBorders>
          </w:tcPr>
          <w:p w14:paraId="44027EE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Mato vienetas</w:t>
            </w:r>
          </w:p>
        </w:tc>
        <w:tc>
          <w:tcPr>
            <w:tcW w:w="993" w:type="dxa"/>
            <w:tcBorders>
              <w:top w:val="single" w:sz="4" w:space="0" w:color="auto"/>
              <w:left w:val="single" w:sz="4" w:space="0" w:color="auto"/>
              <w:bottom w:val="single" w:sz="4" w:space="0" w:color="auto"/>
              <w:right w:val="single" w:sz="4" w:space="0" w:color="auto"/>
            </w:tcBorders>
          </w:tcPr>
          <w:p w14:paraId="2ECA415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Kiekis</w:t>
            </w:r>
          </w:p>
        </w:tc>
        <w:tc>
          <w:tcPr>
            <w:tcW w:w="996" w:type="dxa"/>
            <w:tcBorders>
              <w:top w:val="single" w:sz="4" w:space="0" w:color="auto"/>
              <w:left w:val="single" w:sz="4" w:space="0" w:color="auto"/>
              <w:bottom w:val="single" w:sz="4" w:space="0" w:color="auto"/>
              <w:right w:val="single" w:sz="4" w:space="0" w:color="auto"/>
            </w:tcBorders>
          </w:tcPr>
          <w:p w14:paraId="2038E0D9"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Kaina Eur su PVM</w:t>
            </w:r>
          </w:p>
        </w:tc>
      </w:tr>
      <w:tr w:rsidR="00882B48" w:rsidRPr="00882B48" w14:paraId="2FDE1E8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hideMark/>
          </w:tcPr>
          <w:p w14:paraId="1FFF854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6095" w:type="dxa"/>
            <w:tcBorders>
              <w:top w:val="single" w:sz="4" w:space="0" w:color="auto"/>
              <w:left w:val="single" w:sz="4" w:space="0" w:color="auto"/>
              <w:bottom w:val="single" w:sz="4" w:space="0" w:color="auto"/>
              <w:right w:val="single" w:sz="4" w:space="0" w:color="auto"/>
            </w:tcBorders>
            <w:hideMark/>
          </w:tcPr>
          <w:p w14:paraId="28A87DF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2</w:t>
            </w:r>
          </w:p>
        </w:tc>
        <w:tc>
          <w:tcPr>
            <w:tcW w:w="1134" w:type="dxa"/>
            <w:tcBorders>
              <w:top w:val="single" w:sz="4" w:space="0" w:color="auto"/>
              <w:left w:val="single" w:sz="4" w:space="0" w:color="auto"/>
              <w:bottom w:val="single" w:sz="4" w:space="0" w:color="auto"/>
              <w:right w:val="single" w:sz="4" w:space="0" w:color="auto"/>
            </w:tcBorders>
          </w:tcPr>
          <w:p w14:paraId="62F419C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3</w:t>
            </w:r>
          </w:p>
        </w:tc>
        <w:tc>
          <w:tcPr>
            <w:tcW w:w="993" w:type="dxa"/>
            <w:tcBorders>
              <w:top w:val="single" w:sz="4" w:space="0" w:color="auto"/>
              <w:left w:val="single" w:sz="4" w:space="0" w:color="auto"/>
              <w:bottom w:val="single" w:sz="4" w:space="0" w:color="auto"/>
              <w:right w:val="single" w:sz="4" w:space="0" w:color="auto"/>
            </w:tcBorders>
          </w:tcPr>
          <w:p w14:paraId="498EE7D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4</w:t>
            </w:r>
          </w:p>
        </w:tc>
        <w:tc>
          <w:tcPr>
            <w:tcW w:w="996" w:type="dxa"/>
            <w:tcBorders>
              <w:top w:val="single" w:sz="4" w:space="0" w:color="auto"/>
              <w:left w:val="single" w:sz="4" w:space="0" w:color="auto"/>
              <w:bottom w:val="single" w:sz="4" w:space="0" w:color="auto"/>
              <w:right w:val="single" w:sz="4" w:space="0" w:color="auto"/>
            </w:tcBorders>
          </w:tcPr>
          <w:p w14:paraId="0A606A6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5</w:t>
            </w:r>
          </w:p>
        </w:tc>
      </w:tr>
      <w:tr w:rsidR="00882B48" w:rsidRPr="00882B48" w14:paraId="419AA08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746BEB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218" w:type="dxa"/>
            <w:gridSpan w:val="4"/>
            <w:tcBorders>
              <w:top w:val="single" w:sz="4" w:space="0" w:color="auto"/>
              <w:left w:val="single" w:sz="4" w:space="0" w:color="auto"/>
              <w:bottom w:val="single" w:sz="4" w:space="0" w:color="auto"/>
              <w:right w:val="single" w:sz="4" w:space="0" w:color="auto"/>
            </w:tcBorders>
            <w:hideMark/>
          </w:tcPr>
          <w:p w14:paraId="70106FB7"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 xml:space="preserve">Variklio remontas </w:t>
            </w:r>
          </w:p>
        </w:tc>
      </w:tr>
      <w:tr w:rsidR="00882B48" w:rsidRPr="00882B48" w14:paraId="2046F2F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40CA41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w:t>
            </w:r>
          </w:p>
        </w:tc>
        <w:tc>
          <w:tcPr>
            <w:tcW w:w="6095" w:type="dxa"/>
            <w:tcBorders>
              <w:top w:val="single" w:sz="4" w:space="0" w:color="auto"/>
              <w:left w:val="single" w:sz="4" w:space="0" w:color="auto"/>
              <w:bottom w:val="single" w:sz="4" w:space="0" w:color="auto"/>
              <w:right w:val="single" w:sz="4" w:space="0" w:color="auto"/>
            </w:tcBorders>
            <w:hideMark/>
          </w:tcPr>
          <w:p w14:paraId="54010DA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Alkūninio veleno riebokšlis (priekinis) su keitimu</w:t>
            </w:r>
          </w:p>
        </w:tc>
        <w:tc>
          <w:tcPr>
            <w:tcW w:w="1134" w:type="dxa"/>
            <w:tcBorders>
              <w:top w:val="single" w:sz="4" w:space="0" w:color="auto"/>
              <w:left w:val="single" w:sz="4" w:space="0" w:color="auto"/>
              <w:bottom w:val="single" w:sz="4" w:space="0" w:color="auto"/>
              <w:right w:val="single" w:sz="4" w:space="0" w:color="auto"/>
            </w:tcBorders>
          </w:tcPr>
          <w:p w14:paraId="4774C78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6188C4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6CA0C4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6016D0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CE4A7E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w:t>
            </w:r>
          </w:p>
        </w:tc>
        <w:tc>
          <w:tcPr>
            <w:tcW w:w="6095" w:type="dxa"/>
            <w:tcBorders>
              <w:top w:val="single" w:sz="4" w:space="0" w:color="auto"/>
              <w:left w:val="single" w:sz="4" w:space="0" w:color="auto"/>
              <w:bottom w:val="single" w:sz="4" w:space="0" w:color="auto"/>
              <w:right w:val="single" w:sz="4" w:space="0" w:color="auto"/>
            </w:tcBorders>
            <w:noWrap/>
            <w:hideMark/>
          </w:tcPr>
          <w:p w14:paraId="4B0A3A8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Alkūninio veleno riebokšlis (galinis) su keitimu</w:t>
            </w:r>
          </w:p>
        </w:tc>
        <w:tc>
          <w:tcPr>
            <w:tcW w:w="1134" w:type="dxa"/>
            <w:tcBorders>
              <w:top w:val="single" w:sz="4" w:space="0" w:color="auto"/>
              <w:left w:val="single" w:sz="4" w:space="0" w:color="auto"/>
              <w:bottom w:val="single" w:sz="4" w:space="0" w:color="auto"/>
              <w:right w:val="single" w:sz="4" w:space="0" w:color="auto"/>
            </w:tcBorders>
          </w:tcPr>
          <w:p w14:paraId="6273752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262308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BECC9A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7525016"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FC18AF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1.3.</w:t>
            </w:r>
          </w:p>
        </w:tc>
        <w:tc>
          <w:tcPr>
            <w:tcW w:w="6095" w:type="dxa"/>
            <w:tcBorders>
              <w:top w:val="single" w:sz="4" w:space="0" w:color="auto"/>
              <w:left w:val="single" w:sz="4" w:space="0" w:color="auto"/>
              <w:bottom w:val="single" w:sz="4" w:space="0" w:color="auto"/>
              <w:right w:val="single" w:sz="4" w:space="0" w:color="auto"/>
            </w:tcBorders>
            <w:noWrap/>
            <w:hideMark/>
          </w:tcPr>
          <w:p w14:paraId="4EFC1A7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Pagrindinio diržo ir aušinimo pompos (kompl.) su keitimu</w:t>
            </w:r>
          </w:p>
        </w:tc>
        <w:tc>
          <w:tcPr>
            <w:tcW w:w="1134" w:type="dxa"/>
            <w:tcBorders>
              <w:top w:val="single" w:sz="4" w:space="0" w:color="auto"/>
              <w:left w:val="single" w:sz="4" w:space="0" w:color="auto"/>
              <w:bottom w:val="single" w:sz="4" w:space="0" w:color="auto"/>
              <w:right w:val="single" w:sz="4" w:space="0" w:color="auto"/>
            </w:tcBorders>
          </w:tcPr>
          <w:p w14:paraId="3890911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D1ADFD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B0B308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03FE4535"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BD7450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1.4.</w:t>
            </w:r>
          </w:p>
        </w:tc>
        <w:tc>
          <w:tcPr>
            <w:tcW w:w="6095" w:type="dxa"/>
            <w:tcBorders>
              <w:top w:val="single" w:sz="4" w:space="0" w:color="auto"/>
              <w:left w:val="single" w:sz="4" w:space="0" w:color="auto"/>
              <w:bottom w:val="single" w:sz="4" w:space="0" w:color="auto"/>
              <w:right w:val="single" w:sz="4" w:space="0" w:color="auto"/>
            </w:tcBorders>
            <w:noWrap/>
          </w:tcPr>
          <w:p w14:paraId="6C8083C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Pagrindinio paskirstymo dirželio / grandinės guolis su keitimu</w:t>
            </w:r>
          </w:p>
        </w:tc>
        <w:tc>
          <w:tcPr>
            <w:tcW w:w="1134" w:type="dxa"/>
            <w:tcBorders>
              <w:top w:val="single" w:sz="4" w:space="0" w:color="auto"/>
              <w:left w:val="single" w:sz="4" w:space="0" w:color="auto"/>
              <w:bottom w:val="single" w:sz="4" w:space="0" w:color="auto"/>
              <w:right w:val="single" w:sz="4" w:space="0" w:color="auto"/>
            </w:tcBorders>
          </w:tcPr>
          <w:p w14:paraId="194D09E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B8249E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05ABC8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B03558B"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CB1B96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1.5.</w:t>
            </w:r>
          </w:p>
        </w:tc>
        <w:tc>
          <w:tcPr>
            <w:tcW w:w="6095" w:type="dxa"/>
            <w:tcBorders>
              <w:top w:val="single" w:sz="4" w:space="0" w:color="auto"/>
              <w:left w:val="single" w:sz="4" w:space="0" w:color="auto"/>
              <w:bottom w:val="single" w:sz="4" w:space="0" w:color="auto"/>
              <w:right w:val="single" w:sz="4" w:space="0" w:color="auto"/>
            </w:tcBorders>
            <w:noWrap/>
          </w:tcPr>
          <w:p w14:paraId="5922724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Tepalo siurblys su keitimu</w:t>
            </w:r>
          </w:p>
        </w:tc>
        <w:tc>
          <w:tcPr>
            <w:tcW w:w="1134" w:type="dxa"/>
            <w:tcBorders>
              <w:top w:val="single" w:sz="4" w:space="0" w:color="auto"/>
              <w:left w:val="single" w:sz="4" w:space="0" w:color="auto"/>
              <w:bottom w:val="single" w:sz="4" w:space="0" w:color="auto"/>
              <w:right w:val="single" w:sz="4" w:space="0" w:color="auto"/>
            </w:tcBorders>
          </w:tcPr>
          <w:p w14:paraId="1986905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A5C3A3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F31227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4EBA18E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9F57F1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1.6.</w:t>
            </w:r>
          </w:p>
        </w:tc>
        <w:tc>
          <w:tcPr>
            <w:tcW w:w="6095" w:type="dxa"/>
            <w:tcBorders>
              <w:top w:val="single" w:sz="4" w:space="0" w:color="auto"/>
              <w:left w:val="single" w:sz="4" w:space="0" w:color="auto"/>
              <w:bottom w:val="single" w:sz="4" w:space="0" w:color="auto"/>
              <w:right w:val="single" w:sz="4" w:space="0" w:color="auto"/>
            </w:tcBorders>
            <w:noWrap/>
          </w:tcPr>
          <w:p w14:paraId="2A18E3F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Alkūninio veleno skriemulys su keitimu</w:t>
            </w:r>
          </w:p>
        </w:tc>
        <w:tc>
          <w:tcPr>
            <w:tcW w:w="1134" w:type="dxa"/>
            <w:tcBorders>
              <w:top w:val="single" w:sz="4" w:space="0" w:color="auto"/>
              <w:left w:val="single" w:sz="4" w:space="0" w:color="auto"/>
              <w:bottom w:val="single" w:sz="4" w:space="0" w:color="auto"/>
              <w:right w:val="single" w:sz="4" w:space="0" w:color="auto"/>
            </w:tcBorders>
          </w:tcPr>
          <w:p w14:paraId="17EED32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0263C4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5E35ED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06A53EC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45B062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1.7.</w:t>
            </w:r>
          </w:p>
        </w:tc>
        <w:tc>
          <w:tcPr>
            <w:tcW w:w="6095" w:type="dxa"/>
            <w:tcBorders>
              <w:top w:val="single" w:sz="4" w:space="0" w:color="auto"/>
              <w:left w:val="single" w:sz="4" w:space="0" w:color="auto"/>
              <w:bottom w:val="single" w:sz="4" w:space="0" w:color="auto"/>
              <w:right w:val="single" w:sz="4" w:space="0" w:color="auto"/>
            </w:tcBorders>
            <w:noWrap/>
          </w:tcPr>
          <w:p w14:paraId="4306E52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 xml:space="preserve">Variklio diagnostika </w:t>
            </w:r>
          </w:p>
        </w:tc>
        <w:tc>
          <w:tcPr>
            <w:tcW w:w="1134" w:type="dxa"/>
            <w:tcBorders>
              <w:top w:val="single" w:sz="4" w:space="0" w:color="auto"/>
              <w:left w:val="single" w:sz="4" w:space="0" w:color="auto"/>
              <w:bottom w:val="single" w:sz="4" w:space="0" w:color="auto"/>
              <w:right w:val="single" w:sz="4" w:space="0" w:color="auto"/>
            </w:tcBorders>
          </w:tcPr>
          <w:p w14:paraId="7A91AF6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2020E8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3F344D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5180FFC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C6735F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1.8.</w:t>
            </w:r>
          </w:p>
        </w:tc>
        <w:tc>
          <w:tcPr>
            <w:tcW w:w="6095" w:type="dxa"/>
            <w:tcBorders>
              <w:top w:val="single" w:sz="4" w:space="0" w:color="auto"/>
              <w:left w:val="single" w:sz="4" w:space="0" w:color="auto"/>
              <w:bottom w:val="single" w:sz="4" w:space="0" w:color="auto"/>
              <w:right w:val="single" w:sz="4" w:space="0" w:color="auto"/>
            </w:tcBorders>
            <w:noWrap/>
          </w:tcPr>
          <w:p w14:paraId="6E8ED38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Alyvos filtras su keitimu</w:t>
            </w:r>
          </w:p>
        </w:tc>
        <w:tc>
          <w:tcPr>
            <w:tcW w:w="1134" w:type="dxa"/>
            <w:tcBorders>
              <w:top w:val="single" w:sz="4" w:space="0" w:color="auto"/>
              <w:left w:val="single" w:sz="4" w:space="0" w:color="auto"/>
              <w:bottom w:val="single" w:sz="4" w:space="0" w:color="auto"/>
              <w:right w:val="single" w:sz="4" w:space="0" w:color="auto"/>
            </w:tcBorders>
          </w:tcPr>
          <w:p w14:paraId="7855806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32B458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E175E1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415DF8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CE1765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1.9.</w:t>
            </w:r>
          </w:p>
        </w:tc>
        <w:tc>
          <w:tcPr>
            <w:tcW w:w="6095" w:type="dxa"/>
            <w:tcBorders>
              <w:top w:val="single" w:sz="4" w:space="0" w:color="auto"/>
              <w:left w:val="single" w:sz="4" w:space="0" w:color="auto"/>
              <w:bottom w:val="single" w:sz="4" w:space="0" w:color="auto"/>
              <w:right w:val="single" w:sz="4" w:space="0" w:color="auto"/>
            </w:tcBorders>
            <w:noWrap/>
          </w:tcPr>
          <w:p w14:paraId="5084F96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Oro filtras su keitimu</w:t>
            </w:r>
          </w:p>
        </w:tc>
        <w:tc>
          <w:tcPr>
            <w:tcW w:w="1134" w:type="dxa"/>
            <w:tcBorders>
              <w:top w:val="single" w:sz="4" w:space="0" w:color="auto"/>
              <w:left w:val="single" w:sz="4" w:space="0" w:color="auto"/>
              <w:bottom w:val="single" w:sz="4" w:space="0" w:color="auto"/>
              <w:right w:val="single" w:sz="4" w:space="0" w:color="auto"/>
            </w:tcBorders>
          </w:tcPr>
          <w:p w14:paraId="18601D6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A54315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AF4957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5D90DA66"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62DF35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1.10.</w:t>
            </w:r>
          </w:p>
        </w:tc>
        <w:tc>
          <w:tcPr>
            <w:tcW w:w="6095" w:type="dxa"/>
            <w:tcBorders>
              <w:top w:val="single" w:sz="4" w:space="0" w:color="auto"/>
              <w:left w:val="single" w:sz="4" w:space="0" w:color="auto"/>
              <w:bottom w:val="single" w:sz="4" w:space="0" w:color="auto"/>
              <w:right w:val="single" w:sz="4" w:space="0" w:color="auto"/>
            </w:tcBorders>
            <w:noWrap/>
          </w:tcPr>
          <w:p w14:paraId="5BDD6FF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Salono filtras su keitimu</w:t>
            </w:r>
          </w:p>
        </w:tc>
        <w:tc>
          <w:tcPr>
            <w:tcW w:w="1134" w:type="dxa"/>
            <w:tcBorders>
              <w:top w:val="single" w:sz="4" w:space="0" w:color="auto"/>
              <w:left w:val="single" w:sz="4" w:space="0" w:color="auto"/>
              <w:bottom w:val="single" w:sz="4" w:space="0" w:color="auto"/>
              <w:right w:val="single" w:sz="4" w:space="0" w:color="auto"/>
            </w:tcBorders>
          </w:tcPr>
          <w:p w14:paraId="591DB12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321C4C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18745E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9525BD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917591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1.11.</w:t>
            </w:r>
          </w:p>
        </w:tc>
        <w:tc>
          <w:tcPr>
            <w:tcW w:w="6095" w:type="dxa"/>
            <w:tcBorders>
              <w:top w:val="single" w:sz="4" w:space="0" w:color="auto"/>
              <w:left w:val="single" w:sz="4" w:space="0" w:color="auto"/>
              <w:bottom w:val="single" w:sz="4" w:space="0" w:color="auto"/>
              <w:right w:val="single" w:sz="4" w:space="0" w:color="auto"/>
            </w:tcBorders>
            <w:noWrap/>
          </w:tcPr>
          <w:p w14:paraId="2FC19F9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Kuro filtras su keitimu</w:t>
            </w:r>
          </w:p>
        </w:tc>
        <w:tc>
          <w:tcPr>
            <w:tcW w:w="1134" w:type="dxa"/>
            <w:tcBorders>
              <w:top w:val="single" w:sz="4" w:space="0" w:color="auto"/>
              <w:left w:val="single" w:sz="4" w:space="0" w:color="auto"/>
              <w:bottom w:val="single" w:sz="4" w:space="0" w:color="auto"/>
              <w:right w:val="single" w:sz="4" w:space="0" w:color="auto"/>
            </w:tcBorders>
          </w:tcPr>
          <w:p w14:paraId="32156F8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B65576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9D7DD5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F05945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79A4B3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1.12.</w:t>
            </w:r>
          </w:p>
        </w:tc>
        <w:tc>
          <w:tcPr>
            <w:tcW w:w="6095" w:type="dxa"/>
            <w:tcBorders>
              <w:top w:val="single" w:sz="4" w:space="0" w:color="auto"/>
              <w:left w:val="single" w:sz="4" w:space="0" w:color="auto"/>
              <w:bottom w:val="single" w:sz="4" w:space="0" w:color="auto"/>
              <w:right w:val="single" w:sz="4" w:space="0" w:color="auto"/>
            </w:tcBorders>
            <w:noWrap/>
          </w:tcPr>
          <w:p w14:paraId="1543ECA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Alyvos keitimo intervalo nulinimas</w:t>
            </w:r>
          </w:p>
        </w:tc>
        <w:tc>
          <w:tcPr>
            <w:tcW w:w="1134" w:type="dxa"/>
            <w:tcBorders>
              <w:top w:val="single" w:sz="4" w:space="0" w:color="auto"/>
              <w:left w:val="single" w:sz="4" w:space="0" w:color="auto"/>
              <w:bottom w:val="single" w:sz="4" w:space="0" w:color="auto"/>
              <w:right w:val="single" w:sz="4" w:space="0" w:color="auto"/>
            </w:tcBorders>
          </w:tcPr>
          <w:p w14:paraId="69DA5F3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983A2A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A050E6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EA1536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41916D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1.13.</w:t>
            </w:r>
          </w:p>
        </w:tc>
        <w:tc>
          <w:tcPr>
            <w:tcW w:w="6095" w:type="dxa"/>
            <w:tcBorders>
              <w:top w:val="single" w:sz="4" w:space="0" w:color="auto"/>
              <w:left w:val="single" w:sz="4" w:space="0" w:color="auto"/>
              <w:bottom w:val="single" w:sz="4" w:space="0" w:color="auto"/>
              <w:right w:val="single" w:sz="4" w:space="0" w:color="auto"/>
            </w:tcBorders>
            <w:noWrap/>
          </w:tcPr>
          <w:p w14:paraId="618EF1C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Alyvos slėgio daviklio keitimas</w:t>
            </w:r>
          </w:p>
        </w:tc>
        <w:tc>
          <w:tcPr>
            <w:tcW w:w="1134" w:type="dxa"/>
            <w:tcBorders>
              <w:top w:val="single" w:sz="4" w:space="0" w:color="auto"/>
              <w:left w:val="single" w:sz="4" w:space="0" w:color="auto"/>
              <w:bottom w:val="single" w:sz="4" w:space="0" w:color="auto"/>
              <w:right w:val="single" w:sz="4" w:space="0" w:color="auto"/>
            </w:tcBorders>
          </w:tcPr>
          <w:p w14:paraId="43DE42C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0B56E5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B56DE7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544739B"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E0A280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1.14.</w:t>
            </w:r>
          </w:p>
        </w:tc>
        <w:tc>
          <w:tcPr>
            <w:tcW w:w="6095" w:type="dxa"/>
            <w:tcBorders>
              <w:top w:val="single" w:sz="4" w:space="0" w:color="auto"/>
              <w:left w:val="single" w:sz="4" w:space="0" w:color="auto"/>
              <w:bottom w:val="single" w:sz="4" w:space="0" w:color="auto"/>
              <w:right w:val="single" w:sz="4" w:space="0" w:color="auto"/>
            </w:tcBorders>
            <w:noWrap/>
          </w:tcPr>
          <w:p w14:paraId="56AF886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Pakaitinimo žvakė su keitimu</w:t>
            </w:r>
          </w:p>
        </w:tc>
        <w:tc>
          <w:tcPr>
            <w:tcW w:w="1134" w:type="dxa"/>
            <w:tcBorders>
              <w:top w:val="single" w:sz="4" w:space="0" w:color="auto"/>
              <w:left w:val="single" w:sz="4" w:space="0" w:color="auto"/>
              <w:bottom w:val="single" w:sz="4" w:space="0" w:color="auto"/>
              <w:right w:val="single" w:sz="4" w:space="0" w:color="auto"/>
            </w:tcBorders>
          </w:tcPr>
          <w:p w14:paraId="2711107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4B27E4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EA32EB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741E4225"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E13D99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1.15.</w:t>
            </w:r>
          </w:p>
        </w:tc>
        <w:tc>
          <w:tcPr>
            <w:tcW w:w="6095" w:type="dxa"/>
            <w:tcBorders>
              <w:top w:val="single" w:sz="4" w:space="0" w:color="auto"/>
              <w:left w:val="single" w:sz="4" w:space="0" w:color="auto"/>
              <w:bottom w:val="single" w:sz="4" w:space="0" w:color="auto"/>
              <w:right w:val="single" w:sz="4" w:space="0" w:color="auto"/>
            </w:tcBorders>
            <w:noWrap/>
          </w:tcPr>
          <w:p w14:paraId="7A8EB53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Įsiurbimo kolektoriaus slėgio daviklis su keitimu</w:t>
            </w:r>
          </w:p>
        </w:tc>
        <w:tc>
          <w:tcPr>
            <w:tcW w:w="1134" w:type="dxa"/>
            <w:tcBorders>
              <w:top w:val="single" w:sz="4" w:space="0" w:color="auto"/>
              <w:left w:val="single" w:sz="4" w:space="0" w:color="auto"/>
              <w:bottom w:val="single" w:sz="4" w:space="0" w:color="auto"/>
              <w:right w:val="single" w:sz="4" w:space="0" w:color="auto"/>
            </w:tcBorders>
          </w:tcPr>
          <w:p w14:paraId="4FC9FC0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2D59F1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844D7F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406CD91"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7DC8BB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w:t>
            </w:r>
          </w:p>
        </w:tc>
        <w:tc>
          <w:tcPr>
            <w:tcW w:w="9218" w:type="dxa"/>
            <w:gridSpan w:val="4"/>
            <w:tcBorders>
              <w:top w:val="single" w:sz="4" w:space="0" w:color="auto"/>
              <w:left w:val="single" w:sz="4" w:space="0" w:color="auto"/>
              <w:bottom w:val="single" w:sz="4" w:space="0" w:color="auto"/>
              <w:right w:val="single" w:sz="4" w:space="0" w:color="auto"/>
            </w:tcBorders>
            <w:hideMark/>
          </w:tcPr>
          <w:p w14:paraId="72E8B223"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 xml:space="preserve">Maitinimo sistemos remontas </w:t>
            </w:r>
          </w:p>
        </w:tc>
      </w:tr>
      <w:tr w:rsidR="00882B48" w:rsidRPr="00882B48" w14:paraId="6EA4E509"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409206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2.1.</w:t>
            </w:r>
          </w:p>
        </w:tc>
        <w:tc>
          <w:tcPr>
            <w:tcW w:w="6095" w:type="dxa"/>
            <w:tcBorders>
              <w:top w:val="single" w:sz="4" w:space="0" w:color="auto"/>
              <w:left w:val="single" w:sz="4" w:space="0" w:color="auto"/>
              <w:bottom w:val="single" w:sz="4" w:space="0" w:color="auto"/>
              <w:right w:val="single" w:sz="4" w:space="0" w:color="auto"/>
            </w:tcBorders>
            <w:noWrap/>
            <w:hideMark/>
          </w:tcPr>
          <w:p w14:paraId="1D2CB20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Aukšto slėgio kuro siurblys su keitimu</w:t>
            </w:r>
          </w:p>
        </w:tc>
        <w:tc>
          <w:tcPr>
            <w:tcW w:w="1134" w:type="dxa"/>
            <w:tcBorders>
              <w:top w:val="single" w:sz="4" w:space="0" w:color="auto"/>
              <w:left w:val="single" w:sz="4" w:space="0" w:color="auto"/>
              <w:bottom w:val="single" w:sz="4" w:space="0" w:color="auto"/>
              <w:right w:val="single" w:sz="4" w:space="0" w:color="auto"/>
            </w:tcBorders>
          </w:tcPr>
          <w:p w14:paraId="56B6DA1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FDA520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589483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62DCFB4"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6F36FC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2.2.</w:t>
            </w:r>
          </w:p>
        </w:tc>
        <w:tc>
          <w:tcPr>
            <w:tcW w:w="6095" w:type="dxa"/>
            <w:tcBorders>
              <w:top w:val="single" w:sz="4" w:space="0" w:color="auto"/>
              <w:left w:val="single" w:sz="4" w:space="0" w:color="auto"/>
              <w:bottom w:val="single" w:sz="4" w:space="0" w:color="auto"/>
              <w:right w:val="single" w:sz="4" w:space="0" w:color="auto"/>
            </w:tcBorders>
            <w:noWrap/>
          </w:tcPr>
          <w:p w14:paraId="0414C3B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Purkštukų patikra, diagnostika</w:t>
            </w:r>
          </w:p>
        </w:tc>
        <w:tc>
          <w:tcPr>
            <w:tcW w:w="1134" w:type="dxa"/>
            <w:tcBorders>
              <w:top w:val="single" w:sz="4" w:space="0" w:color="auto"/>
              <w:left w:val="single" w:sz="4" w:space="0" w:color="auto"/>
              <w:bottom w:val="single" w:sz="4" w:space="0" w:color="auto"/>
              <w:right w:val="single" w:sz="4" w:space="0" w:color="auto"/>
            </w:tcBorders>
          </w:tcPr>
          <w:p w14:paraId="2BA639A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2FF59A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91FDB5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FD0D61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685E9F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2.3.</w:t>
            </w:r>
          </w:p>
        </w:tc>
        <w:tc>
          <w:tcPr>
            <w:tcW w:w="6095" w:type="dxa"/>
            <w:tcBorders>
              <w:top w:val="single" w:sz="4" w:space="0" w:color="auto"/>
              <w:left w:val="single" w:sz="4" w:space="0" w:color="auto"/>
              <w:bottom w:val="single" w:sz="4" w:space="0" w:color="auto"/>
              <w:right w:val="single" w:sz="4" w:space="0" w:color="auto"/>
            </w:tcBorders>
            <w:noWrap/>
            <w:hideMark/>
          </w:tcPr>
          <w:p w14:paraId="0A6E27D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Purkštukai su keitimu</w:t>
            </w:r>
          </w:p>
        </w:tc>
        <w:tc>
          <w:tcPr>
            <w:tcW w:w="1134" w:type="dxa"/>
            <w:tcBorders>
              <w:top w:val="single" w:sz="4" w:space="0" w:color="auto"/>
              <w:left w:val="single" w:sz="4" w:space="0" w:color="auto"/>
              <w:bottom w:val="single" w:sz="4" w:space="0" w:color="auto"/>
              <w:right w:val="single" w:sz="4" w:space="0" w:color="auto"/>
            </w:tcBorders>
          </w:tcPr>
          <w:p w14:paraId="3EFC0F7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6EB362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88A61A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B88F67B"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9B2712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2.4.</w:t>
            </w:r>
          </w:p>
        </w:tc>
        <w:tc>
          <w:tcPr>
            <w:tcW w:w="6095" w:type="dxa"/>
            <w:tcBorders>
              <w:top w:val="single" w:sz="4" w:space="0" w:color="auto"/>
              <w:left w:val="single" w:sz="4" w:space="0" w:color="auto"/>
              <w:bottom w:val="single" w:sz="4" w:space="0" w:color="auto"/>
              <w:right w:val="single" w:sz="4" w:space="0" w:color="auto"/>
            </w:tcBorders>
            <w:noWrap/>
            <w:hideMark/>
          </w:tcPr>
          <w:p w14:paraId="3DAB802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Turbina su keitimu</w:t>
            </w:r>
          </w:p>
        </w:tc>
        <w:tc>
          <w:tcPr>
            <w:tcW w:w="1134" w:type="dxa"/>
            <w:tcBorders>
              <w:top w:val="single" w:sz="4" w:space="0" w:color="auto"/>
              <w:left w:val="single" w:sz="4" w:space="0" w:color="auto"/>
              <w:bottom w:val="single" w:sz="4" w:space="0" w:color="auto"/>
              <w:right w:val="single" w:sz="4" w:space="0" w:color="auto"/>
            </w:tcBorders>
          </w:tcPr>
          <w:p w14:paraId="775FCDE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16AF52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F4CACA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EA6F689"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0064CF4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2.5.</w:t>
            </w:r>
          </w:p>
        </w:tc>
        <w:tc>
          <w:tcPr>
            <w:tcW w:w="6095" w:type="dxa"/>
            <w:tcBorders>
              <w:top w:val="single" w:sz="4" w:space="0" w:color="auto"/>
              <w:left w:val="single" w:sz="4" w:space="0" w:color="auto"/>
              <w:bottom w:val="single" w:sz="4" w:space="0" w:color="auto"/>
              <w:right w:val="single" w:sz="4" w:space="0" w:color="auto"/>
            </w:tcBorders>
            <w:noWrap/>
            <w:hideMark/>
          </w:tcPr>
          <w:p w14:paraId="3670EE1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Kuro siurblys su keitimu</w:t>
            </w:r>
          </w:p>
        </w:tc>
        <w:tc>
          <w:tcPr>
            <w:tcW w:w="1134" w:type="dxa"/>
            <w:tcBorders>
              <w:top w:val="single" w:sz="4" w:space="0" w:color="auto"/>
              <w:left w:val="single" w:sz="4" w:space="0" w:color="auto"/>
              <w:bottom w:val="single" w:sz="4" w:space="0" w:color="auto"/>
              <w:right w:val="single" w:sz="4" w:space="0" w:color="auto"/>
            </w:tcBorders>
          </w:tcPr>
          <w:p w14:paraId="256A1E7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32012C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07E0C3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A1CA43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64CE93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2.6.</w:t>
            </w:r>
          </w:p>
        </w:tc>
        <w:tc>
          <w:tcPr>
            <w:tcW w:w="6095" w:type="dxa"/>
            <w:tcBorders>
              <w:top w:val="single" w:sz="4" w:space="0" w:color="auto"/>
              <w:left w:val="single" w:sz="4" w:space="0" w:color="auto"/>
              <w:bottom w:val="single" w:sz="4" w:space="0" w:color="auto"/>
              <w:right w:val="single" w:sz="4" w:space="0" w:color="auto"/>
            </w:tcBorders>
            <w:noWrap/>
            <w:hideMark/>
          </w:tcPr>
          <w:p w14:paraId="1F9AEDB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El. vožtuvas (slėgio reguliatorius) su keitimu</w:t>
            </w:r>
          </w:p>
        </w:tc>
        <w:tc>
          <w:tcPr>
            <w:tcW w:w="1134" w:type="dxa"/>
            <w:tcBorders>
              <w:top w:val="single" w:sz="4" w:space="0" w:color="auto"/>
              <w:left w:val="single" w:sz="4" w:space="0" w:color="auto"/>
              <w:bottom w:val="single" w:sz="4" w:space="0" w:color="auto"/>
              <w:right w:val="single" w:sz="4" w:space="0" w:color="auto"/>
            </w:tcBorders>
          </w:tcPr>
          <w:p w14:paraId="159E7B6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BF18DF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CE00B4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7308F94E"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7D59A1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2.7.</w:t>
            </w:r>
          </w:p>
        </w:tc>
        <w:tc>
          <w:tcPr>
            <w:tcW w:w="6095" w:type="dxa"/>
            <w:tcBorders>
              <w:top w:val="single" w:sz="4" w:space="0" w:color="auto"/>
              <w:left w:val="single" w:sz="4" w:space="0" w:color="auto"/>
              <w:bottom w:val="single" w:sz="4" w:space="0" w:color="auto"/>
              <w:right w:val="single" w:sz="4" w:space="0" w:color="auto"/>
            </w:tcBorders>
            <w:noWrap/>
          </w:tcPr>
          <w:p w14:paraId="58854DB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Akumuliatorius su keitimu</w:t>
            </w:r>
          </w:p>
        </w:tc>
        <w:tc>
          <w:tcPr>
            <w:tcW w:w="1134" w:type="dxa"/>
            <w:tcBorders>
              <w:top w:val="single" w:sz="4" w:space="0" w:color="auto"/>
              <w:left w:val="single" w:sz="4" w:space="0" w:color="auto"/>
              <w:bottom w:val="single" w:sz="4" w:space="0" w:color="auto"/>
              <w:right w:val="single" w:sz="4" w:space="0" w:color="auto"/>
            </w:tcBorders>
          </w:tcPr>
          <w:p w14:paraId="0D02DB3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1A0AB3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BD6305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51E38BE1"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3A5109A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2.8.</w:t>
            </w:r>
          </w:p>
        </w:tc>
        <w:tc>
          <w:tcPr>
            <w:tcW w:w="6095" w:type="dxa"/>
            <w:tcBorders>
              <w:top w:val="single" w:sz="4" w:space="0" w:color="auto"/>
              <w:left w:val="single" w:sz="4" w:space="0" w:color="auto"/>
              <w:bottom w:val="single" w:sz="4" w:space="0" w:color="auto"/>
              <w:right w:val="single" w:sz="4" w:space="0" w:color="auto"/>
            </w:tcBorders>
            <w:noWrap/>
          </w:tcPr>
          <w:p w14:paraId="51ECA0F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Starteris su keitimu</w:t>
            </w:r>
          </w:p>
        </w:tc>
        <w:tc>
          <w:tcPr>
            <w:tcW w:w="1134" w:type="dxa"/>
            <w:tcBorders>
              <w:top w:val="single" w:sz="4" w:space="0" w:color="auto"/>
              <w:left w:val="single" w:sz="4" w:space="0" w:color="auto"/>
              <w:bottom w:val="single" w:sz="4" w:space="0" w:color="auto"/>
              <w:right w:val="single" w:sz="4" w:space="0" w:color="auto"/>
            </w:tcBorders>
          </w:tcPr>
          <w:p w14:paraId="7DE8E8C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B36A5C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A81D56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71FA7A5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17A25E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2.9.</w:t>
            </w:r>
          </w:p>
        </w:tc>
        <w:tc>
          <w:tcPr>
            <w:tcW w:w="6095" w:type="dxa"/>
            <w:tcBorders>
              <w:top w:val="single" w:sz="4" w:space="0" w:color="auto"/>
              <w:left w:val="single" w:sz="4" w:space="0" w:color="auto"/>
              <w:bottom w:val="single" w:sz="4" w:space="0" w:color="auto"/>
              <w:right w:val="single" w:sz="4" w:space="0" w:color="auto"/>
            </w:tcBorders>
            <w:noWrap/>
          </w:tcPr>
          <w:p w14:paraId="660E0A9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Saugikliai su keitimu</w:t>
            </w:r>
          </w:p>
        </w:tc>
        <w:tc>
          <w:tcPr>
            <w:tcW w:w="1134" w:type="dxa"/>
            <w:tcBorders>
              <w:top w:val="single" w:sz="4" w:space="0" w:color="auto"/>
              <w:left w:val="single" w:sz="4" w:space="0" w:color="auto"/>
              <w:bottom w:val="single" w:sz="4" w:space="0" w:color="auto"/>
              <w:right w:val="single" w:sz="4" w:space="0" w:color="auto"/>
            </w:tcBorders>
          </w:tcPr>
          <w:p w14:paraId="43B8B7E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074784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F3727B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48B1A5A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134D2B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3.</w:t>
            </w:r>
          </w:p>
        </w:tc>
        <w:tc>
          <w:tcPr>
            <w:tcW w:w="9218" w:type="dxa"/>
            <w:gridSpan w:val="4"/>
            <w:tcBorders>
              <w:top w:val="single" w:sz="4" w:space="0" w:color="auto"/>
              <w:left w:val="single" w:sz="4" w:space="0" w:color="auto"/>
              <w:bottom w:val="single" w:sz="4" w:space="0" w:color="auto"/>
              <w:right w:val="single" w:sz="4" w:space="0" w:color="auto"/>
            </w:tcBorders>
            <w:hideMark/>
          </w:tcPr>
          <w:p w14:paraId="5284B8C8"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Deginių išmetimo sistemos remontas</w:t>
            </w:r>
            <w:r w:rsidRPr="00882B48">
              <w:rPr>
                <w:rFonts w:ascii="Times New Roman" w:hAnsi="Times New Roman" w:cs="Times New Roman"/>
                <w:color w:val="000000"/>
                <w:sz w:val="24"/>
                <w:szCs w:val="24"/>
              </w:rPr>
              <w:t xml:space="preserve"> </w:t>
            </w:r>
          </w:p>
        </w:tc>
      </w:tr>
      <w:tr w:rsidR="00882B48" w:rsidRPr="00882B48" w14:paraId="276A149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22BC43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FF0000"/>
                <w:sz w:val="24"/>
                <w:szCs w:val="24"/>
              </w:rPr>
            </w:pPr>
            <w:r w:rsidRPr="00882B48">
              <w:rPr>
                <w:rFonts w:ascii="Times New Roman" w:hAnsi="Times New Roman" w:cs="Times New Roman"/>
                <w:color w:val="000000"/>
                <w:sz w:val="24"/>
                <w:szCs w:val="24"/>
              </w:rPr>
              <w:t>3.1.</w:t>
            </w:r>
          </w:p>
        </w:tc>
        <w:tc>
          <w:tcPr>
            <w:tcW w:w="6095" w:type="dxa"/>
            <w:tcBorders>
              <w:top w:val="single" w:sz="4" w:space="0" w:color="auto"/>
              <w:left w:val="single" w:sz="4" w:space="0" w:color="auto"/>
              <w:bottom w:val="single" w:sz="4" w:space="0" w:color="auto"/>
              <w:right w:val="single" w:sz="4" w:space="0" w:color="auto"/>
            </w:tcBorders>
            <w:noWrap/>
            <w:hideMark/>
          </w:tcPr>
          <w:p w14:paraId="44134AB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FF0000"/>
                <w:sz w:val="24"/>
                <w:szCs w:val="24"/>
              </w:rPr>
            </w:pPr>
            <w:r w:rsidRPr="00882B48">
              <w:rPr>
                <w:rFonts w:ascii="Times New Roman" w:hAnsi="Times New Roman" w:cs="Times New Roman"/>
                <w:color w:val="000000"/>
                <w:sz w:val="24"/>
                <w:szCs w:val="24"/>
              </w:rPr>
              <w:t>Išmetamųjų dujų filtras (bakelis-DPF / katalizatorius) su keitimu</w:t>
            </w:r>
          </w:p>
        </w:tc>
        <w:tc>
          <w:tcPr>
            <w:tcW w:w="1134" w:type="dxa"/>
            <w:tcBorders>
              <w:top w:val="single" w:sz="4" w:space="0" w:color="auto"/>
              <w:left w:val="single" w:sz="4" w:space="0" w:color="auto"/>
              <w:bottom w:val="single" w:sz="4" w:space="0" w:color="auto"/>
              <w:right w:val="single" w:sz="4" w:space="0" w:color="auto"/>
            </w:tcBorders>
          </w:tcPr>
          <w:p w14:paraId="33256AE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FF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D82EA6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FF0000"/>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26713A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FF0000"/>
                <w:sz w:val="24"/>
                <w:szCs w:val="24"/>
              </w:rPr>
            </w:pPr>
          </w:p>
        </w:tc>
      </w:tr>
      <w:tr w:rsidR="00882B48" w:rsidRPr="00882B48" w14:paraId="703382E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BA572D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3.2.</w:t>
            </w:r>
          </w:p>
        </w:tc>
        <w:tc>
          <w:tcPr>
            <w:tcW w:w="6095" w:type="dxa"/>
            <w:tcBorders>
              <w:top w:val="single" w:sz="4" w:space="0" w:color="auto"/>
              <w:left w:val="single" w:sz="4" w:space="0" w:color="auto"/>
              <w:bottom w:val="single" w:sz="4" w:space="0" w:color="auto"/>
              <w:right w:val="single" w:sz="4" w:space="0" w:color="auto"/>
            </w:tcBorders>
            <w:noWrap/>
            <w:hideMark/>
          </w:tcPr>
          <w:p w14:paraId="0532CD7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EGR vožtuvas su keitimu</w:t>
            </w:r>
          </w:p>
        </w:tc>
        <w:tc>
          <w:tcPr>
            <w:tcW w:w="1134" w:type="dxa"/>
            <w:tcBorders>
              <w:top w:val="single" w:sz="4" w:space="0" w:color="auto"/>
              <w:left w:val="single" w:sz="4" w:space="0" w:color="auto"/>
              <w:bottom w:val="single" w:sz="4" w:space="0" w:color="auto"/>
              <w:right w:val="single" w:sz="4" w:space="0" w:color="auto"/>
            </w:tcBorders>
          </w:tcPr>
          <w:p w14:paraId="090011C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2B72C8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8340F1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044B557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0330BAF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3.3.</w:t>
            </w:r>
          </w:p>
        </w:tc>
        <w:tc>
          <w:tcPr>
            <w:tcW w:w="6095" w:type="dxa"/>
            <w:tcBorders>
              <w:top w:val="single" w:sz="4" w:space="0" w:color="auto"/>
              <w:left w:val="single" w:sz="4" w:space="0" w:color="auto"/>
              <w:bottom w:val="single" w:sz="4" w:space="0" w:color="auto"/>
              <w:right w:val="single" w:sz="4" w:space="0" w:color="auto"/>
            </w:tcBorders>
            <w:noWrap/>
          </w:tcPr>
          <w:p w14:paraId="7F809B3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Ad-Blue sistemos remontas ir keitimas</w:t>
            </w:r>
          </w:p>
        </w:tc>
        <w:tc>
          <w:tcPr>
            <w:tcW w:w="1134" w:type="dxa"/>
            <w:tcBorders>
              <w:top w:val="single" w:sz="4" w:space="0" w:color="auto"/>
              <w:left w:val="single" w:sz="4" w:space="0" w:color="auto"/>
              <w:bottom w:val="single" w:sz="4" w:space="0" w:color="auto"/>
              <w:right w:val="single" w:sz="4" w:space="0" w:color="auto"/>
            </w:tcBorders>
          </w:tcPr>
          <w:p w14:paraId="03CFB43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241C97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0D9F2F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37C917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91B48C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w:t>
            </w:r>
          </w:p>
        </w:tc>
        <w:tc>
          <w:tcPr>
            <w:tcW w:w="9218" w:type="dxa"/>
            <w:gridSpan w:val="4"/>
            <w:tcBorders>
              <w:top w:val="single" w:sz="4" w:space="0" w:color="auto"/>
              <w:left w:val="single" w:sz="4" w:space="0" w:color="auto"/>
              <w:bottom w:val="single" w:sz="4" w:space="0" w:color="auto"/>
              <w:right w:val="single" w:sz="4" w:space="0" w:color="auto"/>
            </w:tcBorders>
            <w:hideMark/>
          </w:tcPr>
          <w:p w14:paraId="06C3756D"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 xml:space="preserve">Aušinimo sistemos remontas </w:t>
            </w:r>
          </w:p>
        </w:tc>
      </w:tr>
      <w:tr w:rsidR="00882B48" w:rsidRPr="00882B48" w14:paraId="3C170322"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CE65FC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lastRenderedPageBreak/>
              <w:t>4.1.</w:t>
            </w:r>
          </w:p>
        </w:tc>
        <w:tc>
          <w:tcPr>
            <w:tcW w:w="6095" w:type="dxa"/>
            <w:tcBorders>
              <w:top w:val="single" w:sz="4" w:space="0" w:color="auto"/>
              <w:left w:val="single" w:sz="4" w:space="0" w:color="auto"/>
              <w:bottom w:val="single" w:sz="4" w:space="0" w:color="auto"/>
              <w:right w:val="single" w:sz="4" w:space="0" w:color="auto"/>
            </w:tcBorders>
            <w:noWrap/>
            <w:hideMark/>
          </w:tcPr>
          <w:p w14:paraId="1CF4EFF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Ventiliatorius su keitimu</w:t>
            </w:r>
          </w:p>
        </w:tc>
        <w:tc>
          <w:tcPr>
            <w:tcW w:w="1134" w:type="dxa"/>
            <w:tcBorders>
              <w:top w:val="single" w:sz="4" w:space="0" w:color="auto"/>
              <w:left w:val="single" w:sz="4" w:space="0" w:color="auto"/>
              <w:bottom w:val="single" w:sz="4" w:space="0" w:color="auto"/>
              <w:right w:val="single" w:sz="4" w:space="0" w:color="auto"/>
            </w:tcBorders>
          </w:tcPr>
          <w:p w14:paraId="7BA6CA0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8A1F6B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8839C7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432A277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9E0112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4.2.</w:t>
            </w:r>
          </w:p>
        </w:tc>
        <w:tc>
          <w:tcPr>
            <w:tcW w:w="6095" w:type="dxa"/>
            <w:tcBorders>
              <w:top w:val="single" w:sz="4" w:space="0" w:color="auto"/>
              <w:left w:val="single" w:sz="4" w:space="0" w:color="auto"/>
              <w:bottom w:val="single" w:sz="4" w:space="0" w:color="auto"/>
              <w:right w:val="single" w:sz="4" w:space="0" w:color="auto"/>
            </w:tcBorders>
            <w:noWrap/>
            <w:hideMark/>
          </w:tcPr>
          <w:p w14:paraId="03FE20C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Salono šildymo ventiliatoriaus (kompl.) su keitimu</w:t>
            </w:r>
          </w:p>
        </w:tc>
        <w:tc>
          <w:tcPr>
            <w:tcW w:w="1134" w:type="dxa"/>
            <w:tcBorders>
              <w:top w:val="single" w:sz="4" w:space="0" w:color="auto"/>
              <w:left w:val="single" w:sz="4" w:space="0" w:color="auto"/>
              <w:bottom w:val="single" w:sz="4" w:space="0" w:color="auto"/>
              <w:right w:val="single" w:sz="4" w:space="0" w:color="auto"/>
            </w:tcBorders>
          </w:tcPr>
          <w:p w14:paraId="473BC9C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BB7E70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927B3D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7AC7E60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3384E6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4.3.</w:t>
            </w:r>
          </w:p>
        </w:tc>
        <w:tc>
          <w:tcPr>
            <w:tcW w:w="6095" w:type="dxa"/>
            <w:tcBorders>
              <w:top w:val="single" w:sz="4" w:space="0" w:color="auto"/>
              <w:left w:val="single" w:sz="4" w:space="0" w:color="auto"/>
              <w:bottom w:val="single" w:sz="4" w:space="0" w:color="auto"/>
              <w:right w:val="single" w:sz="4" w:space="0" w:color="auto"/>
            </w:tcBorders>
            <w:noWrap/>
          </w:tcPr>
          <w:p w14:paraId="6224A74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Termostatas su keitimu</w:t>
            </w:r>
          </w:p>
        </w:tc>
        <w:tc>
          <w:tcPr>
            <w:tcW w:w="1134" w:type="dxa"/>
            <w:tcBorders>
              <w:top w:val="single" w:sz="4" w:space="0" w:color="auto"/>
              <w:left w:val="single" w:sz="4" w:space="0" w:color="auto"/>
              <w:bottom w:val="single" w:sz="4" w:space="0" w:color="auto"/>
              <w:right w:val="single" w:sz="4" w:space="0" w:color="auto"/>
            </w:tcBorders>
          </w:tcPr>
          <w:p w14:paraId="33320AD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1D593F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99B6D9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071B4DF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61D1D41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4.4.</w:t>
            </w:r>
          </w:p>
        </w:tc>
        <w:tc>
          <w:tcPr>
            <w:tcW w:w="6095" w:type="dxa"/>
            <w:tcBorders>
              <w:top w:val="single" w:sz="4" w:space="0" w:color="auto"/>
              <w:left w:val="single" w:sz="4" w:space="0" w:color="auto"/>
              <w:bottom w:val="single" w:sz="4" w:space="0" w:color="auto"/>
              <w:right w:val="single" w:sz="4" w:space="0" w:color="auto"/>
            </w:tcBorders>
            <w:noWrap/>
          </w:tcPr>
          <w:p w14:paraId="49C2864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Vandens pompa su keitimu</w:t>
            </w:r>
          </w:p>
        </w:tc>
        <w:tc>
          <w:tcPr>
            <w:tcW w:w="1134" w:type="dxa"/>
            <w:tcBorders>
              <w:top w:val="single" w:sz="4" w:space="0" w:color="auto"/>
              <w:left w:val="single" w:sz="4" w:space="0" w:color="auto"/>
              <w:bottom w:val="single" w:sz="4" w:space="0" w:color="auto"/>
              <w:right w:val="single" w:sz="4" w:space="0" w:color="auto"/>
            </w:tcBorders>
          </w:tcPr>
          <w:p w14:paraId="46A6C27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67F133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4100EF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79F6ABC7"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3D899DB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4.5.</w:t>
            </w:r>
          </w:p>
        </w:tc>
        <w:tc>
          <w:tcPr>
            <w:tcW w:w="6095" w:type="dxa"/>
            <w:tcBorders>
              <w:top w:val="single" w:sz="4" w:space="0" w:color="auto"/>
              <w:left w:val="single" w:sz="4" w:space="0" w:color="auto"/>
              <w:bottom w:val="single" w:sz="4" w:space="0" w:color="auto"/>
              <w:right w:val="single" w:sz="4" w:space="0" w:color="auto"/>
            </w:tcBorders>
            <w:noWrap/>
          </w:tcPr>
          <w:p w14:paraId="63756CA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Radiatorius su keitimu</w:t>
            </w:r>
          </w:p>
        </w:tc>
        <w:tc>
          <w:tcPr>
            <w:tcW w:w="1134" w:type="dxa"/>
            <w:tcBorders>
              <w:top w:val="single" w:sz="4" w:space="0" w:color="auto"/>
              <w:left w:val="single" w:sz="4" w:space="0" w:color="auto"/>
              <w:bottom w:val="single" w:sz="4" w:space="0" w:color="auto"/>
              <w:right w:val="single" w:sz="4" w:space="0" w:color="auto"/>
            </w:tcBorders>
          </w:tcPr>
          <w:p w14:paraId="2AD5E1F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A4B7DE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D29DC5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025BB22"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0728D7B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4.6.</w:t>
            </w:r>
          </w:p>
        </w:tc>
        <w:tc>
          <w:tcPr>
            <w:tcW w:w="6095" w:type="dxa"/>
            <w:tcBorders>
              <w:top w:val="single" w:sz="4" w:space="0" w:color="auto"/>
              <w:left w:val="single" w:sz="4" w:space="0" w:color="auto"/>
              <w:bottom w:val="single" w:sz="4" w:space="0" w:color="auto"/>
              <w:right w:val="single" w:sz="4" w:space="0" w:color="auto"/>
            </w:tcBorders>
            <w:noWrap/>
          </w:tcPr>
          <w:p w14:paraId="44E8935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Žarnos su keitimu</w:t>
            </w:r>
          </w:p>
        </w:tc>
        <w:tc>
          <w:tcPr>
            <w:tcW w:w="1134" w:type="dxa"/>
            <w:tcBorders>
              <w:top w:val="single" w:sz="4" w:space="0" w:color="auto"/>
              <w:left w:val="single" w:sz="4" w:space="0" w:color="auto"/>
              <w:bottom w:val="single" w:sz="4" w:space="0" w:color="auto"/>
              <w:right w:val="single" w:sz="4" w:space="0" w:color="auto"/>
            </w:tcBorders>
          </w:tcPr>
          <w:p w14:paraId="296A821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60CCF3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47679A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5004B92"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3288DB6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4.7.</w:t>
            </w:r>
          </w:p>
        </w:tc>
        <w:tc>
          <w:tcPr>
            <w:tcW w:w="6095" w:type="dxa"/>
            <w:tcBorders>
              <w:top w:val="single" w:sz="4" w:space="0" w:color="auto"/>
              <w:left w:val="single" w:sz="4" w:space="0" w:color="auto"/>
              <w:bottom w:val="single" w:sz="4" w:space="0" w:color="auto"/>
              <w:right w:val="single" w:sz="4" w:space="0" w:color="auto"/>
            </w:tcBorders>
            <w:noWrap/>
          </w:tcPr>
          <w:p w14:paraId="4756906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Temperatūriniai davikliai su keitimu</w:t>
            </w:r>
          </w:p>
        </w:tc>
        <w:tc>
          <w:tcPr>
            <w:tcW w:w="1134" w:type="dxa"/>
            <w:tcBorders>
              <w:top w:val="single" w:sz="4" w:space="0" w:color="auto"/>
              <w:left w:val="single" w:sz="4" w:space="0" w:color="auto"/>
              <w:bottom w:val="single" w:sz="4" w:space="0" w:color="auto"/>
              <w:right w:val="single" w:sz="4" w:space="0" w:color="auto"/>
            </w:tcBorders>
          </w:tcPr>
          <w:p w14:paraId="5EEFAFC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C36C9F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CEE174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9399DD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7600A2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5.</w:t>
            </w:r>
          </w:p>
        </w:tc>
        <w:tc>
          <w:tcPr>
            <w:tcW w:w="9218" w:type="dxa"/>
            <w:gridSpan w:val="4"/>
            <w:tcBorders>
              <w:top w:val="single" w:sz="4" w:space="0" w:color="auto"/>
              <w:left w:val="single" w:sz="4" w:space="0" w:color="auto"/>
              <w:bottom w:val="single" w:sz="4" w:space="0" w:color="auto"/>
              <w:right w:val="single" w:sz="4" w:space="0" w:color="auto"/>
            </w:tcBorders>
            <w:hideMark/>
          </w:tcPr>
          <w:p w14:paraId="1A71C259"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Transmisijos remontas</w:t>
            </w:r>
          </w:p>
        </w:tc>
      </w:tr>
      <w:tr w:rsidR="00882B48" w:rsidRPr="00882B48" w14:paraId="0F7AF6F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267E0F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5.1.</w:t>
            </w:r>
          </w:p>
        </w:tc>
        <w:tc>
          <w:tcPr>
            <w:tcW w:w="6095" w:type="dxa"/>
            <w:tcBorders>
              <w:top w:val="single" w:sz="4" w:space="0" w:color="auto"/>
              <w:left w:val="single" w:sz="4" w:space="0" w:color="auto"/>
              <w:bottom w:val="single" w:sz="4" w:space="0" w:color="auto"/>
              <w:right w:val="single" w:sz="4" w:space="0" w:color="auto"/>
            </w:tcBorders>
            <w:noWrap/>
            <w:hideMark/>
          </w:tcPr>
          <w:p w14:paraId="762F657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Sankabos komplektas su keitimu</w:t>
            </w:r>
          </w:p>
        </w:tc>
        <w:tc>
          <w:tcPr>
            <w:tcW w:w="1134" w:type="dxa"/>
            <w:tcBorders>
              <w:top w:val="single" w:sz="4" w:space="0" w:color="auto"/>
              <w:left w:val="single" w:sz="4" w:space="0" w:color="auto"/>
              <w:bottom w:val="single" w:sz="4" w:space="0" w:color="auto"/>
              <w:right w:val="single" w:sz="4" w:space="0" w:color="auto"/>
            </w:tcBorders>
          </w:tcPr>
          <w:p w14:paraId="13543D0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hideMark/>
          </w:tcPr>
          <w:p w14:paraId="21B520D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CB8900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757954F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B6092E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5.2.</w:t>
            </w:r>
          </w:p>
        </w:tc>
        <w:tc>
          <w:tcPr>
            <w:tcW w:w="6095" w:type="dxa"/>
            <w:tcBorders>
              <w:top w:val="single" w:sz="4" w:space="0" w:color="auto"/>
              <w:left w:val="single" w:sz="4" w:space="0" w:color="auto"/>
              <w:bottom w:val="single" w:sz="4" w:space="0" w:color="auto"/>
              <w:right w:val="single" w:sz="4" w:space="0" w:color="auto"/>
            </w:tcBorders>
            <w:noWrap/>
          </w:tcPr>
          <w:p w14:paraId="42F0A4D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Išminamas guolis su keitimu</w:t>
            </w:r>
          </w:p>
        </w:tc>
        <w:tc>
          <w:tcPr>
            <w:tcW w:w="1134" w:type="dxa"/>
            <w:tcBorders>
              <w:top w:val="single" w:sz="4" w:space="0" w:color="auto"/>
              <w:left w:val="single" w:sz="4" w:space="0" w:color="auto"/>
              <w:bottom w:val="single" w:sz="4" w:space="0" w:color="auto"/>
              <w:right w:val="single" w:sz="4" w:space="0" w:color="auto"/>
            </w:tcBorders>
          </w:tcPr>
          <w:p w14:paraId="24F004B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6F11CE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AEE5D2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068BD7E9"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ABDB53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5.3.</w:t>
            </w:r>
          </w:p>
        </w:tc>
        <w:tc>
          <w:tcPr>
            <w:tcW w:w="6095" w:type="dxa"/>
            <w:tcBorders>
              <w:top w:val="single" w:sz="4" w:space="0" w:color="auto"/>
              <w:left w:val="single" w:sz="4" w:space="0" w:color="auto"/>
              <w:bottom w:val="single" w:sz="4" w:space="0" w:color="auto"/>
              <w:right w:val="single" w:sz="4" w:space="0" w:color="auto"/>
            </w:tcBorders>
            <w:noWrap/>
          </w:tcPr>
          <w:p w14:paraId="6ADCDF7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Pagrindinis sankabos cilindras su keitimu</w:t>
            </w:r>
          </w:p>
        </w:tc>
        <w:tc>
          <w:tcPr>
            <w:tcW w:w="1134" w:type="dxa"/>
            <w:tcBorders>
              <w:top w:val="single" w:sz="4" w:space="0" w:color="auto"/>
              <w:left w:val="single" w:sz="4" w:space="0" w:color="auto"/>
              <w:bottom w:val="single" w:sz="4" w:space="0" w:color="auto"/>
              <w:right w:val="single" w:sz="4" w:space="0" w:color="auto"/>
            </w:tcBorders>
          </w:tcPr>
          <w:p w14:paraId="3675705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2643FC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AEFA4A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5256B43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DE6BF4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6.</w:t>
            </w:r>
          </w:p>
        </w:tc>
        <w:tc>
          <w:tcPr>
            <w:tcW w:w="9218" w:type="dxa"/>
            <w:gridSpan w:val="4"/>
            <w:tcBorders>
              <w:top w:val="single" w:sz="4" w:space="0" w:color="auto"/>
              <w:left w:val="single" w:sz="4" w:space="0" w:color="auto"/>
              <w:bottom w:val="single" w:sz="4" w:space="0" w:color="auto"/>
              <w:right w:val="single" w:sz="4" w:space="0" w:color="auto"/>
            </w:tcBorders>
            <w:hideMark/>
          </w:tcPr>
          <w:p w14:paraId="58446154"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Pavarų dėžė</w:t>
            </w:r>
          </w:p>
        </w:tc>
      </w:tr>
      <w:tr w:rsidR="00882B48" w:rsidRPr="00882B48" w14:paraId="72E2D449"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34DC1D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6.1.</w:t>
            </w:r>
          </w:p>
        </w:tc>
        <w:tc>
          <w:tcPr>
            <w:tcW w:w="6095" w:type="dxa"/>
            <w:tcBorders>
              <w:top w:val="single" w:sz="4" w:space="0" w:color="auto"/>
              <w:left w:val="single" w:sz="4" w:space="0" w:color="auto"/>
              <w:bottom w:val="single" w:sz="4" w:space="0" w:color="auto"/>
              <w:right w:val="single" w:sz="4" w:space="0" w:color="auto"/>
            </w:tcBorders>
            <w:noWrap/>
            <w:hideMark/>
          </w:tcPr>
          <w:p w14:paraId="3911E64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Pavarų dėžės remontas</w:t>
            </w:r>
          </w:p>
        </w:tc>
        <w:tc>
          <w:tcPr>
            <w:tcW w:w="1134" w:type="dxa"/>
            <w:tcBorders>
              <w:top w:val="single" w:sz="4" w:space="0" w:color="auto"/>
              <w:left w:val="single" w:sz="4" w:space="0" w:color="auto"/>
              <w:bottom w:val="single" w:sz="4" w:space="0" w:color="auto"/>
              <w:right w:val="single" w:sz="4" w:space="0" w:color="auto"/>
            </w:tcBorders>
          </w:tcPr>
          <w:p w14:paraId="7EBB890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B84D8E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28351B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EA025E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2F6E99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6.2.</w:t>
            </w:r>
          </w:p>
        </w:tc>
        <w:tc>
          <w:tcPr>
            <w:tcW w:w="6095" w:type="dxa"/>
            <w:tcBorders>
              <w:top w:val="single" w:sz="4" w:space="0" w:color="auto"/>
              <w:left w:val="single" w:sz="4" w:space="0" w:color="auto"/>
              <w:bottom w:val="single" w:sz="4" w:space="0" w:color="auto"/>
              <w:right w:val="single" w:sz="4" w:space="0" w:color="auto"/>
            </w:tcBorders>
            <w:noWrap/>
            <w:hideMark/>
          </w:tcPr>
          <w:p w14:paraId="556AE24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Pavarų dėžės išėmimas / įdėjimas</w:t>
            </w:r>
          </w:p>
        </w:tc>
        <w:tc>
          <w:tcPr>
            <w:tcW w:w="1134" w:type="dxa"/>
            <w:tcBorders>
              <w:top w:val="single" w:sz="4" w:space="0" w:color="auto"/>
              <w:left w:val="single" w:sz="4" w:space="0" w:color="auto"/>
              <w:bottom w:val="single" w:sz="4" w:space="0" w:color="auto"/>
              <w:right w:val="single" w:sz="4" w:space="0" w:color="auto"/>
            </w:tcBorders>
          </w:tcPr>
          <w:p w14:paraId="0078652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5CDC7C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276477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2F67D32"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0DA577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7.</w:t>
            </w:r>
          </w:p>
        </w:tc>
        <w:tc>
          <w:tcPr>
            <w:tcW w:w="9218" w:type="dxa"/>
            <w:gridSpan w:val="4"/>
            <w:tcBorders>
              <w:top w:val="single" w:sz="4" w:space="0" w:color="auto"/>
              <w:left w:val="single" w:sz="4" w:space="0" w:color="auto"/>
              <w:bottom w:val="single" w:sz="4" w:space="0" w:color="auto"/>
              <w:right w:val="single" w:sz="4" w:space="0" w:color="auto"/>
            </w:tcBorders>
            <w:hideMark/>
          </w:tcPr>
          <w:p w14:paraId="235A86EA"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Vairo mechanizmo remontas</w:t>
            </w:r>
          </w:p>
        </w:tc>
      </w:tr>
      <w:tr w:rsidR="00882B48" w:rsidRPr="00882B48" w14:paraId="0C32B67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52DDE3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7.1.</w:t>
            </w:r>
          </w:p>
        </w:tc>
        <w:tc>
          <w:tcPr>
            <w:tcW w:w="6095" w:type="dxa"/>
            <w:tcBorders>
              <w:top w:val="single" w:sz="4" w:space="0" w:color="auto"/>
              <w:left w:val="single" w:sz="4" w:space="0" w:color="auto"/>
              <w:bottom w:val="single" w:sz="4" w:space="0" w:color="auto"/>
              <w:right w:val="single" w:sz="4" w:space="0" w:color="auto"/>
            </w:tcBorders>
            <w:noWrap/>
            <w:hideMark/>
          </w:tcPr>
          <w:p w14:paraId="6BB3229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Vairo kolonėlės su keitimas</w:t>
            </w:r>
          </w:p>
        </w:tc>
        <w:tc>
          <w:tcPr>
            <w:tcW w:w="1134" w:type="dxa"/>
            <w:tcBorders>
              <w:top w:val="single" w:sz="4" w:space="0" w:color="auto"/>
              <w:left w:val="single" w:sz="4" w:space="0" w:color="auto"/>
              <w:bottom w:val="single" w:sz="4" w:space="0" w:color="auto"/>
              <w:right w:val="single" w:sz="4" w:space="0" w:color="auto"/>
            </w:tcBorders>
          </w:tcPr>
          <w:p w14:paraId="5243250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hideMark/>
          </w:tcPr>
          <w:p w14:paraId="74EFF7C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501414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0F87F686"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08F7D8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w:t>
            </w:r>
          </w:p>
        </w:tc>
        <w:tc>
          <w:tcPr>
            <w:tcW w:w="9218" w:type="dxa"/>
            <w:gridSpan w:val="4"/>
            <w:tcBorders>
              <w:top w:val="single" w:sz="4" w:space="0" w:color="auto"/>
              <w:left w:val="single" w:sz="4" w:space="0" w:color="auto"/>
              <w:bottom w:val="single" w:sz="4" w:space="0" w:color="auto"/>
              <w:right w:val="single" w:sz="4" w:space="0" w:color="auto"/>
            </w:tcBorders>
            <w:hideMark/>
          </w:tcPr>
          <w:p w14:paraId="6BCF6CA5"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Važiuoklės remontas</w:t>
            </w:r>
          </w:p>
        </w:tc>
      </w:tr>
      <w:tr w:rsidR="00882B48" w:rsidRPr="00882B48" w14:paraId="6197ED1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E091A7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w:t>
            </w:r>
          </w:p>
        </w:tc>
        <w:tc>
          <w:tcPr>
            <w:tcW w:w="6095" w:type="dxa"/>
            <w:tcBorders>
              <w:top w:val="single" w:sz="4" w:space="0" w:color="auto"/>
              <w:left w:val="single" w:sz="4" w:space="0" w:color="auto"/>
              <w:bottom w:val="single" w:sz="4" w:space="0" w:color="auto"/>
              <w:right w:val="single" w:sz="4" w:space="0" w:color="auto"/>
            </w:tcBorders>
            <w:noWrap/>
            <w:hideMark/>
          </w:tcPr>
          <w:p w14:paraId="6E49326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ABS daviklis (prie rato) su keitimu</w:t>
            </w:r>
          </w:p>
        </w:tc>
        <w:tc>
          <w:tcPr>
            <w:tcW w:w="1134" w:type="dxa"/>
            <w:tcBorders>
              <w:top w:val="single" w:sz="4" w:space="0" w:color="auto"/>
              <w:left w:val="single" w:sz="4" w:space="0" w:color="auto"/>
              <w:bottom w:val="single" w:sz="4" w:space="0" w:color="auto"/>
              <w:right w:val="single" w:sz="4" w:space="0" w:color="auto"/>
            </w:tcBorders>
          </w:tcPr>
          <w:p w14:paraId="091E837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2A71A9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FB3037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94940B2"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C6EE8B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8.2.</w:t>
            </w:r>
          </w:p>
        </w:tc>
        <w:tc>
          <w:tcPr>
            <w:tcW w:w="6095" w:type="dxa"/>
            <w:tcBorders>
              <w:top w:val="single" w:sz="4" w:space="0" w:color="auto"/>
              <w:left w:val="single" w:sz="4" w:space="0" w:color="auto"/>
              <w:bottom w:val="single" w:sz="4" w:space="0" w:color="auto"/>
              <w:right w:val="single" w:sz="4" w:space="0" w:color="auto"/>
            </w:tcBorders>
            <w:noWrap/>
            <w:hideMark/>
          </w:tcPr>
          <w:p w14:paraId="65E377A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ABS žiedas su keitimu</w:t>
            </w:r>
          </w:p>
        </w:tc>
        <w:tc>
          <w:tcPr>
            <w:tcW w:w="1134" w:type="dxa"/>
            <w:tcBorders>
              <w:top w:val="single" w:sz="4" w:space="0" w:color="auto"/>
              <w:left w:val="single" w:sz="4" w:space="0" w:color="auto"/>
              <w:bottom w:val="single" w:sz="4" w:space="0" w:color="auto"/>
              <w:right w:val="single" w:sz="4" w:space="0" w:color="auto"/>
            </w:tcBorders>
          </w:tcPr>
          <w:p w14:paraId="6271DEB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57AE4C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6A7AA9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8F30D8B"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A43C99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8.3.</w:t>
            </w:r>
          </w:p>
        </w:tc>
        <w:tc>
          <w:tcPr>
            <w:tcW w:w="6095" w:type="dxa"/>
            <w:tcBorders>
              <w:top w:val="single" w:sz="4" w:space="0" w:color="auto"/>
              <w:left w:val="single" w:sz="4" w:space="0" w:color="auto"/>
              <w:bottom w:val="single" w:sz="4" w:space="0" w:color="auto"/>
              <w:right w:val="single" w:sz="4" w:space="0" w:color="auto"/>
            </w:tcBorders>
            <w:noWrap/>
            <w:hideMark/>
          </w:tcPr>
          <w:p w14:paraId="2598EF3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ABS blokas su keitimu</w:t>
            </w:r>
          </w:p>
        </w:tc>
        <w:tc>
          <w:tcPr>
            <w:tcW w:w="1134" w:type="dxa"/>
            <w:tcBorders>
              <w:top w:val="single" w:sz="4" w:space="0" w:color="auto"/>
              <w:left w:val="single" w:sz="4" w:space="0" w:color="auto"/>
              <w:bottom w:val="single" w:sz="4" w:space="0" w:color="auto"/>
              <w:right w:val="single" w:sz="4" w:space="0" w:color="auto"/>
            </w:tcBorders>
          </w:tcPr>
          <w:p w14:paraId="771E9AA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C20BC6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EE9C33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7ECBA15"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0F5B4AF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8.4.</w:t>
            </w:r>
          </w:p>
        </w:tc>
        <w:tc>
          <w:tcPr>
            <w:tcW w:w="6095" w:type="dxa"/>
            <w:tcBorders>
              <w:top w:val="single" w:sz="4" w:space="0" w:color="auto"/>
              <w:left w:val="single" w:sz="4" w:space="0" w:color="auto"/>
              <w:bottom w:val="single" w:sz="4" w:space="0" w:color="auto"/>
              <w:right w:val="single" w:sz="4" w:space="0" w:color="auto"/>
            </w:tcBorders>
            <w:noWrap/>
          </w:tcPr>
          <w:p w14:paraId="3C56B0E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Priekinis amortizatorius su keitimu</w:t>
            </w:r>
          </w:p>
        </w:tc>
        <w:tc>
          <w:tcPr>
            <w:tcW w:w="1134" w:type="dxa"/>
            <w:tcBorders>
              <w:top w:val="single" w:sz="4" w:space="0" w:color="auto"/>
              <w:left w:val="single" w:sz="4" w:space="0" w:color="auto"/>
              <w:bottom w:val="single" w:sz="4" w:space="0" w:color="auto"/>
              <w:right w:val="single" w:sz="4" w:space="0" w:color="auto"/>
            </w:tcBorders>
          </w:tcPr>
          <w:p w14:paraId="64CE68D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D98B36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6286D0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EF8F1D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6FAB851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8.5.</w:t>
            </w:r>
          </w:p>
        </w:tc>
        <w:tc>
          <w:tcPr>
            <w:tcW w:w="6095" w:type="dxa"/>
            <w:tcBorders>
              <w:top w:val="single" w:sz="4" w:space="0" w:color="auto"/>
              <w:left w:val="single" w:sz="4" w:space="0" w:color="auto"/>
              <w:bottom w:val="single" w:sz="4" w:space="0" w:color="auto"/>
              <w:right w:val="single" w:sz="4" w:space="0" w:color="auto"/>
            </w:tcBorders>
            <w:noWrap/>
          </w:tcPr>
          <w:p w14:paraId="221E2F9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Galinis amortizatorius su keitimu</w:t>
            </w:r>
          </w:p>
        </w:tc>
        <w:tc>
          <w:tcPr>
            <w:tcW w:w="1134" w:type="dxa"/>
            <w:tcBorders>
              <w:top w:val="single" w:sz="4" w:space="0" w:color="auto"/>
              <w:left w:val="single" w:sz="4" w:space="0" w:color="auto"/>
              <w:bottom w:val="single" w:sz="4" w:space="0" w:color="auto"/>
              <w:right w:val="single" w:sz="4" w:space="0" w:color="auto"/>
            </w:tcBorders>
          </w:tcPr>
          <w:p w14:paraId="7B151C3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3E8015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688F3A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CCED3B6"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F619AB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8.6.</w:t>
            </w:r>
          </w:p>
        </w:tc>
        <w:tc>
          <w:tcPr>
            <w:tcW w:w="6095" w:type="dxa"/>
            <w:tcBorders>
              <w:top w:val="single" w:sz="4" w:space="0" w:color="auto"/>
              <w:left w:val="single" w:sz="4" w:space="0" w:color="auto"/>
              <w:bottom w:val="single" w:sz="4" w:space="0" w:color="auto"/>
              <w:right w:val="single" w:sz="4" w:space="0" w:color="auto"/>
            </w:tcBorders>
            <w:noWrap/>
          </w:tcPr>
          <w:p w14:paraId="3E795CE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Priekinio amortizatoriaus spyruoklė su keitimu</w:t>
            </w:r>
          </w:p>
        </w:tc>
        <w:tc>
          <w:tcPr>
            <w:tcW w:w="1134" w:type="dxa"/>
            <w:tcBorders>
              <w:top w:val="single" w:sz="4" w:space="0" w:color="auto"/>
              <w:left w:val="single" w:sz="4" w:space="0" w:color="auto"/>
              <w:bottom w:val="single" w:sz="4" w:space="0" w:color="auto"/>
              <w:right w:val="single" w:sz="4" w:space="0" w:color="auto"/>
            </w:tcBorders>
          </w:tcPr>
          <w:p w14:paraId="50ED345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6FE29E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F9A482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F3167F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59CDB4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8.7.</w:t>
            </w:r>
          </w:p>
        </w:tc>
        <w:tc>
          <w:tcPr>
            <w:tcW w:w="6095" w:type="dxa"/>
            <w:tcBorders>
              <w:top w:val="single" w:sz="4" w:space="0" w:color="auto"/>
              <w:left w:val="single" w:sz="4" w:space="0" w:color="auto"/>
              <w:bottom w:val="single" w:sz="4" w:space="0" w:color="auto"/>
              <w:right w:val="single" w:sz="4" w:space="0" w:color="auto"/>
            </w:tcBorders>
            <w:noWrap/>
          </w:tcPr>
          <w:p w14:paraId="7D9473C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Galinio amortizatoriaus spyruoklė su keitimu</w:t>
            </w:r>
          </w:p>
        </w:tc>
        <w:tc>
          <w:tcPr>
            <w:tcW w:w="1134" w:type="dxa"/>
            <w:tcBorders>
              <w:top w:val="single" w:sz="4" w:space="0" w:color="auto"/>
              <w:left w:val="single" w:sz="4" w:space="0" w:color="auto"/>
              <w:bottom w:val="single" w:sz="4" w:space="0" w:color="auto"/>
              <w:right w:val="single" w:sz="4" w:space="0" w:color="auto"/>
            </w:tcBorders>
          </w:tcPr>
          <w:p w14:paraId="432A7C5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FF1414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561ACD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E2C7326"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656F165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8.8.</w:t>
            </w:r>
          </w:p>
        </w:tc>
        <w:tc>
          <w:tcPr>
            <w:tcW w:w="6095" w:type="dxa"/>
            <w:tcBorders>
              <w:top w:val="single" w:sz="4" w:space="0" w:color="auto"/>
              <w:left w:val="single" w:sz="4" w:space="0" w:color="auto"/>
              <w:bottom w:val="single" w:sz="4" w:space="0" w:color="auto"/>
              <w:right w:val="single" w:sz="4" w:space="0" w:color="auto"/>
            </w:tcBorders>
            <w:noWrap/>
          </w:tcPr>
          <w:p w14:paraId="71B8379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Priekinis rato guolis su keitimu</w:t>
            </w:r>
          </w:p>
        </w:tc>
        <w:tc>
          <w:tcPr>
            <w:tcW w:w="1134" w:type="dxa"/>
            <w:tcBorders>
              <w:top w:val="single" w:sz="4" w:space="0" w:color="auto"/>
              <w:left w:val="single" w:sz="4" w:space="0" w:color="auto"/>
              <w:bottom w:val="single" w:sz="4" w:space="0" w:color="auto"/>
              <w:right w:val="single" w:sz="4" w:space="0" w:color="auto"/>
            </w:tcBorders>
          </w:tcPr>
          <w:p w14:paraId="4339294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2F1035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319570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7098A27"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A4A4DD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8.9.</w:t>
            </w:r>
          </w:p>
        </w:tc>
        <w:tc>
          <w:tcPr>
            <w:tcW w:w="6095" w:type="dxa"/>
            <w:tcBorders>
              <w:top w:val="single" w:sz="4" w:space="0" w:color="auto"/>
              <w:left w:val="single" w:sz="4" w:space="0" w:color="auto"/>
              <w:bottom w:val="single" w:sz="4" w:space="0" w:color="auto"/>
              <w:right w:val="single" w:sz="4" w:space="0" w:color="auto"/>
            </w:tcBorders>
            <w:noWrap/>
          </w:tcPr>
          <w:p w14:paraId="0F995DE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Galinis rato guolis su keitimu</w:t>
            </w:r>
          </w:p>
        </w:tc>
        <w:tc>
          <w:tcPr>
            <w:tcW w:w="1134" w:type="dxa"/>
            <w:tcBorders>
              <w:top w:val="single" w:sz="4" w:space="0" w:color="auto"/>
              <w:left w:val="single" w:sz="4" w:space="0" w:color="auto"/>
              <w:bottom w:val="single" w:sz="4" w:space="0" w:color="auto"/>
              <w:right w:val="single" w:sz="4" w:space="0" w:color="auto"/>
            </w:tcBorders>
          </w:tcPr>
          <w:p w14:paraId="09B3C89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122739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1B9269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503DF8D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3405CF3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8.10.</w:t>
            </w:r>
          </w:p>
        </w:tc>
        <w:tc>
          <w:tcPr>
            <w:tcW w:w="6095" w:type="dxa"/>
            <w:tcBorders>
              <w:top w:val="single" w:sz="4" w:space="0" w:color="auto"/>
              <w:left w:val="single" w:sz="4" w:space="0" w:color="auto"/>
              <w:bottom w:val="single" w:sz="4" w:space="0" w:color="auto"/>
              <w:right w:val="single" w:sz="4" w:space="0" w:color="auto"/>
            </w:tcBorders>
            <w:noWrap/>
          </w:tcPr>
          <w:p w14:paraId="5DEB2AA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Priekinių stabdžių diskas su keitimu</w:t>
            </w:r>
          </w:p>
        </w:tc>
        <w:tc>
          <w:tcPr>
            <w:tcW w:w="1134" w:type="dxa"/>
            <w:tcBorders>
              <w:top w:val="single" w:sz="4" w:space="0" w:color="auto"/>
              <w:left w:val="single" w:sz="4" w:space="0" w:color="auto"/>
              <w:bottom w:val="single" w:sz="4" w:space="0" w:color="auto"/>
              <w:right w:val="single" w:sz="4" w:space="0" w:color="auto"/>
            </w:tcBorders>
          </w:tcPr>
          <w:p w14:paraId="21D1037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A7DE2A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A6D5AB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979B972"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48052B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8.11.</w:t>
            </w:r>
          </w:p>
        </w:tc>
        <w:tc>
          <w:tcPr>
            <w:tcW w:w="6095" w:type="dxa"/>
            <w:tcBorders>
              <w:top w:val="single" w:sz="4" w:space="0" w:color="auto"/>
              <w:left w:val="single" w:sz="4" w:space="0" w:color="auto"/>
              <w:bottom w:val="single" w:sz="4" w:space="0" w:color="auto"/>
              <w:right w:val="single" w:sz="4" w:space="0" w:color="auto"/>
            </w:tcBorders>
            <w:noWrap/>
          </w:tcPr>
          <w:p w14:paraId="79F1B43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Galinių stabdžių diskas su keitimu</w:t>
            </w:r>
          </w:p>
        </w:tc>
        <w:tc>
          <w:tcPr>
            <w:tcW w:w="1134" w:type="dxa"/>
            <w:tcBorders>
              <w:top w:val="single" w:sz="4" w:space="0" w:color="auto"/>
              <w:left w:val="single" w:sz="4" w:space="0" w:color="auto"/>
              <w:bottom w:val="single" w:sz="4" w:space="0" w:color="auto"/>
              <w:right w:val="single" w:sz="4" w:space="0" w:color="auto"/>
            </w:tcBorders>
          </w:tcPr>
          <w:p w14:paraId="489C2A8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A194B7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77047A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6F854E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6DCC13D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8.12.</w:t>
            </w:r>
          </w:p>
        </w:tc>
        <w:tc>
          <w:tcPr>
            <w:tcW w:w="6095" w:type="dxa"/>
            <w:tcBorders>
              <w:top w:val="single" w:sz="4" w:space="0" w:color="auto"/>
              <w:left w:val="single" w:sz="4" w:space="0" w:color="auto"/>
              <w:bottom w:val="single" w:sz="4" w:space="0" w:color="auto"/>
              <w:right w:val="single" w:sz="4" w:space="0" w:color="auto"/>
            </w:tcBorders>
            <w:noWrap/>
          </w:tcPr>
          <w:p w14:paraId="49221F9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Galinių stabdžių trinkelės su keitimu</w:t>
            </w:r>
          </w:p>
        </w:tc>
        <w:tc>
          <w:tcPr>
            <w:tcW w:w="1134" w:type="dxa"/>
            <w:tcBorders>
              <w:top w:val="single" w:sz="4" w:space="0" w:color="auto"/>
              <w:left w:val="single" w:sz="4" w:space="0" w:color="auto"/>
              <w:bottom w:val="single" w:sz="4" w:space="0" w:color="auto"/>
              <w:right w:val="single" w:sz="4" w:space="0" w:color="auto"/>
            </w:tcBorders>
          </w:tcPr>
          <w:p w14:paraId="3D236AE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2C9FC5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9E23AD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7E31B9A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FDCD82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8.13.</w:t>
            </w:r>
          </w:p>
        </w:tc>
        <w:tc>
          <w:tcPr>
            <w:tcW w:w="6095" w:type="dxa"/>
            <w:tcBorders>
              <w:top w:val="single" w:sz="4" w:space="0" w:color="auto"/>
              <w:left w:val="single" w:sz="4" w:space="0" w:color="auto"/>
              <w:bottom w:val="single" w:sz="4" w:space="0" w:color="auto"/>
              <w:right w:val="single" w:sz="4" w:space="0" w:color="auto"/>
            </w:tcBorders>
            <w:noWrap/>
          </w:tcPr>
          <w:p w14:paraId="765C8A7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Priekinių stabdžių trinkelės su keitimu</w:t>
            </w:r>
          </w:p>
        </w:tc>
        <w:tc>
          <w:tcPr>
            <w:tcW w:w="1134" w:type="dxa"/>
            <w:tcBorders>
              <w:top w:val="single" w:sz="4" w:space="0" w:color="auto"/>
              <w:left w:val="single" w:sz="4" w:space="0" w:color="auto"/>
              <w:bottom w:val="single" w:sz="4" w:space="0" w:color="auto"/>
              <w:right w:val="single" w:sz="4" w:space="0" w:color="auto"/>
            </w:tcBorders>
          </w:tcPr>
          <w:p w14:paraId="573993B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6E5614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8D27DD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5A80CA1E"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4AB353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8.14.</w:t>
            </w:r>
          </w:p>
        </w:tc>
        <w:tc>
          <w:tcPr>
            <w:tcW w:w="6095" w:type="dxa"/>
            <w:tcBorders>
              <w:top w:val="single" w:sz="4" w:space="0" w:color="auto"/>
              <w:left w:val="single" w:sz="4" w:space="0" w:color="auto"/>
              <w:bottom w:val="single" w:sz="4" w:space="0" w:color="auto"/>
              <w:right w:val="single" w:sz="4" w:space="0" w:color="auto"/>
            </w:tcBorders>
            <w:noWrap/>
          </w:tcPr>
          <w:p w14:paraId="4726911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Pagrindinio stabdžio cilindras su keitimu</w:t>
            </w:r>
          </w:p>
        </w:tc>
        <w:tc>
          <w:tcPr>
            <w:tcW w:w="1134" w:type="dxa"/>
            <w:tcBorders>
              <w:top w:val="single" w:sz="4" w:space="0" w:color="auto"/>
              <w:left w:val="single" w:sz="4" w:space="0" w:color="auto"/>
              <w:bottom w:val="single" w:sz="4" w:space="0" w:color="auto"/>
              <w:right w:val="single" w:sz="4" w:space="0" w:color="auto"/>
            </w:tcBorders>
          </w:tcPr>
          <w:p w14:paraId="2D9A26E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DD45C0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6DBD4D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4F53092"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9D6B97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8.15.</w:t>
            </w:r>
          </w:p>
        </w:tc>
        <w:tc>
          <w:tcPr>
            <w:tcW w:w="6095" w:type="dxa"/>
            <w:tcBorders>
              <w:top w:val="single" w:sz="4" w:space="0" w:color="auto"/>
              <w:left w:val="single" w:sz="4" w:space="0" w:color="auto"/>
              <w:bottom w:val="single" w:sz="4" w:space="0" w:color="auto"/>
              <w:right w:val="single" w:sz="4" w:space="0" w:color="auto"/>
            </w:tcBorders>
            <w:noWrap/>
          </w:tcPr>
          <w:p w14:paraId="5D95D88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Pusašio šarnyras su keitimu</w:t>
            </w:r>
          </w:p>
        </w:tc>
        <w:tc>
          <w:tcPr>
            <w:tcW w:w="1134" w:type="dxa"/>
            <w:tcBorders>
              <w:top w:val="single" w:sz="4" w:space="0" w:color="auto"/>
              <w:left w:val="single" w:sz="4" w:space="0" w:color="auto"/>
              <w:bottom w:val="single" w:sz="4" w:space="0" w:color="auto"/>
              <w:right w:val="single" w:sz="4" w:space="0" w:color="auto"/>
            </w:tcBorders>
          </w:tcPr>
          <w:p w14:paraId="58A0AC2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6F835D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B3680B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A676146"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D55121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8.16.</w:t>
            </w:r>
          </w:p>
        </w:tc>
        <w:tc>
          <w:tcPr>
            <w:tcW w:w="6095" w:type="dxa"/>
            <w:tcBorders>
              <w:top w:val="single" w:sz="4" w:space="0" w:color="auto"/>
              <w:left w:val="single" w:sz="4" w:space="0" w:color="auto"/>
              <w:bottom w:val="single" w:sz="4" w:space="0" w:color="auto"/>
              <w:right w:val="single" w:sz="4" w:space="0" w:color="auto"/>
            </w:tcBorders>
            <w:noWrap/>
          </w:tcPr>
          <w:p w14:paraId="63A3563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Pusašio šarnyro apsauga su keitimu</w:t>
            </w:r>
          </w:p>
        </w:tc>
        <w:tc>
          <w:tcPr>
            <w:tcW w:w="1134" w:type="dxa"/>
            <w:tcBorders>
              <w:top w:val="single" w:sz="4" w:space="0" w:color="auto"/>
              <w:left w:val="single" w:sz="4" w:space="0" w:color="auto"/>
              <w:bottom w:val="single" w:sz="4" w:space="0" w:color="auto"/>
              <w:right w:val="single" w:sz="4" w:space="0" w:color="auto"/>
            </w:tcBorders>
          </w:tcPr>
          <w:p w14:paraId="0C2F6AB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21E26E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9C6604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041C4DB"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B0B951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8.17.</w:t>
            </w:r>
          </w:p>
        </w:tc>
        <w:tc>
          <w:tcPr>
            <w:tcW w:w="6095" w:type="dxa"/>
            <w:tcBorders>
              <w:top w:val="single" w:sz="4" w:space="0" w:color="auto"/>
              <w:left w:val="single" w:sz="4" w:space="0" w:color="auto"/>
              <w:bottom w:val="single" w:sz="4" w:space="0" w:color="auto"/>
              <w:right w:val="single" w:sz="4" w:space="0" w:color="auto"/>
            </w:tcBorders>
            <w:noWrap/>
          </w:tcPr>
          <w:p w14:paraId="76638B5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Pusašis su keitimu</w:t>
            </w:r>
          </w:p>
        </w:tc>
        <w:tc>
          <w:tcPr>
            <w:tcW w:w="1134" w:type="dxa"/>
            <w:tcBorders>
              <w:top w:val="single" w:sz="4" w:space="0" w:color="auto"/>
              <w:left w:val="single" w:sz="4" w:space="0" w:color="auto"/>
              <w:bottom w:val="single" w:sz="4" w:space="0" w:color="auto"/>
              <w:right w:val="single" w:sz="4" w:space="0" w:color="auto"/>
            </w:tcBorders>
          </w:tcPr>
          <w:p w14:paraId="63E474D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E637B2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9795F1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E634ED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629D4B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8.18.</w:t>
            </w:r>
          </w:p>
        </w:tc>
        <w:tc>
          <w:tcPr>
            <w:tcW w:w="6095" w:type="dxa"/>
            <w:tcBorders>
              <w:top w:val="single" w:sz="4" w:space="0" w:color="auto"/>
              <w:left w:val="single" w:sz="4" w:space="0" w:color="auto"/>
              <w:bottom w:val="single" w:sz="4" w:space="0" w:color="auto"/>
              <w:right w:val="single" w:sz="4" w:space="0" w:color="auto"/>
            </w:tcBorders>
            <w:noWrap/>
          </w:tcPr>
          <w:p w14:paraId="5DD1103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Priekinio stabilizatoriaus traukė su keitimu</w:t>
            </w:r>
          </w:p>
        </w:tc>
        <w:tc>
          <w:tcPr>
            <w:tcW w:w="1134" w:type="dxa"/>
            <w:tcBorders>
              <w:top w:val="single" w:sz="4" w:space="0" w:color="auto"/>
              <w:left w:val="single" w:sz="4" w:space="0" w:color="auto"/>
              <w:bottom w:val="single" w:sz="4" w:space="0" w:color="auto"/>
              <w:right w:val="single" w:sz="4" w:space="0" w:color="auto"/>
            </w:tcBorders>
          </w:tcPr>
          <w:p w14:paraId="38681B9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CF77B9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D4D6D3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5ADC21A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2D3631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8.19.</w:t>
            </w:r>
          </w:p>
        </w:tc>
        <w:tc>
          <w:tcPr>
            <w:tcW w:w="6095" w:type="dxa"/>
            <w:tcBorders>
              <w:top w:val="single" w:sz="4" w:space="0" w:color="auto"/>
              <w:left w:val="single" w:sz="4" w:space="0" w:color="auto"/>
              <w:bottom w:val="single" w:sz="4" w:space="0" w:color="auto"/>
              <w:right w:val="single" w:sz="4" w:space="0" w:color="auto"/>
            </w:tcBorders>
            <w:noWrap/>
          </w:tcPr>
          <w:p w14:paraId="328E62E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Galinio stabilizatoriaus traukė su keitimu</w:t>
            </w:r>
          </w:p>
        </w:tc>
        <w:tc>
          <w:tcPr>
            <w:tcW w:w="1134" w:type="dxa"/>
            <w:tcBorders>
              <w:top w:val="single" w:sz="4" w:space="0" w:color="auto"/>
              <w:left w:val="single" w:sz="4" w:space="0" w:color="auto"/>
              <w:bottom w:val="single" w:sz="4" w:space="0" w:color="auto"/>
              <w:right w:val="single" w:sz="4" w:space="0" w:color="auto"/>
            </w:tcBorders>
          </w:tcPr>
          <w:p w14:paraId="1B75B64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DDF752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09E101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791F3467"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A04526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8.20.</w:t>
            </w:r>
          </w:p>
        </w:tc>
        <w:tc>
          <w:tcPr>
            <w:tcW w:w="6095" w:type="dxa"/>
            <w:tcBorders>
              <w:top w:val="single" w:sz="4" w:space="0" w:color="auto"/>
              <w:left w:val="single" w:sz="4" w:space="0" w:color="auto"/>
              <w:bottom w:val="single" w:sz="4" w:space="0" w:color="auto"/>
              <w:right w:val="single" w:sz="4" w:space="0" w:color="auto"/>
            </w:tcBorders>
            <w:noWrap/>
          </w:tcPr>
          <w:p w14:paraId="22D9CC2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Vairo traukė su keitimu</w:t>
            </w:r>
          </w:p>
        </w:tc>
        <w:tc>
          <w:tcPr>
            <w:tcW w:w="1134" w:type="dxa"/>
            <w:tcBorders>
              <w:top w:val="single" w:sz="4" w:space="0" w:color="auto"/>
              <w:left w:val="single" w:sz="4" w:space="0" w:color="auto"/>
              <w:bottom w:val="single" w:sz="4" w:space="0" w:color="auto"/>
              <w:right w:val="single" w:sz="4" w:space="0" w:color="auto"/>
            </w:tcBorders>
          </w:tcPr>
          <w:p w14:paraId="1879B76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07CDB7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0FBDB7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7AD79B51"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3D2A3AE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8.21.</w:t>
            </w:r>
          </w:p>
        </w:tc>
        <w:tc>
          <w:tcPr>
            <w:tcW w:w="6095" w:type="dxa"/>
            <w:tcBorders>
              <w:top w:val="single" w:sz="4" w:space="0" w:color="auto"/>
              <w:left w:val="single" w:sz="4" w:space="0" w:color="auto"/>
              <w:bottom w:val="single" w:sz="4" w:space="0" w:color="auto"/>
              <w:right w:val="single" w:sz="4" w:space="0" w:color="auto"/>
            </w:tcBorders>
            <w:noWrap/>
          </w:tcPr>
          <w:p w14:paraId="1822373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Vairo traukės antgalis su keitimu</w:t>
            </w:r>
          </w:p>
        </w:tc>
        <w:tc>
          <w:tcPr>
            <w:tcW w:w="1134" w:type="dxa"/>
            <w:tcBorders>
              <w:top w:val="single" w:sz="4" w:space="0" w:color="auto"/>
              <w:left w:val="single" w:sz="4" w:space="0" w:color="auto"/>
              <w:bottom w:val="single" w:sz="4" w:space="0" w:color="auto"/>
              <w:right w:val="single" w:sz="4" w:space="0" w:color="auto"/>
            </w:tcBorders>
          </w:tcPr>
          <w:p w14:paraId="73ABF7A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7491CA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ADE3D0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7685115"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3C6E5C9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8.22.</w:t>
            </w:r>
          </w:p>
        </w:tc>
        <w:tc>
          <w:tcPr>
            <w:tcW w:w="6095" w:type="dxa"/>
            <w:tcBorders>
              <w:top w:val="single" w:sz="4" w:space="0" w:color="auto"/>
              <w:left w:val="single" w:sz="4" w:space="0" w:color="auto"/>
              <w:bottom w:val="single" w:sz="4" w:space="0" w:color="auto"/>
              <w:right w:val="single" w:sz="4" w:space="0" w:color="auto"/>
            </w:tcBorders>
            <w:noWrap/>
          </w:tcPr>
          <w:p w14:paraId="70E3424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Priekinių ratų suportas su keitimu</w:t>
            </w:r>
          </w:p>
        </w:tc>
        <w:tc>
          <w:tcPr>
            <w:tcW w:w="1134" w:type="dxa"/>
            <w:tcBorders>
              <w:top w:val="single" w:sz="4" w:space="0" w:color="auto"/>
              <w:left w:val="single" w:sz="4" w:space="0" w:color="auto"/>
              <w:bottom w:val="single" w:sz="4" w:space="0" w:color="auto"/>
              <w:right w:val="single" w:sz="4" w:space="0" w:color="auto"/>
            </w:tcBorders>
          </w:tcPr>
          <w:p w14:paraId="5971AE4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9388F0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9D3A4D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57A33DC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7FB5F3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8.23.</w:t>
            </w:r>
          </w:p>
        </w:tc>
        <w:tc>
          <w:tcPr>
            <w:tcW w:w="6095" w:type="dxa"/>
            <w:tcBorders>
              <w:top w:val="single" w:sz="4" w:space="0" w:color="auto"/>
              <w:left w:val="single" w:sz="4" w:space="0" w:color="auto"/>
              <w:bottom w:val="single" w:sz="4" w:space="0" w:color="auto"/>
              <w:right w:val="single" w:sz="4" w:space="0" w:color="auto"/>
            </w:tcBorders>
            <w:noWrap/>
          </w:tcPr>
          <w:p w14:paraId="2180402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Galinių ratų suportas su keitimu</w:t>
            </w:r>
          </w:p>
        </w:tc>
        <w:tc>
          <w:tcPr>
            <w:tcW w:w="1134" w:type="dxa"/>
            <w:tcBorders>
              <w:top w:val="single" w:sz="4" w:space="0" w:color="auto"/>
              <w:left w:val="single" w:sz="4" w:space="0" w:color="auto"/>
              <w:bottom w:val="single" w:sz="4" w:space="0" w:color="auto"/>
              <w:right w:val="single" w:sz="4" w:space="0" w:color="auto"/>
            </w:tcBorders>
          </w:tcPr>
          <w:p w14:paraId="502A187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9F8A60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3073C5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57EEFD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C87045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8.24</w:t>
            </w:r>
          </w:p>
        </w:tc>
        <w:tc>
          <w:tcPr>
            <w:tcW w:w="6095" w:type="dxa"/>
            <w:tcBorders>
              <w:top w:val="single" w:sz="4" w:space="0" w:color="auto"/>
              <w:left w:val="single" w:sz="4" w:space="0" w:color="auto"/>
              <w:bottom w:val="single" w:sz="4" w:space="0" w:color="auto"/>
              <w:right w:val="single" w:sz="4" w:space="0" w:color="auto"/>
            </w:tcBorders>
            <w:noWrap/>
          </w:tcPr>
          <w:p w14:paraId="52BF5FA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Įvorė su keitimu</w:t>
            </w:r>
          </w:p>
        </w:tc>
        <w:tc>
          <w:tcPr>
            <w:tcW w:w="1134" w:type="dxa"/>
            <w:tcBorders>
              <w:top w:val="single" w:sz="4" w:space="0" w:color="auto"/>
              <w:left w:val="single" w:sz="4" w:space="0" w:color="auto"/>
              <w:bottom w:val="single" w:sz="4" w:space="0" w:color="auto"/>
              <w:right w:val="single" w:sz="4" w:space="0" w:color="auto"/>
            </w:tcBorders>
          </w:tcPr>
          <w:p w14:paraId="12C4FA1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9BAD9D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044ABC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7992DC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1C429A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w:t>
            </w:r>
          </w:p>
        </w:tc>
        <w:tc>
          <w:tcPr>
            <w:tcW w:w="9218" w:type="dxa"/>
            <w:gridSpan w:val="4"/>
            <w:tcBorders>
              <w:top w:val="single" w:sz="4" w:space="0" w:color="auto"/>
              <w:left w:val="single" w:sz="4" w:space="0" w:color="auto"/>
              <w:bottom w:val="single" w:sz="4" w:space="0" w:color="auto"/>
              <w:right w:val="single" w:sz="4" w:space="0" w:color="auto"/>
            </w:tcBorders>
            <w:noWrap/>
            <w:hideMark/>
          </w:tcPr>
          <w:p w14:paraId="6D7EE161"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Elektros sistemos remontas</w:t>
            </w:r>
          </w:p>
        </w:tc>
      </w:tr>
      <w:tr w:rsidR="00882B48" w:rsidRPr="00882B48" w14:paraId="2ADD4C47"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A7E796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9.1.</w:t>
            </w:r>
          </w:p>
        </w:tc>
        <w:tc>
          <w:tcPr>
            <w:tcW w:w="6095" w:type="dxa"/>
            <w:tcBorders>
              <w:top w:val="single" w:sz="4" w:space="0" w:color="auto"/>
              <w:left w:val="single" w:sz="4" w:space="0" w:color="auto"/>
              <w:bottom w:val="single" w:sz="4" w:space="0" w:color="auto"/>
              <w:right w:val="single" w:sz="4" w:space="0" w:color="auto"/>
            </w:tcBorders>
            <w:noWrap/>
            <w:hideMark/>
          </w:tcPr>
          <w:p w14:paraId="3104F25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Generatoriaus relė su keitimu</w:t>
            </w:r>
          </w:p>
        </w:tc>
        <w:tc>
          <w:tcPr>
            <w:tcW w:w="1134" w:type="dxa"/>
            <w:tcBorders>
              <w:top w:val="single" w:sz="4" w:space="0" w:color="auto"/>
              <w:left w:val="single" w:sz="4" w:space="0" w:color="auto"/>
              <w:bottom w:val="single" w:sz="4" w:space="0" w:color="auto"/>
              <w:right w:val="single" w:sz="4" w:space="0" w:color="auto"/>
            </w:tcBorders>
          </w:tcPr>
          <w:p w14:paraId="25D0A4E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0521FF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9A0DA22"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2B72797B"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6C4187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9.2.</w:t>
            </w:r>
          </w:p>
        </w:tc>
        <w:tc>
          <w:tcPr>
            <w:tcW w:w="6095" w:type="dxa"/>
            <w:tcBorders>
              <w:top w:val="single" w:sz="4" w:space="0" w:color="auto"/>
              <w:left w:val="single" w:sz="4" w:space="0" w:color="auto"/>
              <w:bottom w:val="single" w:sz="4" w:space="0" w:color="auto"/>
              <w:right w:val="single" w:sz="4" w:space="0" w:color="auto"/>
            </w:tcBorders>
            <w:noWrap/>
            <w:hideMark/>
          </w:tcPr>
          <w:p w14:paraId="2BEA2F9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Relės kaitinimo žvakė su keitimu</w:t>
            </w:r>
          </w:p>
        </w:tc>
        <w:tc>
          <w:tcPr>
            <w:tcW w:w="1134" w:type="dxa"/>
            <w:tcBorders>
              <w:top w:val="single" w:sz="4" w:space="0" w:color="auto"/>
              <w:left w:val="single" w:sz="4" w:space="0" w:color="auto"/>
              <w:bottom w:val="single" w:sz="4" w:space="0" w:color="auto"/>
              <w:right w:val="single" w:sz="4" w:space="0" w:color="auto"/>
            </w:tcBorders>
          </w:tcPr>
          <w:p w14:paraId="5230A8D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FC9488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7EFF40D"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4530C294"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1AB269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9.3.</w:t>
            </w:r>
          </w:p>
        </w:tc>
        <w:tc>
          <w:tcPr>
            <w:tcW w:w="6095" w:type="dxa"/>
            <w:tcBorders>
              <w:top w:val="single" w:sz="4" w:space="0" w:color="auto"/>
              <w:left w:val="single" w:sz="4" w:space="0" w:color="auto"/>
              <w:bottom w:val="single" w:sz="4" w:space="0" w:color="auto"/>
              <w:right w:val="single" w:sz="4" w:space="0" w:color="auto"/>
            </w:tcBorders>
            <w:noWrap/>
            <w:hideMark/>
          </w:tcPr>
          <w:p w14:paraId="7DF476E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Degimo spynelė su keitimu</w:t>
            </w:r>
          </w:p>
        </w:tc>
        <w:tc>
          <w:tcPr>
            <w:tcW w:w="1134" w:type="dxa"/>
            <w:tcBorders>
              <w:top w:val="single" w:sz="4" w:space="0" w:color="auto"/>
              <w:left w:val="single" w:sz="4" w:space="0" w:color="auto"/>
              <w:bottom w:val="single" w:sz="4" w:space="0" w:color="auto"/>
              <w:right w:val="single" w:sz="4" w:space="0" w:color="auto"/>
            </w:tcBorders>
          </w:tcPr>
          <w:p w14:paraId="2683368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2D0414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A63E40E"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64F0CCA2"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AA58B4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9.4.</w:t>
            </w:r>
          </w:p>
        </w:tc>
        <w:tc>
          <w:tcPr>
            <w:tcW w:w="6095" w:type="dxa"/>
            <w:tcBorders>
              <w:top w:val="single" w:sz="4" w:space="0" w:color="auto"/>
              <w:left w:val="single" w:sz="4" w:space="0" w:color="auto"/>
              <w:bottom w:val="single" w:sz="4" w:space="0" w:color="auto"/>
              <w:right w:val="single" w:sz="4" w:space="0" w:color="auto"/>
            </w:tcBorders>
            <w:noWrap/>
            <w:hideMark/>
          </w:tcPr>
          <w:p w14:paraId="3BDCB84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Jungiklis su keitimu</w:t>
            </w:r>
          </w:p>
        </w:tc>
        <w:tc>
          <w:tcPr>
            <w:tcW w:w="1134" w:type="dxa"/>
            <w:tcBorders>
              <w:top w:val="single" w:sz="4" w:space="0" w:color="auto"/>
              <w:left w:val="single" w:sz="4" w:space="0" w:color="auto"/>
              <w:bottom w:val="single" w:sz="4" w:space="0" w:color="auto"/>
              <w:right w:val="single" w:sz="4" w:space="0" w:color="auto"/>
            </w:tcBorders>
          </w:tcPr>
          <w:p w14:paraId="1D971A8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8E225A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6CB6BBC"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7933663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4E74BA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9.5.</w:t>
            </w:r>
          </w:p>
        </w:tc>
        <w:tc>
          <w:tcPr>
            <w:tcW w:w="6095" w:type="dxa"/>
            <w:tcBorders>
              <w:top w:val="single" w:sz="4" w:space="0" w:color="auto"/>
              <w:left w:val="single" w:sz="4" w:space="0" w:color="auto"/>
              <w:bottom w:val="single" w:sz="4" w:space="0" w:color="auto"/>
              <w:right w:val="single" w:sz="4" w:space="0" w:color="auto"/>
            </w:tcBorders>
            <w:noWrap/>
            <w:hideMark/>
          </w:tcPr>
          <w:p w14:paraId="384F0A1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Laidų pynė su keitimu</w:t>
            </w:r>
          </w:p>
        </w:tc>
        <w:tc>
          <w:tcPr>
            <w:tcW w:w="1134" w:type="dxa"/>
            <w:tcBorders>
              <w:top w:val="single" w:sz="4" w:space="0" w:color="auto"/>
              <w:left w:val="single" w:sz="4" w:space="0" w:color="auto"/>
              <w:bottom w:val="single" w:sz="4" w:space="0" w:color="auto"/>
              <w:right w:val="single" w:sz="4" w:space="0" w:color="auto"/>
            </w:tcBorders>
          </w:tcPr>
          <w:p w14:paraId="4B439AF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B9D5B9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ED05400"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391EA24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3E5C44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lastRenderedPageBreak/>
              <w:t>9.6.</w:t>
            </w:r>
          </w:p>
        </w:tc>
        <w:tc>
          <w:tcPr>
            <w:tcW w:w="6095" w:type="dxa"/>
            <w:tcBorders>
              <w:top w:val="single" w:sz="4" w:space="0" w:color="auto"/>
              <w:left w:val="single" w:sz="4" w:space="0" w:color="auto"/>
              <w:bottom w:val="single" w:sz="4" w:space="0" w:color="auto"/>
              <w:right w:val="single" w:sz="4" w:space="0" w:color="auto"/>
            </w:tcBorders>
            <w:noWrap/>
            <w:hideMark/>
          </w:tcPr>
          <w:p w14:paraId="60A8499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Saugiklių blokas su keitimu</w:t>
            </w:r>
          </w:p>
        </w:tc>
        <w:tc>
          <w:tcPr>
            <w:tcW w:w="1134" w:type="dxa"/>
            <w:tcBorders>
              <w:top w:val="single" w:sz="4" w:space="0" w:color="auto"/>
              <w:left w:val="single" w:sz="4" w:space="0" w:color="auto"/>
              <w:bottom w:val="single" w:sz="4" w:space="0" w:color="auto"/>
              <w:right w:val="single" w:sz="4" w:space="0" w:color="auto"/>
            </w:tcBorders>
          </w:tcPr>
          <w:p w14:paraId="331BDF4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F50795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D4B9EF9"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6AB09DB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744663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10.</w:t>
            </w:r>
          </w:p>
        </w:tc>
        <w:tc>
          <w:tcPr>
            <w:tcW w:w="9218" w:type="dxa"/>
            <w:gridSpan w:val="4"/>
            <w:tcBorders>
              <w:top w:val="single" w:sz="4" w:space="0" w:color="auto"/>
              <w:left w:val="single" w:sz="4" w:space="0" w:color="auto"/>
              <w:bottom w:val="single" w:sz="4" w:space="0" w:color="auto"/>
              <w:right w:val="single" w:sz="4" w:space="0" w:color="auto"/>
            </w:tcBorders>
            <w:noWrap/>
            <w:hideMark/>
          </w:tcPr>
          <w:p w14:paraId="46133A4E"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Prietaisų remontas</w:t>
            </w:r>
          </w:p>
        </w:tc>
      </w:tr>
      <w:tr w:rsidR="00882B48" w:rsidRPr="00882B48" w14:paraId="1C54E5A6"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4A0994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10.1.</w:t>
            </w:r>
          </w:p>
        </w:tc>
        <w:tc>
          <w:tcPr>
            <w:tcW w:w="6095" w:type="dxa"/>
            <w:tcBorders>
              <w:top w:val="single" w:sz="4" w:space="0" w:color="auto"/>
              <w:left w:val="single" w:sz="4" w:space="0" w:color="auto"/>
              <w:bottom w:val="single" w:sz="4" w:space="0" w:color="auto"/>
              <w:right w:val="single" w:sz="4" w:space="0" w:color="auto"/>
            </w:tcBorders>
            <w:noWrap/>
            <w:hideMark/>
          </w:tcPr>
          <w:p w14:paraId="702614E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Oro srauto matuoklis su keitimas</w:t>
            </w:r>
          </w:p>
        </w:tc>
        <w:tc>
          <w:tcPr>
            <w:tcW w:w="1134" w:type="dxa"/>
            <w:tcBorders>
              <w:top w:val="single" w:sz="4" w:space="0" w:color="auto"/>
              <w:left w:val="single" w:sz="4" w:space="0" w:color="auto"/>
              <w:bottom w:val="single" w:sz="4" w:space="0" w:color="auto"/>
              <w:right w:val="single" w:sz="4" w:space="0" w:color="auto"/>
            </w:tcBorders>
          </w:tcPr>
          <w:p w14:paraId="7FFD04B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hideMark/>
          </w:tcPr>
          <w:p w14:paraId="28AB954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989F3A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FD32F0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FFAC99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w:t>
            </w:r>
          </w:p>
        </w:tc>
        <w:tc>
          <w:tcPr>
            <w:tcW w:w="9218" w:type="dxa"/>
            <w:gridSpan w:val="4"/>
            <w:tcBorders>
              <w:top w:val="single" w:sz="4" w:space="0" w:color="auto"/>
              <w:left w:val="single" w:sz="4" w:space="0" w:color="auto"/>
              <w:bottom w:val="single" w:sz="4" w:space="0" w:color="auto"/>
              <w:right w:val="single" w:sz="4" w:space="0" w:color="auto"/>
            </w:tcBorders>
            <w:noWrap/>
            <w:hideMark/>
          </w:tcPr>
          <w:p w14:paraId="5313F60D"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Kabinos remontas</w:t>
            </w:r>
          </w:p>
        </w:tc>
      </w:tr>
      <w:tr w:rsidR="00882B48" w:rsidRPr="00882B48" w14:paraId="2FB43994"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3C1203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11.1.</w:t>
            </w:r>
          </w:p>
        </w:tc>
        <w:tc>
          <w:tcPr>
            <w:tcW w:w="6095" w:type="dxa"/>
            <w:tcBorders>
              <w:top w:val="single" w:sz="4" w:space="0" w:color="auto"/>
              <w:left w:val="single" w:sz="4" w:space="0" w:color="auto"/>
              <w:bottom w:val="single" w:sz="4" w:space="0" w:color="auto"/>
              <w:right w:val="single" w:sz="4" w:space="0" w:color="auto"/>
            </w:tcBorders>
            <w:noWrap/>
            <w:hideMark/>
          </w:tcPr>
          <w:p w14:paraId="42FE196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Priekinis stiklas su keitimu</w:t>
            </w:r>
          </w:p>
        </w:tc>
        <w:tc>
          <w:tcPr>
            <w:tcW w:w="1134" w:type="dxa"/>
            <w:tcBorders>
              <w:top w:val="single" w:sz="4" w:space="0" w:color="auto"/>
              <w:left w:val="single" w:sz="4" w:space="0" w:color="auto"/>
              <w:bottom w:val="single" w:sz="4" w:space="0" w:color="auto"/>
              <w:right w:val="single" w:sz="4" w:space="0" w:color="auto"/>
            </w:tcBorders>
          </w:tcPr>
          <w:p w14:paraId="29205C9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98C786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CF3CAB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66CF6E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011A2A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11.2.</w:t>
            </w:r>
          </w:p>
        </w:tc>
        <w:tc>
          <w:tcPr>
            <w:tcW w:w="6095" w:type="dxa"/>
            <w:tcBorders>
              <w:top w:val="single" w:sz="4" w:space="0" w:color="auto"/>
              <w:left w:val="single" w:sz="4" w:space="0" w:color="auto"/>
              <w:bottom w:val="single" w:sz="4" w:space="0" w:color="auto"/>
              <w:right w:val="single" w:sz="4" w:space="0" w:color="auto"/>
            </w:tcBorders>
            <w:noWrap/>
            <w:hideMark/>
          </w:tcPr>
          <w:p w14:paraId="2F9AC4B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Galinis stiklas su keitimu</w:t>
            </w:r>
          </w:p>
        </w:tc>
        <w:tc>
          <w:tcPr>
            <w:tcW w:w="1134" w:type="dxa"/>
            <w:tcBorders>
              <w:top w:val="single" w:sz="4" w:space="0" w:color="auto"/>
              <w:left w:val="single" w:sz="4" w:space="0" w:color="auto"/>
              <w:bottom w:val="single" w:sz="4" w:space="0" w:color="auto"/>
              <w:right w:val="single" w:sz="4" w:space="0" w:color="auto"/>
            </w:tcBorders>
          </w:tcPr>
          <w:p w14:paraId="5F79F36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47B9C7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52E909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7E6F8945"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D47ADF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11.3.</w:t>
            </w:r>
          </w:p>
        </w:tc>
        <w:tc>
          <w:tcPr>
            <w:tcW w:w="6095" w:type="dxa"/>
            <w:tcBorders>
              <w:top w:val="single" w:sz="4" w:space="0" w:color="auto"/>
              <w:left w:val="single" w:sz="4" w:space="0" w:color="auto"/>
              <w:bottom w:val="single" w:sz="4" w:space="0" w:color="auto"/>
              <w:right w:val="single" w:sz="4" w:space="0" w:color="auto"/>
            </w:tcBorders>
            <w:noWrap/>
            <w:hideMark/>
          </w:tcPr>
          <w:p w14:paraId="71E8C3B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Veidrodis (vidinis) su keitimu</w:t>
            </w:r>
          </w:p>
        </w:tc>
        <w:tc>
          <w:tcPr>
            <w:tcW w:w="1134" w:type="dxa"/>
            <w:tcBorders>
              <w:top w:val="single" w:sz="4" w:space="0" w:color="auto"/>
              <w:left w:val="single" w:sz="4" w:space="0" w:color="auto"/>
              <w:bottom w:val="single" w:sz="4" w:space="0" w:color="auto"/>
              <w:right w:val="single" w:sz="4" w:space="0" w:color="auto"/>
            </w:tcBorders>
          </w:tcPr>
          <w:p w14:paraId="09A9940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99FD7A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4222EF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49814C6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7F2255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11.4.</w:t>
            </w:r>
          </w:p>
        </w:tc>
        <w:tc>
          <w:tcPr>
            <w:tcW w:w="6095" w:type="dxa"/>
            <w:tcBorders>
              <w:top w:val="single" w:sz="4" w:space="0" w:color="auto"/>
              <w:left w:val="single" w:sz="4" w:space="0" w:color="auto"/>
              <w:bottom w:val="single" w:sz="4" w:space="0" w:color="auto"/>
              <w:right w:val="single" w:sz="4" w:space="0" w:color="auto"/>
            </w:tcBorders>
            <w:noWrap/>
          </w:tcPr>
          <w:p w14:paraId="3F8F251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Durų spyna su keitimu</w:t>
            </w:r>
          </w:p>
        </w:tc>
        <w:tc>
          <w:tcPr>
            <w:tcW w:w="1134" w:type="dxa"/>
            <w:tcBorders>
              <w:top w:val="single" w:sz="4" w:space="0" w:color="auto"/>
              <w:left w:val="single" w:sz="4" w:space="0" w:color="auto"/>
              <w:bottom w:val="single" w:sz="4" w:space="0" w:color="auto"/>
              <w:right w:val="single" w:sz="4" w:space="0" w:color="auto"/>
            </w:tcBorders>
          </w:tcPr>
          <w:p w14:paraId="718EBCD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BEE997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B82F1C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56607FA4"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005E179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11.5.</w:t>
            </w:r>
          </w:p>
        </w:tc>
        <w:tc>
          <w:tcPr>
            <w:tcW w:w="6095" w:type="dxa"/>
            <w:tcBorders>
              <w:top w:val="single" w:sz="4" w:space="0" w:color="auto"/>
              <w:left w:val="single" w:sz="4" w:space="0" w:color="auto"/>
              <w:bottom w:val="single" w:sz="4" w:space="0" w:color="auto"/>
              <w:right w:val="single" w:sz="4" w:space="0" w:color="auto"/>
            </w:tcBorders>
            <w:noWrap/>
          </w:tcPr>
          <w:p w14:paraId="34BAD5F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Stumdomų durų laikiklis su keitimu</w:t>
            </w:r>
          </w:p>
        </w:tc>
        <w:tc>
          <w:tcPr>
            <w:tcW w:w="1134" w:type="dxa"/>
            <w:tcBorders>
              <w:top w:val="single" w:sz="4" w:space="0" w:color="auto"/>
              <w:left w:val="single" w:sz="4" w:space="0" w:color="auto"/>
              <w:bottom w:val="single" w:sz="4" w:space="0" w:color="auto"/>
              <w:right w:val="single" w:sz="4" w:space="0" w:color="auto"/>
            </w:tcBorders>
          </w:tcPr>
          <w:p w14:paraId="7EAF38B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320113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0401B3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0F509E25"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F0DAA0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11.6.</w:t>
            </w:r>
          </w:p>
        </w:tc>
        <w:tc>
          <w:tcPr>
            <w:tcW w:w="6095" w:type="dxa"/>
            <w:tcBorders>
              <w:top w:val="single" w:sz="4" w:space="0" w:color="auto"/>
              <w:left w:val="single" w:sz="4" w:space="0" w:color="auto"/>
              <w:bottom w:val="single" w:sz="4" w:space="0" w:color="auto"/>
              <w:right w:val="single" w:sz="4" w:space="0" w:color="auto"/>
            </w:tcBorders>
            <w:noWrap/>
          </w:tcPr>
          <w:p w14:paraId="5A413E5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Priekiniai valytuvai su keitimu</w:t>
            </w:r>
          </w:p>
        </w:tc>
        <w:tc>
          <w:tcPr>
            <w:tcW w:w="1134" w:type="dxa"/>
            <w:tcBorders>
              <w:top w:val="single" w:sz="4" w:space="0" w:color="auto"/>
              <w:left w:val="single" w:sz="4" w:space="0" w:color="auto"/>
              <w:bottom w:val="single" w:sz="4" w:space="0" w:color="auto"/>
              <w:right w:val="single" w:sz="4" w:space="0" w:color="auto"/>
            </w:tcBorders>
          </w:tcPr>
          <w:p w14:paraId="1400667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E68CB0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541FB4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C9CD67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2CFA76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11.7.</w:t>
            </w:r>
          </w:p>
        </w:tc>
        <w:tc>
          <w:tcPr>
            <w:tcW w:w="6095" w:type="dxa"/>
            <w:tcBorders>
              <w:top w:val="single" w:sz="4" w:space="0" w:color="auto"/>
              <w:left w:val="single" w:sz="4" w:space="0" w:color="auto"/>
              <w:bottom w:val="single" w:sz="4" w:space="0" w:color="auto"/>
              <w:right w:val="single" w:sz="4" w:space="0" w:color="auto"/>
            </w:tcBorders>
            <w:noWrap/>
          </w:tcPr>
          <w:p w14:paraId="135578C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Sėdynės apsiuvimas</w:t>
            </w:r>
          </w:p>
        </w:tc>
        <w:tc>
          <w:tcPr>
            <w:tcW w:w="1134" w:type="dxa"/>
            <w:tcBorders>
              <w:top w:val="single" w:sz="4" w:space="0" w:color="auto"/>
              <w:left w:val="single" w:sz="4" w:space="0" w:color="auto"/>
              <w:bottom w:val="single" w:sz="4" w:space="0" w:color="auto"/>
              <w:right w:val="single" w:sz="4" w:space="0" w:color="auto"/>
            </w:tcBorders>
          </w:tcPr>
          <w:p w14:paraId="51072EC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B9A62E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CD042B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C6505A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7DCD84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11.8.</w:t>
            </w:r>
          </w:p>
        </w:tc>
        <w:tc>
          <w:tcPr>
            <w:tcW w:w="6095" w:type="dxa"/>
            <w:tcBorders>
              <w:top w:val="single" w:sz="4" w:space="0" w:color="auto"/>
              <w:left w:val="single" w:sz="4" w:space="0" w:color="auto"/>
              <w:bottom w:val="single" w:sz="4" w:space="0" w:color="auto"/>
              <w:right w:val="single" w:sz="4" w:space="0" w:color="auto"/>
            </w:tcBorders>
            <w:noWrap/>
          </w:tcPr>
          <w:p w14:paraId="0E62842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Sėdynės atlenkimo mechanizmo remontas</w:t>
            </w:r>
          </w:p>
        </w:tc>
        <w:tc>
          <w:tcPr>
            <w:tcW w:w="1134" w:type="dxa"/>
            <w:tcBorders>
              <w:top w:val="single" w:sz="4" w:space="0" w:color="auto"/>
              <w:left w:val="single" w:sz="4" w:space="0" w:color="auto"/>
              <w:bottom w:val="single" w:sz="4" w:space="0" w:color="auto"/>
              <w:right w:val="single" w:sz="4" w:space="0" w:color="auto"/>
            </w:tcBorders>
          </w:tcPr>
          <w:p w14:paraId="7474638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01BBF1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37F798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ADDECC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A96D5E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w:t>
            </w:r>
          </w:p>
        </w:tc>
        <w:tc>
          <w:tcPr>
            <w:tcW w:w="9218" w:type="dxa"/>
            <w:gridSpan w:val="4"/>
            <w:tcBorders>
              <w:top w:val="single" w:sz="4" w:space="0" w:color="auto"/>
              <w:left w:val="single" w:sz="4" w:space="0" w:color="auto"/>
              <w:bottom w:val="single" w:sz="4" w:space="0" w:color="auto"/>
              <w:right w:val="single" w:sz="4" w:space="0" w:color="auto"/>
            </w:tcBorders>
            <w:noWrap/>
            <w:hideMark/>
          </w:tcPr>
          <w:p w14:paraId="57999B0B"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Kitų dalių remontas</w:t>
            </w:r>
          </w:p>
        </w:tc>
      </w:tr>
      <w:tr w:rsidR="00882B48" w:rsidRPr="00882B48" w14:paraId="7470A92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ED285A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12.1.</w:t>
            </w:r>
          </w:p>
        </w:tc>
        <w:tc>
          <w:tcPr>
            <w:tcW w:w="6095" w:type="dxa"/>
            <w:tcBorders>
              <w:top w:val="single" w:sz="4" w:space="0" w:color="auto"/>
              <w:left w:val="single" w:sz="4" w:space="0" w:color="auto"/>
              <w:bottom w:val="single" w:sz="4" w:space="0" w:color="auto"/>
              <w:right w:val="single" w:sz="4" w:space="0" w:color="auto"/>
            </w:tcBorders>
            <w:noWrap/>
            <w:hideMark/>
          </w:tcPr>
          <w:p w14:paraId="1D5F652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Pagrindinių šviesų žibintų sureguliavimas</w:t>
            </w:r>
          </w:p>
        </w:tc>
        <w:tc>
          <w:tcPr>
            <w:tcW w:w="1134" w:type="dxa"/>
            <w:tcBorders>
              <w:top w:val="single" w:sz="4" w:space="0" w:color="auto"/>
              <w:left w:val="single" w:sz="4" w:space="0" w:color="auto"/>
              <w:bottom w:val="single" w:sz="4" w:space="0" w:color="auto"/>
              <w:right w:val="single" w:sz="4" w:space="0" w:color="auto"/>
            </w:tcBorders>
          </w:tcPr>
          <w:p w14:paraId="6FB8C6F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EB5A8E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A1C8D97"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0C823639"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115379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12.2.</w:t>
            </w:r>
          </w:p>
        </w:tc>
        <w:tc>
          <w:tcPr>
            <w:tcW w:w="6095" w:type="dxa"/>
            <w:tcBorders>
              <w:top w:val="single" w:sz="4" w:space="0" w:color="auto"/>
              <w:left w:val="single" w:sz="4" w:space="0" w:color="auto"/>
              <w:bottom w:val="single" w:sz="4" w:space="0" w:color="auto"/>
              <w:right w:val="single" w:sz="4" w:space="0" w:color="auto"/>
            </w:tcBorders>
            <w:noWrap/>
            <w:hideMark/>
          </w:tcPr>
          <w:p w14:paraId="4601BB1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Šaltkalvio darbas, 1 valanda</w:t>
            </w:r>
          </w:p>
        </w:tc>
        <w:tc>
          <w:tcPr>
            <w:tcW w:w="1134" w:type="dxa"/>
            <w:tcBorders>
              <w:top w:val="single" w:sz="4" w:space="0" w:color="auto"/>
              <w:left w:val="single" w:sz="4" w:space="0" w:color="auto"/>
              <w:bottom w:val="single" w:sz="4" w:space="0" w:color="auto"/>
              <w:right w:val="single" w:sz="4" w:space="0" w:color="auto"/>
            </w:tcBorders>
          </w:tcPr>
          <w:p w14:paraId="4B74815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h.</w:t>
            </w:r>
          </w:p>
        </w:tc>
        <w:tc>
          <w:tcPr>
            <w:tcW w:w="993" w:type="dxa"/>
            <w:tcBorders>
              <w:top w:val="single" w:sz="4" w:space="0" w:color="auto"/>
              <w:left w:val="single" w:sz="4" w:space="0" w:color="auto"/>
              <w:bottom w:val="single" w:sz="4" w:space="0" w:color="auto"/>
              <w:right w:val="single" w:sz="4" w:space="0" w:color="auto"/>
            </w:tcBorders>
          </w:tcPr>
          <w:p w14:paraId="4F936BE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59E7F30"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42EA1DC1"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A66DDC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12.3.</w:t>
            </w:r>
          </w:p>
        </w:tc>
        <w:tc>
          <w:tcPr>
            <w:tcW w:w="6095" w:type="dxa"/>
            <w:tcBorders>
              <w:top w:val="single" w:sz="4" w:space="0" w:color="auto"/>
              <w:left w:val="single" w:sz="4" w:space="0" w:color="auto"/>
              <w:bottom w:val="single" w:sz="4" w:space="0" w:color="auto"/>
              <w:right w:val="single" w:sz="4" w:space="0" w:color="auto"/>
            </w:tcBorders>
            <w:noWrap/>
            <w:hideMark/>
          </w:tcPr>
          <w:p w14:paraId="5756260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Auto elektriko darbas, 1 valanda</w:t>
            </w:r>
          </w:p>
        </w:tc>
        <w:tc>
          <w:tcPr>
            <w:tcW w:w="1134" w:type="dxa"/>
            <w:tcBorders>
              <w:top w:val="single" w:sz="4" w:space="0" w:color="auto"/>
              <w:left w:val="single" w:sz="4" w:space="0" w:color="auto"/>
              <w:bottom w:val="single" w:sz="4" w:space="0" w:color="auto"/>
              <w:right w:val="single" w:sz="4" w:space="0" w:color="auto"/>
            </w:tcBorders>
          </w:tcPr>
          <w:p w14:paraId="1EFDD08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h.</w:t>
            </w:r>
          </w:p>
        </w:tc>
        <w:tc>
          <w:tcPr>
            <w:tcW w:w="993" w:type="dxa"/>
            <w:tcBorders>
              <w:top w:val="single" w:sz="4" w:space="0" w:color="auto"/>
              <w:left w:val="single" w:sz="4" w:space="0" w:color="auto"/>
              <w:bottom w:val="single" w:sz="4" w:space="0" w:color="auto"/>
              <w:right w:val="single" w:sz="4" w:space="0" w:color="auto"/>
            </w:tcBorders>
          </w:tcPr>
          <w:p w14:paraId="0A36B4A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FBD0EB5"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79A3EB47"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A84537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12.4.</w:t>
            </w:r>
          </w:p>
        </w:tc>
        <w:tc>
          <w:tcPr>
            <w:tcW w:w="6095" w:type="dxa"/>
            <w:tcBorders>
              <w:top w:val="single" w:sz="4" w:space="0" w:color="auto"/>
              <w:left w:val="single" w:sz="4" w:space="0" w:color="auto"/>
              <w:bottom w:val="single" w:sz="4" w:space="0" w:color="auto"/>
              <w:right w:val="single" w:sz="4" w:space="0" w:color="auto"/>
            </w:tcBorders>
            <w:noWrap/>
            <w:hideMark/>
          </w:tcPr>
          <w:p w14:paraId="3182308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Motoristo darbas, 1 valanda</w:t>
            </w:r>
          </w:p>
        </w:tc>
        <w:tc>
          <w:tcPr>
            <w:tcW w:w="1134" w:type="dxa"/>
            <w:tcBorders>
              <w:top w:val="single" w:sz="4" w:space="0" w:color="auto"/>
              <w:left w:val="single" w:sz="4" w:space="0" w:color="auto"/>
              <w:bottom w:val="single" w:sz="4" w:space="0" w:color="auto"/>
              <w:right w:val="single" w:sz="4" w:space="0" w:color="auto"/>
            </w:tcBorders>
          </w:tcPr>
          <w:p w14:paraId="6A8D7FE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h.</w:t>
            </w:r>
          </w:p>
        </w:tc>
        <w:tc>
          <w:tcPr>
            <w:tcW w:w="993" w:type="dxa"/>
            <w:tcBorders>
              <w:top w:val="single" w:sz="4" w:space="0" w:color="auto"/>
              <w:left w:val="single" w:sz="4" w:space="0" w:color="auto"/>
              <w:bottom w:val="single" w:sz="4" w:space="0" w:color="auto"/>
              <w:right w:val="single" w:sz="4" w:space="0" w:color="auto"/>
            </w:tcBorders>
          </w:tcPr>
          <w:p w14:paraId="5170328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84F6A0A"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19BE1607"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086075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12.5.</w:t>
            </w:r>
          </w:p>
        </w:tc>
        <w:tc>
          <w:tcPr>
            <w:tcW w:w="6095" w:type="dxa"/>
            <w:tcBorders>
              <w:top w:val="single" w:sz="4" w:space="0" w:color="auto"/>
              <w:left w:val="single" w:sz="4" w:space="0" w:color="auto"/>
              <w:bottom w:val="single" w:sz="4" w:space="0" w:color="auto"/>
              <w:right w:val="single" w:sz="4" w:space="0" w:color="auto"/>
            </w:tcBorders>
            <w:noWrap/>
            <w:hideMark/>
          </w:tcPr>
          <w:p w14:paraId="50D47AE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Suvirintojo darbas, 1 valanda</w:t>
            </w:r>
          </w:p>
        </w:tc>
        <w:tc>
          <w:tcPr>
            <w:tcW w:w="1134" w:type="dxa"/>
            <w:tcBorders>
              <w:top w:val="single" w:sz="4" w:space="0" w:color="auto"/>
              <w:left w:val="single" w:sz="4" w:space="0" w:color="auto"/>
              <w:bottom w:val="single" w:sz="4" w:space="0" w:color="auto"/>
              <w:right w:val="single" w:sz="4" w:space="0" w:color="auto"/>
            </w:tcBorders>
          </w:tcPr>
          <w:p w14:paraId="027B079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h.</w:t>
            </w:r>
          </w:p>
        </w:tc>
        <w:tc>
          <w:tcPr>
            <w:tcW w:w="993" w:type="dxa"/>
            <w:tcBorders>
              <w:top w:val="single" w:sz="4" w:space="0" w:color="auto"/>
              <w:left w:val="single" w:sz="4" w:space="0" w:color="auto"/>
              <w:bottom w:val="single" w:sz="4" w:space="0" w:color="auto"/>
              <w:right w:val="single" w:sz="4" w:space="0" w:color="auto"/>
            </w:tcBorders>
          </w:tcPr>
          <w:p w14:paraId="44E0183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40E757D"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2DBF5DE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C5FC75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12.6.</w:t>
            </w:r>
          </w:p>
        </w:tc>
        <w:tc>
          <w:tcPr>
            <w:tcW w:w="6095" w:type="dxa"/>
            <w:tcBorders>
              <w:top w:val="single" w:sz="4" w:space="0" w:color="auto"/>
              <w:left w:val="single" w:sz="4" w:space="0" w:color="auto"/>
              <w:bottom w:val="single" w:sz="4" w:space="0" w:color="auto"/>
              <w:right w:val="single" w:sz="4" w:space="0" w:color="auto"/>
            </w:tcBorders>
            <w:noWrap/>
            <w:hideMark/>
          </w:tcPr>
          <w:p w14:paraId="716E077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Suvirintojo darbas (aliuminio virinimas), 1 valanda</w:t>
            </w:r>
          </w:p>
        </w:tc>
        <w:tc>
          <w:tcPr>
            <w:tcW w:w="1134" w:type="dxa"/>
            <w:tcBorders>
              <w:top w:val="single" w:sz="4" w:space="0" w:color="auto"/>
              <w:left w:val="single" w:sz="4" w:space="0" w:color="auto"/>
              <w:bottom w:val="single" w:sz="4" w:space="0" w:color="auto"/>
              <w:right w:val="single" w:sz="4" w:space="0" w:color="auto"/>
            </w:tcBorders>
          </w:tcPr>
          <w:p w14:paraId="2520BA3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h.</w:t>
            </w:r>
          </w:p>
        </w:tc>
        <w:tc>
          <w:tcPr>
            <w:tcW w:w="993" w:type="dxa"/>
            <w:tcBorders>
              <w:top w:val="single" w:sz="4" w:space="0" w:color="auto"/>
              <w:left w:val="single" w:sz="4" w:space="0" w:color="auto"/>
              <w:bottom w:val="single" w:sz="4" w:space="0" w:color="auto"/>
              <w:right w:val="single" w:sz="4" w:space="0" w:color="auto"/>
            </w:tcBorders>
          </w:tcPr>
          <w:p w14:paraId="7395B2E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0FDA568"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39B4A237"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1830A1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12.7.</w:t>
            </w:r>
          </w:p>
        </w:tc>
        <w:tc>
          <w:tcPr>
            <w:tcW w:w="6095" w:type="dxa"/>
            <w:tcBorders>
              <w:top w:val="single" w:sz="4" w:space="0" w:color="auto"/>
              <w:left w:val="single" w:sz="4" w:space="0" w:color="auto"/>
              <w:bottom w:val="single" w:sz="4" w:space="0" w:color="auto"/>
              <w:right w:val="single" w:sz="4" w:space="0" w:color="auto"/>
            </w:tcBorders>
            <w:noWrap/>
          </w:tcPr>
          <w:p w14:paraId="3B26E8A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Ratų geometrijos patikrinimas</w:t>
            </w:r>
          </w:p>
        </w:tc>
        <w:tc>
          <w:tcPr>
            <w:tcW w:w="1134" w:type="dxa"/>
            <w:tcBorders>
              <w:top w:val="single" w:sz="4" w:space="0" w:color="auto"/>
              <w:left w:val="single" w:sz="4" w:space="0" w:color="auto"/>
              <w:bottom w:val="single" w:sz="4" w:space="0" w:color="auto"/>
              <w:right w:val="single" w:sz="4" w:space="0" w:color="auto"/>
            </w:tcBorders>
          </w:tcPr>
          <w:p w14:paraId="5EB80F6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633E03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F2DC393"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6A8CB8E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61BFDA3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12.8.</w:t>
            </w:r>
          </w:p>
        </w:tc>
        <w:tc>
          <w:tcPr>
            <w:tcW w:w="6095" w:type="dxa"/>
            <w:tcBorders>
              <w:top w:val="single" w:sz="4" w:space="0" w:color="auto"/>
              <w:left w:val="single" w:sz="4" w:space="0" w:color="auto"/>
              <w:bottom w:val="single" w:sz="4" w:space="0" w:color="auto"/>
              <w:right w:val="single" w:sz="4" w:space="0" w:color="auto"/>
            </w:tcBorders>
            <w:noWrap/>
          </w:tcPr>
          <w:p w14:paraId="18235FB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Ratų montavimas</w:t>
            </w:r>
          </w:p>
        </w:tc>
        <w:tc>
          <w:tcPr>
            <w:tcW w:w="1134" w:type="dxa"/>
            <w:tcBorders>
              <w:top w:val="single" w:sz="4" w:space="0" w:color="auto"/>
              <w:left w:val="single" w:sz="4" w:space="0" w:color="auto"/>
              <w:bottom w:val="single" w:sz="4" w:space="0" w:color="auto"/>
              <w:right w:val="single" w:sz="4" w:space="0" w:color="auto"/>
            </w:tcBorders>
          </w:tcPr>
          <w:p w14:paraId="201B293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D0854D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3AB37E9"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6B706DC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339DD51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12.9.</w:t>
            </w:r>
          </w:p>
        </w:tc>
        <w:tc>
          <w:tcPr>
            <w:tcW w:w="6095" w:type="dxa"/>
            <w:tcBorders>
              <w:top w:val="single" w:sz="4" w:space="0" w:color="auto"/>
              <w:left w:val="single" w:sz="4" w:space="0" w:color="auto"/>
              <w:bottom w:val="single" w:sz="4" w:space="0" w:color="auto"/>
              <w:right w:val="single" w:sz="4" w:space="0" w:color="auto"/>
            </w:tcBorders>
            <w:noWrap/>
          </w:tcPr>
          <w:p w14:paraId="49050AD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Ratų balansavimas</w:t>
            </w:r>
          </w:p>
        </w:tc>
        <w:tc>
          <w:tcPr>
            <w:tcW w:w="1134" w:type="dxa"/>
            <w:tcBorders>
              <w:top w:val="single" w:sz="4" w:space="0" w:color="auto"/>
              <w:left w:val="single" w:sz="4" w:space="0" w:color="auto"/>
              <w:bottom w:val="single" w:sz="4" w:space="0" w:color="auto"/>
              <w:right w:val="single" w:sz="4" w:space="0" w:color="auto"/>
            </w:tcBorders>
          </w:tcPr>
          <w:p w14:paraId="617E472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47D7E7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D694B0A"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3C5D6406"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32FB55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12.10.</w:t>
            </w:r>
          </w:p>
        </w:tc>
        <w:tc>
          <w:tcPr>
            <w:tcW w:w="6095" w:type="dxa"/>
            <w:tcBorders>
              <w:top w:val="single" w:sz="4" w:space="0" w:color="auto"/>
              <w:left w:val="single" w:sz="4" w:space="0" w:color="auto"/>
              <w:bottom w:val="single" w:sz="4" w:space="0" w:color="auto"/>
              <w:right w:val="single" w:sz="4" w:space="0" w:color="auto"/>
            </w:tcBorders>
            <w:noWrap/>
          </w:tcPr>
          <w:p w14:paraId="684CD33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Ratų tiesinimas</w:t>
            </w:r>
          </w:p>
        </w:tc>
        <w:tc>
          <w:tcPr>
            <w:tcW w:w="1134" w:type="dxa"/>
            <w:tcBorders>
              <w:top w:val="single" w:sz="4" w:space="0" w:color="auto"/>
              <w:left w:val="single" w:sz="4" w:space="0" w:color="auto"/>
              <w:bottom w:val="single" w:sz="4" w:space="0" w:color="auto"/>
              <w:right w:val="single" w:sz="4" w:space="0" w:color="auto"/>
            </w:tcBorders>
          </w:tcPr>
          <w:p w14:paraId="664F2A6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619F02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C1F005B"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1303F5C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65D3002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12.11.</w:t>
            </w:r>
          </w:p>
        </w:tc>
        <w:tc>
          <w:tcPr>
            <w:tcW w:w="6095" w:type="dxa"/>
            <w:tcBorders>
              <w:top w:val="single" w:sz="4" w:space="0" w:color="auto"/>
              <w:left w:val="single" w:sz="4" w:space="0" w:color="auto"/>
              <w:bottom w:val="single" w:sz="4" w:space="0" w:color="auto"/>
              <w:right w:val="single" w:sz="4" w:space="0" w:color="auto"/>
            </w:tcBorders>
            <w:noWrap/>
          </w:tcPr>
          <w:p w14:paraId="6ABA17C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Oro kondicionavimo sistemos šaltnešio pildymas</w:t>
            </w:r>
          </w:p>
        </w:tc>
        <w:tc>
          <w:tcPr>
            <w:tcW w:w="1134" w:type="dxa"/>
            <w:tcBorders>
              <w:top w:val="single" w:sz="4" w:space="0" w:color="auto"/>
              <w:left w:val="single" w:sz="4" w:space="0" w:color="auto"/>
              <w:bottom w:val="single" w:sz="4" w:space="0" w:color="auto"/>
              <w:right w:val="single" w:sz="4" w:space="0" w:color="auto"/>
            </w:tcBorders>
          </w:tcPr>
          <w:p w14:paraId="002E58C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kg.</w:t>
            </w:r>
          </w:p>
        </w:tc>
        <w:tc>
          <w:tcPr>
            <w:tcW w:w="993" w:type="dxa"/>
            <w:tcBorders>
              <w:top w:val="single" w:sz="4" w:space="0" w:color="auto"/>
              <w:left w:val="single" w:sz="4" w:space="0" w:color="auto"/>
              <w:bottom w:val="single" w:sz="4" w:space="0" w:color="auto"/>
              <w:right w:val="single" w:sz="4" w:space="0" w:color="auto"/>
            </w:tcBorders>
          </w:tcPr>
          <w:p w14:paraId="0D1081F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D56B8FF"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7D5E868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9F9AEF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12.12.</w:t>
            </w:r>
          </w:p>
        </w:tc>
        <w:tc>
          <w:tcPr>
            <w:tcW w:w="6095" w:type="dxa"/>
            <w:tcBorders>
              <w:top w:val="single" w:sz="4" w:space="0" w:color="auto"/>
              <w:left w:val="single" w:sz="4" w:space="0" w:color="auto"/>
              <w:bottom w:val="single" w:sz="4" w:space="0" w:color="auto"/>
              <w:right w:val="single" w:sz="4" w:space="0" w:color="auto"/>
            </w:tcBorders>
            <w:noWrap/>
          </w:tcPr>
          <w:p w14:paraId="1AB9E60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Priekinio buferio paruošimas ir dažymas</w:t>
            </w:r>
          </w:p>
        </w:tc>
        <w:tc>
          <w:tcPr>
            <w:tcW w:w="1134" w:type="dxa"/>
            <w:tcBorders>
              <w:top w:val="single" w:sz="4" w:space="0" w:color="auto"/>
              <w:left w:val="single" w:sz="4" w:space="0" w:color="auto"/>
              <w:bottom w:val="single" w:sz="4" w:space="0" w:color="auto"/>
              <w:right w:val="single" w:sz="4" w:space="0" w:color="auto"/>
            </w:tcBorders>
          </w:tcPr>
          <w:p w14:paraId="68B9E85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F1336F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F31322B"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638732B9"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E5C640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12.13.</w:t>
            </w:r>
          </w:p>
        </w:tc>
        <w:tc>
          <w:tcPr>
            <w:tcW w:w="6095" w:type="dxa"/>
            <w:tcBorders>
              <w:top w:val="single" w:sz="4" w:space="0" w:color="auto"/>
              <w:left w:val="single" w:sz="4" w:space="0" w:color="auto"/>
              <w:bottom w:val="single" w:sz="4" w:space="0" w:color="auto"/>
              <w:right w:val="single" w:sz="4" w:space="0" w:color="auto"/>
            </w:tcBorders>
            <w:noWrap/>
          </w:tcPr>
          <w:p w14:paraId="297733B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Variklio dangčio paruošimas ir dažymas</w:t>
            </w:r>
          </w:p>
        </w:tc>
        <w:tc>
          <w:tcPr>
            <w:tcW w:w="1134" w:type="dxa"/>
            <w:tcBorders>
              <w:top w:val="single" w:sz="4" w:space="0" w:color="auto"/>
              <w:left w:val="single" w:sz="4" w:space="0" w:color="auto"/>
              <w:bottom w:val="single" w:sz="4" w:space="0" w:color="auto"/>
              <w:right w:val="single" w:sz="4" w:space="0" w:color="auto"/>
            </w:tcBorders>
          </w:tcPr>
          <w:p w14:paraId="5D08E4E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94151F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9F19253"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6B443757"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4B1C25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12.14.</w:t>
            </w:r>
          </w:p>
        </w:tc>
        <w:tc>
          <w:tcPr>
            <w:tcW w:w="6095" w:type="dxa"/>
            <w:tcBorders>
              <w:top w:val="single" w:sz="4" w:space="0" w:color="auto"/>
              <w:left w:val="single" w:sz="4" w:space="0" w:color="auto"/>
              <w:bottom w:val="single" w:sz="4" w:space="0" w:color="auto"/>
              <w:right w:val="single" w:sz="4" w:space="0" w:color="auto"/>
            </w:tcBorders>
            <w:noWrap/>
          </w:tcPr>
          <w:p w14:paraId="427A5DD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Priekinio sparno paruošimas ir dažymas</w:t>
            </w:r>
          </w:p>
        </w:tc>
        <w:tc>
          <w:tcPr>
            <w:tcW w:w="1134" w:type="dxa"/>
            <w:tcBorders>
              <w:top w:val="single" w:sz="4" w:space="0" w:color="auto"/>
              <w:left w:val="single" w:sz="4" w:space="0" w:color="auto"/>
              <w:bottom w:val="single" w:sz="4" w:space="0" w:color="auto"/>
              <w:right w:val="single" w:sz="4" w:space="0" w:color="auto"/>
            </w:tcBorders>
          </w:tcPr>
          <w:p w14:paraId="6B6F358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4658B3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69B34C4"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1FDE1BE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330BF34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12.15.</w:t>
            </w:r>
          </w:p>
        </w:tc>
        <w:tc>
          <w:tcPr>
            <w:tcW w:w="6095" w:type="dxa"/>
            <w:tcBorders>
              <w:top w:val="single" w:sz="4" w:space="0" w:color="auto"/>
              <w:left w:val="single" w:sz="4" w:space="0" w:color="auto"/>
              <w:bottom w:val="single" w:sz="4" w:space="0" w:color="auto"/>
              <w:right w:val="single" w:sz="4" w:space="0" w:color="auto"/>
            </w:tcBorders>
            <w:noWrap/>
          </w:tcPr>
          <w:p w14:paraId="6C80A93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1EE83BD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E4D261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0BAF88E"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1455E9F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6E14F3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12.16.</w:t>
            </w:r>
          </w:p>
        </w:tc>
        <w:tc>
          <w:tcPr>
            <w:tcW w:w="6095" w:type="dxa"/>
            <w:tcBorders>
              <w:top w:val="single" w:sz="4" w:space="0" w:color="auto"/>
              <w:left w:val="single" w:sz="4" w:space="0" w:color="auto"/>
              <w:bottom w:val="single" w:sz="4" w:space="0" w:color="auto"/>
              <w:right w:val="single" w:sz="4" w:space="0" w:color="auto"/>
            </w:tcBorders>
            <w:noWrap/>
          </w:tcPr>
          <w:p w14:paraId="2CA92F0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Dešinės pusės galinių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717E4EF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5A9128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2384904"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7070DA11"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3EFE1F9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12.17.</w:t>
            </w:r>
          </w:p>
        </w:tc>
        <w:tc>
          <w:tcPr>
            <w:tcW w:w="6095" w:type="dxa"/>
            <w:tcBorders>
              <w:top w:val="single" w:sz="4" w:space="0" w:color="auto"/>
              <w:left w:val="single" w:sz="4" w:space="0" w:color="auto"/>
              <w:bottom w:val="single" w:sz="4" w:space="0" w:color="auto"/>
              <w:right w:val="single" w:sz="4" w:space="0" w:color="auto"/>
            </w:tcBorders>
            <w:noWrap/>
          </w:tcPr>
          <w:p w14:paraId="360FDDA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Kairės pusės galinių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19B6D65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649817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CF7FB4F"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64E3E8A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346AAC3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12.18.</w:t>
            </w:r>
          </w:p>
        </w:tc>
        <w:tc>
          <w:tcPr>
            <w:tcW w:w="6095" w:type="dxa"/>
            <w:tcBorders>
              <w:top w:val="single" w:sz="4" w:space="0" w:color="auto"/>
              <w:left w:val="single" w:sz="4" w:space="0" w:color="auto"/>
              <w:bottom w:val="single" w:sz="4" w:space="0" w:color="auto"/>
              <w:right w:val="single" w:sz="4" w:space="0" w:color="auto"/>
            </w:tcBorders>
            <w:noWrap/>
          </w:tcPr>
          <w:p w14:paraId="7B5EC04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Slenksčio paruošimas ir dažymas</w:t>
            </w:r>
          </w:p>
        </w:tc>
        <w:tc>
          <w:tcPr>
            <w:tcW w:w="1134" w:type="dxa"/>
            <w:tcBorders>
              <w:top w:val="single" w:sz="4" w:space="0" w:color="auto"/>
              <w:left w:val="single" w:sz="4" w:space="0" w:color="auto"/>
              <w:bottom w:val="single" w:sz="4" w:space="0" w:color="auto"/>
              <w:right w:val="single" w:sz="4" w:space="0" w:color="auto"/>
            </w:tcBorders>
          </w:tcPr>
          <w:p w14:paraId="7D036A5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714545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1F37BDF"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01652186"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662772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12.19.</w:t>
            </w:r>
          </w:p>
        </w:tc>
        <w:tc>
          <w:tcPr>
            <w:tcW w:w="6095" w:type="dxa"/>
            <w:tcBorders>
              <w:top w:val="single" w:sz="4" w:space="0" w:color="auto"/>
              <w:left w:val="single" w:sz="4" w:space="0" w:color="auto"/>
              <w:bottom w:val="single" w:sz="4" w:space="0" w:color="auto"/>
              <w:right w:val="single" w:sz="4" w:space="0" w:color="auto"/>
            </w:tcBorders>
            <w:noWrap/>
          </w:tcPr>
          <w:p w14:paraId="5A81535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Galinio sparno paruošimas ir dažymas</w:t>
            </w:r>
          </w:p>
        </w:tc>
        <w:tc>
          <w:tcPr>
            <w:tcW w:w="1134" w:type="dxa"/>
            <w:tcBorders>
              <w:top w:val="single" w:sz="4" w:space="0" w:color="auto"/>
              <w:left w:val="single" w:sz="4" w:space="0" w:color="auto"/>
              <w:bottom w:val="single" w:sz="4" w:space="0" w:color="auto"/>
              <w:right w:val="single" w:sz="4" w:space="0" w:color="auto"/>
            </w:tcBorders>
          </w:tcPr>
          <w:p w14:paraId="2E66A0A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22DBFB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01FDCC4"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58199B34"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FC3CEC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12.20.</w:t>
            </w:r>
          </w:p>
        </w:tc>
        <w:tc>
          <w:tcPr>
            <w:tcW w:w="6095" w:type="dxa"/>
            <w:tcBorders>
              <w:top w:val="single" w:sz="4" w:space="0" w:color="auto"/>
              <w:left w:val="single" w:sz="4" w:space="0" w:color="auto"/>
              <w:bottom w:val="single" w:sz="4" w:space="0" w:color="auto"/>
              <w:right w:val="single" w:sz="4" w:space="0" w:color="auto"/>
            </w:tcBorders>
            <w:noWrap/>
          </w:tcPr>
          <w:p w14:paraId="35DF50A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Galinio buferio paruošimas ir dažymas</w:t>
            </w:r>
          </w:p>
        </w:tc>
        <w:tc>
          <w:tcPr>
            <w:tcW w:w="1134" w:type="dxa"/>
            <w:tcBorders>
              <w:top w:val="single" w:sz="4" w:space="0" w:color="auto"/>
              <w:left w:val="single" w:sz="4" w:space="0" w:color="auto"/>
              <w:bottom w:val="single" w:sz="4" w:space="0" w:color="auto"/>
              <w:right w:val="single" w:sz="4" w:space="0" w:color="auto"/>
            </w:tcBorders>
          </w:tcPr>
          <w:p w14:paraId="5325DEC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EE0AB8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C20F9BD"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1E3CC0C6"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6964080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12.21.</w:t>
            </w:r>
          </w:p>
        </w:tc>
        <w:tc>
          <w:tcPr>
            <w:tcW w:w="6095" w:type="dxa"/>
            <w:tcBorders>
              <w:top w:val="single" w:sz="4" w:space="0" w:color="auto"/>
              <w:left w:val="single" w:sz="4" w:space="0" w:color="auto"/>
              <w:bottom w:val="single" w:sz="4" w:space="0" w:color="auto"/>
              <w:right w:val="single" w:sz="4" w:space="0" w:color="auto"/>
            </w:tcBorders>
            <w:noWrap/>
          </w:tcPr>
          <w:p w14:paraId="3D951B8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Galinio dangčio paruošimas ir dažymas</w:t>
            </w:r>
          </w:p>
        </w:tc>
        <w:tc>
          <w:tcPr>
            <w:tcW w:w="1134" w:type="dxa"/>
            <w:tcBorders>
              <w:top w:val="single" w:sz="4" w:space="0" w:color="auto"/>
              <w:left w:val="single" w:sz="4" w:space="0" w:color="auto"/>
              <w:bottom w:val="single" w:sz="4" w:space="0" w:color="auto"/>
              <w:right w:val="single" w:sz="4" w:space="0" w:color="auto"/>
            </w:tcBorders>
          </w:tcPr>
          <w:p w14:paraId="1C4F121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074FD3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322845D"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bl>
    <w:p w14:paraId="5A99D3D2" w14:textId="77777777" w:rsidR="00882B48" w:rsidRPr="00882B48" w:rsidRDefault="00882B48" w:rsidP="00882B48">
      <w:pPr>
        <w:spacing w:after="0" w:line="240" w:lineRule="auto"/>
        <w:rPr>
          <w:rFonts w:ascii="Times New Roman" w:eastAsia="Times New Roman" w:hAnsi="Times New Roman" w:cs="Times New Roman"/>
          <w:sz w:val="24"/>
          <w:szCs w:val="24"/>
        </w:rPr>
      </w:pPr>
    </w:p>
    <w:p w14:paraId="5A5FFC33" w14:textId="77777777" w:rsidR="00882B48" w:rsidRPr="00882B48" w:rsidRDefault="00882B48" w:rsidP="00882B48">
      <w:pPr>
        <w:spacing w:after="0" w:line="240" w:lineRule="auto"/>
        <w:rPr>
          <w:rFonts w:ascii="Times New Roman" w:eastAsia="Times New Roman" w:hAnsi="Times New Roman" w:cs="Times New Roman"/>
          <w:sz w:val="24"/>
          <w:szCs w:val="24"/>
        </w:rPr>
      </w:pPr>
    </w:p>
    <w:p w14:paraId="2F5B135C" w14:textId="77777777" w:rsidR="00882B48" w:rsidRPr="00882B48" w:rsidRDefault="00882B48" w:rsidP="00882B48">
      <w:pPr>
        <w:spacing w:after="0" w:line="240" w:lineRule="auto"/>
        <w:rPr>
          <w:rFonts w:ascii="Times New Roman" w:eastAsia="Times New Roman" w:hAnsi="Times New Roman" w:cs="Times New Roman"/>
          <w:sz w:val="24"/>
          <w:szCs w:val="24"/>
        </w:rPr>
      </w:pPr>
    </w:p>
    <w:tbl>
      <w:tblPr>
        <w:tblStyle w:val="TableGrid14"/>
        <w:tblW w:w="10030" w:type="dxa"/>
        <w:tblInd w:w="-5" w:type="dxa"/>
        <w:tblLook w:val="04A0" w:firstRow="1" w:lastRow="0" w:firstColumn="1" w:lastColumn="0" w:noHBand="0" w:noVBand="1"/>
      </w:tblPr>
      <w:tblGrid>
        <w:gridCol w:w="816"/>
        <w:gridCol w:w="6095"/>
        <w:gridCol w:w="1134"/>
        <w:gridCol w:w="993"/>
        <w:gridCol w:w="992"/>
      </w:tblGrid>
      <w:tr w:rsidR="00882B48" w:rsidRPr="00882B48" w14:paraId="7E1AB98E" w14:textId="77777777" w:rsidTr="002043AA">
        <w:trPr>
          <w:trHeight w:val="315"/>
        </w:trPr>
        <w:tc>
          <w:tcPr>
            <w:tcW w:w="10030" w:type="dxa"/>
            <w:gridSpan w:val="5"/>
            <w:tcBorders>
              <w:top w:val="single" w:sz="4" w:space="0" w:color="auto"/>
              <w:left w:val="single" w:sz="4" w:space="0" w:color="auto"/>
              <w:bottom w:val="single" w:sz="4" w:space="0" w:color="auto"/>
              <w:right w:val="single" w:sz="4" w:space="0" w:color="auto"/>
            </w:tcBorders>
            <w:hideMark/>
          </w:tcPr>
          <w:p w14:paraId="54027A4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b/>
                <w:bCs/>
                <w:color w:val="000000"/>
                <w:sz w:val="20"/>
                <w:szCs w:val="20"/>
              </w:rPr>
            </w:pPr>
            <w:r w:rsidRPr="00882B48">
              <w:rPr>
                <w:rFonts w:ascii="Times New Roman" w:hAnsi="Times New Roman" w:cs="Times New Roman"/>
                <w:b/>
                <w:bCs/>
                <w:color w:val="000000"/>
                <w:sz w:val="20"/>
                <w:szCs w:val="20"/>
              </w:rPr>
              <w:t xml:space="preserve">PEUGEOT EXPERT COMBI </w:t>
            </w:r>
          </w:p>
        </w:tc>
      </w:tr>
      <w:tr w:rsidR="00882B48" w:rsidRPr="00882B48" w14:paraId="6F455147" w14:textId="77777777" w:rsidTr="002043AA">
        <w:trPr>
          <w:trHeight w:val="405"/>
        </w:trPr>
        <w:tc>
          <w:tcPr>
            <w:tcW w:w="816" w:type="dxa"/>
            <w:tcBorders>
              <w:top w:val="single" w:sz="4" w:space="0" w:color="auto"/>
              <w:left w:val="single" w:sz="4" w:space="0" w:color="auto"/>
              <w:bottom w:val="single" w:sz="4" w:space="0" w:color="auto"/>
              <w:right w:val="single" w:sz="4" w:space="0" w:color="auto"/>
            </w:tcBorders>
            <w:hideMark/>
          </w:tcPr>
          <w:p w14:paraId="624D77C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Eil. Nr.</w:t>
            </w:r>
          </w:p>
        </w:tc>
        <w:tc>
          <w:tcPr>
            <w:tcW w:w="6095" w:type="dxa"/>
            <w:tcBorders>
              <w:top w:val="single" w:sz="4" w:space="0" w:color="auto"/>
              <w:left w:val="single" w:sz="4" w:space="0" w:color="auto"/>
              <w:bottom w:val="single" w:sz="4" w:space="0" w:color="auto"/>
              <w:right w:val="single" w:sz="4" w:space="0" w:color="auto"/>
            </w:tcBorders>
            <w:hideMark/>
          </w:tcPr>
          <w:p w14:paraId="50F88BB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Paslaugos pavadinimas</w:t>
            </w:r>
          </w:p>
        </w:tc>
        <w:tc>
          <w:tcPr>
            <w:tcW w:w="1134" w:type="dxa"/>
            <w:tcBorders>
              <w:top w:val="single" w:sz="4" w:space="0" w:color="auto"/>
              <w:left w:val="single" w:sz="4" w:space="0" w:color="auto"/>
              <w:bottom w:val="single" w:sz="4" w:space="0" w:color="auto"/>
              <w:right w:val="single" w:sz="4" w:space="0" w:color="auto"/>
            </w:tcBorders>
          </w:tcPr>
          <w:p w14:paraId="6A14F2C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Mato vienetas</w:t>
            </w:r>
          </w:p>
        </w:tc>
        <w:tc>
          <w:tcPr>
            <w:tcW w:w="993" w:type="dxa"/>
            <w:tcBorders>
              <w:top w:val="single" w:sz="4" w:space="0" w:color="auto"/>
              <w:left w:val="single" w:sz="4" w:space="0" w:color="auto"/>
              <w:bottom w:val="single" w:sz="4" w:space="0" w:color="auto"/>
              <w:right w:val="single" w:sz="4" w:space="0" w:color="auto"/>
            </w:tcBorders>
          </w:tcPr>
          <w:p w14:paraId="40B37DF6"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Kiekis</w:t>
            </w:r>
          </w:p>
        </w:tc>
        <w:tc>
          <w:tcPr>
            <w:tcW w:w="992" w:type="dxa"/>
            <w:tcBorders>
              <w:top w:val="single" w:sz="4" w:space="0" w:color="auto"/>
              <w:left w:val="single" w:sz="4" w:space="0" w:color="auto"/>
              <w:bottom w:val="single" w:sz="4" w:space="0" w:color="auto"/>
              <w:right w:val="single" w:sz="4" w:space="0" w:color="auto"/>
            </w:tcBorders>
          </w:tcPr>
          <w:p w14:paraId="40F417E4"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Kaina Eur su PVM</w:t>
            </w:r>
          </w:p>
        </w:tc>
      </w:tr>
      <w:tr w:rsidR="00882B48" w:rsidRPr="00882B48" w14:paraId="7969B4CE"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hideMark/>
          </w:tcPr>
          <w:p w14:paraId="514C0D9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6095" w:type="dxa"/>
            <w:tcBorders>
              <w:top w:val="single" w:sz="4" w:space="0" w:color="auto"/>
              <w:left w:val="single" w:sz="4" w:space="0" w:color="auto"/>
              <w:bottom w:val="single" w:sz="4" w:space="0" w:color="auto"/>
              <w:right w:val="single" w:sz="4" w:space="0" w:color="auto"/>
            </w:tcBorders>
            <w:hideMark/>
          </w:tcPr>
          <w:p w14:paraId="6DB37E4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2</w:t>
            </w:r>
          </w:p>
        </w:tc>
        <w:tc>
          <w:tcPr>
            <w:tcW w:w="1134" w:type="dxa"/>
            <w:tcBorders>
              <w:top w:val="single" w:sz="4" w:space="0" w:color="auto"/>
              <w:left w:val="single" w:sz="4" w:space="0" w:color="auto"/>
              <w:bottom w:val="single" w:sz="4" w:space="0" w:color="auto"/>
              <w:right w:val="single" w:sz="4" w:space="0" w:color="auto"/>
            </w:tcBorders>
          </w:tcPr>
          <w:p w14:paraId="1A004AC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3</w:t>
            </w:r>
          </w:p>
        </w:tc>
        <w:tc>
          <w:tcPr>
            <w:tcW w:w="993" w:type="dxa"/>
            <w:tcBorders>
              <w:top w:val="single" w:sz="4" w:space="0" w:color="auto"/>
              <w:left w:val="single" w:sz="4" w:space="0" w:color="auto"/>
              <w:bottom w:val="single" w:sz="4" w:space="0" w:color="auto"/>
              <w:right w:val="single" w:sz="4" w:space="0" w:color="auto"/>
            </w:tcBorders>
          </w:tcPr>
          <w:p w14:paraId="1840836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7DFD4C6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5</w:t>
            </w:r>
          </w:p>
        </w:tc>
      </w:tr>
      <w:tr w:rsidR="00882B48" w:rsidRPr="00882B48" w14:paraId="53C0615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74A407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214" w:type="dxa"/>
            <w:gridSpan w:val="4"/>
            <w:tcBorders>
              <w:top w:val="single" w:sz="4" w:space="0" w:color="auto"/>
              <w:left w:val="single" w:sz="4" w:space="0" w:color="auto"/>
              <w:bottom w:val="single" w:sz="4" w:space="0" w:color="auto"/>
              <w:right w:val="single" w:sz="4" w:space="0" w:color="auto"/>
            </w:tcBorders>
            <w:hideMark/>
          </w:tcPr>
          <w:p w14:paraId="2698ECC7"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 xml:space="preserve">Variklio remontas </w:t>
            </w:r>
          </w:p>
        </w:tc>
      </w:tr>
      <w:tr w:rsidR="00882B48" w:rsidRPr="00882B48" w14:paraId="1F82858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6621DC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w:t>
            </w:r>
          </w:p>
        </w:tc>
        <w:tc>
          <w:tcPr>
            <w:tcW w:w="6095" w:type="dxa"/>
            <w:tcBorders>
              <w:top w:val="single" w:sz="4" w:space="0" w:color="auto"/>
              <w:left w:val="single" w:sz="4" w:space="0" w:color="auto"/>
              <w:bottom w:val="single" w:sz="4" w:space="0" w:color="auto"/>
              <w:right w:val="single" w:sz="4" w:space="0" w:color="auto"/>
            </w:tcBorders>
            <w:hideMark/>
          </w:tcPr>
          <w:p w14:paraId="4D1DC58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Alkūninio veleno riebokšlis (priekinis) su keitimu</w:t>
            </w:r>
          </w:p>
        </w:tc>
        <w:tc>
          <w:tcPr>
            <w:tcW w:w="1134" w:type="dxa"/>
            <w:tcBorders>
              <w:top w:val="single" w:sz="4" w:space="0" w:color="auto"/>
              <w:left w:val="single" w:sz="4" w:space="0" w:color="auto"/>
              <w:bottom w:val="single" w:sz="4" w:space="0" w:color="auto"/>
              <w:right w:val="single" w:sz="4" w:space="0" w:color="auto"/>
            </w:tcBorders>
          </w:tcPr>
          <w:p w14:paraId="0A2F51D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46271E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FB78BF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4C0569E"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D48BE3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w:t>
            </w:r>
          </w:p>
        </w:tc>
        <w:tc>
          <w:tcPr>
            <w:tcW w:w="6095" w:type="dxa"/>
            <w:tcBorders>
              <w:top w:val="single" w:sz="4" w:space="0" w:color="auto"/>
              <w:left w:val="single" w:sz="4" w:space="0" w:color="auto"/>
              <w:bottom w:val="single" w:sz="4" w:space="0" w:color="auto"/>
              <w:right w:val="single" w:sz="4" w:space="0" w:color="auto"/>
            </w:tcBorders>
            <w:noWrap/>
            <w:hideMark/>
          </w:tcPr>
          <w:p w14:paraId="1AB5423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Alkūninio veleno riebokšlis (galinis) su keitimu</w:t>
            </w:r>
          </w:p>
        </w:tc>
        <w:tc>
          <w:tcPr>
            <w:tcW w:w="1134" w:type="dxa"/>
            <w:tcBorders>
              <w:top w:val="single" w:sz="4" w:space="0" w:color="auto"/>
              <w:left w:val="single" w:sz="4" w:space="0" w:color="auto"/>
              <w:bottom w:val="single" w:sz="4" w:space="0" w:color="auto"/>
              <w:right w:val="single" w:sz="4" w:space="0" w:color="auto"/>
            </w:tcBorders>
          </w:tcPr>
          <w:p w14:paraId="36B9AE0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C55A33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C639E6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FE0CB66"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1C7C1A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1.3.</w:t>
            </w:r>
          </w:p>
        </w:tc>
        <w:tc>
          <w:tcPr>
            <w:tcW w:w="6095" w:type="dxa"/>
            <w:tcBorders>
              <w:top w:val="single" w:sz="4" w:space="0" w:color="auto"/>
              <w:left w:val="single" w:sz="4" w:space="0" w:color="auto"/>
              <w:bottom w:val="single" w:sz="4" w:space="0" w:color="auto"/>
              <w:right w:val="single" w:sz="4" w:space="0" w:color="auto"/>
            </w:tcBorders>
            <w:noWrap/>
            <w:hideMark/>
          </w:tcPr>
          <w:p w14:paraId="675C8D0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Pagrindinio diržo ir aušinimo pompos (kompl.) su keitimu</w:t>
            </w:r>
          </w:p>
        </w:tc>
        <w:tc>
          <w:tcPr>
            <w:tcW w:w="1134" w:type="dxa"/>
            <w:tcBorders>
              <w:top w:val="single" w:sz="4" w:space="0" w:color="auto"/>
              <w:left w:val="single" w:sz="4" w:space="0" w:color="auto"/>
              <w:bottom w:val="single" w:sz="4" w:space="0" w:color="auto"/>
              <w:right w:val="single" w:sz="4" w:space="0" w:color="auto"/>
            </w:tcBorders>
          </w:tcPr>
          <w:p w14:paraId="649B980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023CB1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831F71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58F060D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DE8020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1.4.</w:t>
            </w:r>
          </w:p>
        </w:tc>
        <w:tc>
          <w:tcPr>
            <w:tcW w:w="6095" w:type="dxa"/>
            <w:tcBorders>
              <w:top w:val="single" w:sz="4" w:space="0" w:color="auto"/>
              <w:left w:val="single" w:sz="4" w:space="0" w:color="auto"/>
              <w:bottom w:val="single" w:sz="4" w:space="0" w:color="auto"/>
              <w:right w:val="single" w:sz="4" w:space="0" w:color="auto"/>
            </w:tcBorders>
            <w:noWrap/>
          </w:tcPr>
          <w:p w14:paraId="68A3086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Pagrindinio paskirstymo dirželio / grandinės guolis su keitimu</w:t>
            </w:r>
          </w:p>
        </w:tc>
        <w:tc>
          <w:tcPr>
            <w:tcW w:w="1134" w:type="dxa"/>
            <w:tcBorders>
              <w:top w:val="single" w:sz="4" w:space="0" w:color="auto"/>
              <w:left w:val="single" w:sz="4" w:space="0" w:color="auto"/>
              <w:bottom w:val="single" w:sz="4" w:space="0" w:color="auto"/>
              <w:right w:val="single" w:sz="4" w:space="0" w:color="auto"/>
            </w:tcBorders>
          </w:tcPr>
          <w:p w14:paraId="51856DC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6D0F41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92FC6F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782D8D6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8C129E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lastRenderedPageBreak/>
              <w:t>1.5.</w:t>
            </w:r>
          </w:p>
        </w:tc>
        <w:tc>
          <w:tcPr>
            <w:tcW w:w="6095" w:type="dxa"/>
            <w:tcBorders>
              <w:top w:val="single" w:sz="4" w:space="0" w:color="auto"/>
              <w:left w:val="single" w:sz="4" w:space="0" w:color="auto"/>
              <w:bottom w:val="single" w:sz="4" w:space="0" w:color="auto"/>
              <w:right w:val="single" w:sz="4" w:space="0" w:color="auto"/>
            </w:tcBorders>
            <w:noWrap/>
          </w:tcPr>
          <w:p w14:paraId="4570283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Tepalo siurblys su keitimu</w:t>
            </w:r>
          </w:p>
        </w:tc>
        <w:tc>
          <w:tcPr>
            <w:tcW w:w="1134" w:type="dxa"/>
            <w:tcBorders>
              <w:top w:val="single" w:sz="4" w:space="0" w:color="auto"/>
              <w:left w:val="single" w:sz="4" w:space="0" w:color="auto"/>
              <w:bottom w:val="single" w:sz="4" w:space="0" w:color="auto"/>
              <w:right w:val="single" w:sz="4" w:space="0" w:color="auto"/>
            </w:tcBorders>
          </w:tcPr>
          <w:p w14:paraId="7AC324B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B64417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02F787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7215416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69775C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1.6.</w:t>
            </w:r>
          </w:p>
        </w:tc>
        <w:tc>
          <w:tcPr>
            <w:tcW w:w="6095" w:type="dxa"/>
            <w:tcBorders>
              <w:top w:val="single" w:sz="4" w:space="0" w:color="auto"/>
              <w:left w:val="single" w:sz="4" w:space="0" w:color="auto"/>
              <w:bottom w:val="single" w:sz="4" w:space="0" w:color="auto"/>
              <w:right w:val="single" w:sz="4" w:space="0" w:color="auto"/>
            </w:tcBorders>
            <w:noWrap/>
          </w:tcPr>
          <w:p w14:paraId="7B8E0B6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Alkūninio veleno skriemulys su keitimu</w:t>
            </w:r>
          </w:p>
        </w:tc>
        <w:tc>
          <w:tcPr>
            <w:tcW w:w="1134" w:type="dxa"/>
            <w:tcBorders>
              <w:top w:val="single" w:sz="4" w:space="0" w:color="auto"/>
              <w:left w:val="single" w:sz="4" w:space="0" w:color="auto"/>
              <w:bottom w:val="single" w:sz="4" w:space="0" w:color="auto"/>
              <w:right w:val="single" w:sz="4" w:space="0" w:color="auto"/>
            </w:tcBorders>
          </w:tcPr>
          <w:p w14:paraId="1358BD3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E5FF3C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217B20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0D4852A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47B199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1.7.</w:t>
            </w:r>
          </w:p>
        </w:tc>
        <w:tc>
          <w:tcPr>
            <w:tcW w:w="6095" w:type="dxa"/>
            <w:tcBorders>
              <w:top w:val="single" w:sz="4" w:space="0" w:color="auto"/>
              <w:left w:val="single" w:sz="4" w:space="0" w:color="auto"/>
              <w:bottom w:val="single" w:sz="4" w:space="0" w:color="auto"/>
              <w:right w:val="single" w:sz="4" w:space="0" w:color="auto"/>
            </w:tcBorders>
            <w:noWrap/>
          </w:tcPr>
          <w:p w14:paraId="71914B0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 xml:space="preserve">Variklio diagnostika </w:t>
            </w:r>
          </w:p>
        </w:tc>
        <w:tc>
          <w:tcPr>
            <w:tcW w:w="1134" w:type="dxa"/>
            <w:tcBorders>
              <w:top w:val="single" w:sz="4" w:space="0" w:color="auto"/>
              <w:left w:val="single" w:sz="4" w:space="0" w:color="auto"/>
              <w:bottom w:val="single" w:sz="4" w:space="0" w:color="auto"/>
              <w:right w:val="single" w:sz="4" w:space="0" w:color="auto"/>
            </w:tcBorders>
          </w:tcPr>
          <w:p w14:paraId="6DF967C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40FE5F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0F4E02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481EF7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A9858C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1.8.</w:t>
            </w:r>
          </w:p>
        </w:tc>
        <w:tc>
          <w:tcPr>
            <w:tcW w:w="6095" w:type="dxa"/>
            <w:tcBorders>
              <w:top w:val="single" w:sz="4" w:space="0" w:color="auto"/>
              <w:left w:val="single" w:sz="4" w:space="0" w:color="auto"/>
              <w:bottom w:val="single" w:sz="4" w:space="0" w:color="auto"/>
              <w:right w:val="single" w:sz="4" w:space="0" w:color="auto"/>
            </w:tcBorders>
            <w:noWrap/>
          </w:tcPr>
          <w:p w14:paraId="3193221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Alyvos filtras su keitimu</w:t>
            </w:r>
          </w:p>
        </w:tc>
        <w:tc>
          <w:tcPr>
            <w:tcW w:w="1134" w:type="dxa"/>
            <w:tcBorders>
              <w:top w:val="single" w:sz="4" w:space="0" w:color="auto"/>
              <w:left w:val="single" w:sz="4" w:space="0" w:color="auto"/>
              <w:bottom w:val="single" w:sz="4" w:space="0" w:color="auto"/>
              <w:right w:val="single" w:sz="4" w:space="0" w:color="auto"/>
            </w:tcBorders>
          </w:tcPr>
          <w:p w14:paraId="748F84A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0DFD7C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665A54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40FAFF4"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67CD09F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1.9.</w:t>
            </w:r>
          </w:p>
        </w:tc>
        <w:tc>
          <w:tcPr>
            <w:tcW w:w="6095" w:type="dxa"/>
            <w:tcBorders>
              <w:top w:val="single" w:sz="4" w:space="0" w:color="auto"/>
              <w:left w:val="single" w:sz="4" w:space="0" w:color="auto"/>
              <w:bottom w:val="single" w:sz="4" w:space="0" w:color="auto"/>
              <w:right w:val="single" w:sz="4" w:space="0" w:color="auto"/>
            </w:tcBorders>
            <w:noWrap/>
          </w:tcPr>
          <w:p w14:paraId="4005139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Oro filtras su keitimu</w:t>
            </w:r>
          </w:p>
        </w:tc>
        <w:tc>
          <w:tcPr>
            <w:tcW w:w="1134" w:type="dxa"/>
            <w:tcBorders>
              <w:top w:val="single" w:sz="4" w:space="0" w:color="auto"/>
              <w:left w:val="single" w:sz="4" w:space="0" w:color="auto"/>
              <w:bottom w:val="single" w:sz="4" w:space="0" w:color="auto"/>
              <w:right w:val="single" w:sz="4" w:space="0" w:color="auto"/>
            </w:tcBorders>
          </w:tcPr>
          <w:p w14:paraId="1DCE4CA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E6025C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995D4C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0C178B7B"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08DDF43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1.10.</w:t>
            </w:r>
          </w:p>
        </w:tc>
        <w:tc>
          <w:tcPr>
            <w:tcW w:w="6095" w:type="dxa"/>
            <w:tcBorders>
              <w:top w:val="single" w:sz="4" w:space="0" w:color="auto"/>
              <w:left w:val="single" w:sz="4" w:space="0" w:color="auto"/>
              <w:bottom w:val="single" w:sz="4" w:space="0" w:color="auto"/>
              <w:right w:val="single" w:sz="4" w:space="0" w:color="auto"/>
            </w:tcBorders>
            <w:noWrap/>
          </w:tcPr>
          <w:p w14:paraId="45EDB96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Salono filtras su keitimu</w:t>
            </w:r>
          </w:p>
        </w:tc>
        <w:tc>
          <w:tcPr>
            <w:tcW w:w="1134" w:type="dxa"/>
            <w:tcBorders>
              <w:top w:val="single" w:sz="4" w:space="0" w:color="auto"/>
              <w:left w:val="single" w:sz="4" w:space="0" w:color="auto"/>
              <w:bottom w:val="single" w:sz="4" w:space="0" w:color="auto"/>
              <w:right w:val="single" w:sz="4" w:space="0" w:color="auto"/>
            </w:tcBorders>
          </w:tcPr>
          <w:p w14:paraId="4BEE170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7F56DD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D846B5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F21AA01"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E4EA64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1.11.</w:t>
            </w:r>
          </w:p>
        </w:tc>
        <w:tc>
          <w:tcPr>
            <w:tcW w:w="6095" w:type="dxa"/>
            <w:tcBorders>
              <w:top w:val="single" w:sz="4" w:space="0" w:color="auto"/>
              <w:left w:val="single" w:sz="4" w:space="0" w:color="auto"/>
              <w:bottom w:val="single" w:sz="4" w:space="0" w:color="auto"/>
              <w:right w:val="single" w:sz="4" w:space="0" w:color="auto"/>
            </w:tcBorders>
            <w:noWrap/>
          </w:tcPr>
          <w:p w14:paraId="2A4CEAC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Kuro filtras su keitimu</w:t>
            </w:r>
          </w:p>
        </w:tc>
        <w:tc>
          <w:tcPr>
            <w:tcW w:w="1134" w:type="dxa"/>
            <w:tcBorders>
              <w:top w:val="single" w:sz="4" w:space="0" w:color="auto"/>
              <w:left w:val="single" w:sz="4" w:space="0" w:color="auto"/>
              <w:bottom w:val="single" w:sz="4" w:space="0" w:color="auto"/>
              <w:right w:val="single" w:sz="4" w:space="0" w:color="auto"/>
            </w:tcBorders>
          </w:tcPr>
          <w:p w14:paraId="63D77BC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CB476E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243690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03CFCBCE"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0983CE7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1.12.</w:t>
            </w:r>
          </w:p>
        </w:tc>
        <w:tc>
          <w:tcPr>
            <w:tcW w:w="6095" w:type="dxa"/>
            <w:tcBorders>
              <w:top w:val="single" w:sz="4" w:space="0" w:color="auto"/>
              <w:left w:val="single" w:sz="4" w:space="0" w:color="auto"/>
              <w:bottom w:val="single" w:sz="4" w:space="0" w:color="auto"/>
              <w:right w:val="single" w:sz="4" w:space="0" w:color="auto"/>
            </w:tcBorders>
            <w:noWrap/>
          </w:tcPr>
          <w:p w14:paraId="2095815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Alyvos keitimo intervalo nulinimas</w:t>
            </w:r>
          </w:p>
        </w:tc>
        <w:tc>
          <w:tcPr>
            <w:tcW w:w="1134" w:type="dxa"/>
            <w:tcBorders>
              <w:top w:val="single" w:sz="4" w:space="0" w:color="auto"/>
              <w:left w:val="single" w:sz="4" w:space="0" w:color="auto"/>
              <w:bottom w:val="single" w:sz="4" w:space="0" w:color="auto"/>
              <w:right w:val="single" w:sz="4" w:space="0" w:color="auto"/>
            </w:tcBorders>
          </w:tcPr>
          <w:p w14:paraId="229041C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33807D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792BFA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8E5A467"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5CA58A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1.13.</w:t>
            </w:r>
          </w:p>
        </w:tc>
        <w:tc>
          <w:tcPr>
            <w:tcW w:w="6095" w:type="dxa"/>
            <w:tcBorders>
              <w:top w:val="single" w:sz="4" w:space="0" w:color="auto"/>
              <w:left w:val="single" w:sz="4" w:space="0" w:color="auto"/>
              <w:bottom w:val="single" w:sz="4" w:space="0" w:color="auto"/>
              <w:right w:val="single" w:sz="4" w:space="0" w:color="auto"/>
            </w:tcBorders>
            <w:noWrap/>
          </w:tcPr>
          <w:p w14:paraId="4EB7EF0F" w14:textId="77777777" w:rsidR="00882B48" w:rsidRPr="00882B48" w:rsidRDefault="00882B48" w:rsidP="00882B48">
            <w:pPr>
              <w:autoSpaceDE w:val="0"/>
              <w:autoSpaceDN w:val="0"/>
              <w:adjustRightInd w:val="0"/>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Alyvos slėgio daviklis su keitimu</w:t>
            </w:r>
          </w:p>
        </w:tc>
        <w:tc>
          <w:tcPr>
            <w:tcW w:w="1134" w:type="dxa"/>
            <w:tcBorders>
              <w:top w:val="single" w:sz="4" w:space="0" w:color="auto"/>
              <w:left w:val="single" w:sz="4" w:space="0" w:color="auto"/>
              <w:bottom w:val="single" w:sz="4" w:space="0" w:color="auto"/>
              <w:right w:val="single" w:sz="4" w:space="0" w:color="auto"/>
            </w:tcBorders>
          </w:tcPr>
          <w:p w14:paraId="015AFDF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ACE060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CCA532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C427E3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0CE0C46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1.14.</w:t>
            </w:r>
          </w:p>
        </w:tc>
        <w:tc>
          <w:tcPr>
            <w:tcW w:w="6095" w:type="dxa"/>
            <w:tcBorders>
              <w:top w:val="single" w:sz="4" w:space="0" w:color="auto"/>
              <w:left w:val="single" w:sz="4" w:space="0" w:color="auto"/>
              <w:bottom w:val="single" w:sz="4" w:space="0" w:color="auto"/>
              <w:right w:val="single" w:sz="4" w:space="0" w:color="auto"/>
            </w:tcBorders>
            <w:noWrap/>
          </w:tcPr>
          <w:p w14:paraId="25DAA996" w14:textId="77777777" w:rsidR="00882B48" w:rsidRPr="00882B48" w:rsidRDefault="00882B48" w:rsidP="00882B48">
            <w:pPr>
              <w:autoSpaceDE w:val="0"/>
              <w:autoSpaceDN w:val="0"/>
              <w:adjustRightInd w:val="0"/>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Pakaitinimo žvakė su keitimu</w:t>
            </w:r>
          </w:p>
        </w:tc>
        <w:tc>
          <w:tcPr>
            <w:tcW w:w="1134" w:type="dxa"/>
            <w:tcBorders>
              <w:top w:val="single" w:sz="4" w:space="0" w:color="auto"/>
              <w:left w:val="single" w:sz="4" w:space="0" w:color="auto"/>
              <w:bottom w:val="single" w:sz="4" w:space="0" w:color="auto"/>
              <w:right w:val="single" w:sz="4" w:space="0" w:color="auto"/>
            </w:tcBorders>
          </w:tcPr>
          <w:p w14:paraId="50A8ABF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1DB1A9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D97311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7699219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0DF1F05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1.15.</w:t>
            </w:r>
          </w:p>
        </w:tc>
        <w:tc>
          <w:tcPr>
            <w:tcW w:w="6095" w:type="dxa"/>
            <w:tcBorders>
              <w:top w:val="single" w:sz="4" w:space="0" w:color="auto"/>
              <w:left w:val="single" w:sz="4" w:space="0" w:color="auto"/>
              <w:bottom w:val="single" w:sz="4" w:space="0" w:color="auto"/>
              <w:right w:val="single" w:sz="4" w:space="0" w:color="auto"/>
            </w:tcBorders>
            <w:noWrap/>
          </w:tcPr>
          <w:p w14:paraId="159EB91D" w14:textId="77777777" w:rsidR="00882B48" w:rsidRPr="00882B48" w:rsidRDefault="00882B48" w:rsidP="00882B48">
            <w:pPr>
              <w:autoSpaceDE w:val="0"/>
              <w:autoSpaceDN w:val="0"/>
              <w:adjustRightInd w:val="0"/>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Įsiurbimo kolektoriaus slėgio daviklis su keitimu</w:t>
            </w:r>
          </w:p>
        </w:tc>
        <w:tc>
          <w:tcPr>
            <w:tcW w:w="1134" w:type="dxa"/>
            <w:tcBorders>
              <w:top w:val="single" w:sz="4" w:space="0" w:color="auto"/>
              <w:left w:val="single" w:sz="4" w:space="0" w:color="auto"/>
              <w:bottom w:val="single" w:sz="4" w:space="0" w:color="auto"/>
              <w:right w:val="single" w:sz="4" w:space="0" w:color="auto"/>
            </w:tcBorders>
          </w:tcPr>
          <w:p w14:paraId="0530502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97F87A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C835D2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B4D50B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BAB87A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w:t>
            </w:r>
          </w:p>
        </w:tc>
        <w:tc>
          <w:tcPr>
            <w:tcW w:w="9214" w:type="dxa"/>
            <w:gridSpan w:val="4"/>
            <w:tcBorders>
              <w:top w:val="single" w:sz="4" w:space="0" w:color="auto"/>
              <w:left w:val="single" w:sz="4" w:space="0" w:color="auto"/>
              <w:bottom w:val="single" w:sz="4" w:space="0" w:color="auto"/>
              <w:right w:val="single" w:sz="4" w:space="0" w:color="auto"/>
            </w:tcBorders>
            <w:hideMark/>
          </w:tcPr>
          <w:p w14:paraId="2E8123F6"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 xml:space="preserve">Maitinimo sistemos remontas </w:t>
            </w:r>
          </w:p>
        </w:tc>
      </w:tr>
      <w:tr w:rsidR="00882B48" w:rsidRPr="00882B48" w14:paraId="5F89FE6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01D2BE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2.1.</w:t>
            </w:r>
          </w:p>
        </w:tc>
        <w:tc>
          <w:tcPr>
            <w:tcW w:w="6095" w:type="dxa"/>
            <w:tcBorders>
              <w:top w:val="single" w:sz="4" w:space="0" w:color="auto"/>
              <w:left w:val="single" w:sz="4" w:space="0" w:color="auto"/>
              <w:bottom w:val="single" w:sz="4" w:space="0" w:color="auto"/>
              <w:right w:val="single" w:sz="4" w:space="0" w:color="auto"/>
            </w:tcBorders>
            <w:noWrap/>
            <w:hideMark/>
          </w:tcPr>
          <w:p w14:paraId="0A293C9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Aukšto slėgio kuro siurblys su keitimu</w:t>
            </w:r>
          </w:p>
        </w:tc>
        <w:tc>
          <w:tcPr>
            <w:tcW w:w="1134" w:type="dxa"/>
            <w:tcBorders>
              <w:top w:val="single" w:sz="4" w:space="0" w:color="auto"/>
              <w:left w:val="single" w:sz="4" w:space="0" w:color="auto"/>
              <w:bottom w:val="single" w:sz="4" w:space="0" w:color="auto"/>
              <w:right w:val="single" w:sz="4" w:space="0" w:color="auto"/>
            </w:tcBorders>
          </w:tcPr>
          <w:p w14:paraId="6B055AB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777239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09CEF0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0FAC017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BF2D8F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2.2.</w:t>
            </w:r>
          </w:p>
        </w:tc>
        <w:tc>
          <w:tcPr>
            <w:tcW w:w="6095" w:type="dxa"/>
            <w:tcBorders>
              <w:top w:val="single" w:sz="4" w:space="0" w:color="auto"/>
              <w:left w:val="single" w:sz="4" w:space="0" w:color="auto"/>
              <w:bottom w:val="single" w:sz="4" w:space="0" w:color="auto"/>
              <w:right w:val="single" w:sz="4" w:space="0" w:color="auto"/>
            </w:tcBorders>
            <w:noWrap/>
          </w:tcPr>
          <w:p w14:paraId="3E796F9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Purkštukų patikra, diagnostika</w:t>
            </w:r>
          </w:p>
        </w:tc>
        <w:tc>
          <w:tcPr>
            <w:tcW w:w="1134" w:type="dxa"/>
            <w:tcBorders>
              <w:top w:val="single" w:sz="4" w:space="0" w:color="auto"/>
              <w:left w:val="single" w:sz="4" w:space="0" w:color="auto"/>
              <w:bottom w:val="single" w:sz="4" w:space="0" w:color="auto"/>
              <w:right w:val="single" w:sz="4" w:space="0" w:color="auto"/>
            </w:tcBorders>
          </w:tcPr>
          <w:p w14:paraId="53BBC09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4D9140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6E3792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553AE19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4C04D7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2.3.</w:t>
            </w:r>
          </w:p>
        </w:tc>
        <w:tc>
          <w:tcPr>
            <w:tcW w:w="6095" w:type="dxa"/>
            <w:tcBorders>
              <w:top w:val="single" w:sz="4" w:space="0" w:color="auto"/>
              <w:left w:val="single" w:sz="4" w:space="0" w:color="auto"/>
              <w:bottom w:val="single" w:sz="4" w:space="0" w:color="auto"/>
              <w:right w:val="single" w:sz="4" w:space="0" w:color="auto"/>
            </w:tcBorders>
            <w:noWrap/>
            <w:hideMark/>
          </w:tcPr>
          <w:p w14:paraId="7068293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Purkštukai su keitimu</w:t>
            </w:r>
          </w:p>
        </w:tc>
        <w:tc>
          <w:tcPr>
            <w:tcW w:w="1134" w:type="dxa"/>
            <w:tcBorders>
              <w:top w:val="single" w:sz="4" w:space="0" w:color="auto"/>
              <w:left w:val="single" w:sz="4" w:space="0" w:color="auto"/>
              <w:bottom w:val="single" w:sz="4" w:space="0" w:color="auto"/>
              <w:right w:val="single" w:sz="4" w:space="0" w:color="auto"/>
            </w:tcBorders>
          </w:tcPr>
          <w:p w14:paraId="6702072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3D9843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AB10C8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5192969E"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EEC9D4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2.4.</w:t>
            </w:r>
          </w:p>
        </w:tc>
        <w:tc>
          <w:tcPr>
            <w:tcW w:w="6095" w:type="dxa"/>
            <w:tcBorders>
              <w:top w:val="single" w:sz="4" w:space="0" w:color="auto"/>
              <w:left w:val="single" w:sz="4" w:space="0" w:color="auto"/>
              <w:bottom w:val="single" w:sz="4" w:space="0" w:color="auto"/>
              <w:right w:val="single" w:sz="4" w:space="0" w:color="auto"/>
            </w:tcBorders>
            <w:noWrap/>
            <w:hideMark/>
          </w:tcPr>
          <w:p w14:paraId="665A23E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Turbina su keitimu</w:t>
            </w:r>
          </w:p>
        </w:tc>
        <w:tc>
          <w:tcPr>
            <w:tcW w:w="1134" w:type="dxa"/>
            <w:tcBorders>
              <w:top w:val="single" w:sz="4" w:space="0" w:color="auto"/>
              <w:left w:val="single" w:sz="4" w:space="0" w:color="auto"/>
              <w:bottom w:val="single" w:sz="4" w:space="0" w:color="auto"/>
              <w:right w:val="single" w:sz="4" w:space="0" w:color="auto"/>
            </w:tcBorders>
          </w:tcPr>
          <w:p w14:paraId="2B1F30F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6A6B02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3C1818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4B61B22"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FA91A4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2.5.</w:t>
            </w:r>
          </w:p>
        </w:tc>
        <w:tc>
          <w:tcPr>
            <w:tcW w:w="6095" w:type="dxa"/>
            <w:tcBorders>
              <w:top w:val="single" w:sz="4" w:space="0" w:color="auto"/>
              <w:left w:val="single" w:sz="4" w:space="0" w:color="auto"/>
              <w:bottom w:val="single" w:sz="4" w:space="0" w:color="auto"/>
              <w:right w:val="single" w:sz="4" w:space="0" w:color="auto"/>
            </w:tcBorders>
            <w:noWrap/>
            <w:hideMark/>
          </w:tcPr>
          <w:p w14:paraId="1562827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Kuro siurblys su keitimu</w:t>
            </w:r>
          </w:p>
        </w:tc>
        <w:tc>
          <w:tcPr>
            <w:tcW w:w="1134" w:type="dxa"/>
            <w:tcBorders>
              <w:top w:val="single" w:sz="4" w:space="0" w:color="auto"/>
              <w:left w:val="single" w:sz="4" w:space="0" w:color="auto"/>
              <w:bottom w:val="single" w:sz="4" w:space="0" w:color="auto"/>
              <w:right w:val="single" w:sz="4" w:space="0" w:color="auto"/>
            </w:tcBorders>
          </w:tcPr>
          <w:p w14:paraId="7F34EE1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C9FE6A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D5FF13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0991F4A5"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93BB1C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2.6.</w:t>
            </w:r>
          </w:p>
        </w:tc>
        <w:tc>
          <w:tcPr>
            <w:tcW w:w="6095" w:type="dxa"/>
            <w:tcBorders>
              <w:top w:val="single" w:sz="4" w:space="0" w:color="auto"/>
              <w:left w:val="single" w:sz="4" w:space="0" w:color="auto"/>
              <w:bottom w:val="single" w:sz="4" w:space="0" w:color="auto"/>
              <w:right w:val="single" w:sz="4" w:space="0" w:color="auto"/>
            </w:tcBorders>
            <w:noWrap/>
            <w:hideMark/>
          </w:tcPr>
          <w:p w14:paraId="121F211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El. vožtuvas (slėgio reguliatorius) su keitimu</w:t>
            </w:r>
          </w:p>
        </w:tc>
        <w:tc>
          <w:tcPr>
            <w:tcW w:w="1134" w:type="dxa"/>
            <w:tcBorders>
              <w:top w:val="single" w:sz="4" w:space="0" w:color="auto"/>
              <w:left w:val="single" w:sz="4" w:space="0" w:color="auto"/>
              <w:bottom w:val="single" w:sz="4" w:space="0" w:color="auto"/>
              <w:right w:val="single" w:sz="4" w:space="0" w:color="auto"/>
            </w:tcBorders>
          </w:tcPr>
          <w:p w14:paraId="4F4633D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340BFC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60A70B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828631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3F63163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2.7.</w:t>
            </w:r>
          </w:p>
        </w:tc>
        <w:tc>
          <w:tcPr>
            <w:tcW w:w="6095" w:type="dxa"/>
            <w:tcBorders>
              <w:top w:val="single" w:sz="4" w:space="0" w:color="auto"/>
              <w:left w:val="single" w:sz="4" w:space="0" w:color="auto"/>
              <w:bottom w:val="single" w:sz="4" w:space="0" w:color="auto"/>
              <w:right w:val="single" w:sz="4" w:space="0" w:color="auto"/>
            </w:tcBorders>
            <w:noWrap/>
          </w:tcPr>
          <w:p w14:paraId="5757FF4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Akumuliatorius su keitimu</w:t>
            </w:r>
          </w:p>
        </w:tc>
        <w:tc>
          <w:tcPr>
            <w:tcW w:w="1134" w:type="dxa"/>
            <w:tcBorders>
              <w:top w:val="single" w:sz="4" w:space="0" w:color="auto"/>
              <w:left w:val="single" w:sz="4" w:space="0" w:color="auto"/>
              <w:bottom w:val="single" w:sz="4" w:space="0" w:color="auto"/>
              <w:right w:val="single" w:sz="4" w:space="0" w:color="auto"/>
            </w:tcBorders>
          </w:tcPr>
          <w:p w14:paraId="65E8B1E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AFD37A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F4D6BA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47D0ACD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06DB59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2.8.</w:t>
            </w:r>
          </w:p>
        </w:tc>
        <w:tc>
          <w:tcPr>
            <w:tcW w:w="6095" w:type="dxa"/>
            <w:tcBorders>
              <w:top w:val="single" w:sz="4" w:space="0" w:color="auto"/>
              <w:left w:val="single" w:sz="4" w:space="0" w:color="auto"/>
              <w:bottom w:val="single" w:sz="4" w:space="0" w:color="auto"/>
              <w:right w:val="single" w:sz="4" w:space="0" w:color="auto"/>
            </w:tcBorders>
            <w:noWrap/>
          </w:tcPr>
          <w:p w14:paraId="3BDBDB4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Starteris su keitimu</w:t>
            </w:r>
          </w:p>
        </w:tc>
        <w:tc>
          <w:tcPr>
            <w:tcW w:w="1134" w:type="dxa"/>
            <w:tcBorders>
              <w:top w:val="single" w:sz="4" w:space="0" w:color="auto"/>
              <w:left w:val="single" w:sz="4" w:space="0" w:color="auto"/>
              <w:bottom w:val="single" w:sz="4" w:space="0" w:color="auto"/>
              <w:right w:val="single" w:sz="4" w:space="0" w:color="auto"/>
            </w:tcBorders>
          </w:tcPr>
          <w:p w14:paraId="7C7773C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DA17C5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72C414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94C9FC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B8467F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2.9.</w:t>
            </w:r>
          </w:p>
        </w:tc>
        <w:tc>
          <w:tcPr>
            <w:tcW w:w="6095" w:type="dxa"/>
            <w:tcBorders>
              <w:top w:val="single" w:sz="4" w:space="0" w:color="auto"/>
              <w:left w:val="single" w:sz="4" w:space="0" w:color="auto"/>
              <w:bottom w:val="single" w:sz="4" w:space="0" w:color="auto"/>
              <w:right w:val="single" w:sz="4" w:space="0" w:color="auto"/>
            </w:tcBorders>
            <w:noWrap/>
          </w:tcPr>
          <w:p w14:paraId="1196164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Saugikliai su keitimu</w:t>
            </w:r>
          </w:p>
        </w:tc>
        <w:tc>
          <w:tcPr>
            <w:tcW w:w="1134" w:type="dxa"/>
            <w:tcBorders>
              <w:top w:val="single" w:sz="4" w:space="0" w:color="auto"/>
              <w:left w:val="single" w:sz="4" w:space="0" w:color="auto"/>
              <w:bottom w:val="single" w:sz="4" w:space="0" w:color="auto"/>
              <w:right w:val="single" w:sz="4" w:space="0" w:color="auto"/>
            </w:tcBorders>
          </w:tcPr>
          <w:p w14:paraId="45E057B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A91BF6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467B30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2A9617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B9AC65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3.</w:t>
            </w:r>
          </w:p>
        </w:tc>
        <w:tc>
          <w:tcPr>
            <w:tcW w:w="9214" w:type="dxa"/>
            <w:gridSpan w:val="4"/>
            <w:tcBorders>
              <w:top w:val="single" w:sz="4" w:space="0" w:color="auto"/>
              <w:left w:val="single" w:sz="4" w:space="0" w:color="auto"/>
              <w:bottom w:val="single" w:sz="4" w:space="0" w:color="auto"/>
              <w:right w:val="single" w:sz="4" w:space="0" w:color="auto"/>
            </w:tcBorders>
            <w:hideMark/>
          </w:tcPr>
          <w:p w14:paraId="7BB8267C"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Deginių išmetimo sistemos remontas</w:t>
            </w:r>
            <w:r w:rsidRPr="00882B48">
              <w:rPr>
                <w:rFonts w:ascii="Times New Roman" w:hAnsi="Times New Roman" w:cs="Times New Roman"/>
                <w:color w:val="000000"/>
                <w:sz w:val="24"/>
                <w:szCs w:val="24"/>
              </w:rPr>
              <w:t xml:space="preserve"> </w:t>
            </w:r>
          </w:p>
        </w:tc>
      </w:tr>
      <w:tr w:rsidR="00882B48" w:rsidRPr="00882B48" w14:paraId="3DB5F8B2"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70C631A"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3.1.</w:t>
            </w:r>
          </w:p>
        </w:tc>
        <w:tc>
          <w:tcPr>
            <w:tcW w:w="6095" w:type="dxa"/>
            <w:tcBorders>
              <w:top w:val="single" w:sz="4" w:space="0" w:color="auto"/>
              <w:left w:val="single" w:sz="4" w:space="0" w:color="auto"/>
              <w:bottom w:val="single" w:sz="4" w:space="0" w:color="auto"/>
              <w:right w:val="single" w:sz="4" w:space="0" w:color="auto"/>
            </w:tcBorders>
            <w:noWrap/>
            <w:hideMark/>
          </w:tcPr>
          <w:p w14:paraId="5142AC9E"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Išmetamųjų dujų filtras (bakelis-DPF / katalizatorius) su keitimu</w:t>
            </w:r>
          </w:p>
        </w:tc>
        <w:tc>
          <w:tcPr>
            <w:tcW w:w="1134" w:type="dxa"/>
            <w:tcBorders>
              <w:top w:val="single" w:sz="4" w:space="0" w:color="auto"/>
              <w:left w:val="single" w:sz="4" w:space="0" w:color="auto"/>
              <w:bottom w:val="single" w:sz="4" w:space="0" w:color="auto"/>
              <w:right w:val="single" w:sz="4" w:space="0" w:color="auto"/>
            </w:tcBorders>
          </w:tcPr>
          <w:p w14:paraId="05E510E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FC5354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B9A68D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FF0000"/>
                <w:sz w:val="24"/>
                <w:szCs w:val="24"/>
              </w:rPr>
            </w:pPr>
          </w:p>
        </w:tc>
      </w:tr>
      <w:tr w:rsidR="00882B48" w:rsidRPr="00882B48" w14:paraId="2D7F7FF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9129BA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3.2.</w:t>
            </w:r>
          </w:p>
        </w:tc>
        <w:tc>
          <w:tcPr>
            <w:tcW w:w="6095" w:type="dxa"/>
            <w:tcBorders>
              <w:top w:val="single" w:sz="4" w:space="0" w:color="auto"/>
              <w:left w:val="single" w:sz="4" w:space="0" w:color="auto"/>
              <w:bottom w:val="single" w:sz="4" w:space="0" w:color="auto"/>
              <w:right w:val="single" w:sz="4" w:space="0" w:color="auto"/>
            </w:tcBorders>
            <w:noWrap/>
            <w:hideMark/>
          </w:tcPr>
          <w:p w14:paraId="29EA517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EGR vožtuvas su keitimu</w:t>
            </w:r>
          </w:p>
        </w:tc>
        <w:tc>
          <w:tcPr>
            <w:tcW w:w="1134" w:type="dxa"/>
            <w:tcBorders>
              <w:top w:val="single" w:sz="4" w:space="0" w:color="auto"/>
              <w:left w:val="single" w:sz="4" w:space="0" w:color="auto"/>
              <w:bottom w:val="single" w:sz="4" w:space="0" w:color="auto"/>
              <w:right w:val="single" w:sz="4" w:space="0" w:color="auto"/>
            </w:tcBorders>
          </w:tcPr>
          <w:p w14:paraId="1D43855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25E346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30DA4F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59D5ACF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0F5DCCF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3.3.</w:t>
            </w:r>
          </w:p>
        </w:tc>
        <w:tc>
          <w:tcPr>
            <w:tcW w:w="6095" w:type="dxa"/>
            <w:tcBorders>
              <w:top w:val="single" w:sz="4" w:space="0" w:color="auto"/>
              <w:left w:val="single" w:sz="4" w:space="0" w:color="auto"/>
              <w:bottom w:val="single" w:sz="4" w:space="0" w:color="auto"/>
              <w:right w:val="single" w:sz="4" w:space="0" w:color="auto"/>
            </w:tcBorders>
            <w:noWrap/>
          </w:tcPr>
          <w:p w14:paraId="1C8D51E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Ad-Blue sistemos remontas ir keitimas</w:t>
            </w:r>
          </w:p>
        </w:tc>
        <w:tc>
          <w:tcPr>
            <w:tcW w:w="1134" w:type="dxa"/>
            <w:tcBorders>
              <w:top w:val="single" w:sz="4" w:space="0" w:color="auto"/>
              <w:left w:val="single" w:sz="4" w:space="0" w:color="auto"/>
              <w:bottom w:val="single" w:sz="4" w:space="0" w:color="auto"/>
              <w:right w:val="single" w:sz="4" w:space="0" w:color="auto"/>
            </w:tcBorders>
          </w:tcPr>
          <w:p w14:paraId="748C2F3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0FCF79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3B38A8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0EB618B9"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5585BD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w:t>
            </w:r>
          </w:p>
        </w:tc>
        <w:tc>
          <w:tcPr>
            <w:tcW w:w="9214" w:type="dxa"/>
            <w:gridSpan w:val="4"/>
            <w:tcBorders>
              <w:top w:val="single" w:sz="4" w:space="0" w:color="auto"/>
              <w:left w:val="single" w:sz="4" w:space="0" w:color="auto"/>
              <w:bottom w:val="single" w:sz="4" w:space="0" w:color="auto"/>
              <w:right w:val="single" w:sz="4" w:space="0" w:color="auto"/>
            </w:tcBorders>
            <w:hideMark/>
          </w:tcPr>
          <w:p w14:paraId="59C8FD9B"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 xml:space="preserve">Aušinimo sistemos remontas </w:t>
            </w:r>
          </w:p>
        </w:tc>
      </w:tr>
      <w:tr w:rsidR="00882B48" w:rsidRPr="00882B48" w14:paraId="37262A0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ADF3CE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4.1.</w:t>
            </w:r>
          </w:p>
        </w:tc>
        <w:tc>
          <w:tcPr>
            <w:tcW w:w="6095" w:type="dxa"/>
            <w:tcBorders>
              <w:top w:val="single" w:sz="4" w:space="0" w:color="auto"/>
              <w:left w:val="single" w:sz="4" w:space="0" w:color="auto"/>
              <w:bottom w:val="single" w:sz="4" w:space="0" w:color="auto"/>
              <w:right w:val="single" w:sz="4" w:space="0" w:color="auto"/>
            </w:tcBorders>
            <w:noWrap/>
            <w:hideMark/>
          </w:tcPr>
          <w:p w14:paraId="612F957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Ventiliatorius su keitimu</w:t>
            </w:r>
          </w:p>
        </w:tc>
        <w:tc>
          <w:tcPr>
            <w:tcW w:w="1134" w:type="dxa"/>
            <w:tcBorders>
              <w:top w:val="single" w:sz="4" w:space="0" w:color="auto"/>
              <w:left w:val="single" w:sz="4" w:space="0" w:color="auto"/>
              <w:bottom w:val="single" w:sz="4" w:space="0" w:color="auto"/>
              <w:right w:val="single" w:sz="4" w:space="0" w:color="auto"/>
            </w:tcBorders>
          </w:tcPr>
          <w:p w14:paraId="7986280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ABABC6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8D9D0A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A41539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E26169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4.2.</w:t>
            </w:r>
          </w:p>
        </w:tc>
        <w:tc>
          <w:tcPr>
            <w:tcW w:w="6095" w:type="dxa"/>
            <w:tcBorders>
              <w:top w:val="single" w:sz="4" w:space="0" w:color="auto"/>
              <w:left w:val="single" w:sz="4" w:space="0" w:color="auto"/>
              <w:bottom w:val="single" w:sz="4" w:space="0" w:color="auto"/>
              <w:right w:val="single" w:sz="4" w:space="0" w:color="auto"/>
            </w:tcBorders>
            <w:noWrap/>
            <w:hideMark/>
          </w:tcPr>
          <w:p w14:paraId="263DA1D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Salono šildymo ventiliatoriaus (kompl.) su keitimu</w:t>
            </w:r>
          </w:p>
        </w:tc>
        <w:tc>
          <w:tcPr>
            <w:tcW w:w="1134" w:type="dxa"/>
            <w:tcBorders>
              <w:top w:val="single" w:sz="4" w:space="0" w:color="auto"/>
              <w:left w:val="single" w:sz="4" w:space="0" w:color="auto"/>
              <w:bottom w:val="single" w:sz="4" w:space="0" w:color="auto"/>
              <w:right w:val="single" w:sz="4" w:space="0" w:color="auto"/>
            </w:tcBorders>
          </w:tcPr>
          <w:p w14:paraId="25762F5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202D09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109A66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545959A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6730E56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4.3.</w:t>
            </w:r>
          </w:p>
        </w:tc>
        <w:tc>
          <w:tcPr>
            <w:tcW w:w="6095" w:type="dxa"/>
            <w:tcBorders>
              <w:top w:val="single" w:sz="4" w:space="0" w:color="auto"/>
              <w:left w:val="single" w:sz="4" w:space="0" w:color="auto"/>
              <w:bottom w:val="single" w:sz="4" w:space="0" w:color="auto"/>
              <w:right w:val="single" w:sz="4" w:space="0" w:color="auto"/>
            </w:tcBorders>
            <w:noWrap/>
          </w:tcPr>
          <w:p w14:paraId="59DE91E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Termostatas su keitimu</w:t>
            </w:r>
          </w:p>
        </w:tc>
        <w:tc>
          <w:tcPr>
            <w:tcW w:w="1134" w:type="dxa"/>
            <w:tcBorders>
              <w:top w:val="single" w:sz="4" w:space="0" w:color="auto"/>
              <w:left w:val="single" w:sz="4" w:space="0" w:color="auto"/>
              <w:bottom w:val="single" w:sz="4" w:space="0" w:color="auto"/>
              <w:right w:val="single" w:sz="4" w:space="0" w:color="auto"/>
            </w:tcBorders>
          </w:tcPr>
          <w:p w14:paraId="4A8FA50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3B9F4A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FEB639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FB59D55"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02D1FAF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4.4.</w:t>
            </w:r>
          </w:p>
        </w:tc>
        <w:tc>
          <w:tcPr>
            <w:tcW w:w="6095" w:type="dxa"/>
            <w:tcBorders>
              <w:top w:val="single" w:sz="4" w:space="0" w:color="auto"/>
              <w:left w:val="single" w:sz="4" w:space="0" w:color="auto"/>
              <w:bottom w:val="single" w:sz="4" w:space="0" w:color="auto"/>
              <w:right w:val="single" w:sz="4" w:space="0" w:color="auto"/>
            </w:tcBorders>
            <w:noWrap/>
          </w:tcPr>
          <w:p w14:paraId="4C94D92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Vandens pompa su keitimu</w:t>
            </w:r>
          </w:p>
        </w:tc>
        <w:tc>
          <w:tcPr>
            <w:tcW w:w="1134" w:type="dxa"/>
            <w:tcBorders>
              <w:top w:val="single" w:sz="4" w:space="0" w:color="auto"/>
              <w:left w:val="single" w:sz="4" w:space="0" w:color="auto"/>
              <w:bottom w:val="single" w:sz="4" w:space="0" w:color="auto"/>
              <w:right w:val="single" w:sz="4" w:space="0" w:color="auto"/>
            </w:tcBorders>
          </w:tcPr>
          <w:p w14:paraId="055A77D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AB4746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7E38D6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9D64282"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561C72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4.5.</w:t>
            </w:r>
          </w:p>
        </w:tc>
        <w:tc>
          <w:tcPr>
            <w:tcW w:w="6095" w:type="dxa"/>
            <w:tcBorders>
              <w:top w:val="single" w:sz="4" w:space="0" w:color="auto"/>
              <w:left w:val="single" w:sz="4" w:space="0" w:color="auto"/>
              <w:bottom w:val="single" w:sz="4" w:space="0" w:color="auto"/>
              <w:right w:val="single" w:sz="4" w:space="0" w:color="auto"/>
            </w:tcBorders>
            <w:noWrap/>
          </w:tcPr>
          <w:p w14:paraId="3321239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Radiatorius su keitimu</w:t>
            </w:r>
          </w:p>
        </w:tc>
        <w:tc>
          <w:tcPr>
            <w:tcW w:w="1134" w:type="dxa"/>
            <w:tcBorders>
              <w:top w:val="single" w:sz="4" w:space="0" w:color="auto"/>
              <w:left w:val="single" w:sz="4" w:space="0" w:color="auto"/>
              <w:bottom w:val="single" w:sz="4" w:space="0" w:color="auto"/>
              <w:right w:val="single" w:sz="4" w:space="0" w:color="auto"/>
            </w:tcBorders>
          </w:tcPr>
          <w:p w14:paraId="195E3EB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F984EB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111903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32C0EC7"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6BC2355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4.6.</w:t>
            </w:r>
          </w:p>
        </w:tc>
        <w:tc>
          <w:tcPr>
            <w:tcW w:w="6095" w:type="dxa"/>
            <w:tcBorders>
              <w:top w:val="single" w:sz="4" w:space="0" w:color="auto"/>
              <w:left w:val="single" w:sz="4" w:space="0" w:color="auto"/>
              <w:bottom w:val="single" w:sz="4" w:space="0" w:color="auto"/>
              <w:right w:val="single" w:sz="4" w:space="0" w:color="auto"/>
            </w:tcBorders>
            <w:noWrap/>
          </w:tcPr>
          <w:p w14:paraId="14861D3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Žarnos su keitimu</w:t>
            </w:r>
          </w:p>
        </w:tc>
        <w:tc>
          <w:tcPr>
            <w:tcW w:w="1134" w:type="dxa"/>
            <w:tcBorders>
              <w:top w:val="single" w:sz="4" w:space="0" w:color="auto"/>
              <w:left w:val="single" w:sz="4" w:space="0" w:color="auto"/>
              <w:bottom w:val="single" w:sz="4" w:space="0" w:color="auto"/>
              <w:right w:val="single" w:sz="4" w:space="0" w:color="auto"/>
            </w:tcBorders>
          </w:tcPr>
          <w:p w14:paraId="781B4DC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A84794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72C8D0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66CE661"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C3FC71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4.7.</w:t>
            </w:r>
          </w:p>
        </w:tc>
        <w:tc>
          <w:tcPr>
            <w:tcW w:w="6095" w:type="dxa"/>
            <w:tcBorders>
              <w:top w:val="single" w:sz="4" w:space="0" w:color="auto"/>
              <w:left w:val="single" w:sz="4" w:space="0" w:color="auto"/>
              <w:bottom w:val="single" w:sz="4" w:space="0" w:color="auto"/>
              <w:right w:val="single" w:sz="4" w:space="0" w:color="auto"/>
            </w:tcBorders>
            <w:noWrap/>
          </w:tcPr>
          <w:p w14:paraId="25C51B7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Temperatūriniai davikliai su keitimu</w:t>
            </w:r>
          </w:p>
        </w:tc>
        <w:tc>
          <w:tcPr>
            <w:tcW w:w="1134" w:type="dxa"/>
            <w:tcBorders>
              <w:top w:val="single" w:sz="4" w:space="0" w:color="auto"/>
              <w:left w:val="single" w:sz="4" w:space="0" w:color="auto"/>
              <w:bottom w:val="single" w:sz="4" w:space="0" w:color="auto"/>
              <w:right w:val="single" w:sz="4" w:space="0" w:color="auto"/>
            </w:tcBorders>
          </w:tcPr>
          <w:p w14:paraId="15BC605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6C943A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23500D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75021AB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ACF07A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5.</w:t>
            </w:r>
          </w:p>
        </w:tc>
        <w:tc>
          <w:tcPr>
            <w:tcW w:w="9214" w:type="dxa"/>
            <w:gridSpan w:val="4"/>
            <w:tcBorders>
              <w:top w:val="single" w:sz="4" w:space="0" w:color="auto"/>
              <w:left w:val="single" w:sz="4" w:space="0" w:color="auto"/>
              <w:bottom w:val="single" w:sz="4" w:space="0" w:color="auto"/>
              <w:right w:val="single" w:sz="4" w:space="0" w:color="auto"/>
            </w:tcBorders>
            <w:hideMark/>
          </w:tcPr>
          <w:p w14:paraId="73649702"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Transmisijos remontas</w:t>
            </w:r>
          </w:p>
        </w:tc>
      </w:tr>
      <w:tr w:rsidR="00882B48" w:rsidRPr="00882B48" w14:paraId="627607A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CC8BDF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5.1.</w:t>
            </w:r>
          </w:p>
        </w:tc>
        <w:tc>
          <w:tcPr>
            <w:tcW w:w="6095" w:type="dxa"/>
            <w:tcBorders>
              <w:top w:val="single" w:sz="4" w:space="0" w:color="auto"/>
              <w:left w:val="single" w:sz="4" w:space="0" w:color="auto"/>
              <w:bottom w:val="single" w:sz="4" w:space="0" w:color="auto"/>
              <w:right w:val="single" w:sz="4" w:space="0" w:color="auto"/>
            </w:tcBorders>
            <w:noWrap/>
            <w:hideMark/>
          </w:tcPr>
          <w:p w14:paraId="6C2CAFE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Sankabos komplektas su keitimu</w:t>
            </w:r>
          </w:p>
        </w:tc>
        <w:tc>
          <w:tcPr>
            <w:tcW w:w="1134" w:type="dxa"/>
            <w:tcBorders>
              <w:top w:val="single" w:sz="4" w:space="0" w:color="auto"/>
              <w:left w:val="single" w:sz="4" w:space="0" w:color="auto"/>
              <w:bottom w:val="single" w:sz="4" w:space="0" w:color="auto"/>
              <w:right w:val="single" w:sz="4" w:space="0" w:color="auto"/>
            </w:tcBorders>
          </w:tcPr>
          <w:p w14:paraId="0966196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hideMark/>
          </w:tcPr>
          <w:p w14:paraId="2CE9331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95A262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0643B06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65112E1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5.2.</w:t>
            </w:r>
          </w:p>
        </w:tc>
        <w:tc>
          <w:tcPr>
            <w:tcW w:w="6095" w:type="dxa"/>
            <w:tcBorders>
              <w:top w:val="single" w:sz="4" w:space="0" w:color="auto"/>
              <w:left w:val="single" w:sz="4" w:space="0" w:color="auto"/>
              <w:bottom w:val="single" w:sz="4" w:space="0" w:color="auto"/>
              <w:right w:val="single" w:sz="4" w:space="0" w:color="auto"/>
            </w:tcBorders>
            <w:noWrap/>
          </w:tcPr>
          <w:p w14:paraId="5F223C0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Išminamas guolis su keitimu</w:t>
            </w:r>
          </w:p>
        </w:tc>
        <w:tc>
          <w:tcPr>
            <w:tcW w:w="1134" w:type="dxa"/>
            <w:tcBorders>
              <w:top w:val="single" w:sz="4" w:space="0" w:color="auto"/>
              <w:left w:val="single" w:sz="4" w:space="0" w:color="auto"/>
              <w:bottom w:val="single" w:sz="4" w:space="0" w:color="auto"/>
              <w:right w:val="single" w:sz="4" w:space="0" w:color="auto"/>
            </w:tcBorders>
          </w:tcPr>
          <w:p w14:paraId="3F6625F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CCC83B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CE6331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F806049"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6DD2791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5.3.</w:t>
            </w:r>
          </w:p>
        </w:tc>
        <w:tc>
          <w:tcPr>
            <w:tcW w:w="6095" w:type="dxa"/>
            <w:tcBorders>
              <w:top w:val="single" w:sz="4" w:space="0" w:color="auto"/>
              <w:left w:val="single" w:sz="4" w:space="0" w:color="auto"/>
              <w:bottom w:val="single" w:sz="4" w:space="0" w:color="auto"/>
              <w:right w:val="single" w:sz="4" w:space="0" w:color="auto"/>
            </w:tcBorders>
            <w:noWrap/>
          </w:tcPr>
          <w:p w14:paraId="3E7B565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Pagrindinis sankabos cilindras su keitimu</w:t>
            </w:r>
          </w:p>
        </w:tc>
        <w:tc>
          <w:tcPr>
            <w:tcW w:w="1134" w:type="dxa"/>
            <w:tcBorders>
              <w:top w:val="single" w:sz="4" w:space="0" w:color="auto"/>
              <w:left w:val="single" w:sz="4" w:space="0" w:color="auto"/>
              <w:bottom w:val="single" w:sz="4" w:space="0" w:color="auto"/>
              <w:right w:val="single" w:sz="4" w:space="0" w:color="auto"/>
            </w:tcBorders>
          </w:tcPr>
          <w:p w14:paraId="1CAD423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DD231A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3C81FF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7E709F86"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AFACAE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6.</w:t>
            </w:r>
          </w:p>
        </w:tc>
        <w:tc>
          <w:tcPr>
            <w:tcW w:w="9214" w:type="dxa"/>
            <w:gridSpan w:val="4"/>
            <w:tcBorders>
              <w:top w:val="single" w:sz="4" w:space="0" w:color="auto"/>
              <w:left w:val="single" w:sz="4" w:space="0" w:color="auto"/>
              <w:bottom w:val="single" w:sz="4" w:space="0" w:color="auto"/>
              <w:right w:val="single" w:sz="4" w:space="0" w:color="auto"/>
            </w:tcBorders>
            <w:hideMark/>
          </w:tcPr>
          <w:p w14:paraId="7245E50A"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Pavarų dėžė</w:t>
            </w:r>
          </w:p>
        </w:tc>
      </w:tr>
      <w:tr w:rsidR="00882B48" w:rsidRPr="00882B48" w14:paraId="4F24749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1A4D14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6.1.</w:t>
            </w:r>
          </w:p>
        </w:tc>
        <w:tc>
          <w:tcPr>
            <w:tcW w:w="6095" w:type="dxa"/>
            <w:tcBorders>
              <w:top w:val="single" w:sz="4" w:space="0" w:color="auto"/>
              <w:left w:val="single" w:sz="4" w:space="0" w:color="auto"/>
              <w:bottom w:val="single" w:sz="4" w:space="0" w:color="auto"/>
              <w:right w:val="single" w:sz="4" w:space="0" w:color="auto"/>
            </w:tcBorders>
            <w:noWrap/>
            <w:hideMark/>
          </w:tcPr>
          <w:p w14:paraId="6AFDD63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Pavarų dėžės remontas</w:t>
            </w:r>
          </w:p>
        </w:tc>
        <w:tc>
          <w:tcPr>
            <w:tcW w:w="1134" w:type="dxa"/>
            <w:tcBorders>
              <w:top w:val="single" w:sz="4" w:space="0" w:color="auto"/>
              <w:left w:val="single" w:sz="4" w:space="0" w:color="auto"/>
              <w:bottom w:val="single" w:sz="4" w:space="0" w:color="auto"/>
              <w:right w:val="single" w:sz="4" w:space="0" w:color="auto"/>
            </w:tcBorders>
          </w:tcPr>
          <w:p w14:paraId="271060D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A5EDB3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40C83A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5A49B17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49A930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6.2.</w:t>
            </w:r>
          </w:p>
        </w:tc>
        <w:tc>
          <w:tcPr>
            <w:tcW w:w="6095" w:type="dxa"/>
            <w:tcBorders>
              <w:top w:val="single" w:sz="4" w:space="0" w:color="auto"/>
              <w:left w:val="single" w:sz="4" w:space="0" w:color="auto"/>
              <w:bottom w:val="single" w:sz="4" w:space="0" w:color="auto"/>
              <w:right w:val="single" w:sz="4" w:space="0" w:color="auto"/>
            </w:tcBorders>
            <w:noWrap/>
            <w:hideMark/>
          </w:tcPr>
          <w:p w14:paraId="79079E9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Pavarų dėžės išėmimas / įdėjimas</w:t>
            </w:r>
          </w:p>
        </w:tc>
        <w:tc>
          <w:tcPr>
            <w:tcW w:w="1134" w:type="dxa"/>
            <w:tcBorders>
              <w:top w:val="single" w:sz="4" w:space="0" w:color="auto"/>
              <w:left w:val="single" w:sz="4" w:space="0" w:color="auto"/>
              <w:bottom w:val="single" w:sz="4" w:space="0" w:color="auto"/>
              <w:right w:val="single" w:sz="4" w:space="0" w:color="auto"/>
            </w:tcBorders>
          </w:tcPr>
          <w:p w14:paraId="345C6E1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8F80A7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EB5AA0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529782E7"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82A7FB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7.</w:t>
            </w:r>
          </w:p>
        </w:tc>
        <w:tc>
          <w:tcPr>
            <w:tcW w:w="9214" w:type="dxa"/>
            <w:gridSpan w:val="4"/>
            <w:tcBorders>
              <w:top w:val="single" w:sz="4" w:space="0" w:color="auto"/>
              <w:left w:val="single" w:sz="4" w:space="0" w:color="auto"/>
              <w:bottom w:val="single" w:sz="4" w:space="0" w:color="auto"/>
              <w:right w:val="single" w:sz="4" w:space="0" w:color="auto"/>
            </w:tcBorders>
            <w:hideMark/>
          </w:tcPr>
          <w:p w14:paraId="71728CFC"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Vairo mechanizmo remontas</w:t>
            </w:r>
          </w:p>
        </w:tc>
      </w:tr>
      <w:tr w:rsidR="00882B48" w:rsidRPr="00882B48" w14:paraId="63C52C6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985AC5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7.1.</w:t>
            </w:r>
          </w:p>
        </w:tc>
        <w:tc>
          <w:tcPr>
            <w:tcW w:w="6095" w:type="dxa"/>
            <w:tcBorders>
              <w:top w:val="single" w:sz="4" w:space="0" w:color="auto"/>
              <w:left w:val="single" w:sz="4" w:space="0" w:color="auto"/>
              <w:bottom w:val="single" w:sz="4" w:space="0" w:color="auto"/>
              <w:right w:val="single" w:sz="4" w:space="0" w:color="auto"/>
            </w:tcBorders>
            <w:noWrap/>
            <w:hideMark/>
          </w:tcPr>
          <w:p w14:paraId="38323A7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Vairo kolonėlė su keitimu</w:t>
            </w:r>
          </w:p>
        </w:tc>
        <w:tc>
          <w:tcPr>
            <w:tcW w:w="1134" w:type="dxa"/>
            <w:tcBorders>
              <w:top w:val="single" w:sz="4" w:space="0" w:color="auto"/>
              <w:left w:val="single" w:sz="4" w:space="0" w:color="auto"/>
              <w:bottom w:val="single" w:sz="4" w:space="0" w:color="auto"/>
              <w:right w:val="single" w:sz="4" w:space="0" w:color="auto"/>
            </w:tcBorders>
          </w:tcPr>
          <w:p w14:paraId="79F9901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hideMark/>
          </w:tcPr>
          <w:p w14:paraId="7618B5C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D02E98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CB8EE31"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E45D8F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w:t>
            </w:r>
          </w:p>
        </w:tc>
        <w:tc>
          <w:tcPr>
            <w:tcW w:w="9214" w:type="dxa"/>
            <w:gridSpan w:val="4"/>
            <w:tcBorders>
              <w:top w:val="single" w:sz="4" w:space="0" w:color="auto"/>
              <w:left w:val="single" w:sz="4" w:space="0" w:color="auto"/>
              <w:bottom w:val="single" w:sz="4" w:space="0" w:color="auto"/>
              <w:right w:val="single" w:sz="4" w:space="0" w:color="auto"/>
            </w:tcBorders>
            <w:hideMark/>
          </w:tcPr>
          <w:p w14:paraId="78A067BE"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Važiuoklės remontas</w:t>
            </w:r>
          </w:p>
        </w:tc>
      </w:tr>
      <w:tr w:rsidR="00882B48" w:rsidRPr="00882B48" w14:paraId="0F3A5D75"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D96A58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w:t>
            </w:r>
          </w:p>
        </w:tc>
        <w:tc>
          <w:tcPr>
            <w:tcW w:w="6095" w:type="dxa"/>
            <w:tcBorders>
              <w:top w:val="single" w:sz="4" w:space="0" w:color="auto"/>
              <w:left w:val="single" w:sz="4" w:space="0" w:color="auto"/>
              <w:bottom w:val="single" w:sz="4" w:space="0" w:color="auto"/>
              <w:right w:val="single" w:sz="4" w:space="0" w:color="auto"/>
            </w:tcBorders>
            <w:noWrap/>
            <w:hideMark/>
          </w:tcPr>
          <w:p w14:paraId="375993D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ABS daviklis (prie rato) su keitimu</w:t>
            </w:r>
          </w:p>
        </w:tc>
        <w:tc>
          <w:tcPr>
            <w:tcW w:w="1134" w:type="dxa"/>
            <w:tcBorders>
              <w:top w:val="single" w:sz="4" w:space="0" w:color="auto"/>
              <w:left w:val="single" w:sz="4" w:space="0" w:color="auto"/>
              <w:bottom w:val="single" w:sz="4" w:space="0" w:color="auto"/>
              <w:right w:val="single" w:sz="4" w:space="0" w:color="auto"/>
            </w:tcBorders>
          </w:tcPr>
          <w:p w14:paraId="028AABB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CE9DC2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2AE994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3E68496"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D201B3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8.2.</w:t>
            </w:r>
          </w:p>
        </w:tc>
        <w:tc>
          <w:tcPr>
            <w:tcW w:w="6095" w:type="dxa"/>
            <w:tcBorders>
              <w:top w:val="single" w:sz="4" w:space="0" w:color="auto"/>
              <w:left w:val="single" w:sz="4" w:space="0" w:color="auto"/>
              <w:bottom w:val="single" w:sz="4" w:space="0" w:color="auto"/>
              <w:right w:val="single" w:sz="4" w:space="0" w:color="auto"/>
            </w:tcBorders>
            <w:noWrap/>
            <w:hideMark/>
          </w:tcPr>
          <w:p w14:paraId="63C19C7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ABS žiedas su keitimu</w:t>
            </w:r>
          </w:p>
        </w:tc>
        <w:tc>
          <w:tcPr>
            <w:tcW w:w="1134" w:type="dxa"/>
            <w:tcBorders>
              <w:top w:val="single" w:sz="4" w:space="0" w:color="auto"/>
              <w:left w:val="single" w:sz="4" w:space="0" w:color="auto"/>
              <w:bottom w:val="single" w:sz="4" w:space="0" w:color="auto"/>
              <w:right w:val="single" w:sz="4" w:space="0" w:color="auto"/>
            </w:tcBorders>
          </w:tcPr>
          <w:p w14:paraId="159B9E7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E1B78B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EF3393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ABE13DB"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D7962A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8.3.</w:t>
            </w:r>
          </w:p>
        </w:tc>
        <w:tc>
          <w:tcPr>
            <w:tcW w:w="6095" w:type="dxa"/>
            <w:tcBorders>
              <w:top w:val="single" w:sz="4" w:space="0" w:color="auto"/>
              <w:left w:val="single" w:sz="4" w:space="0" w:color="auto"/>
              <w:bottom w:val="single" w:sz="4" w:space="0" w:color="auto"/>
              <w:right w:val="single" w:sz="4" w:space="0" w:color="auto"/>
            </w:tcBorders>
            <w:noWrap/>
            <w:hideMark/>
          </w:tcPr>
          <w:p w14:paraId="54C9A92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ABS blokas su keitimu</w:t>
            </w:r>
          </w:p>
        </w:tc>
        <w:tc>
          <w:tcPr>
            <w:tcW w:w="1134" w:type="dxa"/>
            <w:tcBorders>
              <w:top w:val="single" w:sz="4" w:space="0" w:color="auto"/>
              <w:left w:val="single" w:sz="4" w:space="0" w:color="auto"/>
              <w:bottom w:val="single" w:sz="4" w:space="0" w:color="auto"/>
              <w:right w:val="single" w:sz="4" w:space="0" w:color="auto"/>
            </w:tcBorders>
          </w:tcPr>
          <w:p w14:paraId="576B483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9BF046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019D99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ABF850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90C9EC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lastRenderedPageBreak/>
              <w:t>8.4.</w:t>
            </w:r>
          </w:p>
        </w:tc>
        <w:tc>
          <w:tcPr>
            <w:tcW w:w="6095" w:type="dxa"/>
            <w:tcBorders>
              <w:top w:val="single" w:sz="4" w:space="0" w:color="auto"/>
              <w:left w:val="single" w:sz="4" w:space="0" w:color="auto"/>
              <w:bottom w:val="single" w:sz="4" w:space="0" w:color="auto"/>
              <w:right w:val="single" w:sz="4" w:space="0" w:color="auto"/>
            </w:tcBorders>
            <w:noWrap/>
          </w:tcPr>
          <w:p w14:paraId="64336F6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Priekinis amortizatorius su keitimu</w:t>
            </w:r>
          </w:p>
        </w:tc>
        <w:tc>
          <w:tcPr>
            <w:tcW w:w="1134" w:type="dxa"/>
            <w:tcBorders>
              <w:top w:val="single" w:sz="4" w:space="0" w:color="auto"/>
              <w:left w:val="single" w:sz="4" w:space="0" w:color="auto"/>
              <w:bottom w:val="single" w:sz="4" w:space="0" w:color="auto"/>
              <w:right w:val="single" w:sz="4" w:space="0" w:color="auto"/>
            </w:tcBorders>
          </w:tcPr>
          <w:p w14:paraId="24450CE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80D790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7E9ADD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1304FB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05E0DB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8.5.</w:t>
            </w:r>
          </w:p>
        </w:tc>
        <w:tc>
          <w:tcPr>
            <w:tcW w:w="6095" w:type="dxa"/>
            <w:tcBorders>
              <w:top w:val="single" w:sz="4" w:space="0" w:color="auto"/>
              <w:left w:val="single" w:sz="4" w:space="0" w:color="auto"/>
              <w:bottom w:val="single" w:sz="4" w:space="0" w:color="auto"/>
              <w:right w:val="single" w:sz="4" w:space="0" w:color="auto"/>
            </w:tcBorders>
            <w:noWrap/>
          </w:tcPr>
          <w:p w14:paraId="03401E1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Galinis amortizatorius su keitimu</w:t>
            </w:r>
          </w:p>
        </w:tc>
        <w:tc>
          <w:tcPr>
            <w:tcW w:w="1134" w:type="dxa"/>
            <w:tcBorders>
              <w:top w:val="single" w:sz="4" w:space="0" w:color="auto"/>
              <w:left w:val="single" w:sz="4" w:space="0" w:color="auto"/>
              <w:bottom w:val="single" w:sz="4" w:space="0" w:color="auto"/>
              <w:right w:val="single" w:sz="4" w:space="0" w:color="auto"/>
            </w:tcBorders>
          </w:tcPr>
          <w:p w14:paraId="4DCF033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9BB2AE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C6A9DB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53ED5496"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56FE79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8.6.</w:t>
            </w:r>
          </w:p>
        </w:tc>
        <w:tc>
          <w:tcPr>
            <w:tcW w:w="6095" w:type="dxa"/>
            <w:tcBorders>
              <w:top w:val="single" w:sz="4" w:space="0" w:color="auto"/>
              <w:left w:val="single" w:sz="4" w:space="0" w:color="auto"/>
              <w:bottom w:val="single" w:sz="4" w:space="0" w:color="auto"/>
              <w:right w:val="single" w:sz="4" w:space="0" w:color="auto"/>
            </w:tcBorders>
            <w:noWrap/>
          </w:tcPr>
          <w:p w14:paraId="0114753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Priekinio amortizatoriaus spyruoklė su keitimu</w:t>
            </w:r>
          </w:p>
        </w:tc>
        <w:tc>
          <w:tcPr>
            <w:tcW w:w="1134" w:type="dxa"/>
            <w:tcBorders>
              <w:top w:val="single" w:sz="4" w:space="0" w:color="auto"/>
              <w:left w:val="single" w:sz="4" w:space="0" w:color="auto"/>
              <w:bottom w:val="single" w:sz="4" w:space="0" w:color="auto"/>
              <w:right w:val="single" w:sz="4" w:space="0" w:color="auto"/>
            </w:tcBorders>
          </w:tcPr>
          <w:p w14:paraId="08E1349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2AA6F0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F712D8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A74E8C7"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2D2DA9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8.7.</w:t>
            </w:r>
          </w:p>
        </w:tc>
        <w:tc>
          <w:tcPr>
            <w:tcW w:w="6095" w:type="dxa"/>
            <w:tcBorders>
              <w:top w:val="single" w:sz="4" w:space="0" w:color="auto"/>
              <w:left w:val="single" w:sz="4" w:space="0" w:color="auto"/>
              <w:bottom w:val="single" w:sz="4" w:space="0" w:color="auto"/>
              <w:right w:val="single" w:sz="4" w:space="0" w:color="auto"/>
            </w:tcBorders>
            <w:noWrap/>
          </w:tcPr>
          <w:p w14:paraId="7E1842AB"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Galinio amortizatoriaus spyruoklė su keitimu</w:t>
            </w:r>
          </w:p>
        </w:tc>
        <w:tc>
          <w:tcPr>
            <w:tcW w:w="1134" w:type="dxa"/>
            <w:tcBorders>
              <w:top w:val="single" w:sz="4" w:space="0" w:color="auto"/>
              <w:left w:val="single" w:sz="4" w:space="0" w:color="auto"/>
              <w:bottom w:val="single" w:sz="4" w:space="0" w:color="auto"/>
              <w:right w:val="single" w:sz="4" w:space="0" w:color="auto"/>
            </w:tcBorders>
          </w:tcPr>
          <w:p w14:paraId="03C2915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A4E436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77D3C0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3EB03F4"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2130D6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8.8.</w:t>
            </w:r>
          </w:p>
        </w:tc>
        <w:tc>
          <w:tcPr>
            <w:tcW w:w="6095" w:type="dxa"/>
            <w:tcBorders>
              <w:top w:val="single" w:sz="4" w:space="0" w:color="auto"/>
              <w:left w:val="single" w:sz="4" w:space="0" w:color="auto"/>
              <w:bottom w:val="single" w:sz="4" w:space="0" w:color="auto"/>
              <w:right w:val="single" w:sz="4" w:space="0" w:color="auto"/>
            </w:tcBorders>
            <w:noWrap/>
          </w:tcPr>
          <w:p w14:paraId="4FF5427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Priekinis rato guolis su keitimu</w:t>
            </w:r>
          </w:p>
        </w:tc>
        <w:tc>
          <w:tcPr>
            <w:tcW w:w="1134" w:type="dxa"/>
            <w:tcBorders>
              <w:top w:val="single" w:sz="4" w:space="0" w:color="auto"/>
              <w:left w:val="single" w:sz="4" w:space="0" w:color="auto"/>
              <w:bottom w:val="single" w:sz="4" w:space="0" w:color="auto"/>
              <w:right w:val="single" w:sz="4" w:space="0" w:color="auto"/>
            </w:tcBorders>
          </w:tcPr>
          <w:p w14:paraId="0F02BAB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6C2249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102CFC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064CE56"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A03739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8.9.</w:t>
            </w:r>
          </w:p>
        </w:tc>
        <w:tc>
          <w:tcPr>
            <w:tcW w:w="6095" w:type="dxa"/>
            <w:tcBorders>
              <w:top w:val="single" w:sz="4" w:space="0" w:color="auto"/>
              <w:left w:val="single" w:sz="4" w:space="0" w:color="auto"/>
              <w:bottom w:val="single" w:sz="4" w:space="0" w:color="auto"/>
              <w:right w:val="single" w:sz="4" w:space="0" w:color="auto"/>
            </w:tcBorders>
            <w:noWrap/>
          </w:tcPr>
          <w:p w14:paraId="5177554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Galinis rato guolis su keitimu</w:t>
            </w:r>
          </w:p>
        </w:tc>
        <w:tc>
          <w:tcPr>
            <w:tcW w:w="1134" w:type="dxa"/>
            <w:tcBorders>
              <w:top w:val="single" w:sz="4" w:space="0" w:color="auto"/>
              <w:left w:val="single" w:sz="4" w:space="0" w:color="auto"/>
              <w:bottom w:val="single" w:sz="4" w:space="0" w:color="auto"/>
              <w:right w:val="single" w:sz="4" w:space="0" w:color="auto"/>
            </w:tcBorders>
          </w:tcPr>
          <w:p w14:paraId="6A0F7FA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FA1E57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0EDDDD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701277B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64C806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8.10.</w:t>
            </w:r>
          </w:p>
        </w:tc>
        <w:tc>
          <w:tcPr>
            <w:tcW w:w="6095" w:type="dxa"/>
            <w:tcBorders>
              <w:top w:val="single" w:sz="4" w:space="0" w:color="auto"/>
              <w:left w:val="single" w:sz="4" w:space="0" w:color="auto"/>
              <w:bottom w:val="single" w:sz="4" w:space="0" w:color="auto"/>
              <w:right w:val="single" w:sz="4" w:space="0" w:color="auto"/>
            </w:tcBorders>
            <w:noWrap/>
          </w:tcPr>
          <w:p w14:paraId="5FE79E8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Priekinių stabdžių diskas su keitimu</w:t>
            </w:r>
          </w:p>
        </w:tc>
        <w:tc>
          <w:tcPr>
            <w:tcW w:w="1134" w:type="dxa"/>
            <w:tcBorders>
              <w:top w:val="single" w:sz="4" w:space="0" w:color="auto"/>
              <w:left w:val="single" w:sz="4" w:space="0" w:color="auto"/>
              <w:bottom w:val="single" w:sz="4" w:space="0" w:color="auto"/>
              <w:right w:val="single" w:sz="4" w:space="0" w:color="auto"/>
            </w:tcBorders>
          </w:tcPr>
          <w:p w14:paraId="53B88A9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9A9808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6B45AF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D5CFC6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0F888ED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8.11.</w:t>
            </w:r>
          </w:p>
        </w:tc>
        <w:tc>
          <w:tcPr>
            <w:tcW w:w="6095" w:type="dxa"/>
            <w:tcBorders>
              <w:top w:val="single" w:sz="4" w:space="0" w:color="auto"/>
              <w:left w:val="single" w:sz="4" w:space="0" w:color="auto"/>
              <w:bottom w:val="single" w:sz="4" w:space="0" w:color="auto"/>
              <w:right w:val="single" w:sz="4" w:space="0" w:color="auto"/>
            </w:tcBorders>
            <w:noWrap/>
          </w:tcPr>
          <w:p w14:paraId="04DC874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Galinių stabdžių diskas su keitimu</w:t>
            </w:r>
          </w:p>
        </w:tc>
        <w:tc>
          <w:tcPr>
            <w:tcW w:w="1134" w:type="dxa"/>
            <w:tcBorders>
              <w:top w:val="single" w:sz="4" w:space="0" w:color="auto"/>
              <w:left w:val="single" w:sz="4" w:space="0" w:color="auto"/>
              <w:bottom w:val="single" w:sz="4" w:space="0" w:color="auto"/>
              <w:right w:val="single" w:sz="4" w:space="0" w:color="auto"/>
            </w:tcBorders>
          </w:tcPr>
          <w:p w14:paraId="1B3E78F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6B3BB8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82EFAE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09318F54"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334B34E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8.12.</w:t>
            </w:r>
          </w:p>
        </w:tc>
        <w:tc>
          <w:tcPr>
            <w:tcW w:w="6095" w:type="dxa"/>
            <w:tcBorders>
              <w:top w:val="single" w:sz="4" w:space="0" w:color="auto"/>
              <w:left w:val="single" w:sz="4" w:space="0" w:color="auto"/>
              <w:bottom w:val="single" w:sz="4" w:space="0" w:color="auto"/>
              <w:right w:val="single" w:sz="4" w:space="0" w:color="auto"/>
            </w:tcBorders>
            <w:noWrap/>
          </w:tcPr>
          <w:p w14:paraId="6739AB6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Galinių stabdžių trinkelės su keitimu</w:t>
            </w:r>
          </w:p>
        </w:tc>
        <w:tc>
          <w:tcPr>
            <w:tcW w:w="1134" w:type="dxa"/>
            <w:tcBorders>
              <w:top w:val="single" w:sz="4" w:space="0" w:color="auto"/>
              <w:left w:val="single" w:sz="4" w:space="0" w:color="auto"/>
              <w:bottom w:val="single" w:sz="4" w:space="0" w:color="auto"/>
              <w:right w:val="single" w:sz="4" w:space="0" w:color="auto"/>
            </w:tcBorders>
          </w:tcPr>
          <w:p w14:paraId="2A7189A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0BB83F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4C29DE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4A9A8F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D54312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8.13.</w:t>
            </w:r>
          </w:p>
        </w:tc>
        <w:tc>
          <w:tcPr>
            <w:tcW w:w="6095" w:type="dxa"/>
            <w:tcBorders>
              <w:top w:val="single" w:sz="4" w:space="0" w:color="auto"/>
              <w:left w:val="single" w:sz="4" w:space="0" w:color="auto"/>
              <w:bottom w:val="single" w:sz="4" w:space="0" w:color="auto"/>
              <w:right w:val="single" w:sz="4" w:space="0" w:color="auto"/>
            </w:tcBorders>
            <w:noWrap/>
          </w:tcPr>
          <w:p w14:paraId="31EE826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Priekinių stabdžių trinkelės su keitimu</w:t>
            </w:r>
          </w:p>
        </w:tc>
        <w:tc>
          <w:tcPr>
            <w:tcW w:w="1134" w:type="dxa"/>
            <w:tcBorders>
              <w:top w:val="single" w:sz="4" w:space="0" w:color="auto"/>
              <w:left w:val="single" w:sz="4" w:space="0" w:color="auto"/>
              <w:bottom w:val="single" w:sz="4" w:space="0" w:color="auto"/>
              <w:right w:val="single" w:sz="4" w:space="0" w:color="auto"/>
            </w:tcBorders>
          </w:tcPr>
          <w:p w14:paraId="260C9B9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CB95C8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E1F5FC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753AEDEE"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BC2C4A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8.14.</w:t>
            </w:r>
          </w:p>
        </w:tc>
        <w:tc>
          <w:tcPr>
            <w:tcW w:w="6095" w:type="dxa"/>
            <w:tcBorders>
              <w:top w:val="single" w:sz="4" w:space="0" w:color="auto"/>
              <w:left w:val="single" w:sz="4" w:space="0" w:color="auto"/>
              <w:bottom w:val="single" w:sz="4" w:space="0" w:color="auto"/>
              <w:right w:val="single" w:sz="4" w:space="0" w:color="auto"/>
            </w:tcBorders>
            <w:noWrap/>
          </w:tcPr>
          <w:p w14:paraId="09FED66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Pagrindinio stabdžio cilindras su keitimu</w:t>
            </w:r>
          </w:p>
        </w:tc>
        <w:tc>
          <w:tcPr>
            <w:tcW w:w="1134" w:type="dxa"/>
            <w:tcBorders>
              <w:top w:val="single" w:sz="4" w:space="0" w:color="auto"/>
              <w:left w:val="single" w:sz="4" w:space="0" w:color="auto"/>
              <w:bottom w:val="single" w:sz="4" w:space="0" w:color="auto"/>
              <w:right w:val="single" w:sz="4" w:space="0" w:color="auto"/>
            </w:tcBorders>
          </w:tcPr>
          <w:p w14:paraId="10739C1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E38B99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1347A0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4A9007A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0C6BFE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8.15.</w:t>
            </w:r>
          </w:p>
        </w:tc>
        <w:tc>
          <w:tcPr>
            <w:tcW w:w="6095" w:type="dxa"/>
            <w:tcBorders>
              <w:top w:val="single" w:sz="4" w:space="0" w:color="auto"/>
              <w:left w:val="single" w:sz="4" w:space="0" w:color="auto"/>
              <w:bottom w:val="single" w:sz="4" w:space="0" w:color="auto"/>
              <w:right w:val="single" w:sz="4" w:space="0" w:color="auto"/>
            </w:tcBorders>
            <w:noWrap/>
          </w:tcPr>
          <w:p w14:paraId="13BD68F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Pusašio šarnyras su keitimu</w:t>
            </w:r>
          </w:p>
        </w:tc>
        <w:tc>
          <w:tcPr>
            <w:tcW w:w="1134" w:type="dxa"/>
            <w:tcBorders>
              <w:top w:val="single" w:sz="4" w:space="0" w:color="auto"/>
              <w:left w:val="single" w:sz="4" w:space="0" w:color="auto"/>
              <w:bottom w:val="single" w:sz="4" w:space="0" w:color="auto"/>
              <w:right w:val="single" w:sz="4" w:space="0" w:color="auto"/>
            </w:tcBorders>
          </w:tcPr>
          <w:p w14:paraId="6470E0C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96B7D8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BBC1C2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07CDC8B"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281D66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8.16.</w:t>
            </w:r>
          </w:p>
        </w:tc>
        <w:tc>
          <w:tcPr>
            <w:tcW w:w="6095" w:type="dxa"/>
            <w:tcBorders>
              <w:top w:val="single" w:sz="4" w:space="0" w:color="auto"/>
              <w:left w:val="single" w:sz="4" w:space="0" w:color="auto"/>
              <w:bottom w:val="single" w:sz="4" w:space="0" w:color="auto"/>
              <w:right w:val="single" w:sz="4" w:space="0" w:color="auto"/>
            </w:tcBorders>
            <w:noWrap/>
          </w:tcPr>
          <w:p w14:paraId="1A0AED4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Pusašio šarnyro apsauga su keitimu</w:t>
            </w:r>
          </w:p>
        </w:tc>
        <w:tc>
          <w:tcPr>
            <w:tcW w:w="1134" w:type="dxa"/>
            <w:tcBorders>
              <w:top w:val="single" w:sz="4" w:space="0" w:color="auto"/>
              <w:left w:val="single" w:sz="4" w:space="0" w:color="auto"/>
              <w:bottom w:val="single" w:sz="4" w:space="0" w:color="auto"/>
              <w:right w:val="single" w:sz="4" w:space="0" w:color="auto"/>
            </w:tcBorders>
          </w:tcPr>
          <w:p w14:paraId="303CCD8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7A571A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105398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5DA345C6"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125749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8.17.</w:t>
            </w:r>
          </w:p>
        </w:tc>
        <w:tc>
          <w:tcPr>
            <w:tcW w:w="6095" w:type="dxa"/>
            <w:tcBorders>
              <w:top w:val="single" w:sz="4" w:space="0" w:color="auto"/>
              <w:left w:val="single" w:sz="4" w:space="0" w:color="auto"/>
              <w:bottom w:val="single" w:sz="4" w:space="0" w:color="auto"/>
              <w:right w:val="single" w:sz="4" w:space="0" w:color="auto"/>
            </w:tcBorders>
            <w:noWrap/>
          </w:tcPr>
          <w:p w14:paraId="34F5E81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Pusašis su keitimu</w:t>
            </w:r>
          </w:p>
        </w:tc>
        <w:tc>
          <w:tcPr>
            <w:tcW w:w="1134" w:type="dxa"/>
            <w:tcBorders>
              <w:top w:val="single" w:sz="4" w:space="0" w:color="auto"/>
              <w:left w:val="single" w:sz="4" w:space="0" w:color="auto"/>
              <w:bottom w:val="single" w:sz="4" w:space="0" w:color="auto"/>
              <w:right w:val="single" w:sz="4" w:space="0" w:color="auto"/>
            </w:tcBorders>
          </w:tcPr>
          <w:p w14:paraId="58D5BF8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B20891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A37E6E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7A4F0BE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BB8ACC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8.18.</w:t>
            </w:r>
          </w:p>
        </w:tc>
        <w:tc>
          <w:tcPr>
            <w:tcW w:w="6095" w:type="dxa"/>
            <w:tcBorders>
              <w:top w:val="single" w:sz="4" w:space="0" w:color="auto"/>
              <w:left w:val="single" w:sz="4" w:space="0" w:color="auto"/>
              <w:bottom w:val="single" w:sz="4" w:space="0" w:color="auto"/>
              <w:right w:val="single" w:sz="4" w:space="0" w:color="auto"/>
            </w:tcBorders>
            <w:noWrap/>
          </w:tcPr>
          <w:p w14:paraId="56C9EF3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Priekinio stabilizatoriaus traukė su keitimu</w:t>
            </w:r>
          </w:p>
        </w:tc>
        <w:tc>
          <w:tcPr>
            <w:tcW w:w="1134" w:type="dxa"/>
            <w:tcBorders>
              <w:top w:val="single" w:sz="4" w:space="0" w:color="auto"/>
              <w:left w:val="single" w:sz="4" w:space="0" w:color="auto"/>
              <w:bottom w:val="single" w:sz="4" w:space="0" w:color="auto"/>
              <w:right w:val="single" w:sz="4" w:space="0" w:color="auto"/>
            </w:tcBorders>
          </w:tcPr>
          <w:p w14:paraId="1BEAFA6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095311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687FF0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47897B4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5877EE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8.19.</w:t>
            </w:r>
          </w:p>
        </w:tc>
        <w:tc>
          <w:tcPr>
            <w:tcW w:w="6095" w:type="dxa"/>
            <w:tcBorders>
              <w:top w:val="single" w:sz="4" w:space="0" w:color="auto"/>
              <w:left w:val="single" w:sz="4" w:space="0" w:color="auto"/>
              <w:bottom w:val="single" w:sz="4" w:space="0" w:color="auto"/>
              <w:right w:val="single" w:sz="4" w:space="0" w:color="auto"/>
            </w:tcBorders>
            <w:noWrap/>
          </w:tcPr>
          <w:p w14:paraId="7A1BEE0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Galinio stabilizatoriaus traukė su keitimu</w:t>
            </w:r>
          </w:p>
        </w:tc>
        <w:tc>
          <w:tcPr>
            <w:tcW w:w="1134" w:type="dxa"/>
            <w:tcBorders>
              <w:top w:val="single" w:sz="4" w:space="0" w:color="auto"/>
              <w:left w:val="single" w:sz="4" w:space="0" w:color="auto"/>
              <w:bottom w:val="single" w:sz="4" w:space="0" w:color="auto"/>
              <w:right w:val="single" w:sz="4" w:space="0" w:color="auto"/>
            </w:tcBorders>
          </w:tcPr>
          <w:p w14:paraId="1C8796C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8AF28A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2B8686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2270D7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004A259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8.20.</w:t>
            </w:r>
          </w:p>
        </w:tc>
        <w:tc>
          <w:tcPr>
            <w:tcW w:w="6095" w:type="dxa"/>
            <w:tcBorders>
              <w:top w:val="single" w:sz="4" w:space="0" w:color="auto"/>
              <w:left w:val="single" w:sz="4" w:space="0" w:color="auto"/>
              <w:bottom w:val="single" w:sz="4" w:space="0" w:color="auto"/>
              <w:right w:val="single" w:sz="4" w:space="0" w:color="auto"/>
            </w:tcBorders>
            <w:noWrap/>
          </w:tcPr>
          <w:p w14:paraId="378FBA9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Vairo traukė su keitimu</w:t>
            </w:r>
          </w:p>
        </w:tc>
        <w:tc>
          <w:tcPr>
            <w:tcW w:w="1134" w:type="dxa"/>
            <w:tcBorders>
              <w:top w:val="single" w:sz="4" w:space="0" w:color="auto"/>
              <w:left w:val="single" w:sz="4" w:space="0" w:color="auto"/>
              <w:bottom w:val="single" w:sz="4" w:space="0" w:color="auto"/>
              <w:right w:val="single" w:sz="4" w:space="0" w:color="auto"/>
            </w:tcBorders>
          </w:tcPr>
          <w:p w14:paraId="1FF5EBF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869C13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C27139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6B6D54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F3CCCB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8.21.</w:t>
            </w:r>
          </w:p>
        </w:tc>
        <w:tc>
          <w:tcPr>
            <w:tcW w:w="6095" w:type="dxa"/>
            <w:tcBorders>
              <w:top w:val="single" w:sz="4" w:space="0" w:color="auto"/>
              <w:left w:val="single" w:sz="4" w:space="0" w:color="auto"/>
              <w:bottom w:val="single" w:sz="4" w:space="0" w:color="auto"/>
              <w:right w:val="single" w:sz="4" w:space="0" w:color="auto"/>
            </w:tcBorders>
            <w:noWrap/>
          </w:tcPr>
          <w:p w14:paraId="5A85BE8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Vairo traukės antgalis su keitimu</w:t>
            </w:r>
          </w:p>
        </w:tc>
        <w:tc>
          <w:tcPr>
            <w:tcW w:w="1134" w:type="dxa"/>
            <w:tcBorders>
              <w:top w:val="single" w:sz="4" w:space="0" w:color="auto"/>
              <w:left w:val="single" w:sz="4" w:space="0" w:color="auto"/>
              <w:bottom w:val="single" w:sz="4" w:space="0" w:color="auto"/>
              <w:right w:val="single" w:sz="4" w:space="0" w:color="auto"/>
            </w:tcBorders>
          </w:tcPr>
          <w:p w14:paraId="57EB103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FDAF42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DD4C5D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E3FF9A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F2198A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8.22.</w:t>
            </w:r>
          </w:p>
        </w:tc>
        <w:tc>
          <w:tcPr>
            <w:tcW w:w="6095" w:type="dxa"/>
            <w:tcBorders>
              <w:top w:val="single" w:sz="4" w:space="0" w:color="auto"/>
              <w:left w:val="single" w:sz="4" w:space="0" w:color="auto"/>
              <w:bottom w:val="single" w:sz="4" w:space="0" w:color="auto"/>
              <w:right w:val="single" w:sz="4" w:space="0" w:color="auto"/>
            </w:tcBorders>
            <w:noWrap/>
          </w:tcPr>
          <w:p w14:paraId="56EB1D6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Priekinių ratų suportas su keitimu</w:t>
            </w:r>
          </w:p>
        </w:tc>
        <w:tc>
          <w:tcPr>
            <w:tcW w:w="1134" w:type="dxa"/>
            <w:tcBorders>
              <w:top w:val="single" w:sz="4" w:space="0" w:color="auto"/>
              <w:left w:val="single" w:sz="4" w:space="0" w:color="auto"/>
              <w:bottom w:val="single" w:sz="4" w:space="0" w:color="auto"/>
              <w:right w:val="single" w:sz="4" w:space="0" w:color="auto"/>
            </w:tcBorders>
          </w:tcPr>
          <w:p w14:paraId="14D4029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4740C3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306282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3835D8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75A259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bookmarkStart w:id="6" w:name="_Hlk235518084"/>
            <w:r w:rsidRPr="00882B48">
              <w:rPr>
                <w:rFonts w:ascii="Times New Roman" w:hAnsi="Times New Roman" w:cs="Times New Roman"/>
                <w:color w:val="000000"/>
                <w:sz w:val="24"/>
                <w:szCs w:val="24"/>
              </w:rPr>
              <w:t>8.23.</w:t>
            </w:r>
          </w:p>
        </w:tc>
        <w:tc>
          <w:tcPr>
            <w:tcW w:w="6095" w:type="dxa"/>
            <w:tcBorders>
              <w:top w:val="single" w:sz="4" w:space="0" w:color="auto"/>
              <w:left w:val="single" w:sz="4" w:space="0" w:color="auto"/>
              <w:bottom w:val="single" w:sz="4" w:space="0" w:color="auto"/>
              <w:right w:val="single" w:sz="4" w:space="0" w:color="auto"/>
            </w:tcBorders>
            <w:noWrap/>
          </w:tcPr>
          <w:p w14:paraId="4860A6C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Galinių ratų suportas su keitimu</w:t>
            </w:r>
          </w:p>
        </w:tc>
        <w:tc>
          <w:tcPr>
            <w:tcW w:w="1134" w:type="dxa"/>
            <w:tcBorders>
              <w:top w:val="single" w:sz="4" w:space="0" w:color="auto"/>
              <w:left w:val="single" w:sz="4" w:space="0" w:color="auto"/>
              <w:bottom w:val="single" w:sz="4" w:space="0" w:color="auto"/>
              <w:right w:val="single" w:sz="4" w:space="0" w:color="auto"/>
            </w:tcBorders>
          </w:tcPr>
          <w:p w14:paraId="3EEA545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EB17A3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9AAAB8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bookmarkEnd w:id="6"/>
      <w:tr w:rsidR="00882B48" w:rsidRPr="00882B48" w14:paraId="5B460F31"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1A86ED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8.24.</w:t>
            </w:r>
          </w:p>
        </w:tc>
        <w:tc>
          <w:tcPr>
            <w:tcW w:w="6095" w:type="dxa"/>
            <w:tcBorders>
              <w:top w:val="single" w:sz="4" w:space="0" w:color="auto"/>
              <w:left w:val="single" w:sz="4" w:space="0" w:color="auto"/>
              <w:bottom w:val="single" w:sz="4" w:space="0" w:color="auto"/>
              <w:right w:val="single" w:sz="4" w:space="0" w:color="auto"/>
            </w:tcBorders>
            <w:noWrap/>
          </w:tcPr>
          <w:p w14:paraId="75B21E8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Įvorė su keitimu</w:t>
            </w:r>
          </w:p>
        </w:tc>
        <w:tc>
          <w:tcPr>
            <w:tcW w:w="1134" w:type="dxa"/>
            <w:tcBorders>
              <w:top w:val="single" w:sz="4" w:space="0" w:color="auto"/>
              <w:left w:val="single" w:sz="4" w:space="0" w:color="auto"/>
              <w:bottom w:val="single" w:sz="4" w:space="0" w:color="auto"/>
              <w:right w:val="single" w:sz="4" w:space="0" w:color="auto"/>
            </w:tcBorders>
          </w:tcPr>
          <w:p w14:paraId="4D49FFC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AE5595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BA2453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0392F25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9C1BE3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w:t>
            </w:r>
          </w:p>
        </w:tc>
        <w:tc>
          <w:tcPr>
            <w:tcW w:w="9214" w:type="dxa"/>
            <w:gridSpan w:val="4"/>
            <w:tcBorders>
              <w:top w:val="single" w:sz="4" w:space="0" w:color="auto"/>
              <w:left w:val="single" w:sz="4" w:space="0" w:color="auto"/>
              <w:bottom w:val="single" w:sz="4" w:space="0" w:color="auto"/>
              <w:right w:val="single" w:sz="4" w:space="0" w:color="auto"/>
            </w:tcBorders>
            <w:noWrap/>
            <w:hideMark/>
          </w:tcPr>
          <w:p w14:paraId="08AA2D27"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Elektros sistemos remontas</w:t>
            </w:r>
          </w:p>
        </w:tc>
      </w:tr>
      <w:tr w:rsidR="00882B48" w:rsidRPr="00882B48" w14:paraId="207FC8A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76867F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9.1.</w:t>
            </w:r>
          </w:p>
        </w:tc>
        <w:tc>
          <w:tcPr>
            <w:tcW w:w="6095" w:type="dxa"/>
            <w:tcBorders>
              <w:top w:val="single" w:sz="4" w:space="0" w:color="auto"/>
              <w:left w:val="single" w:sz="4" w:space="0" w:color="auto"/>
              <w:bottom w:val="single" w:sz="4" w:space="0" w:color="auto"/>
              <w:right w:val="single" w:sz="4" w:space="0" w:color="auto"/>
            </w:tcBorders>
            <w:noWrap/>
            <w:hideMark/>
          </w:tcPr>
          <w:p w14:paraId="3B68956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Generatoriaus relė su keitimu</w:t>
            </w:r>
          </w:p>
        </w:tc>
        <w:tc>
          <w:tcPr>
            <w:tcW w:w="1134" w:type="dxa"/>
            <w:tcBorders>
              <w:top w:val="single" w:sz="4" w:space="0" w:color="auto"/>
              <w:left w:val="single" w:sz="4" w:space="0" w:color="auto"/>
              <w:bottom w:val="single" w:sz="4" w:space="0" w:color="auto"/>
              <w:right w:val="single" w:sz="4" w:space="0" w:color="auto"/>
            </w:tcBorders>
          </w:tcPr>
          <w:p w14:paraId="3638EFE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15950E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A82A1A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00882341"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14076D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9.2.</w:t>
            </w:r>
          </w:p>
        </w:tc>
        <w:tc>
          <w:tcPr>
            <w:tcW w:w="6095" w:type="dxa"/>
            <w:tcBorders>
              <w:top w:val="single" w:sz="4" w:space="0" w:color="auto"/>
              <w:left w:val="single" w:sz="4" w:space="0" w:color="auto"/>
              <w:bottom w:val="single" w:sz="4" w:space="0" w:color="auto"/>
              <w:right w:val="single" w:sz="4" w:space="0" w:color="auto"/>
            </w:tcBorders>
            <w:noWrap/>
            <w:hideMark/>
          </w:tcPr>
          <w:p w14:paraId="011D0D3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Relės kaitinimo žvakė su keitimu</w:t>
            </w:r>
          </w:p>
        </w:tc>
        <w:tc>
          <w:tcPr>
            <w:tcW w:w="1134" w:type="dxa"/>
            <w:tcBorders>
              <w:top w:val="single" w:sz="4" w:space="0" w:color="auto"/>
              <w:left w:val="single" w:sz="4" w:space="0" w:color="auto"/>
              <w:bottom w:val="single" w:sz="4" w:space="0" w:color="auto"/>
              <w:right w:val="single" w:sz="4" w:space="0" w:color="auto"/>
            </w:tcBorders>
          </w:tcPr>
          <w:p w14:paraId="52901C3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D9851A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780BAB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4F76B259"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1BD122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9.3.</w:t>
            </w:r>
          </w:p>
        </w:tc>
        <w:tc>
          <w:tcPr>
            <w:tcW w:w="6095" w:type="dxa"/>
            <w:tcBorders>
              <w:top w:val="single" w:sz="4" w:space="0" w:color="auto"/>
              <w:left w:val="single" w:sz="4" w:space="0" w:color="auto"/>
              <w:bottom w:val="single" w:sz="4" w:space="0" w:color="auto"/>
              <w:right w:val="single" w:sz="4" w:space="0" w:color="auto"/>
            </w:tcBorders>
            <w:noWrap/>
            <w:hideMark/>
          </w:tcPr>
          <w:p w14:paraId="4D6D91E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Degimo spynelė su keitimu</w:t>
            </w:r>
          </w:p>
        </w:tc>
        <w:tc>
          <w:tcPr>
            <w:tcW w:w="1134" w:type="dxa"/>
            <w:tcBorders>
              <w:top w:val="single" w:sz="4" w:space="0" w:color="auto"/>
              <w:left w:val="single" w:sz="4" w:space="0" w:color="auto"/>
              <w:bottom w:val="single" w:sz="4" w:space="0" w:color="auto"/>
              <w:right w:val="single" w:sz="4" w:space="0" w:color="auto"/>
            </w:tcBorders>
          </w:tcPr>
          <w:p w14:paraId="7F83DB7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08755D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2F4413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1E36837"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7A4DDB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9.4.</w:t>
            </w:r>
          </w:p>
        </w:tc>
        <w:tc>
          <w:tcPr>
            <w:tcW w:w="6095" w:type="dxa"/>
            <w:tcBorders>
              <w:top w:val="single" w:sz="4" w:space="0" w:color="auto"/>
              <w:left w:val="single" w:sz="4" w:space="0" w:color="auto"/>
              <w:bottom w:val="single" w:sz="4" w:space="0" w:color="auto"/>
              <w:right w:val="single" w:sz="4" w:space="0" w:color="auto"/>
            </w:tcBorders>
            <w:noWrap/>
            <w:hideMark/>
          </w:tcPr>
          <w:p w14:paraId="2AD9B59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Jungikliai su keitimu</w:t>
            </w:r>
          </w:p>
        </w:tc>
        <w:tc>
          <w:tcPr>
            <w:tcW w:w="1134" w:type="dxa"/>
            <w:tcBorders>
              <w:top w:val="single" w:sz="4" w:space="0" w:color="auto"/>
              <w:left w:val="single" w:sz="4" w:space="0" w:color="auto"/>
              <w:bottom w:val="single" w:sz="4" w:space="0" w:color="auto"/>
              <w:right w:val="single" w:sz="4" w:space="0" w:color="auto"/>
            </w:tcBorders>
          </w:tcPr>
          <w:p w14:paraId="7D17C64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41E97F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4B9AB0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7BFEC05B"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C21C7D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9.5.</w:t>
            </w:r>
          </w:p>
        </w:tc>
        <w:tc>
          <w:tcPr>
            <w:tcW w:w="6095" w:type="dxa"/>
            <w:tcBorders>
              <w:top w:val="single" w:sz="4" w:space="0" w:color="auto"/>
              <w:left w:val="single" w:sz="4" w:space="0" w:color="auto"/>
              <w:bottom w:val="single" w:sz="4" w:space="0" w:color="auto"/>
              <w:right w:val="single" w:sz="4" w:space="0" w:color="auto"/>
            </w:tcBorders>
            <w:noWrap/>
            <w:hideMark/>
          </w:tcPr>
          <w:p w14:paraId="16FC765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Laidų pynė su keitimu</w:t>
            </w:r>
          </w:p>
        </w:tc>
        <w:tc>
          <w:tcPr>
            <w:tcW w:w="1134" w:type="dxa"/>
            <w:tcBorders>
              <w:top w:val="single" w:sz="4" w:space="0" w:color="auto"/>
              <w:left w:val="single" w:sz="4" w:space="0" w:color="auto"/>
              <w:bottom w:val="single" w:sz="4" w:space="0" w:color="auto"/>
              <w:right w:val="single" w:sz="4" w:space="0" w:color="auto"/>
            </w:tcBorders>
          </w:tcPr>
          <w:p w14:paraId="6E54F5B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C6469D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33C511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76FB24B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726525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9.6.</w:t>
            </w:r>
          </w:p>
        </w:tc>
        <w:tc>
          <w:tcPr>
            <w:tcW w:w="6095" w:type="dxa"/>
            <w:tcBorders>
              <w:top w:val="single" w:sz="4" w:space="0" w:color="auto"/>
              <w:left w:val="single" w:sz="4" w:space="0" w:color="auto"/>
              <w:bottom w:val="single" w:sz="4" w:space="0" w:color="auto"/>
              <w:right w:val="single" w:sz="4" w:space="0" w:color="auto"/>
            </w:tcBorders>
            <w:noWrap/>
            <w:hideMark/>
          </w:tcPr>
          <w:p w14:paraId="1431305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Saugiklių blokas su keitimu</w:t>
            </w:r>
          </w:p>
        </w:tc>
        <w:tc>
          <w:tcPr>
            <w:tcW w:w="1134" w:type="dxa"/>
            <w:tcBorders>
              <w:top w:val="single" w:sz="4" w:space="0" w:color="auto"/>
              <w:left w:val="single" w:sz="4" w:space="0" w:color="auto"/>
              <w:bottom w:val="single" w:sz="4" w:space="0" w:color="auto"/>
              <w:right w:val="single" w:sz="4" w:space="0" w:color="auto"/>
            </w:tcBorders>
          </w:tcPr>
          <w:p w14:paraId="3E17582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09CFFD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20FE61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45F2834"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BBDA12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10.</w:t>
            </w:r>
          </w:p>
        </w:tc>
        <w:tc>
          <w:tcPr>
            <w:tcW w:w="9214" w:type="dxa"/>
            <w:gridSpan w:val="4"/>
            <w:tcBorders>
              <w:top w:val="single" w:sz="4" w:space="0" w:color="auto"/>
              <w:left w:val="single" w:sz="4" w:space="0" w:color="auto"/>
              <w:bottom w:val="single" w:sz="4" w:space="0" w:color="auto"/>
              <w:right w:val="single" w:sz="4" w:space="0" w:color="auto"/>
            </w:tcBorders>
            <w:noWrap/>
            <w:hideMark/>
          </w:tcPr>
          <w:p w14:paraId="54DC596A"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Prietaisų remontas</w:t>
            </w:r>
          </w:p>
        </w:tc>
      </w:tr>
      <w:tr w:rsidR="00882B48" w:rsidRPr="00882B48" w14:paraId="10C29975"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1960D8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10.1.</w:t>
            </w:r>
          </w:p>
        </w:tc>
        <w:tc>
          <w:tcPr>
            <w:tcW w:w="6095" w:type="dxa"/>
            <w:tcBorders>
              <w:top w:val="single" w:sz="4" w:space="0" w:color="auto"/>
              <w:left w:val="single" w:sz="4" w:space="0" w:color="auto"/>
              <w:bottom w:val="single" w:sz="4" w:space="0" w:color="auto"/>
              <w:right w:val="single" w:sz="4" w:space="0" w:color="auto"/>
            </w:tcBorders>
            <w:noWrap/>
            <w:hideMark/>
          </w:tcPr>
          <w:p w14:paraId="2493096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Oro srauto matuoklis su keitimu</w:t>
            </w:r>
          </w:p>
        </w:tc>
        <w:tc>
          <w:tcPr>
            <w:tcW w:w="1134" w:type="dxa"/>
            <w:tcBorders>
              <w:top w:val="single" w:sz="4" w:space="0" w:color="auto"/>
              <w:left w:val="single" w:sz="4" w:space="0" w:color="auto"/>
              <w:bottom w:val="single" w:sz="4" w:space="0" w:color="auto"/>
              <w:right w:val="single" w:sz="4" w:space="0" w:color="auto"/>
            </w:tcBorders>
          </w:tcPr>
          <w:p w14:paraId="37DCA85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hideMark/>
          </w:tcPr>
          <w:p w14:paraId="27329EA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BFCEAA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471C272"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485C4F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w:t>
            </w:r>
          </w:p>
        </w:tc>
        <w:tc>
          <w:tcPr>
            <w:tcW w:w="9214" w:type="dxa"/>
            <w:gridSpan w:val="4"/>
            <w:tcBorders>
              <w:top w:val="single" w:sz="4" w:space="0" w:color="auto"/>
              <w:left w:val="single" w:sz="4" w:space="0" w:color="auto"/>
              <w:bottom w:val="single" w:sz="4" w:space="0" w:color="auto"/>
              <w:right w:val="single" w:sz="4" w:space="0" w:color="auto"/>
            </w:tcBorders>
            <w:noWrap/>
            <w:hideMark/>
          </w:tcPr>
          <w:p w14:paraId="6AE3138C"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Kabinos remontas</w:t>
            </w:r>
          </w:p>
        </w:tc>
      </w:tr>
      <w:tr w:rsidR="00882B48" w:rsidRPr="00882B48" w14:paraId="59209D8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B3D482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11.1.</w:t>
            </w:r>
          </w:p>
        </w:tc>
        <w:tc>
          <w:tcPr>
            <w:tcW w:w="6095" w:type="dxa"/>
            <w:tcBorders>
              <w:top w:val="single" w:sz="4" w:space="0" w:color="auto"/>
              <w:left w:val="single" w:sz="4" w:space="0" w:color="auto"/>
              <w:bottom w:val="single" w:sz="4" w:space="0" w:color="auto"/>
              <w:right w:val="single" w:sz="4" w:space="0" w:color="auto"/>
            </w:tcBorders>
            <w:noWrap/>
            <w:hideMark/>
          </w:tcPr>
          <w:p w14:paraId="39052D7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Priekinis stiklas su keitimu</w:t>
            </w:r>
          </w:p>
        </w:tc>
        <w:tc>
          <w:tcPr>
            <w:tcW w:w="1134" w:type="dxa"/>
            <w:tcBorders>
              <w:top w:val="single" w:sz="4" w:space="0" w:color="auto"/>
              <w:left w:val="single" w:sz="4" w:space="0" w:color="auto"/>
              <w:bottom w:val="single" w:sz="4" w:space="0" w:color="auto"/>
              <w:right w:val="single" w:sz="4" w:space="0" w:color="auto"/>
            </w:tcBorders>
          </w:tcPr>
          <w:p w14:paraId="16AD5A3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hideMark/>
          </w:tcPr>
          <w:p w14:paraId="136B984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1BC8AA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063BE684"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3485B5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11.2.</w:t>
            </w:r>
          </w:p>
        </w:tc>
        <w:tc>
          <w:tcPr>
            <w:tcW w:w="6095" w:type="dxa"/>
            <w:tcBorders>
              <w:top w:val="single" w:sz="4" w:space="0" w:color="auto"/>
              <w:left w:val="single" w:sz="4" w:space="0" w:color="auto"/>
              <w:bottom w:val="single" w:sz="4" w:space="0" w:color="auto"/>
              <w:right w:val="single" w:sz="4" w:space="0" w:color="auto"/>
            </w:tcBorders>
            <w:noWrap/>
            <w:hideMark/>
          </w:tcPr>
          <w:p w14:paraId="19E44EB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Galinis stiklas su keitimu</w:t>
            </w:r>
          </w:p>
        </w:tc>
        <w:tc>
          <w:tcPr>
            <w:tcW w:w="1134" w:type="dxa"/>
            <w:tcBorders>
              <w:top w:val="single" w:sz="4" w:space="0" w:color="auto"/>
              <w:left w:val="single" w:sz="4" w:space="0" w:color="auto"/>
              <w:bottom w:val="single" w:sz="4" w:space="0" w:color="auto"/>
              <w:right w:val="single" w:sz="4" w:space="0" w:color="auto"/>
            </w:tcBorders>
          </w:tcPr>
          <w:p w14:paraId="66AD0BA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7A5474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AAC7CC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BD4EF4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30711F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11.3.</w:t>
            </w:r>
          </w:p>
        </w:tc>
        <w:tc>
          <w:tcPr>
            <w:tcW w:w="6095" w:type="dxa"/>
            <w:tcBorders>
              <w:top w:val="single" w:sz="4" w:space="0" w:color="auto"/>
              <w:left w:val="single" w:sz="4" w:space="0" w:color="auto"/>
              <w:bottom w:val="single" w:sz="4" w:space="0" w:color="auto"/>
              <w:right w:val="single" w:sz="4" w:space="0" w:color="auto"/>
            </w:tcBorders>
            <w:noWrap/>
            <w:hideMark/>
          </w:tcPr>
          <w:p w14:paraId="014943E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Veidrodis (vidinis) su keitimu</w:t>
            </w:r>
          </w:p>
        </w:tc>
        <w:tc>
          <w:tcPr>
            <w:tcW w:w="1134" w:type="dxa"/>
            <w:tcBorders>
              <w:top w:val="single" w:sz="4" w:space="0" w:color="auto"/>
              <w:left w:val="single" w:sz="4" w:space="0" w:color="auto"/>
              <w:bottom w:val="single" w:sz="4" w:space="0" w:color="auto"/>
              <w:right w:val="single" w:sz="4" w:space="0" w:color="auto"/>
            </w:tcBorders>
          </w:tcPr>
          <w:p w14:paraId="72BE51C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A5411D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63E371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935F652"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2EB98C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11.4.</w:t>
            </w:r>
          </w:p>
        </w:tc>
        <w:tc>
          <w:tcPr>
            <w:tcW w:w="6095" w:type="dxa"/>
            <w:tcBorders>
              <w:top w:val="single" w:sz="4" w:space="0" w:color="auto"/>
              <w:left w:val="single" w:sz="4" w:space="0" w:color="auto"/>
              <w:bottom w:val="single" w:sz="4" w:space="0" w:color="auto"/>
              <w:right w:val="single" w:sz="4" w:space="0" w:color="auto"/>
            </w:tcBorders>
            <w:noWrap/>
          </w:tcPr>
          <w:p w14:paraId="435025E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Durų spyna su keitimu</w:t>
            </w:r>
          </w:p>
        </w:tc>
        <w:tc>
          <w:tcPr>
            <w:tcW w:w="1134" w:type="dxa"/>
            <w:tcBorders>
              <w:top w:val="single" w:sz="4" w:space="0" w:color="auto"/>
              <w:left w:val="single" w:sz="4" w:space="0" w:color="auto"/>
              <w:bottom w:val="single" w:sz="4" w:space="0" w:color="auto"/>
              <w:right w:val="single" w:sz="4" w:space="0" w:color="auto"/>
            </w:tcBorders>
          </w:tcPr>
          <w:p w14:paraId="74CA666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3C68D2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322CD9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4F6E79C6"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63760D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11.5.</w:t>
            </w:r>
          </w:p>
        </w:tc>
        <w:tc>
          <w:tcPr>
            <w:tcW w:w="6095" w:type="dxa"/>
            <w:tcBorders>
              <w:top w:val="single" w:sz="4" w:space="0" w:color="auto"/>
              <w:left w:val="single" w:sz="4" w:space="0" w:color="auto"/>
              <w:bottom w:val="single" w:sz="4" w:space="0" w:color="auto"/>
              <w:right w:val="single" w:sz="4" w:space="0" w:color="auto"/>
            </w:tcBorders>
            <w:noWrap/>
          </w:tcPr>
          <w:p w14:paraId="6589C7C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Stumdomų durų laikiklis su keitimu</w:t>
            </w:r>
          </w:p>
        </w:tc>
        <w:tc>
          <w:tcPr>
            <w:tcW w:w="1134" w:type="dxa"/>
            <w:tcBorders>
              <w:top w:val="single" w:sz="4" w:space="0" w:color="auto"/>
              <w:left w:val="single" w:sz="4" w:space="0" w:color="auto"/>
              <w:bottom w:val="single" w:sz="4" w:space="0" w:color="auto"/>
              <w:right w:val="single" w:sz="4" w:space="0" w:color="auto"/>
            </w:tcBorders>
          </w:tcPr>
          <w:p w14:paraId="71C3052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1AA52E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E3C6EA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58B967B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C42911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11.6.</w:t>
            </w:r>
          </w:p>
        </w:tc>
        <w:tc>
          <w:tcPr>
            <w:tcW w:w="6095" w:type="dxa"/>
            <w:tcBorders>
              <w:top w:val="single" w:sz="4" w:space="0" w:color="auto"/>
              <w:left w:val="single" w:sz="4" w:space="0" w:color="auto"/>
              <w:bottom w:val="single" w:sz="4" w:space="0" w:color="auto"/>
              <w:right w:val="single" w:sz="4" w:space="0" w:color="auto"/>
            </w:tcBorders>
            <w:noWrap/>
          </w:tcPr>
          <w:p w14:paraId="00C542B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Priekiniai valytuvai su keitimu</w:t>
            </w:r>
          </w:p>
        </w:tc>
        <w:tc>
          <w:tcPr>
            <w:tcW w:w="1134" w:type="dxa"/>
            <w:tcBorders>
              <w:top w:val="single" w:sz="4" w:space="0" w:color="auto"/>
              <w:left w:val="single" w:sz="4" w:space="0" w:color="auto"/>
              <w:bottom w:val="single" w:sz="4" w:space="0" w:color="auto"/>
              <w:right w:val="single" w:sz="4" w:space="0" w:color="auto"/>
            </w:tcBorders>
          </w:tcPr>
          <w:p w14:paraId="2A9CA5F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697E5D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C5A8BF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0DC9925"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BCBB1A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11.7.</w:t>
            </w:r>
          </w:p>
        </w:tc>
        <w:tc>
          <w:tcPr>
            <w:tcW w:w="6095" w:type="dxa"/>
            <w:tcBorders>
              <w:top w:val="single" w:sz="4" w:space="0" w:color="auto"/>
              <w:left w:val="single" w:sz="4" w:space="0" w:color="auto"/>
              <w:bottom w:val="single" w:sz="4" w:space="0" w:color="auto"/>
              <w:right w:val="single" w:sz="4" w:space="0" w:color="auto"/>
            </w:tcBorders>
            <w:noWrap/>
          </w:tcPr>
          <w:p w14:paraId="306BA1B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Sėdynės apsiuvimas</w:t>
            </w:r>
          </w:p>
        </w:tc>
        <w:tc>
          <w:tcPr>
            <w:tcW w:w="1134" w:type="dxa"/>
            <w:tcBorders>
              <w:top w:val="single" w:sz="4" w:space="0" w:color="auto"/>
              <w:left w:val="single" w:sz="4" w:space="0" w:color="auto"/>
              <w:bottom w:val="single" w:sz="4" w:space="0" w:color="auto"/>
              <w:right w:val="single" w:sz="4" w:space="0" w:color="auto"/>
            </w:tcBorders>
          </w:tcPr>
          <w:p w14:paraId="2C27FD5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52DCE5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95299A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8139BC1"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9EBEA3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11.8.</w:t>
            </w:r>
          </w:p>
        </w:tc>
        <w:tc>
          <w:tcPr>
            <w:tcW w:w="6095" w:type="dxa"/>
            <w:tcBorders>
              <w:top w:val="single" w:sz="4" w:space="0" w:color="auto"/>
              <w:left w:val="single" w:sz="4" w:space="0" w:color="auto"/>
              <w:bottom w:val="single" w:sz="4" w:space="0" w:color="auto"/>
              <w:right w:val="single" w:sz="4" w:space="0" w:color="auto"/>
            </w:tcBorders>
            <w:noWrap/>
          </w:tcPr>
          <w:p w14:paraId="6A86498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Sėdynės atlenkimo mechanizmo remontas</w:t>
            </w:r>
          </w:p>
        </w:tc>
        <w:tc>
          <w:tcPr>
            <w:tcW w:w="1134" w:type="dxa"/>
            <w:tcBorders>
              <w:top w:val="single" w:sz="4" w:space="0" w:color="auto"/>
              <w:left w:val="single" w:sz="4" w:space="0" w:color="auto"/>
              <w:bottom w:val="single" w:sz="4" w:space="0" w:color="auto"/>
              <w:right w:val="single" w:sz="4" w:space="0" w:color="auto"/>
            </w:tcBorders>
          </w:tcPr>
          <w:p w14:paraId="3CBEB2C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ADE539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E3A928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74C232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34B381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w:t>
            </w:r>
          </w:p>
        </w:tc>
        <w:tc>
          <w:tcPr>
            <w:tcW w:w="9214" w:type="dxa"/>
            <w:gridSpan w:val="4"/>
            <w:tcBorders>
              <w:top w:val="single" w:sz="4" w:space="0" w:color="auto"/>
              <w:left w:val="single" w:sz="4" w:space="0" w:color="auto"/>
              <w:bottom w:val="single" w:sz="4" w:space="0" w:color="auto"/>
              <w:right w:val="single" w:sz="4" w:space="0" w:color="auto"/>
            </w:tcBorders>
            <w:noWrap/>
            <w:hideMark/>
          </w:tcPr>
          <w:p w14:paraId="07B3C9AA"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Kitų dalių remontas</w:t>
            </w:r>
          </w:p>
        </w:tc>
      </w:tr>
      <w:tr w:rsidR="00882B48" w:rsidRPr="00882B48" w14:paraId="0F3F1AD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EEE337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12.1.</w:t>
            </w:r>
          </w:p>
        </w:tc>
        <w:tc>
          <w:tcPr>
            <w:tcW w:w="6095" w:type="dxa"/>
            <w:tcBorders>
              <w:top w:val="single" w:sz="4" w:space="0" w:color="auto"/>
              <w:left w:val="single" w:sz="4" w:space="0" w:color="auto"/>
              <w:bottom w:val="single" w:sz="4" w:space="0" w:color="auto"/>
              <w:right w:val="single" w:sz="4" w:space="0" w:color="auto"/>
            </w:tcBorders>
            <w:noWrap/>
            <w:hideMark/>
          </w:tcPr>
          <w:p w14:paraId="733925F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Pagrindinių šviesų žibintų sureguliavimas</w:t>
            </w:r>
          </w:p>
        </w:tc>
        <w:tc>
          <w:tcPr>
            <w:tcW w:w="1134" w:type="dxa"/>
            <w:tcBorders>
              <w:top w:val="single" w:sz="4" w:space="0" w:color="auto"/>
              <w:left w:val="single" w:sz="4" w:space="0" w:color="auto"/>
              <w:bottom w:val="single" w:sz="4" w:space="0" w:color="auto"/>
              <w:right w:val="single" w:sz="4" w:space="0" w:color="auto"/>
            </w:tcBorders>
          </w:tcPr>
          <w:p w14:paraId="72721E0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EF65C9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C4ADE4D"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25C3935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2F4C50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12.2.</w:t>
            </w:r>
          </w:p>
        </w:tc>
        <w:tc>
          <w:tcPr>
            <w:tcW w:w="6095" w:type="dxa"/>
            <w:tcBorders>
              <w:top w:val="single" w:sz="4" w:space="0" w:color="auto"/>
              <w:left w:val="single" w:sz="4" w:space="0" w:color="auto"/>
              <w:bottom w:val="single" w:sz="4" w:space="0" w:color="auto"/>
              <w:right w:val="single" w:sz="4" w:space="0" w:color="auto"/>
            </w:tcBorders>
            <w:noWrap/>
            <w:hideMark/>
          </w:tcPr>
          <w:p w14:paraId="0337761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Šaltkalvio darbas, 1 valanda</w:t>
            </w:r>
          </w:p>
        </w:tc>
        <w:tc>
          <w:tcPr>
            <w:tcW w:w="1134" w:type="dxa"/>
            <w:tcBorders>
              <w:top w:val="single" w:sz="4" w:space="0" w:color="auto"/>
              <w:left w:val="single" w:sz="4" w:space="0" w:color="auto"/>
              <w:bottom w:val="single" w:sz="4" w:space="0" w:color="auto"/>
              <w:right w:val="single" w:sz="4" w:space="0" w:color="auto"/>
            </w:tcBorders>
          </w:tcPr>
          <w:p w14:paraId="01BADE7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h.</w:t>
            </w:r>
          </w:p>
        </w:tc>
        <w:tc>
          <w:tcPr>
            <w:tcW w:w="993" w:type="dxa"/>
            <w:tcBorders>
              <w:top w:val="single" w:sz="4" w:space="0" w:color="auto"/>
              <w:left w:val="single" w:sz="4" w:space="0" w:color="auto"/>
              <w:bottom w:val="single" w:sz="4" w:space="0" w:color="auto"/>
              <w:right w:val="single" w:sz="4" w:space="0" w:color="auto"/>
            </w:tcBorders>
          </w:tcPr>
          <w:p w14:paraId="78F5B1A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4AE1761"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0A910029"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AF960A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12.3.</w:t>
            </w:r>
          </w:p>
        </w:tc>
        <w:tc>
          <w:tcPr>
            <w:tcW w:w="6095" w:type="dxa"/>
            <w:tcBorders>
              <w:top w:val="single" w:sz="4" w:space="0" w:color="auto"/>
              <w:left w:val="single" w:sz="4" w:space="0" w:color="auto"/>
              <w:bottom w:val="single" w:sz="4" w:space="0" w:color="auto"/>
              <w:right w:val="single" w:sz="4" w:space="0" w:color="auto"/>
            </w:tcBorders>
            <w:noWrap/>
            <w:hideMark/>
          </w:tcPr>
          <w:p w14:paraId="2BFDC8E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Auto elektriko darbas, 1 valanda</w:t>
            </w:r>
          </w:p>
        </w:tc>
        <w:tc>
          <w:tcPr>
            <w:tcW w:w="1134" w:type="dxa"/>
            <w:tcBorders>
              <w:top w:val="single" w:sz="4" w:space="0" w:color="auto"/>
              <w:left w:val="single" w:sz="4" w:space="0" w:color="auto"/>
              <w:bottom w:val="single" w:sz="4" w:space="0" w:color="auto"/>
              <w:right w:val="single" w:sz="4" w:space="0" w:color="auto"/>
            </w:tcBorders>
          </w:tcPr>
          <w:p w14:paraId="4210FE6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h.</w:t>
            </w:r>
          </w:p>
        </w:tc>
        <w:tc>
          <w:tcPr>
            <w:tcW w:w="993" w:type="dxa"/>
            <w:tcBorders>
              <w:top w:val="single" w:sz="4" w:space="0" w:color="auto"/>
              <w:left w:val="single" w:sz="4" w:space="0" w:color="auto"/>
              <w:bottom w:val="single" w:sz="4" w:space="0" w:color="auto"/>
              <w:right w:val="single" w:sz="4" w:space="0" w:color="auto"/>
            </w:tcBorders>
          </w:tcPr>
          <w:p w14:paraId="20FD00B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510A4DA"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2A65E70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7BFEAE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12.4.</w:t>
            </w:r>
          </w:p>
        </w:tc>
        <w:tc>
          <w:tcPr>
            <w:tcW w:w="6095" w:type="dxa"/>
            <w:tcBorders>
              <w:top w:val="single" w:sz="4" w:space="0" w:color="auto"/>
              <w:left w:val="single" w:sz="4" w:space="0" w:color="auto"/>
              <w:bottom w:val="single" w:sz="4" w:space="0" w:color="auto"/>
              <w:right w:val="single" w:sz="4" w:space="0" w:color="auto"/>
            </w:tcBorders>
            <w:noWrap/>
            <w:hideMark/>
          </w:tcPr>
          <w:p w14:paraId="18A2863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Motoristo darbas, 1 valanda</w:t>
            </w:r>
          </w:p>
        </w:tc>
        <w:tc>
          <w:tcPr>
            <w:tcW w:w="1134" w:type="dxa"/>
            <w:tcBorders>
              <w:top w:val="single" w:sz="4" w:space="0" w:color="auto"/>
              <w:left w:val="single" w:sz="4" w:space="0" w:color="auto"/>
              <w:bottom w:val="single" w:sz="4" w:space="0" w:color="auto"/>
              <w:right w:val="single" w:sz="4" w:space="0" w:color="auto"/>
            </w:tcBorders>
          </w:tcPr>
          <w:p w14:paraId="2E04BD8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h.</w:t>
            </w:r>
          </w:p>
        </w:tc>
        <w:tc>
          <w:tcPr>
            <w:tcW w:w="993" w:type="dxa"/>
            <w:tcBorders>
              <w:top w:val="single" w:sz="4" w:space="0" w:color="auto"/>
              <w:left w:val="single" w:sz="4" w:space="0" w:color="auto"/>
              <w:bottom w:val="single" w:sz="4" w:space="0" w:color="auto"/>
              <w:right w:val="single" w:sz="4" w:space="0" w:color="auto"/>
            </w:tcBorders>
          </w:tcPr>
          <w:p w14:paraId="06E7EF6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AD8634B"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05B5A1D1"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25D970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12.5.</w:t>
            </w:r>
          </w:p>
        </w:tc>
        <w:tc>
          <w:tcPr>
            <w:tcW w:w="6095" w:type="dxa"/>
            <w:tcBorders>
              <w:top w:val="single" w:sz="4" w:space="0" w:color="auto"/>
              <w:left w:val="single" w:sz="4" w:space="0" w:color="auto"/>
              <w:bottom w:val="single" w:sz="4" w:space="0" w:color="auto"/>
              <w:right w:val="single" w:sz="4" w:space="0" w:color="auto"/>
            </w:tcBorders>
            <w:noWrap/>
            <w:hideMark/>
          </w:tcPr>
          <w:p w14:paraId="7B78591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Suvirintojo darbas, 1 valanda</w:t>
            </w:r>
          </w:p>
        </w:tc>
        <w:tc>
          <w:tcPr>
            <w:tcW w:w="1134" w:type="dxa"/>
            <w:tcBorders>
              <w:top w:val="single" w:sz="4" w:space="0" w:color="auto"/>
              <w:left w:val="single" w:sz="4" w:space="0" w:color="auto"/>
              <w:bottom w:val="single" w:sz="4" w:space="0" w:color="auto"/>
              <w:right w:val="single" w:sz="4" w:space="0" w:color="auto"/>
            </w:tcBorders>
          </w:tcPr>
          <w:p w14:paraId="52FF786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h.</w:t>
            </w:r>
          </w:p>
        </w:tc>
        <w:tc>
          <w:tcPr>
            <w:tcW w:w="993" w:type="dxa"/>
            <w:tcBorders>
              <w:top w:val="single" w:sz="4" w:space="0" w:color="auto"/>
              <w:left w:val="single" w:sz="4" w:space="0" w:color="auto"/>
              <w:bottom w:val="single" w:sz="4" w:space="0" w:color="auto"/>
              <w:right w:val="single" w:sz="4" w:space="0" w:color="auto"/>
            </w:tcBorders>
          </w:tcPr>
          <w:p w14:paraId="2DBA597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107DCFC"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3B099544"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40D827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12.6.</w:t>
            </w:r>
          </w:p>
        </w:tc>
        <w:tc>
          <w:tcPr>
            <w:tcW w:w="6095" w:type="dxa"/>
            <w:tcBorders>
              <w:top w:val="single" w:sz="4" w:space="0" w:color="auto"/>
              <w:left w:val="single" w:sz="4" w:space="0" w:color="auto"/>
              <w:bottom w:val="single" w:sz="4" w:space="0" w:color="auto"/>
              <w:right w:val="single" w:sz="4" w:space="0" w:color="auto"/>
            </w:tcBorders>
            <w:noWrap/>
            <w:hideMark/>
          </w:tcPr>
          <w:p w14:paraId="35535AF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Suvirintojo darbas (aliuminio virinimas), 1 valanda</w:t>
            </w:r>
          </w:p>
        </w:tc>
        <w:tc>
          <w:tcPr>
            <w:tcW w:w="1134" w:type="dxa"/>
            <w:tcBorders>
              <w:top w:val="single" w:sz="4" w:space="0" w:color="auto"/>
              <w:left w:val="single" w:sz="4" w:space="0" w:color="auto"/>
              <w:bottom w:val="single" w:sz="4" w:space="0" w:color="auto"/>
              <w:right w:val="single" w:sz="4" w:space="0" w:color="auto"/>
            </w:tcBorders>
          </w:tcPr>
          <w:p w14:paraId="59D564A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h.</w:t>
            </w:r>
          </w:p>
        </w:tc>
        <w:tc>
          <w:tcPr>
            <w:tcW w:w="993" w:type="dxa"/>
            <w:tcBorders>
              <w:top w:val="single" w:sz="4" w:space="0" w:color="auto"/>
              <w:left w:val="single" w:sz="4" w:space="0" w:color="auto"/>
              <w:bottom w:val="single" w:sz="4" w:space="0" w:color="auto"/>
              <w:right w:val="single" w:sz="4" w:space="0" w:color="auto"/>
            </w:tcBorders>
          </w:tcPr>
          <w:p w14:paraId="6A828FD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DD40D28"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62042CA5"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9B0347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12.7.</w:t>
            </w:r>
          </w:p>
        </w:tc>
        <w:tc>
          <w:tcPr>
            <w:tcW w:w="6095" w:type="dxa"/>
            <w:tcBorders>
              <w:top w:val="single" w:sz="4" w:space="0" w:color="auto"/>
              <w:left w:val="single" w:sz="4" w:space="0" w:color="auto"/>
              <w:bottom w:val="single" w:sz="4" w:space="0" w:color="auto"/>
              <w:right w:val="single" w:sz="4" w:space="0" w:color="auto"/>
            </w:tcBorders>
            <w:noWrap/>
          </w:tcPr>
          <w:p w14:paraId="77D955C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Ratų geometrijos patikrinimas</w:t>
            </w:r>
          </w:p>
        </w:tc>
        <w:tc>
          <w:tcPr>
            <w:tcW w:w="1134" w:type="dxa"/>
            <w:tcBorders>
              <w:top w:val="single" w:sz="4" w:space="0" w:color="auto"/>
              <w:left w:val="single" w:sz="4" w:space="0" w:color="auto"/>
              <w:bottom w:val="single" w:sz="4" w:space="0" w:color="auto"/>
              <w:right w:val="single" w:sz="4" w:space="0" w:color="auto"/>
            </w:tcBorders>
          </w:tcPr>
          <w:p w14:paraId="67BC951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8AFD56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C9A2EDA"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3650FE7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531B2C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lastRenderedPageBreak/>
              <w:t>12.8.</w:t>
            </w:r>
          </w:p>
        </w:tc>
        <w:tc>
          <w:tcPr>
            <w:tcW w:w="6095" w:type="dxa"/>
            <w:tcBorders>
              <w:top w:val="single" w:sz="4" w:space="0" w:color="auto"/>
              <w:left w:val="single" w:sz="4" w:space="0" w:color="auto"/>
              <w:bottom w:val="single" w:sz="4" w:space="0" w:color="auto"/>
              <w:right w:val="single" w:sz="4" w:space="0" w:color="auto"/>
            </w:tcBorders>
            <w:noWrap/>
          </w:tcPr>
          <w:p w14:paraId="6EA420E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Ratų montavimas</w:t>
            </w:r>
          </w:p>
        </w:tc>
        <w:tc>
          <w:tcPr>
            <w:tcW w:w="1134" w:type="dxa"/>
            <w:tcBorders>
              <w:top w:val="single" w:sz="4" w:space="0" w:color="auto"/>
              <w:left w:val="single" w:sz="4" w:space="0" w:color="auto"/>
              <w:bottom w:val="single" w:sz="4" w:space="0" w:color="auto"/>
              <w:right w:val="single" w:sz="4" w:space="0" w:color="auto"/>
            </w:tcBorders>
          </w:tcPr>
          <w:p w14:paraId="299043D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E87993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30D0A4D"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5223BE1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C3F1AE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12.9.</w:t>
            </w:r>
          </w:p>
        </w:tc>
        <w:tc>
          <w:tcPr>
            <w:tcW w:w="6095" w:type="dxa"/>
            <w:tcBorders>
              <w:top w:val="single" w:sz="4" w:space="0" w:color="auto"/>
              <w:left w:val="single" w:sz="4" w:space="0" w:color="auto"/>
              <w:bottom w:val="single" w:sz="4" w:space="0" w:color="auto"/>
              <w:right w:val="single" w:sz="4" w:space="0" w:color="auto"/>
            </w:tcBorders>
            <w:noWrap/>
          </w:tcPr>
          <w:p w14:paraId="7BF823E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Ratų balansavimas</w:t>
            </w:r>
          </w:p>
        </w:tc>
        <w:tc>
          <w:tcPr>
            <w:tcW w:w="1134" w:type="dxa"/>
            <w:tcBorders>
              <w:top w:val="single" w:sz="4" w:space="0" w:color="auto"/>
              <w:left w:val="single" w:sz="4" w:space="0" w:color="auto"/>
              <w:bottom w:val="single" w:sz="4" w:space="0" w:color="auto"/>
              <w:right w:val="single" w:sz="4" w:space="0" w:color="auto"/>
            </w:tcBorders>
          </w:tcPr>
          <w:p w14:paraId="798624C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A3E4B8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2E3398E"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50D496C4"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03FAF4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12.10.</w:t>
            </w:r>
          </w:p>
        </w:tc>
        <w:tc>
          <w:tcPr>
            <w:tcW w:w="6095" w:type="dxa"/>
            <w:tcBorders>
              <w:top w:val="single" w:sz="4" w:space="0" w:color="auto"/>
              <w:left w:val="single" w:sz="4" w:space="0" w:color="auto"/>
              <w:bottom w:val="single" w:sz="4" w:space="0" w:color="auto"/>
              <w:right w:val="single" w:sz="4" w:space="0" w:color="auto"/>
            </w:tcBorders>
            <w:noWrap/>
          </w:tcPr>
          <w:p w14:paraId="6634F2F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Ratų tiesinimas</w:t>
            </w:r>
          </w:p>
        </w:tc>
        <w:tc>
          <w:tcPr>
            <w:tcW w:w="1134" w:type="dxa"/>
            <w:tcBorders>
              <w:top w:val="single" w:sz="4" w:space="0" w:color="auto"/>
              <w:left w:val="single" w:sz="4" w:space="0" w:color="auto"/>
              <w:bottom w:val="single" w:sz="4" w:space="0" w:color="auto"/>
              <w:right w:val="single" w:sz="4" w:space="0" w:color="auto"/>
            </w:tcBorders>
          </w:tcPr>
          <w:p w14:paraId="185AC1D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CCACDC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B449352"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75FDFAF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06A8BF3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12.11.</w:t>
            </w:r>
          </w:p>
        </w:tc>
        <w:tc>
          <w:tcPr>
            <w:tcW w:w="6095" w:type="dxa"/>
            <w:tcBorders>
              <w:top w:val="single" w:sz="4" w:space="0" w:color="auto"/>
              <w:left w:val="single" w:sz="4" w:space="0" w:color="auto"/>
              <w:bottom w:val="single" w:sz="4" w:space="0" w:color="auto"/>
              <w:right w:val="single" w:sz="4" w:space="0" w:color="auto"/>
            </w:tcBorders>
            <w:noWrap/>
          </w:tcPr>
          <w:p w14:paraId="12BC449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Oro kondicionavimo sistemos šaltnešio pildymas</w:t>
            </w:r>
          </w:p>
        </w:tc>
        <w:tc>
          <w:tcPr>
            <w:tcW w:w="1134" w:type="dxa"/>
            <w:tcBorders>
              <w:top w:val="single" w:sz="4" w:space="0" w:color="auto"/>
              <w:left w:val="single" w:sz="4" w:space="0" w:color="auto"/>
              <w:bottom w:val="single" w:sz="4" w:space="0" w:color="auto"/>
              <w:right w:val="single" w:sz="4" w:space="0" w:color="auto"/>
            </w:tcBorders>
          </w:tcPr>
          <w:p w14:paraId="5B9F799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kg.</w:t>
            </w:r>
          </w:p>
        </w:tc>
        <w:tc>
          <w:tcPr>
            <w:tcW w:w="993" w:type="dxa"/>
            <w:tcBorders>
              <w:top w:val="single" w:sz="4" w:space="0" w:color="auto"/>
              <w:left w:val="single" w:sz="4" w:space="0" w:color="auto"/>
              <w:bottom w:val="single" w:sz="4" w:space="0" w:color="auto"/>
              <w:right w:val="single" w:sz="4" w:space="0" w:color="auto"/>
            </w:tcBorders>
          </w:tcPr>
          <w:p w14:paraId="10088CE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312DEE6"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2F40F74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B92A92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12.12.</w:t>
            </w:r>
          </w:p>
        </w:tc>
        <w:tc>
          <w:tcPr>
            <w:tcW w:w="6095" w:type="dxa"/>
            <w:tcBorders>
              <w:top w:val="single" w:sz="4" w:space="0" w:color="auto"/>
              <w:left w:val="single" w:sz="4" w:space="0" w:color="auto"/>
              <w:bottom w:val="single" w:sz="4" w:space="0" w:color="auto"/>
              <w:right w:val="single" w:sz="4" w:space="0" w:color="auto"/>
            </w:tcBorders>
            <w:noWrap/>
          </w:tcPr>
          <w:p w14:paraId="3470371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Priekinio buferio paruošimas ir dažymas</w:t>
            </w:r>
          </w:p>
        </w:tc>
        <w:tc>
          <w:tcPr>
            <w:tcW w:w="1134" w:type="dxa"/>
            <w:tcBorders>
              <w:top w:val="single" w:sz="4" w:space="0" w:color="auto"/>
              <w:left w:val="single" w:sz="4" w:space="0" w:color="auto"/>
              <w:bottom w:val="single" w:sz="4" w:space="0" w:color="auto"/>
              <w:right w:val="single" w:sz="4" w:space="0" w:color="auto"/>
            </w:tcBorders>
          </w:tcPr>
          <w:p w14:paraId="4FFDC20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50A20A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093556D"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2093BA8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6A5A95D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12.13.</w:t>
            </w:r>
          </w:p>
        </w:tc>
        <w:tc>
          <w:tcPr>
            <w:tcW w:w="6095" w:type="dxa"/>
            <w:tcBorders>
              <w:top w:val="single" w:sz="4" w:space="0" w:color="auto"/>
              <w:left w:val="single" w:sz="4" w:space="0" w:color="auto"/>
              <w:bottom w:val="single" w:sz="4" w:space="0" w:color="auto"/>
              <w:right w:val="single" w:sz="4" w:space="0" w:color="auto"/>
            </w:tcBorders>
            <w:noWrap/>
          </w:tcPr>
          <w:p w14:paraId="3032350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Variklio dangčio paruošimas ir dažymas</w:t>
            </w:r>
          </w:p>
        </w:tc>
        <w:tc>
          <w:tcPr>
            <w:tcW w:w="1134" w:type="dxa"/>
            <w:tcBorders>
              <w:top w:val="single" w:sz="4" w:space="0" w:color="auto"/>
              <w:left w:val="single" w:sz="4" w:space="0" w:color="auto"/>
              <w:bottom w:val="single" w:sz="4" w:space="0" w:color="auto"/>
              <w:right w:val="single" w:sz="4" w:space="0" w:color="auto"/>
            </w:tcBorders>
          </w:tcPr>
          <w:p w14:paraId="112A05D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42F0C4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BF7E832"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33DB71EE"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E67AA5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12.14.</w:t>
            </w:r>
          </w:p>
        </w:tc>
        <w:tc>
          <w:tcPr>
            <w:tcW w:w="6095" w:type="dxa"/>
            <w:tcBorders>
              <w:top w:val="single" w:sz="4" w:space="0" w:color="auto"/>
              <w:left w:val="single" w:sz="4" w:space="0" w:color="auto"/>
              <w:bottom w:val="single" w:sz="4" w:space="0" w:color="auto"/>
              <w:right w:val="single" w:sz="4" w:space="0" w:color="auto"/>
            </w:tcBorders>
            <w:noWrap/>
          </w:tcPr>
          <w:p w14:paraId="49FE37D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Priekinio sparno paruošimas ir dažymas</w:t>
            </w:r>
          </w:p>
        </w:tc>
        <w:tc>
          <w:tcPr>
            <w:tcW w:w="1134" w:type="dxa"/>
            <w:tcBorders>
              <w:top w:val="single" w:sz="4" w:space="0" w:color="auto"/>
              <w:left w:val="single" w:sz="4" w:space="0" w:color="auto"/>
              <w:bottom w:val="single" w:sz="4" w:space="0" w:color="auto"/>
              <w:right w:val="single" w:sz="4" w:space="0" w:color="auto"/>
            </w:tcBorders>
          </w:tcPr>
          <w:p w14:paraId="38B0754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490775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53F2E2F"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205EB49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04AE7B6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12.15.</w:t>
            </w:r>
          </w:p>
        </w:tc>
        <w:tc>
          <w:tcPr>
            <w:tcW w:w="6095" w:type="dxa"/>
            <w:tcBorders>
              <w:top w:val="single" w:sz="4" w:space="0" w:color="auto"/>
              <w:left w:val="single" w:sz="4" w:space="0" w:color="auto"/>
              <w:bottom w:val="single" w:sz="4" w:space="0" w:color="auto"/>
              <w:right w:val="single" w:sz="4" w:space="0" w:color="auto"/>
            </w:tcBorders>
            <w:noWrap/>
          </w:tcPr>
          <w:p w14:paraId="34C1AE6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054CB34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A85BEE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27F941D1"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6F8063B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6C439BA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12.16.</w:t>
            </w:r>
          </w:p>
        </w:tc>
        <w:tc>
          <w:tcPr>
            <w:tcW w:w="6095" w:type="dxa"/>
            <w:tcBorders>
              <w:top w:val="single" w:sz="4" w:space="0" w:color="auto"/>
              <w:left w:val="single" w:sz="4" w:space="0" w:color="auto"/>
              <w:bottom w:val="single" w:sz="4" w:space="0" w:color="auto"/>
              <w:right w:val="single" w:sz="4" w:space="0" w:color="auto"/>
            </w:tcBorders>
            <w:noWrap/>
          </w:tcPr>
          <w:p w14:paraId="78B79E2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Dešinės pusės galinių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373C00E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3FAC48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6525480"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28AB9907"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B7EBD6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12.17.</w:t>
            </w:r>
          </w:p>
        </w:tc>
        <w:tc>
          <w:tcPr>
            <w:tcW w:w="6095" w:type="dxa"/>
            <w:tcBorders>
              <w:top w:val="single" w:sz="4" w:space="0" w:color="auto"/>
              <w:left w:val="single" w:sz="4" w:space="0" w:color="auto"/>
              <w:bottom w:val="single" w:sz="4" w:space="0" w:color="auto"/>
              <w:right w:val="single" w:sz="4" w:space="0" w:color="auto"/>
            </w:tcBorders>
            <w:noWrap/>
          </w:tcPr>
          <w:p w14:paraId="3833C77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Kairės pusės galinių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3577236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695E8B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00E1E42"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0598C16B"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A1A6D3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12.18.</w:t>
            </w:r>
          </w:p>
        </w:tc>
        <w:tc>
          <w:tcPr>
            <w:tcW w:w="6095" w:type="dxa"/>
            <w:tcBorders>
              <w:top w:val="single" w:sz="4" w:space="0" w:color="auto"/>
              <w:left w:val="single" w:sz="4" w:space="0" w:color="auto"/>
              <w:bottom w:val="single" w:sz="4" w:space="0" w:color="auto"/>
              <w:right w:val="single" w:sz="4" w:space="0" w:color="auto"/>
            </w:tcBorders>
            <w:noWrap/>
          </w:tcPr>
          <w:p w14:paraId="42DCE8B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Slenksčio paruošimas ir dažymas</w:t>
            </w:r>
          </w:p>
        </w:tc>
        <w:tc>
          <w:tcPr>
            <w:tcW w:w="1134" w:type="dxa"/>
            <w:tcBorders>
              <w:top w:val="single" w:sz="4" w:space="0" w:color="auto"/>
              <w:left w:val="single" w:sz="4" w:space="0" w:color="auto"/>
              <w:bottom w:val="single" w:sz="4" w:space="0" w:color="auto"/>
              <w:right w:val="single" w:sz="4" w:space="0" w:color="auto"/>
            </w:tcBorders>
          </w:tcPr>
          <w:p w14:paraId="2FD8997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384FE3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01876F7"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1B50858E"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040D79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12.19.</w:t>
            </w:r>
          </w:p>
        </w:tc>
        <w:tc>
          <w:tcPr>
            <w:tcW w:w="6095" w:type="dxa"/>
            <w:tcBorders>
              <w:top w:val="single" w:sz="4" w:space="0" w:color="auto"/>
              <w:left w:val="single" w:sz="4" w:space="0" w:color="auto"/>
              <w:bottom w:val="single" w:sz="4" w:space="0" w:color="auto"/>
              <w:right w:val="single" w:sz="4" w:space="0" w:color="auto"/>
            </w:tcBorders>
            <w:noWrap/>
          </w:tcPr>
          <w:p w14:paraId="629CDFF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Galinio sparno paruošimas ir dažymas</w:t>
            </w:r>
          </w:p>
        </w:tc>
        <w:tc>
          <w:tcPr>
            <w:tcW w:w="1134" w:type="dxa"/>
            <w:tcBorders>
              <w:top w:val="single" w:sz="4" w:space="0" w:color="auto"/>
              <w:left w:val="single" w:sz="4" w:space="0" w:color="auto"/>
              <w:bottom w:val="single" w:sz="4" w:space="0" w:color="auto"/>
              <w:right w:val="single" w:sz="4" w:space="0" w:color="auto"/>
            </w:tcBorders>
          </w:tcPr>
          <w:p w14:paraId="3749654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5BECDA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3E535DF"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1CAC8A1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B204E6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12.20.</w:t>
            </w:r>
          </w:p>
        </w:tc>
        <w:tc>
          <w:tcPr>
            <w:tcW w:w="6095" w:type="dxa"/>
            <w:tcBorders>
              <w:top w:val="single" w:sz="4" w:space="0" w:color="auto"/>
              <w:left w:val="single" w:sz="4" w:space="0" w:color="auto"/>
              <w:bottom w:val="single" w:sz="4" w:space="0" w:color="auto"/>
              <w:right w:val="single" w:sz="4" w:space="0" w:color="auto"/>
            </w:tcBorders>
            <w:noWrap/>
          </w:tcPr>
          <w:p w14:paraId="216BEF7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Galinio buferio paruošimas ir dažymas</w:t>
            </w:r>
          </w:p>
        </w:tc>
        <w:tc>
          <w:tcPr>
            <w:tcW w:w="1134" w:type="dxa"/>
            <w:tcBorders>
              <w:top w:val="single" w:sz="4" w:space="0" w:color="auto"/>
              <w:left w:val="single" w:sz="4" w:space="0" w:color="auto"/>
              <w:bottom w:val="single" w:sz="4" w:space="0" w:color="auto"/>
              <w:right w:val="single" w:sz="4" w:space="0" w:color="auto"/>
            </w:tcBorders>
          </w:tcPr>
          <w:p w14:paraId="44CEE81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0ABCE1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A0D5616"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51E026C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23B91F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12.21.</w:t>
            </w:r>
          </w:p>
        </w:tc>
        <w:tc>
          <w:tcPr>
            <w:tcW w:w="6095" w:type="dxa"/>
            <w:tcBorders>
              <w:top w:val="single" w:sz="4" w:space="0" w:color="auto"/>
              <w:left w:val="single" w:sz="4" w:space="0" w:color="auto"/>
              <w:bottom w:val="single" w:sz="4" w:space="0" w:color="auto"/>
              <w:right w:val="single" w:sz="4" w:space="0" w:color="auto"/>
            </w:tcBorders>
            <w:noWrap/>
          </w:tcPr>
          <w:p w14:paraId="625B8E3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Galinio dangčio paruošimas ir dažymas</w:t>
            </w:r>
          </w:p>
        </w:tc>
        <w:tc>
          <w:tcPr>
            <w:tcW w:w="1134" w:type="dxa"/>
            <w:tcBorders>
              <w:top w:val="single" w:sz="4" w:space="0" w:color="auto"/>
              <w:left w:val="single" w:sz="4" w:space="0" w:color="auto"/>
              <w:bottom w:val="single" w:sz="4" w:space="0" w:color="auto"/>
              <w:right w:val="single" w:sz="4" w:space="0" w:color="auto"/>
            </w:tcBorders>
          </w:tcPr>
          <w:p w14:paraId="6D6CAE5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D6A682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62A5A89"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bl>
    <w:tbl>
      <w:tblPr>
        <w:tblStyle w:val="TableGrid15"/>
        <w:tblW w:w="10034" w:type="dxa"/>
        <w:tblLook w:val="04A0" w:firstRow="1" w:lastRow="0" w:firstColumn="1" w:lastColumn="0" w:noHBand="0" w:noVBand="1"/>
      </w:tblPr>
      <w:tblGrid>
        <w:gridCol w:w="816"/>
        <w:gridCol w:w="6095"/>
        <w:gridCol w:w="1134"/>
        <w:gridCol w:w="993"/>
        <w:gridCol w:w="996"/>
      </w:tblGrid>
      <w:tr w:rsidR="00882B48" w:rsidRPr="00882B48" w14:paraId="15207759" w14:textId="77777777" w:rsidTr="002043AA">
        <w:trPr>
          <w:trHeight w:val="315"/>
        </w:trPr>
        <w:tc>
          <w:tcPr>
            <w:tcW w:w="10034" w:type="dxa"/>
            <w:gridSpan w:val="5"/>
            <w:tcBorders>
              <w:top w:val="nil"/>
              <w:left w:val="nil"/>
              <w:bottom w:val="nil"/>
              <w:right w:val="nil"/>
            </w:tcBorders>
          </w:tcPr>
          <w:p w14:paraId="25CBC3BA"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0"/>
                <w:szCs w:val="20"/>
              </w:rPr>
            </w:pPr>
          </w:p>
        </w:tc>
      </w:tr>
      <w:tr w:rsidR="00882B48" w:rsidRPr="00882B48" w14:paraId="2B5917E4" w14:textId="77777777" w:rsidTr="002043AA">
        <w:trPr>
          <w:trHeight w:val="315"/>
        </w:trPr>
        <w:tc>
          <w:tcPr>
            <w:tcW w:w="10034" w:type="dxa"/>
            <w:gridSpan w:val="5"/>
            <w:tcBorders>
              <w:top w:val="nil"/>
              <w:left w:val="nil"/>
              <w:bottom w:val="nil"/>
              <w:right w:val="nil"/>
            </w:tcBorders>
          </w:tcPr>
          <w:p w14:paraId="198F591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882B48" w:rsidRPr="00882B48" w14:paraId="6A7B0A7D" w14:textId="77777777" w:rsidTr="002043AA">
        <w:trPr>
          <w:trHeight w:val="315"/>
        </w:trPr>
        <w:tc>
          <w:tcPr>
            <w:tcW w:w="10034" w:type="dxa"/>
            <w:gridSpan w:val="5"/>
            <w:tcBorders>
              <w:top w:val="nil"/>
              <w:left w:val="nil"/>
              <w:bottom w:val="single" w:sz="4" w:space="0" w:color="auto"/>
              <w:right w:val="nil"/>
            </w:tcBorders>
          </w:tcPr>
          <w:p w14:paraId="13F649D4"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0"/>
                <w:szCs w:val="20"/>
              </w:rPr>
            </w:pPr>
          </w:p>
        </w:tc>
      </w:tr>
      <w:tr w:rsidR="00882B48" w:rsidRPr="00882B48" w14:paraId="11465ECD" w14:textId="77777777" w:rsidTr="002043AA">
        <w:trPr>
          <w:trHeight w:val="315"/>
        </w:trPr>
        <w:tc>
          <w:tcPr>
            <w:tcW w:w="10034" w:type="dxa"/>
            <w:gridSpan w:val="5"/>
            <w:tcBorders>
              <w:top w:val="nil"/>
              <w:left w:val="single" w:sz="4" w:space="0" w:color="auto"/>
              <w:bottom w:val="single" w:sz="4" w:space="0" w:color="auto"/>
              <w:right w:val="single" w:sz="4" w:space="0" w:color="auto"/>
            </w:tcBorders>
          </w:tcPr>
          <w:p w14:paraId="0D4E560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b/>
                <w:bCs/>
                <w:color w:val="000000"/>
                <w:sz w:val="20"/>
                <w:szCs w:val="20"/>
              </w:rPr>
            </w:pPr>
            <w:r w:rsidRPr="00882B48">
              <w:rPr>
                <w:rFonts w:ascii="Times New Roman" w:hAnsi="Times New Roman" w:cs="Times New Roman"/>
                <w:b/>
                <w:bCs/>
                <w:color w:val="000000"/>
                <w:sz w:val="20"/>
                <w:szCs w:val="20"/>
              </w:rPr>
              <w:t xml:space="preserve">PEUGEOT RIFTER </w:t>
            </w:r>
          </w:p>
        </w:tc>
      </w:tr>
      <w:tr w:rsidR="00882B48" w:rsidRPr="00882B48" w14:paraId="537FDE83" w14:textId="77777777" w:rsidTr="002043AA">
        <w:trPr>
          <w:trHeight w:val="405"/>
        </w:trPr>
        <w:tc>
          <w:tcPr>
            <w:tcW w:w="816" w:type="dxa"/>
            <w:tcBorders>
              <w:top w:val="single" w:sz="4" w:space="0" w:color="auto"/>
              <w:left w:val="single" w:sz="4" w:space="0" w:color="auto"/>
              <w:bottom w:val="single" w:sz="4" w:space="0" w:color="auto"/>
              <w:right w:val="single" w:sz="4" w:space="0" w:color="auto"/>
            </w:tcBorders>
            <w:hideMark/>
          </w:tcPr>
          <w:p w14:paraId="53AF8A4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Eil. Nr.</w:t>
            </w:r>
          </w:p>
        </w:tc>
        <w:tc>
          <w:tcPr>
            <w:tcW w:w="6095" w:type="dxa"/>
            <w:tcBorders>
              <w:top w:val="single" w:sz="4" w:space="0" w:color="auto"/>
              <w:left w:val="single" w:sz="4" w:space="0" w:color="auto"/>
              <w:bottom w:val="single" w:sz="4" w:space="0" w:color="auto"/>
              <w:right w:val="single" w:sz="4" w:space="0" w:color="auto"/>
            </w:tcBorders>
            <w:hideMark/>
          </w:tcPr>
          <w:p w14:paraId="1059B62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Paslaugos pavadinimas</w:t>
            </w:r>
          </w:p>
        </w:tc>
        <w:tc>
          <w:tcPr>
            <w:tcW w:w="1134" w:type="dxa"/>
            <w:tcBorders>
              <w:top w:val="single" w:sz="4" w:space="0" w:color="auto"/>
              <w:left w:val="single" w:sz="4" w:space="0" w:color="auto"/>
              <w:bottom w:val="single" w:sz="4" w:space="0" w:color="auto"/>
              <w:right w:val="single" w:sz="4" w:space="0" w:color="auto"/>
            </w:tcBorders>
          </w:tcPr>
          <w:p w14:paraId="5CAD5AD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Mato vienetas</w:t>
            </w:r>
          </w:p>
        </w:tc>
        <w:tc>
          <w:tcPr>
            <w:tcW w:w="993" w:type="dxa"/>
            <w:tcBorders>
              <w:top w:val="single" w:sz="4" w:space="0" w:color="auto"/>
              <w:left w:val="single" w:sz="4" w:space="0" w:color="auto"/>
              <w:bottom w:val="single" w:sz="4" w:space="0" w:color="auto"/>
              <w:right w:val="single" w:sz="4" w:space="0" w:color="auto"/>
            </w:tcBorders>
          </w:tcPr>
          <w:p w14:paraId="0181F8AB"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Kiekis</w:t>
            </w:r>
          </w:p>
        </w:tc>
        <w:tc>
          <w:tcPr>
            <w:tcW w:w="996" w:type="dxa"/>
            <w:tcBorders>
              <w:top w:val="single" w:sz="4" w:space="0" w:color="auto"/>
              <w:left w:val="single" w:sz="4" w:space="0" w:color="auto"/>
              <w:bottom w:val="single" w:sz="4" w:space="0" w:color="auto"/>
              <w:right w:val="single" w:sz="4" w:space="0" w:color="auto"/>
            </w:tcBorders>
          </w:tcPr>
          <w:p w14:paraId="722D6B72"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Kaina Eur su PVM</w:t>
            </w:r>
          </w:p>
        </w:tc>
      </w:tr>
      <w:tr w:rsidR="00882B48" w:rsidRPr="00882B48" w14:paraId="00C8DD7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hideMark/>
          </w:tcPr>
          <w:p w14:paraId="6B8834C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6095" w:type="dxa"/>
            <w:tcBorders>
              <w:top w:val="single" w:sz="4" w:space="0" w:color="auto"/>
              <w:left w:val="single" w:sz="4" w:space="0" w:color="auto"/>
              <w:bottom w:val="single" w:sz="4" w:space="0" w:color="auto"/>
              <w:right w:val="single" w:sz="4" w:space="0" w:color="auto"/>
            </w:tcBorders>
            <w:hideMark/>
          </w:tcPr>
          <w:p w14:paraId="635CE94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2</w:t>
            </w:r>
          </w:p>
        </w:tc>
        <w:tc>
          <w:tcPr>
            <w:tcW w:w="1134" w:type="dxa"/>
            <w:tcBorders>
              <w:top w:val="single" w:sz="4" w:space="0" w:color="auto"/>
              <w:left w:val="single" w:sz="4" w:space="0" w:color="auto"/>
              <w:bottom w:val="single" w:sz="4" w:space="0" w:color="auto"/>
              <w:right w:val="single" w:sz="4" w:space="0" w:color="auto"/>
            </w:tcBorders>
          </w:tcPr>
          <w:p w14:paraId="7E6DBA0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3</w:t>
            </w:r>
          </w:p>
        </w:tc>
        <w:tc>
          <w:tcPr>
            <w:tcW w:w="993" w:type="dxa"/>
            <w:tcBorders>
              <w:top w:val="single" w:sz="4" w:space="0" w:color="auto"/>
              <w:left w:val="single" w:sz="4" w:space="0" w:color="auto"/>
              <w:bottom w:val="single" w:sz="4" w:space="0" w:color="auto"/>
              <w:right w:val="single" w:sz="4" w:space="0" w:color="auto"/>
            </w:tcBorders>
          </w:tcPr>
          <w:p w14:paraId="5286A71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4</w:t>
            </w:r>
          </w:p>
        </w:tc>
        <w:tc>
          <w:tcPr>
            <w:tcW w:w="996" w:type="dxa"/>
            <w:tcBorders>
              <w:top w:val="single" w:sz="4" w:space="0" w:color="auto"/>
              <w:left w:val="single" w:sz="4" w:space="0" w:color="auto"/>
              <w:bottom w:val="single" w:sz="4" w:space="0" w:color="auto"/>
              <w:right w:val="single" w:sz="4" w:space="0" w:color="auto"/>
            </w:tcBorders>
          </w:tcPr>
          <w:p w14:paraId="12C3E8D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5</w:t>
            </w:r>
          </w:p>
        </w:tc>
      </w:tr>
      <w:tr w:rsidR="00882B48" w:rsidRPr="00882B48" w14:paraId="76FBECAE"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4E4279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218" w:type="dxa"/>
            <w:gridSpan w:val="4"/>
            <w:tcBorders>
              <w:top w:val="single" w:sz="4" w:space="0" w:color="auto"/>
              <w:left w:val="single" w:sz="4" w:space="0" w:color="auto"/>
              <w:bottom w:val="single" w:sz="4" w:space="0" w:color="auto"/>
              <w:right w:val="single" w:sz="4" w:space="0" w:color="auto"/>
            </w:tcBorders>
            <w:hideMark/>
          </w:tcPr>
          <w:p w14:paraId="2FD0C3FF"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 xml:space="preserve">Variklio remontas </w:t>
            </w:r>
          </w:p>
        </w:tc>
      </w:tr>
      <w:tr w:rsidR="00882B48" w:rsidRPr="00882B48" w14:paraId="5E545994"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9B3CC0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w:t>
            </w:r>
          </w:p>
        </w:tc>
        <w:tc>
          <w:tcPr>
            <w:tcW w:w="6095" w:type="dxa"/>
            <w:tcBorders>
              <w:top w:val="single" w:sz="4" w:space="0" w:color="auto"/>
              <w:left w:val="single" w:sz="4" w:space="0" w:color="auto"/>
              <w:bottom w:val="single" w:sz="4" w:space="0" w:color="auto"/>
              <w:right w:val="single" w:sz="4" w:space="0" w:color="auto"/>
            </w:tcBorders>
            <w:hideMark/>
          </w:tcPr>
          <w:p w14:paraId="41A61D1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Alkūninio veleno riebokšlis (priekinis) su keitimu</w:t>
            </w:r>
          </w:p>
        </w:tc>
        <w:tc>
          <w:tcPr>
            <w:tcW w:w="1134" w:type="dxa"/>
            <w:tcBorders>
              <w:top w:val="single" w:sz="4" w:space="0" w:color="auto"/>
              <w:left w:val="single" w:sz="4" w:space="0" w:color="auto"/>
              <w:bottom w:val="single" w:sz="4" w:space="0" w:color="auto"/>
              <w:right w:val="single" w:sz="4" w:space="0" w:color="auto"/>
            </w:tcBorders>
          </w:tcPr>
          <w:p w14:paraId="1CB7470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E2C0C6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AE42B0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7D5441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4FD640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w:t>
            </w:r>
          </w:p>
        </w:tc>
        <w:tc>
          <w:tcPr>
            <w:tcW w:w="6095" w:type="dxa"/>
            <w:tcBorders>
              <w:top w:val="single" w:sz="4" w:space="0" w:color="auto"/>
              <w:left w:val="single" w:sz="4" w:space="0" w:color="auto"/>
              <w:bottom w:val="single" w:sz="4" w:space="0" w:color="auto"/>
              <w:right w:val="single" w:sz="4" w:space="0" w:color="auto"/>
            </w:tcBorders>
            <w:noWrap/>
            <w:hideMark/>
          </w:tcPr>
          <w:p w14:paraId="67F30B2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Alkūninio veleno riebokšlis (galinis) su keitimu</w:t>
            </w:r>
          </w:p>
        </w:tc>
        <w:tc>
          <w:tcPr>
            <w:tcW w:w="1134" w:type="dxa"/>
            <w:tcBorders>
              <w:top w:val="single" w:sz="4" w:space="0" w:color="auto"/>
              <w:left w:val="single" w:sz="4" w:space="0" w:color="auto"/>
              <w:bottom w:val="single" w:sz="4" w:space="0" w:color="auto"/>
              <w:right w:val="single" w:sz="4" w:space="0" w:color="auto"/>
            </w:tcBorders>
          </w:tcPr>
          <w:p w14:paraId="7200A4B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DBD26B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C828FD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9C9B5A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BA2BCB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1.3.</w:t>
            </w:r>
          </w:p>
        </w:tc>
        <w:tc>
          <w:tcPr>
            <w:tcW w:w="6095" w:type="dxa"/>
            <w:tcBorders>
              <w:top w:val="single" w:sz="4" w:space="0" w:color="auto"/>
              <w:left w:val="single" w:sz="4" w:space="0" w:color="auto"/>
              <w:bottom w:val="single" w:sz="4" w:space="0" w:color="auto"/>
              <w:right w:val="single" w:sz="4" w:space="0" w:color="auto"/>
            </w:tcBorders>
            <w:noWrap/>
            <w:hideMark/>
          </w:tcPr>
          <w:p w14:paraId="7D2E8A7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Pagrindinio diržo ir aušinimo pompos (kompl.) su keitimu</w:t>
            </w:r>
          </w:p>
        </w:tc>
        <w:tc>
          <w:tcPr>
            <w:tcW w:w="1134" w:type="dxa"/>
            <w:tcBorders>
              <w:top w:val="single" w:sz="4" w:space="0" w:color="auto"/>
              <w:left w:val="single" w:sz="4" w:space="0" w:color="auto"/>
              <w:bottom w:val="single" w:sz="4" w:space="0" w:color="auto"/>
              <w:right w:val="single" w:sz="4" w:space="0" w:color="auto"/>
            </w:tcBorders>
          </w:tcPr>
          <w:p w14:paraId="7D82530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BB88AD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1B221D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E46D5F4"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A4AEBD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1.4.</w:t>
            </w:r>
          </w:p>
        </w:tc>
        <w:tc>
          <w:tcPr>
            <w:tcW w:w="6095" w:type="dxa"/>
            <w:tcBorders>
              <w:top w:val="single" w:sz="4" w:space="0" w:color="auto"/>
              <w:left w:val="single" w:sz="4" w:space="0" w:color="auto"/>
              <w:bottom w:val="single" w:sz="4" w:space="0" w:color="auto"/>
              <w:right w:val="single" w:sz="4" w:space="0" w:color="auto"/>
            </w:tcBorders>
            <w:noWrap/>
          </w:tcPr>
          <w:p w14:paraId="2746499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Pagrindinio paskirstymo dirželio / grandinės guolis su keitimu</w:t>
            </w:r>
          </w:p>
        </w:tc>
        <w:tc>
          <w:tcPr>
            <w:tcW w:w="1134" w:type="dxa"/>
            <w:tcBorders>
              <w:top w:val="single" w:sz="4" w:space="0" w:color="auto"/>
              <w:left w:val="single" w:sz="4" w:space="0" w:color="auto"/>
              <w:bottom w:val="single" w:sz="4" w:space="0" w:color="auto"/>
              <w:right w:val="single" w:sz="4" w:space="0" w:color="auto"/>
            </w:tcBorders>
          </w:tcPr>
          <w:p w14:paraId="4E82A9A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5B27C0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B4CD9A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46D764D2"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E8AB5E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1.5.</w:t>
            </w:r>
          </w:p>
        </w:tc>
        <w:tc>
          <w:tcPr>
            <w:tcW w:w="6095" w:type="dxa"/>
            <w:tcBorders>
              <w:top w:val="single" w:sz="4" w:space="0" w:color="auto"/>
              <w:left w:val="single" w:sz="4" w:space="0" w:color="auto"/>
              <w:bottom w:val="single" w:sz="4" w:space="0" w:color="auto"/>
              <w:right w:val="single" w:sz="4" w:space="0" w:color="auto"/>
            </w:tcBorders>
            <w:noWrap/>
          </w:tcPr>
          <w:p w14:paraId="6A71249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Tepalo siurblys su keitimu</w:t>
            </w:r>
          </w:p>
        </w:tc>
        <w:tc>
          <w:tcPr>
            <w:tcW w:w="1134" w:type="dxa"/>
            <w:tcBorders>
              <w:top w:val="single" w:sz="4" w:space="0" w:color="auto"/>
              <w:left w:val="single" w:sz="4" w:space="0" w:color="auto"/>
              <w:bottom w:val="single" w:sz="4" w:space="0" w:color="auto"/>
              <w:right w:val="single" w:sz="4" w:space="0" w:color="auto"/>
            </w:tcBorders>
          </w:tcPr>
          <w:p w14:paraId="1195FEF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262129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770A0D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E2F31C2"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043AAC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1.6.</w:t>
            </w:r>
          </w:p>
        </w:tc>
        <w:tc>
          <w:tcPr>
            <w:tcW w:w="6095" w:type="dxa"/>
            <w:tcBorders>
              <w:top w:val="single" w:sz="4" w:space="0" w:color="auto"/>
              <w:left w:val="single" w:sz="4" w:space="0" w:color="auto"/>
              <w:bottom w:val="single" w:sz="4" w:space="0" w:color="auto"/>
              <w:right w:val="single" w:sz="4" w:space="0" w:color="auto"/>
            </w:tcBorders>
            <w:noWrap/>
          </w:tcPr>
          <w:p w14:paraId="4EFB49A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Alkūninio veleno skriemulys su keitimu</w:t>
            </w:r>
          </w:p>
        </w:tc>
        <w:tc>
          <w:tcPr>
            <w:tcW w:w="1134" w:type="dxa"/>
            <w:tcBorders>
              <w:top w:val="single" w:sz="4" w:space="0" w:color="auto"/>
              <w:left w:val="single" w:sz="4" w:space="0" w:color="auto"/>
              <w:bottom w:val="single" w:sz="4" w:space="0" w:color="auto"/>
              <w:right w:val="single" w:sz="4" w:space="0" w:color="auto"/>
            </w:tcBorders>
          </w:tcPr>
          <w:p w14:paraId="1944FF0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6F7AED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6FA5F8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0ACF6ACB"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3949B0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1.7.</w:t>
            </w:r>
          </w:p>
        </w:tc>
        <w:tc>
          <w:tcPr>
            <w:tcW w:w="6095" w:type="dxa"/>
            <w:tcBorders>
              <w:top w:val="single" w:sz="4" w:space="0" w:color="auto"/>
              <w:left w:val="single" w:sz="4" w:space="0" w:color="auto"/>
              <w:bottom w:val="single" w:sz="4" w:space="0" w:color="auto"/>
              <w:right w:val="single" w:sz="4" w:space="0" w:color="auto"/>
            </w:tcBorders>
            <w:noWrap/>
          </w:tcPr>
          <w:p w14:paraId="570CDE5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 xml:space="preserve">Variklio diagnostika </w:t>
            </w:r>
          </w:p>
        </w:tc>
        <w:tc>
          <w:tcPr>
            <w:tcW w:w="1134" w:type="dxa"/>
            <w:tcBorders>
              <w:top w:val="single" w:sz="4" w:space="0" w:color="auto"/>
              <w:left w:val="single" w:sz="4" w:space="0" w:color="auto"/>
              <w:bottom w:val="single" w:sz="4" w:space="0" w:color="auto"/>
              <w:right w:val="single" w:sz="4" w:space="0" w:color="auto"/>
            </w:tcBorders>
          </w:tcPr>
          <w:p w14:paraId="23BABEA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E30904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81B4FC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4CE3AE2"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240B2C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1.8.</w:t>
            </w:r>
          </w:p>
        </w:tc>
        <w:tc>
          <w:tcPr>
            <w:tcW w:w="6095" w:type="dxa"/>
            <w:tcBorders>
              <w:top w:val="single" w:sz="4" w:space="0" w:color="auto"/>
              <w:left w:val="single" w:sz="4" w:space="0" w:color="auto"/>
              <w:bottom w:val="single" w:sz="4" w:space="0" w:color="auto"/>
              <w:right w:val="single" w:sz="4" w:space="0" w:color="auto"/>
            </w:tcBorders>
            <w:noWrap/>
          </w:tcPr>
          <w:p w14:paraId="17167B1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Alyvos filtras su keitimu</w:t>
            </w:r>
          </w:p>
        </w:tc>
        <w:tc>
          <w:tcPr>
            <w:tcW w:w="1134" w:type="dxa"/>
            <w:tcBorders>
              <w:top w:val="single" w:sz="4" w:space="0" w:color="auto"/>
              <w:left w:val="single" w:sz="4" w:space="0" w:color="auto"/>
              <w:bottom w:val="single" w:sz="4" w:space="0" w:color="auto"/>
              <w:right w:val="single" w:sz="4" w:space="0" w:color="auto"/>
            </w:tcBorders>
          </w:tcPr>
          <w:p w14:paraId="547E020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121392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29AB99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462DF6B"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66B5C67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1.9.</w:t>
            </w:r>
          </w:p>
        </w:tc>
        <w:tc>
          <w:tcPr>
            <w:tcW w:w="6095" w:type="dxa"/>
            <w:tcBorders>
              <w:top w:val="single" w:sz="4" w:space="0" w:color="auto"/>
              <w:left w:val="single" w:sz="4" w:space="0" w:color="auto"/>
              <w:bottom w:val="single" w:sz="4" w:space="0" w:color="auto"/>
              <w:right w:val="single" w:sz="4" w:space="0" w:color="auto"/>
            </w:tcBorders>
            <w:noWrap/>
          </w:tcPr>
          <w:p w14:paraId="668CBA2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Oro filtras su keitimu</w:t>
            </w:r>
          </w:p>
        </w:tc>
        <w:tc>
          <w:tcPr>
            <w:tcW w:w="1134" w:type="dxa"/>
            <w:tcBorders>
              <w:top w:val="single" w:sz="4" w:space="0" w:color="auto"/>
              <w:left w:val="single" w:sz="4" w:space="0" w:color="auto"/>
              <w:bottom w:val="single" w:sz="4" w:space="0" w:color="auto"/>
              <w:right w:val="single" w:sz="4" w:space="0" w:color="auto"/>
            </w:tcBorders>
          </w:tcPr>
          <w:p w14:paraId="3FCF012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36B0BF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CB7707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72A035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02209A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1.10.</w:t>
            </w:r>
          </w:p>
        </w:tc>
        <w:tc>
          <w:tcPr>
            <w:tcW w:w="6095" w:type="dxa"/>
            <w:tcBorders>
              <w:top w:val="single" w:sz="4" w:space="0" w:color="auto"/>
              <w:left w:val="single" w:sz="4" w:space="0" w:color="auto"/>
              <w:bottom w:val="single" w:sz="4" w:space="0" w:color="auto"/>
              <w:right w:val="single" w:sz="4" w:space="0" w:color="auto"/>
            </w:tcBorders>
            <w:noWrap/>
          </w:tcPr>
          <w:p w14:paraId="74DA0AB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Salono filtras su keitimu</w:t>
            </w:r>
          </w:p>
        </w:tc>
        <w:tc>
          <w:tcPr>
            <w:tcW w:w="1134" w:type="dxa"/>
            <w:tcBorders>
              <w:top w:val="single" w:sz="4" w:space="0" w:color="auto"/>
              <w:left w:val="single" w:sz="4" w:space="0" w:color="auto"/>
              <w:bottom w:val="single" w:sz="4" w:space="0" w:color="auto"/>
              <w:right w:val="single" w:sz="4" w:space="0" w:color="auto"/>
            </w:tcBorders>
          </w:tcPr>
          <w:p w14:paraId="6BD9D24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E65498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EC3C35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97B33A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1CF5B4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1.11.</w:t>
            </w:r>
          </w:p>
        </w:tc>
        <w:tc>
          <w:tcPr>
            <w:tcW w:w="6095" w:type="dxa"/>
            <w:tcBorders>
              <w:top w:val="single" w:sz="4" w:space="0" w:color="auto"/>
              <w:left w:val="single" w:sz="4" w:space="0" w:color="auto"/>
              <w:bottom w:val="single" w:sz="4" w:space="0" w:color="auto"/>
              <w:right w:val="single" w:sz="4" w:space="0" w:color="auto"/>
            </w:tcBorders>
            <w:noWrap/>
          </w:tcPr>
          <w:p w14:paraId="5AEC91F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Kuro filtras su keitimu</w:t>
            </w:r>
          </w:p>
        </w:tc>
        <w:tc>
          <w:tcPr>
            <w:tcW w:w="1134" w:type="dxa"/>
            <w:tcBorders>
              <w:top w:val="single" w:sz="4" w:space="0" w:color="auto"/>
              <w:left w:val="single" w:sz="4" w:space="0" w:color="auto"/>
              <w:bottom w:val="single" w:sz="4" w:space="0" w:color="auto"/>
              <w:right w:val="single" w:sz="4" w:space="0" w:color="auto"/>
            </w:tcBorders>
          </w:tcPr>
          <w:p w14:paraId="40A9C51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BFBF5C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C11948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B182BA1"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3679E4F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1.12.</w:t>
            </w:r>
          </w:p>
        </w:tc>
        <w:tc>
          <w:tcPr>
            <w:tcW w:w="6095" w:type="dxa"/>
            <w:tcBorders>
              <w:top w:val="single" w:sz="4" w:space="0" w:color="auto"/>
              <w:left w:val="single" w:sz="4" w:space="0" w:color="auto"/>
              <w:bottom w:val="single" w:sz="4" w:space="0" w:color="auto"/>
              <w:right w:val="single" w:sz="4" w:space="0" w:color="auto"/>
            </w:tcBorders>
            <w:noWrap/>
          </w:tcPr>
          <w:p w14:paraId="7D509F6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Alyvos keitimo intervalo nulinimas</w:t>
            </w:r>
          </w:p>
        </w:tc>
        <w:tc>
          <w:tcPr>
            <w:tcW w:w="1134" w:type="dxa"/>
            <w:tcBorders>
              <w:top w:val="single" w:sz="4" w:space="0" w:color="auto"/>
              <w:left w:val="single" w:sz="4" w:space="0" w:color="auto"/>
              <w:bottom w:val="single" w:sz="4" w:space="0" w:color="auto"/>
              <w:right w:val="single" w:sz="4" w:space="0" w:color="auto"/>
            </w:tcBorders>
          </w:tcPr>
          <w:p w14:paraId="190038E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89444A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B1A4D6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8D951E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94E96B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1.13.</w:t>
            </w:r>
          </w:p>
        </w:tc>
        <w:tc>
          <w:tcPr>
            <w:tcW w:w="6095" w:type="dxa"/>
            <w:tcBorders>
              <w:top w:val="single" w:sz="4" w:space="0" w:color="auto"/>
              <w:left w:val="single" w:sz="4" w:space="0" w:color="auto"/>
              <w:bottom w:val="single" w:sz="4" w:space="0" w:color="auto"/>
              <w:right w:val="single" w:sz="4" w:space="0" w:color="auto"/>
            </w:tcBorders>
            <w:noWrap/>
          </w:tcPr>
          <w:p w14:paraId="36F861B7" w14:textId="77777777" w:rsidR="00882B48" w:rsidRPr="00882B48" w:rsidRDefault="00882B48" w:rsidP="00882B48">
            <w:pPr>
              <w:autoSpaceDE w:val="0"/>
              <w:autoSpaceDN w:val="0"/>
              <w:adjustRightInd w:val="0"/>
              <w:spacing w:after="0" w:line="240" w:lineRule="auto"/>
              <w:rPr>
                <w:rFonts w:ascii="Times New Roman" w:eastAsia="Times New Roman" w:hAnsi="Times New Roman" w:cs="Times New Roman"/>
                <w:sz w:val="24"/>
                <w:szCs w:val="24"/>
              </w:rPr>
            </w:pPr>
            <w:r w:rsidRPr="00882B48">
              <w:rPr>
                <w:rFonts w:ascii="Times New Roman" w:hAnsi="Times New Roman" w:cs="Times New Roman"/>
                <w:sz w:val="24"/>
                <w:szCs w:val="24"/>
              </w:rPr>
              <w:t>Alyvos slėgio daviklis su keitimu</w:t>
            </w:r>
          </w:p>
        </w:tc>
        <w:tc>
          <w:tcPr>
            <w:tcW w:w="1134" w:type="dxa"/>
            <w:tcBorders>
              <w:top w:val="single" w:sz="4" w:space="0" w:color="auto"/>
              <w:left w:val="single" w:sz="4" w:space="0" w:color="auto"/>
              <w:bottom w:val="single" w:sz="4" w:space="0" w:color="auto"/>
              <w:right w:val="single" w:sz="4" w:space="0" w:color="auto"/>
            </w:tcBorders>
          </w:tcPr>
          <w:p w14:paraId="71C979A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94CE32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5B2D66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076867B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42865E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1.14.</w:t>
            </w:r>
          </w:p>
        </w:tc>
        <w:tc>
          <w:tcPr>
            <w:tcW w:w="6095" w:type="dxa"/>
            <w:tcBorders>
              <w:top w:val="single" w:sz="4" w:space="0" w:color="auto"/>
              <w:left w:val="single" w:sz="4" w:space="0" w:color="auto"/>
              <w:bottom w:val="single" w:sz="4" w:space="0" w:color="auto"/>
              <w:right w:val="single" w:sz="4" w:space="0" w:color="auto"/>
            </w:tcBorders>
            <w:noWrap/>
          </w:tcPr>
          <w:p w14:paraId="4CDB5931" w14:textId="77777777" w:rsidR="00882B48" w:rsidRPr="00882B48" w:rsidRDefault="00882B48" w:rsidP="00882B48">
            <w:pPr>
              <w:autoSpaceDE w:val="0"/>
              <w:autoSpaceDN w:val="0"/>
              <w:adjustRightInd w:val="0"/>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Pakaitinimo žvakė su keitimu</w:t>
            </w:r>
          </w:p>
        </w:tc>
        <w:tc>
          <w:tcPr>
            <w:tcW w:w="1134" w:type="dxa"/>
            <w:tcBorders>
              <w:top w:val="single" w:sz="4" w:space="0" w:color="auto"/>
              <w:left w:val="single" w:sz="4" w:space="0" w:color="auto"/>
              <w:bottom w:val="single" w:sz="4" w:space="0" w:color="auto"/>
              <w:right w:val="single" w:sz="4" w:space="0" w:color="auto"/>
            </w:tcBorders>
          </w:tcPr>
          <w:p w14:paraId="15F97ED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F8420B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AE7530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47A7615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B5FB83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1.15.</w:t>
            </w:r>
          </w:p>
        </w:tc>
        <w:tc>
          <w:tcPr>
            <w:tcW w:w="6095" w:type="dxa"/>
            <w:tcBorders>
              <w:top w:val="single" w:sz="4" w:space="0" w:color="auto"/>
              <w:left w:val="single" w:sz="4" w:space="0" w:color="auto"/>
              <w:bottom w:val="single" w:sz="4" w:space="0" w:color="auto"/>
              <w:right w:val="single" w:sz="4" w:space="0" w:color="auto"/>
            </w:tcBorders>
            <w:noWrap/>
          </w:tcPr>
          <w:p w14:paraId="322ADC90" w14:textId="77777777" w:rsidR="00882B48" w:rsidRPr="00882B48" w:rsidRDefault="00882B48" w:rsidP="00882B48">
            <w:pPr>
              <w:autoSpaceDE w:val="0"/>
              <w:autoSpaceDN w:val="0"/>
              <w:adjustRightInd w:val="0"/>
              <w:spacing w:after="0" w:line="240" w:lineRule="auto"/>
              <w:rPr>
                <w:rFonts w:ascii="Times New Roman" w:eastAsia="Times New Roman" w:hAnsi="Times New Roman" w:cs="Times New Roman"/>
                <w:sz w:val="24"/>
                <w:szCs w:val="24"/>
              </w:rPr>
            </w:pPr>
            <w:r w:rsidRPr="00882B48">
              <w:rPr>
                <w:rFonts w:ascii="Times New Roman" w:hAnsi="Times New Roman" w:cs="Times New Roman"/>
                <w:sz w:val="24"/>
                <w:szCs w:val="24"/>
              </w:rPr>
              <w:t>Įsiurbimo kolektoriaus slėgio daviklis su keitimu</w:t>
            </w:r>
          </w:p>
        </w:tc>
        <w:tc>
          <w:tcPr>
            <w:tcW w:w="1134" w:type="dxa"/>
            <w:tcBorders>
              <w:top w:val="single" w:sz="4" w:space="0" w:color="auto"/>
              <w:left w:val="single" w:sz="4" w:space="0" w:color="auto"/>
              <w:bottom w:val="single" w:sz="4" w:space="0" w:color="auto"/>
              <w:right w:val="single" w:sz="4" w:space="0" w:color="auto"/>
            </w:tcBorders>
          </w:tcPr>
          <w:p w14:paraId="315C5E3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F9694D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ED9769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7BB0E65"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B4D077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w:t>
            </w:r>
          </w:p>
        </w:tc>
        <w:tc>
          <w:tcPr>
            <w:tcW w:w="9218" w:type="dxa"/>
            <w:gridSpan w:val="4"/>
            <w:tcBorders>
              <w:top w:val="single" w:sz="4" w:space="0" w:color="auto"/>
              <w:left w:val="single" w:sz="4" w:space="0" w:color="auto"/>
              <w:bottom w:val="single" w:sz="4" w:space="0" w:color="auto"/>
              <w:right w:val="single" w:sz="4" w:space="0" w:color="auto"/>
            </w:tcBorders>
            <w:hideMark/>
          </w:tcPr>
          <w:p w14:paraId="55242C0F"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 xml:space="preserve">Maitinimo sistemos remontas </w:t>
            </w:r>
          </w:p>
        </w:tc>
      </w:tr>
      <w:tr w:rsidR="00882B48" w:rsidRPr="00882B48" w14:paraId="1A612E6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E24157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2.1.</w:t>
            </w:r>
          </w:p>
        </w:tc>
        <w:tc>
          <w:tcPr>
            <w:tcW w:w="6095" w:type="dxa"/>
            <w:tcBorders>
              <w:top w:val="single" w:sz="4" w:space="0" w:color="auto"/>
              <w:left w:val="single" w:sz="4" w:space="0" w:color="auto"/>
              <w:bottom w:val="single" w:sz="4" w:space="0" w:color="auto"/>
              <w:right w:val="single" w:sz="4" w:space="0" w:color="auto"/>
            </w:tcBorders>
            <w:noWrap/>
            <w:hideMark/>
          </w:tcPr>
          <w:p w14:paraId="1957D80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Aukšto slėgio kuro siurblys su keitimu</w:t>
            </w:r>
          </w:p>
        </w:tc>
        <w:tc>
          <w:tcPr>
            <w:tcW w:w="1134" w:type="dxa"/>
            <w:tcBorders>
              <w:top w:val="single" w:sz="4" w:space="0" w:color="auto"/>
              <w:left w:val="single" w:sz="4" w:space="0" w:color="auto"/>
              <w:bottom w:val="single" w:sz="4" w:space="0" w:color="auto"/>
              <w:right w:val="single" w:sz="4" w:space="0" w:color="auto"/>
            </w:tcBorders>
          </w:tcPr>
          <w:p w14:paraId="5A07A36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214102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6BCF72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563BCD7"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D3E5D4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2.2.</w:t>
            </w:r>
          </w:p>
        </w:tc>
        <w:tc>
          <w:tcPr>
            <w:tcW w:w="6095" w:type="dxa"/>
            <w:tcBorders>
              <w:top w:val="single" w:sz="4" w:space="0" w:color="auto"/>
              <w:left w:val="single" w:sz="4" w:space="0" w:color="auto"/>
              <w:bottom w:val="single" w:sz="4" w:space="0" w:color="auto"/>
              <w:right w:val="single" w:sz="4" w:space="0" w:color="auto"/>
            </w:tcBorders>
            <w:noWrap/>
          </w:tcPr>
          <w:p w14:paraId="7C8DD65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Purkštukų patikra, diagnostika</w:t>
            </w:r>
          </w:p>
        </w:tc>
        <w:tc>
          <w:tcPr>
            <w:tcW w:w="1134" w:type="dxa"/>
            <w:tcBorders>
              <w:top w:val="single" w:sz="4" w:space="0" w:color="auto"/>
              <w:left w:val="single" w:sz="4" w:space="0" w:color="auto"/>
              <w:bottom w:val="single" w:sz="4" w:space="0" w:color="auto"/>
              <w:right w:val="single" w:sz="4" w:space="0" w:color="auto"/>
            </w:tcBorders>
          </w:tcPr>
          <w:p w14:paraId="6864CE7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E51F65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96511A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5421D76"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E50574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2.3.</w:t>
            </w:r>
          </w:p>
        </w:tc>
        <w:tc>
          <w:tcPr>
            <w:tcW w:w="6095" w:type="dxa"/>
            <w:tcBorders>
              <w:top w:val="single" w:sz="4" w:space="0" w:color="auto"/>
              <w:left w:val="single" w:sz="4" w:space="0" w:color="auto"/>
              <w:bottom w:val="single" w:sz="4" w:space="0" w:color="auto"/>
              <w:right w:val="single" w:sz="4" w:space="0" w:color="auto"/>
            </w:tcBorders>
            <w:noWrap/>
            <w:hideMark/>
          </w:tcPr>
          <w:p w14:paraId="6B310A1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Purkštukai su keitimu</w:t>
            </w:r>
          </w:p>
        </w:tc>
        <w:tc>
          <w:tcPr>
            <w:tcW w:w="1134" w:type="dxa"/>
            <w:tcBorders>
              <w:top w:val="single" w:sz="4" w:space="0" w:color="auto"/>
              <w:left w:val="single" w:sz="4" w:space="0" w:color="auto"/>
              <w:bottom w:val="single" w:sz="4" w:space="0" w:color="auto"/>
              <w:right w:val="single" w:sz="4" w:space="0" w:color="auto"/>
            </w:tcBorders>
          </w:tcPr>
          <w:p w14:paraId="535D29B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8151F3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D5BC93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3AA4A3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34712EB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2.4.</w:t>
            </w:r>
          </w:p>
        </w:tc>
        <w:tc>
          <w:tcPr>
            <w:tcW w:w="6095" w:type="dxa"/>
            <w:tcBorders>
              <w:top w:val="single" w:sz="4" w:space="0" w:color="auto"/>
              <w:left w:val="single" w:sz="4" w:space="0" w:color="auto"/>
              <w:bottom w:val="single" w:sz="4" w:space="0" w:color="auto"/>
              <w:right w:val="single" w:sz="4" w:space="0" w:color="auto"/>
            </w:tcBorders>
            <w:noWrap/>
            <w:hideMark/>
          </w:tcPr>
          <w:p w14:paraId="75198C6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Turbina su keitimu</w:t>
            </w:r>
          </w:p>
        </w:tc>
        <w:tc>
          <w:tcPr>
            <w:tcW w:w="1134" w:type="dxa"/>
            <w:tcBorders>
              <w:top w:val="single" w:sz="4" w:space="0" w:color="auto"/>
              <w:left w:val="single" w:sz="4" w:space="0" w:color="auto"/>
              <w:bottom w:val="single" w:sz="4" w:space="0" w:color="auto"/>
              <w:right w:val="single" w:sz="4" w:space="0" w:color="auto"/>
            </w:tcBorders>
          </w:tcPr>
          <w:p w14:paraId="702B28A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2C43A9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D092A5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3B0620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6EEB8B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2.5.</w:t>
            </w:r>
          </w:p>
        </w:tc>
        <w:tc>
          <w:tcPr>
            <w:tcW w:w="6095" w:type="dxa"/>
            <w:tcBorders>
              <w:top w:val="single" w:sz="4" w:space="0" w:color="auto"/>
              <w:left w:val="single" w:sz="4" w:space="0" w:color="auto"/>
              <w:bottom w:val="single" w:sz="4" w:space="0" w:color="auto"/>
              <w:right w:val="single" w:sz="4" w:space="0" w:color="auto"/>
            </w:tcBorders>
            <w:noWrap/>
            <w:hideMark/>
          </w:tcPr>
          <w:p w14:paraId="5F31F57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Kuro siurblys su keitimu</w:t>
            </w:r>
          </w:p>
        </w:tc>
        <w:tc>
          <w:tcPr>
            <w:tcW w:w="1134" w:type="dxa"/>
            <w:tcBorders>
              <w:top w:val="single" w:sz="4" w:space="0" w:color="auto"/>
              <w:left w:val="single" w:sz="4" w:space="0" w:color="auto"/>
              <w:bottom w:val="single" w:sz="4" w:space="0" w:color="auto"/>
              <w:right w:val="single" w:sz="4" w:space="0" w:color="auto"/>
            </w:tcBorders>
          </w:tcPr>
          <w:p w14:paraId="1AA1AE2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7A3715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440595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471BC12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0AD974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2.6.</w:t>
            </w:r>
          </w:p>
        </w:tc>
        <w:tc>
          <w:tcPr>
            <w:tcW w:w="6095" w:type="dxa"/>
            <w:tcBorders>
              <w:top w:val="single" w:sz="4" w:space="0" w:color="auto"/>
              <w:left w:val="single" w:sz="4" w:space="0" w:color="auto"/>
              <w:bottom w:val="single" w:sz="4" w:space="0" w:color="auto"/>
              <w:right w:val="single" w:sz="4" w:space="0" w:color="auto"/>
            </w:tcBorders>
            <w:noWrap/>
            <w:hideMark/>
          </w:tcPr>
          <w:p w14:paraId="4E9299B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El. vožtuvas (slėgio reguliatorius) su keitimu</w:t>
            </w:r>
          </w:p>
        </w:tc>
        <w:tc>
          <w:tcPr>
            <w:tcW w:w="1134" w:type="dxa"/>
            <w:tcBorders>
              <w:top w:val="single" w:sz="4" w:space="0" w:color="auto"/>
              <w:left w:val="single" w:sz="4" w:space="0" w:color="auto"/>
              <w:bottom w:val="single" w:sz="4" w:space="0" w:color="auto"/>
              <w:right w:val="single" w:sz="4" w:space="0" w:color="auto"/>
            </w:tcBorders>
          </w:tcPr>
          <w:p w14:paraId="691F465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FDB2B8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622FB9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D1FFAC1"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0ECEC0F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2.7.</w:t>
            </w:r>
          </w:p>
        </w:tc>
        <w:tc>
          <w:tcPr>
            <w:tcW w:w="6095" w:type="dxa"/>
            <w:tcBorders>
              <w:top w:val="single" w:sz="4" w:space="0" w:color="auto"/>
              <w:left w:val="single" w:sz="4" w:space="0" w:color="auto"/>
              <w:bottom w:val="single" w:sz="4" w:space="0" w:color="auto"/>
              <w:right w:val="single" w:sz="4" w:space="0" w:color="auto"/>
            </w:tcBorders>
            <w:noWrap/>
          </w:tcPr>
          <w:p w14:paraId="2CCD0FC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Akumuliatorius su keitimu</w:t>
            </w:r>
          </w:p>
        </w:tc>
        <w:tc>
          <w:tcPr>
            <w:tcW w:w="1134" w:type="dxa"/>
            <w:tcBorders>
              <w:top w:val="single" w:sz="4" w:space="0" w:color="auto"/>
              <w:left w:val="single" w:sz="4" w:space="0" w:color="auto"/>
              <w:bottom w:val="single" w:sz="4" w:space="0" w:color="auto"/>
              <w:right w:val="single" w:sz="4" w:space="0" w:color="auto"/>
            </w:tcBorders>
          </w:tcPr>
          <w:p w14:paraId="51E4306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A21755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0A09FD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2090261"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6EE3922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lastRenderedPageBreak/>
              <w:t>2.8.</w:t>
            </w:r>
          </w:p>
        </w:tc>
        <w:tc>
          <w:tcPr>
            <w:tcW w:w="6095" w:type="dxa"/>
            <w:tcBorders>
              <w:top w:val="single" w:sz="4" w:space="0" w:color="auto"/>
              <w:left w:val="single" w:sz="4" w:space="0" w:color="auto"/>
              <w:bottom w:val="single" w:sz="4" w:space="0" w:color="auto"/>
              <w:right w:val="single" w:sz="4" w:space="0" w:color="auto"/>
            </w:tcBorders>
            <w:noWrap/>
          </w:tcPr>
          <w:p w14:paraId="2B6BE74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Starteris su keitimu</w:t>
            </w:r>
          </w:p>
        </w:tc>
        <w:tc>
          <w:tcPr>
            <w:tcW w:w="1134" w:type="dxa"/>
            <w:tcBorders>
              <w:top w:val="single" w:sz="4" w:space="0" w:color="auto"/>
              <w:left w:val="single" w:sz="4" w:space="0" w:color="auto"/>
              <w:bottom w:val="single" w:sz="4" w:space="0" w:color="auto"/>
              <w:right w:val="single" w:sz="4" w:space="0" w:color="auto"/>
            </w:tcBorders>
          </w:tcPr>
          <w:p w14:paraId="659425F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F80939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2AC2B6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3FDC319"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EAD0A6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2.9.</w:t>
            </w:r>
          </w:p>
        </w:tc>
        <w:tc>
          <w:tcPr>
            <w:tcW w:w="6095" w:type="dxa"/>
            <w:tcBorders>
              <w:top w:val="single" w:sz="4" w:space="0" w:color="auto"/>
              <w:left w:val="single" w:sz="4" w:space="0" w:color="auto"/>
              <w:bottom w:val="single" w:sz="4" w:space="0" w:color="auto"/>
              <w:right w:val="single" w:sz="4" w:space="0" w:color="auto"/>
            </w:tcBorders>
            <w:noWrap/>
          </w:tcPr>
          <w:p w14:paraId="5F75B12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Saugikliai su keitimu</w:t>
            </w:r>
          </w:p>
        </w:tc>
        <w:tc>
          <w:tcPr>
            <w:tcW w:w="1134" w:type="dxa"/>
            <w:tcBorders>
              <w:top w:val="single" w:sz="4" w:space="0" w:color="auto"/>
              <w:left w:val="single" w:sz="4" w:space="0" w:color="auto"/>
              <w:bottom w:val="single" w:sz="4" w:space="0" w:color="auto"/>
              <w:right w:val="single" w:sz="4" w:space="0" w:color="auto"/>
            </w:tcBorders>
          </w:tcPr>
          <w:p w14:paraId="41199F1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EF966F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0EECB6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52D7C9B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932750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3.</w:t>
            </w:r>
          </w:p>
        </w:tc>
        <w:tc>
          <w:tcPr>
            <w:tcW w:w="9218" w:type="dxa"/>
            <w:gridSpan w:val="4"/>
            <w:tcBorders>
              <w:top w:val="single" w:sz="4" w:space="0" w:color="auto"/>
              <w:left w:val="single" w:sz="4" w:space="0" w:color="auto"/>
              <w:bottom w:val="single" w:sz="4" w:space="0" w:color="auto"/>
              <w:right w:val="single" w:sz="4" w:space="0" w:color="auto"/>
            </w:tcBorders>
            <w:hideMark/>
          </w:tcPr>
          <w:p w14:paraId="0FBFF99E"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Deginių išmetimo sistemos remontas</w:t>
            </w:r>
            <w:r w:rsidRPr="00882B48">
              <w:rPr>
                <w:rFonts w:ascii="Times New Roman" w:hAnsi="Times New Roman" w:cs="Times New Roman"/>
                <w:color w:val="000000"/>
                <w:sz w:val="24"/>
                <w:szCs w:val="24"/>
              </w:rPr>
              <w:t xml:space="preserve"> </w:t>
            </w:r>
          </w:p>
        </w:tc>
      </w:tr>
      <w:tr w:rsidR="00882B48" w:rsidRPr="00882B48" w14:paraId="5AEB5219"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B63190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FF0000"/>
                <w:sz w:val="24"/>
                <w:szCs w:val="24"/>
              </w:rPr>
            </w:pPr>
            <w:r w:rsidRPr="00882B48">
              <w:rPr>
                <w:rFonts w:ascii="Times New Roman" w:hAnsi="Times New Roman" w:cs="Times New Roman"/>
                <w:color w:val="000000"/>
                <w:sz w:val="24"/>
                <w:szCs w:val="24"/>
              </w:rPr>
              <w:t>3.1.</w:t>
            </w:r>
          </w:p>
        </w:tc>
        <w:tc>
          <w:tcPr>
            <w:tcW w:w="6095" w:type="dxa"/>
            <w:tcBorders>
              <w:top w:val="single" w:sz="4" w:space="0" w:color="auto"/>
              <w:left w:val="single" w:sz="4" w:space="0" w:color="auto"/>
              <w:bottom w:val="single" w:sz="4" w:space="0" w:color="auto"/>
              <w:right w:val="single" w:sz="4" w:space="0" w:color="auto"/>
            </w:tcBorders>
            <w:noWrap/>
            <w:hideMark/>
          </w:tcPr>
          <w:p w14:paraId="63C2D77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FF0000"/>
                <w:sz w:val="24"/>
                <w:szCs w:val="24"/>
              </w:rPr>
            </w:pPr>
            <w:r w:rsidRPr="00882B48">
              <w:rPr>
                <w:rFonts w:ascii="Times New Roman" w:hAnsi="Times New Roman" w:cs="Times New Roman"/>
                <w:color w:val="000000"/>
                <w:sz w:val="24"/>
                <w:szCs w:val="24"/>
              </w:rPr>
              <w:t>Išmetamųjų dujų filtras (bakelis-DPF / katalizatorius) su keitimu</w:t>
            </w:r>
          </w:p>
        </w:tc>
        <w:tc>
          <w:tcPr>
            <w:tcW w:w="1134" w:type="dxa"/>
            <w:tcBorders>
              <w:top w:val="single" w:sz="4" w:space="0" w:color="auto"/>
              <w:left w:val="single" w:sz="4" w:space="0" w:color="auto"/>
              <w:bottom w:val="single" w:sz="4" w:space="0" w:color="auto"/>
              <w:right w:val="single" w:sz="4" w:space="0" w:color="auto"/>
            </w:tcBorders>
          </w:tcPr>
          <w:p w14:paraId="44D0A82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FF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3CEC0C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FF0000"/>
                <w:sz w:val="24"/>
                <w:szCs w:val="24"/>
              </w:rPr>
            </w:pPr>
            <w:r w:rsidRPr="00882B48">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DC71E8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FF0000"/>
                <w:sz w:val="24"/>
                <w:szCs w:val="24"/>
              </w:rPr>
            </w:pPr>
          </w:p>
        </w:tc>
      </w:tr>
      <w:tr w:rsidR="00882B48" w:rsidRPr="00882B48" w14:paraId="52C71F02"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0B96B5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3.2.</w:t>
            </w:r>
          </w:p>
        </w:tc>
        <w:tc>
          <w:tcPr>
            <w:tcW w:w="6095" w:type="dxa"/>
            <w:tcBorders>
              <w:top w:val="single" w:sz="4" w:space="0" w:color="auto"/>
              <w:left w:val="single" w:sz="4" w:space="0" w:color="auto"/>
              <w:bottom w:val="single" w:sz="4" w:space="0" w:color="auto"/>
              <w:right w:val="single" w:sz="4" w:space="0" w:color="auto"/>
            </w:tcBorders>
            <w:noWrap/>
            <w:hideMark/>
          </w:tcPr>
          <w:p w14:paraId="3456BAE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EGR vožtuvas su keitimu</w:t>
            </w:r>
          </w:p>
        </w:tc>
        <w:tc>
          <w:tcPr>
            <w:tcW w:w="1134" w:type="dxa"/>
            <w:tcBorders>
              <w:top w:val="single" w:sz="4" w:space="0" w:color="auto"/>
              <w:left w:val="single" w:sz="4" w:space="0" w:color="auto"/>
              <w:bottom w:val="single" w:sz="4" w:space="0" w:color="auto"/>
              <w:right w:val="single" w:sz="4" w:space="0" w:color="auto"/>
            </w:tcBorders>
          </w:tcPr>
          <w:p w14:paraId="7E4DC7E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8FBA0E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8593EB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077C36B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3BFD829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3.3.</w:t>
            </w:r>
          </w:p>
        </w:tc>
        <w:tc>
          <w:tcPr>
            <w:tcW w:w="6095" w:type="dxa"/>
            <w:tcBorders>
              <w:top w:val="single" w:sz="4" w:space="0" w:color="auto"/>
              <w:left w:val="single" w:sz="4" w:space="0" w:color="auto"/>
              <w:bottom w:val="single" w:sz="4" w:space="0" w:color="auto"/>
              <w:right w:val="single" w:sz="4" w:space="0" w:color="auto"/>
            </w:tcBorders>
            <w:noWrap/>
          </w:tcPr>
          <w:p w14:paraId="0787C62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Ad-Blue sistemos remontas ir keitimas</w:t>
            </w:r>
          </w:p>
        </w:tc>
        <w:tc>
          <w:tcPr>
            <w:tcW w:w="1134" w:type="dxa"/>
            <w:tcBorders>
              <w:top w:val="single" w:sz="4" w:space="0" w:color="auto"/>
              <w:left w:val="single" w:sz="4" w:space="0" w:color="auto"/>
              <w:bottom w:val="single" w:sz="4" w:space="0" w:color="auto"/>
              <w:right w:val="single" w:sz="4" w:space="0" w:color="auto"/>
            </w:tcBorders>
          </w:tcPr>
          <w:p w14:paraId="7EC9A43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8AD372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829D27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25AFFD5"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34CAEC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w:t>
            </w:r>
          </w:p>
        </w:tc>
        <w:tc>
          <w:tcPr>
            <w:tcW w:w="9218" w:type="dxa"/>
            <w:gridSpan w:val="4"/>
            <w:tcBorders>
              <w:top w:val="single" w:sz="4" w:space="0" w:color="auto"/>
              <w:left w:val="single" w:sz="4" w:space="0" w:color="auto"/>
              <w:bottom w:val="single" w:sz="4" w:space="0" w:color="auto"/>
              <w:right w:val="single" w:sz="4" w:space="0" w:color="auto"/>
            </w:tcBorders>
            <w:hideMark/>
          </w:tcPr>
          <w:p w14:paraId="6FD9D205"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 xml:space="preserve">Aušinimo sistemos remontas </w:t>
            </w:r>
          </w:p>
        </w:tc>
      </w:tr>
      <w:tr w:rsidR="00882B48" w:rsidRPr="00882B48" w14:paraId="731D8A7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815452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4.1.</w:t>
            </w:r>
          </w:p>
        </w:tc>
        <w:tc>
          <w:tcPr>
            <w:tcW w:w="6095" w:type="dxa"/>
            <w:tcBorders>
              <w:top w:val="single" w:sz="4" w:space="0" w:color="auto"/>
              <w:left w:val="single" w:sz="4" w:space="0" w:color="auto"/>
              <w:bottom w:val="single" w:sz="4" w:space="0" w:color="auto"/>
              <w:right w:val="single" w:sz="4" w:space="0" w:color="auto"/>
            </w:tcBorders>
            <w:noWrap/>
            <w:hideMark/>
          </w:tcPr>
          <w:p w14:paraId="730ABA8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Ventiliatorius su keitimu</w:t>
            </w:r>
          </w:p>
        </w:tc>
        <w:tc>
          <w:tcPr>
            <w:tcW w:w="1134" w:type="dxa"/>
            <w:tcBorders>
              <w:top w:val="single" w:sz="4" w:space="0" w:color="auto"/>
              <w:left w:val="single" w:sz="4" w:space="0" w:color="auto"/>
              <w:bottom w:val="single" w:sz="4" w:space="0" w:color="auto"/>
              <w:right w:val="single" w:sz="4" w:space="0" w:color="auto"/>
            </w:tcBorders>
          </w:tcPr>
          <w:p w14:paraId="7DA3240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6A965D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BB613A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0B2F35D7"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F56076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4.2.</w:t>
            </w:r>
          </w:p>
        </w:tc>
        <w:tc>
          <w:tcPr>
            <w:tcW w:w="6095" w:type="dxa"/>
            <w:tcBorders>
              <w:top w:val="single" w:sz="4" w:space="0" w:color="auto"/>
              <w:left w:val="single" w:sz="4" w:space="0" w:color="auto"/>
              <w:bottom w:val="single" w:sz="4" w:space="0" w:color="auto"/>
              <w:right w:val="single" w:sz="4" w:space="0" w:color="auto"/>
            </w:tcBorders>
            <w:noWrap/>
            <w:hideMark/>
          </w:tcPr>
          <w:p w14:paraId="3266737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Salono šildymo ventiliatoriaus (kompl.) su keitimu</w:t>
            </w:r>
          </w:p>
        </w:tc>
        <w:tc>
          <w:tcPr>
            <w:tcW w:w="1134" w:type="dxa"/>
            <w:tcBorders>
              <w:top w:val="single" w:sz="4" w:space="0" w:color="auto"/>
              <w:left w:val="single" w:sz="4" w:space="0" w:color="auto"/>
              <w:bottom w:val="single" w:sz="4" w:space="0" w:color="auto"/>
              <w:right w:val="single" w:sz="4" w:space="0" w:color="auto"/>
            </w:tcBorders>
          </w:tcPr>
          <w:p w14:paraId="1F67E0B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F2583F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D442AE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0255CBF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D3142F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4.3.</w:t>
            </w:r>
          </w:p>
        </w:tc>
        <w:tc>
          <w:tcPr>
            <w:tcW w:w="6095" w:type="dxa"/>
            <w:tcBorders>
              <w:top w:val="single" w:sz="4" w:space="0" w:color="auto"/>
              <w:left w:val="single" w:sz="4" w:space="0" w:color="auto"/>
              <w:bottom w:val="single" w:sz="4" w:space="0" w:color="auto"/>
              <w:right w:val="single" w:sz="4" w:space="0" w:color="auto"/>
            </w:tcBorders>
            <w:noWrap/>
          </w:tcPr>
          <w:p w14:paraId="55E39B2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Termostatas su keitimu</w:t>
            </w:r>
          </w:p>
        </w:tc>
        <w:tc>
          <w:tcPr>
            <w:tcW w:w="1134" w:type="dxa"/>
            <w:tcBorders>
              <w:top w:val="single" w:sz="4" w:space="0" w:color="auto"/>
              <w:left w:val="single" w:sz="4" w:space="0" w:color="auto"/>
              <w:bottom w:val="single" w:sz="4" w:space="0" w:color="auto"/>
              <w:right w:val="single" w:sz="4" w:space="0" w:color="auto"/>
            </w:tcBorders>
          </w:tcPr>
          <w:p w14:paraId="17C33C2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7E82F2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16532A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402EBF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307EE0F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4.4.</w:t>
            </w:r>
          </w:p>
        </w:tc>
        <w:tc>
          <w:tcPr>
            <w:tcW w:w="6095" w:type="dxa"/>
            <w:tcBorders>
              <w:top w:val="single" w:sz="4" w:space="0" w:color="auto"/>
              <w:left w:val="single" w:sz="4" w:space="0" w:color="auto"/>
              <w:bottom w:val="single" w:sz="4" w:space="0" w:color="auto"/>
              <w:right w:val="single" w:sz="4" w:space="0" w:color="auto"/>
            </w:tcBorders>
            <w:noWrap/>
          </w:tcPr>
          <w:p w14:paraId="0E89C8A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Vandens pompa su keitimu</w:t>
            </w:r>
          </w:p>
        </w:tc>
        <w:tc>
          <w:tcPr>
            <w:tcW w:w="1134" w:type="dxa"/>
            <w:tcBorders>
              <w:top w:val="single" w:sz="4" w:space="0" w:color="auto"/>
              <w:left w:val="single" w:sz="4" w:space="0" w:color="auto"/>
              <w:bottom w:val="single" w:sz="4" w:space="0" w:color="auto"/>
              <w:right w:val="single" w:sz="4" w:space="0" w:color="auto"/>
            </w:tcBorders>
          </w:tcPr>
          <w:p w14:paraId="56E302A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DEADBD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601F43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9EAA312"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F2485C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4.5.</w:t>
            </w:r>
          </w:p>
        </w:tc>
        <w:tc>
          <w:tcPr>
            <w:tcW w:w="6095" w:type="dxa"/>
            <w:tcBorders>
              <w:top w:val="single" w:sz="4" w:space="0" w:color="auto"/>
              <w:left w:val="single" w:sz="4" w:space="0" w:color="auto"/>
              <w:bottom w:val="single" w:sz="4" w:space="0" w:color="auto"/>
              <w:right w:val="single" w:sz="4" w:space="0" w:color="auto"/>
            </w:tcBorders>
            <w:noWrap/>
          </w:tcPr>
          <w:p w14:paraId="172E067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Radiatorius su keitimu</w:t>
            </w:r>
          </w:p>
        </w:tc>
        <w:tc>
          <w:tcPr>
            <w:tcW w:w="1134" w:type="dxa"/>
            <w:tcBorders>
              <w:top w:val="single" w:sz="4" w:space="0" w:color="auto"/>
              <w:left w:val="single" w:sz="4" w:space="0" w:color="auto"/>
              <w:bottom w:val="single" w:sz="4" w:space="0" w:color="auto"/>
              <w:right w:val="single" w:sz="4" w:space="0" w:color="auto"/>
            </w:tcBorders>
          </w:tcPr>
          <w:p w14:paraId="5BBA691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95E156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9681B4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C6526E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97EB92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4.6.</w:t>
            </w:r>
          </w:p>
        </w:tc>
        <w:tc>
          <w:tcPr>
            <w:tcW w:w="6095" w:type="dxa"/>
            <w:tcBorders>
              <w:top w:val="single" w:sz="4" w:space="0" w:color="auto"/>
              <w:left w:val="single" w:sz="4" w:space="0" w:color="auto"/>
              <w:bottom w:val="single" w:sz="4" w:space="0" w:color="auto"/>
              <w:right w:val="single" w:sz="4" w:space="0" w:color="auto"/>
            </w:tcBorders>
            <w:noWrap/>
          </w:tcPr>
          <w:p w14:paraId="0D93438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Žarnos su keitimu</w:t>
            </w:r>
          </w:p>
        </w:tc>
        <w:tc>
          <w:tcPr>
            <w:tcW w:w="1134" w:type="dxa"/>
            <w:tcBorders>
              <w:top w:val="single" w:sz="4" w:space="0" w:color="auto"/>
              <w:left w:val="single" w:sz="4" w:space="0" w:color="auto"/>
              <w:bottom w:val="single" w:sz="4" w:space="0" w:color="auto"/>
              <w:right w:val="single" w:sz="4" w:space="0" w:color="auto"/>
            </w:tcBorders>
          </w:tcPr>
          <w:p w14:paraId="6591500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2B8F8A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D28417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067E807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F93867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4.7.</w:t>
            </w:r>
          </w:p>
        </w:tc>
        <w:tc>
          <w:tcPr>
            <w:tcW w:w="6095" w:type="dxa"/>
            <w:tcBorders>
              <w:top w:val="single" w:sz="4" w:space="0" w:color="auto"/>
              <w:left w:val="single" w:sz="4" w:space="0" w:color="auto"/>
              <w:bottom w:val="single" w:sz="4" w:space="0" w:color="auto"/>
              <w:right w:val="single" w:sz="4" w:space="0" w:color="auto"/>
            </w:tcBorders>
            <w:noWrap/>
          </w:tcPr>
          <w:p w14:paraId="5999CBB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Temperatūriniai davikliai su keitimu</w:t>
            </w:r>
          </w:p>
        </w:tc>
        <w:tc>
          <w:tcPr>
            <w:tcW w:w="1134" w:type="dxa"/>
            <w:tcBorders>
              <w:top w:val="single" w:sz="4" w:space="0" w:color="auto"/>
              <w:left w:val="single" w:sz="4" w:space="0" w:color="auto"/>
              <w:bottom w:val="single" w:sz="4" w:space="0" w:color="auto"/>
              <w:right w:val="single" w:sz="4" w:space="0" w:color="auto"/>
            </w:tcBorders>
          </w:tcPr>
          <w:p w14:paraId="7C28C82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39455F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CB3BDA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76DE5DF4"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E13FB5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5.</w:t>
            </w:r>
          </w:p>
        </w:tc>
        <w:tc>
          <w:tcPr>
            <w:tcW w:w="9218" w:type="dxa"/>
            <w:gridSpan w:val="4"/>
            <w:tcBorders>
              <w:top w:val="single" w:sz="4" w:space="0" w:color="auto"/>
              <w:left w:val="single" w:sz="4" w:space="0" w:color="auto"/>
              <w:bottom w:val="single" w:sz="4" w:space="0" w:color="auto"/>
              <w:right w:val="single" w:sz="4" w:space="0" w:color="auto"/>
            </w:tcBorders>
            <w:hideMark/>
          </w:tcPr>
          <w:p w14:paraId="1F9D76AC"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Transmisijos remontas</w:t>
            </w:r>
          </w:p>
        </w:tc>
      </w:tr>
      <w:tr w:rsidR="00882B48" w:rsidRPr="00882B48" w14:paraId="2D901A3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BC73FB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5.1.</w:t>
            </w:r>
          </w:p>
        </w:tc>
        <w:tc>
          <w:tcPr>
            <w:tcW w:w="6095" w:type="dxa"/>
            <w:tcBorders>
              <w:top w:val="single" w:sz="4" w:space="0" w:color="auto"/>
              <w:left w:val="single" w:sz="4" w:space="0" w:color="auto"/>
              <w:bottom w:val="single" w:sz="4" w:space="0" w:color="auto"/>
              <w:right w:val="single" w:sz="4" w:space="0" w:color="auto"/>
            </w:tcBorders>
            <w:noWrap/>
            <w:hideMark/>
          </w:tcPr>
          <w:p w14:paraId="35E3526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Sankabos komplektas su keitimu</w:t>
            </w:r>
          </w:p>
        </w:tc>
        <w:tc>
          <w:tcPr>
            <w:tcW w:w="1134" w:type="dxa"/>
            <w:tcBorders>
              <w:top w:val="single" w:sz="4" w:space="0" w:color="auto"/>
              <w:left w:val="single" w:sz="4" w:space="0" w:color="auto"/>
              <w:bottom w:val="single" w:sz="4" w:space="0" w:color="auto"/>
              <w:right w:val="single" w:sz="4" w:space="0" w:color="auto"/>
            </w:tcBorders>
          </w:tcPr>
          <w:p w14:paraId="6CDDF35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9CE39D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78D94B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50EF9AD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0C4B482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5.2.</w:t>
            </w:r>
          </w:p>
        </w:tc>
        <w:tc>
          <w:tcPr>
            <w:tcW w:w="6095" w:type="dxa"/>
            <w:tcBorders>
              <w:top w:val="single" w:sz="4" w:space="0" w:color="auto"/>
              <w:left w:val="single" w:sz="4" w:space="0" w:color="auto"/>
              <w:bottom w:val="single" w:sz="4" w:space="0" w:color="auto"/>
              <w:right w:val="single" w:sz="4" w:space="0" w:color="auto"/>
            </w:tcBorders>
            <w:noWrap/>
          </w:tcPr>
          <w:p w14:paraId="3F1B467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Išminamas guolis su keitimu</w:t>
            </w:r>
          </w:p>
        </w:tc>
        <w:tc>
          <w:tcPr>
            <w:tcW w:w="1134" w:type="dxa"/>
            <w:tcBorders>
              <w:top w:val="single" w:sz="4" w:space="0" w:color="auto"/>
              <w:left w:val="single" w:sz="4" w:space="0" w:color="auto"/>
              <w:bottom w:val="single" w:sz="4" w:space="0" w:color="auto"/>
              <w:right w:val="single" w:sz="4" w:space="0" w:color="auto"/>
            </w:tcBorders>
          </w:tcPr>
          <w:p w14:paraId="146B6F0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88FBFB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DBB2E6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0754C6B9"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31485F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5.3.</w:t>
            </w:r>
          </w:p>
        </w:tc>
        <w:tc>
          <w:tcPr>
            <w:tcW w:w="6095" w:type="dxa"/>
            <w:tcBorders>
              <w:top w:val="single" w:sz="4" w:space="0" w:color="auto"/>
              <w:left w:val="single" w:sz="4" w:space="0" w:color="auto"/>
              <w:bottom w:val="single" w:sz="4" w:space="0" w:color="auto"/>
              <w:right w:val="single" w:sz="4" w:space="0" w:color="auto"/>
            </w:tcBorders>
            <w:noWrap/>
          </w:tcPr>
          <w:p w14:paraId="15636C3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Pagrindinis sankabos cilindras su keitimu</w:t>
            </w:r>
          </w:p>
        </w:tc>
        <w:tc>
          <w:tcPr>
            <w:tcW w:w="1134" w:type="dxa"/>
            <w:tcBorders>
              <w:top w:val="single" w:sz="4" w:space="0" w:color="auto"/>
              <w:left w:val="single" w:sz="4" w:space="0" w:color="auto"/>
              <w:bottom w:val="single" w:sz="4" w:space="0" w:color="auto"/>
              <w:right w:val="single" w:sz="4" w:space="0" w:color="auto"/>
            </w:tcBorders>
          </w:tcPr>
          <w:p w14:paraId="223AF82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B4FEF2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495867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BB0DADB"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A5856D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6.</w:t>
            </w:r>
          </w:p>
        </w:tc>
        <w:tc>
          <w:tcPr>
            <w:tcW w:w="9218" w:type="dxa"/>
            <w:gridSpan w:val="4"/>
            <w:tcBorders>
              <w:top w:val="single" w:sz="4" w:space="0" w:color="auto"/>
              <w:left w:val="single" w:sz="4" w:space="0" w:color="auto"/>
              <w:bottom w:val="single" w:sz="4" w:space="0" w:color="auto"/>
              <w:right w:val="single" w:sz="4" w:space="0" w:color="auto"/>
            </w:tcBorders>
            <w:hideMark/>
          </w:tcPr>
          <w:p w14:paraId="0A0923D8"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Pavarų dėžė</w:t>
            </w:r>
          </w:p>
        </w:tc>
      </w:tr>
      <w:tr w:rsidR="00882B48" w:rsidRPr="00882B48" w14:paraId="2974ACC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AC8BEA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6.1.</w:t>
            </w:r>
          </w:p>
        </w:tc>
        <w:tc>
          <w:tcPr>
            <w:tcW w:w="6095" w:type="dxa"/>
            <w:tcBorders>
              <w:top w:val="single" w:sz="4" w:space="0" w:color="auto"/>
              <w:left w:val="single" w:sz="4" w:space="0" w:color="auto"/>
              <w:bottom w:val="single" w:sz="4" w:space="0" w:color="auto"/>
              <w:right w:val="single" w:sz="4" w:space="0" w:color="auto"/>
            </w:tcBorders>
            <w:noWrap/>
            <w:hideMark/>
          </w:tcPr>
          <w:p w14:paraId="3247D8C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Pavarų dėžės remontas</w:t>
            </w:r>
          </w:p>
        </w:tc>
        <w:tc>
          <w:tcPr>
            <w:tcW w:w="1134" w:type="dxa"/>
            <w:tcBorders>
              <w:top w:val="single" w:sz="4" w:space="0" w:color="auto"/>
              <w:left w:val="single" w:sz="4" w:space="0" w:color="auto"/>
              <w:bottom w:val="single" w:sz="4" w:space="0" w:color="auto"/>
              <w:right w:val="single" w:sz="4" w:space="0" w:color="auto"/>
            </w:tcBorders>
          </w:tcPr>
          <w:p w14:paraId="095318C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3EACB7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18C2BA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9C4E97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C15C7E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6.2.</w:t>
            </w:r>
          </w:p>
        </w:tc>
        <w:tc>
          <w:tcPr>
            <w:tcW w:w="6095" w:type="dxa"/>
            <w:tcBorders>
              <w:top w:val="single" w:sz="4" w:space="0" w:color="auto"/>
              <w:left w:val="single" w:sz="4" w:space="0" w:color="auto"/>
              <w:bottom w:val="single" w:sz="4" w:space="0" w:color="auto"/>
              <w:right w:val="single" w:sz="4" w:space="0" w:color="auto"/>
            </w:tcBorders>
            <w:noWrap/>
            <w:hideMark/>
          </w:tcPr>
          <w:p w14:paraId="6AA1DE4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Pavarų dėžės išėmimas / įdėjimas</w:t>
            </w:r>
          </w:p>
        </w:tc>
        <w:tc>
          <w:tcPr>
            <w:tcW w:w="1134" w:type="dxa"/>
            <w:tcBorders>
              <w:top w:val="single" w:sz="4" w:space="0" w:color="auto"/>
              <w:left w:val="single" w:sz="4" w:space="0" w:color="auto"/>
              <w:bottom w:val="single" w:sz="4" w:space="0" w:color="auto"/>
              <w:right w:val="single" w:sz="4" w:space="0" w:color="auto"/>
            </w:tcBorders>
          </w:tcPr>
          <w:p w14:paraId="5EDA089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D89444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60E32F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42274B4B"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23E6B7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7.</w:t>
            </w:r>
          </w:p>
        </w:tc>
        <w:tc>
          <w:tcPr>
            <w:tcW w:w="9218" w:type="dxa"/>
            <w:gridSpan w:val="4"/>
            <w:tcBorders>
              <w:top w:val="single" w:sz="4" w:space="0" w:color="auto"/>
              <w:left w:val="single" w:sz="4" w:space="0" w:color="auto"/>
              <w:bottom w:val="single" w:sz="4" w:space="0" w:color="auto"/>
              <w:right w:val="single" w:sz="4" w:space="0" w:color="auto"/>
            </w:tcBorders>
            <w:hideMark/>
          </w:tcPr>
          <w:p w14:paraId="2FAE05F5"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Vairo mechanizmo remontas</w:t>
            </w:r>
          </w:p>
        </w:tc>
      </w:tr>
      <w:tr w:rsidR="00882B48" w:rsidRPr="00882B48" w14:paraId="23321E3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8804B1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7.1.</w:t>
            </w:r>
          </w:p>
        </w:tc>
        <w:tc>
          <w:tcPr>
            <w:tcW w:w="6095" w:type="dxa"/>
            <w:tcBorders>
              <w:top w:val="single" w:sz="4" w:space="0" w:color="auto"/>
              <w:left w:val="single" w:sz="4" w:space="0" w:color="auto"/>
              <w:bottom w:val="single" w:sz="4" w:space="0" w:color="auto"/>
              <w:right w:val="single" w:sz="4" w:space="0" w:color="auto"/>
            </w:tcBorders>
            <w:noWrap/>
            <w:hideMark/>
          </w:tcPr>
          <w:p w14:paraId="6CCCCEA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Vairo kolonėlė su keitimu</w:t>
            </w:r>
          </w:p>
        </w:tc>
        <w:tc>
          <w:tcPr>
            <w:tcW w:w="1134" w:type="dxa"/>
            <w:tcBorders>
              <w:top w:val="single" w:sz="4" w:space="0" w:color="auto"/>
              <w:left w:val="single" w:sz="4" w:space="0" w:color="auto"/>
              <w:bottom w:val="single" w:sz="4" w:space="0" w:color="auto"/>
              <w:right w:val="single" w:sz="4" w:space="0" w:color="auto"/>
            </w:tcBorders>
          </w:tcPr>
          <w:p w14:paraId="0821944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hideMark/>
          </w:tcPr>
          <w:p w14:paraId="0B42EC2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16B0F2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5D2C870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4BE214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w:t>
            </w:r>
          </w:p>
        </w:tc>
        <w:tc>
          <w:tcPr>
            <w:tcW w:w="9218" w:type="dxa"/>
            <w:gridSpan w:val="4"/>
            <w:tcBorders>
              <w:top w:val="single" w:sz="4" w:space="0" w:color="auto"/>
              <w:left w:val="single" w:sz="4" w:space="0" w:color="auto"/>
              <w:bottom w:val="single" w:sz="4" w:space="0" w:color="auto"/>
              <w:right w:val="single" w:sz="4" w:space="0" w:color="auto"/>
            </w:tcBorders>
            <w:hideMark/>
          </w:tcPr>
          <w:p w14:paraId="1D0ED5CB"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Važiuoklės remontas</w:t>
            </w:r>
          </w:p>
        </w:tc>
      </w:tr>
      <w:tr w:rsidR="00882B48" w:rsidRPr="00882B48" w14:paraId="375CEBA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045709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w:t>
            </w:r>
          </w:p>
        </w:tc>
        <w:tc>
          <w:tcPr>
            <w:tcW w:w="6095" w:type="dxa"/>
            <w:tcBorders>
              <w:top w:val="single" w:sz="4" w:space="0" w:color="auto"/>
              <w:left w:val="single" w:sz="4" w:space="0" w:color="auto"/>
              <w:bottom w:val="single" w:sz="4" w:space="0" w:color="auto"/>
              <w:right w:val="single" w:sz="4" w:space="0" w:color="auto"/>
            </w:tcBorders>
            <w:noWrap/>
            <w:hideMark/>
          </w:tcPr>
          <w:p w14:paraId="52FDF2A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ABS daviklis (prie rato) su keitimu</w:t>
            </w:r>
          </w:p>
        </w:tc>
        <w:tc>
          <w:tcPr>
            <w:tcW w:w="1134" w:type="dxa"/>
            <w:tcBorders>
              <w:top w:val="single" w:sz="4" w:space="0" w:color="auto"/>
              <w:left w:val="single" w:sz="4" w:space="0" w:color="auto"/>
              <w:bottom w:val="single" w:sz="4" w:space="0" w:color="auto"/>
              <w:right w:val="single" w:sz="4" w:space="0" w:color="auto"/>
            </w:tcBorders>
          </w:tcPr>
          <w:p w14:paraId="7353C72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00C7AC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9D04E6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4FACCFA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2CA74B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8.2.</w:t>
            </w:r>
          </w:p>
        </w:tc>
        <w:tc>
          <w:tcPr>
            <w:tcW w:w="6095" w:type="dxa"/>
            <w:tcBorders>
              <w:top w:val="single" w:sz="4" w:space="0" w:color="auto"/>
              <w:left w:val="single" w:sz="4" w:space="0" w:color="auto"/>
              <w:bottom w:val="single" w:sz="4" w:space="0" w:color="auto"/>
              <w:right w:val="single" w:sz="4" w:space="0" w:color="auto"/>
            </w:tcBorders>
            <w:noWrap/>
            <w:hideMark/>
          </w:tcPr>
          <w:p w14:paraId="2BED3A2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ABS žiedas su keitimu</w:t>
            </w:r>
          </w:p>
        </w:tc>
        <w:tc>
          <w:tcPr>
            <w:tcW w:w="1134" w:type="dxa"/>
            <w:tcBorders>
              <w:top w:val="single" w:sz="4" w:space="0" w:color="auto"/>
              <w:left w:val="single" w:sz="4" w:space="0" w:color="auto"/>
              <w:bottom w:val="single" w:sz="4" w:space="0" w:color="auto"/>
              <w:right w:val="single" w:sz="4" w:space="0" w:color="auto"/>
            </w:tcBorders>
          </w:tcPr>
          <w:p w14:paraId="46DD76B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92014F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ED0E9F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0604C772"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3A7C7A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8.3.</w:t>
            </w:r>
          </w:p>
        </w:tc>
        <w:tc>
          <w:tcPr>
            <w:tcW w:w="6095" w:type="dxa"/>
            <w:tcBorders>
              <w:top w:val="single" w:sz="4" w:space="0" w:color="auto"/>
              <w:left w:val="single" w:sz="4" w:space="0" w:color="auto"/>
              <w:bottom w:val="single" w:sz="4" w:space="0" w:color="auto"/>
              <w:right w:val="single" w:sz="4" w:space="0" w:color="auto"/>
            </w:tcBorders>
            <w:noWrap/>
            <w:hideMark/>
          </w:tcPr>
          <w:p w14:paraId="46A27D0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ABS blokas su keitimu</w:t>
            </w:r>
          </w:p>
        </w:tc>
        <w:tc>
          <w:tcPr>
            <w:tcW w:w="1134" w:type="dxa"/>
            <w:tcBorders>
              <w:top w:val="single" w:sz="4" w:space="0" w:color="auto"/>
              <w:left w:val="single" w:sz="4" w:space="0" w:color="auto"/>
              <w:bottom w:val="single" w:sz="4" w:space="0" w:color="auto"/>
              <w:right w:val="single" w:sz="4" w:space="0" w:color="auto"/>
            </w:tcBorders>
          </w:tcPr>
          <w:p w14:paraId="62A2391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475549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43AFCE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7226525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0064034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8.4.</w:t>
            </w:r>
          </w:p>
        </w:tc>
        <w:tc>
          <w:tcPr>
            <w:tcW w:w="6095" w:type="dxa"/>
            <w:tcBorders>
              <w:top w:val="single" w:sz="4" w:space="0" w:color="auto"/>
              <w:left w:val="single" w:sz="4" w:space="0" w:color="auto"/>
              <w:bottom w:val="single" w:sz="4" w:space="0" w:color="auto"/>
              <w:right w:val="single" w:sz="4" w:space="0" w:color="auto"/>
            </w:tcBorders>
            <w:noWrap/>
          </w:tcPr>
          <w:p w14:paraId="17DDC03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Priekinis amortizatorius su keitimu</w:t>
            </w:r>
          </w:p>
        </w:tc>
        <w:tc>
          <w:tcPr>
            <w:tcW w:w="1134" w:type="dxa"/>
            <w:tcBorders>
              <w:top w:val="single" w:sz="4" w:space="0" w:color="auto"/>
              <w:left w:val="single" w:sz="4" w:space="0" w:color="auto"/>
              <w:bottom w:val="single" w:sz="4" w:space="0" w:color="auto"/>
              <w:right w:val="single" w:sz="4" w:space="0" w:color="auto"/>
            </w:tcBorders>
          </w:tcPr>
          <w:p w14:paraId="3123AB2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06A406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735B32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D77399E"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332449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8.5.</w:t>
            </w:r>
          </w:p>
        </w:tc>
        <w:tc>
          <w:tcPr>
            <w:tcW w:w="6095" w:type="dxa"/>
            <w:tcBorders>
              <w:top w:val="single" w:sz="4" w:space="0" w:color="auto"/>
              <w:left w:val="single" w:sz="4" w:space="0" w:color="auto"/>
              <w:bottom w:val="single" w:sz="4" w:space="0" w:color="auto"/>
              <w:right w:val="single" w:sz="4" w:space="0" w:color="auto"/>
            </w:tcBorders>
            <w:noWrap/>
          </w:tcPr>
          <w:p w14:paraId="7A7D9B3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Galinis amortizatorius su keitimu</w:t>
            </w:r>
          </w:p>
        </w:tc>
        <w:tc>
          <w:tcPr>
            <w:tcW w:w="1134" w:type="dxa"/>
            <w:tcBorders>
              <w:top w:val="single" w:sz="4" w:space="0" w:color="auto"/>
              <w:left w:val="single" w:sz="4" w:space="0" w:color="auto"/>
              <w:bottom w:val="single" w:sz="4" w:space="0" w:color="auto"/>
              <w:right w:val="single" w:sz="4" w:space="0" w:color="auto"/>
            </w:tcBorders>
          </w:tcPr>
          <w:p w14:paraId="3FB932D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EE097F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93265C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E64F75B"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1EA305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8.6.</w:t>
            </w:r>
          </w:p>
        </w:tc>
        <w:tc>
          <w:tcPr>
            <w:tcW w:w="6095" w:type="dxa"/>
            <w:tcBorders>
              <w:top w:val="single" w:sz="4" w:space="0" w:color="auto"/>
              <w:left w:val="single" w:sz="4" w:space="0" w:color="auto"/>
              <w:bottom w:val="single" w:sz="4" w:space="0" w:color="auto"/>
              <w:right w:val="single" w:sz="4" w:space="0" w:color="auto"/>
            </w:tcBorders>
            <w:noWrap/>
          </w:tcPr>
          <w:p w14:paraId="204CB66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Priekinio amortizatoriaus spyruoklė su keitimu</w:t>
            </w:r>
          </w:p>
        </w:tc>
        <w:tc>
          <w:tcPr>
            <w:tcW w:w="1134" w:type="dxa"/>
            <w:tcBorders>
              <w:top w:val="single" w:sz="4" w:space="0" w:color="auto"/>
              <w:left w:val="single" w:sz="4" w:space="0" w:color="auto"/>
              <w:bottom w:val="single" w:sz="4" w:space="0" w:color="auto"/>
              <w:right w:val="single" w:sz="4" w:space="0" w:color="auto"/>
            </w:tcBorders>
          </w:tcPr>
          <w:p w14:paraId="39FE1D2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4B1408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F0643D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6D5E10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27221B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8.7.</w:t>
            </w:r>
          </w:p>
        </w:tc>
        <w:tc>
          <w:tcPr>
            <w:tcW w:w="6095" w:type="dxa"/>
            <w:tcBorders>
              <w:top w:val="single" w:sz="4" w:space="0" w:color="auto"/>
              <w:left w:val="single" w:sz="4" w:space="0" w:color="auto"/>
              <w:bottom w:val="single" w:sz="4" w:space="0" w:color="auto"/>
              <w:right w:val="single" w:sz="4" w:space="0" w:color="auto"/>
            </w:tcBorders>
            <w:noWrap/>
          </w:tcPr>
          <w:p w14:paraId="1F846A8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Galinio amortizatoriaus spyruoklė su keitimu</w:t>
            </w:r>
          </w:p>
        </w:tc>
        <w:tc>
          <w:tcPr>
            <w:tcW w:w="1134" w:type="dxa"/>
            <w:tcBorders>
              <w:top w:val="single" w:sz="4" w:space="0" w:color="auto"/>
              <w:left w:val="single" w:sz="4" w:space="0" w:color="auto"/>
              <w:bottom w:val="single" w:sz="4" w:space="0" w:color="auto"/>
              <w:right w:val="single" w:sz="4" w:space="0" w:color="auto"/>
            </w:tcBorders>
          </w:tcPr>
          <w:p w14:paraId="35F6CEF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86F06D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6654A0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4A182CA2"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3626DEB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8.8.</w:t>
            </w:r>
          </w:p>
        </w:tc>
        <w:tc>
          <w:tcPr>
            <w:tcW w:w="6095" w:type="dxa"/>
            <w:tcBorders>
              <w:top w:val="single" w:sz="4" w:space="0" w:color="auto"/>
              <w:left w:val="single" w:sz="4" w:space="0" w:color="auto"/>
              <w:bottom w:val="single" w:sz="4" w:space="0" w:color="auto"/>
              <w:right w:val="single" w:sz="4" w:space="0" w:color="auto"/>
            </w:tcBorders>
            <w:noWrap/>
          </w:tcPr>
          <w:p w14:paraId="0C3B51D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Priekinis rato guolis su keitimu</w:t>
            </w:r>
          </w:p>
        </w:tc>
        <w:tc>
          <w:tcPr>
            <w:tcW w:w="1134" w:type="dxa"/>
            <w:tcBorders>
              <w:top w:val="single" w:sz="4" w:space="0" w:color="auto"/>
              <w:left w:val="single" w:sz="4" w:space="0" w:color="auto"/>
              <w:bottom w:val="single" w:sz="4" w:space="0" w:color="auto"/>
              <w:right w:val="single" w:sz="4" w:space="0" w:color="auto"/>
            </w:tcBorders>
          </w:tcPr>
          <w:p w14:paraId="5ABFC83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A711D1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0766BF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A9829CB"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C75172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8.9.</w:t>
            </w:r>
          </w:p>
        </w:tc>
        <w:tc>
          <w:tcPr>
            <w:tcW w:w="6095" w:type="dxa"/>
            <w:tcBorders>
              <w:top w:val="single" w:sz="4" w:space="0" w:color="auto"/>
              <w:left w:val="single" w:sz="4" w:space="0" w:color="auto"/>
              <w:bottom w:val="single" w:sz="4" w:space="0" w:color="auto"/>
              <w:right w:val="single" w:sz="4" w:space="0" w:color="auto"/>
            </w:tcBorders>
            <w:noWrap/>
          </w:tcPr>
          <w:p w14:paraId="5305CD8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Galinis rato guolis su keitimu</w:t>
            </w:r>
          </w:p>
        </w:tc>
        <w:tc>
          <w:tcPr>
            <w:tcW w:w="1134" w:type="dxa"/>
            <w:tcBorders>
              <w:top w:val="single" w:sz="4" w:space="0" w:color="auto"/>
              <w:left w:val="single" w:sz="4" w:space="0" w:color="auto"/>
              <w:bottom w:val="single" w:sz="4" w:space="0" w:color="auto"/>
              <w:right w:val="single" w:sz="4" w:space="0" w:color="auto"/>
            </w:tcBorders>
          </w:tcPr>
          <w:p w14:paraId="20AB24F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0B4E40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69DB0E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35CB654"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A881A1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8.10.</w:t>
            </w:r>
          </w:p>
        </w:tc>
        <w:tc>
          <w:tcPr>
            <w:tcW w:w="6095" w:type="dxa"/>
            <w:tcBorders>
              <w:top w:val="single" w:sz="4" w:space="0" w:color="auto"/>
              <w:left w:val="single" w:sz="4" w:space="0" w:color="auto"/>
              <w:bottom w:val="single" w:sz="4" w:space="0" w:color="auto"/>
              <w:right w:val="single" w:sz="4" w:space="0" w:color="auto"/>
            </w:tcBorders>
            <w:noWrap/>
          </w:tcPr>
          <w:p w14:paraId="525E2A9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Priekinių stabdžių diskas su keitimu</w:t>
            </w:r>
          </w:p>
        </w:tc>
        <w:tc>
          <w:tcPr>
            <w:tcW w:w="1134" w:type="dxa"/>
            <w:tcBorders>
              <w:top w:val="single" w:sz="4" w:space="0" w:color="auto"/>
              <w:left w:val="single" w:sz="4" w:space="0" w:color="auto"/>
              <w:bottom w:val="single" w:sz="4" w:space="0" w:color="auto"/>
              <w:right w:val="single" w:sz="4" w:space="0" w:color="auto"/>
            </w:tcBorders>
          </w:tcPr>
          <w:p w14:paraId="0195BAD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82E13A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AB52BC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6AA4BD1"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36CB69D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8.11.</w:t>
            </w:r>
          </w:p>
        </w:tc>
        <w:tc>
          <w:tcPr>
            <w:tcW w:w="6095" w:type="dxa"/>
            <w:tcBorders>
              <w:top w:val="single" w:sz="4" w:space="0" w:color="auto"/>
              <w:left w:val="single" w:sz="4" w:space="0" w:color="auto"/>
              <w:bottom w:val="single" w:sz="4" w:space="0" w:color="auto"/>
              <w:right w:val="single" w:sz="4" w:space="0" w:color="auto"/>
            </w:tcBorders>
            <w:noWrap/>
          </w:tcPr>
          <w:p w14:paraId="34A929B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Galinių stabdžių diskas su keitimu</w:t>
            </w:r>
          </w:p>
        </w:tc>
        <w:tc>
          <w:tcPr>
            <w:tcW w:w="1134" w:type="dxa"/>
            <w:tcBorders>
              <w:top w:val="single" w:sz="4" w:space="0" w:color="auto"/>
              <w:left w:val="single" w:sz="4" w:space="0" w:color="auto"/>
              <w:bottom w:val="single" w:sz="4" w:space="0" w:color="auto"/>
              <w:right w:val="single" w:sz="4" w:space="0" w:color="auto"/>
            </w:tcBorders>
          </w:tcPr>
          <w:p w14:paraId="58B2109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23288A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7B06F4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15805FE"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3E2B53E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8.12.</w:t>
            </w:r>
          </w:p>
        </w:tc>
        <w:tc>
          <w:tcPr>
            <w:tcW w:w="6095" w:type="dxa"/>
            <w:tcBorders>
              <w:top w:val="single" w:sz="4" w:space="0" w:color="auto"/>
              <w:left w:val="single" w:sz="4" w:space="0" w:color="auto"/>
              <w:bottom w:val="single" w:sz="4" w:space="0" w:color="auto"/>
              <w:right w:val="single" w:sz="4" w:space="0" w:color="auto"/>
            </w:tcBorders>
            <w:noWrap/>
          </w:tcPr>
          <w:p w14:paraId="1F3EFA5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Galinių stabdžių trinkelės su keitimu</w:t>
            </w:r>
          </w:p>
        </w:tc>
        <w:tc>
          <w:tcPr>
            <w:tcW w:w="1134" w:type="dxa"/>
            <w:tcBorders>
              <w:top w:val="single" w:sz="4" w:space="0" w:color="auto"/>
              <w:left w:val="single" w:sz="4" w:space="0" w:color="auto"/>
              <w:bottom w:val="single" w:sz="4" w:space="0" w:color="auto"/>
              <w:right w:val="single" w:sz="4" w:space="0" w:color="auto"/>
            </w:tcBorders>
          </w:tcPr>
          <w:p w14:paraId="4E15EC1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A0FE39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E9ABD2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E524BC9"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08EAC64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8.13.</w:t>
            </w:r>
          </w:p>
        </w:tc>
        <w:tc>
          <w:tcPr>
            <w:tcW w:w="6095" w:type="dxa"/>
            <w:tcBorders>
              <w:top w:val="single" w:sz="4" w:space="0" w:color="auto"/>
              <w:left w:val="single" w:sz="4" w:space="0" w:color="auto"/>
              <w:bottom w:val="single" w:sz="4" w:space="0" w:color="auto"/>
              <w:right w:val="single" w:sz="4" w:space="0" w:color="auto"/>
            </w:tcBorders>
            <w:noWrap/>
          </w:tcPr>
          <w:p w14:paraId="31C565F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Priekinių stabdžių trinkelės su keitimu</w:t>
            </w:r>
          </w:p>
        </w:tc>
        <w:tc>
          <w:tcPr>
            <w:tcW w:w="1134" w:type="dxa"/>
            <w:tcBorders>
              <w:top w:val="single" w:sz="4" w:space="0" w:color="auto"/>
              <w:left w:val="single" w:sz="4" w:space="0" w:color="auto"/>
              <w:bottom w:val="single" w:sz="4" w:space="0" w:color="auto"/>
              <w:right w:val="single" w:sz="4" w:space="0" w:color="auto"/>
            </w:tcBorders>
          </w:tcPr>
          <w:p w14:paraId="7CE4815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543396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EFD166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780EE0A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6321EF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8.14.</w:t>
            </w:r>
          </w:p>
        </w:tc>
        <w:tc>
          <w:tcPr>
            <w:tcW w:w="6095" w:type="dxa"/>
            <w:tcBorders>
              <w:top w:val="single" w:sz="4" w:space="0" w:color="auto"/>
              <w:left w:val="single" w:sz="4" w:space="0" w:color="auto"/>
              <w:bottom w:val="single" w:sz="4" w:space="0" w:color="auto"/>
              <w:right w:val="single" w:sz="4" w:space="0" w:color="auto"/>
            </w:tcBorders>
            <w:noWrap/>
          </w:tcPr>
          <w:p w14:paraId="6BDB6F8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Pagrindinio stabdžio cilindras su keitimu</w:t>
            </w:r>
          </w:p>
        </w:tc>
        <w:tc>
          <w:tcPr>
            <w:tcW w:w="1134" w:type="dxa"/>
            <w:tcBorders>
              <w:top w:val="single" w:sz="4" w:space="0" w:color="auto"/>
              <w:left w:val="single" w:sz="4" w:space="0" w:color="auto"/>
              <w:bottom w:val="single" w:sz="4" w:space="0" w:color="auto"/>
              <w:right w:val="single" w:sz="4" w:space="0" w:color="auto"/>
            </w:tcBorders>
          </w:tcPr>
          <w:p w14:paraId="5C5280E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4282FA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4B8FEA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5B4608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6DCC59B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8.15.</w:t>
            </w:r>
          </w:p>
        </w:tc>
        <w:tc>
          <w:tcPr>
            <w:tcW w:w="6095" w:type="dxa"/>
            <w:tcBorders>
              <w:top w:val="single" w:sz="4" w:space="0" w:color="auto"/>
              <w:left w:val="single" w:sz="4" w:space="0" w:color="auto"/>
              <w:bottom w:val="single" w:sz="4" w:space="0" w:color="auto"/>
              <w:right w:val="single" w:sz="4" w:space="0" w:color="auto"/>
            </w:tcBorders>
            <w:noWrap/>
          </w:tcPr>
          <w:p w14:paraId="539B1B4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Pusašio šarnyras su keitimu</w:t>
            </w:r>
          </w:p>
        </w:tc>
        <w:tc>
          <w:tcPr>
            <w:tcW w:w="1134" w:type="dxa"/>
            <w:tcBorders>
              <w:top w:val="single" w:sz="4" w:space="0" w:color="auto"/>
              <w:left w:val="single" w:sz="4" w:space="0" w:color="auto"/>
              <w:bottom w:val="single" w:sz="4" w:space="0" w:color="auto"/>
              <w:right w:val="single" w:sz="4" w:space="0" w:color="auto"/>
            </w:tcBorders>
          </w:tcPr>
          <w:p w14:paraId="00730DA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8DF676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D8DD86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7D072FE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3E8FFB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8.16.</w:t>
            </w:r>
          </w:p>
        </w:tc>
        <w:tc>
          <w:tcPr>
            <w:tcW w:w="6095" w:type="dxa"/>
            <w:tcBorders>
              <w:top w:val="single" w:sz="4" w:space="0" w:color="auto"/>
              <w:left w:val="single" w:sz="4" w:space="0" w:color="auto"/>
              <w:bottom w:val="single" w:sz="4" w:space="0" w:color="auto"/>
              <w:right w:val="single" w:sz="4" w:space="0" w:color="auto"/>
            </w:tcBorders>
            <w:noWrap/>
          </w:tcPr>
          <w:p w14:paraId="5CA6673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Pusašio šarnyro apsauga su keitimu</w:t>
            </w:r>
          </w:p>
        </w:tc>
        <w:tc>
          <w:tcPr>
            <w:tcW w:w="1134" w:type="dxa"/>
            <w:tcBorders>
              <w:top w:val="single" w:sz="4" w:space="0" w:color="auto"/>
              <w:left w:val="single" w:sz="4" w:space="0" w:color="auto"/>
              <w:bottom w:val="single" w:sz="4" w:space="0" w:color="auto"/>
              <w:right w:val="single" w:sz="4" w:space="0" w:color="auto"/>
            </w:tcBorders>
          </w:tcPr>
          <w:p w14:paraId="76D3A0F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FD3361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4CDFA4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70BEC519"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7C6E23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8.17.</w:t>
            </w:r>
          </w:p>
        </w:tc>
        <w:tc>
          <w:tcPr>
            <w:tcW w:w="6095" w:type="dxa"/>
            <w:tcBorders>
              <w:top w:val="single" w:sz="4" w:space="0" w:color="auto"/>
              <w:left w:val="single" w:sz="4" w:space="0" w:color="auto"/>
              <w:bottom w:val="single" w:sz="4" w:space="0" w:color="auto"/>
              <w:right w:val="single" w:sz="4" w:space="0" w:color="auto"/>
            </w:tcBorders>
            <w:noWrap/>
          </w:tcPr>
          <w:p w14:paraId="43E1B56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Pusašis su keitimu</w:t>
            </w:r>
          </w:p>
        </w:tc>
        <w:tc>
          <w:tcPr>
            <w:tcW w:w="1134" w:type="dxa"/>
            <w:tcBorders>
              <w:top w:val="single" w:sz="4" w:space="0" w:color="auto"/>
              <w:left w:val="single" w:sz="4" w:space="0" w:color="auto"/>
              <w:bottom w:val="single" w:sz="4" w:space="0" w:color="auto"/>
              <w:right w:val="single" w:sz="4" w:space="0" w:color="auto"/>
            </w:tcBorders>
          </w:tcPr>
          <w:p w14:paraId="44F8B3D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4190CC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00B68C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A73457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619C3C2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8.18.</w:t>
            </w:r>
          </w:p>
        </w:tc>
        <w:tc>
          <w:tcPr>
            <w:tcW w:w="6095" w:type="dxa"/>
            <w:tcBorders>
              <w:top w:val="single" w:sz="4" w:space="0" w:color="auto"/>
              <w:left w:val="single" w:sz="4" w:space="0" w:color="auto"/>
              <w:bottom w:val="single" w:sz="4" w:space="0" w:color="auto"/>
              <w:right w:val="single" w:sz="4" w:space="0" w:color="auto"/>
            </w:tcBorders>
            <w:noWrap/>
          </w:tcPr>
          <w:p w14:paraId="41BB952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Priekinio stabilizatoriaus traukė su keitimu</w:t>
            </w:r>
          </w:p>
        </w:tc>
        <w:tc>
          <w:tcPr>
            <w:tcW w:w="1134" w:type="dxa"/>
            <w:tcBorders>
              <w:top w:val="single" w:sz="4" w:space="0" w:color="auto"/>
              <w:left w:val="single" w:sz="4" w:space="0" w:color="auto"/>
              <w:bottom w:val="single" w:sz="4" w:space="0" w:color="auto"/>
              <w:right w:val="single" w:sz="4" w:space="0" w:color="auto"/>
            </w:tcBorders>
          </w:tcPr>
          <w:p w14:paraId="5454F65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A7B624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A758B7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25D2871"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33DCBA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8.19.</w:t>
            </w:r>
          </w:p>
        </w:tc>
        <w:tc>
          <w:tcPr>
            <w:tcW w:w="6095" w:type="dxa"/>
            <w:tcBorders>
              <w:top w:val="single" w:sz="4" w:space="0" w:color="auto"/>
              <w:left w:val="single" w:sz="4" w:space="0" w:color="auto"/>
              <w:bottom w:val="single" w:sz="4" w:space="0" w:color="auto"/>
              <w:right w:val="single" w:sz="4" w:space="0" w:color="auto"/>
            </w:tcBorders>
            <w:noWrap/>
          </w:tcPr>
          <w:p w14:paraId="04BA166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Galinio stabilizatoriaus traukė su keitimu</w:t>
            </w:r>
          </w:p>
        </w:tc>
        <w:tc>
          <w:tcPr>
            <w:tcW w:w="1134" w:type="dxa"/>
            <w:tcBorders>
              <w:top w:val="single" w:sz="4" w:space="0" w:color="auto"/>
              <w:left w:val="single" w:sz="4" w:space="0" w:color="auto"/>
              <w:bottom w:val="single" w:sz="4" w:space="0" w:color="auto"/>
              <w:right w:val="single" w:sz="4" w:space="0" w:color="auto"/>
            </w:tcBorders>
          </w:tcPr>
          <w:p w14:paraId="71F9BC9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14C3D00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710962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7C888D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AE53B7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8.20.</w:t>
            </w:r>
          </w:p>
        </w:tc>
        <w:tc>
          <w:tcPr>
            <w:tcW w:w="6095" w:type="dxa"/>
            <w:tcBorders>
              <w:top w:val="single" w:sz="4" w:space="0" w:color="auto"/>
              <w:left w:val="single" w:sz="4" w:space="0" w:color="auto"/>
              <w:bottom w:val="single" w:sz="4" w:space="0" w:color="auto"/>
              <w:right w:val="single" w:sz="4" w:space="0" w:color="auto"/>
            </w:tcBorders>
            <w:noWrap/>
          </w:tcPr>
          <w:p w14:paraId="6726F17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Vairo traukė su keitimu</w:t>
            </w:r>
          </w:p>
        </w:tc>
        <w:tc>
          <w:tcPr>
            <w:tcW w:w="1134" w:type="dxa"/>
            <w:tcBorders>
              <w:top w:val="single" w:sz="4" w:space="0" w:color="auto"/>
              <w:left w:val="single" w:sz="4" w:space="0" w:color="auto"/>
              <w:bottom w:val="single" w:sz="4" w:space="0" w:color="auto"/>
              <w:right w:val="single" w:sz="4" w:space="0" w:color="auto"/>
            </w:tcBorders>
          </w:tcPr>
          <w:p w14:paraId="5C0B172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084561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FE6794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57D84174"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336825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8.21.</w:t>
            </w:r>
          </w:p>
        </w:tc>
        <w:tc>
          <w:tcPr>
            <w:tcW w:w="6095" w:type="dxa"/>
            <w:tcBorders>
              <w:top w:val="single" w:sz="4" w:space="0" w:color="auto"/>
              <w:left w:val="single" w:sz="4" w:space="0" w:color="auto"/>
              <w:bottom w:val="single" w:sz="4" w:space="0" w:color="auto"/>
              <w:right w:val="single" w:sz="4" w:space="0" w:color="auto"/>
            </w:tcBorders>
            <w:noWrap/>
          </w:tcPr>
          <w:p w14:paraId="6D32FC1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Vairo traukės antgalis su keitimu</w:t>
            </w:r>
          </w:p>
        </w:tc>
        <w:tc>
          <w:tcPr>
            <w:tcW w:w="1134" w:type="dxa"/>
            <w:tcBorders>
              <w:top w:val="single" w:sz="4" w:space="0" w:color="auto"/>
              <w:left w:val="single" w:sz="4" w:space="0" w:color="auto"/>
              <w:bottom w:val="single" w:sz="4" w:space="0" w:color="auto"/>
              <w:right w:val="single" w:sz="4" w:space="0" w:color="auto"/>
            </w:tcBorders>
          </w:tcPr>
          <w:p w14:paraId="57FE49A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15BC41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87F547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958C2A9"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E53F26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8.22.</w:t>
            </w:r>
          </w:p>
        </w:tc>
        <w:tc>
          <w:tcPr>
            <w:tcW w:w="6095" w:type="dxa"/>
            <w:tcBorders>
              <w:top w:val="single" w:sz="4" w:space="0" w:color="auto"/>
              <w:left w:val="single" w:sz="4" w:space="0" w:color="auto"/>
              <w:bottom w:val="single" w:sz="4" w:space="0" w:color="auto"/>
              <w:right w:val="single" w:sz="4" w:space="0" w:color="auto"/>
            </w:tcBorders>
            <w:noWrap/>
          </w:tcPr>
          <w:p w14:paraId="15865B0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Priekinių ratų suportas su keitimu</w:t>
            </w:r>
          </w:p>
        </w:tc>
        <w:tc>
          <w:tcPr>
            <w:tcW w:w="1134" w:type="dxa"/>
            <w:tcBorders>
              <w:top w:val="single" w:sz="4" w:space="0" w:color="auto"/>
              <w:left w:val="single" w:sz="4" w:space="0" w:color="auto"/>
              <w:bottom w:val="single" w:sz="4" w:space="0" w:color="auto"/>
              <w:right w:val="single" w:sz="4" w:space="0" w:color="auto"/>
            </w:tcBorders>
          </w:tcPr>
          <w:p w14:paraId="5E5E71E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843C53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AF2A2B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A5DDF6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D309D1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lastRenderedPageBreak/>
              <w:t>8.23.</w:t>
            </w:r>
          </w:p>
        </w:tc>
        <w:tc>
          <w:tcPr>
            <w:tcW w:w="6095" w:type="dxa"/>
            <w:tcBorders>
              <w:top w:val="single" w:sz="4" w:space="0" w:color="auto"/>
              <w:left w:val="single" w:sz="4" w:space="0" w:color="auto"/>
              <w:bottom w:val="single" w:sz="4" w:space="0" w:color="auto"/>
              <w:right w:val="single" w:sz="4" w:space="0" w:color="auto"/>
            </w:tcBorders>
            <w:noWrap/>
          </w:tcPr>
          <w:p w14:paraId="4D086BE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Galinių ratų suportas su keitimu</w:t>
            </w:r>
          </w:p>
        </w:tc>
        <w:tc>
          <w:tcPr>
            <w:tcW w:w="1134" w:type="dxa"/>
            <w:tcBorders>
              <w:top w:val="single" w:sz="4" w:space="0" w:color="auto"/>
              <w:left w:val="single" w:sz="4" w:space="0" w:color="auto"/>
              <w:bottom w:val="single" w:sz="4" w:space="0" w:color="auto"/>
              <w:right w:val="single" w:sz="4" w:space="0" w:color="auto"/>
            </w:tcBorders>
          </w:tcPr>
          <w:p w14:paraId="57214FD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3FFF44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D4AD1C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0434DDA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3E4F9F9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8.24.</w:t>
            </w:r>
          </w:p>
        </w:tc>
        <w:tc>
          <w:tcPr>
            <w:tcW w:w="6095" w:type="dxa"/>
            <w:tcBorders>
              <w:top w:val="single" w:sz="4" w:space="0" w:color="auto"/>
              <w:left w:val="single" w:sz="4" w:space="0" w:color="auto"/>
              <w:bottom w:val="single" w:sz="4" w:space="0" w:color="auto"/>
              <w:right w:val="single" w:sz="4" w:space="0" w:color="auto"/>
            </w:tcBorders>
            <w:noWrap/>
          </w:tcPr>
          <w:p w14:paraId="0FAB7B9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Įvorė su keitimu</w:t>
            </w:r>
          </w:p>
        </w:tc>
        <w:tc>
          <w:tcPr>
            <w:tcW w:w="1134" w:type="dxa"/>
            <w:tcBorders>
              <w:top w:val="single" w:sz="4" w:space="0" w:color="auto"/>
              <w:left w:val="single" w:sz="4" w:space="0" w:color="auto"/>
              <w:bottom w:val="single" w:sz="4" w:space="0" w:color="auto"/>
              <w:right w:val="single" w:sz="4" w:space="0" w:color="auto"/>
            </w:tcBorders>
          </w:tcPr>
          <w:p w14:paraId="40B2229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CE675B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03ECC6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DE7990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B28B6D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w:t>
            </w:r>
          </w:p>
        </w:tc>
        <w:tc>
          <w:tcPr>
            <w:tcW w:w="9218" w:type="dxa"/>
            <w:gridSpan w:val="4"/>
            <w:tcBorders>
              <w:top w:val="single" w:sz="4" w:space="0" w:color="auto"/>
              <w:left w:val="single" w:sz="4" w:space="0" w:color="auto"/>
              <w:bottom w:val="single" w:sz="4" w:space="0" w:color="auto"/>
              <w:right w:val="single" w:sz="4" w:space="0" w:color="auto"/>
            </w:tcBorders>
            <w:noWrap/>
            <w:hideMark/>
          </w:tcPr>
          <w:p w14:paraId="63FA8C5C"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Elektros sistemos remontas</w:t>
            </w:r>
          </w:p>
        </w:tc>
      </w:tr>
      <w:tr w:rsidR="00882B48" w:rsidRPr="00882B48" w14:paraId="14861AE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8E6D28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9.1.</w:t>
            </w:r>
          </w:p>
        </w:tc>
        <w:tc>
          <w:tcPr>
            <w:tcW w:w="6095" w:type="dxa"/>
            <w:tcBorders>
              <w:top w:val="single" w:sz="4" w:space="0" w:color="auto"/>
              <w:left w:val="single" w:sz="4" w:space="0" w:color="auto"/>
              <w:bottom w:val="single" w:sz="4" w:space="0" w:color="auto"/>
              <w:right w:val="single" w:sz="4" w:space="0" w:color="auto"/>
            </w:tcBorders>
            <w:noWrap/>
            <w:hideMark/>
          </w:tcPr>
          <w:p w14:paraId="2A2739D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Generatoriaus relė su keitimu</w:t>
            </w:r>
          </w:p>
        </w:tc>
        <w:tc>
          <w:tcPr>
            <w:tcW w:w="1134" w:type="dxa"/>
            <w:tcBorders>
              <w:top w:val="single" w:sz="4" w:space="0" w:color="auto"/>
              <w:left w:val="single" w:sz="4" w:space="0" w:color="auto"/>
              <w:bottom w:val="single" w:sz="4" w:space="0" w:color="auto"/>
              <w:right w:val="single" w:sz="4" w:space="0" w:color="auto"/>
            </w:tcBorders>
          </w:tcPr>
          <w:p w14:paraId="3DE3D5A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888905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A15E1D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48404AB4"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7C3A87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9.2.</w:t>
            </w:r>
          </w:p>
        </w:tc>
        <w:tc>
          <w:tcPr>
            <w:tcW w:w="6095" w:type="dxa"/>
            <w:tcBorders>
              <w:top w:val="single" w:sz="4" w:space="0" w:color="auto"/>
              <w:left w:val="single" w:sz="4" w:space="0" w:color="auto"/>
              <w:bottom w:val="single" w:sz="4" w:space="0" w:color="auto"/>
              <w:right w:val="single" w:sz="4" w:space="0" w:color="auto"/>
            </w:tcBorders>
            <w:noWrap/>
            <w:hideMark/>
          </w:tcPr>
          <w:p w14:paraId="2822200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Relės kaitinimo žvakė su keitimu</w:t>
            </w:r>
          </w:p>
        </w:tc>
        <w:tc>
          <w:tcPr>
            <w:tcW w:w="1134" w:type="dxa"/>
            <w:tcBorders>
              <w:top w:val="single" w:sz="4" w:space="0" w:color="auto"/>
              <w:left w:val="single" w:sz="4" w:space="0" w:color="auto"/>
              <w:bottom w:val="single" w:sz="4" w:space="0" w:color="auto"/>
              <w:right w:val="single" w:sz="4" w:space="0" w:color="auto"/>
            </w:tcBorders>
          </w:tcPr>
          <w:p w14:paraId="4033040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02D904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F05B01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387855A"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57EAB0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9.3.</w:t>
            </w:r>
          </w:p>
        </w:tc>
        <w:tc>
          <w:tcPr>
            <w:tcW w:w="6095" w:type="dxa"/>
            <w:tcBorders>
              <w:top w:val="single" w:sz="4" w:space="0" w:color="auto"/>
              <w:left w:val="single" w:sz="4" w:space="0" w:color="auto"/>
              <w:bottom w:val="single" w:sz="4" w:space="0" w:color="auto"/>
              <w:right w:val="single" w:sz="4" w:space="0" w:color="auto"/>
            </w:tcBorders>
            <w:noWrap/>
            <w:hideMark/>
          </w:tcPr>
          <w:p w14:paraId="47747BB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Degimo spynelė su keitimu</w:t>
            </w:r>
          </w:p>
        </w:tc>
        <w:tc>
          <w:tcPr>
            <w:tcW w:w="1134" w:type="dxa"/>
            <w:tcBorders>
              <w:top w:val="single" w:sz="4" w:space="0" w:color="auto"/>
              <w:left w:val="single" w:sz="4" w:space="0" w:color="auto"/>
              <w:bottom w:val="single" w:sz="4" w:space="0" w:color="auto"/>
              <w:right w:val="single" w:sz="4" w:space="0" w:color="auto"/>
            </w:tcBorders>
          </w:tcPr>
          <w:p w14:paraId="5ABA261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253422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F1E96A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4481EC9F"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5113960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9.4.</w:t>
            </w:r>
          </w:p>
        </w:tc>
        <w:tc>
          <w:tcPr>
            <w:tcW w:w="6095" w:type="dxa"/>
            <w:tcBorders>
              <w:top w:val="single" w:sz="4" w:space="0" w:color="auto"/>
              <w:left w:val="single" w:sz="4" w:space="0" w:color="auto"/>
              <w:bottom w:val="single" w:sz="4" w:space="0" w:color="auto"/>
              <w:right w:val="single" w:sz="4" w:space="0" w:color="auto"/>
            </w:tcBorders>
            <w:noWrap/>
            <w:hideMark/>
          </w:tcPr>
          <w:p w14:paraId="776E62B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Jungikliai su keitimu</w:t>
            </w:r>
          </w:p>
        </w:tc>
        <w:tc>
          <w:tcPr>
            <w:tcW w:w="1134" w:type="dxa"/>
            <w:tcBorders>
              <w:top w:val="single" w:sz="4" w:space="0" w:color="auto"/>
              <w:left w:val="single" w:sz="4" w:space="0" w:color="auto"/>
              <w:bottom w:val="single" w:sz="4" w:space="0" w:color="auto"/>
              <w:right w:val="single" w:sz="4" w:space="0" w:color="auto"/>
            </w:tcBorders>
          </w:tcPr>
          <w:p w14:paraId="60CD720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49C39E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866381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B60B6B6"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75F60A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9.5.</w:t>
            </w:r>
          </w:p>
        </w:tc>
        <w:tc>
          <w:tcPr>
            <w:tcW w:w="6095" w:type="dxa"/>
            <w:tcBorders>
              <w:top w:val="single" w:sz="4" w:space="0" w:color="auto"/>
              <w:left w:val="single" w:sz="4" w:space="0" w:color="auto"/>
              <w:bottom w:val="single" w:sz="4" w:space="0" w:color="auto"/>
              <w:right w:val="single" w:sz="4" w:space="0" w:color="auto"/>
            </w:tcBorders>
            <w:noWrap/>
            <w:hideMark/>
          </w:tcPr>
          <w:p w14:paraId="310CFA0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Laidų pynė su keitimu</w:t>
            </w:r>
          </w:p>
        </w:tc>
        <w:tc>
          <w:tcPr>
            <w:tcW w:w="1134" w:type="dxa"/>
            <w:tcBorders>
              <w:top w:val="single" w:sz="4" w:space="0" w:color="auto"/>
              <w:left w:val="single" w:sz="4" w:space="0" w:color="auto"/>
              <w:bottom w:val="single" w:sz="4" w:space="0" w:color="auto"/>
              <w:right w:val="single" w:sz="4" w:space="0" w:color="auto"/>
            </w:tcBorders>
          </w:tcPr>
          <w:p w14:paraId="59DFEFC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EFF537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4325E8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0C9757DB"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84E25E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9.6.</w:t>
            </w:r>
          </w:p>
        </w:tc>
        <w:tc>
          <w:tcPr>
            <w:tcW w:w="6095" w:type="dxa"/>
            <w:tcBorders>
              <w:top w:val="single" w:sz="4" w:space="0" w:color="auto"/>
              <w:left w:val="single" w:sz="4" w:space="0" w:color="auto"/>
              <w:bottom w:val="single" w:sz="4" w:space="0" w:color="auto"/>
              <w:right w:val="single" w:sz="4" w:space="0" w:color="auto"/>
            </w:tcBorders>
            <w:noWrap/>
            <w:hideMark/>
          </w:tcPr>
          <w:p w14:paraId="3910FB3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Saugiklių blokas su keitimu</w:t>
            </w:r>
          </w:p>
        </w:tc>
        <w:tc>
          <w:tcPr>
            <w:tcW w:w="1134" w:type="dxa"/>
            <w:tcBorders>
              <w:top w:val="single" w:sz="4" w:space="0" w:color="auto"/>
              <w:left w:val="single" w:sz="4" w:space="0" w:color="auto"/>
              <w:bottom w:val="single" w:sz="4" w:space="0" w:color="auto"/>
              <w:right w:val="single" w:sz="4" w:space="0" w:color="auto"/>
            </w:tcBorders>
          </w:tcPr>
          <w:p w14:paraId="5B814C5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A5A484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494694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54374E67"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2512339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10.</w:t>
            </w:r>
          </w:p>
        </w:tc>
        <w:tc>
          <w:tcPr>
            <w:tcW w:w="9218" w:type="dxa"/>
            <w:gridSpan w:val="4"/>
            <w:tcBorders>
              <w:top w:val="single" w:sz="4" w:space="0" w:color="auto"/>
              <w:left w:val="single" w:sz="4" w:space="0" w:color="auto"/>
              <w:bottom w:val="single" w:sz="4" w:space="0" w:color="auto"/>
              <w:right w:val="single" w:sz="4" w:space="0" w:color="auto"/>
            </w:tcBorders>
            <w:noWrap/>
            <w:hideMark/>
          </w:tcPr>
          <w:p w14:paraId="46520930"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Prietaisų remontas</w:t>
            </w:r>
          </w:p>
        </w:tc>
      </w:tr>
      <w:tr w:rsidR="00882B48" w:rsidRPr="00882B48" w14:paraId="1A4FCB52"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8C7A8B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10.1.</w:t>
            </w:r>
          </w:p>
        </w:tc>
        <w:tc>
          <w:tcPr>
            <w:tcW w:w="6095" w:type="dxa"/>
            <w:tcBorders>
              <w:top w:val="single" w:sz="4" w:space="0" w:color="auto"/>
              <w:left w:val="single" w:sz="4" w:space="0" w:color="auto"/>
              <w:bottom w:val="single" w:sz="4" w:space="0" w:color="auto"/>
              <w:right w:val="single" w:sz="4" w:space="0" w:color="auto"/>
            </w:tcBorders>
            <w:noWrap/>
            <w:hideMark/>
          </w:tcPr>
          <w:p w14:paraId="4E9FA85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Oro srauto matuoklis su keitimu</w:t>
            </w:r>
          </w:p>
        </w:tc>
        <w:tc>
          <w:tcPr>
            <w:tcW w:w="1134" w:type="dxa"/>
            <w:tcBorders>
              <w:top w:val="single" w:sz="4" w:space="0" w:color="auto"/>
              <w:left w:val="single" w:sz="4" w:space="0" w:color="auto"/>
              <w:bottom w:val="single" w:sz="4" w:space="0" w:color="auto"/>
              <w:right w:val="single" w:sz="4" w:space="0" w:color="auto"/>
            </w:tcBorders>
          </w:tcPr>
          <w:p w14:paraId="5E0A6FE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hideMark/>
          </w:tcPr>
          <w:p w14:paraId="5174617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8CAE21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BA0B777"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237C92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w:t>
            </w:r>
          </w:p>
        </w:tc>
        <w:tc>
          <w:tcPr>
            <w:tcW w:w="9218" w:type="dxa"/>
            <w:gridSpan w:val="4"/>
            <w:tcBorders>
              <w:top w:val="single" w:sz="4" w:space="0" w:color="auto"/>
              <w:left w:val="single" w:sz="4" w:space="0" w:color="auto"/>
              <w:bottom w:val="single" w:sz="4" w:space="0" w:color="auto"/>
              <w:right w:val="single" w:sz="4" w:space="0" w:color="auto"/>
            </w:tcBorders>
            <w:noWrap/>
            <w:hideMark/>
          </w:tcPr>
          <w:p w14:paraId="312CB822"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Kabinos remontas</w:t>
            </w:r>
          </w:p>
        </w:tc>
      </w:tr>
      <w:tr w:rsidR="00882B48" w:rsidRPr="00882B48" w14:paraId="41408CD7"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FAB02C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11.1.</w:t>
            </w:r>
          </w:p>
        </w:tc>
        <w:tc>
          <w:tcPr>
            <w:tcW w:w="6095" w:type="dxa"/>
            <w:tcBorders>
              <w:top w:val="single" w:sz="4" w:space="0" w:color="auto"/>
              <w:left w:val="single" w:sz="4" w:space="0" w:color="auto"/>
              <w:bottom w:val="single" w:sz="4" w:space="0" w:color="auto"/>
              <w:right w:val="single" w:sz="4" w:space="0" w:color="auto"/>
            </w:tcBorders>
            <w:noWrap/>
            <w:hideMark/>
          </w:tcPr>
          <w:p w14:paraId="5E9789F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Priekinis stiklas su keitimu</w:t>
            </w:r>
          </w:p>
        </w:tc>
        <w:tc>
          <w:tcPr>
            <w:tcW w:w="1134" w:type="dxa"/>
            <w:tcBorders>
              <w:top w:val="single" w:sz="4" w:space="0" w:color="auto"/>
              <w:left w:val="single" w:sz="4" w:space="0" w:color="auto"/>
              <w:bottom w:val="single" w:sz="4" w:space="0" w:color="auto"/>
              <w:right w:val="single" w:sz="4" w:space="0" w:color="auto"/>
            </w:tcBorders>
          </w:tcPr>
          <w:p w14:paraId="7695207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20AB37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F92E3F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DCD7C7B"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6467F5B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11.2.</w:t>
            </w:r>
          </w:p>
        </w:tc>
        <w:tc>
          <w:tcPr>
            <w:tcW w:w="6095" w:type="dxa"/>
            <w:tcBorders>
              <w:top w:val="single" w:sz="4" w:space="0" w:color="auto"/>
              <w:left w:val="single" w:sz="4" w:space="0" w:color="auto"/>
              <w:bottom w:val="single" w:sz="4" w:space="0" w:color="auto"/>
              <w:right w:val="single" w:sz="4" w:space="0" w:color="auto"/>
            </w:tcBorders>
            <w:noWrap/>
            <w:hideMark/>
          </w:tcPr>
          <w:p w14:paraId="034B212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Galinis stiklas su keitimu</w:t>
            </w:r>
          </w:p>
        </w:tc>
        <w:tc>
          <w:tcPr>
            <w:tcW w:w="1134" w:type="dxa"/>
            <w:tcBorders>
              <w:top w:val="single" w:sz="4" w:space="0" w:color="auto"/>
              <w:left w:val="single" w:sz="4" w:space="0" w:color="auto"/>
              <w:bottom w:val="single" w:sz="4" w:space="0" w:color="auto"/>
              <w:right w:val="single" w:sz="4" w:space="0" w:color="auto"/>
            </w:tcBorders>
          </w:tcPr>
          <w:p w14:paraId="74430E8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B90866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28184B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144F68E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F2D5B4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11.3.</w:t>
            </w:r>
          </w:p>
        </w:tc>
        <w:tc>
          <w:tcPr>
            <w:tcW w:w="6095" w:type="dxa"/>
            <w:tcBorders>
              <w:top w:val="single" w:sz="4" w:space="0" w:color="auto"/>
              <w:left w:val="single" w:sz="4" w:space="0" w:color="auto"/>
              <w:bottom w:val="single" w:sz="4" w:space="0" w:color="auto"/>
              <w:right w:val="single" w:sz="4" w:space="0" w:color="auto"/>
            </w:tcBorders>
            <w:noWrap/>
            <w:hideMark/>
          </w:tcPr>
          <w:p w14:paraId="5A1335B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Veidrodis (vidinis) su keitimu</w:t>
            </w:r>
          </w:p>
        </w:tc>
        <w:tc>
          <w:tcPr>
            <w:tcW w:w="1134" w:type="dxa"/>
            <w:tcBorders>
              <w:top w:val="single" w:sz="4" w:space="0" w:color="auto"/>
              <w:left w:val="single" w:sz="4" w:space="0" w:color="auto"/>
              <w:bottom w:val="single" w:sz="4" w:space="0" w:color="auto"/>
              <w:right w:val="single" w:sz="4" w:space="0" w:color="auto"/>
            </w:tcBorders>
          </w:tcPr>
          <w:p w14:paraId="2E008A8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5CFC0E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E281F8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5310B31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578F39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11.4.</w:t>
            </w:r>
          </w:p>
        </w:tc>
        <w:tc>
          <w:tcPr>
            <w:tcW w:w="6095" w:type="dxa"/>
            <w:tcBorders>
              <w:top w:val="single" w:sz="4" w:space="0" w:color="auto"/>
              <w:left w:val="single" w:sz="4" w:space="0" w:color="auto"/>
              <w:bottom w:val="single" w:sz="4" w:space="0" w:color="auto"/>
              <w:right w:val="single" w:sz="4" w:space="0" w:color="auto"/>
            </w:tcBorders>
            <w:noWrap/>
          </w:tcPr>
          <w:p w14:paraId="4C2590C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Durų spyna su keitimu</w:t>
            </w:r>
          </w:p>
        </w:tc>
        <w:tc>
          <w:tcPr>
            <w:tcW w:w="1134" w:type="dxa"/>
            <w:tcBorders>
              <w:top w:val="single" w:sz="4" w:space="0" w:color="auto"/>
              <w:left w:val="single" w:sz="4" w:space="0" w:color="auto"/>
              <w:bottom w:val="single" w:sz="4" w:space="0" w:color="auto"/>
              <w:right w:val="single" w:sz="4" w:space="0" w:color="auto"/>
            </w:tcBorders>
          </w:tcPr>
          <w:p w14:paraId="582F8FC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3ABF10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64A7FA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30B1A9E9"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2B254E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11.5.</w:t>
            </w:r>
          </w:p>
        </w:tc>
        <w:tc>
          <w:tcPr>
            <w:tcW w:w="6095" w:type="dxa"/>
            <w:tcBorders>
              <w:top w:val="single" w:sz="4" w:space="0" w:color="auto"/>
              <w:left w:val="single" w:sz="4" w:space="0" w:color="auto"/>
              <w:bottom w:val="single" w:sz="4" w:space="0" w:color="auto"/>
              <w:right w:val="single" w:sz="4" w:space="0" w:color="auto"/>
            </w:tcBorders>
            <w:noWrap/>
          </w:tcPr>
          <w:p w14:paraId="4E6F6DC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Stumdomų durų laikiklis su keitimu</w:t>
            </w:r>
          </w:p>
        </w:tc>
        <w:tc>
          <w:tcPr>
            <w:tcW w:w="1134" w:type="dxa"/>
            <w:tcBorders>
              <w:top w:val="single" w:sz="4" w:space="0" w:color="auto"/>
              <w:left w:val="single" w:sz="4" w:space="0" w:color="auto"/>
              <w:bottom w:val="single" w:sz="4" w:space="0" w:color="auto"/>
              <w:right w:val="single" w:sz="4" w:space="0" w:color="auto"/>
            </w:tcBorders>
          </w:tcPr>
          <w:p w14:paraId="23D2E83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D239B6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A0D062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4BB798E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AD01BC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11.6.</w:t>
            </w:r>
          </w:p>
        </w:tc>
        <w:tc>
          <w:tcPr>
            <w:tcW w:w="6095" w:type="dxa"/>
            <w:tcBorders>
              <w:top w:val="single" w:sz="4" w:space="0" w:color="auto"/>
              <w:left w:val="single" w:sz="4" w:space="0" w:color="auto"/>
              <w:bottom w:val="single" w:sz="4" w:space="0" w:color="auto"/>
              <w:right w:val="single" w:sz="4" w:space="0" w:color="auto"/>
            </w:tcBorders>
            <w:noWrap/>
          </w:tcPr>
          <w:p w14:paraId="0CC6436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Priekiniai valytuvai su keitimu</w:t>
            </w:r>
          </w:p>
        </w:tc>
        <w:tc>
          <w:tcPr>
            <w:tcW w:w="1134" w:type="dxa"/>
            <w:tcBorders>
              <w:top w:val="single" w:sz="4" w:space="0" w:color="auto"/>
              <w:left w:val="single" w:sz="4" w:space="0" w:color="auto"/>
              <w:bottom w:val="single" w:sz="4" w:space="0" w:color="auto"/>
              <w:right w:val="single" w:sz="4" w:space="0" w:color="auto"/>
            </w:tcBorders>
          </w:tcPr>
          <w:p w14:paraId="2D13F93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24D95E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57D1C6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7DE26536"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D72791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11.7.</w:t>
            </w:r>
          </w:p>
        </w:tc>
        <w:tc>
          <w:tcPr>
            <w:tcW w:w="6095" w:type="dxa"/>
            <w:tcBorders>
              <w:top w:val="single" w:sz="4" w:space="0" w:color="auto"/>
              <w:left w:val="single" w:sz="4" w:space="0" w:color="auto"/>
              <w:bottom w:val="single" w:sz="4" w:space="0" w:color="auto"/>
              <w:right w:val="single" w:sz="4" w:space="0" w:color="auto"/>
            </w:tcBorders>
            <w:noWrap/>
          </w:tcPr>
          <w:p w14:paraId="0B9C3BA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Sėdynės apsiuvimas</w:t>
            </w:r>
          </w:p>
        </w:tc>
        <w:tc>
          <w:tcPr>
            <w:tcW w:w="1134" w:type="dxa"/>
            <w:tcBorders>
              <w:top w:val="single" w:sz="4" w:space="0" w:color="auto"/>
              <w:left w:val="single" w:sz="4" w:space="0" w:color="auto"/>
              <w:bottom w:val="single" w:sz="4" w:space="0" w:color="auto"/>
              <w:right w:val="single" w:sz="4" w:space="0" w:color="auto"/>
            </w:tcBorders>
          </w:tcPr>
          <w:p w14:paraId="03A9366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D990B3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350629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6E57F845"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151B13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w:t>
            </w:r>
          </w:p>
        </w:tc>
        <w:tc>
          <w:tcPr>
            <w:tcW w:w="9218" w:type="dxa"/>
            <w:gridSpan w:val="4"/>
            <w:tcBorders>
              <w:top w:val="single" w:sz="4" w:space="0" w:color="auto"/>
              <w:left w:val="single" w:sz="4" w:space="0" w:color="auto"/>
              <w:bottom w:val="single" w:sz="4" w:space="0" w:color="auto"/>
              <w:right w:val="single" w:sz="4" w:space="0" w:color="auto"/>
            </w:tcBorders>
            <w:noWrap/>
            <w:hideMark/>
          </w:tcPr>
          <w:p w14:paraId="66087AB2"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Kitų dalių remontas</w:t>
            </w:r>
          </w:p>
        </w:tc>
      </w:tr>
      <w:tr w:rsidR="00882B48" w:rsidRPr="00882B48" w14:paraId="00F4ED13"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3FDC67B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12.1.</w:t>
            </w:r>
          </w:p>
        </w:tc>
        <w:tc>
          <w:tcPr>
            <w:tcW w:w="6095" w:type="dxa"/>
            <w:tcBorders>
              <w:top w:val="single" w:sz="4" w:space="0" w:color="auto"/>
              <w:left w:val="single" w:sz="4" w:space="0" w:color="auto"/>
              <w:bottom w:val="single" w:sz="4" w:space="0" w:color="auto"/>
              <w:right w:val="single" w:sz="4" w:space="0" w:color="auto"/>
            </w:tcBorders>
            <w:noWrap/>
            <w:hideMark/>
          </w:tcPr>
          <w:p w14:paraId="058328F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Pagrindinių šviesų žibintų sureguliavimas</w:t>
            </w:r>
          </w:p>
        </w:tc>
        <w:tc>
          <w:tcPr>
            <w:tcW w:w="1134" w:type="dxa"/>
            <w:tcBorders>
              <w:top w:val="single" w:sz="4" w:space="0" w:color="auto"/>
              <w:left w:val="single" w:sz="4" w:space="0" w:color="auto"/>
              <w:bottom w:val="single" w:sz="4" w:space="0" w:color="auto"/>
              <w:right w:val="single" w:sz="4" w:space="0" w:color="auto"/>
            </w:tcBorders>
          </w:tcPr>
          <w:p w14:paraId="13C6D3D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DB97F4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053912A"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4F37035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F37AC3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12.2.</w:t>
            </w:r>
          </w:p>
        </w:tc>
        <w:tc>
          <w:tcPr>
            <w:tcW w:w="6095" w:type="dxa"/>
            <w:tcBorders>
              <w:top w:val="single" w:sz="4" w:space="0" w:color="auto"/>
              <w:left w:val="single" w:sz="4" w:space="0" w:color="auto"/>
              <w:bottom w:val="single" w:sz="4" w:space="0" w:color="auto"/>
              <w:right w:val="single" w:sz="4" w:space="0" w:color="auto"/>
            </w:tcBorders>
            <w:noWrap/>
            <w:hideMark/>
          </w:tcPr>
          <w:p w14:paraId="25D5E02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Šaltkalvio darbas, 1 valanda</w:t>
            </w:r>
          </w:p>
        </w:tc>
        <w:tc>
          <w:tcPr>
            <w:tcW w:w="1134" w:type="dxa"/>
            <w:tcBorders>
              <w:top w:val="single" w:sz="4" w:space="0" w:color="auto"/>
              <w:left w:val="single" w:sz="4" w:space="0" w:color="auto"/>
              <w:bottom w:val="single" w:sz="4" w:space="0" w:color="auto"/>
              <w:right w:val="single" w:sz="4" w:space="0" w:color="auto"/>
            </w:tcBorders>
          </w:tcPr>
          <w:p w14:paraId="1904B28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h.</w:t>
            </w:r>
          </w:p>
        </w:tc>
        <w:tc>
          <w:tcPr>
            <w:tcW w:w="993" w:type="dxa"/>
            <w:tcBorders>
              <w:top w:val="single" w:sz="4" w:space="0" w:color="auto"/>
              <w:left w:val="single" w:sz="4" w:space="0" w:color="auto"/>
              <w:bottom w:val="single" w:sz="4" w:space="0" w:color="auto"/>
              <w:right w:val="single" w:sz="4" w:space="0" w:color="auto"/>
            </w:tcBorders>
          </w:tcPr>
          <w:p w14:paraId="64428D2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82E31BD"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2E07B9FB"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0C87043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12.3.</w:t>
            </w:r>
          </w:p>
        </w:tc>
        <w:tc>
          <w:tcPr>
            <w:tcW w:w="6095" w:type="dxa"/>
            <w:tcBorders>
              <w:top w:val="single" w:sz="4" w:space="0" w:color="auto"/>
              <w:left w:val="single" w:sz="4" w:space="0" w:color="auto"/>
              <w:bottom w:val="single" w:sz="4" w:space="0" w:color="auto"/>
              <w:right w:val="single" w:sz="4" w:space="0" w:color="auto"/>
            </w:tcBorders>
            <w:noWrap/>
            <w:hideMark/>
          </w:tcPr>
          <w:p w14:paraId="32BA220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Auto elektriko darbas, 1 valanda</w:t>
            </w:r>
          </w:p>
        </w:tc>
        <w:tc>
          <w:tcPr>
            <w:tcW w:w="1134" w:type="dxa"/>
            <w:tcBorders>
              <w:top w:val="single" w:sz="4" w:space="0" w:color="auto"/>
              <w:left w:val="single" w:sz="4" w:space="0" w:color="auto"/>
              <w:bottom w:val="single" w:sz="4" w:space="0" w:color="auto"/>
              <w:right w:val="single" w:sz="4" w:space="0" w:color="auto"/>
            </w:tcBorders>
          </w:tcPr>
          <w:p w14:paraId="29B925A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h.</w:t>
            </w:r>
          </w:p>
        </w:tc>
        <w:tc>
          <w:tcPr>
            <w:tcW w:w="993" w:type="dxa"/>
            <w:tcBorders>
              <w:top w:val="single" w:sz="4" w:space="0" w:color="auto"/>
              <w:left w:val="single" w:sz="4" w:space="0" w:color="auto"/>
              <w:bottom w:val="single" w:sz="4" w:space="0" w:color="auto"/>
              <w:right w:val="single" w:sz="4" w:space="0" w:color="auto"/>
            </w:tcBorders>
          </w:tcPr>
          <w:p w14:paraId="3EE6B58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3CF2D40"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78E6B3B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7976A1D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12.4.</w:t>
            </w:r>
          </w:p>
        </w:tc>
        <w:tc>
          <w:tcPr>
            <w:tcW w:w="6095" w:type="dxa"/>
            <w:tcBorders>
              <w:top w:val="single" w:sz="4" w:space="0" w:color="auto"/>
              <w:left w:val="single" w:sz="4" w:space="0" w:color="auto"/>
              <w:bottom w:val="single" w:sz="4" w:space="0" w:color="auto"/>
              <w:right w:val="single" w:sz="4" w:space="0" w:color="auto"/>
            </w:tcBorders>
            <w:noWrap/>
            <w:hideMark/>
          </w:tcPr>
          <w:p w14:paraId="572B457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Motoristo darbas, 1 valanda</w:t>
            </w:r>
          </w:p>
        </w:tc>
        <w:tc>
          <w:tcPr>
            <w:tcW w:w="1134" w:type="dxa"/>
            <w:tcBorders>
              <w:top w:val="single" w:sz="4" w:space="0" w:color="auto"/>
              <w:left w:val="single" w:sz="4" w:space="0" w:color="auto"/>
              <w:bottom w:val="single" w:sz="4" w:space="0" w:color="auto"/>
              <w:right w:val="single" w:sz="4" w:space="0" w:color="auto"/>
            </w:tcBorders>
          </w:tcPr>
          <w:p w14:paraId="3213CA9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h.</w:t>
            </w:r>
          </w:p>
        </w:tc>
        <w:tc>
          <w:tcPr>
            <w:tcW w:w="993" w:type="dxa"/>
            <w:tcBorders>
              <w:top w:val="single" w:sz="4" w:space="0" w:color="auto"/>
              <w:left w:val="single" w:sz="4" w:space="0" w:color="auto"/>
              <w:bottom w:val="single" w:sz="4" w:space="0" w:color="auto"/>
              <w:right w:val="single" w:sz="4" w:space="0" w:color="auto"/>
            </w:tcBorders>
          </w:tcPr>
          <w:p w14:paraId="3C506BE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74479331"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6A77DF42"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45884E9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12.5.</w:t>
            </w:r>
          </w:p>
        </w:tc>
        <w:tc>
          <w:tcPr>
            <w:tcW w:w="6095" w:type="dxa"/>
            <w:tcBorders>
              <w:top w:val="single" w:sz="4" w:space="0" w:color="auto"/>
              <w:left w:val="single" w:sz="4" w:space="0" w:color="auto"/>
              <w:bottom w:val="single" w:sz="4" w:space="0" w:color="auto"/>
              <w:right w:val="single" w:sz="4" w:space="0" w:color="auto"/>
            </w:tcBorders>
            <w:noWrap/>
            <w:hideMark/>
          </w:tcPr>
          <w:p w14:paraId="193ACC3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Suvirintojo darbas, 1 valanda</w:t>
            </w:r>
          </w:p>
        </w:tc>
        <w:tc>
          <w:tcPr>
            <w:tcW w:w="1134" w:type="dxa"/>
            <w:tcBorders>
              <w:top w:val="single" w:sz="4" w:space="0" w:color="auto"/>
              <w:left w:val="single" w:sz="4" w:space="0" w:color="auto"/>
              <w:bottom w:val="single" w:sz="4" w:space="0" w:color="auto"/>
              <w:right w:val="single" w:sz="4" w:space="0" w:color="auto"/>
            </w:tcBorders>
          </w:tcPr>
          <w:p w14:paraId="7FBA4FD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h.</w:t>
            </w:r>
          </w:p>
        </w:tc>
        <w:tc>
          <w:tcPr>
            <w:tcW w:w="993" w:type="dxa"/>
            <w:tcBorders>
              <w:top w:val="single" w:sz="4" w:space="0" w:color="auto"/>
              <w:left w:val="single" w:sz="4" w:space="0" w:color="auto"/>
              <w:bottom w:val="single" w:sz="4" w:space="0" w:color="auto"/>
              <w:right w:val="single" w:sz="4" w:space="0" w:color="auto"/>
            </w:tcBorders>
          </w:tcPr>
          <w:p w14:paraId="299706B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1E85E56"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2ACFFD6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hideMark/>
          </w:tcPr>
          <w:p w14:paraId="13BCD4E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12.6.</w:t>
            </w:r>
          </w:p>
        </w:tc>
        <w:tc>
          <w:tcPr>
            <w:tcW w:w="6095" w:type="dxa"/>
            <w:tcBorders>
              <w:top w:val="single" w:sz="4" w:space="0" w:color="auto"/>
              <w:left w:val="single" w:sz="4" w:space="0" w:color="auto"/>
              <w:bottom w:val="single" w:sz="4" w:space="0" w:color="auto"/>
              <w:right w:val="single" w:sz="4" w:space="0" w:color="auto"/>
            </w:tcBorders>
            <w:noWrap/>
            <w:hideMark/>
          </w:tcPr>
          <w:p w14:paraId="4E4040F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Suvirintojo darbas (aliuminio virinimas), 1 valanda</w:t>
            </w:r>
          </w:p>
        </w:tc>
        <w:tc>
          <w:tcPr>
            <w:tcW w:w="1134" w:type="dxa"/>
            <w:tcBorders>
              <w:top w:val="single" w:sz="4" w:space="0" w:color="auto"/>
              <w:left w:val="single" w:sz="4" w:space="0" w:color="auto"/>
              <w:bottom w:val="single" w:sz="4" w:space="0" w:color="auto"/>
              <w:right w:val="single" w:sz="4" w:space="0" w:color="auto"/>
            </w:tcBorders>
          </w:tcPr>
          <w:p w14:paraId="120818A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h.</w:t>
            </w:r>
          </w:p>
        </w:tc>
        <w:tc>
          <w:tcPr>
            <w:tcW w:w="993" w:type="dxa"/>
            <w:tcBorders>
              <w:top w:val="single" w:sz="4" w:space="0" w:color="auto"/>
              <w:left w:val="single" w:sz="4" w:space="0" w:color="auto"/>
              <w:bottom w:val="single" w:sz="4" w:space="0" w:color="auto"/>
              <w:right w:val="single" w:sz="4" w:space="0" w:color="auto"/>
            </w:tcBorders>
          </w:tcPr>
          <w:p w14:paraId="5BA73E0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3A034738"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1F510554"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0839D60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12.7.</w:t>
            </w:r>
          </w:p>
        </w:tc>
        <w:tc>
          <w:tcPr>
            <w:tcW w:w="6095" w:type="dxa"/>
            <w:tcBorders>
              <w:top w:val="single" w:sz="4" w:space="0" w:color="auto"/>
              <w:left w:val="single" w:sz="4" w:space="0" w:color="auto"/>
              <w:bottom w:val="single" w:sz="4" w:space="0" w:color="auto"/>
              <w:right w:val="single" w:sz="4" w:space="0" w:color="auto"/>
            </w:tcBorders>
            <w:noWrap/>
          </w:tcPr>
          <w:p w14:paraId="2DD584F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Ratų geometrijos patikrinimas</w:t>
            </w:r>
          </w:p>
        </w:tc>
        <w:tc>
          <w:tcPr>
            <w:tcW w:w="1134" w:type="dxa"/>
            <w:tcBorders>
              <w:top w:val="single" w:sz="4" w:space="0" w:color="auto"/>
              <w:left w:val="single" w:sz="4" w:space="0" w:color="auto"/>
              <w:bottom w:val="single" w:sz="4" w:space="0" w:color="auto"/>
              <w:right w:val="single" w:sz="4" w:space="0" w:color="auto"/>
            </w:tcBorders>
          </w:tcPr>
          <w:p w14:paraId="7359F1A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C99A22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CEDF15C"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69C512B7"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0246361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12.8.</w:t>
            </w:r>
          </w:p>
        </w:tc>
        <w:tc>
          <w:tcPr>
            <w:tcW w:w="6095" w:type="dxa"/>
            <w:tcBorders>
              <w:top w:val="single" w:sz="4" w:space="0" w:color="auto"/>
              <w:left w:val="single" w:sz="4" w:space="0" w:color="auto"/>
              <w:bottom w:val="single" w:sz="4" w:space="0" w:color="auto"/>
              <w:right w:val="single" w:sz="4" w:space="0" w:color="auto"/>
            </w:tcBorders>
            <w:noWrap/>
          </w:tcPr>
          <w:p w14:paraId="5A96E52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Ratų montavimas</w:t>
            </w:r>
          </w:p>
        </w:tc>
        <w:tc>
          <w:tcPr>
            <w:tcW w:w="1134" w:type="dxa"/>
            <w:tcBorders>
              <w:top w:val="single" w:sz="4" w:space="0" w:color="auto"/>
              <w:left w:val="single" w:sz="4" w:space="0" w:color="auto"/>
              <w:bottom w:val="single" w:sz="4" w:space="0" w:color="auto"/>
              <w:right w:val="single" w:sz="4" w:space="0" w:color="auto"/>
            </w:tcBorders>
          </w:tcPr>
          <w:p w14:paraId="69E100B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7E5B2F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420F8DF0"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2743A4B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486BF13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12.9.</w:t>
            </w:r>
          </w:p>
        </w:tc>
        <w:tc>
          <w:tcPr>
            <w:tcW w:w="6095" w:type="dxa"/>
            <w:tcBorders>
              <w:top w:val="single" w:sz="4" w:space="0" w:color="auto"/>
              <w:left w:val="single" w:sz="4" w:space="0" w:color="auto"/>
              <w:bottom w:val="single" w:sz="4" w:space="0" w:color="auto"/>
              <w:right w:val="single" w:sz="4" w:space="0" w:color="auto"/>
            </w:tcBorders>
            <w:noWrap/>
          </w:tcPr>
          <w:p w14:paraId="701192A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Ratų balansavimas</w:t>
            </w:r>
          </w:p>
        </w:tc>
        <w:tc>
          <w:tcPr>
            <w:tcW w:w="1134" w:type="dxa"/>
            <w:tcBorders>
              <w:top w:val="single" w:sz="4" w:space="0" w:color="auto"/>
              <w:left w:val="single" w:sz="4" w:space="0" w:color="auto"/>
              <w:bottom w:val="single" w:sz="4" w:space="0" w:color="auto"/>
              <w:right w:val="single" w:sz="4" w:space="0" w:color="auto"/>
            </w:tcBorders>
          </w:tcPr>
          <w:p w14:paraId="6D353D4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E7BE63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23BB2B5"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4A88C468"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6912EDF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12.10.</w:t>
            </w:r>
          </w:p>
        </w:tc>
        <w:tc>
          <w:tcPr>
            <w:tcW w:w="6095" w:type="dxa"/>
            <w:tcBorders>
              <w:top w:val="single" w:sz="4" w:space="0" w:color="auto"/>
              <w:left w:val="single" w:sz="4" w:space="0" w:color="auto"/>
              <w:bottom w:val="single" w:sz="4" w:space="0" w:color="auto"/>
              <w:right w:val="single" w:sz="4" w:space="0" w:color="auto"/>
            </w:tcBorders>
            <w:noWrap/>
          </w:tcPr>
          <w:p w14:paraId="163F6B9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Ratų tiesinimas</w:t>
            </w:r>
          </w:p>
        </w:tc>
        <w:tc>
          <w:tcPr>
            <w:tcW w:w="1134" w:type="dxa"/>
            <w:tcBorders>
              <w:top w:val="single" w:sz="4" w:space="0" w:color="auto"/>
              <w:left w:val="single" w:sz="4" w:space="0" w:color="auto"/>
              <w:bottom w:val="single" w:sz="4" w:space="0" w:color="auto"/>
              <w:right w:val="single" w:sz="4" w:space="0" w:color="auto"/>
            </w:tcBorders>
          </w:tcPr>
          <w:p w14:paraId="1A0EE09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7CBA45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A6BF451"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7222B0BB"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BE3A2B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12.11.</w:t>
            </w:r>
          </w:p>
        </w:tc>
        <w:tc>
          <w:tcPr>
            <w:tcW w:w="6095" w:type="dxa"/>
            <w:tcBorders>
              <w:top w:val="single" w:sz="4" w:space="0" w:color="auto"/>
              <w:left w:val="single" w:sz="4" w:space="0" w:color="auto"/>
              <w:bottom w:val="single" w:sz="4" w:space="0" w:color="auto"/>
              <w:right w:val="single" w:sz="4" w:space="0" w:color="auto"/>
            </w:tcBorders>
            <w:noWrap/>
          </w:tcPr>
          <w:p w14:paraId="66E65DF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Oro kondicionavimo sistemos šaltnešio pildymas</w:t>
            </w:r>
          </w:p>
        </w:tc>
        <w:tc>
          <w:tcPr>
            <w:tcW w:w="1134" w:type="dxa"/>
            <w:tcBorders>
              <w:top w:val="single" w:sz="4" w:space="0" w:color="auto"/>
              <w:left w:val="single" w:sz="4" w:space="0" w:color="auto"/>
              <w:bottom w:val="single" w:sz="4" w:space="0" w:color="auto"/>
              <w:right w:val="single" w:sz="4" w:space="0" w:color="auto"/>
            </w:tcBorders>
          </w:tcPr>
          <w:p w14:paraId="2EB0712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eastAsia="Times New Roman" w:hAnsi="Times New Roman" w:cs="Times New Roman"/>
                <w:sz w:val="24"/>
                <w:szCs w:val="24"/>
              </w:rPr>
              <w:t>kg.</w:t>
            </w:r>
          </w:p>
        </w:tc>
        <w:tc>
          <w:tcPr>
            <w:tcW w:w="993" w:type="dxa"/>
            <w:tcBorders>
              <w:top w:val="single" w:sz="4" w:space="0" w:color="auto"/>
              <w:left w:val="single" w:sz="4" w:space="0" w:color="auto"/>
              <w:bottom w:val="single" w:sz="4" w:space="0" w:color="auto"/>
              <w:right w:val="single" w:sz="4" w:space="0" w:color="auto"/>
            </w:tcBorders>
          </w:tcPr>
          <w:p w14:paraId="41F2A30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46497DD"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24CFF6D9"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37E2DFA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12.12.</w:t>
            </w:r>
          </w:p>
        </w:tc>
        <w:tc>
          <w:tcPr>
            <w:tcW w:w="6095" w:type="dxa"/>
            <w:tcBorders>
              <w:top w:val="single" w:sz="4" w:space="0" w:color="auto"/>
              <w:left w:val="single" w:sz="4" w:space="0" w:color="auto"/>
              <w:bottom w:val="single" w:sz="4" w:space="0" w:color="auto"/>
              <w:right w:val="single" w:sz="4" w:space="0" w:color="auto"/>
            </w:tcBorders>
            <w:noWrap/>
          </w:tcPr>
          <w:p w14:paraId="15AB154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Priekinio buferio paruošimas ir dažymas</w:t>
            </w:r>
          </w:p>
        </w:tc>
        <w:tc>
          <w:tcPr>
            <w:tcW w:w="1134" w:type="dxa"/>
            <w:tcBorders>
              <w:top w:val="single" w:sz="4" w:space="0" w:color="auto"/>
              <w:left w:val="single" w:sz="4" w:space="0" w:color="auto"/>
              <w:bottom w:val="single" w:sz="4" w:space="0" w:color="auto"/>
              <w:right w:val="single" w:sz="4" w:space="0" w:color="auto"/>
            </w:tcBorders>
          </w:tcPr>
          <w:p w14:paraId="5F5B6E0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5198CF5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E5743C6"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6E742024"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593D964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12.13.</w:t>
            </w:r>
          </w:p>
        </w:tc>
        <w:tc>
          <w:tcPr>
            <w:tcW w:w="6095" w:type="dxa"/>
            <w:tcBorders>
              <w:top w:val="single" w:sz="4" w:space="0" w:color="auto"/>
              <w:left w:val="single" w:sz="4" w:space="0" w:color="auto"/>
              <w:bottom w:val="single" w:sz="4" w:space="0" w:color="auto"/>
              <w:right w:val="single" w:sz="4" w:space="0" w:color="auto"/>
            </w:tcBorders>
            <w:noWrap/>
          </w:tcPr>
          <w:p w14:paraId="2ABC265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Variklio dangčio paruošimas ir dažymas</w:t>
            </w:r>
          </w:p>
        </w:tc>
        <w:tc>
          <w:tcPr>
            <w:tcW w:w="1134" w:type="dxa"/>
            <w:tcBorders>
              <w:top w:val="single" w:sz="4" w:space="0" w:color="auto"/>
              <w:left w:val="single" w:sz="4" w:space="0" w:color="auto"/>
              <w:bottom w:val="single" w:sz="4" w:space="0" w:color="auto"/>
              <w:right w:val="single" w:sz="4" w:space="0" w:color="auto"/>
            </w:tcBorders>
          </w:tcPr>
          <w:p w14:paraId="0F18E3E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48EBE32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C75CE32"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13460B3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801E5F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12.14.</w:t>
            </w:r>
          </w:p>
        </w:tc>
        <w:tc>
          <w:tcPr>
            <w:tcW w:w="6095" w:type="dxa"/>
            <w:tcBorders>
              <w:top w:val="single" w:sz="4" w:space="0" w:color="auto"/>
              <w:left w:val="single" w:sz="4" w:space="0" w:color="auto"/>
              <w:bottom w:val="single" w:sz="4" w:space="0" w:color="auto"/>
              <w:right w:val="single" w:sz="4" w:space="0" w:color="auto"/>
            </w:tcBorders>
            <w:noWrap/>
          </w:tcPr>
          <w:p w14:paraId="7BDFE2F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Priekinio sparno paruošimas ir dažymas</w:t>
            </w:r>
          </w:p>
        </w:tc>
        <w:tc>
          <w:tcPr>
            <w:tcW w:w="1134" w:type="dxa"/>
            <w:tcBorders>
              <w:top w:val="single" w:sz="4" w:space="0" w:color="auto"/>
              <w:left w:val="single" w:sz="4" w:space="0" w:color="auto"/>
              <w:bottom w:val="single" w:sz="4" w:space="0" w:color="auto"/>
              <w:right w:val="single" w:sz="4" w:space="0" w:color="auto"/>
            </w:tcBorders>
          </w:tcPr>
          <w:p w14:paraId="5712D40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85DEB1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6108835"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639F7CB0"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0129B63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12.15.</w:t>
            </w:r>
          </w:p>
        </w:tc>
        <w:tc>
          <w:tcPr>
            <w:tcW w:w="6095" w:type="dxa"/>
            <w:tcBorders>
              <w:top w:val="single" w:sz="4" w:space="0" w:color="auto"/>
              <w:left w:val="single" w:sz="4" w:space="0" w:color="auto"/>
              <w:bottom w:val="single" w:sz="4" w:space="0" w:color="auto"/>
              <w:right w:val="single" w:sz="4" w:space="0" w:color="auto"/>
            </w:tcBorders>
            <w:noWrap/>
          </w:tcPr>
          <w:p w14:paraId="383F54E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70A84F3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3F3287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2263A436"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54234EAD"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787F5A4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12.16.</w:t>
            </w:r>
          </w:p>
        </w:tc>
        <w:tc>
          <w:tcPr>
            <w:tcW w:w="6095" w:type="dxa"/>
            <w:tcBorders>
              <w:top w:val="single" w:sz="4" w:space="0" w:color="auto"/>
              <w:left w:val="single" w:sz="4" w:space="0" w:color="auto"/>
              <w:bottom w:val="single" w:sz="4" w:space="0" w:color="auto"/>
              <w:right w:val="single" w:sz="4" w:space="0" w:color="auto"/>
            </w:tcBorders>
            <w:noWrap/>
          </w:tcPr>
          <w:p w14:paraId="48B8518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Dešinės pusės galinių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621C972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7DDFE80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1D5DA45"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16498734"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698E12D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12.17.</w:t>
            </w:r>
          </w:p>
        </w:tc>
        <w:tc>
          <w:tcPr>
            <w:tcW w:w="6095" w:type="dxa"/>
            <w:tcBorders>
              <w:top w:val="single" w:sz="4" w:space="0" w:color="auto"/>
              <w:left w:val="single" w:sz="4" w:space="0" w:color="auto"/>
              <w:bottom w:val="single" w:sz="4" w:space="0" w:color="auto"/>
              <w:right w:val="single" w:sz="4" w:space="0" w:color="auto"/>
            </w:tcBorders>
            <w:noWrap/>
          </w:tcPr>
          <w:p w14:paraId="0A76CE8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Kairės pusės galinių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0ADED36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160407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0496550D"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7859AC39"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DD4813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12.18.</w:t>
            </w:r>
          </w:p>
        </w:tc>
        <w:tc>
          <w:tcPr>
            <w:tcW w:w="6095" w:type="dxa"/>
            <w:tcBorders>
              <w:top w:val="single" w:sz="4" w:space="0" w:color="auto"/>
              <w:left w:val="single" w:sz="4" w:space="0" w:color="auto"/>
              <w:bottom w:val="single" w:sz="4" w:space="0" w:color="auto"/>
              <w:right w:val="single" w:sz="4" w:space="0" w:color="auto"/>
            </w:tcBorders>
            <w:noWrap/>
          </w:tcPr>
          <w:p w14:paraId="7C6D5AE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Slenksčio paruošimas ir dažymas</w:t>
            </w:r>
          </w:p>
        </w:tc>
        <w:tc>
          <w:tcPr>
            <w:tcW w:w="1134" w:type="dxa"/>
            <w:tcBorders>
              <w:top w:val="single" w:sz="4" w:space="0" w:color="auto"/>
              <w:left w:val="single" w:sz="4" w:space="0" w:color="auto"/>
              <w:bottom w:val="single" w:sz="4" w:space="0" w:color="auto"/>
              <w:right w:val="single" w:sz="4" w:space="0" w:color="auto"/>
            </w:tcBorders>
          </w:tcPr>
          <w:p w14:paraId="0A45B79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2FA1345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56619338"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39D3E85B"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2331019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12.19.</w:t>
            </w:r>
          </w:p>
        </w:tc>
        <w:tc>
          <w:tcPr>
            <w:tcW w:w="6095" w:type="dxa"/>
            <w:tcBorders>
              <w:top w:val="single" w:sz="4" w:space="0" w:color="auto"/>
              <w:left w:val="single" w:sz="4" w:space="0" w:color="auto"/>
              <w:bottom w:val="single" w:sz="4" w:space="0" w:color="auto"/>
              <w:right w:val="single" w:sz="4" w:space="0" w:color="auto"/>
            </w:tcBorders>
            <w:noWrap/>
          </w:tcPr>
          <w:p w14:paraId="2A16D38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Galinio sparno paruošimas ir dažymas</w:t>
            </w:r>
          </w:p>
        </w:tc>
        <w:tc>
          <w:tcPr>
            <w:tcW w:w="1134" w:type="dxa"/>
            <w:tcBorders>
              <w:top w:val="single" w:sz="4" w:space="0" w:color="auto"/>
              <w:left w:val="single" w:sz="4" w:space="0" w:color="auto"/>
              <w:bottom w:val="single" w:sz="4" w:space="0" w:color="auto"/>
              <w:right w:val="single" w:sz="4" w:space="0" w:color="auto"/>
            </w:tcBorders>
          </w:tcPr>
          <w:p w14:paraId="48BCA09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076927C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6826F6B8"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0B344081"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1185BA0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12.20.</w:t>
            </w:r>
          </w:p>
        </w:tc>
        <w:tc>
          <w:tcPr>
            <w:tcW w:w="6095" w:type="dxa"/>
            <w:tcBorders>
              <w:top w:val="single" w:sz="4" w:space="0" w:color="auto"/>
              <w:left w:val="single" w:sz="4" w:space="0" w:color="auto"/>
              <w:bottom w:val="single" w:sz="4" w:space="0" w:color="auto"/>
              <w:right w:val="single" w:sz="4" w:space="0" w:color="auto"/>
            </w:tcBorders>
            <w:noWrap/>
          </w:tcPr>
          <w:p w14:paraId="523EAFF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Galinio buferio paruošimas ir dažymas</w:t>
            </w:r>
          </w:p>
        </w:tc>
        <w:tc>
          <w:tcPr>
            <w:tcW w:w="1134" w:type="dxa"/>
            <w:tcBorders>
              <w:top w:val="single" w:sz="4" w:space="0" w:color="auto"/>
              <w:left w:val="single" w:sz="4" w:space="0" w:color="auto"/>
              <w:bottom w:val="single" w:sz="4" w:space="0" w:color="auto"/>
              <w:right w:val="single" w:sz="4" w:space="0" w:color="auto"/>
            </w:tcBorders>
          </w:tcPr>
          <w:p w14:paraId="49F1F95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62F656B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F689BF8"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r w:rsidR="00882B48" w:rsidRPr="00882B48" w14:paraId="0ED7FBCC" w14:textId="77777777" w:rsidTr="002043AA">
        <w:trPr>
          <w:trHeight w:val="300"/>
        </w:trPr>
        <w:tc>
          <w:tcPr>
            <w:tcW w:w="816" w:type="dxa"/>
            <w:tcBorders>
              <w:top w:val="single" w:sz="4" w:space="0" w:color="auto"/>
              <w:left w:val="single" w:sz="4" w:space="0" w:color="auto"/>
              <w:bottom w:val="single" w:sz="4" w:space="0" w:color="auto"/>
              <w:right w:val="single" w:sz="4" w:space="0" w:color="auto"/>
            </w:tcBorders>
            <w:noWrap/>
          </w:tcPr>
          <w:p w14:paraId="6E9B4C4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12.21.</w:t>
            </w:r>
          </w:p>
        </w:tc>
        <w:tc>
          <w:tcPr>
            <w:tcW w:w="6095" w:type="dxa"/>
            <w:tcBorders>
              <w:top w:val="single" w:sz="4" w:space="0" w:color="auto"/>
              <w:left w:val="single" w:sz="4" w:space="0" w:color="auto"/>
              <w:bottom w:val="single" w:sz="4" w:space="0" w:color="auto"/>
              <w:right w:val="single" w:sz="4" w:space="0" w:color="auto"/>
            </w:tcBorders>
            <w:noWrap/>
          </w:tcPr>
          <w:p w14:paraId="56CB5C6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Galinio dangčio paruošimas ir dažymas</w:t>
            </w:r>
          </w:p>
        </w:tc>
        <w:tc>
          <w:tcPr>
            <w:tcW w:w="1134" w:type="dxa"/>
            <w:tcBorders>
              <w:top w:val="single" w:sz="4" w:space="0" w:color="auto"/>
              <w:left w:val="single" w:sz="4" w:space="0" w:color="auto"/>
              <w:bottom w:val="single" w:sz="4" w:space="0" w:color="auto"/>
              <w:right w:val="single" w:sz="4" w:space="0" w:color="auto"/>
            </w:tcBorders>
          </w:tcPr>
          <w:p w14:paraId="52A5807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3" w:type="dxa"/>
            <w:tcBorders>
              <w:top w:val="single" w:sz="4" w:space="0" w:color="auto"/>
              <w:left w:val="single" w:sz="4" w:space="0" w:color="auto"/>
              <w:bottom w:val="single" w:sz="4" w:space="0" w:color="auto"/>
              <w:right w:val="single" w:sz="4" w:space="0" w:color="auto"/>
            </w:tcBorders>
          </w:tcPr>
          <w:p w14:paraId="323E17E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6" w:type="dxa"/>
            <w:tcBorders>
              <w:top w:val="single" w:sz="4" w:space="0" w:color="auto"/>
              <w:left w:val="single" w:sz="4" w:space="0" w:color="auto"/>
              <w:bottom w:val="single" w:sz="4" w:space="0" w:color="auto"/>
              <w:right w:val="single" w:sz="4" w:space="0" w:color="auto"/>
            </w:tcBorders>
          </w:tcPr>
          <w:p w14:paraId="13285F2D" w14:textId="77777777" w:rsidR="00882B48" w:rsidRPr="00882B48" w:rsidRDefault="00882B48" w:rsidP="00882B48">
            <w:pPr>
              <w:spacing w:after="0" w:line="240" w:lineRule="auto"/>
              <w:rPr>
                <w:rFonts w:ascii="Times New Roman" w:eastAsia="Times New Roman" w:hAnsi="Times New Roman" w:cs="Times New Roman"/>
                <w:sz w:val="24"/>
                <w:szCs w:val="24"/>
              </w:rPr>
            </w:pPr>
          </w:p>
        </w:tc>
      </w:tr>
    </w:tbl>
    <w:p w14:paraId="56725146" w14:textId="77777777" w:rsidR="00882B48" w:rsidRPr="00882B48" w:rsidRDefault="00882B48" w:rsidP="00882B48">
      <w:pPr>
        <w:spacing w:after="0" w:line="240" w:lineRule="auto"/>
        <w:rPr>
          <w:rFonts w:ascii="Times New Roman" w:eastAsia="Times New Roman" w:hAnsi="Times New Roman" w:cs="Times New Roman"/>
          <w:sz w:val="24"/>
          <w:szCs w:val="24"/>
        </w:rPr>
      </w:pPr>
    </w:p>
    <w:tbl>
      <w:tblPr>
        <w:tblStyle w:val="TableGrid111"/>
        <w:tblW w:w="99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5"/>
      </w:tblGrid>
      <w:tr w:rsidR="00882B48" w:rsidRPr="00882B48" w14:paraId="1EFDEE10" w14:textId="77777777" w:rsidTr="002043AA">
        <w:trPr>
          <w:trHeight w:val="315"/>
        </w:trPr>
        <w:tc>
          <w:tcPr>
            <w:tcW w:w="9923" w:type="dxa"/>
            <w:hideMark/>
          </w:tcPr>
          <w:p w14:paraId="7AA4DEA4" w14:textId="77777777" w:rsidR="00882B48" w:rsidRPr="00882B48" w:rsidRDefault="00882B48" w:rsidP="00882B48">
            <w:pPr>
              <w:autoSpaceDE w:val="0"/>
              <w:autoSpaceDN w:val="0"/>
              <w:adjustRightInd w:val="0"/>
              <w:jc w:val="center"/>
              <w:rPr>
                <w:rFonts w:cs="Times New Roman"/>
                <w:b/>
                <w:bCs/>
                <w:color w:val="000000"/>
                <w:lang w:eastAsia="lt-LT"/>
              </w:rPr>
            </w:pPr>
          </w:p>
          <w:tbl>
            <w:tblPr>
              <w:tblStyle w:val="TableGrid1111"/>
              <w:tblW w:w="9849" w:type="dxa"/>
              <w:tblLook w:val="04A0" w:firstRow="1" w:lastRow="0" w:firstColumn="1" w:lastColumn="0" w:noHBand="0" w:noVBand="1"/>
            </w:tblPr>
            <w:tblGrid>
              <w:gridCol w:w="934"/>
              <w:gridCol w:w="5796"/>
              <w:gridCol w:w="1134"/>
              <w:gridCol w:w="992"/>
              <w:gridCol w:w="993"/>
            </w:tblGrid>
            <w:tr w:rsidR="00882B48" w:rsidRPr="00882B48" w14:paraId="2F6631B7" w14:textId="77777777" w:rsidTr="0039651D">
              <w:trPr>
                <w:trHeight w:val="315"/>
              </w:trPr>
              <w:tc>
                <w:tcPr>
                  <w:tcW w:w="9849" w:type="dxa"/>
                  <w:gridSpan w:val="5"/>
                  <w:tcBorders>
                    <w:top w:val="single" w:sz="4" w:space="0" w:color="auto"/>
                    <w:left w:val="single" w:sz="4" w:space="0" w:color="auto"/>
                    <w:bottom w:val="single" w:sz="4" w:space="0" w:color="auto"/>
                    <w:right w:val="single" w:sz="4" w:space="0" w:color="auto"/>
                  </w:tcBorders>
                  <w:hideMark/>
                </w:tcPr>
                <w:p w14:paraId="21FE2F38" w14:textId="77777777" w:rsidR="00882B48" w:rsidRPr="00882B48" w:rsidRDefault="00882B48" w:rsidP="00882B48">
                  <w:pPr>
                    <w:spacing w:after="0" w:line="240" w:lineRule="auto"/>
                    <w:jc w:val="center"/>
                    <w:rPr>
                      <w:rFonts w:ascii="Times New Roman" w:hAnsi="Times New Roman" w:cs="Times New Roman"/>
                      <w:b/>
                      <w:bCs/>
                      <w:sz w:val="24"/>
                      <w:szCs w:val="24"/>
                    </w:rPr>
                  </w:pPr>
                  <w:r w:rsidRPr="00882B48">
                    <w:rPr>
                      <w:rFonts w:ascii="Times New Roman" w:hAnsi="Times New Roman" w:cs="Times New Roman"/>
                      <w:b/>
                      <w:bCs/>
                      <w:sz w:val="24"/>
                      <w:szCs w:val="24"/>
                    </w:rPr>
                    <w:t>TOYOTA COROLLA</w:t>
                  </w:r>
                </w:p>
              </w:tc>
            </w:tr>
            <w:tr w:rsidR="00882B48" w:rsidRPr="00882B48" w14:paraId="2573352B" w14:textId="77777777" w:rsidTr="0039651D">
              <w:trPr>
                <w:trHeight w:val="405"/>
              </w:trPr>
              <w:tc>
                <w:tcPr>
                  <w:tcW w:w="934" w:type="dxa"/>
                  <w:tcBorders>
                    <w:top w:val="single" w:sz="4" w:space="0" w:color="auto"/>
                    <w:left w:val="single" w:sz="4" w:space="0" w:color="auto"/>
                    <w:bottom w:val="single" w:sz="4" w:space="0" w:color="auto"/>
                    <w:right w:val="single" w:sz="4" w:space="0" w:color="auto"/>
                  </w:tcBorders>
                  <w:hideMark/>
                </w:tcPr>
                <w:p w14:paraId="7E8E000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Eil. Nr.</w:t>
                  </w:r>
                </w:p>
              </w:tc>
              <w:tc>
                <w:tcPr>
                  <w:tcW w:w="5796" w:type="dxa"/>
                  <w:tcBorders>
                    <w:top w:val="single" w:sz="4" w:space="0" w:color="auto"/>
                    <w:left w:val="single" w:sz="4" w:space="0" w:color="auto"/>
                    <w:bottom w:val="single" w:sz="4" w:space="0" w:color="auto"/>
                    <w:right w:val="single" w:sz="4" w:space="0" w:color="auto"/>
                  </w:tcBorders>
                  <w:hideMark/>
                </w:tcPr>
                <w:p w14:paraId="28A543B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Paslaugos pavadinimas</w:t>
                  </w:r>
                </w:p>
              </w:tc>
              <w:tc>
                <w:tcPr>
                  <w:tcW w:w="1134" w:type="dxa"/>
                  <w:tcBorders>
                    <w:top w:val="single" w:sz="4" w:space="0" w:color="auto"/>
                    <w:left w:val="single" w:sz="4" w:space="0" w:color="auto"/>
                    <w:bottom w:val="single" w:sz="4" w:space="0" w:color="auto"/>
                    <w:right w:val="single" w:sz="4" w:space="0" w:color="auto"/>
                  </w:tcBorders>
                </w:tcPr>
                <w:p w14:paraId="6722F46E"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Mato vienetas</w:t>
                  </w:r>
                </w:p>
              </w:tc>
              <w:tc>
                <w:tcPr>
                  <w:tcW w:w="992" w:type="dxa"/>
                  <w:tcBorders>
                    <w:top w:val="single" w:sz="4" w:space="0" w:color="auto"/>
                    <w:left w:val="single" w:sz="4" w:space="0" w:color="auto"/>
                    <w:bottom w:val="single" w:sz="4" w:space="0" w:color="auto"/>
                    <w:right w:val="single" w:sz="4" w:space="0" w:color="auto"/>
                  </w:tcBorders>
                </w:tcPr>
                <w:p w14:paraId="430807F6"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Kiekis</w:t>
                  </w:r>
                </w:p>
              </w:tc>
              <w:tc>
                <w:tcPr>
                  <w:tcW w:w="993" w:type="dxa"/>
                  <w:tcBorders>
                    <w:top w:val="single" w:sz="4" w:space="0" w:color="auto"/>
                    <w:left w:val="single" w:sz="4" w:space="0" w:color="auto"/>
                    <w:bottom w:val="single" w:sz="4" w:space="0" w:color="auto"/>
                    <w:right w:val="single" w:sz="4" w:space="0" w:color="auto"/>
                  </w:tcBorders>
                </w:tcPr>
                <w:p w14:paraId="262646B4"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Kaina Eur su PVM</w:t>
                  </w:r>
                </w:p>
              </w:tc>
            </w:tr>
            <w:tr w:rsidR="00882B48" w:rsidRPr="00882B48" w14:paraId="78AE7E23"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hideMark/>
                </w:tcPr>
                <w:p w14:paraId="4FCB7AE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lastRenderedPageBreak/>
                    <w:t>1</w:t>
                  </w:r>
                </w:p>
              </w:tc>
              <w:tc>
                <w:tcPr>
                  <w:tcW w:w="5796" w:type="dxa"/>
                  <w:tcBorders>
                    <w:top w:val="single" w:sz="4" w:space="0" w:color="auto"/>
                    <w:left w:val="single" w:sz="4" w:space="0" w:color="auto"/>
                    <w:bottom w:val="single" w:sz="4" w:space="0" w:color="auto"/>
                    <w:right w:val="single" w:sz="4" w:space="0" w:color="auto"/>
                  </w:tcBorders>
                  <w:hideMark/>
                </w:tcPr>
                <w:p w14:paraId="4C37BACD"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14:paraId="1106291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3463DA7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tcPr>
                <w:p w14:paraId="75C098B0"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5</w:t>
                  </w:r>
                </w:p>
              </w:tc>
            </w:tr>
            <w:tr w:rsidR="00882B48" w:rsidRPr="00882B48" w14:paraId="35B07DD1"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5929FBA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w:t>
                  </w:r>
                </w:p>
              </w:tc>
              <w:tc>
                <w:tcPr>
                  <w:tcW w:w="8915" w:type="dxa"/>
                  <w:gridSpan w:val="4"/>
                  <w:tcBorders>
                    <w:top w:val="single" w:sz="4" w:space="0" w:color="auto"/>
                    <w:left w:val="single" w:sz="4" w:space="0" w:color="auto"/>
                    <w:bottom w:val="single" w:sz="4" w:space="0" w:color="auto"/>
                    <w:right w:val="single" w:sz="4" w:space="0" w:color="auto"/>
                  </w:tcBorders>
                  <w:hideMark/>
                </w:tcPr>
                <w:p w14:paraId="3AA70D28"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 xml:space="preserve">Variklio remontas </w:t>
                  </w:r>
                </w:p>
              </w:tc>
            </w:tr>
            <w:tr w:rsidR="00882B48" w:rsidRPr="00882B48" w14:paraId="1E618237"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4ED77CF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w:t>
                  </w:r>
                </w:p>
              </w:tc>
              <w:tc>
                <w:tcPr>
                  <w:tcW w:w="5796" w:type="dxa"/>
                  <w:tcBorders>
                    <w:top w:val="single" w:sz="4" w:space="0" w:color="auto"/>
                    <w:left w:val="single" w:sz="4" w:space="0" w:color="auto"/>
                    <w:bottom w:val="single" w:sz="4" w:space="0" w:color="auto"/>
                    <w:right w:val="single" w:sz="4" w:space="0" w:color="auto"/>
                  </w:tcBorders>
                  <w:hideMark/>
                </w:tcPr>
                <w:p w14:paraId="3BE0DE0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Alkūninio veleno riebokšlis (priekinis) su keitimu</w:t>
                  </w:r>
                </w:p>
              </w:tc>
              <w:tc>
                <w:tcPr>
                  <w:tcW w:w="1134" w:type="dxa"/>
                  <w:tcBorders>
                    <w:top w:val="single" w:sz="4" w:space="0" w:color="auto"/>
                    <w:left w:val="single" w:sz="4" w:space="0" w:color="auto"/>
                    <w:bottom w:val="single" w:sz="4" w:space="0" w:color="auto"/>
                    <w:right w:val="single" w:sz="4" w:space="0" w:color="auto"/>
                  </w:tcBorders>
                </w:tcPr>
                <w:p w14:paraId="3CB18589"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015CA2F4"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59E4175F"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D8D3079"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1DCD29B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w:t>
                  </w:r>
                </w:p>
              </w:tc>
              <w:tc>
                <w:tcPr>
                  <w:tcW w:w="5796" w:type="dxa"/>
                  <w:tcBorders>
                    <w:top w:val="single" w:sz="4" w:space="0" w:color="auto"/>
                    <w:left w:val="single" w:sz="4" w:space="0" w:color="auto"/>
                    <w:bottom w:val="single" w:sz="4" w:space="0" w:color="auto"/>
                    <w:right w:val="single" w:sz="4" w:space="0" w:color="auto"/>
                  </w:tcBorders>
                  <w:noWrap/>
                  <w:hideMark/>
                </w:tcPr>
                <w:p w14:paraId="62C6DC2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Alkūninio veleno riebokšlis (galinis) su keitimu</w:t>
                  </w:r>
                </w:p>
              </w:tc>
              <w:tc>
                <w:tcPr>
                  <w:tcW w:w="1134" w:type="dxa"/>
                  <w:tcBorders>
                    <w:top w:val="single" w:sz="4" w:space="0" w:color="auto"/>
                    <w:left w:val="single" w:sz="4" w:space="0" w:color="auto"/>
                    <w:bottom w:val="single" w:sz="4" w:space="0" w:color="auto"/>
                    <w:right w:val="single" w:sz="4" w:space="0" w:color="auto"/>
                  </w:tcBorders>
                </w:tcPr>
                <w:p w14:paraId="01F8894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36B64839"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09FD82BD"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CF8DB62"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0C898B6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1.3.</w:t>
                  </w:r>
                </w:p>
              </w:tc>
              <w:tc>
                <w:tcPr>
                  <w:tcW w:w="5796" w:type="dxa"/>
                  <w:tcBorders>
                    <w:top w:val="single" w:sz="4" w:space="0" w:color="auto"/>
                    <w:left w:val="single" w:sz="4" w:space="0" w:color="auto"/>
                    <w:bottom w:val="single" w:sz="4" w:space="0" w:color="auto"/>
                    <w:right w:val="single" w:sz="4" w:space="0" w:color="auto"/>
                  </w:tcBorders>
                  <w:noWrap/>
                  <w:hideMark/>
                </w:tcPr>
                <w:p w14:paraId="13B64C3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Pagrindinio diržo ir aušinimo pompos (kompl.) su keitimu</w:t>
                  </w:r>
                </w:p>
              </w:tc>
              <w:tc>
                <w:tcPr>
                  <w:tcW w:w="1134" w:type="dxa"/>
                  <w:tcBorders>
                    <w:top w:val="single" w:sz="4" w:space="0" w:color="auto"/>
                    <w:left w:val="single" w:sz="4" w:space="0" w:color="auto"/>
                    <w:bottom w:val="single" w:sz="4" w:space="0" w:color="auto"/>
                    <w:right w:val="single" w:sz="4" w:space="0" w:color="auto"/>
                  </w:tcBorders>
                </w:tcPr>
                <w:p w14:paraId="539659E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4A03EC2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138769F7"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B215427"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0205105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1.4.</w:t>
                  </w:r>
                </w:p>
              </w:tc>
              <w:tc>
                <w:tcPr>
                  <w:tcW w:w="5796" w:type="dxa"/>
                  <w:tcBorders>
                    <w:top w:val="single" w:sz="4" w:space="0" w:color="auto"/>
                    <w:left w:val="single" w:sz="4" w:space="0" w:color="auto"/>
                    <w:bottom w:val="single" w:sz="4" w:space="0" w:color="auto"/>
                    <w:right w:val="single" w:sz="4" w:space="0" w:color="auto"/>
                  </w:tcBorders>
                  <w:noWrap/>
                </w:tcPr>
                <w:p w14:paraId="175106B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Pagrindinio paskirstymo dirželio / grandinės guolis su keitimu</w:t>
                  </w:r>
                </w:p>
              </w:tc>
              <w:tc>
                <w:tcPr>
                  <w:tcW w:w="1134" w:type="dxa"/>
                  <w:tcBorders>
                    <w:top w:val="single" w:sz="4" w:space="0" w:color="auto"/>
                    <w:left w:val="single" w:sz="4" w:space="0" w:color="auto"/>
                    <w:bottom w:val="single" w:sz="4" w:space="0" w:color="auto"/>
                    <w:right w:val="single" w:sz="4" w:space="0" w:color="auto"/>
                  </w:tcBorders>
                </w:tcPr>
                <w:p w14:paraId="1A7A7E69"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68503EE9"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698A5665"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6800F459"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48A658D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1.5.</w:t>
                  </w:r>
                </w:p>
              </w:tc>
              <w:tc>
                <w:tcPr>
                  <w:tcW w:w="5796" w:type="dxa"/>
                  <w:tcBorders>
                    <w:top w:val="single" w:sz="4" w:space="0" w:color="auto"/>
                    <w:left w:val="single" w:sz="4" w:space="0" w:color="auto"/>
                    <w:bottom w:val="single" w:sz="4" w:space="0" w:color="auto"/>
                    <w:right w:val="single" w:sz="4" w:space="0" w:color="auto"/>
                  </w:tcBorders>
                  <w:noWrap/>
                  <w:hideMark/>
                </w:tcPr>
                <w:p w14:paraId="30AB604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Tepalo siurblys su keitimu</w:t>
                  </w:r>
                </w:p>
              </w:tc>
              <w:tc>
                <w:tcPr>
                  <w:tcW w:w="1134" w:type="dxa"/>
                  <w:tcBorders>
                    <w:top w:val="single" w:sz="4" w:space="0" w:color="auto"/>
                    <w:left w:val="single" w:sz="4" w:space="0" w:color="auto"/>
                    <w:bottom w:val="single" w:sz="4" w:space="0" w:color="auto"/>
                    <w:right w:val="single" w:sz="4" w:space="0" w:color="auto"/>
                  </w:tcBorders>
                </w:tcPr>
                <w:p w14:paraId="3998C59A"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34E187ED"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4B2866EA"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9FB9C2B"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07AAF64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1.6.</w:t>
                  </w:r>
                </w:p>
              </w:tc>
              <w:tc>
                <w:tcPr>
                  <w:tcW w:w="5796" w:type="dxa"/>
                  <w:tcBorders>
                    <w:top w:val="single" w:sz="4" w:space="0" w:color="auto"/>
                    <w:left w:val="single" w:sz="4" w:space="0" w:color="auto"/>
                    <w:bottom w:val="single" w:sz="4" w:space="0" w:color="auto"/>
                    <w:right w:val="single" w:sz="4" w:space="0" w:color="auto"/>
                  </w:tcBorders>
                  <w:noWrap/>
                </w:tcPr>
                <w:p w14:paraId="44B652D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Alkūninio veleno skriemulys su keitimu</w:t>
                  </w:r>
                </w:p>
              </w:tc>
              <w:tc>
                <w:tcPr>
                  <w:tcW w:w="1134" w:type="dxa"/>
                  <w:tcBorders>
                    <w:top w:val="single" w:sz="4" w:space="0" w:color="auto"/>
                    <w:left w:val="single" w:sz="4" w:space="0" w:color="auto"/>
                    <w:bottom w:val="single" w:sz="4" w:space="0" w:color="auto"/>
                    <w:right w:val="single" w:sz="4" w:space="0" w:color="auto"/>
                  </w:tcBorders>
                </w:tcPr>
                <w:p w14:paraId="2193D3AD"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3F2C4CB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21880384"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380D4911"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44A306D2"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1.7.</w:t>
                  </w:r>
                </w:p>
              </w:tc>
              <w:tc>
                <w:tcPr>
                  <w:tcW w:w="5796" w:type="dxa"/>
                  <w:tcBorders>
                    <w:top w:val="single" w:sz="4" w:space="0" w:color="auto"/>
                    <w:left w:val="single" w:sz="4" w:space="0" w:color="auto"/>
                    <w:bottom w:val="single" w:sz="4" w:space="0" w:color="auto"/>
                    <w:right w:val="single" w:sz="4" w:space="0" w:color="auto"/>
                  </w:tcBorders>
                  <w:noWrap/>
                </w:tcPr>
                <w:p w14:paraId="3D49810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 xml:space="preserve">Variklio diagnostika </w:t>
                  </w:r>
                </w:p>
              </w:tc>
              <w:tc>
                <w:tcPr>
                  <w:tcW w:w="1134" w:type="dxa"/>
                  <w:tcBorders>
                    <w:top w:val="single" w:sz="4" w:space="0" w:color="auto"/>
                    <w:left w:val="single" w:sz="4" w:space="0" w:color="auto"/>
                    <w:bottom w:val="single" w:sz="4" w:space="0" w:color="auto"/>
                    <w:right w:val="single" w:sz="4" w:space="0" w:color="auto"/>
                  </w:tcBorders>
                </w:tcPr>
                <w:p w14:paraId="47E7C21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210E7A79"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437D46AE"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C29FFD1"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70B8F26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1.8.</w:t>
                  </w:r>
                </w:p>
              </w:tc>
              <w:tc>
                <w:tcPr>
                  <w:tcW w:w="5796" w:type="dxa"/>
                  <w:tcBorders>
                    <w:top w:val="single" w:sz="4" w:space="0" w:color="auto"/>
                    <w:left w:val="single" w:sz="4" w:space="0" w:color="auto"/>
                    <w:bottom w:val="single" w:sz="4" w:space="0" w:color="auto"/>
                    <w:right w:val="single" w:sz="4" w:space="0" w:color="auto"/>
                  </w:tcBorders>
                  <w:noWrap/>
                </w:tcPr>
                <w:p w14:paraId="02395D5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Alyvos filtras su keitimu</w:t>
                  </w:r>
                </w:p>
              </w:tc>
              <w:tc>
                <w:tcPr>
                  <w:tcW w:w="1134" w:type="dxa"/>
                  <w:tcBorders>
                    <w:top w:val="single" w:sz="4" w:space="0" w:color="auto"/>
                    <w:left w:val="single" w:sz="4" w:space="0" w:color="auto"/>
                    <w:bottom w:val="single" w:sz="4" w:space="0" w:color="auto"/>
                    <w:right w:val="single" w:sz="4" w:space="0" w:color="auto"/>
                  </w:tcBorders>
                </w:tcPr>
                <w:p w14:paraId="6DBDFA4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2C36D6A0"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4ED49376"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1095DE91"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0247C8A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1.9.</w:t>
                  </w:r>
                </w:p>
              </w:tc>
              <w:tc>
                <w:tcPr>
                  <w:tcW w:w="5796" w:type="dxa"/>
                  <w:tcBorders>
                    <w:top w:val="single" w:sz="4" w:space="0" w:color="auto"/>
                    <w:left w:val="single" w:sz="4" w:space="0" w:color="auto"/>
                    <w:bottom w:val="single" w:sz="4" w:space="0" w:color="auto"/>
                    <w:right w:val="single" w:sz="4" w:space="0" w:color="auto"/>
                  </w:tcBorders>
                  <w:noWrap/>
                </w:tcPr>
                <w:p w14:paraId="16E8517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Oro filtras su keitimu</w:t>
                  </w:r>
                </w:p>
              </w:tc>
              <w:tc>
                <w:tcPr>
                  <w:tcW w:w="1134" w:type="dxa"/>
                  <w:tcBorders>
                    <w:top w:val="single" w:sz="4" w:space="0" w:color="auto"/>
                    <w:left w:val="single" w:sz="4" w:space="0" w:color="auto"/>
                    <w:bottom w:val="single" w:sz="4" w:space="0" w:color="auto"/>
                    <w:right w:val="single" w:sz="4" w:space="0" w:color="auto"/>
                  </w:tcBorders>
                </w:tcPr>
                <w:p w14:paraId="698AADB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0837CBC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5F9274C0"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FFF0998"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60881AF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1.10.</w:t>
                  </w:r>
                </w:p>
              </w:tc>
              <w:tc>
                <w:tcPr>
                  <w:tcW w:w="5796" w:type="dxa"/>
                  <w:tcBorders>
                    <w:top w:val="single" w:sz="4" w:space="0" w:color="auto"/>
                    <w:left w:val="single" w:sz="4" w:space="0" w:color="auto"/>
                    <w:bottom w:val="single" w:sz="4" w:space="0" w:color="auto"/>
                    <w:right w:val="single" w:sz="4" w:space="0" w:color="auto"/>
                  </w:tcBorders>
                  <w:noWrap/>
                </w:tcPr>
                <w:p w14:paraId="607F8212"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Salono filtras su keitimu</w:t>
                  </w:r>
                </w:p>
              </w:tc>
              <w:tc>
                <w:tcPr>
                  <w:tcW w:w="1134" w:type="dxa"/>
                  <w:tcBorders>
                    <w:top w:val="single" w:sz="4" w:space="0" w:color="auto"/>
                    <w:left w:val="single" w:sz="4" w:space="0" w:color="auto"/>
                    <w:bottom w:val="single" w:sz="4" w:space="0" w:color="auto"/>
                    <w:right w:val="single" w:sz="4" w:space="0" w:color="auto"/>
                  </w:tcBorders>
                </w:tcPr>
                <w:p w14:paraId="16ADCE8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24D99AD1"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4B15021E"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1E8F2A10"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761FFE1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1.11.</w:t>
                  </w:r>
                </w:p>
              </w:tc>
              <w:tc>
                <w:tcPr>
                  <w:tcW w:w="5796" w:type="dxa"/>
                  <w:tcBorders>
                    <w:top w:val="single" w:sz="4" w:space="0" w:color="auto"/>
                    <w:left w:val="single" w:sz="4" w:space="0" w:color="auto"/>
                    <w:bottom w:val="single" w:sz="4" w:space="0" w:color="auto"/>
                    <w:right w:val="single" w:sz="4" w:space="0" w:color="auto"/>
                  </w:tcBorders>
                  <w:noWrap/>
                </w:tcPr>
                <w:p w14:paraId="4464559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Kuro filtras su keitimu</w:t>
                  </w:r>
                </w:p>
              </w:tc>
              <w:tc>
                <w:tcPr>
                  <w:tcW w:w="1134" w:type="dxa"/>
                  <w:tcBorders>
                    <w:top w:val="single" w:sz="4" w:space="0" w:color="auto"/>
                    <w:left w:val="single" w:sz="4" w:space="0" w:color="auto"/>
                    <w:bottom w:val="single" w:sz="4" w:space="0" w:color="auto"/>
                    <w:right w:val="single" w:sz="4" w:space="0" w:color="auto"/>
                  </w:tcBorders>
                </w:tcPr>
                <w:p w14:paraId="583508A1"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0598E2D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5543A148"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E84A3FB"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754D78A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1.12.</w:t>
                  </w:r>
                </w:p>
              </w:tc>
              <w:tc>
                <w:tcPr>
                  <w:tcW w:w="5796" w:type="dxa"/>
                  <w:tcBorders>
                    <w:top w:val="single" w:sz="4" w:space="0" w:color="auto"/>
                    <w:left w:val="single" w:sz="4" w:space="0" w:color="auto"/>
                    <w:bottom w:val="single" w:sz="4" w:space="0" w:color="auto"/>
                    <w:right w:val="single" w:sz="4" w:space="0" w:color="auto"/>
                  </w:tcBorders>
                  <w:noWrap/>
                </w:tcPr>
                <w:p w14:paraId="381AC4D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Alyvos keitimo intervalo nulinimas</w:t>
                  </w:r>
                </w:p>
              </w:tc>
              <w:tc>
                <w:tcPr>
                  <w:tcW w:w="1134" w:type="dxa"/>
                  <w:tcBorders>
                    <w:top w:val="single" w:sz="4" w:space="0" w:color="auto"/>
                    <w:left w:val="single" w:sz="4" w:space="0" w:color="auto"/>
                    <w:bottom w:val="single" w:sz="4" w:space="0" w:color="auto"/>
                    <w:right w:val="single" w:sz="4" w:space="0" w:color="auto"/>
                  </w:tcBorders>
                </w:tcPr>
                <w:p w14:paraId="75FF014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52E06345" w14:textId="1F0F7AB9"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054D38B1"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68F01173"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4193D18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1.13.</w:t>
                  </w:r>
                </w:p>
              </w:tc>
              <w:tc>
                <w:tcPr>
                  <w:tcW w:w="5796" w:type="dxa"/>
                  <w:tcBorders>
                    <w:top w:val="single" w:sz="4" w:space="0" w:color="auto"/>
                    <w:left w:val="single" w:sz="4" w:space="0" w:color="auto"/>
                    <w:bottom w:val="single" w:sz="4" w:space="0" w:color="auto"/>
                    <w:right w:val="single" w:sz="4" w:space="0" w:color="auto"/>
                  </w:tcBorders>
                  <w:noWrap/>
                </w:tcPr>
                <w:p w14:paraId="5EDA70A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Alyvos slėgio daviklis su keitimu</w:t>
                  </w:r>
                </w:p>
              </w:tc>
              <w:tc>
                <w:tcPr>
                  <w:tcW w:w="1134" w:type="dxa"/>
                  <w:tcBorders>
                    <w:top w:val="single" w:sz="4" w:space="0" w:color="auto"/>
                    <w:left w:val="single" w:sz="4" w:space="0" w:color="auto"/>
                    <w:bottom w:val="single" w:sz="4" w:space="0" w:color="auto"/>
                    <w:right w:val="single" w:sz="4" w:space="0" w:color="auto"/>
                  </w:tcBorders>
                </w:tcPr>
                <w:p w14:paraId="7D1F8DA0"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3E893BB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31C4E0C7"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D90E258"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5CDA5CD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1.14.</w:t>
                  </w:r>
                </w:p>
              </w:tc>
              <w:tc>
                <w:tcPr>
                  <w:tcW w:w="5796" w:type="dxa"/>
                  <w:tcBorders>
                    <w:top w:val="single" w:sz="4" w:space="0" w:color="auto"/>
                    <w:left w:val="single" w:sz="4" w:space="0" w:color="auto"/>
                    <w:bottom w:val="single" w:sz="4" w:space="0" w:color="auto"/>
                    <w:right w:val="single" w:sz="4" w:space="0" w:color="auto"/>
                  </w:tcBorders>
                  <w:noWrap/>
                </w:tcPr>
                <w:p w14:paraId="40288BC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Pakaitinimo žvakė su keitimu</w:t>
                  </w:r>
                </w:p>
              </w:tc>
              <w:tc>
                <w:tcPr>
                  <w:tcW w:w="1134" w:type="dxa"/>
                  <w:tcBorders>
                    <w:top w:val="single" w:sz="4" w:space="0" w:color="auto"/>
                    <w:left w:val="single" w:sz="4" w:space="0" w:color="auto"/>
                    <w:bottom w:val="single" w:sz="4" w:space="0" w:color="auto"/>
                    <w:right w:val="single" w:sz="4" w:space="0" w:color="auto"/>
                  </w:tcBorders>
                </w:tcPr>
                <w:p w14:paraId="6E8846A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7D0B9FA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41F8B6FD"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50CC3F8"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3A48536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1.15.</w:t>
                  </w:r>
                </w:p>
              </w:tc>
              <w:tc>
                <w:tcPr>
                  <w:tcW w:w="5796" w:type="dxa"/>
                  <w:tcBorders>
                    <w:top w:val="single" w:sz="4" w:space="0" w:color="auto"/>
                    <w:left w:val="single" w:sz="4" w:space="0" w:color="auto"/>
                    <w:bottom w:val="single" w:sz="4" w:space="0" w:color="auto"/>
                    <w:right w:val="single" w:sz="4" w:space="0" w:color="auto"/>
                  </w:tcBorders>
                  <w:noWrap/>
                </w:tcPr>
                <w:p w14:paraId="03B3DBE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Įsiurbimo kolektoriaus slėgio daviklis su keitimu</w:t>
                  </w:r>
                </w:p>
              </w:tc>
              <w:tc>
                <w:tcPr>
                  <w:tcW w:w="1134" w:type="dxa"/>
                  <w:tcBorders>
                    <w:top w:val="single" w:sz="4" w:space="0" w:color="auto"/>
                    <w:left w:val="single" w:sz="4" w:space="0" w:color="auto"/>
                    <w:bottom w:val="single" w:sz="4" w:space="0" w:color="auto"/>
                    <w:right w:val="single" w:sz="4" w:space="0" w:color="auto"/>
                  </w:tcBorders>
                </w:tcPr>
                <w:p w14:paraId="2607E5B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18046B2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7C90AB69"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6A6AB6F7"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65C6DF6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2.</w:t>
                  </w:r>
                </w:p>
              </w:tc>
              <w:tc>
                <w:tcPr>
                  <w:tcW w:w="8915" w:type="dxa"/>
                  <w:gridSpan w:val="4"/>
                  <w:tcBorders>
                    <w:top w:val="single" w:sz="4" w:space="0" w:color="auto"/>
                    <w:left w:val="single" w:sz="4" w:space="0" w:color="auto"/>
                    <w:bottom w:val="single" w:sz="4" w:space="0" w:color="auto"/>
                    <w:right w:val="single" w:sz="4" w:space="0" w:color="auto"/>
                  </w:tcBorders>
                  <w:hideMark/>
                </w:tcPr>
                <w:p w14:paraId="19764CBD"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 xml:space="preserve">Maitinimo sistemos remontas </w:t>
                  </w:r>
                </w:p>
              </w:tc>
            </w:tr>
            <w:tr w:rsidR="00882B48" w:rsidRPr="00882B48" w14:paraId="7CB0F899"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1AFA067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2.1.</w:t>
                  </w:r>
                </w:p>
              </w:tc>
              <w:tc>
                <w:tcPr>
                  <w:tcW w:w="5796" w:type="dxa"/>
                  <w:tcBorders>
                    <w:top w:val="single" w:sz="4" w:space="0" w:color="auto"/>
                    <w:left w:val="single" w:sz="4" w:space="0" w:color="auto"/>
                    <w:bottom w:val="single" w:sz="4" w:space="0" w:color="auto"/>
                    <w:right w:val="single" w:sz="4" w:space="0" w:color="auto"/>
                  </w:tcBorders>
                  <w:noWrap/>
                  <w:hideMark/>
                </w:tcPr>
                <w:p w14:paraId="04D5AEF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Aukšto slėgio kuro siurblys su keitimu</w:t>
                  </w:r>
                </w:p>
              </w:tc>
              <w:tc>
                <w:tcPr>
                  <w:tcW w:w="1134" w:type="dxa"/>
                  <w:tcBorders>
                    <w:top w:val="single" w:sz="4" w:space="0" w:color="auto"/>
                    <w:left w:val="single" w:sz="4" w:space="0" w:color="auto"/>
                    <w:bottom w:val="single" w:sz="4" w:space="0" w:color="auto"/>
                    <w:right w:val="single" w:sz="4" w:space="0" w:color="auto"/>
                  </w:tcBorders>
                </w:tcPr>
                <w:p w14:paraId="14A5D6A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3928A2D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66FC6B65"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11D3E333"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2C3E0FE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2.2.</w:t>
                  </w:r>
                </w:p>
              </w:tc>
              <w:tc>
                <w:tcPr>
                  <w:tcW w:w="5796" w:type="dxa"/>
                  <w:tcBorders>
                    <w:top w:val="single" w:sz="4" w:space="0" w:color="auto"/>
                    <w:left w:val="single" w:sz="4" w:space="0" w:color="auto"/>
                    <w:bottom w:val="single" w:sz="4" w:space="0" w:color="auto"/>
                    <w:right w:val="single" w:sz="4" w:space="0" w:color="auto"/>
                  </w:tcBorders>
                  <w:noWrap/>
                </w:tcPr>
                <w:p w14:paraId="63F4D06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Purkštukų patikra, diagnostika</w:t>
                  </w:r>
                </w:p>
              </w:tc>
              <w:tc>
                <w:tcPr>
                  <w:tcW w:w="1134" w:type="dxa"/>
                  <w:tcBorders>
                    <w:top w:val="single" w:sz="4" w:space="0" w:color="auto"/>
                    <w:left w:val="single" w:sz="4" w:space="0" w:color="auto"/>
                    <w:bottom w:val="single" w:sz="4" w:space="0" w:color="auto"/>
                    <w:right w:val="single" w:sz="4" w:space="0" w:color="auto"/>
                  </w:tcBorders>
                </w:tcPr>
                <w:p w14:paraId="41EB13A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725E7FAE"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2E551A04"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01835840"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08BFC38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2.3.</w:t>
                  </w:r>
                </w:p>
              </w:tc>
              <w:tc>
                <w:tcPr>
                  <w:tcW w:w="5796" w:type="dxa"/>
                  <w:tcBorders>
                    <w:top w:val="single" w:sz="4" w:space="0" w:color="auto"/>
                    <w:left w:val="single" w:sz="4" w:space="0" w:color="auto"/>
                    <w:bottom w:val="single" w:sz="4" w:space="0" w:color="auto"/>
                    <w:right w:val="single" w:sz="4" w:space="0" w:color="auto"/>
                  </w:tcBorders>
                  <w:noWrap/>
                  <w:hideMark/>
                </w:tcPr>
                <w:p w14:paraId="3FBD5ED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Purkštukai su keitimu</w:t>
                  </w:r>
                </w:p>
              </w:tc>
              <w:tc>
                <w:tcPr>
                  <w:tcW w:w="1134" w:type="dxa"/>
                  <w:tcBorders>
                    <w:top w:val="single" w:sz="4" w:space="0" w:color="auto"/>
                    <w:left w:val="single" w:sz="4" w:space="0" w:color="auto"/>
                    <w:bottom w:val="single" w:sz="4" w:space="0" w:color="auto"/>
                    <w:right w:val="single" w:sz="4" w:space="0" w:color="auto"/>
                  </w:tcBorders>
                </w:tcPr>
                <w:p w14:paraId="5EEB886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0CDC1F9A"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73B4FE0E"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98DD20C"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26DD37C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2.4.</w:t>
                  </w:r>
                </w:p>
              </w:tc>
              <w:tc>
                <w:tcPr>
                  <w:tcW w:w="5796" w:type="dxa"/>
                  <w:tcBorders>
                    <w:top w:val="single" w:sz="4" w:space="0" w:color="auto"/>
                    <w:left w:val="single" w:sz="4" w:space="0" w:color="auto"/>
                    <w:bottom w:val="single" w:sz="4" w:space="0" w:color="auto"/>
                    <w:right w:val="single" w:sz="4" w:space="0" w:color="auto"/>
                  </w:tcBorders>
                  <w:noWrap/>
                  <w:hideMark/>
                </w:tcPr>
                <w:p w14:paraId="0FB1FE2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Turbina su keitimu</w:t>
                  </w:r>
                </w:p>
              </w:tc>
              <w:tc>
                <w:tcPr>
                  <w:tcW w:w="1134" w:type="dxa"/>
                  <w:tcBorders>
                    <w:top w:val="single" w:sz="4" w:space="0" w:color="auto"/>
                    <w:left w:val="single" w:sz="4" w:space="0" w:color="auto"/>
                    <w:bottom w:val="single" w:sz="4" w:space="0" w:color="auto"/>
                    <w:right w:val="single" w:sz="4" w:space="0" w:color="auto"/>
                  </w:tcBorders>
                </w:tcPr>
                <w:p w14:paraId="3A6EEA61"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4C2257C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5C8E48DB"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1AF80A6E"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30C0040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2.5.</w:t>
                  </w:r>
                </w:p>
              </w:tc>
              <w:tc>
                <w:tcPr>
                  <w:tcW w:w="5796" w:type="dxa"/>
                  <w:tcBorders>
                    <w:top w:val="single" w:sz="4" w:space="0" w:color="auto"/>
                    <w:left w:val="single" w:sz="4" w:space="0" w:color="auto"/>
                    <w:bottom w:val="single" w:sz="4" w:space="0" w:color="auto"/>
                    <w:right w:val="single" w:sz="4" w:space="0" w:color="auto"/>
                  </w:tcBorders>
                  <w:noWrap/>
                  <w:hideMark/>
                </w:tcPr>
                <w:p w14:paraId="516863E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Kuro siurblys su keitimu</w:t>
                  </w:r>
                </w:p>
              </w:tc>
              <w:tc>
                <w:tcPr>
                  <w:tcW w:w="1134" w:type="dxa"/>
                  <w:tcBorders>
                    <w:top w:val="single" w:sz="4" w:space="0" w:color="auto"/>
                    <w:left w:val="single" w:sz="4" w:space="0" w:color="auto"/>
                    <w:bottom w:val="single" w:sz="4" w:space="0" w:color="auto"/>
                    <w:right w:val="single" w:sz="4" w:space="0" w:color="auto"/>
                  </w:tcBorders>
                </w:tcPr>
                <w:p w14:paraId="2CCE68F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059CCA5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6B0ADE1E"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0A40D3B5"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38B4D63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2.6.</w:t>
                  </w:r>
                </w:p>
              </w:tc>
              <w:tc>
                <w:tcPr>
                  <w:tcW w:w="5796" w:type="dxa"/>
                  <w:tcBorders>
                    <w:top w:val="single" w:sz="4" w:space="0" w:color="auto"/>
                    <w:left w:val="single" w:sz="4" w:space="0" w:color="auto"/>
                    <w:bottom w:val="single" w:sz="4" w:space="0" w:color="auto"/>
                    <w:right w:val="single" w:sz="4" w:space="0" w:color="auto"/>
                  </w:tcBorders>
                  <w:noWrap/>
                  <w:hideMark/>
                </w:tcPr>
                <w:p w14:paraId="0C8B7F1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El. vožtuvas (slėgio reguliatorius) su keitimu</w:t>
                  </w:r>
                </w:p>
              </w:tc>
              <w:tc>
                <w:tcPr>
                  <w:tcW w:w="1134" w:type="dxa"/>
                  <w:tcBorders>
                    <w:top w:val="single" w:sz="4" w:space="0" w:color="auto"/>
                    <w:left w:val="single" w:sz="4" w:space="0" w:color="auto"/>
                    <w:bottom w:val="single" w:sz="4" w:space="0" w:color="auto"/>
                    <w:right w:val="single" w:sz="4" w:space="0" w:color="auto"/>
                  </w:tcBorders>
                </w:tcPr>
                <w:p w14:paraId="5E9726D0"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67B8DFC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3A6D32C0"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755BCD8"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7406861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2.7.</w:t>
                  </w:r>
                </w:p>
              </w:tc>
              <w:tc>
                <w:tcPr>
                  <w:tcW w:w="5796" w:type="dxa"/>
                  <w:tcBorders>
                    <w:top w:val="single" w:sz="4" w:space="0" w:color="auto"/>
                    <w:left w:val="single" w:sz="4" w:space="0" w:color="auto"/>
                    <w:bottom w:val="single" w:sz="4" w:space="0" w:color="auto"/>
                    <w:right w:val="single" w:sz="4" w:space="0" w:color="auto"/>
                  </w:tcBorders>
                  <w:noWrap/>
                </w:tcPr>
                <w:p w14:paraId="395226A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Uždegimo žvakė su keitimu</w:t>
                  </w:r>
                </w:p>
              </w:tc>
              <w:tc>
                <w:tcPr>
                  <w:tcW w:w="1134" w:type="dxa"/>
                  <w:tcBorders>
                    <w:top w:val="single" w:sz="4" w:space="0" w:color="auto"/>
                    <w:left w:val="single" w:sz="4" w:space="0" w:color="auto"/>
                    <w:bottom w:val="single" w:sz="4" w:space="0" w:color="auto"/>
                    <w:right w:val="single" w:sz="4" w:space="0" w:color="auto"/>
                  </w:tcBorders>
                </w:tcPr>
                <w:p w14:paraId="1FA26EED"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358636CA"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78F0C22A"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279EDF02"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3F3A806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2.8.</w:t>
                  </w:r>
                </w:p>
              </w:tc>
              <w:tc>
                <w:tcPr>
                  <w:tcW w:w="5796" w:type="dxa"/>
                  <w:tcBorders>
                    <w:top w:val="single" w:sz="4" w:space="0" w:color="auto"/>
                    <w:left w:val="single" w:sz="4" w:space="0" w:color="auto"/>
                    <w:bottom w:val="single" w:sz="4" w:space="0" w:color="auto"/>
                    <w:right w:val="single" w:sz="4" w:space="0" w:color="auto"/>
                  </w:tcBorders>
                  <w:noWrap/>
                </w:tcPr>
                <w:p w14:paraId="425D231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Akumuliatorius su keitimu</w:t>
                  </w:r>
                </w:p>
              </w:tc>
              <w:tc>
                <w:tcPr>
                  <w:tcW w:w="1134" w:type="dxa"/>
                  <w:tcBorders>
                    <w:top w:val="single" w:sz="4" w:space="0" w:color="auto"/>
                    <w:left w:val="single" w:sz="4" w:space="0" w:color="auto"/>
                    <w:bottom w:val="single" w:sz="4" w:space="0" w:color="auto"/>
                    <w:right w:val="single" w:sz="4" w:space="0" w:color="auto"/>
                  </w:tcBorders>
                </w:tcPr>
                <w:p w14:paraId="0A183F9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5F4C3E99"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0B0A5D02"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6E695B45"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14DE1BE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2.9.</w:t>
                  </w:r>
                </w:p>
              </w:tc>
              <w:tc>
                <w:tcPr>
                  <w:tcW w:w="5796" w:type="dxa"/>
                  <w:tcBorders>
                    <w:top w:val="single" w:sz="4" w:space="0" w:color="auto"/>
                    <w:left w:val="single" w:sz="4" w:space="0" w:color="auto"/>
                    <w:bottom w:val="single" w:sz="4" w:space="0" w:color="auto"/>
                    <w:right w:val="single" w:sz="4" w:space="0" w:color="auto"/>
                  </w:tcBorders>
                  <w:noWrap/>
                </w:tcPr>
                <w:p w14:paraId="27E248E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Starteris su keitimu</w:t>
                  </w:r>
                </w:p>
              </w:tc>
              <w:tc>
                <w:tcPr>
                  <w:tcW w:w="1134" w:type="dxa"/>
                  <w:tcBorders>
                    <w:top w:val="single" w:sz="4" w:space="0" w:color="auto"/>
                    <w:left w:val="single" w:sz="4" w:space="0" w:color="auto"/>
                    <w:bottom w:val="single" w:sz="4" w:space="0" w:color="auto"/>
                    <w:right w:val="single" w:sz="4" w:space="0" w:color="auto"/>
                  </w:tcBorders>
                </w:tcPr>
                <w:p w14:paraId="2F12F49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053F4E8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68B477EB"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C010FEF"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5ADF4B4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2.10.</w:t>
                  </w:r>
                </w:p>
              </w:tc>
              <w:tc>
                <w:tcPr>
                  <w:tcW w:w="5796" w:type="dxa"/>
                  <w:tcBorders>
                    <w:top w:val="single" w:sz="4" w:space="0" w:color="auto"/>
                    <w:left w:val="single" w:sz="4" w:space="0" w:color="auto"/>
                    <w:bottom w:val="single" w:sz="4" w:space="0" w:color="auto"/>
                    <w:right w:val="single" w:sz="4" w:space="0" w:color="auto"/>
                  </w:tcBorders>
                  <w:noWrap/>
                </w:tcPr>
                <w:p w14:paraId="4358655F"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Saugikliai su keitimu</w:t>
                  </w:r>
                </w:p>
              </w:tc>
              <w:tc>
                <w:tcPr>
                  <w:tcW w:w="1134" w:type="dxa"/>
                  <w:tcBorders>
                    <w:top w:val="single" w:sz="4" w:space="0" w:color="auto"/>
                    <w:left w:val="single" w:sz="4" w:space="0" w:color="auto"/>
                    <w:bottom w:val="single" w:sz="4" w:space="0" w:color="auto"/>
                    <w:right w:val="single" w:sz="4" w:space="0" w:color="auto"/>
                  </w:tcBorders>
                </w:tcPr>
                <w:p w14:paraId="3135C14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7644C3D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471A0365"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043DD387"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5FCD204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3.</w:t>
                  </w:r>
                </w:p>
              </w:tc>
              <w:tc>
                <w:tcPr>
                  <w:tcW w:w="8915" w:type="dxa"/>
                  <w:gridSpan w:val="4"/>
                  <w:tcBorders>
                    <w:top w:val="single" w:sz="4" w:space="0" w:color="auto"/>
                    <w:left w:val="single" w:sz="4" w:space="0" w:color="auto"/>
                    <w:bottom w:val="single" w:sz="4" w:space="0" w:color="auto"/>
                    <w:right w:val="single" w:sz="4" w:space="0" w:color="auto"/>
                  </w:tcBorders>
                  <w:hideMark/>
                </w:tcPr>
                <w:p w14:paraId="5B5C6FE7"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Deginių išmetimo sistemos remontas</w:t>
                  </w:r>
                  <w:r w:rsidRPr="00882B48">
                    <w:rPr>
                      <w:rFonts w:ascii="Times New Roman" w:hAnsi="Times New Roman" w:cs="Times New Roman"/>
                      <w:sz w:val="24"/>
                      <w:szCs w:val="24"/>
                    </w:rPr>
                    <w:t xml:space="preserve"> </w:t>
                  </w:r>
                </w:p>
              </w:tc>
            </w:tr>
            <w:tr w:rsidR="00882B48" w:rsidRPr="00882B48" w14:paraId="79DF4742"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52E89704" w14:textId="77777777" w:rsidR="00882B48" w:rsidRPr="00882B48" w:rsidRDefault="00882B48" w:rsidP="00882B48">
                  <w:pPr>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3.1.</w:t>
                  </w:r>
                </w:p>
              </w:tc>
              <w:tc>
                <w:tcPr>
                  <w:tcW w:w="5796" w:type="dxa"/>
                  <w:tcBorders>
                    <w:top w:val="single" w:sz="4" w:space="0" w:color="auto"/>
                    <w:left w:val="single" w:sz="4" w:space="0" w:color="auto"/>
                    <w:bottom w:val="single" w:sz="4" w:space="0" w:color="auto"/>
                    <w:right w:val="single" w:sz="4" w:space="0" w:color="auto"/>
                  </w:tcBorders>
                  <w:noWrap/>
                  <w:hideMark/>
                </w:tcPr>
                <w:p w14:paraId="3FF65E67" w14:textId="77777777" w:rsidR="00882B48" w:rsidRPr="00882B48" w:rsidRDefault="00882B48" w:rsidP="00882B48">
                  <w:pPr>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Išmetamųjų dujų filtras (bakelis-DPF / katalizatorius) su keitimu</w:t>
                  </w:r>
                </w:p>
              </w:tc>
              <w:tc>
                <w:tcPr>
                  <w:tcW w:w="1134" w:type="dxa"/>
                  <w:tcBorders>
                    <w:top w:val="single" w:sz="4" w:space="0" w:color="auto"/>
                    <w:left w:val="single" w:sz="4" w:space="0" w:color="auto"/>
                    <w:bottom w:val="single" w:sz="4" w:space="0" w:color="auto"/>
                    <w:right w:val="single" w:sz="4" w:space="0" w:color="auto"/>
                  </w:tcBorders>
                </w:tcPr>
                <w:p w14:paraId="6990691C" w14:textId="77777777" w:rsidR="00882B48" w:rsidRPr="00882B48" w:rsidRDefault="00882B48" w:rsidP="00882B48">
                  <w:pPr>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641D5340" w14:textId="77777777" w:rsidR="00882B48" w:rsidRPr="00882B48" w:rsidRDefault="00882B48" w:rsidP="00882B48">
                  <w:pPr>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540FB6A9" w14:textId="77777777" w:rsidR="00882B48" w:rsidRPr="00882B48" w:rsidRDefault="00882B48" w:rsidP="00882B48">
                  <w:pPr>
                    <w:spacing w:after="0" w:line="240" w:lineRule="auto"/>
                    <w:rPr>
                      <w:rFonts w:ascii="Times New Roman" w:hAnsi="Times New Roman" w:cs="Times New Roman"/>
                      <w:color w:val="000000"/>
                      <w:sz w:val="24"/>
                      <w:szCs w:val="24"/>
                    </w:rPr>
                  </w:pPr>
                </w:p>
              </w:tc>
            </w:tr>
            <w:tr w:rsidR="00882B48" w:rsidRPr="00882B48" w14:paraId="71433049"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05BDB55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3.2.</w:t>
                  </w:r>
                </w:p>
              </w:tc>
              <w:tc>
                <w:tcPr>
                  <w:tcW w:w="5796" w:type="dxa"/>
                  <w:tcBorders>
                    <w:top w:val="single" w:sz="4" w:space="0" w:color="auto"/>
                    <w:left w:val="single" w:sz="4" w:space="0" w:color="auto"/>
                    <w:bottom w:val="single" w:sz="4" w:space="0" w:color="auto"/>
                    <w:right w:val="single" w:sz="4" w:space="0" w:color="auto"/>
                  </w:tcBorders>
                  <w:noWrap/>
                  <w:hideMark/>
                </w:tcPr>
                <w:p w14:paraId="59E1FED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EGR vožtuvas su keitimu</w:t>
                  </w:r>
                </w:p>
              </w:tc>
              <w:tc>
                <w:tcPr>
                  <w:tcW w:w="1134" w:type="dxa"/>
                  <w:tcBorders>
                    <w:top w:val="single" w:sz="4" w:space="0" w:color="auto"/>
                    <w:left w:val="single" w:sz="4" w:space="0" w:color="auto"/>
                    <w:bottom w:val="single" w:sz="4" w:space="0" w:color="auto"/>
                    <w:right w:val="single" w:sz="4" w:space="0" w:color="auto"/>
                  </w:tcBorders>
                </w:tcPr>
                <w:p w14:paraId="4DFAD8E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2B5FB20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113D21B7"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151A9406"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39A0534F"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3.3</w:t>
                  </w:r>
                </w:p>
              </w:tc>
              <w:tc>
                <w:tcPr>
                  <w:tcW w:w="5796" w:type="dxa"/>
                  <w:tcBorders>
                    <w:top w:val="single" w:sz="4" w:space="0" w:color="auto"/>
                    <w:left w:val="single" w:sz="4" w:space="0" w:color="auto"/>
                    <w:bottom w:val="single" w:sz="4" w:space="0" w:color="auto"/>
                    <w:right w:val="single" w:sz="4" w:space="0" w:color="auto"/>
                  </w:tcBorders>
                  <w:noWrap/>
                </w:tcPr>
                <w:p w14:paraId="56A8E20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Ad-Blue sistemos remontas su keitimu</w:t>
                  </w:r>
                </w:p>
              </w:tc>
              <w:tc>
                <w:tcPr>
                  <w:tcW w:w="1134" w:type="dxa"/>
                  <w:tcBorders>
                    <w:top w:val="single" w:sz="4" w:space="0" w:color="auto"/>
                    <w:left w:val="single" w:sz="4" w:space="0" w:color="auto"/>
                    <w:bottom w:val="single" w:sz="4" w:space="0" w:color="auto"/>
                    <w:right w:val="single" w:sz="4" w:space="0" w:color="auto"/>
                  </w:tcBorders>
                </w:tcPr>
                <w:p w14:paraId="27F408B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57FE92E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5C571DAE"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BE002F5"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37AD6EA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4.</w:t>
                  </w:r>
                </w:p>
              </w:tc>
              <w:tc>
                <w:tcPr>
                  <w:tcW w:w="8915" w:type="dxa"/>
                  <w:gridSpan w:val="4"/>
                  <w:tcBorders>
                    <w:top w:val="single" w:sz="4" w:space="0" w:color="auto"/>
                    <w:left w:val="single" w:sz="4" w:space="0" w:color="auto"/>
                    <w:bottom w:val="single" w:sz="4" w:space="0" w:color="auto"/>
                    <w:right w:val="single" w:sz="4" w:space="0" w:color="auto"/>
                  </w:tcBorders>
                  <w:hideMark/>
                </w:tcPr>
                <w:p w14:paraId="137B4A59"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 xml:space="preserve">Aušinimo sistemos remontas </w:t>
                  </w:r>
                </w:p>
              </w:tc>
            </w:tr>
            <w:tr w:rsidR="00882B48" w:rsidRPr="00882B48" w14:paraId="1E0DDA57"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5BDE6DE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4.1.</w:t>
                  </w:r>
                </w:p>
              </w:tc>
              <w:tc>
                <w:tcPr>
                  <w:tcW w:w="5796" w:type="dxa"/>
                  <w:tcBorders>
                    <w:top w:val="single" w:sz="4" w:space="0" w:color="auto"/>
                    <w:left w:val="single" w:sz="4" w:space="0" w:color="auto"/>
                    <w:bottom w:val="single" w:sz="4" w:space="0" w:color="auto"/>
                    <w:right w:val="single" w:sz="4" w:space="0" w:color="auto"/>
                  </w:tcBorders>
                  <w:noWrap/>
                  <w:hideMark/>
                </w:tcPr>
                <w:p w14:paraId="7F2B55B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Ventiliatorius su keitimu</w:t>
                  </w:r>
                </w:p>
              </w:tc>
              <w:tc>
                <w:tcPr>
                  <w:tcW w:w="1134" w:type="dxa"/>
                  <w:tcBorders>
                    <w:top w:val="single" w:sz="4" w:space="0" w:color="auto"/>
                    <w:left w:val="single" w:sz="4" w:space="0" w:color="auto"/>
                    <w:bottom w:val="single" w:sz="4" w:space="0" w:color="auto"/>
                    <w:right w:val="single" w:sz="4" w:space="0" w:color="auto"/>
                  </w:tcBorders>
                </w:tcPr>
                <w:p w14:paraId="3C833D2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11CE7AC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394819AD"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18A6F9A8"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147E02F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4.2.</w:t>
                  </w:r>
                </w:p>
              </w:tc>
              <w:tc>
                <w:tcPr>
                  <w:tcW w:w="5796" w:type="dxa"/>
                  <w:tcBorders>
                    <w:top w:val="single" w:sz="4" w:space="0" w:color="auto"/>
                    <w:left w:val="single" w:sz="4" w:space="0" w:color="auto"/>
                    <w:bottom w:val="single" w:sz="4" w:space="0" w:color="auto"/>
                    <w:right w:val="single" w:sz="4" w:space="0" w:color="auto"/>
                  </w:tcBorders>
                  <w:noWrap/>
                  <w:hideMark/>
                </w:tcPr>
                <w:p w14:paraId="4143880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Salono šildymo ventiliatoriaus (kompl.) su keitimu</w:t>
                  </w:r>
                </w:p>
              </w:tc>
              <w:tc>
                <w:tcPr>
                  <w:tcW w:w="1134" w:type="dxa"/>
                  <w:tcBorders>
                    <w:top w:val="single" w:sz="4" w:space="0" w:color="auto"/>
                    <w:left w:val="single" w:sz="4" w:space="0" w:color="auto"/>
                    <w:bottom w:val="single" w:sz="4" w:space="0" w:color="auto"/>
                    <w:right w:val="single" w:sz="4" w:space="0" w:color="auto"/>
                  </w:tcBorders>
                </w:tcPr>
                <w:p w14:paraId="56C6626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13B954B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47F4E2A0"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2B73ED56"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58C45A3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4.3</w:t>
                  </w:r>
                </w:p>
              </w:tc>
              <w:tc>
                <w:tcPr>
                  <w:tcW w:w="5796" w:type="dxa"/>
                  <w:tcBorders>
                    <w:top w:val="single" w:sz="4" w:space="0" w:color="auto"/>
                    <w:left w:val="single" w:sz="4" w:space="0" w:color="auto"/>
                    <w:bottom w:val="single" w:sz="4" w:space="0" w:color="auto"/>
                    <w:right w:val="single" w:sz="4" w:space="0" w:color="auto"/>
                  </w:tcBorders>
                  <w:noWrap/>
                </w:tcPr>
                <w:p w14:paraId="7FC645BF"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Termostatas su keitimu</w:t>
                  </w:r>
                </w:p>
              </w:tc>
              <w:tc>
                <w:tcPr>
                  <w:tcW w:w="1134" w:type="dxa"/>
                  <w:tcBorders>
                    <w:top w:val="single" w:sz="4" w:space="0" w:color="auto"/>
                    <w:left w:val="single" w:sz="4" w:space="0" w:color="auto"/>
                    <w:bottom w:val="single" w:sz="4" w:space="0" w:color="auto"/>
                    <w:right w:val="single" w:sz="4" w:space="0" w:color="auto"/>
                  </w:tcBorders>
                </w:tcPr>
                <w:p w14:paraId="746EB90E"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56BE33EA"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59DA6C27"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06D62521"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1964B59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4.4.</w:t>
                  </w:r>
                </w:p>
              </w:tc>
              <w:tc>
                <w:tcPr>
                  <w:tcW w:w="5796" w:type="dxa"/>
                  <w:tcBorders>
                    <w:top w:val="single" w:sz="4" w:space="0" w:color="auto"/>
                    <w:left w:val="single" w:sz="4" w:space="0" w:color="auto"/>
                    <w:bottom w:val="single" w:sz="4" w:space="0" w:color="auto"/>
                    <w:right w:val="single" w:sz="4" w:space="0" w:color="auto"/>
                  </w:tcBorders>
                  <w:noWrap/>
                </w:tcPr>
                <w:p w14:paraId="47962D6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Vandens pompa su keitimu</w:t>
                  </w:r>
                </w:p>
              </w:tc>
              <w:tc>
                <w:tcPr>
                  <w:tcW w:w="1134" w:type="dxa"/>
                  <w:tcBorders>
                    <w:top w:val="single" w:sz="4" w:space="0" w:color="auto"/>
                    <w:left w:val="single" w:sz="4" w:space="0" w:color="auto"/>
                    <w:bottom w:val="single" w:sz="4" w:space="0" w:color="auto"/>
                    <w:right w:val="single" w:sz="4" w:space="0" w:color="auto"/>
                  </w:tcBorders>
                </w:tcPr>
                <w:p w14:paraId="67599FD0"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7454DA0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763C6AB2"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6604AAC0"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605B1D3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4.5.</w:t>
                  </w:r>
                </w:p>
              </w:tc>
              <w:tc>
                <w:tcPr>
                  <w:tcW w:w="5796" w:type="dxa"/>
                  <w:tcBorders>
                    <w:top w:val="single" w:sz="4" w:space="0" w:color="auto"/>
                    <w:left w:val="single" w:sz="4" w:space="0" w:color="auto"/>
                    <w:bottom w:val="single" w:sz="4" w:space="0" w:color="auto"/>
                    <w:right w:val="single" w:sz="4" w:space="0" w:color="auto"/>
                  </w:tcBorders>
                  <w:noWrap/>
                </w:tcPr>
                <w:p w14:paraId="227C594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Radiatorius su keitimu</w:t>
                  </w:r>
                </w:p>
              </w:tc>
              <w:tc>
                <w:tcPr>
                  <w:tcW w:w="1134" w:type="dxa"/>
                  <w:tcBorders>
                    <w:top w:val="single" w:sz="4" w:space="0" w:color="auto"/>
                    <w:left w:val="single" w:sz="4" w:space="0" w:color="auto"/>
                    <w:bottom w:val="single" w:sz="4" w:space="0" w:color="auto"/>
                    <w:right w:val="single" w:sz="4" w:space="0" w:color="auto"/>
                  </w:tcBorders>
                </w:tcPr>
                <w:p w14:paraId="1779457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226AD62D"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77A73E0F"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2C8B8E1B"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5C1777C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4.6.</w:t>
                  </w:r>
                </w:p>
              </w:tc>
              <w:tc>
                <w:tcPr>
                  <w:tcW w:w="5796" w:type="dxa"/>
                  <w:tcBorders>
                    <w:top w:val="single" w:sz="4" w:space="0" w:color="auto"/>
                    <w:left w:val="single" w:sz="4" w:space="0" w:color="auto"/>
                    <w:bottom w:val="single" w:sz="4" w:space="0" w:color="auto"/>
                    <w:right w:val="single" w:sz="4" w:space="0" w:color="auto"/>
                  </w:tcBorders>
                  <w:noWrap/>
                </w:tcPr>
                <w:p w14:paraId="0B5A894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Žarnos su keitimu</w:t>
                  </w:r>
                </w:p>
              </w:tc>
              <w:tc>
                <w:tcPr>
                  <w:tcW w:w="1134" w:type="dxa"/>
                  <w:tcBorders>
                    <w:top w:val="single" w:sz="4" w:space="0" w:color="auto"/>
                    <w:left w:val="single" w:sz="4" w:space="0" w:color="auto"/>
                    <w:bottom w:val="single" w:sz="4" w:space="0" w:color="auto"/>
                    <w:right w:val="single" w:sz="4" w:space="0" w:color="auto"/>
                  </w:tcBorders>
                </w:tcPr>
                <w:p w14:paraId="2B50171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3A91D79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0807C134"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6246E24D"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00D76DB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4.7.</w:t>
                  </w:r>
                </w:p>
              </w:tc>
              <w:tc>
                <w:tcPr>
                  <w:tcW w:w="5796" w:type="dxa"/>
                  <w:tcBorders>
                    <w:top w:val="single" w:sz="4" w:space="0" w:color="auto"/>
                    <w:left w:val="single" w:sz="4" w:space="0" w:color="auto"/>
                    <w:bottom w:val="single" w:sz="4" w:space="0" w:color="auto"/>
                    <w:right w:val="single" w:sz="4" w:space="0" w:color="auto"/>
                  </w:tcBorders>
                  <w:noWrap/>
                </w:tcPr>
                <w:p w14:paraId="6398B90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Temperatūriniai davikliai su keitimu</w:t>
                  </w:r>
                </w:p>
              </w:tc>
              <w:tc>
                <w:tcPr>
                  <w:tcW w:w="1134" w:type="dxa"/>
                  <w:tcBorders>
                    <w:top w:val="single" w:sz="4" w:space="0" w:color="auto"/>
                    <w:left w:val="single" w:sz="4" w:space="0" w:color="auto"/>
                    <w:bottom w:val="single" w:sz="4" w:space="0" w:color="auto"/>
                    <w:right w:val="single" w:sz="4" w:space="0" w:color="auto"/>
                  </w:tcBorders>
                </w:tcPr>
                <w:p w14:paraId="74FF408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7F5C1B9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0B9B5CE1"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825C5AE"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5464978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5.</w:t>
                  </w:r>
                </w:p>
              </w:tc>
              <w:tc>
                <w:tcPr>
                  <w:tcW w:w="8915" w:type="dxa"/>
                  <w:gridSpan w:val="4"/>
                  <w:tcBorders>
                    <w:top w:val="single" w:sz="4" w:space="0" w:color="auto"/>
                    <w:left w:val="single" w:sz="4" w:space="0" w:color="auto"/>
                    <w:bottom w:val="single" w:sz="4" w:space="0" w:color="auto"/>
                    <w:right w:val="single" w:sz="4" w:space="0" w:color="auto"/>
                  </w:tcBorders>
                  <w:hideMark/>
                </w:tcPr>
                <w:p w14:paraId="321559E0"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Transmisijos remontas</w:t>
                  </w:r>
                </w:p>
              </w:tc>
            </w:tr>
            <w:tr w:rsidR="00882B48" w:rsidRPr="00882B48" w14:paraId="405AF40B"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5C1DA63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5.1.</w:t>
                  </w:r>
                </w:p>
              </w:tc>
              <w:tc>
                <w:tcPr>
                  <w:tcW w:w="5796" w:type="dxa"/>
                  <w:tcBorders>
                    <w:top w:val="single" w:sz="4" w:space="0" w:color="auto"/>
                    <w:left w:val="single" w:sz="4" w:space="0" w:color="auto"/>
                    <w:bottom w:val="single" w:sz="4" w:space="0" w:color="auto"/>
                    <w:right w:val="single" w:sz="4" w:space="0" w:color="auto"/>
                  </w:tcBorders>
                  <w:noWrap/>
                  <w:hideMark/>
                </w:tcPr>
                <w:p w14:paraId="787E452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Paskirstymo dėžės remontas</w:t>
                  </w:r>
                </w:p>
              </w:tc>
              <w:tc>
                <w:tcPr>
                  <w:tcW w:w="1134" w:type="dxa"/>
                  <w:tcBorders>
                    <w:top w:val="single" w:sz="4" w:space="0" w:color="auto"/>
                    <w:left w:val="single" w:sz="4" w:space="0" w:color="auto"/>
                    <w:bottom w:val="single" w:sz="4" w:space="0" w:color="auto"/>
                    <w:right w:val="single" w:sz="4" w:space="0" w:color="auto"/>
                  </w:tcBorders>
                </w:tcPr>
                <w:p w14:paraId="1F2FB359"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0400309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1654700A"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6640018"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7C511D9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5.2.</w:t>
                  </w:r>
                </w:p>
              </w:tc>
              <w:tc>
                <w:tcPr>
                  <w:tcW w:w="5796" w:type="dxa"/>
                  <w:tcBorders>
                    <w:top w:val="single" w:sz="4" w:space="0" w:color="auto"/>
                    <w:left w:val="single" w:sz="4" w:space="0" w:color="auto"/>
                    <w:bottom w:val="single" w:sz="4" w:space="0" w:color="auto"/>
                    <w:right w:val="single" w:sz="4" w:space="0" w:color="auto"/>
                  </w:tcBorders>
                  <w:noWrap/>
                </w:tcPr>
                <w:p w14:paraId="4EEA052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Reduktoriaus remontas</w:t>
                  </w:r>
                </w:p>
              </w:tc>
              <w:tc>
                <w:tcPr>
                  <w:tcW w:w="1134" w:type="dxa"/>
                  <w:tcBorders>
                    <w:top w:val="single" w:sz="4" w:space="0" w:color="auto"/>
                    <w:left w:val="single" w:sz="4" w:space="0" w:color="auto"/>
                    <w:bottom w:val="single" w:sz="4" w:space="0" w:color="auto"/>
                    <w:right w:val="single" w:sz="4" w:space="0" w:color="auto"/>
                  </w:tcBorders>
                </w:tcPr>
                <w:p w14:paraId="02D4590D"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2768FDD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01DE40AE"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1C8031F6"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05646AFF"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5.3.</w:t>
                  </w:r>
                </w:p>
              </w:tc>
              <w:tc>
                <w:tcPr>
                  <w:tcW w:w="5796" w:type="dxa"/>
                  <w:tcBorders>
                    <w:top w:val="single" w:sz="4" w:space="0" w:color="auto"/>
                    <w:left w:val="single" w:sz="4" w:space="0" w:color="auto"/>
                    <w:bottom w:val="single" w:sz="4" w:space="0" w:color="auto"/>
                    <w:right w:val="single" w:sz="4" w:space="0" w:color="auto"/>
                  </w:tcBorders>
                  <w:noWrap/>
                </w:tcPr>
                <w:p w14:paraId="78696DAF"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Kardanų remontas</w:t>
                  </w:r>
                </w:p>
              </w:tc>
              <w:tc>
                <w:tcPr>
                  <w:tcW w:w="1134" w:type="dxa"/>
                  <w:tcBorders>
                    <w:top w:val="single" w:sz="4" w:space="0" w:color="auto"/>
                    <w:left w:val="single" w:sz="4" w:space="0" w:color="auto"/>
                    <w:bottom w:val="single" w:sz="4" w:space="0" w:color="auto"/>
                    <w:right w:val="single" w:sz="4" w:space="0" w:color="auto"/>
                  </w:tcBorders>
                </w:tcPr>
                <w:p w14:paraId="7FA1C37D"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7BD5886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49DF745F"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10F98B8"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7D096ED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lastRenderedPageBreak/>
                    <w:t>6.</w:t>
                  </w:r>
                </w:p>
              </w:tc>
              <w:tc>
                <w:tcPr>
                  <w:tcW w:w="8915" w:type="dxa"/>
                  <w:gridSpan w:val="4"/>
                  <w:tcBorders>
                    <w:top w:val="single" w:sz="4" w:space="0" w:color="auto"/>
                    <w:left w:val="single" w:sz="4" w:space="0" w:color="auto"/>
                    <w:bottom w:val="single" w:sz="4" w:space="0" w:color="auto"/>
                    <w:right w:val="single" w:sz="4" w:space="0" w:color="auto"/>
                  </w:tcBorders>
                  <w:hideMark/>
                </w:tcPr>
                <w:p w14:paraId="6DEE7BC8"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Pavarų dėžė</w:t>
                  </w:r>
                </w:p>
              </w:tc>
            </w:tr>
            <w:tr w:rsidR="00882B48" w:rsidRPr="00882B48" w14:paraId="27FCF816"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7E62CEC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6.1.</w:t>
                  </w:r>
                </w:p>
              </w:tc>
              <w:tc>
                <w:tcPr>
                  <w:tcW w:w="5796" w:type="dxa"/>
                  <w:tcBorders>
                    <w:top w:val="single" w:sz="4" w:space="0" w:color="auto"/>
                    <w:left w:val="single" w:sz="4" w:space="0" w:color="auto"/>
                    <w:bottom w:val="single" w:sz="4" w:space="0" w:color="auto"/>
                    <w:right w:val="single" w:sz="4" w:space="0" w:color="auto"/>
                  </w:tcBorders>
                  <w:noWrap/>
                  <w:hideMark/>
                </w:tcPr>
                <w:p w14:paraId="2FA416A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Pavarų dėžės remontas</w:t>
                  </w:r>
                </w:p>
              </w:tc>
              <w:tc>
                <w:tcPr>
                  <w:tcW w:w="1134" w:type="dxa"/>
                  <w:tcBorders>
                    <w:top w:val="single" w:sz="4" w:space="0" w:color="auto"/>
                    <w:left w:val="single" w:sz="4" w:space="0" w:color="auto"/>
                    <w:bottom w:val="single" w:sz="4" w:space="0" w:color="auto"/>
                    <w:right w:val="single" w:sz="4" w:space="0" w:color="auto"/>
                  </w:tcBorders>
                </w:tcPr>
                <w:p w14:paraId="450563C6"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7AD186B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532AB209"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D9D63CC"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2EC61E4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6.2.</w:t>
                  </w:r>
                </w:p>
              </w:tc>
              <w:tc>
                <w:tcPr>
                  <w:tcW w:w="5796" w:type="dxa"/>
                  <w:tcBorders>
                    <w:top w:val="single" w:sz="4" w:space="0" w:color="auto"/>
                    <w:left w:val="single" w:sz="4" w:space="0" w:color="auto"/>
                    <w:bottom w:val="single" w:sz="4" w:space="0" w:color="auto"/>
                    <w:right w:val="single" w:sz="4" w:space="0" w:color="auto"/>
                  </w:tcBorders>
                  <w:noWrap/>
                  <w:hideMark/>
                </w:tcPr>
                <w:p w14:paraId="0184BC8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Pavarų dėžės išėmimas / įdėjimas</w:t>
                  </w:r>
                </w:p>
              </w:tc>
              <w:tc>
                <w:tcPr>
                  <w:tcW w:w="1134" w:type="dxa"/>
                  <w:tcBorders>
                    <w:top w:val="single" w:sz="4" w:space="0" w:color="auto"/>
                    <w:left w:val="single" w:sz="4" w:space="0" w:color="auto"/>
                    <w:bottom w:val="single" w:sz="4" w:space="0" w:color="auto"/>
                    <w:right w:val="single" w:sz="4" w:space="0" w:color="auto"/>
                  </w:tcBorders>
                </w:tcPr>
                <w:p w14:paraId="5C403624"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2669F366"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49AB59B5"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033A0AD8"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2A0A6A4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6.3.</w:t>
                  </w:r>
                </w:p>
              </w:tc>
              <w:tc>
                <w:tcPr>
                  <w:tcW w:w="5796" w:type="dxa"/>
                  <w:tcBorders>
                    <w:top w:val="single" w:sz="4" w:space="0" w:color="auto"/>
                    <w:left w:val="single" w:sz="4" w:space="0" w:color="auto"/>
                    <w:bottom w:val="single" w:sz="4" w:space="0" w:color="auto"/>
                    <w:right w:val="single" w:sz="4" w:space="0" w:color="auto"/>
                  </w:tcBorders>
                  <w:noWrap/>
                </w:tcPr>
                <w:p w14:paraId="6C9C894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Smagratis su keitimu</w:t>
                  </w:r>
                </w:p>
              </w:tc>
              <w:tc>
                <w:tcPr>
                  <w:tcW w:w="1134" w:type="dxa"/>
                  <w:tcBorders>
                    <w:top w:val="single" w:sz="4" w:space="0" w:color="auto"/>
                    <w:left w:val="single" w:sz="4" w:space="0" w:color="auto"/>
                    <w:bottom w:val="single" w:sz="4" w:space="0" w:color="auto"/>
                    <w:right w:val="single" w:sz="4" w:space="0" w:color="auto"/>
                  </w:tcBorders>
                </w:tcPr>
                <w:p w14:paraId="4C4B2DF4"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7B2EB64A"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4A142E1E"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1819F9C1"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64BEC10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7.</w:t>
                  </w:r>
                </w:p>
              </w:tc>
              <w:tc>
                <w:tcPr>
                  <w:tcW w:w="8915" w:type="dxa"/>
                  <w:gridSpan w:val="4"/>
                  <w:tcBorders>
                    <w:top w:val="single" w:sz="4" w:space="0" w:color="auto"/>
                    <w:left w:val="single" w:sz="4" w:space="0" w:color="auto"/>
                    <w:bottom w:val="single" w:sz="4" w:space="0" w:color="auto"/>
                    <w:right w:val="single" w:sz="4" w:space="0" w:color="auto"/>
                  </w:tcBorders>
                  <w:hideMark/>
                </w:tcPr>
                <w:p w14:paraId="050125F6"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Vairo mechanizmo remontas</w:t>
                  </w:r>
                </w:p>
              </w:tc>
            </w:tr>
            <w:tr w:rsidR="00882B48" w:rsidRPr="00882B48" w14:paraId="5053A5A8"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378F1B1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7.1.</w:t>
                  </w:r>
                </w:p>
              </w:tc>
              <w:tc>
                <w:tcPr>
                  <w:tcW w:w="5796" w:type="dxa"/>
                  <w:tcBorders>
                    <w:top w:val="single" w:sz="4" w:space="0" w:color="auto"/>
                    <w:left w:val="single" w:sz="4" w:space="0" w:color="auto"/>
                    <w:bottom w:val="single" w:sz="4" w:space="0" w:color="auto"/>
                    <w:right w:val="single" w:sz="4" w:space="0" w:color="auto"/>
                  </w:tcBorders>
                  <w:noWrap/>
                  <w:hideMark/>
                </w:tcPr>
                <w:p w14:paraId="080FCB4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Vairo kolonėlės su keitimu</w:t>
                  </w:r>
                </w:p>
              </w:tc>
              <w:tc>
                <w:tcPr>
                  <w:tcW w:w="1134" w:type="dxa"/>
                  <w:tcBorders>
                    <w:top w:val="single" w:sz="4" w:space="0" w:color="auto"/>
                    <w:left w:val="single" w:sz="4" w:space="0" w:color="auto"/>
                    <w:bottom w:val="single" w:sz="4" w:space="0" w:color="auto"/>
                    <w:right w:val="single" w:sz="4" w:space="0" w:color="auto"/>
                  </w:tcBorders>
                </w:tcPr>
                <w:p w14:paraId="60F62EE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5F72DC30"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54761014"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17737CD"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3407086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w:t>
                  </w:r>
                </w:p>
              </w:tc>
              <w:tc>
                <w:tcPr>
                  <w:tcW w:w="8915" w:type="dxa"/>
                  <w:gridSpan w:val="4"/>
                  <w:tcBorders>
                    <w:top w:val="single" w:sz="4" w:space="0" w:color="auto"/>
                    <w:left w:val="single" w:sz="4" w:space="0" w:color="auto"/>
                    <w:bottom w:val="single" w:sz="4" w:space="0" w:color="auto"/>
                    <w:right w:val="single" w:sz="4" w:space="0" w:color="auto"/>
                  </w:tcBorders>
                  <w:hideMark/>
                </w:tcPr>
                <w:p w14:paraId="0CDB3B1B"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Važiuoklės remontas</w:t>
                  </w:r>
                </w:p>
              </w:tc>
            </w:tr>
            <w:tr w:rsidR="00882B48" w:rsidRPr="00882B48" w14:paraId="2B909AE2"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65A487C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w:t>
                  </w:r>
                </w:p>
              </w:tc>
              <w:tc>
                <w:tcPr>
                  <w:tcW w:w="5796" w:type="dxa"/>
                  <w:tcBorders>
                    <w:top w:val="single" w:sz="4" w:space="0" w:color="auto"/>
                    <w:left w:val="single" w:sz="4" w:space="0" w:color="auto"/>
                    <w:bottom w:val="single" w:sz="4" w:space="0" w:color="auto"/>
                    <w:right w:val="single" w:sz="4" w:space="0" w:color="auto"/>
                  </w:tcBorders>
                  <w:noWrap/>
                  <w:hideMark/>
                </w:tcPr>
                <w:p w14:paraId="73F9514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ABS daviklis (prie rato) su keitimu</w:t>
                  </w:r>
                </w:p>
              </w:tc>
              <w:tc>
                <w:tcPr>
                  <w:tcW w:w="1134" w:type="dxa"/>
                  <w:tcBorders>
                    <w:top w:val="single" w:sz="4" w:space="0" w:color="auto"/>
                    <w:left w:val="single" w:sz="4" w:space="0" w:color="auto"/>
                    <w:bottom w:val="single" w:sz="4" w:space="0" w:color="auto"/>
                    <w:right w:val="single" w:sz="4" w:space="0" w:color="auto"/>
                  </w:tcBorders>
                </w:tcPr>
                <w:p w14:paraId="3EB0F4C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25AB4F3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380B7B93"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FDC143B"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659299D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8.2.</w:t>
                  </w:r>
                </w:p>
              </w:tc>
              <w:tc>
                <w:tcPr>
                  <w:tcW w:w="5796" w:type="dxa"/>
                  <w:tcBorders>
                    <w:top w:val="single" w:sz="4" w:space="0" w:color="auto"/>
                    <w:left w:val="single" w:sz="4" w:space="0" w:color="auto"/>
                    <w:bottom w:val="single" w:sz="4" w:space="0" w:color="auto"/>
                    <w:right w:val="single" w:sz="4" w:space="0" w:color="auto"/>
                  </w:tcBorders>
                  <w:noWrap/>
                  <w:hideMark/>
                </w:tcPr>
                <w:p w14:paraId="4424500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ABS žiedas su keitimu</w:t>
                  </w:r>
                </w:p>
              </w:tc>
              <w:tc>
                <w:tcPr>
                  <w:tcW w:w="1134" w:type="dxa"/>
                  <w:tcBorders>
                    <w:top w:val="single" w:sz="4" w:space="0" w:color="auto"/>
                    <w:left w:val="single" w:sz="4" w:space="0" w:color="auto"/>
                    <w:bottom w:val="single" w:sz="4" w:space="0" w:color="auto"/>
                    <w:right w:val="single" w:sz="4" w:space="0" w:color="auto"/>
                  </w:tcBorders>
                </w:tcPr>
                <w:p w14:paraId="401EF99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7F5A79B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4CFC231E"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00F6AD7E"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39010F9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8.3.</w:t>
                  </w:r>
                </w:p>
              </w:tc>
              <w:tc>
                <w:tcPr>
                  <w:tcW w:w="5796" w:type="dxa"/>
                  <w:tcBorders>
                    <w:top w:val="single" w:sz="4" w:space="0" w:color="auto"/>
                    <w:left w:val="single" w:sz="4" w:space="0" w:color="auto"/>
                    <w:bottom w:val="single" w:sz="4" w:space="0" w:color="auto"/>
                    <w:right w:val="single" w:sz="4" w:space="0" w:color="auto"/>
                  </w:tcBorders>
                  <w:noWrap/>
                  <w:hideMark/>
                </w:tcPr>
                <w:p w14:paraId="78BF42D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ABS blokas su keitimu</w:t>
                  </w:r>
                </w:p>
              </w:tc>
              <w:tc>
                <w:tcPr>
                  <w:tcW w:w="1134" w:type="dxa"/>
                  <w:tcBorders>
                    <w:top w:val="single" w:sz="4" w:space="0" w:color="auto"/>
                    <w:left w:val="single" w:sz="4" w:space="0" w:color="auto"/>
                    <w:bottom w:val="single" w:sz="4" w:space="0" w:color="auto"/>
                    <w:right w:val="single" w:sz="4" w:space="0" w:color="auto"/>
                  </w:tcBorders>
                </w:tcPr>
                <w:p w14:paraId="5C74BE3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05B1811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05B16184"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3B585BA6"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126A788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8.4.</w:t>
                  </w:r>
                </w:p>
              </w:tc>
              <w:tc>
                <w:tcPr>
                  <w:tcW w:w="5796" w:type="dxa"/>
                  <w:tcBorders>
                    <w:top w:val="single" w:sz="4" w:space="0" w:color="auto"/>
                    <w:left w:val="single" w:sz="4" w:space="0" w:color="auto"/>
                    <w:bottom w:val="single" w:sz="4" w:space="0" w:color="auto"/>
                    <w:right w:val="single" w:sz="4" w:space="0" w:color="auto"/>
                  </w:tcBorders>
                  <w:noWrap/>
                </w:tcPr>
                <w:p w14:paraId="199E2D3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Priekinis amortizatorius su keitimu</w:t>
                  </w:r>
                </w:p>
              </w:tc>
              <w:tc>
                <w:tcPr>
                  <w:tcW w:w="1134" w:type="dxa"/>
                  <w:tcBorders>
                    <w:top w:val="single" w:sz="4" w:space="0" w:color="auto"/>
                    <w:left w:val="single" w:sz="4" w:space="0" w:color="auto"/>
                    <w:bottom w:val="single" w:sz="4" w:space="0" w:color="auto"/>
                    <w:right w:val="single" w:sz="4" w:space="0" w:color="auto"/>
                  </w:tcBorders>
                </w:tcPr>
                <w:p w14:paraId="643913A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7CB38AC6"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0EDFD0C2"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F36B8D0"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47C0B97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8.5.</w:t>
                  </w:r>
                </w:p>
              </w:tc>
              <w:tc>
                <w:tcPr>
                  <w:tcW w:w="5796" w:type="dxa"/>
                  <w:tcBorders>
                    <w:top w:val="single" w:sz="4" w:space="0" w:color="auto"/>
                    <w:left w:val="single" w:sz="4" w:space="0" w:color="auto"/>
                    <w:bottom w:val="single" w:sz="4" w:space="0" w:color="auto"/>
                    <w:right w:val="single" w:sz="4" w:space="0" w:color="auto"/>
                  </w:tcBorders>
                  <w:noWrap/>
                </w:tcPr>
                <w:p w14:paraId="47989D2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Galinis amortizatorius su keitimu</w:t>
                  </w:r>
                </w:p>
              </w:tc>
              <w:tc>
                <w:tcPr>
                  <w:tcW w:w="1134" w:type="dxa"/>
                  <w:tcBorders>
                    <w:top w:val="single" w:sz="4" w:space="0" w:color="auto"/>
                    <w:left w:val="single" w:sz="4" w:space="0" w:color="auto"/>
                    <w:bottom w:val="single" w:sz="4" w:space="0" w:color="auto"/>
                    <w:right w:val="single" w:sz="4" w:space="0" w:color="auto"/>
                  </w:tcBorders>
                </w:tcPr>
                <w:p w14:paraId="44D158C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2E4796F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0B7694CA"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616852C"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515CDC9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8.6.</w:t>
                  </w:r>
                </w:p>
              </w:tc>
              <w:tc>
                <w:tcPr>
                  <w:tcW w:w="5796" w:type="dxa"/>
                  <w:tcBorders>
                    <w:top w:val="single" w:sz="4" w:space="0" w:color="auto"/>
                    <w:left w:val="single" w:sz="4" w:space="0" w:color="auto"/>
                    <w:bottom w:val="single" w:sz="4" w:space="0" w:color="auto"/>
                    <w:right w:val="single" w:sz="4" w:space="0" w:color="auto"/>
                  </w:tcBorders>
                  <w:noWrap/>
                </w:tcPr>
                <w:p w14:paraId="7286EB82"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Priekinio amortizatoriaus spyruoklė su keitimu</w:t>
                  </w:r>
                </w:p>
              </w:tc>
              <w:tc>
                <w:tcPr>
                  <w:tcW w:w="1134" w:type="dxa"/>
                  <w:tcBorders>
                    <w:top w:val="single" w:sz="4" w:space="0" w:color="auto"/>
                    <w:left w:val="single" w:sz="4" w:space="0" w:color="auto"/>
                    <w:bottom w:val="single" w:sz="4" w:space="0" w:color="auto"/>
                    <w:right w:val="single" w:sz="4" w:space="0" w:color="auto"/>
                  </w:tcBorders>
                </w:tcPr>
                <w:p w14:paraId="3D05E0F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25939489"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29B5FF79"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0754754B"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68FFB602"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8.7.</w:t>
                  </w:r>
                </w:p>
              </w:tc>
              <w:tc>
                <w:tcPr>
                  <w:tcW w:w="5796" w:type="dxa"/>
                  <w:tcBorders>
                    <w:top w:val="single" w:sz="4" w:space="0" w:color="auto"/>
                    <w:left w:val="single" w:sz="4" w:space="0" w:color="auto"/>
                    <w:bottom w:val="single" w:sz="4" w:space="0" w:color="auto"/>
                    <w:right w:val="single" w:sz="4" w:space="0" w:color="auto"/>
                  </w:tcBorders>
                  <w:noWrap/>
                </w:tcPr>
                <w:p w14:paraId="34F6607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Galinio amortizatoriaus spyruoklė su keitimu</w:t>
                  </w:r>
                </w:p>
              </w:tc>
              <w:tc>
                <w:tcPr>
                  <w:tcW w:w="1134" w:type="dxa"/>
                  <w:tcBorders>
                    <w:top w:val="single" w:sz="4" w:space="0" w:color="auto"/>
                    <w:left w:val="single" w:sz="4" w:space="0" w:color="auto"/>
                    <w:bottom w:val="single" w:sz="4" w:space="0" w:color="auto"/>
                    <w:right w:val="single" w:sz="4" w:space="0" w:color="auto"/>
                  </w:tcBorders>
                </w:tcPr>
                <w:p w14:paraId="6ADE903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77504F0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5EF565EF"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294D0AB"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4E246E3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8.8.</w:t>
                  </w:r>
                </w:p>
              </w:tc>
              <w:tc>
                <w:tcPr>
                  <w:tcW w:w="5796" w:type="dxa"/>
                  <w:tcBorders>
                    <w:top w:val="single" w:sz="4" w:space="0" w:color="auto"/>
                    <w:left w:val="single" w:sz="4" w:space="0" w:color="auto"/>
                    <w:bottom w:val="single" w:sz="4" w:space="0" w:color="auto"/>
                    <w:right w:val="single" w:sz="4" w:space="0" w:color="auto"/>
                  </w:tcBorders>
                  <w:noWrap/>
                </w:tcPr>
                <w:p w14:paraId="66A47DF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Priekinis rato guolis su keitimu</w:t>
                  </w:r>
                </w:p>
              </w:tc>
              <w:tc>
                <w:tcPr>
                  <w:tcW w:w="1134" w:type="dxa"/>
                  <w:tcBorders>
                    <w:top w:val="single" w:sz="4" w:space="0" w:color="auto"/>
                    <w:left w:val="single" w:sz="4" w:space="0" w:color="auto"/>
                    <w:bottom w:val="single" w:sz="4" w:space="0" w:color="auto"/>
                    <w:right w:val="single" w:sz="4" w:space="0" w:color="auto"/>
                  </w:tcBorders>
                </w:tcPr>
                <w:p w14:paraId="4F80FB44"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223442A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49EF0B64"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014A6EEB"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52162C0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8.9.</w:t>
                  </w:r>
                </w:p>
              </w:tc>
              <w:tc>
                <w:tcPr>
                  <w:tcW w:w="5796" w:type="dxa"/>
                  <w:tcBorders>
                    <w:top w:val="single" w:sz="4" w:space="0" w:color="auto"/>
                    <w:left w:val="single" w:sz="4" w:space="0" w:color="auto"/>
                    <w:bottom w:val="single" w:sz="4" w:space="0" w:color="auto"/>
                    <w:right w:val="single" w:sz="4" w:space="0" w:color="auto"/>
                  </w:tcBorders>
                  <w:noWrap/>
                </w:tcPr>
                <w:p w14:paraId="37A4D95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Galinis rato guolis su keitimu</w:t>
                  </w:r>
                </w:p>
              </w:tc>
              <w:tc>
                <w:tcPr>
                  <w:tcW w:w="1134" w:type="dxa"/>
                  <w:tcBorders>
                    <w:top w:val="single" w:sz="4" w:space="0" w:color="auto"/>
                    <w:left w:val="single" w:sz="4" w:space="0" w:color="auto"/>
                    <w:bottom w:val="single" w:sz="4" w:space="0" w:color="auto"/>
                    <w:right w:val="single" w:sz="4" w:space="0" w:color="auto"/>
                  </w:tcBorders>
                </w:tcPr>
                <w:p w14:paraId="4A32F104"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1F54FD7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1A8BD3D6"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264BA656"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1F8DED5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8.10.</w:t>
                  </w:r>
                </w:p>
              </w:tc>
              <w:tc>
                <w:tcPr>
                  <w:tcW w:w="5796" w:type="dxa"/>
                  <w:tcBorders>
                    <w:top w:val="single" w:sz="4" w:space="0" w:color="auto"/>
                    <w:left w:val="single" w:sz="4" w:space="0" w:color="auto"/>
                    <w:bottom w:val="single" w:sz="4" w:space="0" w:color="auto"/>
                    <w:right w:val="single" w:sz="4" w:space="0" w:color="auto"/>
                  </w:tcBorders>
                  <w:noWrap/>
                </w:tcPr>
                <w:p w14:paraId="22D7C0E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Priekinių stabdžių diskas su keitimu</w:t>
                  </w:r>
                </w:p>
              </w:tc>
              <w:tc>
                <w:tcPr>
                  <w:tcW w:w="1134" w:type="dxa"/>
                  <w:tcBorders>
                    <w:top w:val="single" w:sz="4" w:space="0" w:color="auto"/>
                    <w:left w:val="single" w:sz="4" w:space="0" w:color="auto"/>
                    <w:bottom w:val="single" w:sz="4" w:space="0" w:color="auto"/>
                    <w:right w:val="single" w:sz="4" w:space="0" w:color="auto"/>
                  </w:tcBorders>
                </w:tcPr>
                <w:p w14:paraId="4A106B7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72F8B5D9"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4A652BBC"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3FDD9B23"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3F38FF5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8.11.</w:t>
                  </w:r>
                </w:p>
              </w:tc>
              <w:tc>
                <w:tcPr>
                  <w:tcW w:w="5796" w:type="dxa"/>
                  <w:tcBorders>
                    <w:top w:val="single" w:sz="4" w:space="0" w:color="auto"/>
                    <w:left w:val="single" w:sz="4" w:space="0" w:color="auto"/>
                    <w:bottom w:val="single" w:sz="4" w:space="0" w:color="auto"/>
                    <w:right w:val="single" w:sz="4" w:space="0" w:color="auto"/>
                  </w:tcBorders>
                  <w:noWrap/>
                </w:tcPr>
                <w:p w14:paraId="08A7AA9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Galinių stabdžių diskas su keitimu</w:t>
                  </w:r>
                </w:p>
              </w:tc>
              <w:tc>
                <w:tcPr>
                  <w:tcW w:w="1134" w:type="dxa"/>
                  <w:tcBorders>
                    <w:top w:val="single" w:sz="4" w:space="0" w:color="auto"/>
                    <w:left w:val="single" w:sz="4" w:space="0" w:color="auto"/>
                    <w:bottom w:val="single" w:sz="4" w:space="0" w:color="auto"/>
                    <w:right w:val="single" w:sz="4" w:space="0" w:color="auto"/>
                  </w:tcBorders>
                </w:tcPr>
                <w:p w14:paraId="2348D08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3B74AB2D"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05D7B8EA"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00505DE"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3395550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8.12.</w:t>
                  </w:r>
                </w:p>
              </w:tc>
              <w:tc>
                <w:tcPr>
                  <w:tcW w:w="5796" w:type="dxa"/>
                  <w:tcBorders>
                    <w:top w:val="single" w:sz="4" w:space="0" w:color="auto"/>
                    <w:left w:val="single" w:sz="4" w:space="0" w:color="auto"/>
                    <w:bottom w:val="single" w:sz="4" w:space="0" w:color="auto"/>
                    <w:right w:val="single" w:sz="4" w:space="0" w:color="auto"/>
                  </w:tcBorders>
                  <w:noWrap/>
                </w:tcPr>
                <w:p w14:paraId="02EC843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Galinių stabdžių trinkelės su keitimu</w:t>
                  </w:r>
                </w:p>
              </w:tc>
              <w:tc>
                <w:tcPr>
                  <w:tcW w:w="1134" w:type="dxa"/>
                  <w:tcBorders>
                    <w:top w:val="single" w:sz="4" w:space="0" w:color="auto"/>
                    <w:left w:val="single" w:sz="4" w:space="0" w:color="auto"/>
                    <w:bottom w:val="single" w:sz="4" w:space="0" w:color="auto"/>
                    <w:right w:val="single" w:sz="4" w:space="0" w:color="auto"/>
                  </w:tcBorders>
                </w:tcPr>
                <w:p w14:paraId="4698865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6467CF4A"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7D88467C"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A7ADC07"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0BBF1B8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8.13.</w:t>
                  </w:r>
                </w:p>
              </w:tc>
              <w:tc>
                <w:tcPr>
                  <w:tcW w:w="5796" w:type="dxa"/>
                  <w:tcBorders>
                    <w:top w:val="single" w:sz="4" w:space="0" w:color="auto"/>
                    <w:left w:val="single" w:sz="4" w:space="0" w:color="auto"/>
                    <w:bottom w:val="single" w:sz="4" w:space="0" w:color="auto"/>
                    <w:right w:val="single" w:sz="4" w:space="0" w:color="auto"/>
                  </w:tcBorders>
                  <w:noWrap/>
                </w:tcPr>
                <w:p w14:paraId="3D90941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Priekinių stabdžių trinkelės su keitimu</w:t>
                  </w:r>
                </w:p>
              </w:tc>
              <w:tc>
                <w:tcPr>
                  <w:tcW w:w="1134" w:type="dxa"/>
                  <w:tcBorders>
                    <w:top w:val="single" w:sz="4" w:space="0" w:color="auto"/>
                    <w:left w:val="single" w:sz="4" w:space="0" w:color="auto"/>
                    <w:bottom w:val="single" w:sz="4" w:space="0" w:color="auto"/>
                    <w:right w:val="single" w:sz="4" w:space="0" w:color="auto"/>
                  </w:tcBorders>
                </w:tcPr>
                <w:p w14:paraId="6E8EF699"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7D97322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2C6C1BFF"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C0D740D"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6657E2F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8.14.</w:t>
                  </w:r>
                </w:p>
              </w:tc>
              <w:tc>
                <w:tcPr>
                  <w:tcW w:w="5796" w:type="dxa"/>
                  <w:tcBorders>
                    <w:top w:val="single" w:sz="4" w:space="0" w:color="auto"/>
                    <w:left w:val="single" w:sz="4" w:space="0" w:color="auto"/>
                    <w:bottom w:val="single" w:sz="4" w:space="0" w:color="auto"/>
                    <w:right w:val="single" w:sz="4" w:space="0" w:color="auto"/>
                  </w:tcBorders>
                  <w:noWrap/>
                </w:tcPr>
                <w:p w14:paraId="54AA0EB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Pagrindinio stabdžio cilindras su keitimu</w:t>
                  </w:r>
                </w:p>
              </w:tc>
              <w:tc>
                <w:tcPr>
                  <w:tcW w:w="1134" w:type="dxa"/>
                  <w:tcBorders>
                    <w:top w:val="single" w:sz="4" w:space="0" w:color="auto"/>
                    <w:left w:val="single" w:sz="4" w:space="0" w:color="auto"/>
                    <w:bottom w:val="single" w:sz="4" w:space="0" w:color="auto"/>
                    <w:right w:val="single" w:sz="4" w:space="0" w:color="auto"/>
                  </w:tcBorders>
                </w:tcPr>
                <w:p w14:paraId="1B027FA9"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49E8245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69C66B40"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E52633D"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2B2A15F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8.15.</w:t>
                  </w:r>
                </w:p>
              </w:tc>
              <w:tc>
                <w:tcPr>
                  <w:tcW w:w="5796" w:type="dxa"/>
                  <w:tcBorders>
                    <w:top w:val="single" w:sz="4" w:space="0" w:color="auto"/>
                    <w:left w:val="single" w:sz="4" w:space="0" w:color="auto"/>
                    <w:bottom w:val="single" w:sz="4" w:space="0" w:color="auto"/>
                    <w:right w:val="single" w:sz="4" w:space="0" w:color="auto"/>
                  </w:tcBorders>
                  <w:noWrap/>
                </w:tcPr>
                <w:p w14:paraId="0898F59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Pusašio šarnyras su keitimu</w:t>
                  </w:r>
                </w:p>
              </w:tc>
              <w:tc>
                <w:tcPr>
                  <w:tcW w:w="1134" w:type="dxa"/>
                  <w:tcBorders>
                    <w:top w:val="single" w:sz="4" w:space="0" w:color="auto"/>
                    <w:left w:val="single" w:sz="4" w:space="0" w:color="auto"/>
                    <w:bottom w:val="single" w:sz="4" w:space="0" w:color="auto"/>
                    <w:right w:val="single" w:sz="4" w:space="0" w:color="auto"/>
                  </w:tcBorders>
                </w:tcPr>
                <w:p w14:paraId="6F12E51E"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42EC9760"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097811E0"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6A1B524E"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19B6031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8.16.</w:t>
                  </w:r>
                </w:p>
              </w:tc>
              <w:tc>
                <w:tcPr>
                  <w:tcW w:w="5796" w:type="dxa"/>
                  <w:tcBorders>
                    <w:top w:val="single" w:sz="4" w:space="0" w:color="auto"/>
                    <w:left w:val="single" w:sz="4" w:space="0" w:color="auto"/>
                    <w:bottom w:val="single" w:sz="4" w:space="0" w:color="auto"/>
                    <w:right w:val="single" w:sz="4" w:space="0" w:color="auto"/>
                  </w:tcBorders>
                  <w:noWrap/>
                </w:tcPr>
                <w:p w14:paraId="76A13A5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Pusašio šarnyro apsauga su keitimu</w:t>
                  </w:r>
                </w:p>
              </w:tc>
              <w:tc>
                <w:tcPr>
                  <w:tcW w:w="1134" w:type="dxa"/>
                  <w:tcBorders>
                    <w:top w:val="single" w:sz="4" w:space="0" w:color="auto"/>
                    <w:left w:val="single" w:sz="4" w:space="0" w:color="auto"/>
                    <w:bottom w:val="single" w:sz="4" w:space="0" w:color="auto"/>
                    <w:right w:val="single" w:sz="4" w:space="0" w:color="auto"/>
                  </w:tcBorders>
                </w:tcPr>
                <w:p w14:paraId="2248AD5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592DEAC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51955CF0"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DBCB9AA"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3531627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8.17.</w:t>
                  </w:r>
                </w:p>
              </w:tc>
              <w:tc>
                <w:tcPr>
                  <w:tcW w:w="5796" w:type="dxa"/>
                  <w:tcBorders>
                    <w:top w:val="single" w:sz="4" w:space="0" w:color="auto"/>
                    <w:left w:val="single" w:sz="4" w:space="0" w:color="auto"/>
                    <w:bottom w:val="single" w:sz="4" w:space="0" w:color="auto"/>
                    <w:right w:val="single" w:sz="4" w:space="0" w:color="auto"/>
                  </w:tcBorders>
                  <w:noWrap/>
                </w:tcPr>
                <w:p w14:paraId="429C1B52"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Pusašis su keitimu</w:t>
                  </w:r>
                </w:p>
              </w:tc>
              <w:tc>
                <w:tcPr>
                  <w:tcW w:w="1134" w:type="dxa"/>
                  <w:tcBorders>
                    <w:top w:val="single" w:sz="4" w:space="0" w:color="auto"/>
                    <w:left w:val="single" w:sz="4" w:space="0" w:color="auto"/>
                    <w:bottom w:val="single" w:sz="4" w:space="0" w:color="auto"/>
                    <w:right w:val="single" w:sz="4" w:space="0" w:color="auto"/>
                  </w:tcBorders>
                </w:tcPr>
                <w:p w14:paraId="79D0DE5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5CEDDF3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2C98D1FE"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3E5549D"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4C2B980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8.18.</w:t>
                  </w:r>
                </w:p>
              </w:tc>
              <w:tc>
                <w:tcPr>
                  <w:tcW w:w="5796" w:type="dxa"/>
                  <w:tcBorders>
                    <w:top w:val="single" w:sz="4" w:space="0" w:color="auto"/>
                    <w:left w:val="single" w:sz="4" w:space="0" w:color="auto"/>
                    <w:bottom w:val="single" w:sz="4" w:space="0" w:color="auto"/>
                    <w:right w:val="single" w:sz="4" w:space="0" w:color="auto"/>
                  </w:tcBorders>
                  <w:noWrap/>
                </w:tcPr>
                <w:p w14:paraId="3F744CB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Priekinio stabilizatoriaus traukė su keitimu</w:t>
                  </w:r>
                </w:p>
              </w:tc>
              <w:tc>
                <w:tcPr>
                  <w:tcW w:w="1134" w:type="dxa"/>
                  <w:tcBorders>
                    <w:top w:val="single" w:sz="4" w:space="0" w:color="auto"/>
                    <w:left w:val="single" w:sz="4" w:space="0" w:color="auto"/>
                    <w:bottom w:val="single" w:sz="4" w:space="0" w:color="auto"/>
                    <w:right w:val="single" w:sz="4" w:space="0" w:color="auto"/>
                  </w:tcBorders>
                </w:tcPr>
                <w:p w14:paraId="6BAED759"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2D886240"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642E00E6"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214F5D37"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1FEBFBC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8.19.</w:t>
                  </w:r>
                </w:p>
              </w:tc>
              <w:tc>
                <w:tcPr>
                  <w:tcW w:w="5796" w:type="dxa"/>
                  <w:tcBorders>
                    <w:top w:val="single" w:sz="4" w:space="0" w:color="auto"/>
                    <w:left w:val="single" w:sz="4" w:space="0" w:color="auto"/>
                    <w:bottom w:val="single" w:sz="4" w:space="0" w:color="auto"/>
                    <w:right w:val="single" w:sz="4" w:space="0" w:color="auto"/>
                  </w:tcBorders>
                  <w:noWrap/>
                </w:tcPr>
                <w:p w14:paraId="3B27CF7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Galinio stabilizatoriaus traukė su keitimu</w:t>
                  </w:r>
                </w:p>
              </w:tc>
              <w:tc>
                <w:tcPr>
                  <w:tcW w:w="1134" w:type="dxa"/>
                  <w:tcBorders>
                    <w:top w:val="single" w:sz="4" w:space="0" w:color="auto"/>
                    <w:left w:val="single" w:sz="4" w:space="0" w:color="auto"/>
                    <w:bottom w:val="single" w:sz="4" w:space="0" w:color="auto"/>
                    <w:right w:val="single" w:sz="4" w:space="0" w:color="auto"/>
                  </w:tcBorders>
                </w:tcPr>
                <w:p w14:paraId="014F334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566F920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1141B87D"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78C62A5"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7CB7DD9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8.20.</w:t>
                  </w:r>
                </w:p>
              </w:tc>
              <w:tc>
                <w:tcPr>
                  <w:tcW w:w="5796" w:type="dxa"/>
                  <w:tcBorders>
                    <w:top w:val="single" w:sz="4" w:space="0" w:color="auto"/>
                    <w:left w:val="single" w:sz="4" w:space="0" w:color="auto"/>
                    <w:bottom w:val="single" w:sz="4" w:space="0" w:color="auto"/>
                    <w:right w:val="single" w:sz="4" w:space="0" w:color="auto"/>
                  </w:tcBorders>
                  <w:noWrap/>
                </w:tcPr>
                <w:p w14:paraId="34BD0F8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Vairo traukė su keitimu</w:t>
                  </w:r>
                </w:p>
              </w:tc>
              <w:tc>
                <w:tcPr>
                  <w:tcW w:w="1134" w:type="dxa"/>
                  <w:tcBorders>
                    <w:top w:val="single" w:sz="4" w:space="0" w:color="auto"/>
                    <w:left w:val="single" w:sz="4" w:space="0" w:color="auto"/>
                    <w:bottom w:val="single" w:sz="4" w:space="0" w:color="auto"/>
                    <w:right w:val="single" w:sz="4" w:space="0" w:color="auto"/>
                  </w:tcBorders>
                </w:tcPr>
                <w:p w14:paraId="5409528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04B016D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7269952A"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36592B89"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3FB12D7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8.21.</w:t>
                  </w:r>
                </w:p>
              </w:tc>
              <w:tc>
                <w:tcPr>
                  <w:tcW w:w="5796" w:type="dxa"/>
                  <w:tcBorders>
                    <w:top w:val="single" w:sz="4" w:space="0" w:color="auto"/>
                    <w:left w:val="single" w:sz="4" w:space="0" w:color="auto"/>
                    <w:bottom w:val="single" w:sz="4" w:space="0" w:color="auto"/>
                    <w:right w:val="single" w:sz="4" w:space="0" w:color="auto"/>
                  </w:tcBorders>
                  <w:noWrap/>
                </w:tcPr>
                <w:p w14:paraId="0B2AA3D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Vairo traukės antgalis su keitimu</w:t>
                  </w:r>
                </w:p>
              </w:tc>
              <w:tc>
                <w:tcPr>
                  <w:tcW w:w="1134" w:type="dxa"/>
                  <w:tcBorders>
                    <w:top w:val="single" w:sz="4" w:space="0" w:color="auto"/>
                    <w:left w:val="single" w:sz="4" w:space="0" w:color="auto"/>
                    <w:bottom w:val="single" w:sz="4" w:space="0" w:color="auto"/>
                    <w:right w:val="single" w:sz="4" w:space="0" w:color="auto"/>
                  </w:tcBorders>
                </w:tcPr>
                <w:p w14:paraId="7DDC7F5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0F0E1FB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2BE2C981"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B616B28"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15E8002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8.22.</w:t>
                  </w:r>
                </w:p>
              </w:tc>
              <w:tc>
                <w:tcPr>
                  <w:tcW w:w="5796" w:type="dxa"/>
                  <w:tcBorders>
                    <w:top w:val="single" w:sz="4" w:space="0" w:color="auto"/>
                    <w:left w:val="single" w:sz="4" w:space="0" w:color="auto"/>
                    <w:bottom w:val="single" w:sz="4" w:space="0" w:color="auto"/>
                    <w:right w:val="single" w:sz="4" w:space="0" w:color="auto"/>
                  </w:tcBorders>
                  <w:noWrap/>
                </w:tcPr>
                <w:p w14:paraId="005AF32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Priekinių ratų suportas su keitimu</w:t>
                  </w:r>
                </w:p>
              </w:tc>
              <w:tc>
                <w:tcPr>
                  <w:tcW w:w="1134" w:type="dxa"/>
                  <w:tcBorders>
                    <w:top w:val="single" w:sz="4" w:space="0" w:color="auto"/>
                    <w:left w:val="single" w:sz="4" w:space="0" w:color="auto"/>
                    <w:bottom w:val="single" w:sz="4" w:space="0" w:color="auto"/>
                    <w:right w:val="single" w:sz="4" w:space="0" w:color="auto"/>
                  </w:tcBorders>
                </w:tcPr>
                <w:p w14:paraId="3C2DB804"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40F93D6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34B6943B"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150D073C"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4358C19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8.23.</w:t>
                  </w:r>
                </w:p>
              </w:tc>
              <w:tc>
                <w:tcPr>
                  <w:tcW w:w="5796" w:type="dxa"/>
                  <w:tcBorders>
                    <w:top w:val="single" w:sz="4" w:space="0" w:color="auto"/>
                    <w:left w:val="single" w:sz="4" w:space="0" w:color="auto"/>
                    <w:bottom w:val="single" w:sz="4" w:space="0" w:color="auto"/>
                    <w:right w:val="single" w:sz="4" w:space="0" w:color="auto"/>
                  </w:tcBorders>
                  <w:noWrap/>
                </w:tcPr>
                <w:p w14:paraId="3F06779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Galinių ratų suportas su keitimu</w:t>
                  </w:r>
                </w:p>
              </w:tc>
              <w:tc>
                <w:tcPr>
                  <w:tcW w:w="1134" w:type="dxa"/>
                  <w:tcBorders>
                    <w:top w:val="single" w:sz="4" w:space="0" w:color="auto"/>
                    <w:left w:val="single" w:sz="4" w:space="0" w:color="auto"/>
                    <w:bottom w:val="single" w:sz="4" w:space="0" w:color="auto"/>
                    <w:right w:val="single" w:sz="4" w:space="0" w:color="auto"/>
                  </w:tcBorders>
                </w:tcPr>
                <w:p w14:paraId="7626EA9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4E02A40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565BA670"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536A43A"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2FDB358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8.24.</w:t>
                  </w:r>
                </w:p>
              </w:tc>
              <w:tc>
                <w:tcPr>
                  <w:tcW w:w="5796" w:type="dxa"/>
                  <w:tcBorders>
                    <w:top w:val="single" w:sz="4" w:space="0" w:color="auto"/>
                    <w:left w:val="single" w:sz="4" w:space="0" w:color="auto"/>
                    <w:bottom w:val="single" w:sz="4" w:space="0" w:color="auto"/>
                    <w:right w:val="single" w:sz="4" w:space="0" w:color="auto"/>
                  </w:tcBorders>
                  <w:noWrap/>
                </w:tcPr>
                <w:p w14:paraId="07A166BF"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Įvorė su keitimu</w:t>
                  </w:r>
                </w:p>
              </w:tc>
              <w:tc>
                <w:tcPr>
                  <w:tcW w:w="1134" w:type="dxa"/>
                  <w:tcBorders>
                    <w:top w:val="single" w:sz="4" w:space="0" w:color="auto"/>
                    <w:left w:val="single" w:sz="4" w:space="0" w:color="auto"/>
                    <w:bottom w:val="single" w:sz="4" w:space="0" w:color="auto"/>
                    <w:right w:val="single" w:sz="4" w:space="0" w:color="auto"/>
                  </w:tcBorders>
                </w:tcPr>
                <w:p w14:paraId="55EF53AD"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5969E6B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4EC4F6A3"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F76D283"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4C473D2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9.</w:t>
                  </w:r>
                </w:p>
              </w:tc>
              <w:tc>
                <w:tcPr>
                  <w:tcW w:w="8915" w:type="dxa"/>
                  <w:gridSpan w:val="4"/>
                  <w:tcBorders>
                    <w:top w:val="single" w:sz="4" w:space="0" w:color="auto"/>
                    <w:left w:val="single" w:sz="4" w:space="0" w:color="auto"/>
                    <w:bottom w:val="single" w:sz="4" w:space="0" w:color="auto"/>
                    <w:right w:val="single" w:sz="4" w:space="0" w:color="auto"/>
                  </w:tcBorders>
                  <w:noWrap/>
                </w:tcPr>
                <w:p w14:paraId="6402EE24"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Elektros sistemos remontas</w:t>
                  </w:r>
                </w:p>
              </w:tc>
            </w:tr>
            <w:tr w:rsidR="00882B48" w:rsidRPr="00882B48" w14:paraId="1C852035"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6C76D9F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9.1.</w:t>
                  </w:r>
                </w:p>
              </w:tc>
              <w:tc>
                <w:tcPr>
                  <w:tcW w:w="5796" w:type="dxa"/>
                  <w:tcBorders>
                    <w:top w:val="single" w:sz="4" w:space="0" w:color="auto"/>
                    <w:left w:val="single" w:sz="4" w:space="0" w:color="auto"/>
                    <w:bottom w:val="single" w:sz="4" w:space="0" w:color="auto"/>
                    <w:right w:val="single" w:sz="4" w:space="0" w:color="auto"/>
                  </w:tcBorders>
                  <w:noWrap/>
                </w:tcPr>
                <w:p w14:paraId="26947B3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Generatoriaus relė su keitimu</w:t>
                  </w:r>
                </w:p>
              </w:tc>
              <w:tc>
                <w:tcPr>
                  <w:tcW w:w="1134" w:type="dxa"/>
                  <w:tcBorders>
                    <w:top w:val="single" w:sz="4" w:space="0" w:color="auto"/>
                    <w:left w:val="single" w:sz="4" w:space="0" w:color="auto"/>
                    <w:bottom w:val="single" w:sz="4" w:space="0" w:color="auto"/>
                    <w:right w:val="single" w:sz="4" w:space="0" w:color="auto"/>
                  </w:tcBorders>
                </w:tcPr>
                <w:p w14:paraId="29471C49"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2814DE4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43A1429B"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10972F2F"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3A315A4F"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9.2.</w:t>
                  </w:r>
                </w:p>
              </w:tc>
              <w:tc>
                <w:tcPr>
                  <w:tcW w:w="5796" w:type="dxa"/>
                  <w:tcBorders>
                    <w:top w:val="single" w:sz="4" w:space="0" w:color="auto"/>
                    <w:left w:val="single" w:sz="4" w:space="0" w:color="auto"/>
                    <w:bottom w:val="single" w:sz="4" w:space="0" w:color="auto"/>
                    <w:right w:val="single" w:sz="4" w:space="0" w:color="auto"/>
                  </w:tcBorders>
                  <w:noWrap/>
                  <w:hideMark/>
                </w:tcPr>
                <w:p w14:paraId="1262665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Relės kaitinimo žvakė su keitimu</w:t>
                  </w:r>
                </w:p>
              </w:tc>
              <w:tc>
                <w:tcPr>
                  <w:tcW w:w="1134" w:type="dxa"/>
                  <w:tcBorders>
                    <w:top w:val="single" w:sz="4" w:space="0" w:color="auto"/>
                    <w:left w:val="single" w:sz="4" w:space="0" w:color="auto"/>
                    <w:bottom w:val="single" w:sz="4" w:space="0" w:color="auto"/>
                    <w:right w:val="single" w:sz="4" w:space="0" w:color="auto"/>
                  </w:tcBorders>
                </w:tcPr>
                <w:p w14:paraId="63FDB33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16D0E5A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6706F2A2"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1B16EC0"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12F9DAF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9.3.</w:t>
                  </w:r>
                </w:p>
              </w:tc>
              <w:tc>
                <w:tcPr>
                  <w:tcW w:w="5796" w:type="dxa"/>
                  <w:tcBorders>
                    <w:top w:val="single" w:sz="4" w:space="0" w:color="auto"/>
                    <w:left w:val="single" w:sz="4" w:space="0" w:color="auto"/>
                    <w:bottom w:val="single" w:sz="4" w:space="0" w:color="auto"/>
                    <w:right w:val="single" w:sz="4" w:space="0" w:color="auto"/>
                  </w:tcBorders>
                  <w:noWrap/>
                  <w:hideMark/>
                </w:tcPr>
                <w:p w14:paraId="16530F9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Degimo spynelė su keitimu</w:t>
                  </w:r>
                </w:p>
              </w:tc>
              <w:tc>
                <w:tcPr>
                  <w:tcW w:w="1134" w:type="dxa"/>
                  <w:tcBorders>
                    <w:top w:val="single" w:sz="4" w:space="0" w:color="auto"/>
                    <w:left w:val="single" w:sz="4" w:space="0" w:color="auto"/>
                    <w:bottom w:val="single" w:sz="4" w:space="0" w:color="auto"/>
                    <w:right w:val="single" w:sz="4" w:space="0" w:color="auto"/>
                  </w:tcBorders>
                </w:tcPr>
                <w:p w14:paraId="0B8A4BC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538AF4E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14E21E4F"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22249C8"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4EF2A27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9.4.</w:t>
                  </w:r>
                </w:p>
              </w:tc>
              <w:tc>
                <w:tcPr>
                  <w:tcW w:w="5796" w:type="dxa"/>
                  <w:tcBorders>
                    <w:top w:val="single" w:sz="4" w:space="0" w:color="auto"/>
                    <w:left w:val="single" w:sz="4" w:space="0" w:color="auto"/>
                    <w:bottom w:val="single" w:sz="4" w:space="0" w:color="auto"/>
                    <w:right w:val="single" w:sz="4" w:space="0" w:color="auto"/>
                  </w:tcBorders>
                  <w:noWrap/>
                  <w:hideMark/>
                </w:tcPr>
                <w:p w14:paraId="4D4FFD4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Jungiklis su keitimu</w:t>
                  </w:r>
                </w:p>
              </w:tc>
              <w:tc>
                <w:tcPr>
                  <w:tcW w:w="1134" w:type="dxa"/>
                  <w:tcBorders>
                    <w:top w:val="single" w:sz="4" w:space="0" w:color="auto"/>
                    <w:left w:val="single" w:sz="4" w:space="0" w:color="auto"/>
                    <w:bottom w:val="single" w:sz="4" w:space="0" w:color="auto"/>
                    <w:right w:val="single" w:sz="4" w:space="0" w:color="auto"/>
                  </w:tcBorders>
                </w:tcPr>
                <w:p w14:paraId="10B4A0A1"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7C83026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4900E371"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D3E79C5"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38754E6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9.5.</w:t>
                  </w:r>
                </w:p>
              </w:tc>
              <w:tc>
                <w:tcPr>
                  <w:tcW w:w="5796" w:type="dxa"/>
                  <w:tcBorders>
                    <w:top w:val="single" w:sz="4" w:space="0" w:color="auto"/>
                    <w:left w:val="single" w:sz="4" w:space="0" w:color="auto"/>
                    <w:bottom w:val="single" w:sz="4" w:space="0" w:color="auto"/>
                    <w:right w:val="single" w:sz="4" w:space="0" w:color="auto"/>
                  </w:tcBorders>
                  <w:noWrap/>
                  <w:hideMark/>
                </w:tcPr>
                <w:p w14:paraId="074EA47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Laidų pynė su keitimu</w:t>
                  </w:r>
                </w:p>
              </w:tc>
              <w:tc>
                <w:tcPr>
                  <w:tcW w:w="1134" w:type="dxa"/>
                  <w:tcBorders>
                    <w:top w:val="single" w:sz="4" w:space="0" w:color="auto"/>
                    <w:left w:val="single" w:sz="4" w:space="0" w:color="auto"/>
                    <w:bottom w:val="single" w:sz="4" w:space="0" w:color="auto"/>
                    <w:right w:val="single" w:sz="4" w:space="0" w:color="auto"/>
                  </w:tcBorders>
                </w:tcPr>
                <w:p w14:paraId="6F07F5D1"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1F6E408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63AF0ACE"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F1AF33D"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70D25AD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9.6.</w:t>
                  </w:r>
                </w:p>
              </w:tc>
              <w:tc>
                <w:tcPr>
                  <w:tcW w:w="5796" w:type="dxa"/>
                  <w:tcBorders>
                    <w:top w:val="single" w:sz="4" w:space="0" w:color="auto"/>
                    <w:left w:val="single" w:sz="4" w:space="0" w:color="auto"/>
                    <w:bottom w:val="single" w:sz="4" w:space="0" w:color="auto"/>
                    <w:right w:val="single" w:sz="4" w:space="0" w:color="auto"/>
                  </w:tcBorders>
                  <w:noWrap/>
                  <w:hideMark/>
                </w:tcPr>
                <w:p w14:paraId="50F4205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Saugiklių blokas su keitimu</w:t>
                  </w:r>
                </w:p>
              </w:tc>
              <w:tc>
                <w:tcPr>
                  <w:tcW w:w="1134" w:type="dxa"/>
                  <w:tcBorders>
                    <w:top w:val="single" w:sz="4" w:space="0" w:color="auto"/>
                    <w:left w:val="single" w:sz="4" w:space="0" w:color="auto"/>
                    <w:bottom w:val="single" w:sz="4" w:space="0" w:color="auto"/>
                    <w:right w:val="single" w:sz="4" w:space="0" w:color="auto"/>
                  </w:tcBorders>
                </w:tcPr>
                <w:p w14:paraId="40892D21"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69951311"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17096957"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8E6CC71"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27F253B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10.</w:t>
                  </w:r>
                </w:p>
              </w:tc>
              <w:tc>
                <w:tcPr>
                  <w:tcW w:w="8915" w:type="dxa"/>
                  <w:gridSpan w:val="4"/>
                  <w:tcBorders>
                    <w:top w:val="single" w:sz="4" w:space="0" w:color="auto"/>
                    <w:left w:val="single" w:sz="4" w:space="0" w:color="auto"/>
                    <w:bottom w:val="single" w:sz="4" w:space="0" w:color="auto"/>
                    <w:right w:val="single" w:sz="4" w:space="0" w:color="auto"/>
                  </w:tcBorders>
                  <w:noWrap/>
                  <w:hideMark/>
                </w:tcPr>
                <w:p w14:paraId="16814954"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Prietaisų remontas</w:t>
                  </w:r>
                </w:p>
              </w:tc>
            </w:tr>
            <w:tr w:rsidR="00882B48" w:rsidRPr="00882B48" w14:paraId="1BC019CD"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493DFC5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10.1.</w:t>
                  </w:r>
                </w:p>
              </w:tc>
              <w:tc>
                <w:tcPr>
                  <w:tcW w:w="5796" w:type="dxa"/>
                  <w:tcBorders>
                    <w:top w:val="single" w:sz="4" w:space="0" w:color="auto"/>
                    <w:left w:val="single" w:sz="4" w:space="0" w:color="auto"/>
                    <w:bottom w:val="single" w:sz="4" w:space="0" w:color="auto"/>
                    <w:right w:val="single" w:sz="4" w:space="0" w:color="auto"/>
                  </w:tcBorders>
                  <w:noWrap/>
                  <w:hideMark/>
                </w:tcPr>
                <w:p w14:paraId="6A06880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Oro srauto matuoklis su keitimu</w:t>
                  </w:r>
                </w:p>
              </w:tc>
              <w:tc>
                <w:tcPr>
                  <w:tcW w:w="1134" w:type="dxa"/>
                  <w:tcBorders>
                    <w:top w:val="single" w:sz="4" w:space="0" w:color="auto"/>
                    <w:left w:val="single" w:sz="4" w:space="0" w:color="auto"/>
                    <w:bottom w:val="single" w:sz="4" w:space="0" w:color="auto"/>
                    <w:right w:val="single" w:sz="4" w:space="0" w:color="auto"/>
                  </w:tcBorders>
                </w:tcPr>
                <w:p w14:paraId="179D0FA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hideMark/>
                </w:tcPr>
                <w:p w14:paraId="7F6EE384"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5C1B3B55"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2FF10E89"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33AA92D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w:t>
                  </w:r>
                </w:p>
              </w:tc>
              <w:tc>
                <w:tcPr>
                  <w:tcW w:w="8915" w:type="dxa"/>
                  <w:gridSpan w:val="4"/>
                  <w:tcBorders>
                    <w:top w:val="single" w:sz="4" w:space="0" w:color="auto"/>
                    <w:left w:val="single" w:sz="4" w:space="0" w:color="auto"/>
                    <w:bottom w:val="single" w:sz="4" w:space="0" w:color="auto"/>
                    <w:right w:val="single" w:sz="4" w:space="0" w:color="auto"/>
                  </w:tcBorders>
                  <w:noWrap/>
                  <w:hideMark/>
                </w:tcPr>
                <w:p w14:paraId="31D0BD0B"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Kabinos remontas</w:t>
                  </w:r>
                </w:p>
              </w:tc>
            </w:tr>
            <w:tr w:rsidR="00882B48" w:rsidRPr="00882B48" w14:paraId="378ED8D2"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4DC778CF"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11.1.</w:t>
                  </w:r>
                </w:p>
              </w:tc>
              <w:tc>
                <w:tcPr>
                  <w:tcW w:w="5796" w:type="dxa"/>
                  <w:tcBorders>
                    <w:top w:val="single" w:sz="4" w:space="0" w:color="auto"/>
                    <w:left w:val="single" w:sz="4" w:space="0" w:color="auto"/>
                    <w:bottom w:val="single" w:sz="4" w:space="0" w:color="auto"/>
                    <w:right w:val="single" w:sz="4" w:space="0" w:color="auto"/>
                  </w:tcBorders>
                  <w:noWrap/>
                  <w:hideMark/>
                </w:tcPr>
                <w:p w14:paraId="78726B4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Priekinis stiklas su keitimu</w:t>
                  </w:r>
                </w:p>
              </w:tc>
              <w:tc>
                <w:tcPr>
                  <w:tcW w:w="1134" w:type="dxa"/>
                  <w:tcBorders>
                    <w:top w:val="single" w:sz="4" w:space="0" w:color="auto"/>
                    <w:left w:val="single" w:sz="4" w:space="0" w:color="auto"/>
                    <w:bottom w:val="single" w:sz="4" w:space="0" w:color="auto"/>
                    <w:right w:val="single" w:sz="4" w:space="0" w:color="auto"/>
                  </w:tcBorders>
                </w:tcPr>
                <w:p w14:paraId="588A409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4ADD74F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2CDD0ED5"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FB03BF9"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7E20C92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11.2.</w:t>
                  </w:r>
                </w:p>
              </w:tc>
              <w:tc>
                <w:tcPr>
                  <w:tcW w:w="5796" w:type="dxa"/>
                  <w:tcBorders>
                    <w:top w:val="single" w:sz="4" w:space="0" w:color="auto"/>
                    <w:left w:val="single" w:sz="4" w:space="0" w:color="auto"/>
                    <w:bottom w:val="single" w:sz="4" w:space="0" w:color="auto"/>
                    <w:right w:val="single" w:sz="4" w:space="0" w:color="auto"/>
                  </w:tcBorders>
                  <w:noWrap/>
                  <w:hideMark/>
                </w:tcPr>
                <w:p w14:paraId="4AD1C75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Galinis stiklas su keitimu</w:t>
                  </w:r>
                </w:p>
              </w:tc>
              <w:tc>
                <w:tcPr>
                  <w:tcW w:w="1134" w:type="dxa"/>
                  <w:tcBorders>
                    <w:top w:val="single" w:sz="4" w:space="0" w:color="auto"/>
                    <w:left w:val="single" w:sz="4" w:space="0" w:color="auto"/>
                    <w:bottom w:val="single" w:sz="4" w:space="0" w:color="auto"/>
                    <w:right w:val="single" w:sz="4" w:space="0" w:color="auto"/>
                  </w:tcBorders>
                </w:tcPr>
                <w:p w14:paraId="6CD93D4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6510C37A"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4F2814BB"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3A299837"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36F9AAD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11.3.</w:t>
                  </w:r>
                </w:p>
              </w:tc>
              <w:tc>
                <w:tcPr>
                  <w:tcW w:w="5796" w:type="dxa"/>
                  <w:tcBorders>
                    <w:top w:val="single" w:sz="4" w:space="0" w:color="auto"/>
                    <w:left w:val="single" w:sz="4" w:space="0" w:color="auto"/>
                    <w:bottom w:val="single" w:sz="4" w:space="0" w:color="auto"/>
                    <w:right w:val="single" w:sz="4" w:space="0" w:color="auto"/>
                  </w:tcBorders>
                  <w:noWrap/>
                  <w:hideMark/>
                </w:tcPr>
                <w:p w14:paraId="231B6C0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Veidrodis (vidinis) su keitimu</w:t>
                  </w:r>
                </w:p>
              </w:tc>
              <w:tc>
                <w:tcPr>
                  <w:tcW w:w="1134" w:type="dxa"/>
                  <w:tcBorders>
                    <w:top w:val="single" w:sz="4" w:space="0" w:color="auto"/>
                    <w:left w:val="single" w:sz="4" w:space="0" w:color="auto"/>
                    <w:bottom w:val="single" w:sz="4" w:space="0" w:color="auto"/>
                    <w:right w:val="single" w:sz="4" w:space="0" w:color="auto"/>
                  </w:tcBorders>
                </w:tcPr>
                <w:p w14:paraId="6E0BCFF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5635E98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6D4CE63D"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6A4933C"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68C138B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11.4.</w:t>
                  </w:r>
                </w:p>
              </w:tc>
              <w:tc>
                <w:tcPr>
                  <w:tcW w:w="5796" w:type="dxa"/>
                  <w:tcBorders>
                    <w:top w:val="single" w:sz="4" w:space="0" w:color="auto"/>
                    <w:left w:val="single" w:sz="4" w:space="0" w:color="auto"/>
                    <w:bottom w:val="single" w:sz="4" w:space="0" w:color="auto"/>
                    <w:right w:val="single" w:sz="4" w:space="0" w:color="auto"/>
                  </w:tcBorders>
                  <w:noWrap/>
                </w:tcPr>
                <w:p w14:paraId="57AAA4C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Priekiniai valytuvai su keitimu</w:t>
                  </w:r>
                </w:p>
              </w:tc>
              <w:tc>
                <w:tcPr>
                  <w:tcW w:w="1134" w:type="dxa"/>
                  <w:tcBorders>
                    <w:top w:val="single" w:sz="4" w:space="0" w:color="auto"/>
                    <w:left w:val="single" w:sz="4" w:space="0" w:color="auto"/>
                    <w:bottom w:val="single" w:sz="4" w:space="0" w:color="auto"/>
                    <w:right w:val="single" w:sz="4" w:space="0" w:color="auto"/>
                  </w:tcBorders>
                </w:tcPr>
                <w:p w14:paraId="4880DC6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12955C41"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0700D97F"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8CBFCFB"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32B1442F"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11.5.</w:t>
                  </w:r>
                </w:p>
              </w:tc>
              <w:tc>
                <w:tcPr>
                  <w:tcW w:w="5796" w:type="dxa"/>
                  <w:tcBorders>
                    <w:top w:val="single" w:sz="4" w:space="0" w:color="auto"/>
                    <w:left w:val="single" w:sz="4" w:space="0" w:color="auto"/>
                    <w:bottom w:val="single" w:sz="4" w:space="0" w:color="auto"/>
                    <w:right w:val="single" w:sz="4" w:space="0" w:color="auto"/>
                  </w:tcBorders>
                  <w:noWrap/>
                </w:tcPr>
                <w:p w14:paraId="55917B5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Sėdynės apsiuvimas</w:t>
                  </w:r>
                </w:p>
              </w:tc>
              <w:tc>
                <w:tcPr>
                  <w:tcW w:w="1134" w:type="dxa"/>
                  <w:tcBorders>
                    <w:top w:val="single" w:sz="4" w:space="0" w:color="auto"/>
                    <w:left w:val="single" w:sz="4" w:space="0" w:color="auto"/>
                    <w:bottom w:val="single" w:sz="4" w:space="0" w:color="auto"/>
                    <w:right w:val="single" w:sz="4" w:space="0" w:color="auto"/>
                  </w:tcBorders>
                </w:tcPr>
                <w:p w14:paraId="4934ADC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04FAFBC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2B9A4814"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6AE21DF9"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24B5219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w:t>
                  </w:r>
                </w:p>
              </w:tc>
              <w:tc>
                <w:tcPr>
                  <w:tcW w:w="8915" w:type="dxa"/>
                  <w:gridSpan w:val="4"/>
                  <w:tcBorders>
                    <w:top w:val="single" w:sz="4" w:space="0" w:color="auto"/>
                    <w:left w:val="single" w:sz="4" w:space="0" w:color="auto"/>
                    <w:bottom w:val="single" w:sz="4" w:space="0" w:color="auto"/>
                    <w:right w:val="single" w:sz="4" w:space="0" w:color="auto"/>
                  </w:tcBorders>
                  <w:noWrap/>
                  <w:hideMark/>
                </w:tcPr>
                <w:p w14:paraId="53D69A16" w14:textId="77777777" w:rsidR="00882B48" w:rsidRPr="00882B48" w:rsidRDefault="00882B48" w:rsidP="00882B48">
                  <w:pPr>
                    <w:spacing w:after="0" w:line="240" w:lineRule="auto"/>
                    <w:rPr>
                      <w:rFonts w:ascii="Times New Roman" w:hAnsi="Times New Roman" w:cs="Times New Roman"/>
                      <w:b/>
                      <w:bCs/>
                      <w:sz w:val="24"/>
                      <w:szCs w:val="24"/>
                    </w:rPr>
                  </w:pPr>
                  <w:r w:rsidRPr="00882B48">
                    <w:rPr>
                      <w:rFonts w:ascii="Times New Roman" w:hAnsi="Times New Roman" w:cs="Times New Roman"/>
                      <w:b/>
                      <w:bCs/>
                      <w:sz w:val="24"/>
                      <w:szCs w:val="24"/>
                    </w:rPr>
                    <w:t>Kitų dalių remontas</w:t>
                  </w:r>
                </w:p>
              </w:tc>
            </w:tr>
            <w:tr w:rsidR="00882B48" w:rsidRPr="00882B48" w14:paraId="4B25B2CE"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7FA4CD7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lastRenderedPageBreak/>
                    <w:t>12.1.</w:t>
                  </w:r>
                </w:p>
              </w:tc>
              <w:tc>
                <w:tcPr>
                  <w:tcW w:w="5796" w:type="dxa"/>
                  <w:tcBorders>
                    <w:top w:val="single" w:sz="4" w:space="0" w:color="auto"/>
                    <w:left w:val="single" w:sz="4" w:space="0" w:color="auto"/>
                    <w:bottom w:val="single" w:sz="4" w:space="0" w:color="auto"/>
                    <w:right w:val="single" w:sz="4" w:space="0" w:color="auto"/>
                  </w:tcBorders>
                  <w:noWrap/>
                  <w:hideMark/>
                </w:tcPr>
                <w:p w14:paraId="706A6F2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Pagrindinių šviesų žibintų sureguliavimas</w:t>
                  </w:r>
                </w:p>
              </w:tc>
              <w:tc>
                <w:tcPr>
                  <w:tcW w:w="1134" w:type="dxa"/>
                  <w:tcBorders>
                    <w:top w:val="single" w:sz="4" w:space="0" w:color="auto"/>
                    <w:left w:val="single" w:sz="4" w:space="0" w:color="auto"/>
                    <w:bottom w:val="single" w:sz="4" w:space="0" w:color="auto"/>
                    <w:right w:val="single" w:sz="4" w:space="0" w:color="auto"/>
                  </w:tcBorders>
                </w:tcPr>
                <w:p w14:paraId="3E36CB76"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572852C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40FD2949"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E51DA57"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0049682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12.2.</w:t>
                  </w:r>
                </w:p>
              </w:tc>
              <w:tc>
                <w:tcPr>
                  <w:tcW w:w="5796" w:type="dxa"/>
                  <w:tcBorders>
                    <w:top w:val="single" w:sz="4" w:space="0" w:color="auto"/>
                    <w:left w:val="single" w:sz="4" w:space="0" w:color="auto"/>
                    <w:bottom w:val="single" w:sz="4" w:space="0" w:color="auto"/>
                    <w:right w:val="single" w:sz="4" w:space="0" w:color="auto"/>
                  </w:tcBorders>
                  <w:noWrap/>
                  <w:hideMark/>
                </w:tcPr>
                <w:p w14:paraId="1B2D2F15"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Šaltkalvio darbas,  valanda</w:t>
                  </w:r>
                </w:p>
              </w:tc>
              <w:tc>
                <w:tcPr>
                  <w:tcW w:w="1134" w:type="dxa"/>
                  <w:tcBorders>
                    <w:top w:val="single" w:sz="4" w:space="0" w:color="auto"/>
                    <w:left w:val="single" w:sz="4" w:space="0" w:color="auto"/>
                    <w:bottom w:val="single" w:sz="4" w:space="0" w:color="auto"/>
                    <w:right w:val="single" w:sz="4" w:space="0" w:color="auto"/>
                  </w:tcBorders>
                </w:tcPr>
                <w:p w14:paraId="2F73F1BA"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h.</w:t>
                  </w:r>
                </w:p>
              </w:tc>
              <w:tc>
                <w:tcPr>
                  <w:tcW w:w="992" w:type="dxa"/>
                  <w:tcBorders>
                    <w:top w:val="single" w:sz="4" w:space="0" w:color="auto"/>
                    <w:left w:val="single" w:sz="4" w:space="0" w:color="auto"/>
                    <w:bottom w:val="single" w:sz="4" w:space="0" w:color="auto"/>
                    <w:right w:val="single" w:sz="4" w:space="0" w:color="auto"/>
                  </w:tcBorders>
                </w:tcPr>
                <w:p w14:paraId="0E0D3E2C"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2D16CA0B"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3162E6B3"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05322D5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12.3.</w:t>
                  </w:r>
                </w:p>
              </w:tc>
              <w:tc>
                <w:tcPr>
                  <w:tcW w:w="5796" w:type="dxa"/>
                  <w:tcBorders>
                    <w:top w:val="single" w:sz="4" w:space="0" w:color="auto"/>
                    <w:left w:val="single" w:sz="4" w:space="0" w:color="auto"/>
                    <w:bottom w:val="single" w:sz="4" w:space="0" w:color="auto"/>
                    <w:right w:val="single" w:sz="4" w:space="0" w:color="auto"/>
                  </w:tcBorders>
                  <w:noWrap/>
                  <w:hideMark/>
                </w:tcPr>
                <w:p w14:paraId="71027ED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Auto elektriko darbas,  valanda</w:t>
                  </w:r>
                </w:p>
              </w:tc>
              <w:tc>
                <w:tcPr>
                  <w:tcW w:w="1134" w:type="dxa"/>
                  <w:tcBorders>
                    <w:top w:val="single" w:sz="4" w:space="0" w:color="auto"/>
                    <w:left w:val="single" w:sz="4" w:space="0" w:color="auto"/>
                    <w:bottom w:val="single" w:sz="4" w:space="0" w:color="auto"/>
                    <w:right w:val="single" w:sz="4" w:space="0" w:color="auto"/>
                  </w:tcBorders>
                </w:tcPr>
                <w:p w14:paraId="07C8808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h.</w:t>
                  </w:r>
                </w:p>
              </w:tc>
              <w:tc>
                <w:tcPr>
                  <w:tcW w:w="992" w:type="dxa"/>
                  <w:tcBorders>
                    <w:top w:val="single" w:sz="4" w:space="0" w:color="auto"/>
                    <w:left w:val="single" w:sz="4" w:space="0" w:color="auto"/>
                    <w:bottom w:val="single" w:sz="4" w:space="0" w:color="auto"/>
                    <w:right w:val="single" w:sz="4" w:space="0" w:color="auto"/>
                  </w:tcBorders>
                </w:tcPr>
                <w:p w14:paraId="31F6A78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5E850D7A"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63545709"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3A3931A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12.4.</w:t>
                  </w:r>
                </w:p>
              </w:tc>
              <w:tc>
                <w:tcPr>
                  <w:tcW w:w="5796" w:type="dxa"/>
                  <w:tcBorders>
                    <w:top w:val="single" w:sz="4" w:space="0" w:color="auto"/>
                    <w:left w:val="single" w:sz="4" w:space="0" w:color="auto"/>
                    <w:bottom w:val="single" w:sz="4" w:space="0" w:color="auto"/>
                    <w:right w:val="single" w:sz="4" w:space="0" w:color="auto"/>
                  </w:tcBorders>
                  <w:noWrap/>
                  <w:hideMark/>
                </w:tcPr>
                <w:p w14:paraId="3F32983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Motoristo darbas,  valanda</w:t>
                  </w:r>
                </w:p>
              </w:tc>
              <w:tc>
                <w:tcPr>
                  <w:tcW w:w="1134" w:type="dxa"/>
                  <w:tcBorders>
                    <w:top w:val="single" w:sz="4" w:space="0" w:color="auto"/>
                    <w:left w:val="single" w:sz="4" w:space="0" w:color="auto"/>
                    <w:bottom w:val="single" w:sz="4" w:space="0" w:color="auto"/>
                    <w:right w:val="single" w:sz="4" w:space="0" w:color="auto"/>
                  </w:tcBorders>
                </w:tcPr>
                <w:p w14:paraId="1306CAA1"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h.</w:t>
                  </w:r>
                </w:p>
              </w:tc>
              <w:tc>
                <w:tcPr>
                  <w:tcW w:w="992" w:type="dxa"/>
                  <w:tcBorders>
                    <w:top w:val="single" w:sz="4" w:space="0" w:color="auto"/>
                    <w:left w:val="single" w:sz="4" w:space="0" w:color="auto"/>
                    <w:bottom w:val="single" w:sz="4" w:space="0" w:color="auto"/>
                    <w:right w:val="single" w:sz="4" w:space="0" w:color="auto"/>
                  </w:tcBorders>
                </w:tcPr>
                <w:p w14:paraId="06984900"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1B35358E"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95AFD5B"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359BD4E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12.5.</w:t>
                  </w:r>
                </w:p>
              </w:tc>
              <w:tc>
                <w:tcPr>
                  <w:tcW w:w="5796" w:type="dxa"/>
                  <w:tcBorders>
                    <w:top w:val="single" w:sz="4" w:space="0" w:color="auto"/>
                    <w:left w:val="single" w:sz="4" w:space="0" w:color="auto"/>
                    <w:bottom w:val="single" w:sz="4" w:space="0" w:color="auto"/>
                    <w:right w:val="single" w:sz="4" w:space="0" w:color="auto"/>
                  </w:tcBorders>
                  <w:noWrap/>
                  <w:hideMark/>
                </w:tcPr>
                <w:p w14:paraId="36446E1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Suvirintojo darbas,  valanda</w:t>
                  </w:r>
                </w:p>
              </w:tc>
              <w:tc>
                <w:tcPr>
                  <w:tcW w:w="1134" w:type="dxa"/>
                  <w:tcBorders>
                    <w:top w:val="single" w:sz="4" w:space="0" w:color="auto"/>
                    <w:left w:val="single" w:sz="4" w:space="0" w:color="auto"/>
                    <w:bottom w:val="single" w:sz="4" w:space="0" w:color="auto"/>
                    <w:right w:val="single" w:sz="4" w:space="0" w:color="auto"/>
                  </w:tcBorders>
                </w:tcPr>
                <w:p w14:paraId="7A3FB0E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h.</w:t>
                  </w:r>
                </w:p>
              </w:tc>
              <w:tc>
                <w:tcPr>
                  <w:tcW w:w="992" w:type="dxa"/>
                  <w:tcBorders>
                    <w:top w:val="single" w:sz="4" w:space="0" w:color="auto"/>
                    <w:left w:val="single" w:sz="4" w:space="0" w:color="auto"/>
                    <w:bottom w:val="single" w:sz="4" w:space="0" w:color="auto"/>
                    <w:right w:val="single" w:sz="4" w:space="0" w:color="auto"/>
                  </w:tcBorders>
                </w:tcPr>
                <w:p w14:paraId="7872A49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61216636"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52C90659"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hideMark/>
                </w:tcPr>
                <w:p w14:paraId="12B680C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12.6.</w:t>
                  </w:r>
                </w:p>
              </w:tc>
              <w:tc>
                <w:tcPr>
                  <w:tcW w:w="5796" w:type="dxa"/>
                  <w:tcBorders>
                    <w:top w:val="single" w:sz="4" w:space="0" w:color="auto"/>
                    <w:left w:val="single" w:sz="4" w:space="0" w:color="auto"/>
                    <w:bottom w:val="single" w:sz="4" w:space="0" w:color="auto"/>
                    <w:right w:val="single" w:sz="4" w:space="0" w:color="auto"/>
                  </w:tcBorders>
                  <w:noWrap/>
                  <w:hideMark/>
                </w:tcPr>
                <w:p w14:paraId="7E77EBCC"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Suvirintojo darbas (aliuminio virinimas),  valanda</w:t>
                  </w:r>
                </w:p>
              </w:tc>
              <w:tc>
                <w:tcPr>
                  <w:tcW w:w="1134" w:type="dxa"/>
                  <w:tcBorders>
                    <w:top w:val="single" w:sz="4" w:space="0" w:color="auto"/>
                    <w:left w:val="single" w:sz="4" w:space="0" w:color="auto"/>
                    <w:bottom w:val="single" w:sz="4" w:space="0" w:color="auto"/>
                    <w:right w:val="single" w:sz="4" w:space="0" w:color="auto"/>
                  </w:tcBorders>
                </w:tcPr>
                <w:p w14:paraId="599DDB3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h.</w:t>
                  </w:r>
                </w:p>
              </w:tc>
              <w:tc>
                <w:tcPr>
                  <w:tcW w:w="992" w:type="dxa"/>
                  <w:tcBorders>
                    <w:top w:val="single" w:sz="4" w:space="0" w:color="auto"/>
                    <w:left w:val="single" w:sz="4" w:space="0" w:color="auto"/>
                    <w:bottom w:val="single" w:sz="4" w:space="0" w:color="auto"/>
                    <w:right w:val="single" w:sz="4" w:space="0" w:color="auto"/>
                  </w:tcBorders>
                  <w:hideMark/>
                </w:tcPr>
                <w:p w14:paraId="17EF61E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558B0EF1"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0FAC087F"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0505532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12.7.</w:t>
                  </w:r>
                </w:p>
              </w:tc>
              <w:tc>
                <w:tcPr>
                  <w:tcW w:w="5796" w:type="dxa"/>
                  <w:tcBorders>
                    <w:top w:val="single" w:sz="4" w:space="0" w:color="auto"/>
                    <w:left w:val="single" w:sz="4" w:space="0" w:color="auto"/>
                    <w:bottom w:val="single" w:sz="4" w:space="0" w:color="auto"/>
                    <w:right w:val="single" w:sz="4" w:space="0" w:color="auto"/>
                  </w:tcBorders>
                  <w:noWrap/>
                </w:tcPr>
                <w:p w14:paraId="385402A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Ratų geometrijos patikrinimas</w:t>
                  </w:r>
                </w:p>
              </w:tc>
              <w:tc>
                <w:tcPr>
                  <w:tcW w:w="1134" w:type="dxa"/>
                  <w:tcBorders>
                    <w:top w:val="single" w:sz="4" w:space="0" w:color="auto"/>
                    <w:left w:val="single" w:sz="4" w:space="0" w:color="auto"/>
                    <w:bottom w:val="single" w:sz="4" w:space="0" w:color="auto"/>
                    <w:right w:val="single" w:sz="4" w:space="0" w:color="auto"/>
                  </w:tcBorders>
                </w:tcPr>
                <w:p w14:paraId="09F72B7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6A4C64A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0FBE3961"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8B98212"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55CEA3D6"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12.8.</w:t>
                  </w:r>
                </w:p>
              </w:tc>
              <w:tc>
                <w:tcPr>
                  <w:tcW w:w="5796" w:type="dxa"/>
                  <w:tcBorders>
                    <w:top w:val="single" w:sz="4" w:space="0" w:color="auto"/>
                    <w:left w:val="single" w:sz="4" w:space="0" w:color="auto"/>
                    <w:bottom w:val="single" w:sz="4" w:space="0" w:color="auto"/>
                    <w:right w:val="single" w:sz="4" w:space="0" w:color="auto"/>
                  </w:tcBorders>
                  <w:noWrap/>
                </w:tcPr>
                <w:p w14:paraId="73702F5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Ratų montavimas</w:t>
                  </w:r>
                </w:p>
              </w:tc>
              <w:tc>
                <w:tcPr>
                  <w:tcW w:w="1134" w:type="dxa"/>
                  <w:tcBorders>
                    <w:top w:val="single" w:sz="4" w:space="0" w:color="auto"/>
                    <w:left w:val="single" w:sz="4" w:space="0" w:color="auto"/>
                    <w:bottom w:val="single" w:sz="4" w:space="0" w:color="auto"/>
                    <w:right w:val="single" w:sz="4" w:space="0" w:color="auto"/>
                  </w:tcBorders>
                </w:tcPr>
                <w:p w14:paraId="31D429D1"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3355064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5FDE92FB"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2B9B9DF6"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7FBFD30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12.9.</w:t>
                  </w:r>
                </w:p>
              </w:tc>
              <w:tc>
                <w:tcPr>
                  <w:tcW w:w="5796" w:type="dxa"/>
                  <w:tcBorders>
                    <w:top w:val="single" w:sz="4" w:space="0" w:color="auto"/>
                    <w:left w:val="single" w:sz="4" w:space="0" w:color="auto"/>
                    <w:bottom w:val="single" w:sz="4" w:space="0" w:color="auto"/>
                    <w:right w:val="single" w:sz="4" w:space="0" w:color="auto"/>
                  </w:tcBorders>
                  <w:noWrap/>
                </w:tcPr>
                <w:p w14:paraId="7D10130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Ratų balansavimas</w:t>
                  </w:r>
                </w:p>
              </w:tc>
              <w:tc>
                <w:tcPr>
                  <w:tcW w:w="1134" w:type="dxa"/>
                  <w:tcBorders>
                    <w:top w:val="single" w:sz="4" w:space="0" w:color="auto"/>
                    <w:left w:val="single" w:sz="4" w:space="0" w:color="auto"/>
                    <w:bottom w:val="single" w:sz="4" w:space="0" w:color="auto"/>
                    <w:right w:val="single" w:sz="4" w:space="0" w:color="auto"/>
                  </w:tcBorders>
                </w:tcPr>
                <w:p w14:paraId="6CB7D3A1"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633EB5B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77CDC215"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31517600"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0C07A37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12.10.</w:t>
                  </w:r>
                </w:p>
              </w:tc>
              <w:tc>
                <w:tcPr>
                  <w:tcW w:w="5796" w:type="dxa"/>
                  <w:tcBorders>
                    <w:top w:val="single" w:sz="4" w:space="0" w:color="auto"/>
                    <w:left w:val="single" w:sz="4" w:space="0" w:color="auto"/>
                    <w:bottom w:val="single" w:sz="4" w:space="0" w:color="auto"/>
                    <w:right w:val="single" w:sz="4" w:space="0" w:color="auto"/>
                  </w:tcBorders>
                  <w:noWrap/>
                </w:tcPr>
                <w:p w14:paraId="1C15B497"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Ratų tiesinimas</w:t>
                  </w:r>
                </w:p>
              </w:tc>
              <w:tc>
                <w:tcPr>
                  <w:tcW w:w="1134" w:type="dxa"/>
                  <w:tcBorders>
                    <w:top w:val="single" w:sz="4" w:space="0" w:color="auto"/>
                    <w:left w:val="single" w:sz="4" w:space="0" w:color="auto"/>
                    <w:bottom w:val="single" w:sz="4" w:space="0" w:color="auto"/>
                    <w:right w:val="single" w:sz="4" w:space="0" w:color="auto"/>
                  </w:tcBorders>
                </w:tcPr>
                <w:p w14:paraId="07BDC17A"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15B416C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38DA7F46"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4A5A402E"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1D28A21D"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12.11.</w:t>
                  </w:r>
                </w:p>
              </w:tc>
              <w:tc>
                <w:tcPr>
                  <w:tcW w:w="5796" w:type="dxa"/>
                  <w:tcBorders>
                    <w:top w:val="single" w:sz="4" w:space="0" w:color="auto"/>
                    <w:left w:val="single" w:sz="4" w:space="0" w:color="auto"/>
                    <w:bottom w:val="single" w:sz="4" w:space="0" w:color="auto"/>
                    <w:right w:val="single" w:sz="4" w:space="0" w:color="auto"/>
                  </w:tcBorders>
                  <w:noWrap/>
                </w:tcPr>
                <w:p w14:paraId="3ADFEA4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Oro kondicionavimo sistemos šaltnešio pildymas</w:t>
                  </w:r>
                </w:p>
              </w:tc>
              <w:tc>
                <w:tcPr>
                  <w:tcW w:w="1134" w:type="dxa"/>
                  <w:tcBorders>
                    <w:top w:val="single" w:sz="4" w:space="0" w:color="auto"/>
                    <w:left w:val="single" w:sz="4" w:space="0" w:color="auto"/>
                    <w:bottom w:val="single" w:sz="4" w:space="0" w:color="auto"/>
                    <w:right w:val="single" w:sz="4" w:space="0" w:color="auto"/>
                  </w:tcBorders>
                </w:tcPr>
                <w:p w14:paraId="3B2BAB64"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kg.</w:t>
                  </w:r>
                </w:p>
              </w:tc>
              <w:tc>
                <w:tcPr>
                  <w:tcW w:w="992" w:type="dxa"/>
                  <w:tcBorders>
                    <w:top w:val="single" w:sz="4" w:space="0" w:color="auto"/>
                    <w:left w:val="single" w:sz="4" w:space="0" w:color="auto"/>
                    <w:bottom w:val="single" w:sz="4" w:space="0" w:color="auto"/>
                    <w:right w:val="single" w:sz="4" w:space="0" w:color="auto"/>
                  </w:tcBorders>
                </w:tcPr>
                <w:p w14:paraId="155AF000"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5CB5ED37"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B044C6A"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035CFF7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12.12.</w:t>
                  </w:r>
                </w:p>
              </w:tc>
              <w:tc>
                <w:tcPr>
                  <w:tcW w:w="5796" w:type="dxa"/>
                  <w:tcBorders>
                    <w:top w:val="single" w:sz="4" w:space="0" w:color="auto"/>
                    <w:left w:val="single" w:sz="4" w:space="0" w:color="auto"/>
                    <w:bottom w:val="single" w:sz="4" w:space="0" w:color="auto"/>
                    <w:right w:val="single" w:sz="4" w:space="0" w:color="auto"/>
                  </w:tcBorders>
                  <w:noWrap/>
                </w:tcPr>
                <w:p w14:paraId="21C0B758"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Priekinio buferio paruošimas ir dažymas</w:t>
                  </w:r>
                </w:p>
              </w:tc>
              <w:tc>
                <w:tcPr>
                  <w:tcW w:w="1134" w:type="dxa"/>
                  <w:tcBorders>
                    <w:top w:val="single" w:sz="4" w:space="0" w:color="auto"/>
                    <w:left w:val="single" w:sz="4" w:space="0" w:color="auto"/>
                    <w:bottom w:val="single" w:sz="4" w:space="0" w:color="auto"/>
                    <w:right w:val="single" w:sz="4" w:space="0" w:color="auto"/>
                  </w:tcBorders>
                </w:tcPr>
                <w:p w14:paraId="79467944"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1FA71ECA"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6954F33D"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23413C1C"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6EF475D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12.13.</w:t>
                  </w:r>
                </w:p>
              </w:tc>
              <w:tc>
                <w:tcPr>
                  <w:tcW w:w="5796" w:type="dxa"/>
                  <w:tcBorders>
                    <w:top w:val="single" w:sz="4" w:space="0" w:color="auto"/>
                    <w:left w:val="single" w:sz="4" w:space="0" w:color="auto"/>
                    <w:bottom w:val="single" w:sz="4" w:space="0" w:color="auto"/>
                    <w:right w:val="single" w:sz="4" w:space="0" w:color="auto"/>
                  </w:tcBorders>
                  <w:noWrap/>
                </w:tcPr>
                <w:p w14:paraId="335AAD2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Variklio dangčio paruošimas ir dažymas</w:t>
                  </w:r>
                </w:p>
              </w:tc>
              <w:tc>
                <w:tcPr>
                  <w:tcW w:w="1134" w:type="dxa"/>
                  <w:tcBorders>
                    <w:top w:val="single" w:sz="4" w:space="0" w:color="auto"/>
                    <w:left w:val="single" w:sz="4" w:space="0" w:color="auto"/>
                    <w:bottom w:val="single" w:sz="4" w:space="0" w:color="auto"/>
                    <w:right w:val="single" w:sz="4" w:space="0" w:color="auto"/>
                  </w:tcBorders>
                </w:tcPr>
                <w:p w14:paraId="38B0789F"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651036FD"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3A1A6FD6"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01C76FB4"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18ABD012"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12.14.</w:t>
                  </w:r>
                </w:p>
              </w:tc>
              <w:tc>
                <w:tcPr>
                  <w:tcW w:w="5796" w:type="dxa"/>
                  <w:tcBorders>
                    <w:top w:val="single" w:sz="4" w:space="0" w:color="auto"/>
                    <w:left w:val="single" w:sz="4" w:space="0" w:color="auto"/>
                    <w:bottom w:val="single" w:sz="4" w:space="0" w:color="auto"/>
                    <w:right w:val="single" w:sz="4" w:space="0" w:color="auto"/>
                  </w:tcBorders>
                  <w:noWrap/>
                </w:tcPr>
                <w:p w14:paraId="125A0A7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Priekinio sparno paruošimas ir dažymas</w:t>
                  </w:r>
                </w:p>
              </w:tc>
              <w:tc>
                <w:tcPr>
                  <w:tcW w:w="1134" w:type="dxa"/>
                  <w:tcBorders>
                    <w:top w:val="single" w:sz="4" w:space="0" w:color="auto"/>
                    <w:left w:val="single" w:sz="4" w:space="0" w:color="auto"/>
                    <w:bottom w:val="single" w:sz="4" w:space="0" w:color="auto"/>
                    <w:right w:val="single" w:sz="4" w:space="0" w:color="auto"/>
                  </w:tcBorders>
                </w:tcPr>
                <w:p w14:paraId="235085D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632A962A"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73CFB108"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8B51766"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5B15002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12.15.</w:t>
                  </w:r>
                </w:p>
              </w:tc>
              <w:tc>
                <w:tcPr>
                  <w:tcW w:w="5796" w:type="dxa"/>
                  <w:tcBorders>
                    <w:top w:val="single" w:sz="4" w:space="0" w:color="auto"/>
                    <w:left w:val="single" w:sz="4" w:space="0" w:color="auto"/>
                    <w:bottom w:val="single" w:sz="4" w:space="0" w:color="auto"/>
                    <w:right w:val="single" w:sz="4" w:space="0" w:color="auto"/>
                  </w:tcBorders>
                  <w:noWrap/>
                </w:tcPr>
                <w:p w14:paraId="4FB438C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4FF416BE"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6219640B"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031FDEDB"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326F014F"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564FABD3"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12.16.</w:t>
                  </w:r>
                </w:p>
              </w:tc>
              <w:tc>
                <w:tcPr>
                  <w:tcW w:w="5796" w:type="dxa"/>
                  <w:tcBorders>
                    <w:top w:val="single" w:sz="4" w:space="0" w:color="auto"/>
                    <w:left w:val="single" w:sz="4" w:space="0" w:color="auto"/>
                    <w:bottom w:val="single" w:sz="4" w:space="0" w:color="auto"/>
                    <w:right w:val="single" w:sz="4" w:space="0" w:color="auto"/>
                  </w:tcBorders>
                  <w:noWrap/>
                </w:tcPr>
                <w:p w14:paraId="497FB3AA"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Dešinės pusės galinių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431C5DD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32480BB2"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10F56D4E"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3702A1B2"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6792017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12.17.</w:t>
                  </w:r>
                </w:p>
              </w:tc>
              <w:tc>
                <w:tcPr>
                  <w:tcW w:w="5796" w:type="dxa"/>
                  <w:tcBorders>
                    <w:top w:val="single" w:sz="4" w:space="0" w:color="auto"/>
                    <w:left w:val="single" w:sz="4" w:space="0" w:color="auto"/>
                    <w:bottom w:val="single" w:sz="4" w:space="0" w:color="auto"/>
                    <w:right w:val="single" w:sz="4" w:space="0" w:color="auto"/>
                  </w:tcBorders>
                  <w:noWrap/>
                </w:tcPr>
                <w:p w14:paraId="674F6DA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Kairės pusės galinių durų paruošimas ir dažymas</w:t>
                  </w:r>
                </w:p>
              </w:tc>
              <w:tc>
                <w:tcPr>
                  <w:tcW w:w="1134" w:type="dxa"/>
                  <w:tcBorders>
                    <w:top w:val="single" w:sz="4" w:space="0" w:color="auto"/>
                    <w:left w:val="single" w:sz="4" w:space="0" w:color="auto"/>
                    <w:bottom w:val="single" w:sz="4" w:space="0" w:color="auto"/>
                    <w:right w:val="single" w:sz="4" w:space="0" w:color="auto"/>
                  </w:tcBorders>
                </w:tcPr>
                <w:p w14:paraId="6D2D77D4"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045ADEA7"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2D1C7008"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7706EE1"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7B020BBE"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12.18.</w:t>
                  </w:r>
                </w:p>
              </w:tc>
              <w:tc>
                <w:tcPr>
                  <w:tcW w:w="5796" w:type="dxa"/>
                  <w:tcBorders>
                    <w:top w:val="single" w:sz="4" w:space="0" w:color="auto"/>
                    <w:left w:val="single" w:sz="4" w:space="0" w:color="auto"/>
                    <w:bottom w:val="single" w:sz="4" w:space="0" w:color="auto"/>
                    <w:right w:val="single" w:sz="4" w:space="0" w:color="auto"/>
                  </w:tcBorders>
                  <w:noWrap/>
                </w:tcPr>
                <w:p w14:paraId="18896F5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Slenksčio paruošimas ir dažymas</w:t>
                  </w:r>
                </w:p>
              </w:tc>
              <w:tc>
                <w:tcPr>
                  <w:tcW w:w="1134" w:type="dxa"/>
                  <w:tcBorders>
                    <w:top w:val="single" w:sz="4" w:space="0" w:color="auto"/>
                    <w:left w:val="single" w:sz="4" w:space="0" w:color="auto"/>
                    <w:bottom w:val="single" w:sz="4" w:space="0" w:color="auto"/>
                    <w:right w:val="single" w:sz="4" w:space="0" w:color="auto"/>
                  </w:tcBorders>
                </w:tcPr>
                <w:p w14:paraId="6B800A21"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2A118B6D"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7E1E9CC0"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3742FFEC"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2F5A94C4"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12.19.</w:t>
                  </w:r>
                </w:p>
              </w:tc>
              <w:tc>
                <w:tcPr>
                  <w:tcW w:w="5796" w:type="dxa"/>
                  <w:tcBorders>
                    <w:top w:val="single" w:sz="4" w:space="0" w:color="auto"/>
                    <w:left w:val="single" w:sz="4" w:space="0" w:color="auto"/>
                    <w:bottom w:val="single" w:sz="4" w:space="0" w:color="auto"/>
                    <w:right w:val="single" w:sz="4" w:space="0" w:color="auto"/>
                  </w:tcBorders>
                  <w:noWrap/>
                </w:tcPr>
                <w:p w14:paraId="4109F3C0"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Galinio sparno paruošimas ir dažymas</w:t>
                  </w:r>
                </w:p>
              </w:tc>
              <w:tc>
                <w:tcPr>
                  <w:tcW w:w="1134" w:type="dxa"/>
                  <w:tcBorders>
                    <w:top w:val="single" w:sz="4" w:space="0" w:color="auto"/>
                    <w:left w:val="single" w:sz="4" w:space="0" w:color="auto"/>
                    <w:bottom w:val="single" w:sz="4" w:space="0" w:color="auto"/>
                    <w:right w:val="single" w:sz="4" w:space="0" w:color="auto"/>
                  </w:tcBorders>
                </w:tcPr>
                <w:p w14:paraId="35D8F0B5"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5E970F11"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6429EBAC"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23966897"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2060E3C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12.20.</w:t>
                  </w:r>
                </w:p>
              </w:tc>
              <w:tc>
                <w:tcPr>
                  <w:tcW w:w="5796" w:type="dxa"/>
                  <w:tcBorders>
                    <w:top w:val="single" w:sz="4" w:space="0" w:color="auto"/>
                    <w:left w:val="single" w:sz="4" w:space="0" w:color="auto"/>
                    <w:bottom w:val="single" w:sz="4" w:space="0" w:color="auto"/>
                    <w:right w:val="single" w:sz="4" w:space="0" w:color="auto"/>
                  </w:tcBorders>
                  <w:noWrap/>
                </w:tcPr>
                <w:p w14:paraId="400F9B2B"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Galinio buferio paruošimas ir dažymas</w:t>
                  </w:r>
                </w:p>
              </w:tc>
              <w:tc>
                <w:tcPr>
                  <w:tcW w:w="1134" w:type="dxa"/>
                  <w:tcBorders>
                    <w:top w:val="single" w:sz="4" w:space="0" w:color="auto"/>
                    <w:left w:val="single" w:sz="4" w:space="0" w:color="auto"/>
                    <w:bottom w:val="single" w:sz="4" w:space="0" w:color="auto"/>
                    <w:right w:val="single" w:sz="4" w:space="0" w:color="auto"/>
                  </w:tcBorders>
                </w:tcPr>
                <w:p w14:paraId="31C091D8"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43A7E169"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1A7F6019" w14:textId="77777777" w:rsidR="00882B48" w:rsidRPr="00882B48" w:rsidRDefault="00882B48" w:rsidP="00882B48">
                  <w:pPr>
                    <w:spacing w:after="0" w:line="240" w:lineRule="auto"/>
                    <w:rPr>
                      <w:rFonts w:ascii="Times New Roman" w:hAnsi="Times New Roman" w:cs="Times New Roman"/>
                      <w:sz w:val="24"/>
                      <w:szCs w:val="24"/>
                    </w:rPr>
                  </w:pPr>
                </w:p>
              </w:tc>
            </w:tr>
            <w:tr w:rsidR="00882B48" w:rsidRPr="00882B48" w14:paraId="7AB50C9F" w14:textId="77777777" w:rsidTr="0039651D">
              <w:trPr>
                <w:trHeight w:val="300"/>
              </w:trPr>
              <w:tc>
                <w:tcPr>
                  <w:tcW w:w="934" w:type="dxa"/>
                  <w:tcBorders>
                    <w:top w:val="single" w:sz="4" w:space="0" w:color="auto"/>
                    <w:left w:val="single" w:sz="4" w:space="0" w:color="auto"/>
                    <w:bottom w:val="single" w:sz="4" w:space="0" w:color="auto"/>
                    <w:right w:val="single" w:sz="4" w:space="0" w:color="auto"/>
                  </w:tcBorders>
                  <w:noWrap/>
                </w:tcPr>
                <w:p w14:paraId="5C372399"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12.21.</w:t>
                  </w:r>
                </w:p>
              </w:tc>
              <w:tc>
                <w:tcPr>
                  <w:tcW w:w="5796" w:type="dxa"/>
                  <w:tcBorders>
                    <w:top w:val="single" w:sz="4" w:space="0" w:color="auto"/>
                    <w:left w:val="single" w:sz="4" w:space="0" w:color="auto"/>
                    <w:bottom w:val="single" w:sz="4" w:space="0" w:color="auto"/>
                    <w:right w:val="single" w:sz="4" w:space="0" w:color="auto"/>
                  </w:tcBorders>
                  <w:noWrap/>
                </w:tcPr>
                <w:p w14:paraId="4A5D8E01" w14:textId="77777777" w:rsidR="00882B48" w:rsidRPr="00882B48" w:rsidRDefault="00882B48" w:rsidP="00882B48">
                  <w:pPr>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Galinio dangčio paruošimas ir dažymas</w:t>
                  </w:r>
                </w:p>
              </w:tc>
              <w:tc>
                <w:tcPr>
                  <w:tcW w:w="1134" w:type="dxa"/>
                  <w:tcBorders>
                    <w:top w:val="single" w:sz="4" w:space="0" w:color="auto"/>
                    <w:left w:val="single" w:sz="4" w:space="0" w:color="auto"/>
                    <w:bottom w:val="single" w:sz="4" w:space="0" w:color="auto"/>
                    <w:right w:val="single" w:sz="4" w:space="0" w:color="auto"/>
                  </w:tcBorders>
                </w:tcPr>
                <w:p w14:paraId="021DAC03"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c>
                <w:tcPr>
                  <w:tcW w:w="992" w:type="dxa"/>
                  <w:tcBorders>
                    <w:top w:val="single" w:sz="4" w:space="0" w:color="auto"/>
                    <w:left w:val="single" w:sz="4" w:space="0" w:color="auto"/>
                    <w:bottom w:val="single" w:sz="4" w:space="0" w:color="auto"/>
                    <w:right w:val="single" w:sz="4" w:space="0" w:color="auto"/>
                  </w:tcBorders>
                </w:tcPr>
                <w:p w14:paraId="475C94EE" w14:textId="77777777" w:rsidR="00882B48" w:rsidRPr="00882B48" w:rsidRDefault="00882B48" w:rsidP="00882B48">
                  <w:pPr>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45CA3DE3" w14:textId="77777777" w:rsidR="00882B48" w:rsidRPr="00882B48" w:rsidRDefault="00882B48" w:rsidP="00882B48">
                  <w:pPr>
                    <w:spacing w:after="0" w:line="240" w:lineRule="auto"/>
                    <w:rPr>
                      <w:rFonts w:ascii="Times New Roman" w:hAnsi="Times New Roman" w:cs="Times New Roman"/>
                      <w:sz w:val="24"/>
                      <w:szCs w:val="24"/>
                    </w:rPr>
                  </w:pPr>
                </w:p>
              </w:tc>
            </w:tr>
          </w:tbl>
          <w:p w14:paraId="49B1CC77" w14:textId="77777777" w:rsidR="00882B48" w:rsidRPr="00882B48" w:rsidRDefault="00882B48" w:rsidP="00882B48">
            <w:pPr>
              <w:autoSpaceDE w:val="0"/>
              <w:autoSpaceDN w:val="0"/>
              <w:adjustRightInd w:val="0"/>
              <w:jc w:val="center"/>
              <w:rPr>
                <w:rFonts w:cs="Times New Roman"/>
                <w:b/>
                <w:bCs/>
                <w:color w:val="000000"/>
                <w:lang w:eastAsia="lt-LT"/>
              </w:rPr>
            </w:pPr>
          </w:p>
          <w:p w14:paraId="5DAF0920" w14:textId="77777777" w:rsidR="00882B48" w:rsidRPr="00882B48" w:rsidRDefault="00882B48" w:rsidP="00882B48">
            <w:pPr>
              <w:spacing w:after="0" w:line="240" w:lineRule="auto"/>
              <w:ind w:left="2160" w:firstLine="720"/>
              <w:jc w:val="both"/>
              <w:rPr>
                <w:rFonts w:cs="Times New Roman"/>
                <w:b/>
                <w:bCs/>
                <w:color w:val="000000"/>
                <w:lang w:eastAsia="lt-LT"/>
              </w:rPr>
            </w:pPr>
          </w:p>
        </w:tc>
      </w:tr>
    </w:tbl>
    <w:p w14:paraId="0EA2A2B3" w14:textId="77777777" w:rsidR="00882B48" w:rsidRPr="00882B48" w:rsidRDefault="00882B48" w:rsidP="00882B48">
      <w:pPr>
        <w:spacing w:after="0" w:line="240" w:lineRule="auto"/>
        <w:rPr>
          <w:rFonts w:ascii="Times New Roman" w:hAnsi="Times New Roman" w:cs="Times New Roman"/>
          <w:sz w:val="24"/>
          <w:szCs w:val="24"/>
        </w:rPr>
      </w:pPr>
    </w:p>
    <w:p w14:paraId="59FC96FD" w14:textId="77777777" w:rsidR="0039651D" w:rsidRDefault="0039651D" w:rsidP="00882B48">
      <w:pPr>
        <w:spacing w:after="0" w:line="240" w:lineRule="auto"/>
        <w:ind w:right="-814"/>
        <w:rPr>
          <w:rFonts w:ascii="Times New Roman" w:hAnsi="Times New Roman" w:cs="Times New Roman"/>
          <w:sz w:val="24"/>
          <w:szCs w:val="24"/>
        </w:rPr>
      </w:pPr>
    </w:p>
    <w:p w14:paraId="7C07ECCC" w14:textId="77777777" w:rsidR="0039651D" w:rsidRPr="002631EB" w:rsidRDefault="0039651D" w:rsidP="0039651D">
      <w:pPr>
        <w:suppressAutoHyphens/>
        <w:spacing w:after="0" w:line="240" w:lineRule="auto"/>
        <w:jc w:val="both"/>
        <w:rPr>
          <w:rFonts w:ascii="Times New Roman" w:eastAsia="Arial" w:hAnsi="Times New Roman" w:cs="Times New Roman"/>
          <w:sz w:val="24"/>
          <w:szCs w:val="24"/>
          <w:lang w:eastAsia="ar-SA"/>
        </w:rPr>
      </w:pPr>
      <w:r w:rsidRPr="002631EB">
        <w:rPr>
          <w:rFonts w:ascii="Times New Roman" w:eastAsia="Arial" w:hAnsi="Times New Roman" w:cs="Times New Roman"/>
          <w:sz w:val="24"/>
          <w:szCs w:val="24"/>
          <w:lang w:eastAsia="ar-SA"/>
        </w:rPr>
        <w:t>PIRKĖJAS</w:t>
      </w:r>
      <w:r w:rsidRPr="002631EB">
        <w:rPr>
          <w:rFonts w:ascii="Times New Roman" w:eastAsia="Arial" w:hAnsi="Times New Roman" w:cs="Times New Roman"/>
          <w:sz w:val="24"/>
          <w:szCs w:val="24"/>
          <w:lang w:eastAsia="ar-SA"/>
        </w:rPr>
        <w:tab/>
      </w:r>
      <w:r w:rsidRPr="002631EB">
        <w:rPr>
          <w:rFonts w:ascii="Times New Roman" w:eastAsia="Arial" w:hAnsi="Times New Roman" w:cs="Times New Roman"/>
          <w:sz w:val="24"/>
          <w:szCs w:val="24"/>
          <w:lang w:eastAsia="ar-SA"/>
        </w:rPr>
        <w:tab/>
      </w:r>
      <w:r w:rsidRPr="002631EB">
        <w:rPr>
          <w:rFonts w:ascii="Times New Roman" w:eastAsia="Arial" w:hAnsi="Times New Roman" w:cs="Times New Roman"/>
          <w:sz w:val="24"/>
          <w:szCs w:val="24"/>
          <w:lang w:eastAsia="ar-SA"/>
        </w:rPr>
        <w:tab/>
      </w:r>
      <w:r w:rsidRPr="002631EB">
        <w:rPr>
          <w:rFonts w:ascii="Times New Roman" w:eastAsia="Arial" w:hAnsi="Times New Roman" w:cs="Times New Roman"/>
          <w:sz w:val="24"/>
          <w:szCs w:val="24"/>
          <w:lang w:eastAsia="ar-SA"/>
        </w:rPr>
        <w:tab/>
        <w:t>TEIKĖJAS</w:t>
      </w:r>
    </w:p>
    <w:p w14:paraId="571438CE" w14:textId="77777777" w:rsidR="0039651D" w:rsidRPr="002631EB" w:rsidRDefault="0039651D" w:rsidP="0039651D">
      <w:pPr>
        <w:suppressAutoHyphens/>
        <w:spacing w:after="0" w:line="240" w:lineRule="auto"/>
        <w:jc w:val="both"/>
        <w:rPr>
          <w:rFonts w:ascii="Times New Roman" w:eastAsia="Arial" w:hAnsi="Times New Roman" w:cs="Times New Roman"/>
          <w:sz w:val="24"/>
          <w:szCs w:val="24"/>
          <w:lang w:eastAsia="ar-SA"/>
        </w:rPr>
      </w:pPr>
    </w:p>
    <w:p w14:paraId="3DD429DA" w14:textId="77777777" w:rsidR="0039651D" w:rsidRPr="002631EB" w:rsidRDefault="0039651D" w:rsidP="0039651D">
      <w:pPr>
        <w:spacing w:after="0" w:line="240" w:lineRule="auto"/>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_______________________________</w:t>
      </w:r>
      <w:r w:rsidRPr="002631EB">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___________________________</w:t>
      </w:r>
    </w:p>
    <w:p w14:paraId="0F566312" w14:textId="77777777" w:rsidR="0039651D" w:rsidRPr="0040525A" w:rsidRDefault="0039651D" w:rsidP="0039651D">
      <w:pPr>
        <w:spacing w:after="0" w:line="240" w:lineRule="auto"/>
        <w:rPr>
          <w:rFonts w:ascii="Times New Roman" w:eastAsia="Times New Roman" w:hAnsi="Times New Roman" w:cs="Times New Roman"/>
          <w:sz w:val="24"/>
          <w:szCs w:val="24"/>
          <w:lang w:eastAsia="lt-LT"/>
        </w:rPr>
      </w:pPr>
      <w:r w:rsidRPr="0040525A">
        <w:rPr>
          <w:rFonts w:ascii="Times New Roman" w:eastAsia="Times New Roman" w:hAnsi="Times New Roman" w:cs="Times New Roman"/>
          <w:sz w:val="24"/>
          <w:szCs w:val="24"/>
          <w:lang w:eastAsia="lt-LT"/>
        </w:rPr>
        <w:t xml:space="preserve">Štabo viršininkas, vykdantis                                       </w:t>
      </w:r>
      <w:r>
        <w:rPr>
          <w:rFonts w:ascii="Times New Roman" w:eastAsia="Times New Roman" w:hAnsi="Times New Roman" w:cs="Times New Roman"/>
          <w:sz w:val="24"/>
          <w:szCs w:val="24"/>
          <w:lang w:eastAsia="lt-LT"/>
        </w:rPr>
        <w:t xml:space="preserve">           </w:t>
      </w:r>
    </w:p>
    <w:p w14:paraId="002358F9" w14:textId="77777777" w:rsidR="0039651D" w:rsidRPr="0040525A" w:rsidRDefault="0039651D" w:rsidP="0039651D">
      <w:pPr>
        <w:spacing w:after="0" w:line="240" w:lineRule="auto"/>
        <w:rPr>
          <w:rFonts w:ascii="Times New Roman" w:eastAsia="Times New Roman" w:hAnsi="Times New Roman" w:cs="Times New Roman"/>
          <w:sz w:val="24"/>
          <w:szCs w:val="24"/>
          <w:lang w:eastAsia="lt-LT"/>
        </w:rPr>
      </w:pPr>
      <w:r w:rsidRPr="0040525A">
        <w:rPr>
          <w:rFonts w:ascii="Times New Roman" w:eastAsia="Times New Roman" w:hAnsi="Times New Roman" w:cs="Times New Roman"/>
          <w:sz w:val="24"/>
          <w:szCs w:val="24"/>
          <w:lang w:eastAsia="lt-LT"/>
        </w:rPr>
        <w:t>Mokomojo pulko vado funkcijas</w:t>
      </w:r>
      <w:r w:rsidRPr="0040525A">
        <w:rPr>
          <w:rFonts w:ascii="Times New Roman" w:eastAsia="Times New Roman" w:hAnsi="Times New Roman" w:cs="Times New Roman"/>
          <w:sz w:val="24"/>
          <w:szCs w:val="24"/>
          <w:lang w:eastAsia="lt-LT"/>
        </w:rPr>
        <w:tab/>
      </w:r>
      <w:r w:rsidRPr="0040525A">
        <w:rPr>
          <w:rFonts w:ascii="Times New Roman" w:eastAsia="Times New Roman" w:hAnsi="Times New Roman" w:cs="Times New Roman"/>
          <w:sz w:val="24"/>
          <w:szCs w:val="24"/>
          <w:lang w:eastAsia="lt-LT"/>
        </w:rPr>
        <w:tab/>
      </w:r>
      <w:r w:rsidRPr="0040525A">
        <w:rPr>
          <w:rFonts w:ascii="Times New Roman" w:eastAsia="Times New Roman" w:hAnsi="Times New Roman" w:cs="Times New Roman"/>
          <w:sz w:val="24"/>
          <w:szCs w:val="24"/>
          <w:lang w:eastAsia="lt-LT"/>
        </w:rPr>
        <w:tab/>
      </w:r>
    </w:p>
    <w:p w14:paraId="6718FB1B" w14:textId="77777777" w:rsidR="0039651D" w:rsidRPr="0040525A" w:rsidRDefault="0039651D" w:rsidP="0039651D">
      <w:pPr>
        <w:spacing w:after="0" w:line="240" w:lineRule="auto"/>
        <w:jc w:val="both"/>
        <w:rPr>
          <w:rFonts w:ascii="Times New Roman" w:eastAsia="Times New Roman" w:hAnsi="Times New Roman" w:cs="Times New Roman"/>
          <w:sz w:val="24"/>
          <w:szCs w:val="24"/>
          <w:lang w:eastAsia="lt-LT"/>
        </w:rPr>
      </w:pPr>
      <w:r w:rsidRPr="0040525A">
        <w:rPr>
          <w:rFonts w:ascii="Times New Roman" w:eastAsia="Times New Roman" w:hAnsi="Times New Roman" w:cs="Times New Roman"/>
          <w:sz w:val="24"/>
          <w:szCs w:val="24"/>
          <w:lang w:eastAsia="lt-LT"/>
        </w:rPr>
        <w:t xml:space="preserve">plk. ltn. </w:t>
      </w:r>
      <w:r>
        <w:rPr>
          <w:rFonts w:ascii="Times New Roman" w:eastAsia="Times New Roman" w:hAnsi="Times New Roman" w:cs="Times New Roman"/>
          <w:sz w:val="24"/>
          <w:szCs w:val="24"/>
          <w:lang w:eastAsia="lt-LT"/>
        </w:rPr>
        <w:t>Deividas Jasinevičius</w:t>
      </w:r>
      <w:r w:rsidRPr="0040525A">
        <w:rPr>
          <w:rFonts w:ascii="Times New Roman" w:eastAsia="Times New Roman" w:hAnsi="Times New Roman" w:cs="Times New Roman"/>
          <w:sz w:val="24"/>
          <w:szCs w:val="24"/>
          <w:lang w:eastAsia="lt-LT"/>
        </w:rPr>
        <w:tab/>
      </w:r>
      <w:r w:rsidRPr="0040525A">
        <w:rPr>
          <w:rFonts w:ascii="Times New Roman" w:eastAsia="Times New Roman" w:hAnsi="Times New Roman" w:cs="Times New Roman"/>
          <w:sz w:val="24"/>
          <w:szCs w:val="24"/>
          <w:lang w:eastAsia="lt-LT"/>
        </w:rPr>
        <w:tab/>
      </w:r>
      <w:r w:rsidRPr="0040525A">
        <w:rPr>
          <w:rFonts w:ascii="Times New Roman" w:eastAsia="Times New Roman" w:hAnsi="Times New Roman" w:cs="Times New Roman"/>
          <w:sz w:val="24"/>
          <w:szCs w:val="24"/>
          <w:lang w:eastAsia="lt-LT"/>
        </w:rPr>
        <w:tab/>
      </w:r>
    </w:p>
    <w:p w14:paraId="446632EC" w14:textId="77777777" w:rsidR="0039651D" w:rsidRPr="002631EB" w:rsidRDefault="0039651D" w:rsidP="0039651D">
      <w:pPr>
        <w:spacing w:after="0" w:line="240" w:lineRule="auto"/>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ab/>
      </w:r>
    </w:p>
    <w:p w14:paraId="1FBC501E" w14:textId="77777777" w:rsidR="0039651D" w:rsidRPr="002631EB" w:rsidRDefault="0039651D" w:rsidP="0039651D">
      <w:pPr>
        <w:spacing w:after="0" w:line="240" w:lineRule="auto"/>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ab/>
      </w:r>
    </w:p>
    <w:p w14:paraId="165A5436" w14:textId="77777777" w:rsidR="0039651D" w:rsidRPr="002631EB" w:rsidRDefault="0039651D" w:rsidP="0039651D">
      <w:pPr>
        <w:spacing w:after="0" w:line="240" w:lineRule="auto"/>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A. V.</w:t>
      </w:r>
      <w:r w:rsidRPr="002631EB">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ab/>
        <w:t xml:space="preserve">             A. V.</w:t>
      </w:r>
    </w:p>
    <w:p w14:paraId="15060D1C" w14:textId="77777777" w:rsidR="0039651D" w:rsidRDefault="0039651D" w:rsidP="00882B48">
      <w:pPr>
        <w:spacing w:after="0" w:line="240" w:lineRule="auto"/>
        <w:ind w:right="-814"/>
        <w:rPr>
          <w:rFonts w:ascii="Times New Roman" w:hAnsi="Times New Roman" w:cs="Times New Roman"/>
          <w:sz w:val="24"/>
          <w:szCs w:val="24"/>
        </w:rPr>
      </w:pPr>
    </w:p>
    <w:p w14:paraId="2088C1FE" w14:textId="77777777" w:rsidR="0039651D" w:rsidRDefault="0039651D" w:rsidP="00882B48">
      <w:pPr>
        <w:spacing w:after="0" w:line="240" w:lineRule="auto"/>
        <w:ind w:right="-814"/>
        <w:rPr>
          <w:rFonts w:ascii="Times New Roman" w:hAnsi="Times New Roman" w:cs="Times New Roman"/>
          <w:sz w:val="24"/>
          <w:szCs w:val="24"/>
        </w:rPr>
      </w:pPr>
    </w:p>
    <w:p w14:paraId="0A964751" w14:textId="77777777" w:rsidR="0039651D" w:rsidRDefault="0039651D" w:rsidP="00882B48">
      <w:pPr>
        <w:spacing w:after="0" w:line="240" w:lineRule="auto"/>
        <w:ind w:right="-814"/>
        <w:rPr>
          <w:rFonts w:ascii="Times New Roman" w:hAnsi="Times New Roman" w:cs="Times New Roman"/>
          <w:sz w:val="24"/>
          <w:szCs w:val="24"/>
        </w:rPr>
      </w:pPr>
    </w:p>
    <w:p w14:paraId="5E8A2AC7" w14:textId="77777777" w:rsidR="0039651D" w:rsidRDefault="0039651D" w:rsidP="00882B48">
      <w:pPr>
        <w:spacing w:after="0" w:line="240" w:lineRule="auto"/>
        <w:ind w:right="-814"/>
        <w:rPr>
          <w:rFonts w:ascii="Times New Roman" w:hAnsi="Times New Roman" w:cs="Times New Roman"/>
          <w:sz w:val="24"/>
          <w:szCs w:val="24"/>
        </w:rPr>
      </w:pPr>
    </w:p>
    <w:p w14:paraId="63603FF3" w14:textId="77777777" w:rsidR="0039651D" w:rsidRDefault="0039651D" w:rsidP="00882B48">
      <w:pPr>
        <w:spacing w:after="0" w:line="240" w:lineRule="auto"/>
        <w:ind w:right="-814"/>
        <w:rPr>
          <w:rFonts w:ascii="Times New Roman" w:hAnsi="Times New Roman" w:cs="Times New Roman"/>
          <w:sz w:val="24"/>
          <w:szCs w:val="24"/>
        </w:rPr>
      </w:pPr>
    </w:p>
    <w:p w14:paraId="6428E44A" w14:textId="77777777" w:rsidR="0039651D" w:rsidRDefault="0039651D" w:rsidP="00882B48">
      <w:pPr>
        <w:spacing w:after="0" w:line="240" w:lineRule="auto"/>
        <w:ind w:right="-814"/>
        <w:rPr>
          <w:rFonts w:ascii="Times New Roman" w:hAnsi="Times New Roman" w:cs="Times New Roman"/>
          <w:sz w:val="24"/>
          <w:szCs w:val="24"/>
        </w:rPr>
      </w:pPr>
    </w:p>
    <w:p w14:paraId="74AF936C" w14:textId="77777777" w:rsidR="0039651D" w:rsidRDefault="0039651D" w:rsidP="00882B48">
      <w:pPr>
        <w:spacing w:after="0" w:line="240" w:lineRule="auto"/>
        <w:ind w:right="-814"/>
        <w:rPr>
          <w:rFonts w:ascii="Times New Roman" w:hAnsi="Times New Roman" w:cs="Times New Roman"/>
          <w:sz w:val="24"/>
          <w:szCs w:val="24"/>
        </w:rPr>
      </w:pPr>
    </w:p>
    <w:p w14:paraId="3377DF6B" w14:textId="77777777" w:rsidR="0039651D" w:rsidRDefault="0039651D" w:rsidP="00882B48">
      <w:pPr>
        <w:spacing w:after="0" w:line="240" w:lineRule="auto"/>
        <w:ind w:right="-814"/>
        <w:rPr>
          <w:rFonts w:ascii="Times New Roman" w:hAnsi="Times New Roman" w:cs="Times New Roman"/>
          <w:sz w:val="24"/>
          <w:szCs w:val="24"/>
        </w:rPr>
      </w:pPr>
    </w:p>
    <w:p w14:paraId="07C82ABC" w14:textId="77777777" w:rsidR="0039651D" w:rsidRDefault="0039651D" w:rsidP="00882B48">
      <w:pPr>
        <w:spacing w:after="0" w:line="240" w:lineRule="auto"/>
        <w:ind w:right="-814"/>
        <w:rPr>
          <w:rFonts w:ascii="Times New Roman" w:hAnsi="Times New Roman" w:cs="Times New Roman"/>
          <w:sz w:val="24"/>
          <w:szCs w:val="24"/>
        </w:rPr>
      </w:pPr>
    </w:p>
    <w:p w14:paraId="40FB351D" w14:textId="77777777" w:rsidR="0039651D" w:rsidRDefault="0039651D" w:rsidP="00882B48">
      <w:pPr>
        <w:spacing w:after="0" w:line="240" w:lineRule="auto"/>
        <w:ind w:right="-814"/>
        <w:rPr>
          <w:rFonts w:ascii="Times New Roman" w:hAnsi="Times New Roman" w:cs="Times New Roman"/>
          <w:sz w:val="24"/>
          <w:szCs w:val="24"/>
        </w:rPr>
      </w:pPr>
    </w:p>
    <w:p w14:paraId="5B6B2981" w14:textId="77777777" w:rsidR="0039651D" w:rsidRDefault="0039651D" w:rsidP="00882B48">
      <w:pPr>
        <w:spacing w:after="0" w:line="240" w:lineRule="auto"/>
        <w:ind w:right="-814"/>
        <w:rPr>
          <w:rFonts w:ascii="Times New Roman" w:hAnsi="Times New Roman" w:cs="Times New Roman"/>
          <w:sz w:val="24"/>
          <w:szCs w:val="24"/>
        </w:rPr>
      </w:pPr>
    </w:p>
    <w:p w14:paraId="63D005D4" w14:textId="77777777" w:rsidR="0039651D" w:rsidRDefault="0039651D" w:rsidP="00882B48">
      <w:pPr>
        <w:spacing w:after="0" w:line="240" w:lineRule="auto"/>
        <w:ind w:right="-814"/>
        <w:rPr>
          <w:rFonts w:ascii="Times New Roman" w:hAnsi="Times New Roman" w:cs="Times New Roman"/>
          <w:sz w:val="24"/>
          <w:szCs w:val="24"/>
        </w:rPr>
      </w:pPr>
    </w:p>
    <w:p w14:paraId="10485A10" w14:textId="3A9AB053" w:rsidR="00882B48" w:rsidRPr="00882B48" w:rsidRDefault="00882B48" w:rsidP="00882B48">
      <w:pPr>
        <w:spacing w:after="0" w:line="240" w:lineRule="auto"/>
        <w:ind w:right="-814"/>
        <w:rPr>
          <w:rFonts w:ascii="Times New Roman" w:hAnsi="Times New Roman" w:cs="Times New Roman"/>
          <w:sz w:val="24"/>
          <w:szCs w:val="24"/>
        </w:rPr>
      </w:pPr>
      <w:r w:rsidRPr="00882B48">
        <w:rPr>
          <w:rFonts w:ascii="Times New Roman" w:hAnsi="Times New Roman" w:cs="Times New Roman"/>
          <w:sz w:val="24"/>
          <w:szCs w:val="24"/>
        </w:rPr>
        <w:tab/>
      </w:r>
      <w:r w:rsidRPr="00882B48">
        <w:rPr>
          <w:rFonts w:ascii="Times New Roman" w:hAnsi="Times New Roman" w:cs="Times New Roman"/>
          <w:sz w:val="24"/>
          <w:szCs w:val="24"/>
        </w:rPr>
        <w:tab/>
      </w:r>
      <w:r w:rsidRPr="00882B48">
        <w:rPr>
          <w:rFonts w:ascii="Times New Roman" w:hAnsi="Times New Roman" w:cs="Times New Roman"/>
          <w:sz w:val="24"/>
          <w:szCs w:val="24"/>
        </w:rPr>
        <w:tab/>
      </w:r>
      <w:r w:rsidRPr="00882B48">
        <w:rPr>
          <w:rFonts w:ascii="Times New Roman" w:hAnsi="Times New Roman" w:cs="Times New Roman"/>
          <w:sz w:val="24"/>
          <w:szCs w:val="24"/>
        </w:rPr>
        <w:tab/>
      </w:r>
      <w:r w:rsidRPr="00882B48">
        <w:rPr>
          <w:rFonts w:ascii="Times New Roman" w:hAnsi="Times New Roman" w:cs="Times New Roman"/>
          <w:sz w:val="24"/>
          <w:szCs w:val="24"/>
        </w:rPr>
        <w:tab/>
      </w:r>
    </w:p>
    <w:p w14:paraId="42B3D1A8" w14:textId="77777777" w:rsidR="00882B48" w:rsidRPr="00882B48" w:rsidRDefault="00882B48" w:rsidP="00882B48">
      <w:pPr>
        <w:spacing w:after="0" w:line="240" w:lineRule="auto"/>
        <w:ind w:right="-814"/>
        <w:rPr>
          <w:rFonts w:ascii="Times New Roman" w:hAnsi="Times New Roman" w:cs="Times New Roman"/>
          <w:sz w:val="24"/>
          <w:szCs w:val="24"/>
        </w:rPr>
      </w:pPr>
    </w:p>
    <w:p w14:paraId="077EFC91" w14:textId="77777777" w:rsidR="00882B48" w:rsidRPr="00882B48" w:rsidRDefault="00882B48" w:rsidP="00882B48">
      <w:pPr>
        <w:spacing w:after="0" w:line="240" w:lineRule="auto"/>
        <w:ind w:right="-814"/>
        <w:rPr>
          <w:rFonts w:ascii="Times New Roman" w:hAnsi="Times New Roman" w:cs="Times New Roman"/>
          <w:sz w:val="24"/>
          <w:szCs w:val="24"/>
        </w:rPr>
      </w:pPr>
    </w:p>
    <w:p w14:paraId="2DABF4AF" w14:textId="77777777" w:rsidR="00882B48" w:rsidRPr="00882B48" w:rsidRDefault="00882B48" w:rsidP="00882B48">
      <w:pPr>
        <w:spacing w:after="0" w:line="240" w:lineRule="auto"/>
        <w:ind w:right="-814"/>
        <w:rPr>
          <w:rFonts w:ascii="Times New Roman" w:hAnsi="Times New Roman" w:cs="Times New Roman"/>
          <w:sz w:val="24"/>
          <w:szCs w:val="24"/>
        </w:rPr>
      </w:pPr>
    </w:p>
    <w:p w14:paraId="7053E399" w14:textId="3CC05314" w:rsidR="0039651D" w:rsidRPr="00976434" w:rsidRDefault="0039651D" w:rsidP="0039651D">
      <w:pPr>
        <w:spacing w:after="0" w:line="240" w:lineRule="auto"/>
        <w:ind w:right="-814"/>
        <w:rPr>
          <w:rFonts w:ascii="Times New Roman" w:hAnsi="Times New Roman" w:cs="Times New Roman"/>
          <w:sz w:val="24"/>
          <w:szCs w:val="24"/>
        </w:rPr>
      </w:pPr>
      <w:r>
        <w:rPr>
          <w:rFonts w:ascii="Times New Roman" w:hAnsi="Times New Roman" w:cs="Times New Roman"/>
          <w:sz w:val="24"/>
          <w:szCs w:val="24"/>
        </w:rPr>
        <w:lastRenderedPageBreak/>
        <w:t xml:space="preserve">                                                                                                            2 priedas</w:t>
      </w:r>
    </w:p>
    <w:p w14:paraId="5D4F695A" w14:textId="77777777" w:rsidR="0039651D" w:rsidRPr="00976434" w:rsidRDefault="0039651D" w:rsidP="0039651D">
      <w:pPr>
        <w:spacing w:after="0" w:line="240" w:lineRule="auto"/>
        <w:ind w:right="-81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Prie 2026</w:t>
      </w:r>
      <w:r w:rsidRPr="00976434">
        <w:rPr>
          <w:rFonts w:ascii="Times New Roman" w:hAnsi="Times New Roman" w:cs="Times New Roman"/>
          <w:sz w:val="24"/>
          <w:szCs w:val="24"/>
        </w:rPr>
        <w:t xml:space="preserve"> m.                    d.</w:t>
      </w:r>
    </w:p>
    <w:p w14:paraId="4A899CCD" w14:textId="77777777" w:rsidR="0039651D" w:rsidRPr="00976434" w:rsidRDefault="0039651D" w:rsidP="0039651D">
      <w:pPr>
        <w:spacing w:after="0" w:line="240" w:lineRule="auto"/>
        <w:ind w:right="-814"/>
        <w:rPr>
          <w:rFonts w:ascii="Times New Roman" w:hAnsi="Times New Roman" w:cs="Times New Roman"/>
          <w:sz w:val="24"/>
          <w:szCs w:val="24"/>
        </w:rPr>
      </w:pPr>
      <w:r w:rsidRPr="00976434">
        <w:rPr>
          <w:rFonts w:ascii="Times New Roman" w:hAnsi="Times New Roman" w:cs="Times New Roman"/>
          <w:sz w:val="24"/>
          <w:szCs w:val="24"/>
        </w:rPr>
        <w:tab/>
      </w:r>
      <w:r>
        <w:rPr>
          <w:rFonts w:ascii="Times New Roman" w:hAnsi="Times New Roman" w:cs="Times New Roman"/>
          <w:sz w:val="24"/>
          <w:szCs w:val="24"/>
        </w:rPr>
        <w:tab/>
      </w:r>
      <w:r w:rsidRPr="00976434">
        <w:rPr>
          <w:rFonts w:ascii="Times New Roman" w:hAnsi="Times New Roman" w:cs="Times New Roman"/>
          <w:sz w:val="24"/>
          <w:szCs w:val="24"/>
        </w:rPr>
        <w:tab/>
      </w:r>
      <w:r w:rsidRPr="00976434">
        <w:rPr>
          <w:rFonts w:ascii="Times New Roman" w:hAnsi="Times New Roman" w:cs="Times New Roman"/>
          <w:sz w:val="24"/>
          <w:szCs w:val="24"/>
        </w:rPr>
        <w:tab/>
      </w:r>
      <w:r w:rsidRPr="00976434">
        <w:rPr>
          <w:rFonts w:ascii="Times New Roman" w:hAnsi="Times New Roman" w:cs="Times New Roman"/>
          <w:sz w:val="24"/>
          <w:szCs w:val="24"/>
        </w:rPr>
        <w:tab/>
        <w:t>Sutarties Nr.</w:t>
      </w:r>
    </w:p>
    <w:p w14:paraId="38D6A548" w14:textId="1C514F06" w:rsidR="00882B48" w:rsidRPr="00882B48" w:rsidRDefault="00882B48" w:rsidP="0039651D">
      <w:pPr>
        <w:spacing w:after="0" w:line="240" w:lineRule="auto"/>
        <w:ind w:right="-814"/>
        <w:jc w:val="center"/>
        <w:rPr>
          <w:rFonts w:ascii="Times New Roman" w:hAnsi="Times New Roman" w:cs="Times New Roman"/>
          <w:sz w:val="24"/>
          <w:szCs w:val="24"/>
        </w:rPr>
      </w:pPr>
    </w:p>
    <w:p w14:paraId="1D8F8E7B" w14:textId="77777777" w:rsidR="00882B48" w:rsidRPr="00882B48" w:rsidRDefault="00882B48" w:rsidP="00882B48">
      <w:pPr>
        <w:spacing w:after="0" w:line="240" w:lineRule="auto"/>
        <w:ind w:right="-814"/>
        <w:rPr>
          <w:rFonts w:ascii="Times New Roman" w:hAnsi="Times New Roman" w:cs="Times New Roman"/>
          <w:b/>
          <w:bCs/>
          <w:sz w:val="24"/>
          <w:szCs w:val="24"/>
          <w:lang w:eastAsia="lt-LT"/>
        </w:rPr>
      </w:pPr>
      <w:r w:rsidRPr="00882B48">
        <w:rPr>
          <w:rFonts w:ascii="Times New Roman" w:hAnsi="Times New Roman" w:cs="Times New Roman"/>
          <w:sz w:val="24"/>
          <w:szCs w:val="24"/>
        </w:rPr>
        <w:tab/>
      </w:r>
      <w:r w:rsidRPr="00882B48">
        <w:rPr>
          <w:rFonts w:ascii="Times New Roman" w:hAnsi="Times New Roman" w:cs="Times New Roman"/>
          <w:sz w:val="24"/>
          <w:szCs w:val="24"/>
        </w:rPr>
        <w:tab/>
      </w:r>
      <w:r w:rsidRPr="00882B48">
        <w:rPr>
          <w:rFonts w:ascii="Times New Roman" w:hAnsi="Times New Roman" w:cs="Times New Roman"/>
          <w:sz w:val="24"/>
          <w:szCs w:val="24"/>
        </w:rPr>
        <w:tab/>
      </w:r>
      <w:r w:rsidRPr="00882B48">
        <w:rPr>
          <w:rFonts w:ascii="Times New Roman" w:hAnsi="Times New Roman" w:cs="Times New Roman"/>
          <w:sz w:val="24"/>
          <w:szCs w:val="24"/>
        </w:rPr>
        <w:tab/>
      </w:r>
      <w:r w:rsidRPr="00882B48">
        <w:rPr>
          <w:rFonts w:ascii="Times New Roman" w:hAnsi="Times New Roman" w:cs="Times New Roman"/>
          <w:sz w:val="24"/>
          <w:szCs w:val="24"/>
        </w:rPr>
        <w:tab/>
      </w:r>
    </w:p>
    <w:p w14:paraId="2759B790" w14:textId="77777777" w:rsidR="00882B48" w:rsidRPr="00882B48" w:rsidRDefault="00882B48" w:rsidP="00882B48">
      <w:pPr>
        <w:spacing w:after="0" w:line="240" w:lineRule="auto"/>
        <w:jc w:val="both"/>
        <w:rPr>
          <w:rFonts w:ascii="Times New Roman" w:eastAsia="Times New Roman" w:hAnsi="Times New Roman" w:cs="Times New Roman"/>
          <w:b/>
          <w:sz w:val="24"/>
          <w:szCs w:val="24"/>
          <w:lang w:eastAsia="lt-LT"/>
        </w:rPr>
      </w:pPr>
    </w:p>
    <w:p w14:paraId="37E3CF9A" w14:textId="77777777" w:rsidR="00882B48" w:rsidRPr="00882B48" w:rsidRDefault="00882B48" w:rsidP="00882B48">
      <w:pPr>
        <w:spacing w:after="0" w:line="240" w:lineRule="auto"/>
        <w:jc w:val="center"/>
        <w:rPr>
          <w:rFonts w:ascii="Times New Roman" w:eastAsia="Times New Roman" w:hAnsi="Times New Roman" w:cs="Times New Roman"/>
          <w:b/>
          <w:sz w:val="24"/>
          <w:szCs w:val="24"/>
          <w:lang w:eastAsia="lt-LT"/>
        </w:rPr>
      </w:pPr>
      <w:r w:rsidRPr="00882B48">
        <w:rPr>
          <w:rFonts w:ascii="Times New Roman" w:hAnsi="Times New Roman" w:cs="Times New Roman"/>
          <w:b/>
          <w:sz w:val="24"/>
          <w:szCs w:val="24"/>
        </w:rPr>
        <w:t>ADMINISTRACINIO TRANSPORTO REMONTO PASLAUGŲ</w:t>
      </w:r>
      <w:r w:rsidRPr="00882B48">
        <w:rPr>
          <w:rFonts w:ascii="Times New Roman" w:eastAsia="Times New Roman" w:hAnsi="Times New Roman" w:cs="Times New Roman"/>
          <w:b/>
          <w:sz w:val="24"/>
          <w:szCs w:val="24"/>
          <w:lang w:eastAsia="lt-LT"/>
        </w:rPr>
        <w:t xml:space="preserve"> </w:t>
      </w:r>
    </w:p>
    <w:p w14:paraId="39A01AF1" w14:textId="77777777" w:rsidR="00882B48" w:rsidRPr="00882B48" w:rsidRDefault="00882B48" w:rsidP="00882B48">
      <w:pPr>
        <w:spacing w:after="0" w:line="240" w:lineRule="auto"/>
        <w:jc w:val="center"/>
        <w:rPr>
          <w:rFonts w:ascii="Times New Roman" w:eastAsia="Times New Roman" w:hAnsi="Times New Roman" w:cs="Times New Roman"/>
          <w:b/>
          <w:bCs/>
          <w:caps/>
          <w:sz w:val="24"/>
          <w:szCs w:val="24"/>
          <w:lang w:eastAsia="lt-LT"/>
        </w:rPr>
      </w:pPr>
      <w:r w:rsidRPr="00882B48">
        <w:rPr>
          <w:rFonts w:ascii="Times New Roman" w:eastAsia="Times New Roman" w:hAnsi="Times New Roman" w:cs="Times New Roman"/>
          <w:b/>
          <w:bCs/>
          <w:caps/>
          <w:sz w:val="24"/>
          <w:szCs w:val="24"/>
          <w:lang w:eastAsia="lt-LT"/>
        </w:rPr>
        <w:t>TECHNINĖ specifikacija</w:t>
      </w:r>
    </w:p>
    <w:p w14:paraId="4E365AC7" w14:textId="77777777" w:rsidR="00882B48" w:rsidRPr="00882B48" w:rsidRDefault="00882B48" w:rsidP="00882B48">
      <w:pPr>
        <w:spacing w:after="0" w:line="240" w:lineRule="auto"/>
        <w:jc w:val="both"/>
        <w:rPr>
          <w:rFonts w:ascii="Times New Roman" w:eastAsia="Times New Roman" w:hAnsi="Times New Roman" w:cs="Times New Roman"/>
          <w:b/>
          <w:sz w:val="24"/>
          <w:szCs w:val="24"/>
          <w:lang w:eastAsia="lt-LT"/>
        </w:rPr>
      </w:pPr>
    </w:p>
    <w:p w14:paraId="16456C39" w14:textId="77777777" w:rsidR="00882B48" w:rsidRPr="00882B48" w:rsidRDefault="00882B48" w:rsidP="00882B48">
      <w:pPr>
        <w:numPr>
          <w:ilvl w:val="0"/>
          <w:numId w:val="9"/>
        </w:numPr>
        <w:tabs>
          <w:tab w:val="left" w:pos="851"/>
          <w:tab w:val="left" w:pos="1985"/>
        </w:tabs>
        <w:spacing w:after="0" w:line="240" w:lineRule="auto"/>
        <w:ind w:firstLine="567"/>
        <w:rPr>
          <w:rFonts w:ascii="Times New Roman" w:eastAsia="Times New Roman" w:hAnsi="Times New Roman" w:cs="Times New Roman"/>
          <w:b/>
          <w:noProof/>
          <w:sz w:val="24"/>
          <w:szCs w:val="24"/>
          <w:u w:val="single"/>
        </w:rPr>
      </w:pPr>
      <w:r w:rsidRPr="00882B48">
        <w:rPr>
          <w:rFonts w:ascii="Times New Roman" w:eastAsia="Times New Roman" w:hAnsi="Times New Roman" w:cs="Times New Roman"/>
          <w:b/>
          <w:noProof/>
          <w:sz w:val="24"/>
          <w:szCs w:val="24"/>
          <w:u w:val="single"/>
        </w:rPr>
        <w:t xml:space="preserve">Pirkimo objekto paskirtis: </w:t>
      </w:r>
    </w:p>
    <w:p w14:paraId="005577B7" w14:textId="77777777" w:rsidR="00882B48" w:rsidRPr="00882B48" w:rsidRDefault="00882B48" w:rsidP="00882B48">
      <w:pPr>
        <w:tabs>
          <w:tab w:val="left" w:pos="993"/>
        </w:tabs>
        <w:autoSpaceDE w:val="0"/>
        <w:autoSpaceDN w:val="0"/>
        <w:adjustRightInd w:val="0"/>
        <w:spacing w:after="0" w:line="240" w:lineRule="auto"/>
        <w:ind w:firstLine="567"/>
        <w:jc w:val="both"/>
        <w:rPr>
          <w:rFonts w:ascii="Times New Roman" w:hAnsi="Times New Roman" w:cs="Times New Roman"/>
          <w:noProof/>
          <w:color w:val="000000"/>
          <w:sz w:val="24"/>
          <w:szCs w:val="24"/>
        </w:rPr>
      </w:pPr>
      <w:r w:rsidRPr="00882B48">
        <w:rPr>
          <w:rFonts w:ascii="Times New Roman" w:hAnsi="Times New Roman" w:cs="Times New Roman"/>
          <w:noProof/>
          <w:color w:val="000000"/>
          <w:sz w:val="24"/>
          <w:szCs w:val="24"/>
        </w:rPr>
        <w:t>Remonto paslaugos (su detalių keitimu) reikalingos tinkamam sausumos transporto priemonių / agregatų funkcionalumui užtikrinti.</w:t>
      </w:r>
    </w:p>
    <w:p w14:paraId="69DE5303" w14:textId="77777777" w:rsidR="00882B48" w:rsidRPr="00882B48" w:rsidRDefault="00882B48" w:rsidP="00882B48">
      <w:pPr>
        <w:tabs>
          <w:tab w:val="left" w:pos="993"/>
          <w:tab w:val="left" w:pos="1080"/>
          <w:tab w:val="left" w:pos="1620"/>
        </w:tabs>
        <w:spacing w:after="0" w:line="240" w:lineRule="auto"/>
        <w:ind w:firstLine="567"/>
        <w:jc w:val="both"/>
        <w:rPr>
          <w:rFonts w:ascii="Times New Roman" w:eastAsia="Times New Roman" w:hAnsi="Times New Roman" w:cs="Times New Roman"/>
          <w:noProof/>
          <w:sz w:val="24"/>
          <w:szCs w:val="24"/>
          <w:lang w:val="en-US"/>
        </w:rPr>
      </w:pPr>
    </w:p>
    <w:p w14:paraId="11238864" w14:textId="77777777" w:rsidR="00882B48" w:rsidRPr="00882B48" w:rsidRDefault="00882B48" w:rsidP="00882B48">
      <w:pPr>
        <w:numPr>
          <w:ilvl w:val="0"/>
          <w:numId w:val="9"/>
        </w:numPr>
        <w:tabs>
          <w:tab w:val="left" w:pos="851"/>
          <w:tab w:val="left" w:pos="1985"/>
        </w:tabs>
        <w:spacing w:after="0" w:line="240" w:lineRule="auto"/>
        <w:ind w:firstLine="567"/>
        <w:rPr>
          <w:rFonts w:ascii="Times New Roman" w:eastAsia="Times New Roman" w:hAnsi="Times New Roman" w:cs="Times New Roman"/>
          <w:b/>
          <w:noProof/>
          <w:sz w:val="24"/>
          <w:szCs w:val="24"/>
          <w:u w:val="single"/>
        </w:rPr>
      </w:pPr>
      <w:r w:rsidRPr="00882B48">
        <w:rPr>
          <w:rFonts w:ascii="Times New Roman" w:eastAsia="Times New Roman" w:hAnsi="Times New Roman" w:cs="Times New Roman"/>
          <w:b/>
          <w:noProof/>
          <w:sz w:val="24"/>
          <w:szCs w:val="24"/>
          <w:u w:val="single"/>
        </w:rPr>
        <w:t xml:space="preserve">Privalomi reikalavimai: </w:t>
      </w:r>
    </w:p>
    <w:p w14:paraId="1B340E37" w14:textId="77777777" w:rsidR="00882B48" w:rsidRPr="00882B48" w:rsidRDefault="00882B48" w:rsidP="00882B48">
      <w:pPr>
        <w:tabs>
          <w:tab w:val="left" w:pos="993"/>
        </w:tabs>
        <w:autoSpaceDE w:val="0"/>
        <w:autoSpaceDN w:val="0"/>
        <w:adjustRightInd w:val="0"/>
        <w:spacing w:after="0" w:line="240" w:lineRule="auto"/>
        <w:ind w:firstLine="567"/>
        <w:jc w:val="both"/>
        <w:rPr>
          <w:rFonts w:ascii="Times New Roman" w:hAnsi="Times New Roman" w:cs="Times New Roman"/>
          <w:noProof/>
          <w:color w:val="000000"/>
          <w:sz w:val="24"/>
          <w:szCs w:val="24"/>
        </w:rPr>
      </w:pPr>
      <w:r w:rsidRPr="00882B48">
        <w:rPr>
          <w:rFonts w:ascii="Times New Roman" w:hAnsi="Times New Roman" w:cs="Times New Roman"/>
          <w:noProof/>
          <w:color w:val="000000"/>
          <w:sz w:val="24"/>
          <w:szCs w:val="24"/>
        </w:rPr>
        <w:t xml:space="preserve">2.1. Transporto priemonės (toliau – TP) remontas turi būti atliekamas laikantis tinkamos ir techniniu požiūriu priimtinos remonto technologijos ir atitikti jos gamybos metu galiojusius techninius gamyklos gamintojos reikalavimus. Paslaugos turi atitikti standartą „LST 1438:2005. Automobiliai. Techninė priežiūra ir remontas“. Paslaugos turės būti atliekamos teikėjo jėgomis ir priemonėmis teikėjo arba pirkėjo dislokacijos vietoje. </w:t>
      </w:r>
    </w:p>
    <w:p w14:paraId="37121C10" w14:textId="77777777" w:rsidR="00882B48" w:rsidRPr="00882B48" w:rsidRDefault="00882B48" w:rsidP="00882B48">
      <w:pPr>
        <w:tabs>
          <w:tab w:val="left" w:pos="993"/>
        </w:tabs>
        <w:autoSpaceDE w:val="0"/>
        <w:autoSpaceDN w:val="0"/>
        <w:adjustRightInd w:val="0"/>
        <w:spacing w:after="0" w:line="240" w:lineRule="auto"/>
        <w:ind w:firstLine="567"/>
        <w:jc w:val="both"/>
        <w:rPr>
          <w:rFonts w:ascii="Times New Roman" w:hAnsi="Times New Roman" w:cs="Times New Roman"/>
          <w:noProof/>
          <w:color w:val="000000"/>
          <w:sz w:val="24"/>
          <w:szCs w:val="24"/>
        </w:rPr>
      </w:pPr>
      <w:r w:rsidRPr="00882B48">
        <w:rPr>
          <w:rFonts w:ascii="Times New Roman" w:hAnsi="Times New Roman" w:cs="Times New Roman"/>
          <w:noProof/>
          <w:color w:val="000000"/>
          <w:sz w:val="24"/>
          <w:szCs w:val="24"/>
        </w:rPr>
        <w:t xml:space="preserve">2.2. Variklio, transmisijos, stabdžių ir kitoms hidraulinėms sistemoms bei mazgams turi būti naudojamos alyvos, tepalai ir spec. skysčiai, numatyti kiekvienos TP gamintojo eksploatacijos instrukcijoje. </w:t>
      </w:r>
    </w:p>
    <w:p w14:paraId="4CCB619C" w14:textId="77777777" w:rsidR="00882B48" w:rsidRPr="00882B48" w:rsidRDefault="00882B48" w:rsidP="00882B48">
      <w:pPr>
        <w:tabs>
          <w:tab w:val="left" w:pos="993"/>
        </w:tabs>
        <w:autoSpaceDE w:val="0"/>
        <w:autoSpaceDN w:val="0"/>
        <w:adjustRightInd w:val="0"/>
        <w:spacing w:after="0" w:line="240" w:lineRule="auto"/>
        <w:ind w:firstLine="567"/>
        <w:jc w:val="both"/>
        <w:rPr>
          <w:rFonts w:ascii="Times New Roman" w:hAnsi="Times New Roman" w:cs="Times New Roman"/>
          <w:noProof/>
          <w:color w:val="000000"/>
          <w:sz w:val="24"/>
          <w:szCs w:val="24"/>
        </w:rPr>
      </w:pPr>
      <w:r w:rsidRPr="00882B48">
        <w:rPr>
          <w:rFonts w:ascii="Times New Roman" w:hAnsi="Times New Roman" w:cs="Times New Roman"/>
          <w:noProof/>
          <w:color w:val="000000"/>
          <w:sz w:val="24"/>
          <w:szCs w:val="24"/>
        </w:rPr>
        <w:t xml:space="preserve">2.3. Svarbūs TP eismo saugumo atžvilgiu elementai – stabdžių sistemos, vairavimo sistemos, pakabos, sukabintuvų ir grąžulų apkrovas laikančios detalės – neturi būti remontuojami mechaninio tiesinimo, suvirinimo ar kitais būdais, kad nebūtų pažeista metalo struktūra, elementų atsparumas, standumas, tvirtinimas ir kitos gamintojo numatytos savybės. </w:t>
      </w:r>
    </w:p>
    <w:p w14:paraId="316C88AC" w14:textId="77777777" w:rsidR="00882B48" w:rsidRPr="00882B48" w:rsidRDefault="00882B48" w:rsidP="00882B48">
      <w:pPr>
        <w:tabs>
          <w:tab w:val="left" w:pos="993"/>
        </w:tabs>
        <w:autoSpaceDE w:val="0"/>
        <w:autoSpaceDN w:val="0"/>
        <w:adjustRightInd w:val="0"/>
        <w:spacing w:after="0" w:line="240" w:lineRule="auto"/>
        <w:ind w:firstLine="567"/>
        <w:jc w:val="both"/>
        <w:rPr>
          <w:rFonts w:ascii="Times New Roman" w:hAnsi="Times New Roman" w:cs="Times New Roman"/>
          <w:noProof/>
          <w:color w:val="000000"/>
          <w:sz w:val="24"/>
          <w:szCs w:val="24"/>
        </w:rPr>
      </w:pPr>
      <w:r w:rsidRPr="00882B48">
        <w:rPr>
          <w:rFonts w:ascii="Times New Roman" w:hAnsi="Times New Roman" w:cs="Times New Roman"/>
          <w:noProof/>
          <w:color w:val="000000"/>
          <w:sz w:val="24"/>
          <w:szCs w:val="24"/>
        </w:rPr>
        <w:t>2.4. Teikėjas privalo atlikti TP diagnostiką ir remontą ir pakeisti sugedusias dalis naujomis. Atsarginės dalys turi būti naujos, kokybiškos,</w:t>
      </w:r>
      <w:r w:rsidRPr="00882B48">
        <w:rPr>
          <w:rFonts w:ascii="Times New Roman" w:hAnsi="Times New Roman" w:cs="Times New Roman"/>
          <w:noProof/>
          <w:sz w:val="24"/>
          <w:szCs w:val="24"/>
        </w:rPr>
        <w:t xml:space="preserve"> privalo būti sertifikuotos pagal Europos Sąjungos direktyvas arba joms analogiškas Jungtinių Tautų Europos ekonominės komisijos taisyklių procedūras.</w:t>
      </w:r>
    </w:p>
    <w:p w14:paraId="2BC3F0A6" w14:textId="77777777" w:rsidR="00882B48" w:rsidRPr="00882B48" w:rsidRDefault="00882B48" w:rsidP="00882B48">
      <w:pPr>
        <w:tabs>
          <w:tab w:val="left" w:pos="993"/>
        </w:tabs>
        <w:autoSpaceDE w:val="0"/>
        <w:autoSpaceDN w:val="0"/>
        <w:adjustRightInd w:val="0"/>
        <w:spacing w:after="0" w:line="240" w:lineRule="auto"/>
        <w:ind w:firstLine="567"/>
        <w:jc w:val="both"/>
        <w:rPr>
          <w:rFonts w:ascii="Times New Roman" w:hAnsi="Times New Roman" w:cs="Times New Roman"/>
          <w:noProof/>
          <w:color w:val="000000"/>
          <w:sz w:val="24"/>
          <w:szCs w:val="24"/>
        </w:rPr>
      </w:pPr>
      <w:r w:rsidRPr="00882B48">
        <w:rPr>
          <w:rFonts w:ascii="Times New Roman" w:hAnsi="Times New Roman" w:cs="Times New Roman"/>
          <w:noProof/>
          <w:color w:val="000000"/>
          <w:sz w:val="24"/>
          <w:szCs w:val="24"/>
        </w:rPr>
        <w:t xml:space="preserve">2.5. Keičiamos dalys turi būti tinkamos konkrečiai remontuojamai TP. Keičiamas dalis, skirtas ne to modelio TP, teikėjas gali montuoti tik gavęs išankstinį pirkėjo sutikimą, bet reikia atsižvelgti į tai, kad ta dalis neigiamai nepaveiktų stabdžių sistemos, pakabų bei valdymo įrenginių. </w:t>
      </w:r>
    </w:p>
    <w:p w14:paraId="16F3D2B2" w14:textId="77777777" w:rsidR="00882B48" w:rsidRPr="00882B48" w:rsidRDefault="00882B48" w:rsidP="00882B48">
      <w:pPr>
        <w:tabs>
          <w:tab w:val="left" w:pos="993"/>
        </w:tabs>
        <w:autoSpaceDE w:val="0"/>
        <w:autoSpaceDN w:val="0"/>
        <w:adjustRightInd w:val="0"/>
        <w:spacing w:after="0" w:line="240" w:lineRule="auto"/>
        <w:ind w:firstLine="567"/>
        <w:jc w:val="both"/>
        <w:rPr>
          <w:rFonts w:ascii="Times New Roman" w:hAnsi="Times New Roman" w:cs="Times New Roman"/>
          <w:b/>
          <w:noProof/>
          <w:color w:val="000000"/>
          <w:sz w:val="24"/>
          <w:szCs w:val="24"/>
        </w:rPr>
      </w:pPr>
      <w:r w:rsidRPr="00882B48">
        <w:rPr>
          <w:rFonts w:ascii="Times New Roman" w:hAnsi="Times New Roman" w:cs="Times New Roman"/>
          <w:b/>
          <w:noProof/>
          <w:color w:val="000000"/>
          <w:sz w:val="24"/>
          <w:szCs w:val="24"/>
        </w:rPr>
        <w:t>2.6. Teikėjui, kurio paslaugos atlikimo vieta netoliau kaip 15 km. nuo Lietuvos kariuomenės Didžiojo Lietuvos etmono Jonušo Radvilos mokomojo pulko buveinės (adresas Rukla mst. Laumės g. 3, Jonavos raj.) (toliau – Mokomojo pulko) pirkėjas TP pristato ir pasiima savo pajėgumais. Jei teikėjo paslaugos atlikimo vieta yra toliau kaip 15 km. nuo Mokomojo pulko, tuomet TP pristatomos ir grąžinamos pirkėjui teikėjo pajėgumais, lėšomis ir rizika.</w:t>
      </w:r>
    </w:p>
    <w:p w14:paraId="22E6A798" w14:textId="77777777" w:rsidR="00882B48" w:rsidRPr="00882B48" w:rsidRDefault="00882B48" w:rsidP="00882B48">
      <w:pPr>
        <w:tabs>
          <w:tab w:val="left" w:pos="993"/>
        </w:tabs>
        <w:autoSpaceDE w:val="0"/>
        <w:autoSpaceDN w:val="0"/>
        <w:adjustRightInd w:val="0"/>
        <w:spacing w:after="0" w:line="240" w:lineRule="auto"/>
        <w:ind w:firstLine="567"/>
        <w:jc w:val="both"/>
        <w:rPr>
          <w:rFonts w:ascii="Times New Roman" w:hAnsi="Times New Roman" w:cs="Times New Roman"/>
          <w:b/>
          <w:noProof/>
          <w:color w:val="000000"/>
          <w:sz w:val="24"/>
          <w:szCs w:val="24"/>
          <w:u w:val="single"/>
        </w:rPr>
      </w:pPr>
      <w:r w:rsidRPr="00882B48">
        <w:rPr>
          <w:rFonts w:ascii="Times New Roman" w:hAnsi="Times New Roman" w:cs="Times New Roman"/>
          <w:b/>
          <w:noProof/>
          <w:color w:val="000000"/>
          <w:sz w:val="24"/>
          <w:szCs w:val="24"/>
          <w:u w:val="single"/>
        </w:rPr>
        <w:t>2.7. Į visų paslaugų, kuriose yra minimas keitimas, kainą turi būti įskaičiuota ir originalių arba joms kokybe lygiaverčių atsarginių dalių kaina.</w:t>
      </w:r>
    </w:p>
    <w:p w14:paraId="05B83D27" w14:textId="77777777" w:rsidR="00882B48" w:rsidRPr="00882B48" w:rsidRDefault="00882B48" w:rsidP="00882B48">
      <w:pPr>
        <w:tabs>
          <w:tab w:val="left" w:pos="993"/>
        </w:tabs>
        <w:autoSpaceDE w:val="0"/>
        <w:autoSpaceDN w:val="0"/>
        <w:adjustRightInd w:val="0"/>
        <w:spacing w:after="0" w:line="240" w:lineRule="auto"/>
        <w:ind w:firstLine="567"/>
        <w:jc w:val="both"/>
        <w:rPr>
          <w:rFonts w:ascii="Times New Roman" w:hAnsi="Times New Roman" w:cs="Times New Roman"/>
          <w:noProof/>
          <w:color w:val="000000"/>
          <w:sz w:val="24"/>
          <w:szCs w:val="24"/>
        </w:rPr>
      </w:pPr>
      <w:r w:rsidRPr="00882B48">
        <w:rPr>
          <w:rFonts w:ascii="Times New Roman" w:hAnsi="Times New Roman" w:cs="Times New Roman"/>
          <w:noProof/>
          <w:color w:val="000000"/>
          <w:sz w:val="24"/>
          <w:szCs w:val="24"/>
        </w:rPr>
        <w:t xml:space="preserve">2.8. Atliekant numatytas paslaugas, teikėjas užtikrina ir atsako už pirkėjo TP saugumą. Teikėjas už pirkėjo TP praradimą arba sugadinimą atsako jų rinkos verte.  </w:t>
      </w:r>
    </w:p>
    <w:p w14:paraId="080EA6DC" w14:textId="77777777" w:rsidR="00882B48" w:rsidRPr="00882B48" w:rsidRDefault="00882B48" w:rsidP="00882B48">
      <w:pPr>
        <w:tabs>
          <w:tab w:val="left" w:pos="993"/>
        </w:tabs>
        <w:autoSpaceDE w:val="0"/>
        <w:autoSpaceDN w:val="0"/>
        <w:adjustRightInd w:val="0"/>
        <w:spacing w:after="0" w:line="240" w:lineRule="auto"/>
        <w:ind w:firstLine="567"/>
        <w:jc w:val="both"/>
        <w:rPr>
          <w:rFonts w:ascii="Times New Roman" w:hAnsi="Times New Roman" w:cs="Times New Roman"/>
          <w:noProof/>
          <w:sz w:val="24"/>
          <w:szCs w:val="24"/>
        </w:rPr>
      </w:pPr>
      <w:r w:rsidRPr="00882B48">
        <w:rPr>
          <w:rFonts w:ascii="Times New Roman" w:hAnsi="Times New Roman" w:cs="Times New Roman"/>
          <w:noProof/>
          <w:sz w:val="24"/>
          <w:szCs w:val="24"/>
        </w:rPr>
        <w:t>2.9. Teikėjas paslaugas turi pradėti teikti ne vėliau kaip per 48 valandas po žodinės ar rašytinės paraiškos gavimo. Teikėjas privalo užtikrinti, kad paslaugos būtų teikiamos darbo dienomis, išeiginėmis ir šventinėmis dienomis. Nesudėtingas važiuoklės, variklio ir elektros sistemos remontas privalo būti baigtas ne vėliau kaip per 2 darbo dienas nuo TP perdavimo remontuoti dienos.</w:t>
      </w:r>
      <w:r w:rsidRPr="00882B48">
        <w:rPr>
          <w:rFonts w:ascii="Times New Roman" w:eastAsia="Times New Roman" w:hAnsi="Times New Roman" w:cs="Times New Roman"/>
          <w:sz w:val="24"/>
          <w:szCs w:val="24"/>
        </w:rPr>
        <w:t xml:space="preserve"> </w:t>
      </w:r>
      <w:r w:rsidRPr="00882B48">
        <w:rPr>
          <w:rFonts w:ascii="Times New Roman" w:hAnsi="Times New Roman" w:cs="Times New Roman"/>
          <w:noProof/>
          <w:sz w:val="24"/>
          <w:szCs w:val="24"/>
        </w:rPr>
        <w:t xml:space="preserve">Sudėtingas važiuoklės ir elektros sistemos remontas privalo būti baigtas ne vėliau kaip per 5 darbo dienas nuo TP perdavimo remontuoti dienos. Sudėtingas variklio ir sankabos remontas privalo būti baigtas ne vėliau kaip per 10 darbo dienų nuo TP perdavimo remontuoti dienos. Sudėtingas remontas (pvz., kėbulo dažymas) gali būti baigtas ir TP grąžinta ne vėliau kaip paslaugų užsakyme nurodytu (šalių suderintu ir nurodytu) laiku. </w:t>
      </w:r>
    </w:p>
    <w:p w14:paraId="35240769" w14:textId="77777777" w:rsidR="00882B48" w:rsidRPr="00882B48" w:rsidRDefault="00882B48" w:rsidP="00882B48">
      <w:pPr>
        <w:tabs>
          <w:tab w:val="left" w:pos="993"/>
        </w:tabs>
        <w:autoSpaceDE w:val="0"/>
        <w:autoSpaceDN w:val="0"/>
        <w:adjustRightInd w:val="0"/>
        <w:spacing w:after="0" w:line="240" w:lineRule="auto"/>
        <w:ind w:firstLine="567"/>
        <w:jc w:val="both"/>
        <w:rPr>
          <w:rFonts w:ascii="Times New Roman" w:hAnsi="Times New Roman" w:cs="Times New Roman"/>
          <w:noProof/>
          <w:sz w:val="24"/>
          <w:szCs w:val="24"/>
        </w:rPr>
      </w:pPr>
      <w:r w:rsidRPr="00882B48">
        <w:rPr>
          <w:rFonts w:ascii="Times New Roman" w:hAnsi="Times New Roman" w:cs="Times New Roman"/>
          <w:noProof/>
          <w:sz w:val="24"/>
          <w:szCs w:val="24"/>
        </w:rPr>
        <w:lastRenderedPageBreak/>
        <w:t xml:space="preserve">2.10. Pirkėjui pageidaujant, teikėjas po TP remonto privalo grąžinti Pirkėjui pakeistas dalis ir agregatus (pvz., variklį, pavarų dėžes, paskirstymo dėžes, priekinius, tarpinius ir galinius tiltus, starterius, generatorius ir kt.). </w:t>
      </w:r>
    </w:p>
    <w:p w14:paraId="423D178B" w14:textId="77777777" w:rsidR="00882B48" w:rsidRPr="00882B48" w:rsidRDefault="00882B48" w:rsidP="00882B48">
      <w:pPr>
        <w:tabs>
          <w:tab w:val="left" w:pos="993"/>
        </w:tabs>
        <w:autoSpaceDE w:val="0"/>
        <w:autoSpaceDN w:val="0"/>
        <w:adjustRightInd w:val="0"/>
        <w:spacing w:after="0" w:line="240" w:lineRule="auto"/>
        <w:ind w:firstLine="567"/>
        <w:jc w:val="both"/>
        <w:rPr>
          <w:rFonts w:ascii="Times New Roman" w:hAnsi="Times New Roman" w:cs="Times New Roman"/>
          <w:noProof/>
          <w:sz w:val="24"/>
          <w:szCs w:val="24"/>
        </w:rPr>
      </w:pPr>
      <w:r w:rsidRPr="00882B48">
        <w:rPr>
          <w:rFonts w:ascii="Times New Roman" w:hAnsi="Times New Roman" w:cs="Times New Roman"/>
          <w:noProof/>
          <w:sz w:val="24"/>
          <w:szCs w:val="24"/>
        </w:rPr>
        <w:t>2.11. Važiuoklės patikra privalo būti atliekama nemokamai. Teikėjas privalo technines konsultacijas perkančiajai organizacijai teikti telefonu nemokamai.</w:t>
      </w:r>
    </w:p>
    <w:p w14:paraId="3CBD0584" w14:textId="77777777" w:rsidR="00882B48" w:rsidRPr="00882B48" w:rsidRDefault="00882B48" w:rsidP="00882B48">
      <w:pPr>
        <w:tabs>
          <w:tab w:val="left" w:pos="993"/>
        </w:tabs>
        <w:autoSpaceDE w:val="0"/>
        <w:autoSpaceDN w:val="0"/>
        <w:adjustRightInd w:val="0"/>
        <w:spacing w:after="0" w:line="240" w:lineRule="auto"/>
        <w:ind w:firstLine="567"/>
        <w:jc w:val="both"/>
        <w:rPr>
          <w:rFonts w:ascii="Times New Roman" w:hAnsi="Times New Roman" w:cs="Times New Roman"/>
          <w:noProof/>
          <w:sz w:val="24"/>
          <w:szCs w:val="24"/>
        </w:rPr>
      </w:pPr>
      <w:r w:rsidRPr="00882B48">
        <w:rPr>
          <w:rFonts w:ascii="Times New Roman" w:hAnsi="Times New Roman" w:cs="Times New Roman"/>
          <w:noProof/>
          <w:sz w:val="24"/>
          <w:szCs w:val="24"/>
        </w:rPr>
        <w:t xml:space="preserve">2.12. Prieš pradėdamas remonto darbus teikėjas turi suderinti darbų sąmatą su pirkėjo atsakingu asmeniu. Remonto metu iškilusias sutartyje nenumatytas remonto operacijas teikėjas papildomai suderina su pirkėju ir pirkėjas apmoka pagal tos dienos įmonės patvirtintus įkainius.     </w:t>
      </w:r>
    </w:p>
    <w:p w14:paraId="3A896083" w14:textId="77777777" w:rsidR="00882B48" w:rsidRPr="00882B48" w:rsidRDefault="00882B48" w:rsidP="00882B48">
      <w:pPr>
        <w:tabs>
          <w:tab w:val="left" w:pos="993"/>
        </w:tabs>
        <w:autoSpaceDE w:val="0"/>
        <w:autoSpaceDN w:val="0"/>
        <w:adjustRightInd w:val="0"/>
        <w:spacing w:after="0" w:line="240" w:lineRule="auto"/>
        <w:ind w:firstLine="567"/>
        <w:jc w:val="both"/>
        <w:rPr>
          <w:rFonts w:ascii="Times New Roman" w:hAnsi="Times New Roman" w:cs="Times New Roman"/>
          <w:noProof/>
          <w:color w:val="000000"/>
          <w:sz w:val="24"/>
          <w:szCs w:val="24"/>
        </w:rPr>
      </w:pPr>
      <w:r w:rsidRPr="00882B48">
        <w:rPr>
          <w:rFonts w:ascii="Times New Roman" w:hAnsi="Times New Roman" w:cs="Times New Roman"/>
          <w:noProof/>
          <w:sz w:val="24"/>
          <w:szCs w:val="24"/>
        </w:rPr>
        <w:t xml:space="preserve">2.13. Po atlikto TP remonto transmisijos sistemas, variklį ir mazgus eksploatacijai parengia teikėjas, t. y. pripildo reikalingų tepalų, alyvos bei techninių skysčių savo sąskaita. </w:t>
      </w:r>
      <w:r w:rsidRPr="00882B48">
        <w:rPr>
          <w:rFonts w:ascii="Times New Roman" w:hAnsi="Times New Roman" w:cs="Times New Roman"/>
          <w:noProof/>
          <w:color w:val="000000"/>
          <w:sz w:val="24"/>
          <w:szCs w:val="24"/>
        </w:rPr>
        <w:t xml:space="preserve">Po kiekvienos transporto priemonės remonto papildomai neatlyginamai patikrinamas transporto priemonės tepalo, stabdžių skysčio, vairo stiprintuvo skysčio, aušinimo skysčio lygis, padangų oro slėgis, žibintų lemputės. Pastebėjus nukrypimų nuo gamintojo reikalavimų, pirkėjo atstovas įspėjamas. </w:t>
      </w:r>
    </w:p>
    <w:p w14:paraId="434846F9" w14:textId="77777777" w:rsidR="00882B48" w:rsidRPr="00882B48" w:rsidRDefault="00882B48" w:rsidP="00882B48">
      <w:pPr>
        <w:tabs>
          <w:tab w:val="left" w:pos="993"/>
        </w:tabs>
        <w:spacing w:after="0" w:line="240" w:lineRule="auto"/>
        <w:ind w:firstLine="567"/>
        <w:jc w:val="both"/>
        <w:rPr>
          <w:rFonts w:ascii="Times New Roman" w:eastAsia="Times New Roman" w:hAnsi="Times New Roman" w:cs="Times New Roman"/>
          <w:noProof/>
          <w:sz w:val="24"/>
          <w:szCs w:val="24"/>
        </w:rPr>
      </w:pPr>
    </w:p>
    <w:p w14:paraId="46D79FF0" w14:textId="77777777" w:rsidR="00882B48" w:rsidRPr="00882B48" w:rsidRDefault="00882B48" w:rsidP="00882B48">
      <w:pPr>
        <w:numPr>
          <w:ilvl w:val="0"/>
          <w:numId w:val="9"/>
        </w:numPr>
        <w:tabs>
          <w:tab w:val="left" w:pos="851"/>
          <w:tab w:val="left" w:pos="1985"/>
        </w:tabs>
        <w:spacing w:after="0" w:line="240" w:lineRule="auto"/>
        <w:ind w:firstLine="567"/>
        <w:rPr>
          <w:rFonts w:ascii="Times New Roman" w:eastAsia="Times New Roman" w:hAnsi="Times New Roman" w:cs="Times New Roman"/>
          <w:b/>
          <w:noProof/>
          <w:sz w:val="24"/>
          <w:szCs w:val="24"/>
          <w:u w:val="single"/>
          <w:lang w:eastAsia="ar-SA"/>
        </w:rPr>
      </w:pPr>
      <w:r w:rsidRPr="00882B48">
        <w:rPr>
          <w:rFonts w:ascii="Times New Roman" w:eastAsia="Times New Roman" w:hAnsi="Times New Roman" w:cs="Times New Roman"/>
          <w:b/>
          <w:noProof/>
          <w:sz w:val="24"/>
          <w:szCs w:val="24"/>
          <w:u w:val="single"/>
        </w:rPr>
        <w:t>Garantiniai reikalavimai</w:t>
      </w:r>
      <w:r w:rsidRPr="00882B48">
        <w:rPr>
          <w:rFonts w:ascii="Times New Roman" w:eastAsia="Times New Roman" w:hAnsi="Times New Roman" w:cs="Times New Roman"/>
          <w:b/>
          <w:noProof/>
          <w:sz w:val="24"/>
          <w:szCs w:val="24"/>
        </w:rPr>
        <w:t xml:space="preserve">: </w:t>
      </w:r>
    </w:p>
    <w:p w14:paraId="591FA017" w14:textId="77777777" w:rsidR="00882B48" w:rsidRPr="00882B48" w:rsidRDefault="00882B48" w:rsidP="00882B48">
      <w:pPr>
        <w:tabs>
          <w:tab w:val="left" w:pos="993"/>
        </w:tabs>
        <w:autoSpaceDE w:val="0"/>
        <w:autoSpaceDN w:val="0"/>
        <w:adjustRightInd w:val="0"/>
        <w:spacing w:after="0" w:line="240" w:lineRule="auto"/>
        <w:ind w:firstLine="567"/>
        <w:jc w:val="both"/>
        <w:rPr>
          <w:rFonts w:ascii="Times New Roman" w:hAnsi="Times New Roman" w:cs="Times New Roman"/>
          <w:noProof/>
          <w:sz w:val="24"/>
          <w:szCs w:val="24"/>
        </w:rPr>
      </w:pPr>
      <w:r w:rsidRPr="00882B48">
        <w:rPr>
          <w:rFonts w:ascii="Times New Roman" w:hAnsi="Times New Roman" w:cs="Times New Roman"/>
          <w:noProof/>
          <w:sz w:val="24"/>
          <w:szCs w:val="24"/>
        </w:rPr>
        <w:t xml:space="preserve">3.1. </w:t>
      </w:r>
      <w:r w:rsidRPr="00882B48">
        <w:rPr>
          <w:rFonts w:ascii="Times New Roman" w:hAnsi="Times New Roman" w:cs="Times New Roman"/>
          <w:noProof/>
          <w:color w:val="000000"/>
          <w:sz w:val="24"/>
          <w:szCs w:val="24"/>
        </w:rPr>
        <w:t xml:space="preserve">Atliktoms paslaugoms teikėjas privalo taikyti ne trumpesnį kaip 6 (šešių) mėnesių garantinį laikotarpį, pakeistoms detalėms ir medžiagoms – ne trumpesnį kaip 6 (šešių) mėnesių garantinį laikotarpį nuo jų pakeitimo dienos (t. y. nuo suremontuoto automobilio paėmimo ir </w:t>
      </w:r>
      <w:r w:rsidRPr="00882B48">
        <w:rPr>
          <w:rFonts w:ascii="Times New Roman" w:hAnsi="Times New Roman" w:cs="Times New Roman"/>
          <w:noProof/>
          <w:sz w:val="24"/>
          <w:szCs w:val="24"/>
        </w:rPr>
        <w:t xml:space="preserve">priėmimo–perdavimo akto pasirašymo </w:t>
      </w:r>
      <w:r w:rsidRPr="00882B48">
        <w:rPr>
          <w:rFonts w:ascii="Times New Roman" w:hAnsi="Times New Roman" w:cs="Times New Roman"/>
          <w:noProof/>
          <w:color w:val="000000"/>
          <w:sz w:val="24"/>
          <w:szCs w:val="24"/>
        </w:rPr>
        <w:t>dienos), jeigu detalių gamintojas nesuteikia ilgesnio garantinio laikotarpio,</w:t>
      </w:r>
      <w:r w:rsidRPr="00882B48">
        <w:rPr>
          <w:rFonts w:ascii="Times New Roman" w:hAnsi="Times New Roman" w:cs="Times New Roman"/>
          <w:noProof/>
          <w:sz w:val="24"/>
          <w:szCs w:val="24"/>
        </w:rPr>
        <w:t xml:space="preserve"> o dažymo darbams – 12 (dvylikos) mėnesių garantiją. </w:t>
      </w:r>
    </w:p>
    <w:p w14:paraId="2D4D6D65" w14:textId="77777777" w:rsidR="00882B48" w:rsidRPr="00882B48" w:rsidRDefault="00882B48" w:rsidP="00882B48">
      <w:pPr>
        <w:tabs>
          <w:tab w:val="left" w:pos="993"/>
        </w:tabs>
        <w:autoSpaceDE w:val="0"/>
        <w:autoSpaceDN w:val="0"/>
        <w:adjustRightInd w:val="0"/>
        <w:spacing w:after="0" w:line="240" w:lineRule="auto"/>
        <w:ind w:firstLine="567"/>
        <w:jc w:val="both"/>
        <w:rPr>
          <w:rFonts w:ascii="Times New Roman" w:hAnsi="Times New Roman" w:cs="Times New Roman"/>
          <w:noProof/>
          <w:sz w:val="24"/>
          <w:szCs w:val="24"/>
        </w:rPr>
      </w:pPr>
      <w:r w:rsidRPr="00882B48">
        <w:rPr>
          <w:rFonts w:ascii="Times New Roman" w:hAnsi="Times New Roman" w:cs="Times New Roman"/>
          <w:noProof/>
          <w:sz w:val="24"/>
          <w:szCs w:val="24"/>
        </w:rPr>
        <w:t xml:space="preserve">3.2. Jei per garantinį laikotarpį, nesant pirkėjo kaltės, atsiranda paslaugų trūkumų, teikėjas įsipareigoja ne vėliau kaip per 5 darbo dienas nemokamai pašalinti trūkumus. Natūralus nusidėvėjimas nevertinamas kaip trūkumas. </w:t>
      </w:r>
    </w:p>
    <w:p w14:paraId="0E6A89C5" w14:textId="77777777" w:rsidR="00882B48" w:rsidRPr="00882B48" w:rsidRDefault="00882B48" w:rsidP="00882B48">
      <w:pPr>
        <w:tabs>
          <w:tab w:val="left" w:pos="993"/>
        </w:tabs>
        <w:autoSpaceDE w:val="0"/>
        <w:autoSpaceDN w:val="0"/>
        <w:adjustRightInd w:val="0"/>
        <w:spacing w:after="0" w:line="240" w:lineRule="auto"/>
        <w:ind w:firstLine="567"/>
        <w:jc w:val="both"/>
        <w:rPr>
          <w:rFonts w:ascii="Times New Roman" w:hAnsi="Times New Roman" w:cs="Times New Roman"/>
          <w:noProof/>
          <w:sz w:val="24"/>
          <w:szCs w:val="24"/>
        </w:rPr>
      </w:pPr>
      <w:r w:rsidRPr="00882B48">
        <w:rPr>
          <w:rFonts w:ascii="Times New Roman" w:hAnsi="Times New Roman" w:cs="Times New Roman"/>
          <w:noProof/>
          <w:sz w:val="24"/>
          <w:szCs w:val="24"/>
        </w:rPr>
        <w:t>3.3. Jei dėl nekokybiškų dalių naudojimo ar automobilio remonto atlikimo kokybės garantijos laikotarpiu sugenda kitos (neremontuotos, nekeistos) detalės ar padaroma žala tretiesiems asmenims, visus su tuo susijusius nuostolius padengia paslaugų teikėjas.</w:t>
      </w:r>
    </w:p>
    <w:p w14:paraId="28340862" w14:textId="77777777" w:rsidR="00882B48" w:rsidRPr="00882B48" w:rsidRDefault="00882B48" w:rsidP="00882B48">
      <w:pPr>
        <w:autoSpaceDE w:val="0"/>
        <w:autoSpaceDN w:val="0"/>
        <w:adjustRightInd w:val="0"/>
        <w:spacing w:after="0" w:line="240" w:lineRule="auto"/>
        <w:ind w:firstLine="567"/>
        <w:rPr>
          <w:rFonts w:ascii="Times New Roman" w:eastAsia="Times New Roman" w:hAnsi="Times New Roman" w:cs="Times New Roman"/>
          <w:b/>
          <w:noProof/>
          <w:sz w:val="24"/>
          <w:szCs w:val="24"/>
          <w:u w:val="single"/>
          <w:lang w:eastAsia="ar-SA"/>
        </w:rPr>
      </w:pPr>
    </w:p>
    <w:p w14:paraId="6F326BD2" w14:textId="77777777" w:rsidR="00882B48" w:rsidRPr="00882B48" w:rsidRDefault="00882B48" w:rsidP="00882B48">
      <w:pPr>
        <w:numPr>
          <w:ilvl w:val="0"/>
          <w:numId w:val="9"/>
        </w:numPr>
        <w:tabs>
          <w:tab w:val="left" w:pos="851"/>
        </w:tabs>
        <w:autoSpaceDE w:val="0"/>
        <w:autoSpaceDN w:val="0"/>
        <w:adjustRightInd w:val="0"/>
        <w:spacing w:after="0" w:line="240" w:lineRule="auto"/>
        <w:ind w:firstLine="567"/>
        <w:jc w:val="both"/>
        <w:rPr>
          <w:rFonts w:ascii="Times New Roman" w:hAnsi="Times New Roman" w:cs="Times New Roman"/>
          <w:noProof/>
          <w:color w:val="000000"/>
          <w:sz w:val="24"/>
          <w:szCs w:val="24"/>
        </w:rPr>
      </w:pPr>
      <w:r w:rsidRPr="00882B48">
        <w:rPr>
          <w:rFonts w:ascii="Times New Roman" w:hAnsi="Times New Roman" w:cs="Times New Roman"/>
          <w:b/>
          <w:noProof/>
          <w:color w:val="000000"/>
          <w:sz w:val="24"/>
          <w:szCs w:val="24"/>
          <w:u w:val="single"/>
        </w:rPr>
        <w:t>Papildoma informacija.</w:t>
      </w:r>
      <w:r w:rsidRPr="00882B48">
        <w:rPr>
          <w:rFonts w:ascii="Times New Roman" w:hAnsi="Times New Roman" w:cs="Times New Roman"/>
          <w:noProof/>
          <w:color w:val="000000"/>
          <w:sz w:val="24"/>
          <w:szCs w:val="24"/>
        </w:rPr>
        <w:t xml:space="preserve"> </w:t>
      </w:r>
      <w:r w:rsidRPr="00882B48">
        <w:rPr>
          <w:rFonts w:ascii="Times New Roman" w:hAnsi="Times New Roman" w:cs="Times New Roman"/>
          <w:noProof/>
          <w:sz w:val="24"/>
          <w:szCs w:val="24"/>
        </w:rPr>
        <w:t>Sausumos transporto priemonių remonto paslaugos bus teikiamos priede nurodytoms transporto priemonėms / agregatams.</w:t>
      </w:r>
    </w:p>
    <w:p w14:paraId="7C5F376B" w14:textId="77777777" w:rsidR="00882B48" w:rsidRPr="00882B48" w:rsidRDefault="00882B48" w:rsidP="00882B48">
      <w:pPr>
        <w:spacing w:after="0" w:line="240" w:lineRule="auto"/>
        <w:jc w:val="center"/>
        <w:rPr>
          <w:rFonts w:ascii="Times New Roman" w:eastAsia="Times New Roman" w:hAnsi="Times New Roman" w:cs="Times New Roman"/>
          <w:b/>
          <w:bCs/>
          <w:sz w:val="24"/>
          <w:szCs w:val="24"/>
          <w:lang w:eastAsia="lt-LT"/>
        </w:rPr>
      </w:pPr>
    </w:p>
    <w:p w14:paraId="6BDE05DF" w14:textId="77777777" w:rsidR="00882B48" w:rsidRPr="00882B48" w:rsidRDefault="00882B48" w:rsidP="00882B48">
      <w:pPr>
        <w:spacing w:after="0" w:line="240" w:lineRule="auto"/>
        <w:jc w:val="both"/>
        <w:rPr>
          <w:rFonts w:ascii="Times New Roman" w:eastAsia="Times New Roman" w:hAnsi="Times New Roman" w:cs="Times New Roman"/>
          <w:sz w:val="24"/>
          <w:szCs w:val="24"/>
          <w:lang w:eastAsia="lt-LT"/>
        </w:rPr>
      </w:pPr>
    </w:p>
    <w:p w14:paraId="3F941B8C" w14:textId="77777777" w:rsidR="00882B48" w:rsidRPr="00882B48" w:rsidRDefault="00882B48" w:rsidP="00882B48">
      <w:pPr>
        <w:tabs>
          <w:tab w:val="left" w:pos="3525"/>
        </w:tabs>
        <w:jc w:val="center"/>
        <w:rPr>
          <w:rFonts w:ascii="Times New Roman" w:hAnsi="Times New Roman" w:cs="Times New Roman"/>
          <w:b/>
          <w:sz w:val="24"/>
          <w:szCs w:val="24"/>
        </w:rPr>
      </w:pPr>
      <w:r w:rsidRPr="00882B48">
        <w:rPr>
          <w:rFonts w:ascii="Times New Roman" w:hAnsi="Times New Roman" w:cs="Times New Roman"/>
          <w:b/>
          <w:noProof/>
          <w:sz w:val="24"/>
          <w:szCs w:val="24"/>
        </w:rPr>
        <w:t>MIKROAUTOBUSŲ IR LENGVŲJŲ AUTOMOBILIŲ REMONTO PASLAUGŲ SĄRAŠAS</w:t>
      </w:r>
    </w:p>
    <w:tbl>
      <w:tblPr>
        <w:tblW w:w="10349" w:type="dxa"/>
        <w:tblInd w:w="-431" w:type="dxa"/>
        <w:tblLayout w:type="fixed"/>
        <w:tblLook w:val="04A0" w:firstRow="1" w:lastRow="0" w:firstColumn="1" w:lastColumn="0" w:noHBand="0" w:noVBand="1"/>
      </w:tblPr>
      <w:tblGrid>
        <w:gridCol w:w="710"/>
        <w:gridCol w:w="2410"/>
        <w:gridCol w:w="1275"/>
        <w:gridCol w:w="1560"/>
        <w:gridCol w:w="1842"/>
        <w:gridCol w:w="1418"/>
        <w:gridCol w:w="1134"/>
      </w:tblGrid>
      <w:tr w:rsidR="00882B48" w:rsidRPr="00882B48" w14:paraId="72C2833A" w14:textId="77777777" w:rsidTr="002043AA">
        <w:trPr>
          <w:trHeight w:val="605"/>
        </w:trPr>
        <w:tc>
          <w:tcPr>
            <w:tcW w:w="710" w:type="dxa"/>
            <w:tcBorders>
              <w:top w:val="single" w:sz="8" w:space="0" w:color="auto"/>
              <w:left w:val="single" w:sz="4" w:space="0" w:color="auto"/>
              <w:bottom w:val="single" w:sz="4" w:space="0" w:color="auto"/>
              <w:right w:val="single" w:sz="4" w:space="0" w:color="auto"/>
            </w:tcBorders>
            <w:shd w:val="clear" w:color="auto" w:fill="FFFFFF"/>
            <w:hideMark/>
          </w:tcPr>
          <w:p w14:paraId="2FF1941D"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 xml:space="preserve">Eil Nr. </w:t>
            </w:r>
          </w:p>
        </w:tc>
        <w:tc>
          <w:tcPr>
            <w:tcW w:w="2410" w:type="dxa"/>
            <w:tcBorders>
              <w:top w:val="single" w:sz="8" w:space="0" w:color="auto"/>
              <w:left w:val="single" w:sz="4" w:space="0" w:color="auto"/>
              <w:bottom w:val="single" w:sz="4" w:space="0" w:color="auto"/>
              <w:right w:val="single" w:sz="4" w:space="0" w:color="auto"/>
            </w:tcBorders>
            <w:shd w:val="clear" w:color="auto" w:fill="FFFFFF"/>
            <w:noWrap/>
            <w:vAlign w:val="bottom"/>
            <w:hideMark/>
          </w:tcPr>
          <w:p w14:paraId="61CBF699"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Transporto priemonės pavadinimas</w:t>
            </w:r>
          </w:p>
        </w:tc>
        <w:tc>
          <w:tcPr>
            <w:tcW w:w="1275" w:type="dxa"/>
            <w:tcBorders>
              <w:top w:val="single" w:sz="8" w:space="0" w:color="auto"/>
              <w:left w:val="nil"/>
              <w:bottom w:val="single" w:sz="4" w:space="0" w:color="auto"/>
              <w:right w:val="single" w:sz="4" w:space="0" w:color="auto"/>
            </w:tcBorders>
            <w:shd w:val="clear" w:color="auto" w:fill="FFFFFF"/>
            <w:vAlign w:val="bottom"/>
            <w:hideMark/>
          </w:tcPr>
          <w:p w14:paraId="68C03228"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 xml:space="preserve">Pagaminimo </w:t>
            </w:r>
          </w:p>
          <w:p w14:paraId="30511BEC"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metai</w:t>
            </w:r>
          </w:p>
        </w:tc>
        <w:tc>
          <w:tcPr>
            <w:tcW w:w="1560" w:type="dxa"/>
            <w:tcBorders>
              <w:top w:val="single" w:sz="8" w:space="0" w:color="auto"/>
              <w:left w:val="nil"/>
              <w:bottom w:val="single" w:sz="4" w:space="0" w:color="auto"/>
              <w:right w:val="single" w:sz="4" w:space="0" w:color="auto"/>
            </w:tcBorders>
            <w:shd w:val="clear" w:color="auto" w:fill="FFFFFF"/>
            <w:vAlign w:val="bottom"/>
          </w:tcPr>
          <w:p w14:paraId="32A8FC16" w14:textId="77777777" w:rsidR="00882B48" w:rsidRPr="00882B48" w:rsidRDefault="00882B48" w:rsidP="00882B48">
            <w:pPr>
              <w:spacing w:after="160" w:line="256" w:lineRule="auto"/>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Valst. Nr.</w:t>
            </w:r>
          </w:p>
          <w:p w14:paraId="17DB992F" w14:textId="77777777" w:rsidR="00882B48" w:rsidRPr="00882B48" w:rsidRDefault="00882B48" w:rsidP="00882B48">
            <w:pPr>
              <w:jc w:val="center"/>
              <w:rPr>
                <w:rFonts w:ascii="Times New Roman" w:hAnsi="Times New Roman" w:cs="Times New Roman"/>
                <w:color w:val="000000"/>
                <w:sz w:val="24"/>
                <w:szCs w:val="24"/>
                <w:lang w:eastAsia="lt-LT"/>
              </w:rPr>
            </w:pPr>
          </w:p>
        </w:tc>
        <w:tc>
          <w:tcPr>
            <w:tcW w:w="1842" w:type="dxa"/>
            <w:tcBorders>
              <w:top w:val="single" w:sz="8" w:space="0" w:color="auto"/>
              <w:left w:val="nil"/>
              <w:bottom w:val="single" w:sz="4" w:space="0" w:color="auto"/>
              <w:right w:val="single" w:sz="4" w:space="0" w:color="auto"/>
            </w:tcBorders>
            <w:shd w:val="clear" w:color="auto" w:fill="FFFFFF"/>
            <w:noWrap/>
            <w:vAlign w:val="bottom"/>
            <w:hideMark/>
          </w:tcPr>
          <w:p w14:paraId="5E905499"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Variklio</w:t>
            </w:r>
          </w:p>
          <w:p w14:paraId="620A5815"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galia, kW / darbinis tūris, cm³</w:t>
            </w:r>
          </w:p>
        </w:tc>
        <w:tc>
          <w:tcPr>
            <w:tcW w:w="1418" w:type="dxa"/>
            <w:tcBorders>
              <w:top w:val="single" w:sz="8" w:space="0" w:color="auto"/>
              <w:left w:val="nil"/>
              <w:bottom w:val="single" w:sz="4" w:space="0" w:color="auto"/>
              <w:right w:val="single" w:sz="4" w:space="0" w:color="auto"/>
            </w:tcBorders>
            <w:shd w:val="clear" w:color="auto" w:fill="FFFFFF"/>
            <w:vAlign w:val="bottom"/>
            <w:hideMark/>
          </w:tcPr>
          <w:p w14:paraId="41E20A0D"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Pavarų</w:t>
            </w:r>
          </w:p>
          <w:p w14:paraId="17A86832"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dėžė</w:t>
            </w:r>
          </w:p>
        </w:tc>
        <w:tc>
          <w:tcPr>
            <w:tcW w:w="1134" w:type="dxa"/>
            <w:tcBorders>
              <w:top w:val="single" w:sz="8" w:space="0" w:color="auto"/>
              <w:left w:val="nil"/>
              <w:bottom w:val="single" w:sz="4" w:space="0" w:color="auto"/>
              <w:right w:val="single" w:sz="4" w:space="0" w:color="auto"/>
            </w:tcBorders>
            <w:shd w:val="clear" w:color="auto" w:fill="FFFFFF"/>
            <w:vAlign w:val="bottom"/>
            <w:hideMark/>
          </w:tcPr>
          <w:p w14:paraId="32B206FA"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Degalų rūšis</w:t>
            </w:r>
          </w:p>
        </w:tc>
      </w:tr>
      <w:tr w:rsidR="00882B48" w:rsidRPr="00882B48" w14:paraId="7E338687" w14:textId="77777777" w:rsidTr="002043AA">
        <w:trPr>
          <w:trHeight w:val="237"/>
        </w:trPr>
        <w:tc>
          <w:tcPr>
            <w:tcW w:w="710" w:type="dxa"/>
            <w:tcBorders>
              <w:top w:val="single" w:sz="8" w:space="0" w:color="auto"/>
              <w:left w:val="single" w:sz="4" w:space="0" w:color="auto"/>
              <w:bottom w:val="single" w:sz="4" w:space="0" w:color="auto"/>
              <w:right w:val="single" w:sz="4" w:space="0" w:color="auto"/>
            </w:tcBorders>
            <w:shd w:val="clear" w:color="auto" w:fill="FFFFFF"/>
            <w:hideMark/>
          </w:tcPr>
          <w:p w14:paraId="2B31432E"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1.</w:t>
            </w:r>
          </w:p>
        </w:tc>
        <w:tc>
          <w:tcPr>
            <w:tcW w:w="2410" w:type="dxa"/>
            <w:tcBorders>
              <w:top w:val="single" w:sz="8" w:space="0" w:color="auto"/>
              <w:left w:val="single" w:sz="4" w:space="0" w:color="auto"/>
              <w:bottom w:val="single" w:sz="4" w:space="0" w:color="auto"/>
              <w:right w:val="single" w:sz="4" w:space="0" w:color="auto"/>
            </w:tcBorders>
            <w:shd w:val="clear" w:color="auto" w:fill="FFFFFF"/>
            <w:noWrap/>
            <w:vAlign w:val="bottom"/>
            <w:hideMark/>
          </w:tcPr>
          <w:p w14:paraId="1BEAFFF9"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ŠKODA OCTAVIA</w:t>
            </w:r>
          </w:p>
        </w:tc>
        <w:tc>
          <w:tcPr>
            <w:tcW w:w="1275" w:type="dxa"/>
            <w:tcBorders>
              <w:top w:val="single" w:sz="8" w:space="0" w:color="auto"/>
              <w:left w:val="nil"/>
              <w:bottom w:val="single" w:sz="4" w:space="0" w:color="auto"/>
              <w:right w:val="single" w:sz="4" w:space="0" w:color="auto"/>
            </w:tcBorders>
            <w:shd w:val="clear" w:color="auto" w:fill="FFFFFF"/>
            <w:vAlign w:val="bottom"/>
            <w:hideMark/>
          </w:tcPr>
          <w:p w14:paraId="216AB924"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2018</w:t>
            </w:r>
          </w:p>
        </w:tc>
        <w:tc>
          <w:tcPr>
            <w:tcW w:w="1560" w:type="dxa"/>
            <w:tcBorders>
              <w:top w:val="single" w:sz="8" w:space="0" w:color="auto"/>
              <w:left w:val="nil"/>
              <w:bottom w:val="single" w:sz="4" w:space="0" w:color="auto"/>
              <w:right w:val="single" w:sz="4" w:space="0" w:color="auto"/>
            </w:tcBorders>
            <w:shd w:val="clear" w:color="auto" w:fill="FFFFFF"/>
            <w:vAlign w:val="bottom"/>
            <w:hideMark/>
          </w:tcPr>
          <w:p w14:paraId="164D7113" w14:textId="77777777" w:rsidR="00882B48" w:rsidRPr="00882B48" w:rsidRDefault="00882B48" w:rsidP="00882B48">
            <w:pPr>
              <w:spacing w:after="160" w:line="256" w:lineRule="auto"/>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LK 200 D</w:t>
            </w:r>
          </w:p>
        </w:tc>
        <w:tc>
          <w:tcPr>
            <w:tcW w:w="1842" w:type="dxa"/>
            <w:tcBorders>
              <w:top w:val="single" w:sz="8" w:space="0" w:color="auto"/>
              <w:left w:val="nil"/>
              <w:bottom w:val="single" w:sz="4" w:space="0" w:color="auto"/>
              <w:right w:val="single" w:sz="4" w:space="0" w:color="auto"/>
            </w:tcBorders>
            <w:shd w:val="clear" w:color="auto" w:fill="FFFFFF"/>
            <w:noWrap/>
            <w:vAlign w:val="bottom"/>
            <w:hideMark/>
          </w:tcPr>
          <w:p w14:paraId="33F794F5"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85/1598</w:t>
            </w:r>
          </w:p>
        </w:tc>
        <w:tc>
          <w:tcPr>
            <w:tcW w:w="1418" w:type="dxa"/>
            <w:tcBorders>
              <w:top w:val="single" w:sz="8" w:space="0" w:color="auto"/>
              <w:left w:val="nil"/>
              <w:bottom w:val="single" w:sz="4" w:space="0" w:color="auto"/>
              <w:right w:val="single" w:sz="4" w:space="0" w:color="auto"/>
            </w:tcBorders>
            <w:shd w:val="clear" w:color="auto" w:fill="FFFFFF"/>
            <w:vAlign w:val="bottom"/>
            <w:hideMark/>
          </w:tcPr>
          <w:p w14:paraId="3C1A578A"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Mechaninė</w:t>
            </w:r>
          </w:p>
        </w:tc>
        <w:tc>
          <w:tcPr>
            <w:tcW w:w="1134" w:type="dxa"/>
            <w:tcBorders>
              <w:top w:val="single" w:sz="8" w:space="0" w:color="auto"/>
              <w:left w:val="nil"/>
              <w:bottom w:val="single" w:sz="4" w:space="0" w:color="auto"/>
              <w:right w:val="single" w:sz="4" w:space="0" w:color="auto"/>
            </w:tcBorders>
            <w:shd w:val="clear" w:color="auto" w:fill="FFFFFF"/>
            <w:vAlign w:val="bottom"/>
            <w:hideMark/>
          </w:tcPr>
          <w:p w14:paraId="599D2F7C"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DK</w:t>
            </w:r>
          </w:p>
        </w:tc>
      </w:tr>
      <w:tr w:rsidR="00882B48" w:rsidRPr="00882B48" w14:paraId="214B9E1A" w14:textId="77777777" w:rsidTr="002043AA">
        <w:trPr>
          <w:trHeight w:val="237"/>
        </w:trPr>
        <w:tc>
          <w:tcPr>
            <w:tcW w:w="710" w:type="dxa"/>
            <w:tcBorders>
              <w:top w:val="single" w:sz="8" w:space="0" w:color="auto"/>
              <w:left w:val="single" w:sz="4" w:space="0" w:color="auto"/>
              <w:bottom w:val="single" w:sz="4" w:space="0" w:color="auto"/>
              <w:right w:val="single" w:sz="4" w:space="0" w:color="auto"/>
            </w:tcBorders>
            <w:shd w:val="clear" w:color="auto" w:fill="FFFFFF"/>
          </w:tcPr>
          <w:p w14:paraId="19BCEB1F"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2.</w:t>
            </w:r>
          </w:p>
        </w:tc>
        <w:tc>
          <w:tcPr>
            <w:tcW w:w="2410" w:type="dxa"/>
            <w:tcBorders>
              <w:top w:val="single" w:sz="8" w:space="0" w:color="auto"/>
              <w:left w:val="single" w:sz="4" w:space="0" w:color="auto"/>
              <w:bottom w:val="single" w:sz="4" w:space="0" w:color="auto"/>
              <w:right w:val="single" w:sz="4" w:space="0" w:color="auto"/>
            </w:tcBorders>
            <w:shd w:val="clear" w:color="auto" w:fill="FFFFFF"/>
            <w:noWrap/>
            <w:vAlign w:val="bottom"/>
          </w:tcPr>
          <w:p w14:paraId="7F94C452" w14:textId="77777777" w:rsidR="00882B48" w:rsidRPr="00882B48" w:rsidRDefault="00882B48" w:rsidP="00882B48">
            <w:pPr>
              <w:spacing w:after="0"/>
              <w:jc w:val="center"/>
              <w:rPr>
                <w:rFonts w:ascii="Times New Roman" w:eastAsia="Times New Roman" w:hAnsi="Times New Roman" w:cs="Times New Roman"/>
                <w:color w:val="000000"/>
                <w:sz w:val="24"/>
                <w:szCs w:val="24"/>
                <w:lang w:eastAsia="lt-LT"/>
              </w:rPr>
            </w:pPr>
            <w:r w:rsidRPr="00882B48">
              <w:rPr>
                <w:rFonts w:ascii="Times New Roman" w:eastAsia="Times New Roman" w:hAnsi="Times New Roman" w:cs="Times New Roman"/>
                <w:color w:val="000000"/>
                <w:sz w:val="24"/>
                <w:szCs w:val="24"/>
                <w:lang w:eastAsia="lt-LT"/>
              </w:rPr>
              <w:t>TOYOTA</w:t>
            </w:r>
          </w:p>
          <w:p w14:paraId="093C899C"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eastAsia="Times New Roman" w:hAnsi="Times New Roman" w:cs="Times New Roman"/>
                <w:color w:val="000000"/>
                <w:sz w:val="24"/>
                <w:szCs w:val="24"/>
                <w:lang w:eastAsia="lt-LT"/>
              </w:rPr>
              <w:t>HILUX</w:t>
            </w:r>
          </w:p>
        </w:tc>
        <w:tc>
          <w:tcPr>
            <w:tcW w:w="1275" w:type="dxa"/>
            <w:tcBorders>
              <w:top w:val="single" w:sz="8" w:space="0" w:color="auto"/>
              <w:left w:val="nil"/>
              <w:bottom w:val="single" w:sz="4" w:space="0" w:color="auto"/>
              <w:right w:val="single" w:sz="4" w:space="0" w:color="auto"/>
            </w:tcBorders>
            <w:shd w:val="clear" w:color="auto" w:fill="FFFFFF"/>
            <w:vAlign w:val="bottom"/>
          </w:tcPr>
          <w:p w14:paraId="7277D70C"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2022</w:t>
            </w:r>
          </w:p>
        </w:tc>
        <w:tc>
          <w:tcPr>
            <w:tcW w:w="1560" w:type="dxa"/>
            <w:tcBorders>
              <w:top w:val="single" w:sz="8" w:space="0" w:color="auto"/>
              <w:left w:val="nil"/>
              <w:bottom w:val="single" w:sz="4" w:space="0" w:color="auto"/>
              <w:right w:val="single" w:sz="4" w:space="0" w:color="auto"/>
            </w:tcBorders>
            <w:shd w:val="clear" w:color="auto" w:fill="FFFFFF"/>
            <w:vAlign w:val="bottom"/>
          </w:tcPr>
          <w:p w14:paraId="7A81DC18" w14:textId="77777777" w:rsidR="00882B48" w:rsidRPr="00882B48" w:rsidRDefault="00882B48" w:rsidP="00882B48">
            <w:pPr>
              <w:spacing w:after="160" w:line="256" w:lineRule="auto"/>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LK 972 D</w:t>
            </w:r>
          </w:p>
        </w:tc>
        <w:tc>
          <w:tcPr>
            <w:tcW w:w="1842" w:type="dxa"/>
            <w:tcBorders>
              <w:top w:val="single" w:sz="8" w:space="0" w:color="auto"/>
              <w:left w:val="nil"/>
              <w:bottom w:val="single" w:sz="4" w:space="0" w:color="auto"/>
              <w:right w:val="single" w:sz="4" w:space="0" w:color="auto"/>
            </w:tcBorders>
            <w:shd w:val="clear" w:color="auto" w:fill="FFFFFF"/>
            <w:noWrap/>
            <w:vAlign w:val="bottom"/>
          </w:tcPr>
          <w:p w14:paraId="62E584EB"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110/2393</w:t>
            </w:r>
          </w:p>
        </w:tc>
        <w:tc>
          <w:tcPr>
            <w:tcW w:w="1418" w:type="dxa"/>
            <w:tcBorders>
              <w:top w:val="single" w:sz="8" w:space="0" w:color="auto"/>
              <w:left w:val="nil"/>
              <w:bottom w:val="single" w:sz="4" w:space="0" w:color="auto"/>
              <w:right w:val="single" w:sz="4" w:space="0" w:color="auto"/>
            </w:tcBorders>
            <w:shd w:val="clear" w:color="auto" w:fill="FFFFFF"/>
            <w:vAlign w:val="bottom"/>
          </w:tcPr>
          <w:p w14:paraId="1A29237C"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Automatinė</w:t>
            </w:r>
          </w:p>
        </w:tc>
        <w:tc>
          <w:tcPr>
            <w:tcW w:w="1134" w:type="dxa"/>
            <w:tcBorders>
              <w:top w:val="single" w:sz="8" w:space="0" w:color="auto"/>
              <w:left w:val="nil"/>
              <w:bottom w:val="single" w:sz="4" w:space="0" w:color="auto"/>
              <w:right w:val="single" w:sz="4" w:space="0" w:color="auto"/>
            </w:tcBorders>
            <w:shd w:val="clear" w:color="auto" w:fill="FFFFFF"/>
            <w:vAlign w:val="bottom"/>
          </w:tcPr>
          <w:p w14:paraId="3743060B"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DK</w:t>
            </w:r>
          </w:p>
        </w:tc>
      </w:tr>
      <w:tr w:rsidR="00882B48" w:rsidRPr="00882B48" w14:paraId="5EE7695F" w14:textId="77777777" w:rsidTr="002043AA">
        <w:trPr>
          <w:trHeight w:val="372"/>
        </w:trPr>
        <w:tc>
          <w:tcPr>
            <w:tcW w:w="710" w:type="dxa"/>
            <w:tcBorders>
              <w:top w:val="single" w:sz="8" w:space="0" w:color="auto"/>
              <w:left w:val="single" w:sz="4" w:space="0" w:color="auto"/>
              <w:bottom w:val="single" w:sz="4" w:space="0" w:color="auto"/>
              <w:right w:val="single" w:sz="4" w:space="0" w:color="auto"/>
            </w:tcBorders>
            <w:shd w:val="clear" w:color="auto" w:fill="FFFFFF"/>
            <w:hideMark/>
          </w:tcPr>
          <w:p w14:paraId="6CFD1792"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3.</w:t>
            </w:r>
          </w:p>
        </w:tc>
        <w:tc>
          <w:tcPr>
            <w:tcW w:w="2410" w:type="dxa"/>
            <w:tcBorders>
              <w:top w:val="single" w:sz="8" w:space="0" w:color="auto"/>
              <w:left w:val="single" w:sz="4" w:space="0" w:color="auto"/>
              <w:bottom w:val="single" w:sz="4" w:space="0" w:color="auto"/>
              <w:right w:val="single" w:sz="4" w:space="0" w:color="auto"/>
            </w:tcBorders>
            <w:shd w:val="clear" w:color="auto" w:fill="FFFFFF"/>
            <w:noWrap/>
            <w:vAlign w:val="bottom"/>
            <w:hideMark/>
          </w:tcPr>
          <w:p w14:paraId="447E2ADC"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RENAULT TRAFIC</w:t>
            </w:r>
          </w:p>
        </w:tc>
        <w:tc>
          <w:tcPr>
            <w:tcW w:w="1275" w:type="dxa"/>
            <w:tcBorders>
              <w:top w:val="single" w:sz="8" w:space="0" w:color="auto"/>
              <w:left w:val="nil"/>
              <w:bottom w:val="single" w:sz="4" w:space="0" w:color="auto"/>
              <w:right w:val="single" w:sz="4" w:space="0" w:color="auto"/>
            </w:tcBorders>
            <w:shd w:val="clear" w:color="auto" w:fill="FFFFFF"/>
            <w:vAlign w:val="bottom"/>
            <w:hideMark/>
          </w:tcPr>
          <w:p w14:paraId="373F0646"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2015</w:t>
            </w:r>
          </w:p>
        </w:tc>
        <w:tc>
          <w:tcPr>
            <w:tcW w:w="1560" w:type="dxa"/>
            <w:tcBorders>
              <w:top w:val="single" w:sz="8" w:space="0" w:color="auto"/>
              <w:left w:val="nil"/>
              <w:bottom w:val="single" w:sz="4" w:space="0" w:color="auto"/>
              <w:right w:val="single" w:sz="4" w:space="0" w:color="auto"/>
            </w:tcBorders>
            <w:shd w:val="clear" w:color="auto" w:fill="FFFFFF"/>
            <w:vAlign w:val="bottom"/>
            <w:hideMark/>
          </w:tcPr>
          <w:p w14:paraId="07E088CB" w14:textId="77777777" w:rsidR="00882B48" w:rsidRPr="00882B48" w:rsidRDefault="00882B48" w:rsidP="00882B48">
            <w:pPr>
              <w:spacing w:after="160" w:line="256" w:lineRule="auto"/>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LK 331 C</w:t>
            </w:r>
          </w:p>
        </w:tc>
        <w:tc>
          <w:tcPr>
            <w:tcW w:w="1842" w:type="dxa"/>
            <w:tcBorders>
              <w:top w:val="single" w:sz="8" w:space="0" w:color="auto"/>
              <w:left w:val="nil"/>
              <w:bottom w:val="single" w:sz="4" w:space="0" w:color="auto"/>
              <w:right w:val="single" w:sz="4" w:space="0" w:color="auto"/>
            </w:tcBorders>
            <w:shd w:val="clear" w:color="auto" w:fill="FFFFFF"/>
            <w:noWrap/>
            <w:vAlign w:val="bottom"/>
            <w:hideMark/>
          </w:tcPr>
          <w:p w14:paraId="4BEC93A9"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85/1598</w:t>
            </w:r>
          </w:p>
        </w:tc>
        <w:tc>
          <w:tcPr>
            <w:tcW w:w="1418" w:type="dxa"/>
            <w:tcBorders>
              <w:top w:val="single" w:sz="8" w:space="0" w:color="auto"/>
              <w:left w:val="nil"/>
              <w:bottom w:val="single" w:sz="4" w:space="0" w:color="auto"/>
              <w:right w:val="single" w:sz="4" w:space="0" w:color="auto"/>
            </w:tcBorders>
            <w:shd w:val="clear" w:color="auto" w:fill="FFFFFF"/>
            <w:vAlign w:val="bottom"/>
            <w:hideMark/>
          </w:tcPr>
          <w:p w14:paraId="4DE991E9"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Mechaninė</w:t>
            </w:r>
          </w:p>
        </w:tc>
        <w:tc>
          <w:tcPr>
            <w:tcW w:w="1134" w:type="dxa"/>
            <w:tcBorders>
              <w:top w:val="single" w:sz="8" w:space="0" w:color="auto"/>
              <w:left w:val="nil"/>
              <w:bottom w:val="single" w:sz="4" w:space="0" w:color="auto"/>
              <w:right w:val="single" w:sz="4" w:space="0" w:color="auto"/>
            </w:tcBorders>
            <w:shd w:val="clear" w:color="auto" w:fill="FFFFFF"/>
            <w:vAlign w:val="bottom"/>
            <w:hideMark/>
          </w:tcPr>
          <w:p w14:paraId="148F777B"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DK</w:t>
            </w:r>
          </w:p>
        </w:tc>
      </w:tr>
      <w:tr w:rsidR="00882B48" w:rsidRPr="00882B48" w14:paraId="1FD78E05" w14:textId="77777777" w:rsidTr="002043AA">
        <w:trPr>
          <w:trHeight w:val="321"/>
        </w:trPr>
        <w:tc>
          <w:tcPr>
            <w:tcW w:w="710" w:type="dxa"/>
            <w:tcBorders>
              <w:top w:val="single" w:sz="8" w:space="0" w:color="auto"/>
              <w:left w:val="single" w:sz="4" w:space="0" w:color="auto"/>
              <w:bottom w:val="single" w:sz="4" w:space="0" w:color="auto"/>
              <w:right w:val="single" w:sz="4" w:space="0" w:color="auto"/>
            </w:tcBorders>
            <w:shd w:val="clear" w:color="auto" w:fill="FFFFFF"/>
            <w:hideMark/>
          </w:tcPr>
          <w:p w14:paraId="6EC24A7C"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4.</w:t>
            </w:r>
          </w:p>
        </w:tc>
        <w:tc>
          <w:tcPr>
            <w:tcW w:w="2410" w:type="dxa"/>
            <w:tcBorders>
              <w:top w:val="single" w:sz="8" w:space="0" w:color="auto"/>
              <w:left w:val="single" w:sz="4" w:space="0" w:color="auto"/>
              <w:bottom w:val="single" w:sz="4" w:space="0" w:color="auto"/>
              <w:right w:val="single" w:sz="4" w:space="0" w:color="auto"/>
            </w:tcBorders>
            <w:shd w:val="clear" w:color="auto" w:fill="FFFFFF"/>
            <w:noWrap/>
            <w:vAlign w:val="bottom"/>
            <w:hideMark/>
          </w:tcPr>
          <w:p w14:paraId="2EB0633F"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PEUGEOT EXPERT COMBI</w:t>
            </w:r>
          </w:p>
        </w:tc>
        <w:tc>
          <w:tcPr>
            <w:tcW w:w="1275" w:type="dxa"/>
            <w:tcBorders>
              <w:top w:val="single" w:sz="8" w:space="0" w:color="auto"/>
              <w:left w:val="nil"/>
              <w:bottom w:val="single" w:sz="4" w:space="0" w:color="auto"/>
              <w:right w:val="single" w:sz="4" w:space="0" w:color="auto"/>
            </w:tcBorders>
            <w:shd w:val="clear" w:color="auto" w:fill="FFFFFF"/>
            <w:vAlign w:val="bottom"/>
            <w:hideMark/>
          </w:tcPr>
          <w:p w14:paraId="3FDC2674"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2020</w:t>
            </w:r>
          </w:p>
        </w:tc>
        <w:tc>
          <w:tcPr>
            <w:tcW w:w="1560" w:type="dxa"/>
            <w:tcBorders>
              <w:top w:val="single" w:sz="8" w:space="0" w:color="auto"/>
              <w:left w:val="nil"/>
              <w:bottom w:val="single" w:sz="4" w:space="0" w:color="auto"/>
              <w:right w:val="single" w:sz="4" w:space="0" w:color="auto"/>
            </w:tcBorders>
            <w:shd w:val="clear" w:color="auto" w:fill="FFFFFF"/>
            <w:vAlign w:val="bottom"/>
            <w:hideMark/>
          </w:tcPr>
          <w:p w14:paraId="7BBBFD50" w14:textId="77777777" w:rsidR="00882B48" w:rsidRPr="00882B48" w:rsidRDefault="00882B48" w:rsidP="00882B48">
            <w:pPr>
              <w:spacing w:after="160" w:line="256" w:lineRule="auto"/>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LK 584 D</w:t>
            </w:r>
          </w:p>
        </w:tc>
        <w:tc>
          <w:tcPr>
            <w:tcW w:w="1842" w:type="dxa"/>
            <w:tcBorders>
              <w:top w:val="single" w:sz="8" w:space="0" w:color="auto"/>
              <w:left w:val="nil"/>
              <w:bottom w:val="single" w:sz="4" w:space="0" w:color="auto"/>
              <w:right w:val="single" w:sz="4" w:space="0" w:color="auto"/>
            </w:tcBorders>
            <w:shd w:val="clear" w:color="auto" w:fill="FFFFFF"/>
            <w:noWrap/>
            <w:vAlign w:val="bottom"/>
            <w:hideMark/>
          </w:tcPr>
          <w:p w14:paraId="75F1E9B5"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75/1499</w:t>
            </w:r>
          </w:p>
        </w:tc>
        <w:tc>
          <w:tcPr>
            <w:tcW w:w="1418" w:type="dxa"/>
            <w:tcBorders>
              <w:top w:val="single" w:sz="8" w:space="0" w:color="auto"/>
              <w:left w:val="nil"/>
              <w:bottom w:val="single" w:sz="4" w:space="0" w:color="auto"/>
              <w:right w:val="single" w:sz="4" w:space="0" w:color="auto"/>
            </w:tcBorders>
            <w:shd w:val="clear" w:color="auto" w:fill="FFFFFF"/>
            <w:vAlign w:val="bottom"/>
            <w:hideMark/>
          </w:tcPr>
          <w:p w14:paraId="5C9FCA80"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Mechaninė</w:t>
            </w:r>
          </w:p>
        </w:tc>
        <w:tc>
          <w:tcPr>
            <w:tcW w:w="1134" w:type="dxa"/>
            <w:tcBorders>
              <w:top w:val="single" w:sz="8" w:space="0" w:color="auto"/>
              <w:left w:val="nil"/>
              <w:bottom w:val="single" w:sz="4" w:space="0" w:color="auto"/>
              <w:right w:val="single" w:sz="4" w:space="0" w:color="auto"/>
            </w:tcBorders>
            <w:shd w:val="clear" w:color="auto" w:fill="FFFFFF"/>
            <w:vAlign w:val="bottom"/>
            <w:hideMark/>
          </w:tcPr>
          <w:p w14:paraId="7928732D"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DK</w:t>
            </w:r>
          </w:p>
        </w:tc>
      </w:tr>
      <w:tr w:rsidR="00882B48" w:rsidRPr="00882B48" w14:paraId="7D91934B" w14:textId="77777777" w:rsidTr="002043AA">
        <w:trPr>
          <w:trHeight w:val="374"/>
        </w:trPr>
        <w:tc>
          <w:tcPr>
            <w:tcW w:w="710" w:type="dxa"/>
            <w:tcBorders>
              <w:top w:val="single" w:sz="8" w:space="0" w:color="auto"/>
              <w:left w:val="single" w:sz="4" w:space="0" w:color="auto"/>
              <w:bottom w:val="single" w:sz="8" w:space="0" w:color="auto"/>
              <w:right w:val="single" w:sz="4" w:space="0" w:color="auto"/>
            </w:tcBorders>
            <w:shd w:val="clear" w:color="auto" w:fill="FFFFFF"/>
            <w:hideMark/>
          </w:tcPr>
          <w:p w14:paraId="2B701548"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5.</w:t>
            </w:r>
          </w:p>
        </w:tc>
        <w:tc>
          <w:tcPr>
            <w:tcW w:w="2410" w:type="dxa"/>
            <w:tcBorders>
              <w:top w:val="single" w:sz="8" w:space="0" w:color="auto"/>
              <w:left w:val="single" w:sz="4" w:space="0" w:color="auto"/>
              <w:bottom w:val="single" w:sz="8" w:space="0" w:color="auto"/>
              <w:right w:val="single" w:sz="4" w:space="0" w:color="auto"/>
            </w:tcBorders>
            <w:shd w:val="clear" w:color="auto" w:fill="FFFFFF"/>
            <w:noWrap/>
            <w:vAlign w:val="bottom"/>
            <w:hideMark/>
          </w:tcPr>
          <w:p w14:paraId="05ED3F3B"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PEUGEORT EXPERT COMBI</w:t>
            </w:r>
          </w:p>
        </w:tc>
        <w:tc>
          <w:tcPr>
            <w:tcW w:w="1275" w:type="dxa"/>
            <w:tcBorders>
              <w:top w:val="single" w:sz="8" w:space="0" w:color="auto"/>
              <w:left w:val="nil"/>
              <w:bottom w:val="single" w:sz="8" w:space="0" w:color="auto"/>
              <w:right w:val="single" w:sz="4" w:space="0" w:color="auto"/>
            </w:tcBorders>
            <w:shd w:val="clear" w:color="auto" w:fill="FFFFFF"/>
            <w:vAlign w:val="bottom"/>
            <w:hideMark/>
          </w:tcPr>
          <w:p w14:paraId="799F6643"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2020</w:t>
            </w:r>
          </w:p>
        </w:tc>
        <w:tc>
          <w:tcPr>
            <w:tcW w:w="1560" w:type="dxa"/>
            <w:tcBorders>
              <w:top w:val="single" w:sz="8" w:space="0" w:color="auto"/>
              <w:left w:val="nil"/>
              <w:bottom w:val="single" w:sz="8" w:space="0" w:color="auto"/>
              <w:right w:val="single" w:sz="4" w:space="0" w:color="auto"/>
            </w:tcBorders>
            <w:shd w:val="clear" w:color="auto" w:fill="FFFFFF"/>
            <w:vAlign w:val="bottom"/>
            <w:hideMark/>
          </w:tcPr>
          <w:p w14:paraId="73232281" w14:textId="77777777" w:rsidR="00882B48" w:rsidRPr="00882B48" w:rsidRDefault="00882B48" w:rsidP="00882B48">
            <w:pPr>
              <w:spacing w:after="160" w:line="256" w:lineRule="auto"/>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LK 765 B</w:t>
            </w:r>
          </w:p>
        </w:tc>
        <w:tc>
          <w:tcPr>
            <w:tcW w:w="1842" w:type="dxa"/>
            <w:tcBorders>
              <w:top w:val="single" w:sz="8" w:space="0" w:color="auto"/>
              <w:left w:val="nil"/>
              <w:bottom w:val="single" w:sz="8" w:space="0" w:color="auto"/>
              <w:right w:val="single" w:sz="4" w:space="0" w:color="auto"/>
            </w:tcBorders>
            <w:shd w:val="clear" w:color="auto" w:fill="FFFFFF"/>
            <w:noWrap/>
            <w:vAlign w:val="bottom"/>
            <w:hideMark/>
          </w:tcPr>
          <w:p w14:paraId="25EFACF8"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75/1499</w:t>
            </w:r>
          </w:p>
        </w:tc>
        <w:tc>
          <w:tcPr>
            <w:tcW w:w="1418" w:type="dxa"/>
            <w:tcBorders>
              <w:top w:val="single" w:sz="8" w:space="0" w:color="auto"/>
              <w:left w:val="nil"/>
              <w:bottom w:val="single" w:sz="8" w:space="0" w:color="auto"/>
              <w:right w:val="single" w:sz="4" w:space="0" w:color="auto"/>
            </w:tcBorders>
            <w:shd w:val="clear" w:color="auto" w:fill="FFFFFF"/>
            <w:vAlign w:val="bottom"/>
            <w:hideMark/>
          </w:tcPr>
          <w:p w14:paraId="76CB748A"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Mechaninė</w:t>
            </w:r>
          </w:p>
        </w:tc>
        <w:tc>
          <w:tcPr>
            <w:tcW w:w="1134" w:type="dxa"/>
            <w:tcBorders>
              <w:top w:val="single" w:sz="8" w:space="0" w:color="auto"/>
              <w:left w:val="nil"/>
              <w:bottom w:val="single" w:sz="8" w:space="0" w:color="auto"/>
              <w:right w:val="single" w:sz="4" w:space="0" w:color="auto"/>
            </w:tcBorders>
            <w:shd w:val="clear" w:color="auto" w:fill="FFFFFF"/>
            <w:vAlign w:val="bottom"/>
            <w:hideMark/>
          </w:tcPr>
          <w:p w14:paraId="7642D927"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DK</w:t>
            </w:r>
          </w:p>
        </w:tc>
      </w:tr>
      <w:tr w:rsidR="00882B48" w:rsidRPr="00882B48" w14:paraId="3FD4009B" w14:textId="77777777" w:rsidTr="002043AA">
        <w:trPr>
          <w:trHeight w:val="374"/>
        </w:trPr>
        <w:tc>
          <w:tcPr>
            <w:tcW w:w="710" w:type="dxa"/>
            <w:tcBorders>
              <w:top w:val="single" w:sz="8" w:space="0" w:color="auto"/>
              <w:left w:val="single" w:sz="4" w:space="0" w:color="auto"/>
              <w:bottom w:val="single" w:sz="8" w:space="0" w:color="auto"/>
              <w:right w:val="single" w:sz="4" w:space="0" w:color="auto"/>
            </w:tcBorders>
            <w:shd w:val="clear" w:color="auto" w:fill="FFFFFF"/>
            <w:hideMark/>
          </w:tcPr>
          <w:p w14:paraId="54CC9443"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lastRenderedPageBreak/>
              <w:t>6.</w:t>
            </w:r>
          </w:p>
        </w:tc>
        <w:tc>
          <w:tcPr>
            <w:tcW w:w="2410" w:type="dxa"/>
            <w:tcBorders>
              <w:top w:val="single" w:sz="8" w:space="0" w:color="auto"/>
              <w:left w:val="single" w:sz="4" w:space="0" w:color="auto"/>
              <w:bottom w:val="single" w:sz="8" w:space="0" w:color="auto"/>
              <w:right w:val="single" w:sz="4" w:space="0" w:color="auto"/>
            </w:tcBorders>
            <w:shd w:val="clear" w:color="auto" w:fill="FFFFFF"/>
            <w:noWrap/>
            <w:vAlign w:val="bottom"/>
            <w:hideMark/>
          </w:tcPr>
          <w:p w14:paraId="4760BD75"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PEUGEOT RIFTER</w:t>
            </w:r>
          </w:p>
        </w:tc>
        <w:tc>
          <w:tcPr>
            <w:tcW w:w="1275" w:type="dxa"/>
            <w:tcBorders>
              <w:top w:val="single" w:sz="8" w:space="0" w:color="auto"/>
              <w:left w:val="nil"/>
              <w:bottom w:val="single" w:sz="8" w:space="0" w:color="auto"/>
              <w:right w:val="single" w:sz="4" w:space="0" w:color="auto"/>
            </w:tcBorders>
            <w:shd w:val="clear" w:color="auto" w:fill="FFFFFF"/>
            <w:vAlign w:val="bottom"/>
            <w:hideMark/>
          </w:tcPr>
          <w:p w14:paraId="655119A7"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2019</w:t>
            </w:r>
          </w:p>
        </w:tc>
        <w:tc>
          <w:tcPr>
            <w:tcW w:w="1560" w:type="dxa"/>
            <w:tcBorders>
              <w:top w:val="single" w:sz="8" w:space="0" w:color="auto"/>
              <w:left w:val="nil"/>
              <w:bottom w:val="single" w:sz="8" w:space="0" w:color="auto"/>
              <w:right w:val="single" w:sz="4" w:space="0" w:color="auto"/>
            </w:tcBorders>
            <w:shd w:val="clear" w:color="auto" w:fill="FFFFFF"/>
            <w:vAlign w:val="bottom"/>
            <w:hideMark/>
          </w:tcPr>
          <w:p w14:paraId="735207F0" w14:textId="77777777" w:rsidR="00882B48" w:rsidRPr="00882B48" w:rsidRDefault="00882B48" w:rsidP="00882B48">
            <w:pPr>
              <w:spacing w:after="160" w:line="256" w:lineRule="auto"/>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LK 428 D</w:t>
            </w:r>
          </w:p>
        </w:tc>
        <w:tc>
          <w:tcPr>
            <w:tcW w:w="1842" w:type="dxa"/>
            <w:tcBorders>
              <w:top w:val="single" w:sz="8" w:space="0" w:color="auto"/>
              <w:left w:val="nil"/>
              <w:bottom w:val="single" w:sz="8" w:space="0" w:color="auto"/>
              <w:right w:val="single" w:sz="4" w:space="0" w:color="auto"/>
            </w:tcBorders>
            <w:shd w:val="clear" w:color="auto" w:fill="FFFFFF"/>
            <w:noWrap/>
            <w:vAlign w:val="bottom"/>
            <w:hideMark/>
          </w:tcPr>
          <w:p w14:paraId="2D076E16"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75/1499</w:t>
            </w:r>
          </w:p>
        </w:tc>
        <w:tc>
          <w:tcPr>
            <w:tcW w:w="1418" w:type="dxa"/>
            <w:tcBorders>
              <w:top w:val="single" w:sz="8" w:space="0" w:color="auto"/>
              <w:left w:val="nil"/>
              <w:bottom w:val="single" w:sz="8" w:space="0" w:color="auto"/>
              <w:right w:val="single" w:sz="4" w:space="0" w:color="auto"/>
            </w:tcBorders>
            <w:shd w:val="clear" w:color="auto" w:fill="FFFFFF"/>
            <w:vAlign w:val="bottom"/>
            <w:hideMark/>
          </w:tcPr>
          <w:p w14:paraId="11170B0D"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Mechaninė</w:t>
            </w:r>
          </w:p>
        </w:tc>
        <w:tc>
          <w:tcPr>
            <w:tcW w:w="1134" w:type="dxa"/>
            <w:tcBorders>
              <w:top w:val="single" w:sz="8" w:space="0" w:color="auto"/>
              <w:left w:val="nil"/>
              <w:bottom w:val="single" w:sz="8" w:space="0" w:color="auto"/>
              <w:right w:val="single" w:sz="4" w:space="0" w:color="auto"/>
            </w:tcBorders>
            <w:shd w:val="clear" w:color="auto" w:fill="FFFFFF"/>
            <w:vAlign w:val="bottom"/>
            <w:hideMark/>
          </w:tcPr>
          <w:p w14:paraId="3C0FA905"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DK</w:t>
            </w:r>
          </w:p>
        </w:tc>
      </w:tr>
      <w:tr w:rsidR="00882B48" w:rsidRPr="00882B48" w14:paraId="5854B190" w14:textId="77777777" w:rsidTr="002043AA">
        <w:trPr>
          <w:trHeight w:val="374"/>
        </w:trPr>
        <w:tc>
          <w:tcPr>
            <w:tcW w:w="710" w:type="dxa"/>
            <w:tcBorders>
              <w:top w:val="single" w:sz="8" w:space="0" w:color="auto"/>
              <w:left w:val="single" w:sz="4" w:space="0" w:color="auto"/>
              <w:bottom w:val="single" w:sz="8" w:space="0" w:color="auto"/>
              <w:right w:val="single" w:sz="4" w:space="0" w:color="auto"/>
            </w:tcBorders>
            <w:shd w:val="clear" w:color="auto" w:fill="FFFFFF"/>
          </w:tcPr>
          <w:p w14:paraId="43280157"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7.</w:t>
            </w:r>
          </w:p>
        </w:tc>
        <w:tc>
          <w:tcPr>
            <w:tcW w:w="2410" w:type="dxa"/>
            <w:tcBorders>
              <w:top w:val="single" w:sz="8" w:space="0" w:color="auto"/>
              <w:left w:val="single" w:sz="4" w:space="0" w:color="auto"/>
              <w:bottom w:val="single" w:sz="8" w:space="0" w:color="auto"/>
              <w:right w:val="single" w:sz="4" w:space="0" w:color="auto"/>
            </w:tcBorders>
            <w:shd w:val="clear" w:color="auto" w:fill="FFFFFF"/>
            <w:noWrap/>
            <w:vAlign w:val="bottom"/>
          </w:tcPr>
          <w:p w14:paraId="70C847EF"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eastAsia="Times New Roman" w:hAnsi="Times New Roman" w:cs="Times New Roman"/>
                <w:sz w:val="24"/>
                <w:szCs w:val="24"/>
                <w:lang w:val="en-US"/>
              </w:rPr>
              <w:t>TOYOTA COROLLA</w:t>
            </w:r>
          </w:p>
        </w:tc>
        <w:tc>
          <w:tcPr>
            <w:tcW w:w="1275" w:type="dxa"/>
            <w:tcBorders>
              <w:top w:val="single" w:sz="8" w:space="0" w:color="auto"/>
              <w:left w:val="nil"/>
              <w:bottom w:val="single" w:sz="8" w:space="0" w:color="auto"/>
              <w:right w:val="single" w:sz="4" w:space="0" w:color="auto"/>
            </w:tcBorders>
            <w:shd w:val="clear" w:color="auto" w:fill="FFFFFF"/>
            <w:vAlign w:val="bottom"/>
          </w:tcPr>
          <w:p w14:paraId="4E7C9A27"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eastAsia="Times New Roman" w:hAnsi="Times New Roman" w:cs="Times New Roman"/>
                <w:sz w:val="24"/>
                <w:szCs w:val="24"/>
                <w:lang w:val="en-US"/>
              </w:rPr>
              <w:t>2022</w:t>
            </w:r>
          </w:p>
        </w:tc>
        <w:tc>
          <w:tcPr>
            <w:tcW w:w="1560" w:type="dxa"/>
            <w:tcBorders>
              <w:top w:val="single" w:sz="8" w:space="0" w:color="auto"/>
              <w:left w:val="nil"/>
              <w:bottom w:val="single" w:sz="8" w:space="0" w:color="auto"/>
              <w:right w:val="single" w:sz="4" w:space="0" w:color="auto"/>
            </w:tcBorders>
            <w:shd w:val="clear" w:color="auto" w:fill="FFFFFF"/>
            <w:vAlign w:val="bottom"/>
          </w:tcPr>
          <w:p w14:paraId="1D32AD9A" w14:textId="77777777" w:rsidR="00882B48" w:rsidRPr="00882B48" w:rsidRDefault="00882B48" w:rsidP="00882B48">
            <w:pPr>
              <w:spacing w:after="160" w:line="256" w:lineRule="auto"/>
              <w:rPr>
                <w:rFonts w:ascii="Times New Roman" w:hAnsi="Times New Roman" w:cs="Times New Roman"/>
                <w:color w:val="000000"/>
                <w:sz w:val="24"/>
                <w:szCs w:val="24"/>
                <w:lang w:eastAsia="lt-LT"/>
              </w:rPr>
            </w:pPr>
            <w:r w:rsidRPr="00882B48">
              <w:rPr>
                <w:rFonts w:ascii="Times New Roman" w:eastAsia="Times New Roman" w:hAnsi="Times New Roman" w:cs="Times New Roman"/>
                <w:sz w:val="24"/>
                <w:szCs w:val="24"/>
                <w:lang w:val="en-US"/>
              </w:rPr>
              <w:t>LK 064 E</w:t>
            </w:r>
          </w:p>
        </w:tc>
        <w:tc>
          <w:tcPr>
            <w:tcW w:w="1842" w:type="dxa"/>
            <w:tcBorders>
              <w:top w:val="single" w:sz="8" w:space="0" w:color="auto"/>
              <w:left w:val="nil"/>
              <w:bottom w:val="single" w:sz="8" w:space="0" w:color="auto"/>
              <w:right w:val="single" w:sz="4" w:space="0" w:color="auto"/>
            </w:tcBorders>
            <w:shd w:val="clear" w:color="auto" w:fill="FFFFFF"/>
            <w:noWrap/>
            <w:vAlign w:val="bottom"/>
          </w:tcPr>
          <w:p w14:paraId="3C3AA1D8"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eastAsia="Times New Roman" w:hAnsi="Times New Roman" w:cs="Times New Roman"/>
                <w:sz w:val="24"/>
                <w:szCs w:val="24"/>
                <w:lang w:val="en-US"/>
              </w:rPr>
              <w:t>72/1798</w:t>
            </w:r>
          </w:p>
        </w:tc>
        <w:tc>
          <w:tcPr>
            <w:tcW w:w="1418" w:type="dxa"/>
            <w:tcBorders>
              <w:top w:val="single" w:sz="8" w:space="0" w:color="auto"/>
              <w:left w:val="nil"/>
              <w:bottom w:val="single" w:sz="8" w:space="0" w:color="auto"/>
              <w:right w:val="single" w:sz="4" w:space="0" w:color="auto"/>
            </w:tcBorders>
            <w:shd w:val="clear" w:color="auto" w:fill="FFFFFF"/>
            <w:vAlign w:val="bottom"/>
          </w:tcPr>
          <w:p w14:paraId="305FBE73"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Automatinė</w:t>
            </w:r>
          </w:p>
        </w:tc>
        <w:tc>
          <w:tcPr>
            <w:tcW w:w="1134" w:type="dxa"/>
            <w:tcBorders>
              <w:top w:val="single" w:sz="8" w:space="0" w:color="auto"/>
              <w:left w:val="nil"/>
              <w:bottom w:val="single" w:sz="8" w:space="0" w:color="auto"/>
              <w:right w:val="single" w:sz="4" w:space="0" w:color="auto"/>
            </w:tcBorders>
            <w:shd w:val="clear" w:color="auto" w:fill="FFFFFF"/>
            <w:vAlign w:val="bottom"/>
          </w:tcPr>
          <w:p w14:paraId="641A1997"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eastAsia="Times New Roman" w:hAnsi="Times New Roman" w:cs="Times New Roman"/>
                <w:sz w:val="24"/>
                <w:szCs w:val="24"/>
                <w:lang w:val="en-US"/>
              </w:rPr>
              <w:t>95</w:t>
            </w:r>
          </w:p>
        </w:tc>
      </w:tr>
      <w:tr w:rsidR="00882B48" w:rsidRPr="00882B48" w14:paraId="3E2C8800" w14:textId="77777777" w:rsidTr="002043AA">
        <w:trPr>
          <w:trHeight w:val="374"/>
        </w:trPr>
        <w:tc>
          <w:tcPr>
            <w:tcW w:w="710" w:type="dxa"/>
            <w:tcBorders>
              <w:top w:val="single" w:sz="8" w:space="0" w:color="auto"/>
              <w:left w:val="single" w:sz="4" w:space="0" w:color="auto"/>
              <w:bottom w:val="single" w:sz="8" w:space="0" w:color="auto"/>
              <w:right w:val="single" w:sz="4" w:space="0" w:color="auto"/>
            </w:tcBorders>
            <w:shd w:val="clear" w:color="auto" w:fill="FFFFFF"/>
          </w:tcPr>
          <w:p w14:paraId="442CB6E1"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8.</w:t>
            </w:r>
          </w:p>
        </w:tc>
        <w:tc>
          <w:tcPr>
            <w:tcW w:w="2410" w:type="dxa"/>
            <w:tcBorders>
              <w:top w:val="single" w:sz="8" w:space="0" w:color="auto"/>
              <w:left w:val="single" w:sz="4" w:space="0" w:color="auto"/>
              <w:bottom w:val="single" w:sz="8" w:space="0" w:color="auto"/>
              <w:right w:val="single" w:sz="4" w:space="0" w:color="auto"/>
            </w:tcBorders>
            <w:shd w:val="clear" w:color="auto" w:fill="FFFFFF"/>
            <w:noWrap/>
            <w:vAlign w:val="bottom"/>
          </w:tcPr>
          <w:p w14:paraId="0270C037"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PEUGEOT RIFTER</w:t>
            </w:r>
          </w:p>
        </w:tc>
        <w:tc>
          <w:tcPr>
            <w:tcW w:w="1275" w:type="dxa"/>
            <w:tcBorders>
              <w:top w:val="single" w:sz="8" w:space="0" w:color="auto"/>
              <w:left w:val="nil"/>
              <w:bottom w:val="single" w:sz="8" w:space="0" w:color="auto"/>
              <w:right w:val="single" w:sz="4" w:space="0" w:color="auto"/>
            </w:tcBorders>
            <w:shd w:val="clear" w:color="auto" w:fill="FFFFFF"/>
            <w:vAlign w:val="bottom"/>
          </w:tcPr>
          <w:p w14:paraId="3A8AB5BA"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2023</w:t>
            </w:r>
          </w:p>
        </w:tc>
        <w:tc>
          <w:tcPr>
            <w:tcW w:w="1560" w:type="dxa"/>
            <w:tcBorders>
              <w:top w:val="single" w:sz="8" w:space="0" w:color="auto"/>
              <w:left w:val="nil"/>
              <w:bottom w:val="single" w:sz="8" w:space="0" w:color="auto"/>
              <w:right w:val="single" w:sz="4" w:space="0" w:color="auto"/>
            </w:tcBorders>
            <w:shd w:val="clear" w:color="auto" w:fill="FFFFFF"/>
            <w:vAlign w:val="bottom"/>
          </w:tcPr>
          <w:p w14:paraId="766A7FCE" w14:textId="77777777" w:rsidR="00882B48" w:rsidRPr="00882B48" w:rsidRDefault="00882B48" w:rsidP="00882B48">
            <w:pPr>
              <w:spacing w:after="160" w:line="256" w:lineRule="auto"/>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LK 424 E</w:t>
            </w:r>
          </w:p>
        </w:tc>
        <w:tc>
          <w:tcPr>
            <w:tcW w:w="1842" w:type="dxa"/>
            <w:tcBorders>
              <w:top w:val="single" w:sz="8" w:space="0" w:color="auto"/>
              <w:left w:val="nil"/>
              <w:bottom w:val="single" w:sz="8" w:space="0" w:color="auto"/>
              <w:right w:val="single" w:sz="4" w:space="0" w:color="auto"/>
            </w:tcBorders>
            <w:shd w:val="clear" w:color="auto" w:fill="FFFFFF"/>
            <w:noWrap/>
            <w:vAlign w:val="bottom"/>
          </w:tcPr>
          <w:p w14:paraId="6EB5ED81"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75/1499</w:t>
            </w:r>
          </w:p>
        </w:tc>
        <w:tc>
          <w:tcPr>
            <w:tcW w:w="1418" w:type="dxa"/>
            <w:tcBorders>
              <w:top w:val="single" w:sz="8" w:space="0" w:color="auto"/>
              <w:left w:val="nil"/>
              <w:bottom w:val="single" w:sz="8" w:space="0" w:color="auto"/>
              <w:right w:val="single" w:sz="4" w:space="0" w:color="auto"/>
            </w:tcBorders>
            <w:shd w:val="clear" w:color="auto" w:fill="FFFFFF"/>
            <w:vAlign w:val="bottom"/>
          </w:tcPr>
          <w:p w14:paraId="54656ED0"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Mechaninė</w:t>
            </w:r>
          </w:p>
        </w:tc>
        <w:tc>
          <w:tcPr>
            <w:tcW w:w="1134" w:type="dxa"/>
            <w:tcBorders>
              <w:top w:val="single" w:sz="8" w:space="0" w:color="auto"/>
              <w:left w:val="nil"/>
              <w:bottom w:val="single" w:sz="8" w:space="0" w:color="auto"/>
              <w:right w:val="single" w:sz="4" w:space="0" w:color="auto"/>
            </w:tcBorders>
            <w:shd w:val="clear" w:color="auto" w:fill="FFFFFF"/>
            <w:vAlign w:val="bottom"/>
          </w:tcPr>
          <w:p w14:paraId="525912A1"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DK</w:t>
            </w:r>
          </w:p>
        </w:tc>
      </w:tr>
      <w:tr w:rsidR="00882B48" w:rsidRPr="00882B48" w14:paraId="789A00EA" w14:textId="77777777" w:rsidTr="002043AA">
        <w:trPr>
          <w:trHeight w:val="374"/>
        </w:trPr>
        <w:tc>
          <w:tcPr>
            <w:tcW w:w="710" w:type="dxa"/>
            <w:tcBorders>
              <w:top w:val="single" w:sz="8" w:space="0" w:color="auto"/>
              <w:left w:val="single" w:sz="4" w:space="0" w:color="auto"/>
              <w:bottom w:val="single" w:sz="8" w:space="0" w:color="auto"/>
              <w:right w:val="single" w:sz="4" w:space="0" w:color="auto"/>
            </w:tcBorders>
            <w:shd w:val="clear" w:color="auto" w:fill="FFFFFF"/>
          </w:tcPr>
          <w:p w14:paraId="4D6A35DA"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9.</w:t>
            </w:r>
          </w:p>
        </w:tc>
        <w:tc>
          <w:tcPr>
            <w:tcW w:w="2410" w:type="dxa"/>
            <w:tcBorders>
              <w:top w:val="single" w:sz="8" w:space="0" w:color="auto"/>
              <w:left w:val="single" w:sz="4" w:space="0" w:color="auto"/>
              <w:bottom w:val="single" w:sz="8" w:space="0" w:color="auto"/>
              <w:right w:val="single" w:sz="4" w:space="0" w:color="auto"/>
            </w:tcBorders>
            <w:shd w:val="clear" w:color="auto" w:fill="FFFFFF"/>
            <w:noWrap/>
            <w:vAlign w:val="bottom"/>
          </w:tcPr>
          <w:p w14:paraId="7EA0BB77"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PEUGEOT RIFTER</w:t>
            </w:r>
          </w:p>
        </w:tc>
        <w:tc>
          <w:tcPr>
            <w:tcW w:w="1275" w:type="dxa"/>
            <w:tcBorders>
              <w:top w:val="single" w:sz="8" w:space="0" w:color="auto"/>
              <w:left w:val="nil"/>
              <w:bottom w:val="single" w:sz="8" w:space="0" w:color="auto"/>
              <w:right w:val="single" w:sz="4" w:space="0" w:color="auto"/>
            </w:tcBorders>
            <w:shd w:val="clear" w:color="auto" w:fill="FFFFFF"/>
            <w:vAlign w:val="bottom"/>
          </w:tcPr>
          <w:p w14:paraId="7744CB2C"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2023</w:t>
            </w:r>
          </w:p>
        </w:tc>
        <w:tc>
          <w:tcPr>
            <w:tcW w:w="1560" w:type="dxa"/>
            <w:tcBorders>
              <w:top w:val="single" w:sz="8" w:space="0" w:color="auto"/>
              <w:left w:val="nil"/>
              <w:bottom w:val="single" w:sz="8" w:space="0" w:color="auto"/>
              <w:right w:val="single" w:sz="4" w:space="0" w:color="auto"/>
            </w:tcBorders>
            <w:shd w:val="clear" w:color="auto" w:fill="FFFFFF"/>
            <w:vAlign w:val="bottom"/>
          </w:tcPr>
          <w:p w14:paraId="25335C6F" w14:textId="77777777" w:rsidR="00882B48" w:rsidRPr="00882B48" w:rsidRDefault="00882B48" w:rsidP="00882B48">
            <w:pPr>
              <w:spacing w:after="160" w:line="256" w:lineRule="auto"/>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LK 430 E</w:t>
            </w:r>
          </w:p>
        </w:tc>
        <w:tc>
          <w:tcPr>
            <w:tcW w:w="1842" w:type="dxa"/>
            <w:tcBorders>
              <w:top w:val="single" w:sz="8" w:space="0" w:color="auto"/>
              <w:left w:val="nil"/>
              <w:bottom w:val="single" w:sz="8" w:space="0" w:color="auto"/>
              <w:right w:val="single" w:sz="4" w:space="0" w:color="auto"/>
            </w:tcBorders>
            <w:shd w:val="clear" w:color="auto" w:fill="FFFFFF"/>
            <w:noWrap/>
            <w:vAlign w:val="bottom"/>
          </w:tcPr>
          <w:p w14:paraId="3E6DD522"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75/1499</w:t>
            </w:r>
          </w:p>
        </w:tc>
        <w:tc>
          <w:tcPr>
            <w:tcW w:w="1418" w:type="dxa"/>
            <w:tcBorders>
              <w:top w:val="single" w:sz="8" w:space="0" w:color="auto"/>
              <w:left w:val="nil"/>
              <w:bottom w:val="single" w:sz="8" w:space="0" w:color="auto"/>
              <w:right w:val="single" w:sz="4" w:space="0" w:color="auto"/>
            </w:tcBorders>
            <w:shd w:val="clear" w:color="auto" w:fill="FFFFFF"/>
            <w:vAlign w:val="bottom"/>
          </w:tcPr>
          <w:p w14:paraId="169645C8"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Mechaninė</w:t>
            </w:r>
          </w:p>
        </w:tc>
        <w:tc>
          <w:tcPr>
            <w:tcW w:w="1134" w:type="dxa"/>
            <w:tcBorders>
              <w:top w:val="single" w:sz="8" w:space="0" w:color="auto"/>
              <w:left w:val="nil"/>
              <w:bottom w:val="single" w:sz="8" w:space="0" w:color="auto"/>
              <w:right w:val="single" w:sz="4" w:space="0" w:color="auto"/>
            </w:tcBorders>
            <w:shd w:val="clear" w:color="auto" w:fill="FFFFFF"/>
            <w:vAlign w:val="bottom"/>
          </w:tcPr>
          <w:p w14:paraId="1DFFC7A0"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DK</w:t>
            </w:r>
          </w:p>
        </w:tc>
      </w:tr>
      <w:tr w:rsidR="00882B48" w:rsidRPr="00882B48" w14:paraId="09CA8815" w14:textId="77777777" w:rsidTr="002043AA">
        <w:trPr>
          <w:trHeight w:val="374"/>
        </w:trPr>
        <w:tc>
          <w:tcPr>
            <w:tcW w:w="710" w:type="dxa"/>
            <w:tcBorders>
              <w:top w:val="single" w:sz="8" w:space="0" w:color="auto"/>
              <w:left w:val="single" w:sz="4" w:space="0" w:color="auto"/>
              <w:bottom w:val="single" w:sz="8" w:space="0" w:color="auto"/>
              <w:right w:val="single" w:sz="4" w:space="0" w:color="auto"/>
            </w:tcBorders>
            <w:shd w:val="clear" w:color="auto" w:fill="FFFFFF"/>
          </w:tcPr>
          <w:p w14:paraId="47220F43"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10.</w:t>
            </w:r>
          </w:p>
        </w:tc>
        <w:tc>
          <w:tcPr>
            <w:tcW w:w="2410" w:type="dxa"/>
            <w:tcBorders>
              <w:top w:val="single" w:sz="8" w:space="0" w:color="auto"/>
              <w:left w:val="single" w:sz="4" w:space="0" w:color="auto"/>
              <w:bottom w:val="single" w:sz="8" w:space="0" w:color="auto"/>
              <w:right w:val="single" w:sz="4" w:space="0" w:color="auto"/>
            </w:tcBorders>
            <w:shd w:val="clear" w:color="auto" w:fill="FFFFFF"/>
            <w:noWrap/>
            <w:vAlign w:val="bottom"/>
          </w:tcPr>
          <w:p w14:paraId="00B059BB"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PEUGEOT RIFTER</w:t>
            </w:r>
          </w:p>
        </w:tc>
        <w:tc>
          <w:tcPr>
            <w:tcW w:w="1275" w:type="dxa"/>
            <w:tcBorders>
              <w:top w:val="single" w:sz="8" w:space="0" w:color="auto"/>
              <w:left w:val="nil"/>
              <w:bottom w:val="single" w:sz="8" w:space="0" w:color="auto"/>
              <w:right w:val="single" w:sz="4" w:space="0" w:color="auto"/>
            </w:tcBorders>
            <w:shd w:val="clear" w:color="auto" w:fill="FFFFFF"/>
            <w:vAlign w:val="bottom"/>
          </w:tcPr>
          <w:p w14:paraId="086F0CFD"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2023</w:t>
            </w:r>
          </w:p>
        </w:tc>
        <w:tc>
          <w:tcPr>
            <w:tcW w:w="1560" w:type="dxa"/>
            <w:tcBorders>
              <w:top w:val="single" w:sz="8" w:space="0" w:color="auto"/>
              <w:left w:val="nil"/>
              <w:bottom w:val="single" w:sz="8" w:space="0" w:color="auto"/>
              <w:right w:val="single" w:sz="4" w:space="0" w:color="auto"/>
            </w:tcBorders>
            <w:shd w:val="clear" w:color="auto" w:fill="FFFFFF"/>
            <w:vAlign w:val="bottom"/>
          </w:tcPr>
          <w:p w14:paraId="27520647" w14:textId="77777777" w:rsidR="00882B48" w:rsidRPr="00882B48" w:rsidRDefault="00882B48" w:rsidP="00882B48">
            <w:pPr>
              <w:spacing w:after="160" w:line="256" w:lineRule="auto"/>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LK 432 E</w:t>
            </w:r>
          </w:p>
        </w:tc>
        <w:tc>
          <w:tcPr>
            <w:tcW w:w="1842" w:type="dxa"/>
            <w:tcBorders>
              <w:top w:val="single" w:sz="8" w:space="0" w:color="auto"/>
              <w:left w:val="nil"/>
              <w:bottom w:val="single" w:sz="8" w:space="0" w:color="auto"/>
              <w:right w:val="single" w:sz="4" w:space="0" w:color="auto"/>
            </w:tcBorders>
            <w:shd w:val="clear" w:color="auto" w:fill="FFFFFF"/>
            <w:noWrap/>
            <w:vAlign w:val="bottom"/>
          </w:tcPr>
          <w:p w14:paraId="10C791E6"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75/1499</w:t>
            </w:r>
          </w:p>
        </w:tc>
        <w:tc>
          <w:tcPr>
            <w:tcW w:w="1418" w:type="dxa"/>
            <w:tcBorders>
              <w:top w:val="single" w:sz="8" w:space="0" w:color="auto"/>
              <w:left w:val="nil"/>
              <w:bottom w:val="single" w:sz="8" w:space="0" w:color="auto"/>
              <w:right w:val="single" w:sz="4" w:space="0" w:color="auto"/>
            </w:tcBorders>
            <w:shd w:val="clear" w:color="auto" w:fill="FFFFFF"/>
            <w:vAlign w:val="bottom"/>
          </w:tcPr>
          <w:p w14:paraId="5334D3F2"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Mechaninė</w:t>
            </w:r>
          </w:p>
        </w:tc>
        <w:tc>
          <w:tcPr>
            <w:tcW w:w="1134" w:type="dxa"/>
            <w:tcBorders>
              <w:top w:val="single" w:sz="8" w:space="0" w:color="auto"/>
              <w:left w:val="nil"/>
              <w:bottom w:val="single" w:sz="8" w:space="0" w:color="auto"/>
              <w:right w:val="single" w:sz="4" w:space="0" w:color="auto"/>
            </w:tcBorders>
            <w:shd w:val="clear" w:color="auto" w:fill="FFFFFF"/>
            <w:vAlign w:val="bottom"/>
          </w:tcPr>
          <w:p w14:paraId="2CB3D3A1"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DK</w:t>
            </w:r>
          </w:p>
        </w:tc>
      </w:tr>
      <w:tr w:rsidR="00882B48" w:rsidRPr="00882B48" w14:paraId="45236FC1" w14:textId="77777777" w:rsidTr="002043AA">
        <w:trPr>
          <w:trHeight w:val="374"/>
        </w:trPr>
        <w:tc>
          <w:tcPr>
            <w:tcW w:w="710" w:type="dxa"/>
            <w:tcBorders>
              <w:top w:val="single" w:sz="8" w:space="0" w:color="auto"/>
              <w:left w:val="single" w:sz="4" w:space="0" w:color="auto"/>
              <w:bottom w:val="single" w:sz="4" w:space="0" w:color="auto"/>
              <w:right w:val="single" w:sz="4" w:space="0" w:color="auto"/>
            </w:tcBorders>
            <w:shd w:val="clear" w:color="auto" w:fill="FFFFFF"/>
          </w:tcPr>
          <w:p w14:paraId="39D330C5"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11.</w:t>
            </w:r>
          </w:p>
        </w:tc>
        <w:tc>
          <w:tcPr>
            <w:tcW w:w="2410" w:type="dxa"/>
            <w:tcBorders>
              <w:top w:val="single" w:sz="8" w:space="0" w:color="auto"/>
              <w:left w:val="single" w:sz="4" w:space="0" w:color="auto"/>
              <w:bottom w:val="single" w:sz="8" w:space="0" w:color="auto"/>
              <w:right w:val="single" w:sz="4" w:space="0" w:color="auto"/>
            </w:tcBorders>
            <w:shd w:val="clear" w:color="auto" w:fill="FFFFFF"/>
            <w:noWrap/>
            <w:vAlign w:val="bottom"/>
          </w:tcPr>
          <w:p w14:paraId="7602D6AC"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PEUGEOT RIFTER</w:t>
            </w:r>
          </w:p>
        </w:tc>
        <w:tc>
          <w:tcPr>
            <w:tcW w:w="1275" w:type="dxa"/>
            <w:tcBorders>
              <w:top w:val="single" w:sz="8" w:space="0" w:color="auto"/>
              <w:left w:val="nil"/>
              <w:bottom w:val="single" w:sz="8" w:space="0" w:color="auto"/>
              <w:right w:val="single" w:sz="4" w:space="0" w:color="auto"/>
            </w:tcBorders>
            <w:shd w:val="clear" w:color="auto" w:fill="FFFFFF"/>
            <w:vAlign w:val="bottom"/>
          </w:tcPr>
          <w:p w14:paraId="65F26DE8"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2023</w:t>
            </w:r>
          </w:p>
        </w:tc>
        <w:tc>
          <w:tcPr>
            <w:tcW w:w="1560" w:type="dxa"/>
            <w:tcBorders>
              <w:top w:val="single" w:sz="8" w:space="0" w:color="auto"/>
              <w:left w:val="nil"/>
              <w:bottom w:val="single" w:sz="8" w:space="0" w:color="auto"/>
              <w:right w:val="single" w:sz="4" w:space="0" w:color="auto"/>
            </w:tcBorders>
            <w:shd w:val="clear" w:color="auto" w:fill="FFFFFF"/>
            <w:vAlign w:val="bottom"/>
          </w:tcPr>
          <w:p w14:paraId="206F4D00" w14:textId="77777777" w:rsidR="00882B48" w:rsidRPr="00882B48" w:rsidRDefault="00882B48" w:rsidP="00882B48">
            <w:pPr>
              <w:spacing w:after="160" w:line="256" w:lineRule="auto"/>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LK 250 E</w:t>
            </w:r>
          </w:p>
        </w:tc>
        <w:tc>
          <w:tcPr>
            <w:tcW w:w="1842" w:type="dxa"/>
            <w:tcBorders>
              <w:top w:val="single" w:sz="8" w:space="0" w:color="auto"/>
              <w:left w:val="nil"/>
              <w:bottom w:val="single" w:sz="8" w:space="0" w:color="auto"/>
              <w:right w:val="single" w:sz="4" w:space="0" w:color="auto"/>
            </w:tcBorders>
            <w:shd w:val="clear" w:color="auto" w:fill="FFFFFF"/>
            <w:noWrap/>
            <w:vAlign w:val="bottom"/>
          </w:tcPr>
          <w:p w14:paraId="68E9CC2B"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75/1499</w:t>
            </w:r>
          </w:p>
        </w:tc>
        <w:tc>
          <w:tcPr>
            <w:tcW w:w="1418" w:type="dxa"/>
            <w:tcBorders>
              <w:top w:val="single" w:sz="8" w:space="0" w:color="auto"/>
              <w:left w:val="nil"/>
              <w:bottom w:val="single" w:sz="8" w:space="0" w:color="auto"/>
              <w:right w:val="single" w:sz="4" w:space="0" w:color="auto"/>
            </w:tcBorders>
            <w:shd w:val="clear" w:color="auto" w:fill="FFFFFF"/>
            <w:vAlign w:val="bottom"/>
          </w:tcPr>
          <w:p w14:paraId="6C4A7F49"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Mechaninė</w:t>
            </w:r>
          </w:p>
        </w:tc>
        <w:tc>
          <w:tcPr>
            <w:tcW w:w="1134" w:type="dxa"/>
            <w:tcBorders>
              <w:top w:val="single" w:sz="8" w:space="0" w:color="auto"/>
              <w:left w:val="nil"/>
              <w:bottom w:val="single" w:sz="8" w:space="0" w:color="auto"/>
              <w:right w:val="single" w:sz="4" w:space="0" w:color="auto"/>
            </w:tcBorders>
            <w:shd w:val="clear" w:color="auto" w:fill="FFFFFF"/>
            <w:vAlign w:val="bottom"/>
          </w:tcPr>
          <w:p w14:paraId="0102026B" w14:textId="77777777" w:rsidR="00882B48" w:rsidRPr="00882B48" w:rsidRDefault="00882B48" w:rsidP="00882B48">
            <w:pPr>
              <w:jc w:val="center"/>
              <w:rPr>
                <w:rFonts w:ascii="Times New Roman" w:hAnsi="Times New Roman" w:cs="Times New Roman"/>
                <w:color w:val="000000"/>
                <w:sz w:val="24"/>
                <w:szCs w:val="24"/>
                <w:lang w:eastAsia="lt-LT"/>
              </w:rPr>
            </w:pPr>
            <w:r w:rsidRPr="00882B48">
              <w:rPr>
                <w:rFonts w:ascii="Times New Roman" w:hAnsi="Times New Roman" w:cs="Times New Roman"/>
                <w:color w:val="000000"/>
                <w:sz w:val="24"/>
                <w:szCs w:val="24"/>
                <w:lang w:eastAsia="lt-LT"/>
              </w:rPr>
              <w:t>DK</w:t>
            </w:r>
          </w:p>
        </w:tc>
      </w:tr>
    </w:tbl>
    <w:p w14:paraId="7B831162" w14:textId="77777777" w:rsidR="00882B48" w:rsidRPr="00882B48" w:rsidRDefault="00882B48" w:rsidP="00882B48">
      <w:pPr>
        <w:spacing w:after="0" w:line="240" w:lineRule="auto"/>
        <w:rPr>
          <w:rFonts w:ascii="Times New Roman" w:eastAsia="Times New Roman" w:hAnsi="Times New Roman" w:cs="Times New Roman"/>
          <w:sz w:val="24"/>
          <w:szCs w:val="24"/>
        </w:rPr>
      </w:pPr>
    </w:p>
    <w:p w14:paraId="6E3ED2D6" w14:textId="77777777" w:rsidR="00882B48" w:rsidRPr="00882B48" w:rsidRDefault="00882B48" w:rsidP="00882B48">
      <w:pPr>
        <w:spacing w:after="0" w:line="240" w:lineRule="auto"/>
        <w:rPr>
          <w:rFonts w:ascii="Times New Roman" w:eastAsia="Times New Roman" w:hAnsi="Times New Roman" w:cs="Times New Roman"/>
          <w:sz w:val="24"/>
          <w:szCs w:val="24"/>
        </w:rPr>
      </w:pPr>
    </w:p>
    <w:tbl>
      <w:tblPr>
        <w:tblStyle w:val="TableGrid41"/>
        <w:tblW w:w="10349" w:type="dxa"/>
        <w:tblInd w:w="-431" w:type="dxa"/>
        <w:tblLook w:val="04A0" w:firstRow="1" w:lastRow="0" w:firstColumn="1" w:lastColumn="0" w:noHBand="0" w:noVBand="1"/>
      </w:tblPr>
      <w:tblGrid>
        <w:gridCol w:w="1100"/>
        <w:gridCol w:w="7831"/>
        <w:gridCol w:w="1418"/>
      </w:tblGrid>
      <w:tr w:rsidR="00882B48" w:rsidRPr="00882B48" w14:paraId="4756BCF9" w14:textId="77777777" w:rsidTr="002043AA">
        <w:trPr>
          <w:trHeight w:val="315"/>
        </w:trPr>
        <w:tc>
          <w:tcPr>
            <w:tcW w:w="10349" w:type="dxa"/>
            <w:gridSpan w:val="3"/>
            <w:tcBorders>
              <w:top w:val="single" w:sz="4" w:space="0" w:color="auto"/>
              <w:left w:val="single" w:sz="4" w:space="0" w:color="auto"/>
              <w:bottom w:val="single" w:sz="4" w:space="0" w:color="auto"/>
              <w:right w:val="single" w:sz="4" w:space="0" w:color="auto"/>
            </w:tcBorders>
            <w:hideMark/>
          </w:tcPr>
          <w:p w14:paraId="7B2B4DDB" w14:textId="77777777" w:rsidR="00882B48" w:rsidRPr="00882B48" w:rsidRDefault="00882B48" w:rsidP="00882B48">
            <w:pPr>
              <w:spacing w:after="0" w:line="240" w:lineRule="auto"/>
              <w:jc w:val="center"/>
              <w:rPr>
                <w:rFonts w:ascii="Times New Roman" w:eastAsia="Times New Roman" w:hAnsi="Times New Roman" w:cs="Times New Roman"/>
                <w:b/>
                <w:bCs/>
                <w:sz w:val="20"/>
                <w:szCs w:val="20"/>
              </w:rPr>
            </w:pPr>
            <w:r w:rsidRPr="00882B48">
              <w:rPr>
                <w:rFonts w:ascii="Times New Roman" w:eastAsia="Times New Roman" w:hAnsi="Times New Roman" w:cs="Times New Roman"/>
                <w:b/>
                <w:bCs/>
                <w:sz w:val="20"/>
                <w:szCs w:val="20"/>
              </w:rPr>
              <w:t xml:space="preserve">ŠKODA OCTAVIA </w:t>
            </w:r>
          </w:p>
        </w:tc>
      </w:tr>
      <w:tr w:rsidR="00882B48" w:rsidRPr="00882B48" w14:paraId="0B55D135" w14:textId="77777777" w:rsidTr="002043AA">
        <w:trPr>
          <w:trHeight w:val="405"/>
        </w:trPr>
        <w:tc>
          <w:tcPr>
            <w:tcW w:w="1100" w:type="dxa"/>
            <w:tcBorders>
              <w:top w:val="single" w:sz="4" w:space="0" w:color="auto"/>
              <w:left w:val="single" w:sz="4" w:space="0" w:color="auto"/>
              <w:bottom w:val="single" w:sz="4" w:space="0" w:color="auto"/>
              <w:right w:val="single" w:sz="4" w:space="0" w:color="auto"/>
            </w:tcBorders>
            <w:hideMark/>
          </w:tcPr>
          <w:p w14:paraId="659C846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Eil. Nr.</w:t>
            </w:r>
          </w:p>
        </w:tc>
        <w:tc>
          <w:tcPr>
            <w:tcW w:w="7831" w:type="dxa"/>
            <w:tcBorders>
              <w:top w:val="single" w:sz="4" w:space="0" w:color="auto"/>
              <w:left w:val="single" w:sz="4" w:space="0" w:color="auto"/>
              <w:bottom w:val="single" w:sz="4" w:space="0" w:color="auto"/>
              <w:right w:val="single" w:sz="4" w:space="0" w:color="auto"/>
            </w:tcBorders>
            <w:hideMark/>
          </w:tcPr>
          <w:p w14:paraId="408F7AF8"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Paslaugos pavadinimas</w:t>
            </w:r>
          </w:p>
        </w:tc>
        <w:tc>
          <w:tcPr>
            <w:tcW w:w="1418" w:type="dxa"/>
            <w:tcBorders>
              <w:top w:val="single" w:sz="4" w:space="0" w:color="auto"/>
              <w:left w:val="single" w:sz="4" w:space="0" w:color="auto"/>
              <w:bottom w:val="single" w:sz="4" w:space="0" w:color="auto"/>
              <w:right w:val="single" w:sz="4" w:space="0" w:color="auto"/>
            </w:tcBorders>
            <w:hideMark/>
          </w:tcPr>
          <w:p w14:paraId="5B6D4DFD"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Mato vienetas</w:t>
            </w:r>
          </w:p>
        </w:tc>
      </w:tr>
      <w:tr w:rsidR="00882B48" w:rsidRPr="00882B48" w14:paraId="69D012EC"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hideMark/>
          </w:tcPr>
          <w:p w14:paraId="7647A01D"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7831" w:type="dxa"/>
            <w:tcBorders>
              <w:top w:val="single" w:sz="4" w:space="0" w:color="auto"/>
              <w:left w:val="single" w:sz="4" w:space="0" w:color="auto"/>
              <w:bottom w:val="single" w:sz="4" w:space="0" w:color="auto"/>
              <w:right w:val="single" w:sz="4" w:space="0" w:color="auto"/>
            </w:tcBorders>
            <w:hideMark/>
          </w:tcPr>
          <w:p w14:paraId="34D66BC7"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20F172D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3</w:t>
            </w:r>
          </w:p>
        </w:tc>
      </w:tr>
      <w:tr w:rsidR="00882B48" w:rsidRPr="00882B48" w14:paraId="7630FFE6"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6E72DFF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249" w:type="dxa"/>
            <w:gridSpan w:val="2"/>
            <w:tcBorders>
              <w:top w:val="single" w:sz="4" w:space="0" w:color="auto"/>
              <w:left w:val="single" w:sz="4" w:space="0" w:color="auto"/>
              <w:bottom w:val="single" w:sz="4" w:space="0" w:color="auto"/>
              <w:right w:val="single" w:sz="4" w:space="0" w:color="auto"/>
            </w:tcBorders>
            <w:hideMark/>
          </w:tcPr>
          <w:p w14:paraId="48080191" w14:textId="77777777" w:rsidR="00882B48" w:rsidRPr="00882B48" w:rsidRDefault="00882B48" w:rsidP="00882B48">
            <w:pPr>
              <w:spacing w:after="0" w:line="240" w:lineRule="auto"/>
              <w:rPr>
                <w:rFonts w:ascii="Times New Roman" w:eastAsia="Times New Roman" w:hAnsi="Times New Roman" w:cs="Times New Roman"/>
                <w:b/>
                <w:bCs/>
                <w:sz w:val="24"/>
                <w:szCs w:val="24"/>
              </w:rPr>
            </w:pPr>
            <w:r w:rsidRPr="00882B48">
              <w:rPr>
                <w:rFonts w:ascii="Times New Roman" w:eastAsia="Times New Roman" w:hAnsi="Times New Roman" w:cs="Times New Roman"/>
                <w:b/>
                <w:bCs/>
                <w:sz w:val="24"/>
                <w:szCs w:val="24"/>
              </w:rPr>
              <w:t xml:space="preserve">Variklio remontas </w:t>
            </w:r>
          </w:p>
        </w:tc>
      </w:tr>
      <w:tr w:rsidR="00882B48" w:rsidRPr="00882B48" w14:paraId="7723F217"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50D60DCB"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w:t>
            </w:r>
          </w:p>
        </w:tc>
        <w:tc>
          <w:tcPr>
            <w:tcW w:w="7831" w:type="dxa"/>
            <w:tcBorders>
              <w:top w:val="single" w:sz="4" w:space="0" w:color="auto"/>
              <w:left w:val="single" w:sz="4" w:space="0" w:color="auto"/>
              <w:bottom w:val="single" w:sz="4" w:space="0" w:color="auto"/>
              <w:right w:val="single" w:sz="4" w:space="0" w:color="auto"/>
            </w:tcBorders>
            <w:hideMark/>
          </w:tcPr>
          <w:p w14:paraId="3EDC0CA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Alkūninio veleno riebokšlis (priekinis) su keitimu</w:t>
            </w:r>
          </w:p>
        </w:tc>
        <w:tc>
          <w:tcPr>
            <w:tcW w:w="1418" w:type="dxa"/>
            <w:tcBorders>
              <w:top w:val="single" w:sz="4" w:space="0" w:color="auto"/>
              <w:left w:val="single" w:sz="4" w:space="0" w:color="auto"/>
              <w:bottom w:val="single" w:sz="4" w:space="0" w:color="auto"/>
              <w:right w:val="single" w:sz="4" w:space="0" w:color="auto"/>
            </w:tcBorders>
            <w:hideMark/>
          </w:tcPr>
          <w:p w14:paraId="1ADEF9DA"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3D53E1EF"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390B4AA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w:t>
            </w:r>
          </w:p>
        </w:tc>
        <w:tc>
          <w:tcPr>
            <w:tcW w:w="7831" w:type="dxa"/>
            <w:tcBorders>
              <w:top w:val="single" w:sz="4" w:space="0" w:color="auto"/>
              <w:left w:val="single" w:sz="4" w:space="0" w:color="auto"/>
              <w:bottom w:val="single" w:sz="4" w:space="0" w:color="auto"/>
              <w:right w:val="single" w:sz="4" w:space="0" w:color="auto"/>
            </w:tcBorders>
            <w:noWrap/>
            <w:hideMark/>
          </w:tcPr>
          <w:p w14:paraId="013BAA8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Alkūninio veleno riebokšlis (galinis) su keitimu</w:t>
            </w:r>
          </w:p>
        </w:tc>
        <w:tc>
          <w:tcPr>
            <w:tcW w:w="1418" w:type="dxa"/>
            <w:tcBorders>
              <w:top w:val="single" w:sz="4" w:space="0" w:color="auto"/>
              <w:left w:val="single" w:sz="4" w:space="0" w:color="auto"/>
              <w:bottom w:val="single" w:sz="4" w:space="0" w:color="auto"/>
              <w:right w:val="single" w:sz="4" w:space="0" w:color="auto"/>
            </w:tcBorders>
            <w:hideMark/>
          </w:tcPr>
          <w:p w14:paraId="6909F048"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1CE8648A"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560F62B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1.3.</w:t>
            </w:r>
          </w:p>
        </w:tc>
        <w:tc>
          <w:tcPr>
            <w:tcW w:w="7831" w:type="dxa"/>
            <w:tcBorders>
              <w:top w:val="single" w:sz="4" w:space="0" w:color="auto"/>
              <w:left w:val="single" w:sz="4" w:space="0" w:color="auto"/>
              <w:bottom w:val="single" w:sz="4" w:space="0" w:color="auto"/>
              <w:right w:val="single" w:sz="4" w:space="0" w:color="auto"/>
            </w:tcBorders>
            <w:noWrap/>
            <w:hideMark/>
          </w:tcPr>
          <w:p w14:paraId="274AFEF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Pagrindinio diržo ir aušinimo pompos (kompl.) su keitimu</w:t>
            </w:r>
          </w:p>
        </w:tc>
        <w:tc>
          <w:tcPr>
            <w:tcW w:w="1418" w:type="dxa"/>
            <w:tcBorders>
              <w:top w:val="single" w:sz="4" w:space="0" w:color="auto"/>
              <w:left w:val="single" w:sz="4" w:space="0" w:color="auto"/>
              <w:bottom w:val="single" w:sz="4" w:space="0" w:color="auto"/>
              <w:right w:val="single" w:sz="4" w:space="0" w:color="auto"/>
            </w:tcBorders>
            <w:hideMark/>
          </w:tcPr>
          <w:p w14:paraId="03242692"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1D978BDD"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1A65D02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1.4.</w:t>
            </w:r>
          </w:p>
        </w:tc>
        <w:tc>
          <w:tcPr>
            <w:tcW w:w="7831" w:type="dxa"/>
            <w:tcBorders>
              <w:top w:val="single" w:sz="4" w:space="0" w:color="auto"/>
              <w:left w:val="single" w:sz="4" w:space="0" w:color="auto"/>
              <w:bottom w:val="single" w:sz="4" w:space="0" w:color="auto"/>
              <w:right w:val="single" w:sz="4" w:space="0" w:color="auto"/>
            </w:tcBorders>
            <w:noWrap/>
            <w:hideMark/>
          </w:tcPr>
          <w:p w14:paraId="4EEE9C9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Pagrindinio paskirstymo dirželio / grandinės guolis su keitimu</w:t>
            </w:r>
          </w:p>
        </w:tc>
        <w:tc>
          <w:tcPr>
            <w:tcW w:w="1418" w:type="dxa"/>
            <w:tcBorders>
              <w:top w:val="single" w:sz="4" w:space="0" w:color="auto"/>
              <w:left w:val="single" w:sz="4" w:space="0" w:color="auto"/>
              <w:bottom w:val="single" w:sz="4" w:space="0" w:color="auto"/>
              <w:right w:val="single" w:sz="4" w:space="0" w:color="auto"/>
            </w:tcBorders>
            <w:hideMark/>
          </w:tcPr>
          <w:p w14:paraId="32F935F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16E2C567"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59DD55E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1.5.</w:t>
            </w:r>
          </w:p>
        </w:tc>
        <w:tc>
          <w:tcPr>
            <w:tcW w:w="7831" w:type="dxa"/>
            <w:tcBorders>
              <w:top w:val="single" w:sz="4" w:space="0" w:color="auto"/>
              <w:left w:val="single" w:sz="4" w:space="0" w:color="auto"/>
              <w:bottom w:val="single" w:sz="4" w:space="0" w:color="auto"/>
              <w:right w:val="single" w:sz="4" w:space="0" w:color="auto"/>
            </w:tcBorders>
            <w:noWrap/>
            <w:hideMark/>
          </w:tcPr>
          <w:p w14:paraId="1B36719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Tepalo siurblys su keitimu</w:t>
            </w:r>
          </w:p>
        </w:tc>
        <w:tc>
          <w:tcPr>
            <w:tcW w:w="1418" w:type="dxa"/>
            <w:tcBorders>
              <w:top w:val="single" w:sz="4" w:space="0" w:color="auto"/>
              <w:left w:val="single" w:sz="4" w:space="0" w:color="auto"/>
              <w:bottom w:val="single" w:sz="4" w:space="0" w:color="auto"/>
              <w:right w:val="single" w:sz="4" w:space="0" w:color="auto"/>
            </w:tcBorders>
            <w:hideMark/>
          </w:tcPr>
          <w:p w14:paraId="12B07770"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5CBD9619"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14BBBF5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1.6.</w:t>
            </w:r>
          </w:p>
        </w:tc>
        <w:tc>
          <w:tcPr>
            <w:tcW w:w="7831" w:type="dxa"/>
            <w:tcBorders>
              <w:top w:val="single" w:sz="4" w:space="0" w:color="auto"/>
              <w:left w:val="single" w:sz="4" w:space="0" w:color="auto"/>
              <w:bottom w:val="single" w:sz="4" w:space="0" w:color="auto"/>
              <w:right w:val="single" w:sz="4" w:space="0" w:color="auto"/>
            </w:tcBorders>
            <w:noWrap/>
            <w:hideMark/>
          </w:tcPr>
          <w:p w14:paraId="01A8F615"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Alkūninio veleno skriemulys su keitimu</w:t>
            </w:r>
          </w:p>
        </w:tc>
        <w:tc>
          <w:tcPr>
            <w:tcW w:w="1418" w:type="dxa"/>
            <w:tcBorders>
              <w:top w:val="single" w:sz="4" w:space="0" w:color="auto"/>
              <w:left w:val="single" w:sz="4" w:space="0" w:color="auto"/>
              <w:bottom w:val="single" w:sz="4" w:space="0" w:color="auto"/>
              <w:right w:val="single" w:sz="4" w:space="0" w:color="auto"/>
            </w:tcBorders>
            <w:hideMark/>
          </w:tcPr>
          <w:p w14:paraId="49F525F2"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E53E272"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7034129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1.7.</w:t>
            </w:r>
          </w:p>
        </w:tc>
        <w:tc>
          <w:tcPr>
            <w:tcW w:w="7831" w:type="dxa"/>
            <w:tcBorders>
              <w:top w:val="single" w:sz="4" w:space="0" w:color="auto"/>
              <w:left w:val="single" w:sz="4" w:space="0" w:color="auto"/>
              <w:bottom w:val="single" w:sz="4" w:space="0" w:color="auto"/>
              <w:right w:val="single" w:sz="4" w:space="0" w:color="auto"/>
            </w:tcBorders>
            <w:noWrap/>
            <w:hideMark/>
          </w:tcPr>
          <w:p w14:paraId="18B974E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 xml:space="preserve">Variklio diagnostika </w:t>
            </w:r>
          </w:p>
        </w:tc>
        <w:tc>
          <w:tcPr>
            <w:tcW w:w="1418" w:type="dxa"/>
            <w:tcBorders>
              <w:top w:val="single" w:sz="4" w:space="0" w:color="auto"/>
              <w:left w:val="single" w:sz="4" w:space="0" w:color="auto"/>
              <w:bottom w:val="single" w:sz="4" w:space="0" w:color="auto"/>
              <w:right w:val="single" w:sz="4" w:space="0" w:color="auto"/>
            </w:tcBorders>
            <w:hideMark/>
          </w:tcPr>
          <w:p w14:paraId="1DC6CA84"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50021F1D"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23232DF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1.8.</w:t>
            </w:r>
          </w:p>
        </w:tc>
        <w:tc>
          <w:tcPr>
            <w:tcW w:w="7831" w:type="dxa"/>
            <w:tcBorders>
              <w:top w:val="single" w:sz="4" w:space="0" w:color="auto"/>
              <w:left w:val="single" w:sz="4" w:space="0" w:color="auto"/>
              <w:bottom w:val="single" w:sz="4" w:space="0" w:color="auto"/>
              <w:right w:val="single" w:sz="4" w:space="0" w:color="auto"/>
            </w:tcBorders>
            <w:noWrap/>
          </w:tcPr>
          <w:p w14:paraId="17A754F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Alyvos filtras su keitimu</w:t>
            </w:r>
          </w:p>
        </w:tc>
        <w:tc>
          <w:tcPr>
            <w:tcW w:w="1418" w:type="dxa"/>
            <w:tcBorders>
              <w:top w:val="single" w:sz="4" w:space="0" w:color="auto"/>
              <w:left w:val="single" w:sz="4" w:space="0" w:color="auto"/>
              <w:bottom w:val="single" w:sz="4" w:space="0" w:color="auto"/>
              <w:right w:val="single" w:sz="4" w:space="0" w:color="auto"/>
            </w:tcBorders>
          </w:tcPr>
          <w:p w14:paraId="09745C35"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3C439B16"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7C708EC6"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1.9.</w:t>
            </w:r>
          </w:p>
        </w:tc>
        <w:tc>
          <w:tcPr>
            <w:tcW w:w="7831" w:type="dxa"/>
            <w:tcBorders>
              <w:top w:val="single" w:sz="4" w:space="0" w:color="auto"/>
              <w:left w:val="single" w:sz="4" w:space="0" w:color="auto"/>
              <w:bottom w:val="single" w:sz="4" w:space="0" w:color="auto"/>
              <w:right w:val="single" w:sz="4" w:space="0" w:color="auto"/>
            </w:tcBorders>
            <w:noWrap/>
          </w:tcPr>
          <w:p w14:paraId="052229B6"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Oro filtras su keitimu</w:t>
            </w:r>
          </w:p>
        </w:tc>
        <w:tc>
          <w:tcPr>
            <w:tcW w:w="1418" w:type="dxa"/>
            <w:tcBorders>
              <w:top w:val="single" w:sz="4" w:space="0" w:color="auto"/>
              <w:left w:val="single" w:sz="4" w:space="0" w:color="auto"/>
              <w:bottom w:val="single" w:sz="4" w:space="0" w:color="auto"/>
              <w:right w:val="single" w:sz="4" w:space="0" w:color="auto"/>
            </w:tcBorders>
          </w:tcPr>
          <w:p w14:paraId="0AA6CE4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018AAE20"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08A15E0F"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1.10.</w:t>
            </w:r>
          </w:p>
        </w:tc>
        <w:tc>
          <w:tcPr>
            <w:tcW w:w="7831" w:type="dxa"/>
            <w:tcBorders>
              <w:top w:val="single" w:sz="4" w:space="0" w:color="auto"/>
              <w:left w:val="single" w:sz="4" w:space="0" w:color="auto"/>
              <w:bottom w:val="single" w:sz="4" w:space="0" w:color="auto"/>
              <w:right w:val="single" w:sz="4" w:space="0" w:color="auto"/>
            </w:tcBorders>
            <w:noWrap/>
          </w:tcPr>
          <w:p w14:paraId="31A2085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Salono filtras su keitimu</w:t>
            </w:r>
          </w:p>
        </w:tc>
        <w:tc>
          <w:tcPr>
            <w:tcW w:w="1418" w:type="dxa"/>
            <w:tcBorders>
              <w:top w:val="single" w:sz="4" w:space="0" w:color="auto"/>
              <w:left w:val="single" w:sz="4" w:space="0" w:color="auto"/>
              <w:bottom w:val="single" w:sz="4" w:space="0" w:color="auto"/>
              <w:right w:val="single" w:sz="4" w:space="0" w:color="auto"/>
            </w:tcBorders>
          </w:tcPr>
          <w:p w14:paraId="3027CA5A"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48D6F19E"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4046A36B"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1.11.</w:t>
            </w:r>
          </w:p>
        </w:tc>
        <w:tc>
          <w:tcPr>
            <w:tcW w:w="7831" w:type="dxa"/>
            <w:tcBorders>
              <w:top w:val="single" w:sz="4" w:space="0" w:color="auto"/>
              <w:left w:val="single" w:sz="4" w:space="0" w:color="auto"/>
              <w:bottom w:val="single" w:sz="4" w:space="0" w:color="auto"/>
              <w:right w:val="single" w:sz="4" w:space="0" w:color="auto"/>
            </w:tcBorders>
            <w:noWrap/>
          </w:tcPr>
          <w:p w14:paraId="70F816A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Kuro filtras su keitimu</w:t>
            </w:r>
          </w:p>
        </w:tc>
        <w:tc>
          <w:tcPr>
            <w:tcW w:w="1418" w:type="dxa"/>
            <w:tcBorders>
              <w:top w:val="single" w:sz="4" w:space="0" w:color="auto"/>
              <w:left w:val="single" w:sz="4" w:space="0" w:color="auto"/>
              <w:bottom w:val="single" w:sz="4" w:space="0" w:color="auto"/>
              <w:right w:val="single" w:sz="4" w:space="0" w:color="auto"/>
            </w:tcBorders>
          </w:tcPr>
          <w:p w14:paraId="78895D8D"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4BDE600E"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79001CED"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1.12.</w:t>
            </w:r>
          </w:p>
        </w:tc>
        <w:tc>
          <w:tcPr>
            <w:tcW w:w="7831" w:type="dxa"/>
            <w:tcBorders>
              <w:top w:val="single" w:sz="4" w:space="0" w:color="auto"/>
              <w:left w:val="single" w:sz="4" w:space="0" w:color="auto"/>
              <w:bottom w:val="single" w:sz="4" w:space="0" w:color="auto"/>
              <w:right w:val="single" w:sz="4" w:space="0" w:color="auto"/>
            </w:tcBorders>
            <w:noWrap/>
          </w:tcPr>
          <w:p w14:paraId="1462AAD5"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Alyvos keitimo intervalo nulinimas</w:t>
            </w:r>
          </w:p>
        </w:tc>
        <w:tc>
          <w:tcPr>
            <w:tcW w:w="1418" w:type="dxa"/>
            <w:tcBorders>
              <w:top w:val="single" w:sz="4" w:space="0" w:color="auto"/>
              <w:left w:val="single" w:sz="4" w:space="0" w:color="auto"/>
              <w:bottom w:val="single" w:sz="4" w:space="0" w:color="auto"/>
              <w:right w:val="single" w:sz="4" w:space="0" w:color="auto"/>
            </w:tcBorders>
          </w:tcPr>
          <w:p w14:paraId="2840753D"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44978A4D"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2D17CA16"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1.13.</w:t>
            </w:r>
          </w:p>
        </w:tc>
        <w:tc>
          <w:tcPr>
            <w:tcW w:w="7831" w:type="dxa"/>
            <w:tcBorders>
              <w:top w:val="single" w:sz="4" w:space="0" w:color="auto"/>
              <w:left w:val="single" w:sz="4" w:space="0" w:color="auto"/>
              <w:bottom w:val="single" w:sz="4" w:space="0" w:color="auto"/>
              <w:right w:val="single" w:sz="4" w:space="0" w:color="auto"/>
            </w:tcBorders>
            <w:noWrap/>
          </w:tcPr>
          <w:p w14:paraId="04B06F0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Alyvos slėgio daviklis su keitimu</w:t>
            </w:r>
          </w:p>
        </w:tc>
        <w:tc>
          <w:tcPr>
            <w:tcW w:w="1418" w:type="dxa"/>
            <w:tcBorders>
              <w:top w:val="single" w:sz="4" w:space="0" w:color="auto"/>
              <w:left w:val="single" w:sz="4" w:space="0" w:color="auto"/>
              <w:bottom w:val="single" w:sz="4" w:space="0" w:color="auto"/>
              <w:right w:val="single" w:sz="4" w:space="0" w:color="auto"/>
            </w:tcBorders>
          </w:tcPr>
          <w:p w14:paraId="7FA052DB"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3FDA8954"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04A197C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1.14.</w:t>
            </w:r>
          </w:p>
        </w:tc>
        <w:tc>
          <w:tcPr>
            <w:tcW w:w="7831" w:type="dxa"/>
            <w:tcBorders>
              <w:top w:val="single" w:sz="4" w:space="0" w:color="auto"/>
              <w:left w:val="single" w:sz="4" w:space="0" w:color="auto"/>
              <w:bottom w:val="single" w:sz="4" w:space="0" w:color="auto"/>
              <w:right w:val="single" w:sz="4" w:space="0" w:color="auto"/>
            </w:tcBorders>
            <w:noWrap/>
          </w:tcPr>
          <w:p w14:paraId="46492F3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Pakaitinimo žvakė su keitimu</w:t>
            </w:r>
          </w:p>
        </w:tc>
        <w:tc>
          <w:tcPr>
            <w:tcW w:w="1418" w:type="dxa"/>
            <w:tcBorders>
              <w:top w:val="single" w:sz="4" w:space="0" w:color="auto"/>
              <w:left w:val="single" w:sz="4" w:space="0" w:color="auto"/>
              <w:bottom w:val="single" w:sz="4" w:space="0" w:color="auto"/>
              <w:right w:val="single" w:sz="4" w:space="0" w:color="auto"/>
            </w:tcBorders>
          </w:tcPr>
          <w:p w14:paraId="00A472F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1242BE4A"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3DD3261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1.15.</w:t>
            </w:r>
          </w:p>
        </w:tc>
        <w:tc>
          <w:tcPr>
            <w:tcW w:w="7831" w:type="dxa"/>
            <w:tcBorders>
              <w:top w:val="single" w:sz="4" w:space="0" w:color="auto"/>
              <w:left w:val="single" w:sz="4" w:space="0" w:color="auto"/>
              <w:bottom w:val="single" w:sz="4" w:space="0" w:color="auto"/>
              <w:right w:val="single" w:sz="4" w:space="0" w:color="auto"/>
            </w:tcBorders>
            <w:noWrap/>
          </w:tcPr>
          <w:p w14:paraId="68685B9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Įsiurbimo kolektoriaus slėgio daviklis su keitimu</w:t>
            </w:r>
          </w:p>
        </w:tc>
        <w:tc>
          <w:tcPr>
            <w:tcW w:w="1418" w:type="dxa"/>
            <w:tcBorders>
              <w:top w:val="single" w:sz="4" w:space="0" w:color="auto"/>
              <w:left w:val="single" w:sz="4" w:space="0" w:color="auto"/>
              <w:bottom w:val="single" w:sz="4" w:space="0" w:color="auto"/>
              <w:right w:val="single" w:sz="4" w:space="0" w:color="auto"/>
            </w:tcBorders>
          </w:tcPr>
          <w:p w14:paraId="068E0AD8"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3DA90B4F"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258ACAB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w:t>
            </w:r>
          </w:p>
        </w:tc>
        <w:tc>
          <w:tcPr>
            <w:tcW w:w="9249" w:type="dxa"/>
            <w:gridSpan w:val="2"/>
            <w:tcBorders>
              <w:top w:val="single" w:sz="4" w:space="0" w:color="auto"/>
              <w:left w:val="single" w:sz="4" w:space="0" w:color="auto"/>
              <w:bottom w:val="single" w:sz="4" w:space="0" w:color="auto"/>
              <w:right w:val="single" w:sz="4" w:space="0" w:color="auto"/>
            </w:tcBorders>
            <w:hideMark/>
          </w:tcPr>
          <w:p w14:paraId="589094CB" w14:textId="77777777" w:rsidR="00882B48" w:rsidRPr="00882B48" w:rsidRDefault="00882B48" w:rsidP="00882B48">
            <w:pPr>
              <w:spacing w:after="0" w:line="240" w:lineRule="auto"/>
              <w:rPr>
                <w:rFonts w:ascii="Times New Roman" w:eastAsia="Times New Roman" w:hAnsi="Times New Roman" w:cs="Times New Roman"/>
                <w:b/>
                <w:bCs/>
                <w:sz w:val="24"/>
                <w:szCs w:val="24"/>
              </w:rPr>
            </w:pPr>
            <w:r w:rsidRPr="00882B48">
              <w:rPr>
                <w:rFonts w:ascii="Times New Roman" w:eastAsia="Times New Roman" w:hAnsi="Times New Roman" w:cs="Times New Roman"/>
                <w:b/>
                <w:bCs/>
                <w:sz w:val="24"/>
                <w:szCs w:val="24"/>
              </w:rPr>
              <w:t xml:space="preserve">Maitinimo sistemos remontas </w:t>
            </w:r>
          </w:p>
        </w:tc>
      </w:tr>
      <w:tr w:rsidR="00882B48" w:rsidRPr="00882B48" w14:paraId="2063D5A6"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1923AE3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2.1.</w:t>
            </w:r>
          </w:p>
        </w:tc>
        <w:tc>
          <w:tcPr>
            <w:tcW w:w="7831" w:type="dxa"/>
            <w:tcBorders>
              <w:top w:val="single" w:sz="4" w:space="0" w:color="auto"/>
              <w:left w:val="single" w:sz="4" w:space="0" w:color="auto"/>
              <w:bottom w:val="single" w:sz="4" w:space="0" w:color="auto"/>
              <w:right w:val="single" w:sz="4" w:space="0" w:color="auto"/>
            </w:tcBorders>
            <w:noWrap/>
            <w:hideMark/>
          </w:tcPr>
          <w:p w14:paraId="08DE552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Aukšto slėgio kuro siurblys su keitimu</w:t>
            </w:r>
          </w:p>
        </w:tc>
        <w:tc>
          <w:tcPr>
            <w:tcW w:w="1418" w:type="dxa"/>
            <w:tcBorders>
              <w:top w:val="single" w:sz="4" w:space="0" w:color="auto"/>
              <w:left w:val="single" w:sz="4" w:space="0" w:color="auto"/>
              <w:bottom w:val="single" w:sz="4" w:space="0" w:color="auto"/>
              <w:right w:val="single" w:sz="4" w:space="0" w:color="auto"/>
            </w:tcBorders>
            <w:hideMark/>
          </w:tcPr>
          <w:p w14:paraId="5474D03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04EF011D"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3107FFB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2.2.</w:t>
            </w:r>
          </w:p>
        </w:tc>
        <w:tc>
          <w:tcPr>
            <w:tcW w:w="7831" w:type="dxa"/>
            <w:tcBorders>
              <w:top w:val="single" w:sz="4" w:space="0" w:color="auto"/>
              <w:left w:val="single" w:sz="4" w:space="0" w:color="auto"/>
              <w:bottom w:val="single" w:sz="4" w:space="0" w:color="auto"/>
              <w:right w:val="single" w:sz="4" w:space="0" w:color="auto"/>
            </w:tcBorders>
            <w:noWrap/>
            <w:hideMark/>
          </w:tcPr>
          <w:p w14:paraId="1AEA1B7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Purkštukų patikra, diagnostika</w:t>
            </w:r>
          </w:p>
        </w:tc>
        <w:tc>
          <w:tcPr>
            <w:tcW w:w="1418" w:type="dxa"/>
            <w:tcBorders>
              <w:top w:val="single" w:sz="4" w:space="0" w:color="auto"/>
              <w:left w:val="single" w:sz="4" w:space="0" w:color="auto"/>
              <w:bottom w:val="single" w:sz="4" w:space="0" w:color="auto"/>
              <w:right w:val="single" w:sz="4" w:space="0" w:color="auto"/>
            </w:tcBorders>
            <w:hideMark/>
          </w:tcPr>
          <w:p w14:paraId="222BC9F2"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0F119897"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600A71D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2.3.</w:t>
            </w:r>
          </w:p>
        </w:tc>
        <w:tc>
          <w:tcPr>
            <w:tcW w:w="7831" w:type="dxa"/>
            <w:tcBorders>
              <w:top w:val="single" w:sz="4" w:space="0" w:color="auto"/>
              <w:left w:val="single" w:sz="4" w:space="0" w:color="auto"/>
              <w:bottom w:val="single" w:sz="4" w:space="0" w:color="auto"/>
              <w:right w:val="single" w:sz="4" w:space="0" w:color="auto"/>
            </w:tcBorders>
            <w:noWrap/>
            <w:hideMark/>
          </w:tcPr>
          <w:p w14:paraId="0BBE9A8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Purkštukai su keitimu</w:t>
            </w:r>
          </w:p>
        </w:tc>
        <w:tc>
          <w:tcPr>
            <w:tcW w:w="1418" w:type="dxa"/>
            <w:tcBorders>
              <w:top w:val="single" w:sz="4" w:space="0" w:color="auto"/>
              <w:left w:val="single" w:sz="4" w:space="0" w:color="auto"/>
              <w:bottom w:val="single" w:sz="4" w:space="0" w:color="auto"/>
              <w:right w:val="single" w:sz="4" w:space="0" w:color="auto"/>
            </w:tcBorders>
            <w:hideMark/>
          </w:tcPr>
          <w:p w14:paraId="2A3A0654"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06EC6CA8"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311784B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2.4.</w:t>
            </w:r>
          </w:p>
        </w:tc>
        <w:tc>
          <w:tcPr>
            <w:tcW w:w="7831" w:type="dxa"/>
            <w:tcBorders>
              <w:top w:val="single" w:sz="4" w:space="0" w:color="auto"/>
              <w:left w:val="single" w:sz="4" w:space="0" w:color="auto"/>
              <w:bottom w:val="single" w:sz="4" w:space="0" w:color="auto"/>
              <w:right w:val="single" w:sz="4" w:space="0" w:color="auto"/>
            </w:tcBorders>
            <w:noWrap/>
            <w:hideMark/>
          </w:tcPr>
          <w:p w14:paraId="6E4A37BD"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Turbina su keitimu</w:t>
            </w:r>
          </w:p>
        </w:tc>
        <w:tc>
          <w:tcPr>
            <w:tcW w:w="1418" w:type="dxa"/>
            <w:tcBorders>
              <w:top w:val="single" w:sz="4" w:space="0" w:color="auto"/>
              <w:left w:val="single" w:sz="4" w:space="0" w:color="auto"/>
              <w:bottom w:val="single" w:sz="4" w:space="0" w:color="auto"/>
              <w:right w:val="single" w:sz="4" w:space="0" w:color="auto"/>
            </w:tcBorders>
            <w:hideMark/>
          </w:tcPr>
          <w:p w14:paraId="30494BC4"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0B0EDC98"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37112354"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2.5.</w:t>
            </w:r>
          </w:p>
        </w:tc>
        <w:tc>
          <w:tcPr>
            <w:tcW w:w="7831" w:type="dxa"/>
            <w:tcBorders>
              <w:top w:val="single" w:sz="4" w:space="0" w:color="auto"/>
              <w:left w:val="single" w:sz="4" w:space="0" w:color="auto"/>
              <w:bottom w:val="single" w:sz="4" w:space="0" w:color="auto"/>
              <w:right w:val="single" w:sz="4" w:space="0" w:color="auto"/>
            </w:tcBorders>
            <w:noWrap/>
            <w:hideMark/>
          </w:tcPr>
          <w:p w14:paraId="27850D2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Kuro siurblys su keitimu</w:t>
            </w:r>
          </w:p>
        </w:tc>
        <w:tc>
          <w:tcPr>
            <w:tcW w:w="1418" w:type="dxa"/>
            <w:tcBorders>
              <w:top w:val="single" w:sz="4" w:space="0" w:color="auto"/>
              <w:left w:val="single" w:sz="4" w:space="0" w:color="auto"/>
              <w:bottom w:val="single" w:sz="4" w:space="0" w:color="auto"/>
              <w:right w:val="single" w:sz="4" w:space="0" w:color="auto"/>
            </w:tcBorders>
            <w:hideMark/>
          </w:tcPr>
          <w:p w14:paraId="36558CFF"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7B61A12"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5431716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2.6.</w:t>
            </w:r>
          </w:p>
        </w:tc>
        <w:tc>
          <w:tcPr>
            <w:tcW w:w="7831" w:type="dxa"/>
            <w:tcBorders>
              <w:top w:val="single" w:sz="4" w:space="0" w:color="auto"/>
              <w:left w:val="single" w:sz="4" w:space="0" w:color="auto"/>
              <w:bottom w:val="single" w:sz="4" w:space="0" w:color="auto"/>
              <w:right w:val="single" w:sz="4" w:space="0" w:color="auto"/>
            </w:tcBorders>
            <w:noWrap/>
          </w:tcPr>
          <w:p w14:paraId="07D899D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El. vožtuvas (slėgio reguliatorius) su keitimu</w:t>
            </w:r>
          </w:p>
        </w:tc>
        <w:tc>
          <w:tcPr>
            <w:tcW w:w="1418" w:type="dxa"/>
            <w:tcBorders>
              <w:top w:val="single" w:sz="4" w:space="0" w:color="auto"/>
              <w:left w:val="single" w:sz="4" w:space="0" w:color="auto"/>
              <w:bottom w:val="single" w:sz="4" w:space="0" w:color="auto"/>
              <w:right w:val="single" w:sz="4" w:space="0" w:color="auto"/>
            </w:tcBorders>
          </w:tcPr>
          <w:p w14:paraId="1B92BF00"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49702003"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501311C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2.7.</w:t>
            </w:r>
          </w:p>
        </w:tc>
        <w:tc>
          <w:tcPr>
            <w:tcW w:w="7831" w:type="dxa"/>
            <w:tcBorders>
              <w:top w:val="single" w:sz="4" w:space="0" w:color="auto"/>
              <w:left w:val="single" w:sz="4" w:space="0" w:color="auto"/>
              <w:bottom w:val="single" w:sz="4" w:space="0" w:color="auto"/>
              <w:right w:val="single" w:sz="4" w:space="0" w:color="auto"/>
            </w:tcBorders>
            <w:noWrap/>
          </w:tcPr>
          <w:p w14:paraId="069E1F6B"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Akumuliatorius su keitimu</w:t>
            </w:r>
          </w:p>
        </w:tc>
        <w:tc>
          <w:tcPr>
            <w:tcW w:w="1418" w:type="dxa"/>
            <w:tcBorders>
              <w:top w:val="single" w:sz="4" w:space="0" w:color="auto"/>
              <w:left w:val="single" w:sz="4" w:space="0" w:color="auto"/>
              <w:bottom w:val="single" w:sz="4" w:space="0" w:color="auto"/>
              <w:right w:val="single" w:sz="4" w:space="0" w:color="auto"/>
            </w:tcBorders>
          </w:tcPr>
          <w:p w14:paraId="7B2805B6"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75ACFD63"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6D88E78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2.8.</w:t>
            </w:r>
          </w:p>
        </w:tc>
        <w:tc>
          <w:tcPr>
            <w:tcW w:w="7831" w:type="dxa"/>
            <w:tcBorders>
              <w:top w:val="single" w:sz="4" w:space="0" w:color="auto"/>
              <w:left w:val="single" w:sz="4" w:space="0" w:color="auto"/>
              <w:bottom w:val="single" w:sz="4" w:space="0" w:color="auto"/>
              <w:right w:val="single" w:sz="4" w:space="0" w:color="auto"/>
            </w:tcBorders>
            <w:noWrap/>
          </w:tcPr>
          <w:p w14:paraId="3827417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Starteris su keitimu</w:t>
            </w:r>
          </w:p>
        </w:tc>
        <w:tc>
          <w:tcPr>
            <w:tcW w:w="1418" w:type="dxa"/>
            <w:tcBorders>
              <w:top w:val="single" w:sz="4" w:space="0" w:color="auto"/>
              <w:left w:val="single" w:sz="4" w:space="0" w:color="auto"/>
              <w:bottom w:val="single" w:sz="4" w:space="0" w:color="auto"/>
              <w:right w:val="single" w:sz="4" w:space="0" w:color="auto"/>
            </w:tcBorders>
          </w:tcPr>
          <w:p w14:paraId="550681C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0EF35C2C"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0881C03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2.9.</w:t>
            </w:r>
          </w:p>
        </w:tc>
        <w:tc>
          <w:tcPr>
            <w:tcW w:w="7831" w:type="dxa"/>
            <w:tcBorders>
              <w:top w:val="single" w:sz="4" w:space="0" w:color="auto"/>
              <w:left w:val="single" w:sz="4" w:space="0" w:color="auto"/>
              <w:bottom w:val="single" w:sz="4" w:space="0" w:color="auto"/>
              <w:right w:val="single" w:sz="4" w:space="0" w:color="auto"/>
            </w:tcBorders>
            <w:noWrap/>
          </w:tcPr>
          <w:p w14:paraId="74B7E48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Saugikliai su keitimu</w:t>
            </w:r>
          </w:p>
        </w:tc>
        <w:tc>
          <w:tcPr>
            <w:tcW w:w="1418" w:type="dxa"/>
            <w:tcBorders>
              <w:top w:val="single" w:sz="4" w:space="0" w:color="auto"/>
              <w:left w:val="single" w:sz="4" w:space="0" w:color="auto"/>
              <w:bottom w:val="single" w:sz="4" w:space="0" w:color="auto"/>
              <w:right w:val="single" w:sz="4" w:space="0" w:color="auto"/>
            </w:tcBorders>
          </w:tcPr>
          <w:p w14:paraId="4DC80EFA"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04B16884"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2923C52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3.</w:t>
            </w:r>
          </w:p>
        </w:tc>
        <w:tc>
          <w:tcPr>
            <w:tcW w:w="9249" w:type="dxa"/>
            <w:gridSpan w:val="2"/>
            <w:tcBorders>
              <w:top w:val="single" w:sz="4" w:space="0" w:color="auto"/>
              <w:left w:val="single" w:sz="4" w:space="0" w:color="auto"/>
              <w:bottom w:val="single" w:sz="4" w:space="0" w:color="auto"/>
              <w:right w:val="single" w:sz="4" w:space="0" w:color="auto"/>
            </w:tcBorders>
            <w:hideMark/>
          </w:tcPr>
          <w:p w14:paraId="5C5003DF" w14:textId="77777777" w:rsidR="00882B48" w:rsidRPr="00882B48" w:rsidRDefault="00882B48" w:rsidP="00882B48">
            <w:pPr>
              <w:spacing w:after="0" w:line="240" w:lineRule="auto"/>
              <w:rPr>
                <w:rFonts w:ascii="Times New Roman" w:eastAsia="Times New Roman" w:hAnsi="Times New Roman" w:cs="Times New Roman"/>
                <w:b/>
                <w:bCs/>
                <w:sz w:val="24"/>
                <w:szCs w:val="24"/>
              </w:rPr>
            </w:pPr>
            <w:r w:rsidRPr="00882B48">
              <w:rPr>
                <w:rFonts w:ascii="Times New Roman" w:eastAsia="Times New Roman" w:hAnsi="Times New Roman" w:cs="Times New Roman"/>
                <w:b/>
                <w:bCs/>
                <w:sz w:val="24"/>
                <w:szCs w:val="24"/>
              </w:rPr>
              <w:t>Deginių išmetimo sistemos remontas</w:t>
            </w:r>
            <w:r w:rsidRPr="00882B48">
              <w:rPr>
                <w:rFonts w:ascii="Times New Roman" w:eastAsia="Times New Roman" w:hAnsi="Times New Roman" w:cs="Times New Roman"/>
                <w:sz w:val="24"/>
                <w:szCs w:val="24"/>
              </w:rPr>
              <w:t xml:space="preserve"> </w:t>
            </w:r>
          </w:p>
        </w:tc>
      </w:tr>
      <w:tr w:rsidR="00882B48" w:rsidRPr="00882B48" w14:paraId="09832F0A"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25035603" w14:textId="77777777" w:rsidR="00882B48" w:rsidRPr="00882B48" w:rsidRDefault="00882B48" w:rsidP="00882B48">
            <w:pPr>
              <w:spacing w:after="0" w:line="240" w:lineRule="auto"/>
              <w:rPr>
                <w:rFonts w:ascii="Times New Roman" w:eastAsia="Times New Roman" w:hAnsi="Times New Roman" w:cs="Times New Roman"/>
                <w:color w:val="000000"/>
                <w:sz w:val="24"/>
                <w:szCs w:val="24"/>
              </w:rPr>
            </w:pPr>
            <w:r w:rsidRPr="00882B48">
              <w:rPr>
                <w:rFonts w:ascii="Times New Roman" w:eastAsia="Times New Roman" w:hAnsi="Times New Roman" w:cs="Times New Roman"/>
                <w:color w:val="000000"/>
                <w:sz w:val="24"/>
                <w:szCs w:val="24"/>
              </w:rPr>
              <w:t>3.1.</w:t>
            </w:r>
          </w:p>
        </w:tc>
        <w:tc>
          <w:tcPr>
            <w:tcW w:w="7831" w:type="dxa"/>
            <w:tcBorders>
              <w:top w:val="single" w:sz="4" w:space="0" w:color="auto"/>
              <w:left w:val="single" w:sz="4" w:space="0" w:color="auto"/>
              <w:bottom w:val="single" w:sz="4" w:space="0" w:color="auto"/>
              <w:right w:val="single" w:sz="4" w:space="0" w:color="auto"/>
            </w:tcBorders>
            <w:noWrap/>
            <w:hideMark/>
          </w:tcPr>
          <w:p w14:paraId="0C078490" w14:textId="77777777" w:rsidR="00882B48" w:rsidRPr="00882B48" w:rsidRDefault="00882B48" w:rsidP="00882B48">
            <w:pPr>
              <w:spacing w:after="0" w:line="240" w:lineRule="auto"/>
              <w:rPr>
                <w:rFonts w:ascii="Times New Roman" w:eastAsia="Times New Roman" w:hAnsi="Times New Roman" w:cs="Times New Roman"/>
                <w:color w:val="000000"/>
                <w:sz w:val="24"/>
                <w:szCs w:val="24"/>
              </w:rPr>
            </w:pPr>
            <w:r w:rsidRPr="00882B48">
              <w:rPr>
                <w:rFonts w:ascii="Times New Roman" w:eastAsia="Times New Roman" w:hAnsi="Times New Roman" w:cs="Times New Roman"/>
                <w:color w:val="000000"/>
                <w:sz w:val="24"/>
                <w:szCs w:val="24"/>
              </w:rPr>
              <w:t>Išmetamųjų dujų filtras (bakelis-DPF / katalizatorius) su keitimu</w:t>
            </w:r>
          </w:p>
        </w:tc>
        <w:tc>
          <w:tcPr>
            <w:tcW w:w="1418" w:type="dxa"/>
            <w:tcBorders>
              <w:top w:val="single" w:sz="4" w:space="0" w:color="auto"/>
              <w:left w:val="single" w:sz="4" w:space="0" w:color="auto"/>
              <w:bottom w:val="single" w:sz="4" w:space="0" w:color="auto"/>
              <w:right w:val="single" w:sz="4" w:space="0" w:color="auto"/>
            </w:tcBorders>
            <w:hideMark/>
          </w:tcPr>
          <w:p w14:paraId="17754921" w14:textId="77777777" w:rsidR="00882B48" w:rsidRPr="00882B48" w:rsidRDefault="00882B48" w:rsidP="00882B48">
            <w:pPr>
              <w:spacing w:after="0" w:line="240" w:lineRule="auto"/>
              <w:jc w:val="center"/>
              <w:rPr>
                <w:rFonts w:ascii="Times New Roman" w:eastAsia="Times New Roman" w:hAnsi="Times New Roman" w:cs="Times New Roman"/>
                <w:color w:val="000000"/>
                <w:sz w:val="24"/>
                <w:szCs w:val="24"/>
              </w:rPr>
            </w:pPr>
            <w:r w:rsidRPr="00882B48">
              <w:rPr>
                <w:rFonts w:ascii="Times New Roman" w:eastAsia="Times New Roman" w:hAnsi="Times New Roman" w:cs="Times New Roman"/>
                <w:color w:val="000000"/>
                <w:sz w:val="24"/>
                <w:szCs w:val="24"/>
              </w:rPr>
              <w:t>vnt.</w:t>
            </w:r>
          </w:p>
        </w:tc>
      </w:tr>
      <w:tr w:rsidR="00882B48" w:rsidRPr="00882B48" w14:paraId="71332C6E"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08B04104"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3.2.</w:t>
            </w:r>
          </w:p>
        </w:tc>
        <w:tc>
          <w:tcPr>
            <w:tcW w:w="7831" w:type="dxa"/>
            <w:tcBorders>
              <w:top w:val="single" w:sz="4" w:space="0" w:color="auto"/>
              <w:left w:val="single" w:sz="4" w:space="0" w:color="auto"/>
              <w:bottom w:val="single" w:sz="4" w:space="0" w:color="auto"/>
              <w:right w:val="single" w:sz="4" w:space="0" w:color="auto"/>
            </w:tcBorders>
            <w:noWrap/>
            <w:hideMark/>
          </w:tcPr>
          <w:p w14:paraId="6CBAFAA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EGR vožtuvas su keitimu</w:t>
            </w:r>
          </w:p>
        </w:tc>
        <w:tc>
          <w:tcPr>
            <w:tcW w:w="1418" w:type="dxa"/>
            <w:tcBorders>
              <w:top w:val="single" w:sz="4" w:space="0" w:color="auto"/>
              <w:left w:val="single" w:sz="4" w:space="0" w:color="auto"/>
              <w:bottom w:val="single" w:sz="4" w:space="0" w:color="auto"/>
              <w:right w:val="single" w:sz="4" w:space="0" w:color="auto"/>
            </w:tcBorders>
            <w:hideMark/>
          </w:tcPr>
          <w:p w14:paraId="5C2E244B"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167F7A4E"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533C7A56"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3.3.</w:t>
            </w:r>
          </w:p>
        </w:tc>
        <w:tc>
          <w:tcPr>
            <w:tcW w:w="7831" w:type="dxa"/>
            <w:tcBorders>
              <w:top w:val="single" w:sz="4" w:space="0" w:color="auto"/>
              <w:left w:val="single" w:sz="4" w:space="0" w:color="auto"/>
              <w:bottom w:val="single" w:sz="4" w:space="0" w:color="auto"/>
              <w:right w:val="single" w:sz="4" w:space="0" w:color="auto"/>
            </w:tcBorders>
            <w:noWrap/>
          </w:tcPr>
          <w:p w14:paraId="522E112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Ad-Blue sistemos remontas su keitimu</w:t>
            </w:r>
          </w:p>
        </w:tc>
        <w:tc>
          <w:tcPr>
            <w:tcW w:w="1418" w:type="dxa"/>
            <w:tcBorders>
              <w:top w:val="single" w:sz="4" w:space="0" w:color="auto"/>
              <w:left w:val="single" w:sz="4" w:space="0" w:color="auto"/>
              <w:bottom w:val="single" w:sz="4" w:space="0" w:color="auto"/>
              <w:right w:val="single" w:sz="4" w:space="0" w:color="auto"/>
            </w:tcBorders>
          </w:tcPr>
          <w:p w14:paraId="4C55E6AE"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4588A8D4"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3383B4B0"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4.</w:t>
            </w:r>
          </w:p>
        </w:tc>
        <w:tc>
          <w:tcPr>
            <w:tcW w:w="9249" w:type="dxa"/>
            <w:gridSpan w:val="2"/>
            <w:tcBorders>
              <w:top w:val="single" w:sz="4" w:space="0" w:color="auto"/>
              <w:left w:val="single" w:sz="4" w:space="0" w:color="auto"/>
              <w:bottom w:val="single" w:sz="4" w:space="0" w:color="auto"/>
              <w:right w:val="single" w:sz="4" w:space="0" w:color="auto"/>
            </w:tcBorders>
            <w:hideMark/>
          </w:tcPr>
          <w:p w14:paraId="5EB7A02C" w14:textId="77777777" w:rsidR="00882B48" w:rsidRPr="00882B48" w:rsidRDefault="00882B48" w:rsidP="00882B48">
            <w:pPr>
              <w:spacing w:after="0" w:line="240" w:lineRule="auto"/>
              <w:rPr>
                <w:rFonts w:ascii="Times New Roman" w:eastAsia="Times New Roman" w:hAnsi="Times New Roman" w:cs="Times New Roman"/>
                <w:b/>
                <w:bCs/>
                <w:sz w:val="24"/>
                <w:szCs w:val="24"/>
              </w:rPr>
            </w:pPr>
            <w:r w:rsidRPr="00882B48">
              <w:rPr>
                <w:rFonts w:ascii="Times New Roman" w:eastAsia="Times New Roman" w:hAnsi="Times New Roman" w:cs="Times New Roman"/>
                <w:b/>
                <w:bCs/>
                <w:sz w:val="24"/>
                <w:szCs w:val="24"/>
              </w:rPr>
              <w:t xml:space="preserve">Aušinimo sistemos remontas </w:t>
            </w:r>
          </w:p>
        </w:tc>
      </w:tr>
      <w:tr w:rsidR="00882B48" w:rsidRPr="00882B48" w14:paraId="36418751"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26C1959F"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lastRenderedPageBreak/>
              <w:t>4.1.</w:t>
            </w:r>
          </w:p>
        </w:tc>
        <w:tc>
          <w:tcPr>
            <w:tcW w:w="7831" w:type="dxa"/>
            <w:tcBorders>
              <w:top w:val="single" w:sz="4" w:space="0" w:color="auto"/>
              <w:left w:val="single" w:sz="4" w:space="0" w:color="auto"/>
              <w:bottom w:val="single" w:sz="4" w:space="0" w:color="auto"/>
              <w:right w:val="single" w:sz="4" w:space="0" w:color="auto"/>
            </w:tcBorders>
            <w:noWrap/>
            <w:hideMark/>
          </w:tcPr>
          <w:p w14:paraId="6B95CEF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Ventiliatorius su keitimu</w:t>
            </w:r>
          </w:p>
        </w:tc>
        <w:tc>
          <w:tcPr>
            <w:tcW w:w="1418" w:type="dxa"/>
            <w:tcBorders>
              <w:top w:val="single" w:sz="4" w:space="0" w:color="auto"/>
              <w:left w:val="single" w:sz="4" w:space="0" w:color="auto"/>
              <w:bottom w:val="single" w:sz="4" w:space="0" w:color="auto"/>
              <w:right w:val="single" w:sz="4" w:space="0" w:color="auto"/>
            </w:tcBorders>
            <w:hideMark/>
          </w:tcPr>
          <w:p w14:paraId="6D321AF8"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4A83DA0"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0AF1059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4.2.</w:t>
            </w:r>
          </w:p>
        </w:tc>
        <w:tc>
          <w:tcPr>
            <w:tcW w:w="7831" w:type="dxa"/>
            <w:tcBorders>
              <w:top w:val="single" w:sz="4" w:space="0" w:color="auto"/>
              <w:left w:val="single" w:sz="4" w:space="0" w:color="auto"/>
              <w:bottom w:val="single" w:sz="4" w:space="0" w:color="auto"/>
              <w:right w:val="single" w:sz="4" w:space="0" w:color="auto"/>
            </w:tcBorders>
            <w:noWrap/>
            <w:hideMark/>
          </w:tcPr>
          <w:p w14:paraId="5B6F6F0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Salono šildymo ventiliatoriaus (kompl.) su keitimu</w:t>
            </w:r>
          </w:p>
        </w:tc>
        <w:tc>
          <w:tcPr>
            <w:tcW w:w="1418" w:type="dxa"/>
            <w:tcBorders>
              <w:top w:val="single" w:sz="4" w:space="0" w:color="auto"/>
              <w:left w:val="single" w:sz="4" w:space="0" w:color="auto"/>
              <w:bottom w:val="single" w:sz="4" w:space="0" w:color="auto"/>
              <w:right w:val="single" w:sz="4" w:space="0" w:color="auto"/>
            </w:tcBorders>
            <w:hideMark/>
          </w:tcPr>
          <w:p w14:paraId="5D035A3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190E85C1"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255120E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4.3.</w:t>
            </w:r>
          </w:p>
        </w:tc>
        <w:tc>
          <w:tcPr>
            <w:tcW w:w="7831" w:type="dxa"/>
            <w:tcBorders>
              <w:top w:val="single" w:sz="4" w:space="0" w:color="auto"/>
              <w:left w:val="single" w:sz="4" w:space="0" w:color="auto"/>
              <w:bottom w:val="single" w:sz="4" w:space="0" w:color="auto"/>
              <w:right w:val="single" w:sz="4" w:space="0" w:color="auto"/>
            </w:tcBorders>
            <w:noWrap/>
          </w:tcPr>
          <w:p w14:paraId="34692354"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Termostatas su keitimu</w:t>
            </w:r>
          </w:p>
        </w:tc>
        <w:tc>
          <w:tcPr>
            <w:tcW w:w="1418" w:type="dxa"/>
            <w:tcBorders>
              <w:top w:val="single" w:sz="4" w:space="0" w:color="auto"/>
              <w:left w:val="single" w:sz="4" w:space="0" w:color="auto"/>
              <w:bottom w:val="single" w:sz="4" w:space="0" w:color="auto"/>
              <w:right w:val="single" w:sz="4" w:space="0" w:color="auto"/>
            </w:tcBorders>
          </w:tcPr>
          <w:p w14:paraId="407D115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2F8961C2"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5D2E067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4.4.</w:t>
            </w:r>
          </w:p>
        </w:tc>
        <w:tc>
          <w:tcPr>
            <w:tcW w:w="7831" w:type="dxa"/>
            <w:tcBorders>
              <w:top w:val="single" w:sz="4" w:space="0" w:color="auto"/>
              <w:left w:val="single" w:sz="4" w:space="0" w:color="auto"/>
              <w:bottom w:val="single" w:sz="4" w:space="0" w:color="auto"/>
              <w:right w:val="single" w:sz="4" w:space="0" w:color="auto"/>
            </w:tcBorders>
            <w:noWrap/>
          </w:tcPr>
          <w:p w14:paraId="49BAFCC4"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Vandens pompa su keitimu</w:t>
            </w:r>
          </w:p>
        </w:tc>
        <w:tc>
          <w:tcPr>
            <w:tcW w:w="1418" w:type="dxa"/>
            <w:tcBorders>
              <w:top w:val="single" w:sz="4" w:space="0" w:color="auto"/>
              <w:left w:val="single" w:sz="4" w:space="0" w:color="auto"/>
              <w:bottom w:val="single" w:sz="4" w:space="0" w:color="auto"/>
              <w:right w:val="single" w:sz="4" w:space="0" w:color="auto"/>
            </w:tcBorders>
          </w:tcPr>
          <w:p w14:paraId="257FB682"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4454C057"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447822B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4.5.</w:t>
            </w:r>
          </w:p>
        </w:tc>
        <w:tc>
          <w:tcPr>
            <w:tcW w:w="7831" w:type="dxa"/>
            <w:tcBorders>
              <w:top w:val="single" w:sz="4" w:space="0" w:color="auto"/>
              <w:left w:val="single" w:sz="4" w:space="0" w:color="auto"/>
              <w:bottom w:val="single" w:sz="4" w:space="0" w:color="auto"/>
              <w:right w:val="single" w:sz="4" w:space="0" w:color="auto"/>
            </w:tcBorders>
            <w:noWrap/>
          </w:tcPr>
          <w:p w14:paraId="4FD8E57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Radiatorius su keitimu</w:t>
            </w:r>
          </w:p>
        </w:tc>
        <w:tc>
          <w:tcPr>
            <w:tcW w:w="1418" w:type="dxa"/>
            <w:tcBorders>
              <w:top w:val="single" w:sz="4" w:space="0" w:color="auto"/>
              <w:left w:val="single" w:sz="4" w:space="0" w:color="auto"/>
              <w:bottom w:val="single" w:sz="4" w:space="0" w:color="auto"/>
              <w:right w:val="single" w:sz="4" w:space="0" w:color="auto"/>
            </w:tcBorders>
          </w:tcPr>
          <w:p w14:paraId="4EE86418"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0A835D2"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0263985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4.6.</w:t>
            </w:r>
          </w:p>
        </w:tc>
        <w:tc>
          <w:tcPr>
            <w:tcW w:w="7831" w:type="dxa"/>
            <w:tcBorders>
              <w:top w:val="single" w:sz="4" w:space="0" w:color="auto"/>
              <w:left w:val="single" w:sz="4" w:space="0" w:color="auto"/>
              <w:bottom w:val="single" w:sz="4" w:space="0" w:color="auto"/>
              <w:right w:val="single" w:sz="4" w:space="0" w:color="auto"/>
            </w:tcBorders>
            <w:noWrap/>
          </w:tcPr>
          <w:p w14:paraId="41D8B13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Žarnos su keitimu</w:t>
            </w:r>
          </w:p>
        </w:tc>
        <w:tc>
          <w:tcPr>
            <w:tcW w:w="1418" w:type="dxa"/>
            <w:tcBorders>
              <w:top w:val="single" w:sz="4" w:space="0" w:color="auto"/>
              <w:left w:val="single" w:sz="4" w:space="0" w:color="auto"/>
              <w:bottom w:val="single" w:sz="4" w:space="0" w:color="auto"/>
              <w:right w:val="single" w:sz="4" w:space="0" w:color="auto"/>
            </w:tcBorders>
          </w:tcPr>
          <w:p w14:paraId="3113D39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545F116B"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30259274"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4.7.</w:t>
            </w:r>
          </w:p>
        </w:tc>
        <w:tc>
          <w:tcPr>
            <w:tcW w:w="7831" w:type="dxa"/>
            <w:tcBorders>
              <w:top w:val="single" w:sz="4" w:space="0" w:color="auto"/>
              <w:left w:val="single" w:sz="4" w:space="0" w:color="auto"/>
              <w:bottom w:val="single" w:sz="4" w:space="0" w:color="auto"/>
              <w:right w:val="single" w:sz="4" w:space="0" w:color="auto"/>
            </w:tcBorders>
            <w:noWrap/>
          </w:tcPr>
          <w:p w14:paraId="2C704BD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Temperatūriniai davikliai su keitimu</w:t>
            </w:r>
          </w:p>
        </w:tc>
        <w:tc>
          <w:tcPr>
            <w:tcW w:w="1418" w:type="dxa"/>
            <w:tcBorders>
              <w:top w:val="single" w:sz="4" w:space="0" w:color="auto"/>
              <w:left w:val="single" w:sz="4" w:space="0" w:color="auto"/>
              <w:bottom w:val="single" w:sz="4" w:space="0" w:color="auto"/>
              <w:right w:val="single" w:sz="4" w:space="0" w:color="auto"/>
            </w:tcBorders>
          </w:tcPr>
          <w:p w14:paraId="6B19B5C4"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3DB9DEF8"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5E2C2164"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5.</w:t>
            </w:r>
          </w:p>
        </w:tc>
        <w:tc>
          <w:tcPr>
            <w:tcW w:w="9249" w:type="dxa"/>
            <w:gridSpan w:val="2"/>
            <w:tcBorders>
              <w:top w:val="single" w:sz="4" w:space="0" w:color="auto"/>
              <w:left w:val="single" w:sz="4" w:space="0" w:color="auto"/>
              <w:bottom w:val="single" w:sz="4" w:space="0" w:color="auto"/>
              <w:right w:val="single" w:sz="4" w:space="0" w:color="auto"/>
            </w:tcBorders>
            <w:hideMark/>
          </w:tcPr>
          <w:p w14:paraId="5E09EC44" w14:textId="77777777" w:rsidR="00882B48" w:rsidRPr="00882B48" w:rsidRDefault="00882B48" w:rsidP="00882B48">
            <w:pPr>
              <w:spacing w:after="0" w:line="240" w:lineRule="auto"/>
              <w:rPr>
                <w:rFonts w:ascii="Times New Roman" w:eastAsia="Times New Roman" w:hAnsi="Times New Roman" w:cs="Times New Roman"/>
                <w:b/>
                <w:bCs/>
                <w:sz w:val="24"/>
                <w:szCs w:val="24"/>
              </w:rPr>
            </w:pPr>
            <w:r w:rsidRPr="00882B48">
              <w:rPr>
                <w:rFonts w:ascii="Times New Roman" w:eastAsia="Times New Roman" w:hAnsi="Times New Roman" w:cs="Times New Roman"/>
                <w:b/>
                <w:bCs/>
                <w:sz w:val="24"/>
                <w:szCs w:val="24"/>
              </w:rPr>
              <w:t>Transmisijos remontas</w:t>
            </w:r>
          </w:p>
        </w:tc>
      </w:tr>
      <w:tr w:rsidR="00882B48" w:rsidRPr="00882B48" w14:paraId="53939578"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1EABAA0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5.1.</w:t>
            </w:r>
          </w:p>
        </w:tc>
        <w:tc>
          <w:tcPr>
            <w:tcW w:w="7831" w:type="dxa"/>
            <w:tcBorders>
              <w:top w:val="single" w:sz="4" w:space="0" w:color="auto"/>
              <w:left w:val="single" w:sz="4" w:space="0" w:color="auto"/>
              <w:bottom w:val="single" w:sz="4" w:space="0" w:color="auto"/>
              <w:right w:val="single" w:sz="4" w:space="0" w:color="auto"/>
            </w:tcBorders>
            <w:noWrap/>
            <w:hideMark/>
          </w:tcPr>
          <w:p w14:paraId="3AA5E75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Sankabos komplektas su keitimu</w:t>
            </w:r>
          </w:p>
        </w:tc>
        <w:tc>
          <w:tcPr>
            <w:tcW w:w="1418" w:type="dxa"/>
            <w:tcBorders>
              <w:top w:val="single" w:sz="4" w:space="0" w:color="auto"/>
              <w:left w:val="single" w:sz="4" w:space="0" w:color="auto"/>
              <w:bottom w:val="single" w:sz="4" w:space="0" w:color="auto"/>
              <w:right w:val="single" w:sz="4" w:space="0" w:color="auto"/>
            </w:tcBorders>
            <w:hideMark/>
          </w:tcPr>
          <w:p w14:paraId="09A9D66C"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1058BEF"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5FDA0B30"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5.2.</w:t>
            </w:r>
          </w:p>
        </w:tc>
        <w:tc>
          <w:tcPr>
            <w:tcW w:w="7831" w:type="dxa"/>
            <w:tcBorders>
              <w:top w:val="single" w:sz="4" w:space="0" w:color="auto"/>
              <w:left w:val="single" w:sz="4" w:space="0" w:color="auto"/>
              <w:bottom w:val="single" w:sz="4" w:space="0" w:color="auto"/>
              <w:right w:val="single" w:sz="4" w:space="0" w:color="auto"/>
            </w:tcBorders>
            <w:noWrap/>
          </w:tcPr>
          <w:p w14:paraId="4AEC0E2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Išminamas guolis su keitimu</w:t>
            </w:r>
          </w:p>
        </w:tc>
        <w:tc>
          <w:tcPr>
            <w:tcW w:w="1418" w:type="dxa"/>
            <w:tcBorders>
              <w:top w:val="single" w:sz="4" w:space="0" w:color="auto"/>
              <w:left w:val="single" w:sz="4" w:space="0" w:color="auto"/>
              <w:bottom w:val="single" w:sz="4" w:space="0" w:color="auto"/>
              <w:right w:val="single" w:sz="4" w:space="0" w:color="auto"/>
            </w:tcBorders>
          </w:tcPr>
          <w:p w14:paraId="5CE890BD"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3053C136"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2CD6318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5.3.</w:t>
            </w:r>
          </w:p>
        </w:tc>
        <w:tc>
          <w:tcPr>
            <w:tcW w:w="7831" w:type="dxa"/>
            <w:tcBorders>
              <w:top w:val="single" w:sz="4" w:space="0" w:color="auto"/>
              <w:left w:val="single" w:sz="4" w:space="0" w:color="auto"/>
              <w:bottom w:val="single" w:sz="4" w:space="0" w:color="auto"/>
              <w:right w:val="single" w:sz="4" w:space="0" w:color="auto"/>
            </w:tcBorders>
            <w:noWrap/>
          </w:tcPr>
          <w:p w14:paraId="303702D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Pagrindinis sankabos cilindras su keitimu</w:t>
            </w:r>
          </w:p>
        </w:tc>
        <w:tc>
          <w:tcPr>
            <w:tcW w:w="1418" w:type="dxa"/>
            <w:tcBorders>
              <w:top w:val="single" w:sz="4" w:space="0" w:color="auto"/>
              <w:left w:val="single" w:sz="4" w:space="0" w:color="auto"/>
              <w:bottom w:val="single" w:sz="4" w:space="0" w:color="auto"/>
              <w:right w:val="single" w:sz="4" w:space="0" w:color="auto"/>
            </w:tcBorders>
          </w:tcPr>
          <w:p w14:paraId="497533DF"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276C0A11"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18280E3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6.</w:t>
            </w:r>
          </w:p>
        </w:tc>
        <w:tc>
          <w:tcPr>
            <w:tcW w:w="9249" w:type="dxa"/>
            <w:gridSpan w:val="2"/>
            <w:tcBorders>
              <w:top w:val="single" w:sz="4" w:space="0" w:color="auto"/>
              <w:left w:val="single" w:sz="4" w:space="0" w:color="auto"/>
              <w:bottom w:val="single" w:sz="4" w:space="0" w:color="auto"/>
              <w:right w:val="single" w:sz="4" w:space="0" w:color="auto"/>
            </w:tcBorders>
            <w:hideMark/>
          </w:tcPr>
          <w:p w14:paraId="53B6D090" w14:textId="77777777" w:rsidR="00882B48" w:rsidRPr="00882B48" w:rsidRDefault="00882B48" w:rsidP="00882B48">
            <w:pPr>
              <w:spacing w:after="0" w:line="240" w:lineRule="auto"/>
              <w:rPr>
                <w:rFonts w:ascii="Times New Roman" w:eastAsia="Times New Roman" w:hAnsi="Times New Roman" w:cs="Times New Roman"/>
                <w:b/>
                <w:bCs/>
                <w:sz w:val="24"/>
                <w:szCs w:val="24"/>
              </w:rPr>
            </w:pPr>
            <w:r w:rsidRPr="00882B48">
              <w:rPr>
                <w:rFonts w:ascii="Times New Roman" w:eastAsia="Times New Roman" w:hAnsi="Times New Roman" w:cs="Times New Roman"/>
                <w:b/>
                <w:bCs/>
                <w:sz w:val="24"/>
                <w:szCs w:val="24"/>
              </w:rPr>
              <w:t>Pavarų dėžė</w:t>
            </w:r>
          </w:p>
        </w:tc>
      </w:tr>
      <w:tr w:rsidR="00882B48" w:rsidRPr="00882B48" w14:paraId="61064135"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76CAFB46"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6.1.</w:t>
            </w:r>
          </w:p>
        </w:tc>
        <w:tc>
          <w:tcPr>
            <w:tcW w:w="7831" w:type="dxa"/>
            <w:tcBorders>
              <w:top w:val="single" w:sz="4" w:space="0" w:color="auto"/>
              <w:left w:val="single" w:sz="4" w:space="0" w:color="auto"/>
              <w:bottom w:val="single" w:sz="4" w:space="0" w:color="auto"/>
              <w:right w:val="single" w:sz="4" w:space="0" w:color="auto"/>
            </w:tcBorders>
            <w:noWrap/>
            <w:hideMark/>
          </w:tcPr>
          <w:p w14:paraId="6416A91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Pavarų dėžės remontas</w:t>
            </w:r>
          </w:p>
        </w:tc>
        <w:tc>
          <w:tcPr>
            <w:tcW w:w="1418" w:type="dxa"/>
            <w:tcBorders>
              <w:top w:val="single" w:sz="4" w:space="0" w:color="auto"/>
              <w:left w:val="single" w:sz="4" w:space="0" w:color="auto"/>
              <w:bottom w:val="single" w:sz="4" w:space="0" w:color="auto"/>
              <w:right w:val="single" w:sz="4" w:space="0" w:color="auto"/>
            </w:tcBorders>
            <w:hideMark/>
          </w:tcPr>
          <w:p w14:paraId="54627A9A"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0DA83CCF"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4800713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6.2.</w:t>
            </w:r>
          </w:p>
        </w:tc>
        <w:tc>
          <w:tcPr>
            <w:tcW w:w="7831" w:type="dxa"/>
            <w:tcBorders>
              <w:top w:val="single" w:sz="4" w:space="0" w:color="auto"/>
              <w:left w:val="single" w:sz="4" w:space="0" w:color="auto"/>
              <w:bottom w:val="single" w:sz="4" w:space="0" w:color="auto"/>
              <w:right w:val="single" w:sz="4" w:space="0" w:color="auto"/>
            </w:tcBorders>
            <w:noWrap/>
            <w:hideMark/>
          </w:tcPr>
          <w:p w14:paraId="5404E29D"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Pavarų dėžės išėmimas / įdėjimas</w:t>
            </w:r>
          </w:p>
        </w:tc>
        <w:tc>
          <w:tcPr>
            <w:tcW w:w="1418" w:type="dxa"/>
            <w:tcBorders>
              <w:top w:val="single" w:sz="4" w:space="0" w:color="auto"/>
              <w:left w:val="single" w:sz="4" w:space="0" w:color="auto"/>
              <w:bottom w:val="single" w:sz="4" w:space="0" w:color="auto"/>
              <w:right w:val="single" w:sz="4" w:space="0" w:color="auto"/>
            </w:tcBorders>
            <w:hideMark/>
          </w:tcPr>
          <w:p w14:paraId="5A76766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4CC456E"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0A319550"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7.</w:t>
            </w:r>
          </w:p>
        </w:tc>
        <w:tc>
          <w:tcPr>
            <w:tcW w:w="9249" w:type="dxa"/>
            <w:gridSpan w:val="2"/>
            <w:tcBorders>
              <w:top w:val="single" w:sz="4" w:space="0" w:color="auto"/>
              <w:left w:val="single" w:sz="4" w:space="0" w:color="auto"/>
              <w:bottom w:val="single" w:sz="4" w:space="0" w:color="auto"/>
              <w:right w:val="single" w:sz="4" w:space="0" w:color="auto"/>
            </w:tcBorders>
            <w:hideMark/>
          </w:tcPr>
          <w:p w14:paraId="2B39D5D0" w14:textId="77777777" w:rsidR="00882B48" w:rsidRPr="00882B48" w:rsidRDefault="00882B48" w:rsidP="00882B48">
            <w:pPr>
              <w:spacing w:after="0" w:line="240" w:lineRule="auto"/>
              <w:rPr>
                <w:rFonts w:ascii="Times New Roman" w:eastAsia="Times New Roman" w:hAnsi="Times New Roman" w:cs="Times New Roman"/>
                <w:b/>
                <w:bCs/>
                <w:sz w:val="24"/>
                <w:szCs w:val="24"/>
              </w:rPr>
            </w:pPr>
            <w:r w:rsidRPr="00882B48">
              <w:rPr>
                <w:rFonts w:ascii="Times New Roman" w:eastAsia="Times New Roman" w:hAnsi="Times New Roman" w:cs="Times New Roman"/>
                <w:b/>
                <w:bCs/>
                <w:sz w:val="24"/>
                <w:szCs w:val="24"/>
              </w:rPr>
              <w:t>Vairo mechanizmo remontas</w:t>
            </w:r>
          </w:p>
        </w:tc>
      </w:tr>
      <w:tr w:rsidR="00882B48" w:rsidRPr="00882B48" w14:paraId="6C552F6D"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0B9087FF"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7.1.</w:t>
            </w:r>
          </w:p>
        </w:tc>
        <w:tc>
          <w:tcPr>
            <w:tcW w:w="7831" w:type="dxa"/>
            <w:tcBorders>
              <w:top w:val="single" w:sz="4" w:space="0" w:color="auto"/>
              <w:left w:val="single" w:sz="4" w:space="0" w:color="auto"/>
              <w:bottom w:val="single" w:sz="4" w:space="0" w:color="auto"/>
              <w:right w:val="single" w:sz="4" w:space="0" w:color="auto"/>
            </w:tcBorders>
            <w:noWrap/>
            <w:hideMark/>
          </w:tcPr>
          <w:p w14:paraId="42BDFED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Vairo kolonėlės su keitimu</w:t>
            </w:r>
          </w:p>
        </w:tc>
        <w:tc>
          <w:tcPr>
            <w:tcW w:w="1418" w:type="dxa"/>
            <w:tcBorders>
              <w:top w:val="single" w:sz="4" w:space="0" w:color="auto"/>
              <w:left w:val="single" w:sz="4" w:space="0" w:color="auto"/>
              <w:bottom w:val="single" w:sz="4" w:space="0" w:color="auto"/>
              <w:right w:val="single" w:sz="4" w:space="0" w:color="auto"/>
            </w:tcBorders>
            <w:hideMark/>
          </w:tcPr>
          <w:p w14:paraId="0DE6DA66"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1E2E66E"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1B09678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w:t>
            </w:r>
          </w:p>
        </w:tc>
        <w:tc>
          <w:tcPr>
            <w:tcW w:w="9249" w:type="dxa"/>
            <w:gridSpan w:val="2"/>
            <w:tcBorders>
              <w:top w:val="single" w:sz="4" w:space="0" w:color="auto"/>
              <w:left w:val="single" w:sz="4" w:space="0" w:color="auto"/>
              <w:bottom w:val="single" w:sz="4" w:space="0" w:color="auto"/>
              <w:right w:val="single" w:sz="4" w:space="0" w:color="auto"/>
            </w:tcBorders>
            <w:hideMark/>
          </w:tcPr>
          <w:p w14:paraId="52D5747E" w14:textId="77777777" w:rsidR="00882B48" w:rsidRPr="00882B48" w:rsidRDefault="00882B48" w:rsidP="00882B48">
            <w:pPr>
              <w:spacing w:after="0" w:line="240" w:lineRule="auto"/>
              <w:rPr>
                <w:rFonts w:ascii="Times New Roman" w:eastAsia="Times New Roman" w:hAnsi="Times New Roman" w:cs="Times New Roman"/>
                <w:b/>
                <w:bCs/>
                <w:sz w:val="24"/>
                <w:szCs w:val="24"/>
              </w:rPr>
            </w:pPr>
            <w:r w:rsidRPr="00882B48">
              <w:rPr>
                <w:rFonts w:ascii="Times New Roman" w:eastAsia="Times New Roman" w:hAnsi="Times New Roman" w:cs="Times New Roman"/>
                <w:b/>
                <w:bCs/>
                <w:sz w:val="24"/>
                <w:szCs w:val="24"/>
              </w:rPr>
              <w:t>Važiuoklės remontas</w:t>
            </w:r>
          </w:p>
        </w:tc>
      </w:tr>
      <w:tr w:rsidR="00882B48" w:rsidRPr="00882B48" w14:paraId="27D19774"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58AEEFF0"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8.1.</w:t>
            </w:r>
          </w:p>
        </w:tc>
        <w:tc>
          <w:tcPr>
            <w:tcW w:w="7831" w:type="dxa"/>
            <w:tcBorders>
              <w:top w:val="single" w:sz="4" w:space="0" w:color="auto"/>
              <w:left w:val="single" w:sz="4" w:space="0" w:color="auto"/>
              <w:bottom w:val="single" w:sz="4" w:space="0" w:color="auto"/>
              <w:right w:val="single" w:sz="4" w:space="0" w:color="auto"/>
            </w:tcBorders>
            <w:noWrap/>
            <w:hideMark/>
          </w:tcPr>
          <w:p w14:paraId="4A37AC3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ABS daviklis (prie rato) su keitimu</w:t>
            </w:r>
          </w:p>
        </w:tc>
        <w:tc>
          <w:tcPr>
            <w:tcW w:w="1418" w:type="dxa"/>
            <w:tcBorders>
              <w:top w:val="single" w:sz="4" w:space="0" w:color="auto"/>
              <w:left w:val="single" w:sz="4" w:space="0" w:color="auto"/>
              <w:bottom w:val="single" w:sz="4" w:space="0" w:color="auto"/>
              <w:right w:val="single" w:sz="4" w:space="0" w:color="auto"/>
            </w:tcBorders>
            <w:hideMark/>
          </w:tcPr>
          <w:p w14:paraId="54D5C41E"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54008DC4"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2EAC0DD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8.2.</w:t>
            </w:r>
          </w:p>
        </w:tc>
        <w:tc>
          <w:tcPr>
            <w:tcW w:w="7831" w:type="dxa"/>
            <w:tcBorders>
              <w:top w:val="single" w:sz="4" w:space="0" w:color="auto"/>
              <w:left w:val="single" w:sz="4" w:space="0" w:color="auto"/>
              <w:bottom w:val="single" w:sz="4" w:space="0" w:color="auto"/>
              <w:right w:val="single" w:sz="4" w:space="0" w:color="auto"/>
            </w:tcBorders>
            <w:noWrap/>
            <w:hideMark/>
          </w:tcPr>
          <w:p w14:paraId="199BBCA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ABS žiedas su keitimu</w:t>
            </w:r>
          </w:p>
        </w:tc>
        <w:tc>
          <w:tcPr>
            <w:tcW w:w="1418" w:type="dxa"/>
            <w:tcBorders>
              <w:top w:val="single" w:sz="4" w:space="0" w:color="auto"/>
              <w:left w:val="single" w:sz="4" w:space="0" w:color="auto"/>
              <w:bottom w:val="single" w:sz="4" w:space="0" w:color="auto"/>
              <w:right w:val="single" w:sz="4" w:space="0" w:color="auto"/>
            </w:tcBorders>
            <w:hideMark/>
          </w:tcPr>
          <w:p w14:paraId="06A0704A"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342D1C61"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344B6B9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8.3.</w:t>
            </w:r>
          </w:p>
        </w:tc>
        <w:tc>
          <w:tcPr>
            <w:tcW w:w="7831" w:type="dxa"/>
            <w:tcBorders>
              <w:top w:val="single" w:sz="4" w:space="0" w:color="auto"/>
              <w:left w:val="single" w:sz="4" w:space="0" w:color="auto"/>
              <w:bottom w:val="single" w:sz="4" w:space="0" w:color="auto"/>
              <w:right w:val="single" w:sz="4" w:space="0" w:color="auto"/>
            </w:tcBorders>
            <w:noWrap/>
            <w:hideMark/>
          </w:tcPr>
          <w:p w14:paraId="4C6BACC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ABS blokas su keitimu</w:t>
            </w:r>
          </w:p>
        </w:tc>
        <w:tc>
          <w:tcPr>
            <w:tcW w:w="1418" w:type="dxa"/>
            <w:tcBorders>
              <w:top w:val="single" w:sz="4" w:space="0" w:color="auto"/>
              <w:left w:val="single" w:sz="4" w:space="0" w:color="auto"/>
              <w:bottom w:val="single" w:sz="4" w:space="0" w:color="auto"/>
              <w:right w:val="single" w:sz="4" w:space="0" w:color="auto"/>
            </w:tcBorders>
            <w:hideMark/>
          </w:tcPr>
          <w:p w14:paraId="59D0A3EA"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7D8DD5EB"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41A67CF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8.4.</w:t>
            </w:r>
          </w:p>
        </w:tc>
        <w:tc>
          <w:tcPr>
            <w:tcW w:w="7831" w:type="dxa"/>
            <w:tcBorders>
              <w:top w:val="single" w:sz="4" w:space="0" w:color="auto"/>
              <w:left w:val="single" w:sz="4" w:space="0" w:color="auto"/>
              <w:bottom w:val="single" w:sz="4" w:space="0" w:color="auto"/>
              <w:right w:val="single" w:sz="4" w:space="0" w:color="auto"/>
            </w:tcBorders>
            <w:noWrap/>
          </w:tcPr>
          <w:p w14:paraId="2B14233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Priekinis amortizatorius su keitimu</w:t>
            </w:r>
          </w:p>
        </w:tc>
        <w:tc>
          <w:tcPr>
            <w:tcW w:w="1418" w:type="dxa"/>
            <w:tcBorders>
              <w:top w:val="single" w:sz="4" w:space="0" w:color="auto"/>
              <w:left w:val="single" w:sz="4" w:space="0" w:color="auto"/>
              <w:bottom w:val="single" w:sz="4" w:space="0" w:color="auto"/>
              <w:right w:val="single" w:sz="4" w:space="0" w:color="auto"/>
            </w:tcBorders>
          </w:tcPr>
          <w:p w14:paraId="3E988E09"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5A36088B"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455492BB"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8.5.</w:t>
            </w:r>
          </w:p>
        </w:tc>
        <w:tc>
          <w:tcPr>
            <w:tcW w:w="7831" w:type="dxa"/>
            <w:tcBorders>
              <w:top w:val="single" w:sz="4" w:space="0" w:color="auto"/>
              <w:left w:val="single" w:sz="4" w:space="0" w:color="auto"/>
              <w:bottom w:val="single" w:sz="4" w:space="0" w:color="auto"/>
              <w:right w:val="single" w:sz="4" w:space="0" w:color="auto"/>
            </w:tcBorders>
            <w:noWrap/>
          </w:tcPr>
          <w:p w14:paraId="588DDB3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Galinis amortizatorius su keitimu</w:t>
            </w:r>
          </w:p>
        </w:tc>
        <w:tc>
          <w:tcPr>
            <w:tcW w:w="1418" w:type="dxa"/>
            <w:tcBorders>
              <w:top w:val="single" w:sz="4" w:space="0" w:color="auto"/>
              <w:left w:val="single" w:sz="4" w:space="0" w:color="auto"/>
              <w:bottom w:val="single" w:sz="4" w:space="0" w:color="auto"/>
              <w:right w:val="single" w:sz="4" w:space="0" w:color="auto"/>
            </w:tcBorders>
          </w:tcPr>
          <w:p w14:paraId="55207BB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15C41E9F"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65F2B52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8.6.</w:t>
            </w:r>
          </w:p>
        </w:tc>
        <w:tc>
          <w:tcPr>
            <w:tcW w:w="7831" w:type="dxa"/>
            <w:tcBorders>
              <w:top w:val="single" w:sz="4" w:space="0" w:color="auto"/>
              <w:left w:val="single" w:sz="4" w:space="0" w:color="auto"/>
              <w:bottom w:val="single" w:sz="4" w:space="0" w:color="auto"/>
              <w:right w:val="single" w:sz="4" w:space="0" w:color="auto"/>
            </w:tcBorders>
            <w:noWrap/>
          </w:tcPr>
          <w:p w14:paraId="2B1B9DC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Priekinio amortizatoriaus spyruoklė su keitimu</w:t>
            </w:r>
          </w:p>
        </w:tc>
        <w:tc>
          <w:tcPr>
            <w:tcW w:w="1418" w:type="dxa"/>
            <w:tcBorders>
              <w:top w:val="single" w:sz="4" w:space="0" w:color="auto"/>
              <w:left w:val="single" w:sz="4" w:space="0" w:color="auto"/>
              <w:bottom w:val="single" w:sz="4" w:space="0" w:color="auto"/>
              <w:right w:val="single" w:sz="4" w:space="0" w:color="auto"/>
            </w:tcBorders>
          </w:tcPr>
          <w:p w14:paraId="5D801575"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0665ABDC"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1FD7699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8.7.</w:t>
            </w:r>
          </w:p>
        </w:tc>
        <w:tc>
          <w:tcPr>
            <w:tcW w:w="7831" w:type="dxa"/>
            <w:tcBorders>
              <w:top w:val="single" w:sz="4" w:space="0" w:color="auto"/>
              <w:left w:val="single" w:sz="4" w:space="0" w:color="auto"/>
              <w:bottom w:val="single" w:sz="4" w:space="0" w:color="auto"/>
              <w:right w:val="single" w:sz="4" w:space="0" w:color="auto"/>
            </w:tcBorders>
            <w:noWrap/>
          </w:tcPr>
          <w:p w14:paraId="25F9B52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Galinio amortizatoriaus spyruoklė su keitimu</w:t>
            </w:r>
          </w:p>
        </w:tc>
        <w:tc>
          <w:tcPr>
            <w:tcW w:w="1418" w:type="dxa"/>
            <w:tcBorders>
              <w:top w:val="single" w:sz="4" w:space="0" w:color="auto"/>
              <w:left w:val="single" w:sz="4" w:space="0" w:color="auto"/>
              <w:bottom w:val="single" w:sz="4" w:space="0" w:color="auto"/>
              <w:right w:val="single" w:sz="4" w:space="0" w:color="auto"/>
            </w:tcBorders>
          </w:tcPr>
          <w:p w14:paraId="77A8161F"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7A1E2D74"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057ECF7F"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8.8.</w:t>
            </w:r>
          </w:p>
        </w:tc>
        <w:tc>
          <w:tcPr>
            <w:tcW w:w="7831" w:type="dxa"/>
            <w:tcBorders>
              <w:top w:val="single" w:sz="4" w:space="0" w:color="auto"/>
              <w:left w:val="single" w:sz="4" w:space="0" w:color="auto"/>
              <w:bottom w:val="single" w:sz="4" w:space="0" w:color="auto"/>
              <w:right w:val="single" w:sz="4" w:space="0" w:color="auto"/>
            </w:tcBorders>
            <w:noWrap/>
          </w:tcPr>
          <w:p w14:paraId="6CEAF3E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Priekinis rato guolis su keitimu</w:t>
            </w:r>
          </w:p>
        </w:tc>
        <w:tc>
          <w:tcPr>
            <w:tcW w:w="1418" w:type="dxa"/>
            <w:tcBorders>
              <w:top w:val="single" w:sz="4" w:space="0" w:color="auto"/>
              <w:left w:val="single" w:sz="4" w:space="0" w:color="auto"/>
              <w:bottom w:val="single" w:sz="4" w:space="0" w:color="auto"/>
              <w:right w:val="single" w:sz="4" w:space="0" w:color="auto"/>
            </w:tcBorders>
          </w:tcPr>
          <w:p w14:paraId="0C9CE587"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D99E7C8"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72C2AAE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8.9.</w:t>
            </w:r>
          </w:p>
        </w:tc>
        <w:tc>
          <w:tcPr>
            <w:tcW w:w="7831" w:type="dxa"/>
            <w:tcBorders>
              <w:top w:val="single" w:sz="4" w:space="0" w:color="auto"/>
              <w:left w:val="single" w:sz="4" w:space="0" w:color="auto"/>
              <w:bottom w:val="single" w:sz="4" w:space="0" w:color="auto"/>
              <w:right w:val="single" w:sz="4" w:space="0" w:color="auto"/>
            </w:tcBorders>
            <w:noWrap/>
          </w:tcPr>
          <w:p w14:paraId="31246CF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Galinis rato guolis su keitimu</w:t>
            </w:r>
          </w:p>
        </w:tc>
        <w:tc>
          <w:tcPr>
            <w:tcW w:w="1418" w:type="dxa"/>
            <w:tcBorders>
              <w:top w:val="single" w:sz="4" w:space="0" w:color="auto"/>
              <w:left w:val="single" w:sz="4" w:space="0" w:color="auto"/>
              <w:bottom w:val="single" w:sz="4" w:space="0" w:color="auto"/>
              <w:right w:val="single" w:sz="4" w:space="0" w:color="auto"/>
            </w:tcBorders>
          </w:tcPr>
          <w:p w14:paraId="5D7506FC"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1FFD7244"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445DD59F"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8.10.</w:t>
            </w:r>
          </w:p>
        </w:tc>
        <w:tc>
          <w:tcPr>
            <w:tcW w:w="7831" w:type="dxa"/>
            <w:tcBorders>
              <w:top w:val="single" w:sz="4" w:space="0" w:color="auto"/>
              <w:left w:val="single" w:sz="4" w:space="0" w:color="auto"/>
              <w:bottom w:val="single" w:sz="4" w:space="0" w:color="auto"/>
              <w:right w:val="single" w:sz="4" w:space="0" w:color="auto"/>
            </w:tcBorders>
            <w:noWrap/>
          </w:tcPr>
          <w:p w14:paraId="5ED9193D"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Priekinių stabdžių diskas su keitimu</w:t>
            </w:r>
          </w:p>
        </w:tc>
        <w:tc>
          <w:tcPr>
            <w:tcW w:w="1418" w:type="dxa"/>
            <w:tcBorders>
              <w:top w:val="single" w:sz="4" w:space="0" w:color="auto"/>
              <w:left w:val="single" w:sz="4" w:space="0" w:color="auto"/>
              <w:bottom w:val="single" w:sz="4" w:space="0" w:color="auto"/>
              <w:right w:val="single" w:sz="4" w:space="0" w:color="auto"/>
            </w:tcBorders>
          </w:tcPr>
          <w:p w14:paraId="49AA294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5E672B37"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59155166"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8.11.</w:t>
            </w:r>
          </w:p>
        </w:tc>
        <w:tc>
          <w:tcPr>
            <w:tcW w:w="7831" w:type="dxa"/>
            <w:tcBorders>
              <w:top w:val="single" w:sz="4" w:space="0" w:color="auto"/>
              <w:left w:val="single" w:sz="4" w:space="0" w:color="auto"/>
              <w:bottom w:val="single" w:sz="4" w:space="0" w:color="auto"/>
              <w:right w:val="single" w:sz="4" w:space="0" w:color="auto"/>
            </w:tcBorders>
            <w:noWrap/>
          </w:tcPr>
          <w:p w14:paraId="21E0A6D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Galinių stabdžių diskas su keitimu</w:t>
            </w:r>
          </w:p>
        </w:tc>
        <w:tc>
          <w:tcPr>
            <w:tcW w:w="1418" w:type="dxa"/>
            <w:tcBorders>
              <w:top w:val="single" w:sz="4" w:space="0" w:color="auto"/>
              <w:left w:val="single" w:sz="4" w:space="0" w:color="auto"/>
              <w:bottom w:val="single" w:sz="4" w:space="0" w:color="auto"/>
              <w:right w:val="single" w:sz="4" w:space="0" w:color="auto"/>
            </w:tcBorders>
          </w:tcPr>
          <w:p w14:paraId="426CAE4A"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4C71D4DF"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36F1D11F"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8.12.</w:t>
            </w:r>
          </w:p>
        </w:tc>
        <w:tc>
          <w:tcPr>
            <w:tcW w:w="7831" w:type="dxa"/>
            <w:tcBorders>
              <w:top w:val="single" w:sz="4" w:space="0" w:color="auto"/>
              <w:left w:val="single" w:sz="4" w:space="0" w:color="auto"/>
              <w:bottom w:val="single" w:sz="4" w:space="0" w:color="auto"/>
              <w:right w:val="single" w:sz="4" w:space="0" w:color="auto"/>
            </w:tcBorders>
            <w:noWrap/>
          </w:tcPr>
          <w:p w14:paraId="75F05A9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Galinių stabdžių trinkelės su keitimu</w:t>
            </w:r>
          </w:p>
        </w:tc>
        <w:tc>
          <w:tcPr>
            <w:tcW w:w="1418" w:type="dxa"/>
            <w:tcBorders>
              <w:top w:val="single" w:sz="4" w:space="0" w:color="auto"/>
              <w:left w:val="single" w:sz="4" w:space="0" w:color="auto"/>
              <w:bottom w:val="single" w:sz="4" w:space="0" w:color="auto"/>
              <w:right w:val="single" w:sz="4" w:space="0" w:color="auto"/>
            </w:tcBorders>
          </w:tcPr>
          <w:p w14:paraId="20CF5162"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8AD12A4"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460058A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8.13.</w:t>
            </w:r>
          </w:p>
        </w:tc>
        <w:tc>
          <w:tcPr>
            <w:tcW w:w="7831" w:type="dxa"/>
            <w:tcBorders>
              <w:top w:val="single" w:sz="4" w:space="0" w:color="auto"/>
              <w:left w:val="single" w:sz="4" w:space="0" w:color="auto"/>
              <w:bottom w:val="single" w:sz="4" w:space="0" w:color="auto"/>
              <w:right w:val="single" w:sz="4" w:space="0" w:color="auto"/>
            </w:tcBorders>
            <w:noWrap/>
          </w:tcPr>
          <w:p w14:paraId="16562995"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Priekinių stabdžių trinkelės su keitimu</w:t>
            </w:r>
          </w:p>
        </w:tc>
        <w:tc>
          <w:tcPr>
            <w:tcW w:w="1418" w:type="dxa"/>
            <w:tcBorders>
              <w:top w:val="single" w:sz="4" w:space="0" w:color="auto"/>
              <w:left w:val="single" w:sz="4" w:space="0" w:color="auto"/>
              <w:bottom w:val="single" w:sz="4" w:space="0" w:color="auto"/>
              <w:right w:val="single" w:sz="4" w:space="0" w:color="auto"/>
            </w:tcBorders>
          </w:tcPr>
          <w:p w14:paraId="0285F8F9"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21CDF093"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52B1018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8.14.</w:t>
            </w:r>
          </w:p>
        </w:tc>
        <w:tc>
          <w:tcPr>
            <w:tcW w:w="7831" w:type="dxa"/>
            <w:tcBorders>
              <w:top w:val="single" w:sz="4" w:space="0" w:color="auto"/>
              <w:left w:val="single" w:sz="4" w:space="0" w:color="auto"/>
              <w:bottom w:val="single" w:sz="4" w:space="0" w:color="auto"/>
              <w:right w:val="single" w:sz="4" w:space="0" w:color="auto"/>
            </w:tcBorders>
            <w:noWrap/>
          </w:tcPr>
          <w:p w14:paraId="6B94BB16"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Pagrindinio stabdžio cilindras su keitimu</w:t>
            </w:r>
          </w:p>
        </w:tc>
        <w:tc>
          <w:tcPr>
            <w:tcW w:w="1418" w:type="dxa"/>
            <w:tcBorders>
              <w:top w:val="single" w:sz="4" w:space="0" w:color="auto"/>
              <w:left w:val="single" w:sz="4" w:space="0" w:color="auto"/>
              <w:bottom w:val="single" w:sz="4" w:space="0" w:color="auto"/>
              <w:right w:val="single" w:sz="4" w:space="0" w:color="auto"/>
            </w:tcBorders>
          </w:tcPr>
          <w:p w14:paraId="43DA1E6C"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4D18D576"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7492FAF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8.15.</w:t>
            </w:r>
          </w:p>
        </w:tc>
        <w:tc>
          <w:tcPr>
            <w:tcW w:w="7831" w:type="dxa"/>
            <w:tcBorders>
              <w:top w:val="single" w:sz="4" w:space="0" w:color="auto"/>
              <w:left w:val="single" w:sz="4" w:space="0" w:color="auto"/>
              <w:bottom w:val="single" w:sz="4" w:space="0" w:color="auto"/>
              <w:right w:val="single" w:sz="4" w:space="0" w:color="auto"/>
            </w:tcBorders>
            <w:noWrap/>
          </w:tcPr>
          <w:p w14:paraId="45B38F9B"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Pusašio šarnyras su keitimu</w:t>
            </w:r>
          </w:p>
        </w:tc>
        <w:tc>
          <w:tcPr>
            <w:tcW w:w="1418" w:type="dxa"/>
            <w:tcBorders>
              <w:top w:val="single" w:sz="4" w:space="0" w:color="auto"/>
              <w:left w:val="single" w:sz="4" w:space="0" w:color="auto"/>
              <w:bottom w:val="single" w:sz="4" w:space="0" w:color="auto"/>
              <w:right w:val="single" w:sz="4" w:space="0" w:color="auto"/>
            </w:tcBorders>
          </w:tcPr>
          <w:p w14:paraId="1499031B"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0C895E3D"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4CC1E19D"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8.16.</w:t>
            </w:r>
          </w:p>
        </w:tc>
        <w:tc>
          <w:tcPr>
            <w:tcW w:w="7831" w:type="dxa"/>
            <w:tcBorders>
              <w:top w:val="single" w:sz="4" w:space="0" w:color="auto"/>
              <w:left w:val="single" w:sz="4" w:space="0" w:color="auto"/>
              <w:bottom w:val="single" w:sz="4" w:space="0" w:color="auto"/>
              <w:right w:val="single" w:sz="4" w:space="0" w:color="auto"/>
            </w:tcBorders>
            <w:noWrap/>
          </w:tcPr>
          <w:p w14:paraId="44F92465"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Pusašio šarnyro apsauga su keitimu</w:t>
            </w:r>
          </w:p>
        </w:tc>
        <w:tc>
          <w:tcPr>
            <w:tcW w:w="1418" w:type="dxa"/>
            <w:tcBorders>
              <w:top w:val="single" w:sz="4" w:space="0" w:color="auto"/>
              <w:left w:val="single" w:sz="4" w:space="0" w:color="auto"/>
              <w:bottom w:val="single" w:sz="4" w:space="0" w:color="auto"/>
              <w:right w:val="single" w:sz="4" w:space="0" w:color="auto"/>
            </w:tcBorders>
          </w:tcPr>
          <w:p w14:paraId="24F600CC"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29DA408F"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0CF1129F"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8.17.</w:t>
            </w:r>
          </w:p>
        </w:tc>
        <w:tc>
          <w:tcPr>
            <w:tcW w:w="7831" w:type="dxa"/>
            <w:tcBorders>
              <w:top w:val="single" w:sz="4" w:space="0" w:color="auto"/>
              <w:left w:val="single" w:sz="4" w:space="0" w:color="auto"/>
              <w:bottom w:val="single" w:sz="4" w:space="0" w:color="auto"/>
              <w:right w:val="single" w:sz="4" w:space="0" w:color="auto"/>
            </w:tcBorders>
            <w:noWrap/>
          </w:tcPr>
          <w:p w14:paraId="176403A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Pusašis su keitimu</w:t>
            </w:r>
          </w:p>
        </w:tc>
        <w:tc>
          <w:tcPr>
            <w:tcW w:w="1418" w:type="dxa"/>
            <w:tcBorders>
              <w:top w:val="single" w:sz="4" w:space="0" w:color="auto"/>
              <w:left w:val="single" w:sz="4" w:space="0" w:color="auto"/>
              <w:bottom w:val="single" w:sz="4" w:space="0" w:color="auto"/>
              <w:right w:val="single" w:sz="4" w:space="0" w:color="auto"/>
            </w:tcBorders>
          </w:tcPr>
          <w:p w14:paraId="72EDDA3D"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4D9F6B3F"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34EB851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8.18.</w:t>
            </w:r>
          </w:p>
        </w:tc>
        <w:tc>
          <w:tcPr>
            <w:tcW w:w="7831" w:type="dxa"/>
            <w:tcBorders>
              <w:top w:val="single" w:sz="4" w:space="0" w:color="auto"/>
              <w:left w:val="single" w:sz="4" w:space="0" w:color="auto"/>
              <w:bottom w:val="single" w:sz="4" w:space="0" w:color="auto"/>
              <w:right w:val="single" w:sz="4" w:space="0" w:color="auto"/>
            </w:tcBorders>
            <w:noWrap/>
          </w:tcPr>
          <w:p w14:paraId="4A5DA6B6"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Priekinio stabilizatoriaus traukė su keitimu</w:t>
            </w:r>
          </w:p>
        </w:tc>
        <w:tc>
          <w:tcPr>
            <w:tcW w:w="1418" w:type="dxa"/>
            <w:tcBorders>
              <w:top w:val="single" w:sz="4" w:space="0" w:color="auto"/>
              <w:left w:val="single" w:sz="4" w:space="0" w:color="auto"/>
              <w:bottom w:val="single" w:sz="4" w:space="0" w:color="auto"/>
              <w:right w:val="single" w:sz="4" w:space="0" w:color="auto"/>
            </w:tcBorders>
          </w:tcPr>
          <w:p w14:paraId="05D1686A"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10FB157D"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77E2275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8.19.</w:t>
            </w:r>
          </w:p>
        </w:tc>
        <w:tc>
          <w:tcPr>
            <w:tcW w:w="7831" w:type="dxa"/>
            <w:tcBorders>
              <w:top w:val="single" w:sz="4" w:space="0" w:color="auto"/>
              <w:left w:val="single" w:sz="4" w:space="0" w:color="auto"/>
              <w:bottom w:val="single" w:sz="4" w:space="0" w:color="auto"/>
              <w:right w:val="single" w:sz="4" w:space="0" w:color="auto"/>
            </w:tcBorders>
            <w:noWrap/>
          </w:tcPr>
          <w:p w14:paraId="3A0B9A6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Galinio stabilizatoriaus traukė su keitimu</w:t>
            </w:r>
          </w:p>
        </w:tc>
        <w:tc>
          <w:tcPr>
            <w:tcW w:w="1418" w:type="dxa"/>
            <w:tcBorders>
              <w:top w:val="single" w:sz="4" w:space="0" w:color="auto"/>
              <w:left w:val="single" w:sz="4" w:space="0" w:color="auto"/>
              <w:bottom w:val="single" w:sz="4" w:space="0" w:color="auto"/>
              <w:right w:val="single" w:sz="4" w:space="0" w:color="auto"/>
            </w:tcBorders>
          </w:tcPr>
          <w:p w14:paraId="6A2E658F"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5034E7F0"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0B741D8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8.20.</w:t>
            </w:r>
          </w:p>
        </w:tc>
        <w:tc>
          <w:tcPr>
            <w:tcW w:w="7831" w:type="dxa"/>
            <w:tcBorders>
              <w:top w:val="single" w:sz="4" w:space="0" w:color="auto"/>
              <w:left w:val="single" w:sz="4" w:space="0" w:color="auto"/>
              <w:bottom w:val="single" w:sz="4" w:space="0" w:color="auto"/>
              <w:right w:val="single" w:sz="4" w:space="0" w:color="auto"/>
            </w:tcBorders>
            <w:noWrap/>
          </w:tcPr>
          <w:p w14:paraId="009D719B"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Vairo traukė su keitimu</w:t>
            </w:r>
          </w:p>
        </w:tc>
        <w:tc>
          <w:tcPr>
            <w:tcW w:w="1418" w:type="dxa"/>
            <w:tcBorders>
              <w:top w:val="single" w:sz="4" w:space="0" w:color="auto"/>
              <w:left w:val="single" w:sz="4" w:space="0" w:color="auto"/>
              <w:bottom w:val="single" w:sz="4" w:space="0" w:color="auto"/>
              <w:right w:val="single" w:sz="4" w:space="0" w:color="auto"/>
            </w:tcBorders>
          </w:tcPr>
          <w:p w14:paraId="331BE535"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3666C41A"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18B2C4AF"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8.21.</w:t>
            </w:r>
          </w:p>
        </w:tc>
        <w:tc>
          <w:tcPr>
            <w:tcW w:w="7831" w:type="dxa"/>
            <w:tcBorders>
              <w:top w:val="single" w:sz="4" w:space="0" w:color="auto"/>
              <w:left w:val="single" w:sz="4" w:space="0" w:color="auto"/>
              <w:bottom w:val="single" w:sz="4" w:space="0" w:color="auto"/>
              <w:right w:val="single" w:sz="4" w:space="0" w:color="auto"/>
            </w:tcBorders>
            <w:noWrap/>
          </w:tcPr>
          <w:p w14:paraId="1D302B5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Vairo traukės antgalis su keitimu</w:t>
            </w:r>
          </w:p>
        </w:tc>
        <w:tc>
          <w:tcPr>
            <w:tcW w:w="1418" w:type="dxa"/>
            <w:tcBorders>
              <w:top w:val="single" w:sz="4" w:space="0" w:color="auto"/>
              <w:left w:val="single" w:sz="4" w:space="0" w:color="auto"/>
              <w:bottom w:val="single" w:sz="4" w:space="0" w:color="auto"/>
              <w:right w:val="single" w:sz="4" w:space="0" w:color="auto"/>
            </w:tcBorders>
          </w:tcPr>
          <w:p w14:paraId="5BFA8FAD"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063CA7AE"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1F7DF4A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8.22.</w:t>
            </w:r>
          </w:p>
        </w:tc>
        <w:tc>
          <w:tcPr>
            <w:tcW w:w="7831" w:type="dxa"/>
            <w:tcBorders>
              <w:top w:val="single" w:sz="4" w:space="0" w:color="auto"/>
              <w:left w:val="single" w:sz="4" w:space="0" w:color="auto"/>
              <w:bottom w:val="single" w:sz="4" w:space="0" w:color="auto"/>
              <w:right w:val="single" w:sz="4" w:space="0" w:color="auto"/>
            </w:tcBorders>
            <w:noWrap/>
          </w:tcPr>
          <w:p w14:paraId="3E1EC6DD"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Priekinių ratų suportas su keitimu</w:t>
            </w:r>
          </w:p>
        </w:tc>
        <w:tc>
          <w:tcPr>
            <w:tcW w:w="1418" w:type="dxa"/>
            <w:tcBorders>
              <w:top w:val="single" w:sz="4" w:space="0" w:color="auto"/>
              <w:left w:val="single" w:sz="4" w:space="0" w:color="auto"/>
              <w:bottom w:val="single" w:sz="4" w:space="0" w:color="auto"/>
              <w:right w:val="single" w:sz="4" w:space="0" w:color="auto"/>
            </w:tcBorders>
          </w:tcPr>
          <w:p w14:paraId="3DBFE839"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9F2D215"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5FF970F0"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8.23.</w:t>
            </w:r>
          </w:p>
        </w:tc>
        <w:tc>
          <w:tcPr>
            <w:tcW w:w="7831" w:type="dxa"/>
            <w:tcBorders>
              <w:top w:val="single" w:sz="4" w:space="0" w:color="auto"/>
              <w:left w:val="single" w:sz="4" w:space="0" w:color="auto"/>
              <w:bottom w:val="single" w:sz="4" w:space="0" w:color="auto"/>
              <w:right w:val="single" w:sz="4" w:space="0" w:color="auto"/>
            </w:tcBorders>
            <w:noWrap/>
          </w:tcPr>
          <w:p w14:paraId="7F6E7FE6"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Galinių ratų suportas su keitimu</w:t>
            </w:r>
          </w:p>
        </w:tc>
        <w:tc>
          <w:tcPr>
            <w:tcW w:w="1418" w:type="dxa"/>
            <w:tcBorders>
              <w:top w:val="single" w:sz="4" w:space="0" w:color="auto"/>
              <w:left w:val="single" w:sz="4" w:space="0" w:color="auto"/>
              <w:bottom w:val="single" w:sz="4" w:space="0" w:color="auto"/>
              <w:right w:val="single" w:sz="4" w:space="0" w:color="auto"/>
            </w:tcBorders>
          </w:tcPr>
          <w:p w14:paraId="4D2D9D27"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537FE6FB"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2372659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8.24.</w:t>
            </w:r>
          </w:p>
        </w:tc>
        <w:tc>
          <w:tcPr>
            <w:tcW w:w="7831" w:type="dxa"/>
            <w:tcBorders>
              <w:top w:val="single" w:sz="4" w:space="0" w:color="auto"/>
              <w:left w:val="single" w:sz="4" w:space="0" w:color="auto"/>
              <w:bottom w:val="single" w:sz="4" w:space="0" w:color="auto"/>
              <w:right w:val="single" w:sz="4" w:space="0" w:color="auto"/>
            </w:tcBorders>
            <w:noWrap/>
          </w:tcPr>
          <w:p w14:paraId="76AF41C4"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Įvorė su keitimu</w:t>
            </w:r>
          </w:p>
        </w:tc>
        <w:tc>
          <w:tcPr>
            <w:tcW w:w="1418" w:type="dxa"/>
            <w:tcBorders>
              <w:top w:val="single" w:sz="4" w:space="0" w:color="auto"/>
              <w:left w:val="single" w:sz="4" w:space="0" w:color="auto"/>
              <w:bottom w:val="single" w:sz="4" w:space="0" w:color="auto"/>
              <w:right w:val="single" w:sz="4" w:space="0" w:color="auto"/>
            </w:tcBorders>
          </w:tcPr>
          <w:p w14:paraId="3C7AF118"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146B2EF7"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6CCD0D0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9.</w:t>
            </w:r>
          </w:p>
        </w:tc>
        <w:tc>
          <w:tcPr>
            <w:tcW w:w="9249" w:type="dxa"/>
            <w:gridSpan w:val="2"/>
            <w:tcBorders>
              <w:top w:val="single" w:sz="4" w:space="0" w:color="auto"/>
              <w:left w:val="single" w:sz="4" w:space="0" w:color="auto"/>
              <w:bottom w:val="single" w:sz="4" w:space="0" w:color="auto"/>
              <w:right w:val="single" w:sz="4" w:space="0" w:color="auto"/>
            </w:tcBorders>
            <w:noWrap/>
            <w:hideMark/>
          </w:tcPr>
          <w:p w14:paraId="117A1B04" w14:textId="77777777" w:rsidR="00882B48" w:rsidRPr="00882B48" w:rsidRDefault="00882B48" w:rsidP="00882B48">
            <w:pPr>
              <w:spacing w:after="0" w:line="240" w:lineRule="auto"/>
              <w:rPr>
                <w:rFonts w:ascii="Times New Roman" w:eastAsia="Times New Roman" w:hAnsi="Times New Roman" w:cs="Times New Roman"/>
                <w:b/>
                <w:bCs/>
                <w:sz w:val="24"/>
                <w:szCs w:val="24"/>
              </w:rPr>
            </w:pPr>
            <w:r w:rsidRPr="00882B48">
              <w:rPr>
                <w:rFonts w:ascii="Times New Roman" w:eastAsia="Times New Roman" w:hAnsi="Times New Roman" w:cs="Times New Roman"/>
                <w:b/>
                <w:bCs/>
                <w:sz w:val="24"/>
                <w:szCs w:val="24"/>
              </w:rPr>
              <w:t>Elektros sistemos remontas</w:t>
            </w:r>
          </w:p>
        </w:tc>
      </w:tr>
      <w:tr w:rsidR="00882B48" w:rsidRPr="00882B48" w14:paraId="3C5B6D99"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6EF56A4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9.1.</w:t>
            </w:r>
          </w:p>
        </w:tc>
        <w:tc>
          <w:tcPr>
            <w:tcW w:w="7831" w:type="dxa"/>
            <w:tcBorders>
              <w:top w:val="single" w:sz="4" w:space="0" w:color="auto"/>
              <w:left w:val="single" w:sz="4" w:space="0" w:color="auto"/>
              <w:bottom w:val="single" w:sz="4" w:space="0" w:color="auto"/>
              <w:right w:val="single" w:sz="4" w:space="0" w:color="auto"/>
            </w:tcBorders>
            <w:noWrap/>
            <w:hideMark/>
          </w:tcPr>
          <w:p w14:paraId="57FB40F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Generatoriaus relė su keitimu</w:t>
            </w:r>
          </w:p>
        </w:tc>
        <w:tc>
          <w:tcPr>
            <w:tcW w:w="1418" w:type="dxa"/>
            <w:tcBorders>
              <w:top w:val="single" w:sz="4" w:space="0" w:color="auto"/>
              <w:left w:val="single" w:sz="4" w:space="0" w:color="auto"/>
              <w:bottom w:val="single" w:sz="4" w:space="0" w:color="auto"/>
              <w:right w:val="single" w:sz="4" w:space="0" w:color="auto"/>
            </w:tcBorders>
            <w:hideMark/>
          </w:tcPr>
          <w:p w14:paraId="5CF84AD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214868BC"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1A88647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9.2.</w:t>
            </w:r>
          </w:p>
        </w:tc>
        <w:tc>
          <w:tcPr>
            <w:tcW w:w="7831" w:type="dxa"/>
            <w:tcBorders>
              <w:top w:val="single" w:sz="4" w:space="0" w:color="auto"/>
              <w:left w:val="single" w:sz="4" w:space="0" w:color="auto"/>
              <w:bottom w:val="single" w:sz="4" w:space="0" w:color="auto"/>
              <w:right w:val="single" w:sz="4" w:space="0" w:color="auto"/>
            </w:tcBorders>
            <w:noWrap/>
            <w:hideMark/>
          </w:tcPr>
          <w:p w14:paraId="7D8319EB"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Relės kaitinimo žvakė su keitimu</w:t>
            </w:r>
          </w:p>
        </w:tc>
        <w:tc>
          <w:tcPr>
            <w:tcW w:w="1418" w:type="dxa"/>
            <w:tcBorders>
              <w:top w:val="single" w:sz="4" w:space="0" w:color="auto"/>
              <w:left w:val="single" w:sz="4" w:space="0" w:color="auto"/>
              <w:bottom w:val="single" w:sz="4" w:space="0" w:color="auto"/>
              <w:right w:val="single" w:sz="4" w:space="0" w:color="auto"/>
            </w:tcBorders>
            <w:hideMark/>
          </w:tcPr>
          <w:p w14:paraId="298653C5"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7AD39B59"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71E6C8A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9.3.</w:t>
            </w:r>
          </w:p>
        </w:tc>
        <w:tc>
          <w:tcPr>
            <w:tcW w:w="7831" w:type="dxa"/>
            <w:tcBorders>
              <w:top w:val="single" w:sz="4" w:space="0" w:color="auto"/>
              <w:left w:val="single" w:sz="4" w:space="0" w:color="auto"/>
              <w:bottom w:val="single" w:sz="4" w:space="0" w:color="auto"/>
              <w:right w:val="single" w:sz="4" w:space="0" w:color="auto"/>
            </w:tcBorders>
            <w:noWrap/>
            <w:hideMark/>
          </w:tcPr>
          <w:p w14:paraId="3DAD0FD4"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Degimo spynelė su keitimu</w:t>
            </w:r>
          </w:p>
        </w:tc>
        <w:tc>
          <w:tcPr>
            <w:tcW w:w="1418" w:type="dxa"/>
            <w:tcBorders>
              <w:top w:val="single" w:sz="4" w:space="0" w:color="auto"/>
              <w:left w:val="single" w:sz="4" w:space="0" w:color="auto"/>
              <w:bottom w:val="single" w:sz="4" w:space="0" w:color="auto"/>
              <w:right w:val="single" w:sz="4" w:space="0" w:color="auto"/>
            </w:tcBorders>
            <w:hideMark/>
          </w:tcPr>
          <w:p w14:paraId="33450B69"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73040AF"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22FBAE3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9.4.</w:t>
            </w:r>
          </w:p>
        </w:tc>
        <w:tc>
          <w:tcPr>
            <w:tcW w:w="7831" w:type="dxa"/>
            <w:tcBorders>
              <w:top w:val="single" w:sz="4" w:space="0" w:color="auto"/>
              <w:left w:val="single" w:sz="4" w:space="0" w:color="auto"/>
              <w:bottom w:val="single" w:sz="4" w:space="0" w:color="auto"/>
              <w:right w:val="single" w:sz="4" w:space="0" w:color="auto"/>
            </w:tcBorders>
            <w:noWrap/>
            <w:hideMark/>
          </w:tcPr>
          <w:p w14:paraId="2C57BB84"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Jungiklių keitimas</w:t>
            </w:r>
          </w:p>
        </w:tc>
        <w:tc>
          <w:tcPr>
            <w:tcW w:w="1418" w:type="dxa"/>
            <w:tcBorders>
              <w:top w:val="single" w:sz="4" w:space="0" w:color="auto"/>
              <w:left w:val="single" w:sz="4" w:space="0" w:color="auto"/>
              <w:bottom w:val="single" w:sz="4" w:space="0" w:color="auto"/>
              <w:right w:val="single" w:sz="4" w:space="0" w:color="auto"/>
            </w:tcBorders>
            <w:hideMark/>
          </w:tcPr>
          <w:p w14:paraId="3CC185A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145923E2"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412E798D"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9.5.</w:t>
            </w:r>
          </w:p>
        </w:tc>
        <w:tc>
          <w:tcPr>
            <w:tcW w:w="7831" w:type="dxa"/>
            <w:tcBorders>
              <w:top w:val="single" w:sz="4" w:space="0" w:color="auto"/>
              <w:left w:val="single" w:sz="4" w:space="0" w:color="auto"/>
              <w:bottom w:val="single" w:sz="4" w:space="0" w:color="auto"/>
              <w:right w:val="single" w:sz="4" w:space="0" w:color="auto"/>
            </w:tcBorders>
            <w:noWrap/>
            <w:hideMark/>
          </w:tcPr>
          <w:p w14:paraId="2EF9F95B"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Laidų pynės keitimas</w:t>
            </w:r>
          </w:p>
        </w:tc>
        <w:tc>
          <w:tcPr>
            <w:tcW w:w="1418" w:type="dxa"/>
            <w:tcBorders>
              <w:top w:val="single" w:sz="4" w:space="0" w:color="auto"/>
              <w:left w:val="single" w:sz="4" w:space="0" w:color="auto"/>
              <w:bottom w:val="single" w:sz="4" w:space="0" w:color="auto"/>
              <w:right w:val="single" w:sz="4" w:space="0" w:color="auto"/>
            </w:tcBorders>
            <w:hideMark/>
          </w:tcPr>
          <w:p w14:paraId="46DFD77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BA58CF5"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3AC2450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lastRenderedPageBreak/>
              <w:t>9.6.</w:t>
            </w:r>
          </w:p>
        </w:tc>
        <w:tc>
          <w:tcPr>
            <w:tcW w:w="7831" w:type="dxa"/>
            <w:tcBorders>
              <w:top w:val="single" w:sz="4" w:space="0" w:color="auto"/>
              <w:left w:val="single" w:sz="4" w:space="0" w:color="auto"/>
              <w:bottom w:val="single" w:sz="4" w:space="0" w:color="auto"/>
              <w:right w:val="single" w:sz="4" w:space="0" w:color="auto"/>
            </w:tcBorders>
            <w:noWrap/>
            <w:hideMark/>
          </w:tcPr>
          <w:p w14:paraId="49E00D84"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Saugiklių bloko keitimas</w:t>
            </w:r>
          </w:p>
        </w:tc>
        <w:tc>
          <w:tcPr>
            <w:tcW w:w="1418" w:type="dxa"/>
            <w:tcBorders>
              <w:top w:val="single" w:sz="4" w:space="0" w:color="auto"/>
              <w:left w:val="single" w:sz="4" w:space="0" w:color="auto"/>
              <w:bottom w:val="single" w:sz="4" w:space="0" w:color="auto"/>
              <w:right w:val="single" w:sz="4" w:space="0" w:color="auto"/>
            </w:tcBorders>
            <w:hideMark/>
          </w:tcPr>
          <w:p w14:paraId="33735C38"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4FD91770"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491D912F"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10.</w:t>
            </w:r>
          </w:p>
        </w:tc>
        <w:tc>
          <w:tcPr>
            <w:tcW w:w="9249" w:type="dxa"/>
            <w:gridSpan w:val="2"/>
            <w:tcBorders>
              <w:top w:val="single" w:sz="4" w:space="0" w:color="auto"/>
              <w:left w:val="single" w:sz="4" w:space="0" w:color="auto"/>
              <w:bottom w:val="single" w:sz="4" w:space="0" w:color="auto"/>
              <w:right w:val="single" w:sz="4" w:space="0" w:color="auto"/>
            </w:tcBorders>
            <w:noWrap/>
            <w:hideMark/>
          </w:tcPr>
          <w:p w14:paraId="0E578D6C" w14:textId="77777777" w:rsidR="00882B48" w:rsidRPr="00882B48" w:rsidRDefault="00882B48" w:rsidP="00882B48">
            <w:pPr>
              <w:spacing w:after="0" w:line="240" w:lineRule="auto"/>
              <w:rPr>
                <w:rFonts w:ascii="Times New Roman" w:eastAsia="Times New Roman" w:hAnsi="Times New Roman" w:cs="Times New Roman"/>
                <w:b/>
                <w:bCs/>
                <w:sz w:val="24"/>
                <w:szCs w:val="24"/>
              </w:rPr>
            </w:pPr>
            <w:r w:rsidRPr="00882B48">
              <w:rPr>
                <w:rFonts w:ascii="Times New Roman" w:eastAsia="Times New Roman" w:hAnsi="Times New Roman" w:cs="Times New Roman"/>
                <w:b/>
                <w:bCs/>
                <w:sz w:val="24"/>
                <w:szCs w:val="24"/>
              </w:rPr>
              <w:t>Prietaisų remontas</w:t>
            </w:r>
          </w:p>
        </w:tc>
      </w:tr>
      <w:tr w:rsidR="00882B48" w:rsidRPr="00882B48" w14:paraId="12AA3454"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56650E2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10.1.</w:t>
            </w:r>
          </w:p>
        </w:tc>
        <w:tc>
          <w:tcPr>
            <w:tcW w:w="7831" w:type="dxa"/>
            <w:tcBorders>
              <w:top w:val="single" w:sz="4" w:space="0" w:color="auto"/>
              <w:left w:val="single" w:sz="4" w:space="0" w:color="auto"/>
              <w:bottom w:val="single" w:sz="4" w:space="0" w:color="auto"/>
              <w:right w:val="single" w:sz="4" w:space="0" w:color="auto"/>
            </w:tcBorders>
            <w:noWrap/>
            <w:hideMark/>
          </w:tcPr>
          <w:p w14:paraId="7DDD1900"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Oro srauto matuoklis su keitimu</w:t>
            </w:r>
          </w:p>
        </w:tc>
        <w:tc>
          <w:tcPr>
            <w:tcW w:w="1418" w:type="dxa"/>
            <w:tcBorders>
              <w:top w:val="single" w:sz="4" w:space="0" w:color="auto"/>
              <w:left w:val="single" w:sz="4" w:space="0" w:color="auto"/>
              <w:bottom w:val="single" w:sz="4" w:space="0" w:color="auto"/>
              <w:right w:val="single" w:sz="4" w:space="0" w:color="auto"/>
            </w:tcBorders>
            <w:hideMark/>
          </w:tcPr>
          <w:p w14:paraId="26151A99"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341B6CEC"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26A63EB4"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w:t>
            </w:r>
          </w:p>
        </w:tc>
        <w:tc>
          <w:tcPr>
            <w:tcW w:w="9249" w:type="dxa"/>
            <w:gridSpan w:val="2"/>
            <w:tcBorders>
              <w:top w:val="single" w:sz="4" w:space="0" w:color="auto"/>
              <w:left w:val="single" w:sz="4" w:space="0" w:color="auto"/>
              <w:bottom w:val="single" w:sz="4" w:space="0" w:color="auto"/>
              <w:right w:val="single" w:sz="4" w:space="0" w:color="auto"/>
            </w:tcBorders>
            <w:noWrap/>
            <w:hideMark/>
          </w:tcPr>
          <w:p w14:paraId="52C03E1B" w14:textId="77777777" w:rsidR="00882B48" w:rsidRPr="00882B48" w:rsidRDefault="00882B48" w:rsidP="00882B48">
            <w:pPr>
              <w:spacing w:after="0" w:line="240" w:lineRule="auto"/>
              <w:rPr>
                <w:rFonts w:ascii="Times New Roman" w:eastAsia="Times New Roman" w:hAnsi="Times New Roman" w:cs="Times New Roman"/>
                <w:b/>
                <w:bCs/>
                <w:sz w:val="24"/>
                <w:szCs w:val="24"/>
              </w:rPr>
            </w:pPr>
            <w:r w:rsidRPr="00882B48">
              <w:rPr>
                <w:rFonts w:ascii="Times New Roman" w:eastAsia="Times New Roman" w:hAnsi="Times New Roman" w:cs="Times New Roman"/>
                <w:b/>
                <w:bCs/>
                <w:sz w:val="24"/>
                <w:szCs w:val="24"/>
              </w:rPr>
              <w:t>Kabinos remontas</w:t>
            </w:r>
          </w:p>
        </w:tc>
      </w:tr>
      <w:tr w:rsidR="00882B48" w:rsidRPr="00882B48" w14:paraId="7B75487E"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1B2E6EC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11.1.</w:t>
            </w:r>
          </w:p>
        </w:tc>
        <w:tc>
          <w:tcPr>
            <w:tcW w:w="7831" w:type="dxa"/>
            <w:tcBorders>
              <w:top w:val="single" w:sz="4" w:space="0" w:color="auto"/>
              <w:left w:val="single" w:sz="4" w:space="0" w:color="auto"/>
              <w:bottom w:val="single" w:sz="4" w:space="0" w:color="auto"/>
              <w:right w:val="single" w:sz="4" w:space="0" w:color="auto"/>
            </w:tcBorders>
            <w:noWrap/>
            <w:hideMark/>
          </w:tcPr>
          <w:p w14:paraId="5F5CA85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Priekinis stiklas su keitimu</w:t>
            </w:r>
          </w:p>
        </w:tc>
        <w:tc>
          <w:tcPr>
            <w:tcW w:w="1418" w:type="dxa"/>
            <w:tcBorders>
              <w:top w:val="single" w:sz="4" w:space="0" w:color="auto"/>
              <w:left w:val="single" w:sz="4" w:space="0" w:color="auto"/>
              <w:bottom w:val="single" w:sz="4" w:space="0" w:color="auto"/>
              <w:right w:val="single" w:sz="4" w:space="0" w:color="auto"/>
            </w:tcBorders>
            <w:hideMark/>
          </w:tcPr>
          <w:p w14:paraId="00B3594B"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3FA0E770"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5D6AF71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11.2.</w:t>
            </w:r>
          </w:p>
        </w:tc>
        <w:tc>
          <w:tcPr>
            <w:tcW w:w="7831" w:type="dxa"/>
            <w:tcBorders>
              <w:top w:val="single" w:sz="4" w:space="0" w:color="auto"/>
              <w:left w:val="single" w:sz="4" w:space="0" w:color="auto"/>
              <w:bottom w:val="single" w:sz="4" w:space="0" w:color="auto"/>
              <w:right w:val="single" w:sz="4" w:space="0" w:color="auto"/>
            </w:tcBorders>
            <w:noWrap/>
            <w:hideMark/>
          </w:tcPr>
          <w:p w14:paraId="6B9639B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Galinis stiklas su keitimu</w:t>
            </w:r>
          </w:p>
        </w:tc>
        <w:tc>
          <w:tcPr>
            <w:tcW w:w="1418" w:type="dxa"/>
            <w:tcBorders>
              <w:top w:val="single" w:sz="4" w:space="0" w:color="auto"/>
              <w:left w:val="single" w:sz="4" w:space="0" w:color="auto"/>
              <w:bottom w:val="single" w:sz="4" w:space="0" w:color="auto"/>
              <w:right w:val="single" w:sz="4" w:space="0" w:color="auto"/>
            </w:tcBorders>
            <w:hideMark/>
          </w:tcPr>
          <w:p w14:paraId="7D3043AB"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383A9483"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1ADB985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11.3.</w:t>
            </w:r>
          </w:p>
        </w:tc>
        <w:tc>
          <w:tcPr>
            <w:tcW w:w="7831" w:type="dxa"/>
            <w:tcBorders>
              <w:top w:val="single" w:sz="4" w:space="0" w:color="auto"/>
              <w:left w:val="single" w:sz="4" w:space="0" w:color="auto"/>
              <w:bottom w:val="single" w:sz="4" w:space="0" w:color="auto"/>
              <w:right w:val="single" w:sz="4" w:space="0" w:color="auto"/>
            </w:tcBorders>
            <w:noWrap/>
            <w:hideMark/>
          </w:tcPr>
          <w:p w14:paraId="756F331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Veidrodis (vidinis) su keitimu</w:t>
            </w:r>
          </w:p>
        </w:tc>
        <w:tc>
          <w:tcPr>
            <w:tcW w:w="1418" w:type="dxa"/>
            <w:tcBorders>
              <w:top w:val="single" w:sz="4" w:space="0" w:color="auto"/>
              <w:left w:val="single" w:sz="4" w:space="0" w:color="auto"/>
              <w:bottom w:val="single" w:sz="4" w:space="0" w:color="auto"/>
              <w:right w:val="single" w:sz="4" w:space="0" w:color="auto"/>
            </w:tcBorders>
            <w:hideMark/>
          </w:tcPr>
          <w:p w14:paraId="4607E720"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70918EC6"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3A602FEB"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11.4.</w:t>
            </w:r>
          </w:p>
        </w:tc>
        <w:tc>
          <w:tcPr>
            <w:tcW w:w="7831" w:type="dxa"/>
            <w:tcBorders>
              <w:top w:val="single" w:sz="4" w:space="0" w:color="auto"/>
              <w:left w:val="single" w:sz="4" w:space="0" w:color="auto"/>
              <w:bottom w:val="single" w:sz="4" w:space="0" w:color="auto"/>
              <w:right w:val="single" w:sz="4" w:space="0" w:color="auto"/>
            </w:tcBorders>
            <w:noWrap/>
          </w:tcPr>
          <w:p w14:paraId="171B2B6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Priekiniai valytuvai su keitimu</w:t>
            </w:r>
          </w:p>
        </w:tc>
        <w:tc>
          <w:tcPr>
            <w:tcW w:w="1418" w:type="dxa"/>
            <w:tcBorders>
              <w:top w:val="single" w:sz="4" w:space="0" w:color="auto"/>
              <w:left w:val="single" w:sz="4" w:space="0" w:color="auto"/>
              <w:bottom w:val="single" w:sz="4" w:space="0" w:color="auto"/>
              <w:right w:val="single" w:sz="4" w:space="0" w:color="auto"/>
            </w:tcBorders>
          </w:tcPr>
          <w:p w14:paraId="085CF0E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7ABB8058"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1B1F341F"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11.5.</w:t>
            </w:r>
          </w:p>
        </w:tc>
        <w:tc>
          <w:tcPr>
            <w:tcW w:w="7831" w:type="dxa"/>
            <w:tcBorders>
              <w:top w:val="single" w:sz="4" w:space="0" w:color="auto"/>
              <w:left w:val="single" w:sz="4" w:space="0" w:color="auto"/>
              <w:bottom w:val="single" w:sz="4" w:space="0" w:color="auto"/>
              <w:right w:val="single" w:sz="4" w:space="0" w:color="auto"/>
            </w:tcBorders>
            <w:noWrap/>
          </w:tcPr>
          <w:p w14:paraId="171F5C36"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Sėdynės apsiuvimas</w:t>
            </w:r>
          </w:p>
        </w:tc>
        <w:tc>
          <w:tcPr>
            <w:tcW w:w="1418" w:type="dxa"/>
            <w:tcBorders>
              <w:top w:val="single" w:sz="4" w:space="0" w:color="auto"/>
              <w:left w:val="single" w:sz="4" w:space="0" w:color="auto"/>
              <w:bottom w:val="single" w:sz="4" w:space="0" w:color="auto"/>
              <w:right w:val="single" w:sz="4" w:space="0" w:color="auto"/>
            </w:tcBorders>
          </w:tcPr>
          <w:p w14:paraId="29213A04"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431DC0AF"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0637A875"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w:t>
            </w:r>
          </w:p>
        </w:tc>
        <w:tc>
          <w:tcPr>
            <w:tcW w:w="9249" w:type="dxa"/>
            <w:gridSpan w:val="2"/>
            <w:tcBorders>
              <w:top w:val="single" w:sz="4" w:space="0" w:color="auto"/>
              <w:left w:val="single" w:sz="4" w:space="0" w:color="auto"/>
              <w:bottom w:val="single" w:sz="4" w:space="0" w:color="auto"/>
              <w:right w:val="single" w:sz="4" w:space="0" w:color="auto"/>
            </w:tcBorders>
            <w:noWrap/>
            <w:hideMark/>
          </w:tcPr>
          <w:p w14:paraId="204646FB" w14:textId="77777777" w:rsidR="00882B48" w:rsidRPr="00882B48" w:rsidRDefault="00882B48" w:rsidP="00882B48">
            <w:pPr>
              <w:spacing w:after="0" w:line="240" w:lineRule="auto"/>
              <w:rPr>
                <w:rFonts w:ascii="Times New Roman" w:eastAsia="Times New Roman" w:hAnsi="Times New Roman" w:cs="Times New Roman"/>
                <w:b/>
                <w:bCs/>
                <w:sz w:val="24"/>
                <w:szCs w:val="24"/>
              </w:rPr>
            </w:pPr>
            <w:r w:rsidRPr="00882B48">
              <w:rPr>
                <w:rFonts w:ascii="Times New Roman" w:eastAsia="Times New Roman" w:hAnsi="Times New Roman" w:cs="Times New Roman"/>
                <w:b/>
                <w:bCs/>
                <w:sz w:val="24"/>
                <w:szCs w:val="24"/>
              </w:rPr>
              <w:t>Kitų dalių remontas</w:t>
            </w:r>
          </w:p>
        </w:tc>
      </w:tr>
      <w:tr w:rsidR="00882B48" w:rsidRPr="00882B48" w14:paraId="17E9ACA3"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6775C79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12.1.</w:t>
            </w:r>
          </w:p>
        </w:tc>
        <w:tc>
          <w:tcPr>
            <w:tcW w:w="7831" w:type="dxa"/>
            <w:tcBorders>
              <w:top w:val="single" w:sz="4" w:space="0" w:color="auto"/>
              <w:left w:val="single" w:sz="4" w:space="0" w:color="auto"/>
              <w:bottom w:val="single" w:sz="4" w:space="0" w:color="auto"/>
              <w:right w:val="single" w:sz="4" w:space="0" w:color="auto"/>
            </w:tcBorders>
            <w:noWrap/>
            <w:hideMark/>
          </w:tcPr>
          <w:p w14:paraId="2C762F9D"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Pagrindinių šviesų žibintų sureguliavimas</w:t>
            </w:r>
          </w:p>
        </w:tc>
        <w:tc>
          <w:tcPr>
            <w:tcW w:w="1418" w:type="dxa"/>
            <w:tcBorders>
              <w:top w:val="single" w:sz="4" w:space="0" w:color="auto"/>
              <w:left w:val="single" w:sz="4" w:space="0" w:color="auto"/>
              <w:bottom w:val="single" w:sz="4" w:space="0" w:color="auto"/>
              <w:right w:val="single" w:sz="4" w:space="0" w:color="auto"/>
            </w:tcBorders>
            <w:hideMark/>
          </w:tcPr>
          <w:p w14:paraId="4D0D7260"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0E2B8141"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7A90A1EF"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12.2.</w:t>
            </w:r>
          </w:p>
        </w:tc>
        <w:tc>
          <w:tcPr>
            <w:tcW w:w="7831" w:type="dxa"/>
            <w:tcBorders>
              <w:top w:val="single" w:sz="4" w:space="0" w:color="auto"/>
              <w:left w:val="single" w:sz="4" w:space="0" w:color="auto"/>
              <w:bottom w:val="single" w:sz="4" w:space="0" w:color="auto"/>
              <w:right w:val="single" w:sz="4" w:space="0" w:color="auto"/>
            </w:tcBorders>
            <w:noWrap/>
            <w:hideMark/>
          </w:tcPr>
          <w:p w14:paraId="19A13AE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Šaltkalvio darbas, 1 valanda</w:t>
            </w:r>
          </w:p>
        </w:tc>
        <w:tc>
          <w:tcPr>
            <w:tcW w:w="1418" w:type="dxa"/>
            <w:tcBorders>
              <w:top w:val="single" w:sz="4" w:space="0" w:color="auto"/>
              <w:left w:val="single" w:sz="4" w:space="0" w:color="auto"/>
              <w:bottom w:val="single" w:sz="4" w:space="0" w:color="auto"/>
              <w:right w:val="single" w:sz="4" w:space="0" w:color="auto"/>
            </w:tcBorders>
            <w:hideMark/>
          </w:tcPr>
          <w:p w14:paraId="595E353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3FF0EF8B"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360A560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12.3.</w:t>
            </w:r>
          </w:p>
        </w:tc>
        <w:tc>
          <w:tcPr>
            <w:tcW w:w="7831" w:type="dxa"/>
            <w:tcBorders>
              <w:top w:val="single" w:sz="4" w:space="0" w:color="auto"/>
              <w:left w:val="single" w:sz="4" w:space="0" w:color="auto"/>
              <w:bottom w:val="single" w:sz="4" w:space="0" w:color="auto"/>
              <w:right w:val="single" w:sz="4" w:space="0" w:color="auto"/>
            </w:tcBorders>
            <w:noWrap/>
            <w:hideMark/>
          </w:tcPr>
          <w:p w14:paraId="45934C5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Autoelektriko darbas, 1 valanda</w:t>
            </w:r>
          </w:p>
        </w:tc>
        <w:tc>
          <w:tcPr>
            <w:tcW w:w="1418" w:type="dxa"/>
            <w:tcBorders>
              <w:top w:val="single" w:sz="4" w:space="0" w:color="auto"/>
              <w:left w:val="single" w:sz="4" w:space="0" w:color="auto"/>
              <w:bottom w:val="single" w:sz="4" w:space="0" w:color="auto"/>
              <w:right w:val="single" w:sz="4" w:space="0" w:color="auto"/>
            </w:tcBorders>
            <w:hideMark/>
          </w:tcPr>
          <w:p w14:paraId="3EE3B058"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45DF4824"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19227D9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12.4.</w:t>
            </w:r>
          </w:p>
        </w:tc>
        <w:tc>
          <w:tcPr>
            <w:tcW w:w="7831" w:type="dxa"/>
            <w:tcBorders>
              <w:top w:val="single" w:sz="4" w:space="0" w:color="auto"/>
              <w:left w:val="single" w:sz="4" w:space="0" w:color="auto"/>
              <w:bottom w:val="single" w:sz="4" w:space="0" w:color="auto"/>
              <w:right w:val="single" w:sz="4" w:space="0" w:color="auto"/>
            </w:tcBorders>
            <w:noWrap/>
            <w:hideMark/>
          </w:tcPr>
          <w:p w14:paraId="5B38D86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Motoristo darbas, 1 valanda</w:t>
            </w:r>
          </w:p>
        </w:tc>
        <w:tc>
          <w:tcPr>
            <w:tcW w:w="1418" w:type="dxa"/>
            <w:tcBorders>
              <w:top w:val="single" w:sz="4" w:space="0" w:color="auto"/>
              <w:left w:val="single" w:sz="4" w:space="0" w:color="auto"/>
              <w:bottom w:val="single" w:sz="4" w:space="0" w:color="auto"/>
              <w:right w:val="single" w:sz="4" w:space="0" w:color="auto"/>
            </w:tcBorders>
            <w:hideMark/>
          </w:tcPr>
          <w:p w14:paraId="2ED1E8DE"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579E8D4E"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21DF6F76"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12.5.</w:t>
            </w:r>
          </w:p>
        </w:tc>
        <w:tc>
          <w:tcPr>
            <w:tcW w:w="7831" w:type="dxa"/>
            <w:tcBorders>
              <w:top w:val="single" w:sz="4" w:space="0" w:color="auto"/>
              <w:left w:val="single" w:sz="4" w:space="0" w:color="auto"/>
              <w:bottom w:val="single" w:sz="4" w:space="0" w:color="auto"/>
              <w:right w:val="single" w:sz="4" w:space="0" w:color="auto"/>
            </w:tcBorders>
            <w:noWrap/>
            <w:hideMark/>
          </w:tcPr>
          <w:p w14:paraId="13C3C84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Suvirintojo darbas, 1 valanda</w:t>
            </w:r>
          </w:p>
        </w:tc>
        <w:tc>
          <w:tcPr>
            <w:tcW w:w="1418" w:type="dxa"/>
            <w:tcBorders>
              <w:top w:val="single" w:sz="4" w:space="0" w:color="auto"/>
              <w:left w:val="single" w:sz="4" w:space="0" w:color="auto"/>
              <w:bottom w:val="single" w:sz="4" w:space="0" w:color="auto"/>
              <w:right w:val="single" w:sz="4" w:space="0" w:color="auto"/>
            </w:tcBorders>
            <w:hideMark/>
          </w:tcPr>
          <w:p w14:paraId="58E801EC"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178124EB"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hideMark/>
          </w:tcPr>
          <w:p w14:paraId="789FC99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12.6.</w:t>
            </w:r>
          </w:p>
        </w:tc>
        <w:tc>
          <w:tcPr>
            <w:tcW w:w="7831" w:type="dxa"/>
            <w:tcBorders>
              <w:top w:val="single" w:sz="4" w:space="0" w:color="auto"/>
              <w:left w:val="single" w:sz="4" w:space="0" w:color="auto"/>
              <w:bottom w:val="single" w:sz="4" w:space="0" w:color="auto"/>
              <w:right w:val="single" w:sz="4" w:space="0" w:color="auto"/>
            </w:tcBorders>
            <w:noWrap/>
            <w:hideMark/>
          </w:tcPr>
          <w:p w14:paraId="25069BE6"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Suvirintojo darbas (aliuminio virinimas), 1 valanda</w:t>
            </w:r>
          </w:p>
        </w:tc>
        <w:tc>
          <w:tcPr>
            <w:tcW w:w="1418" w:type="dxa"/>
            <w:tcBorders>
              <w:top w:val="single" w:sz="4" w:space="0" w:color="auto"/>
              <w:left w:val="single" w:sz="4" w:space="0" w:color="auto"/>
              <w:bottom w:val="single" w:sz="4" w:space="0" w:color="auto"/>
              <w:right w:val="single" w:sz="4" w:space="0" w:color="auto"/>
            </w:tcBorders>
            <w:hideMark/>
          </w:tcPr>
          <w:p w14:paraId="099796CE"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0F0A2A7D"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50721B2B"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12.7.</w:t>
            </w:r>
          </w:p>
        </w:tc>
        <w:tc>
          <w:tcPr>
            <w:tcW w:w="7831" w:type="dxa"/>
            <w:tcBorders>
              <w:top w:val="single" w:sz="4" w:space="0" w:color="auto"/>
              <w:left w:val="single" w:sz="4" w:space="0" w:color="auto"/>
              <w:bottom w:val="single" w:sz="4" w:space="0" w:color="auto"/>
              <w:right w:val="single" w:sz="4" w:space="0" w:color="auto"/>
            </w:tcBorders>
            <w:noWrap/>
          </w:tcPr>
          <w:p w14:paraId="44892B9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Ratų geometrijos patikrinimas</w:t>
            </w:r>
          </w:p>
        </w:tc>
        <w:tc>
          <w:tcPr>
            <w:tcW w:w="1418" w:type="dxa"/>
            <w:tcBorders>
              <w:top w:val="single" w:sz="4" w:space="0" w:color="auto"/>
              <w:left w:val="single" w:sz="4" w:space="0" w:color="auto"/>
              <w:bottom w:val="single" w:sz="4" w:space="0" w:color="auto"/>
              <w:right w:val="single" w:sz="4" w:space="0" w:color="auto"/>
            </w:tcBorders>
          </w:tcPr>
          <w:p w14:paraId="5D5B34EC"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23946124"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140CAE5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12.8.</w:t>
            </w:r>
          </w:p>
        </w:tc>
        <w:tc>
          <w:tcPr>
            <w:tcW w:w="7831" w:type="dxa"/>
            <w:tcBorders>
              <w:top w:val="single" w:sz="4" w:space="0" w:color="auto"/>
              <w:left w:val="single" w:sz="4" w:space="0" w:color="auto"/>
              <w:bottom w:val="single" w:sz="4" w:space="0" w:color="auto"/>
              <w:right w:val="single" w:sz="4" w:space="0" w:color="auto"/>
            </w:tcBorders>
            <w:noWrap/>
          </w:tcPr>
          <w:p w14:paraId="45890A8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Ratų montavimas</w:t>
            </w:r>
          </w:p>
        </w:tc>
        <w:tc>
          <w:tcPr>
            <w:tcW w:w="1418" w:type="dxa"/>
            <w:tcBorders>
              <w:top w:val="single" w:sz="4" w:space="0" w:color="auto"/>
              <w:left w:val="single" w:sz="4" w:space="0" w:color="auto"/>
              <w:bottom w:val="single" w:sz="4" w:space="0" w:color="auto"/>
              <w:right w:val="single" w:sz="4" w:space="0" w:color="auto"/>
            </w:tcBorders>
          </w:tcPr>
          <w:p w14:paraId="3565F5D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3DFBC5B7"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0E5F727B"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12.9.</w:t>
            </w:r>
          </w:p>
        </w:tc>
        <w:tc>
          <w:tcPr>
            <w:tcW w:w="7831" w:type="dxa"/>
            <w:tcBorders>
              <w:top w:val="single" w:sz="4" w:space="0" w:color="auto"/>
              <w:left w:val="single" w:sz="4" w:space="0" w:color="auto"/>
              <w:bottom w:val="single" w:sz="4" w:space="0" w:color="auto"/>
              <w:right w:val="single" w:sz="4" w:space="0" w:color="auto"/>
            </w:tcBorders>
            <w:noWrap/>
          </w:tcPr>
          <w:p w14:paraId="7EB78856"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Ratų balansavimas</w:t>
            </w:r>
          </w:p>
        </w:tc>
        <w:tc>
          <w:tcPr>
            <w:tcW w:w="1418" w:type="dxa"/>
            <w:tcBorders>
              <w:top w:val="single" w:sz="4" w:space="0" w:color="auto"/>
              <w:left w:val="single" w:sz="4" w:space="0" w:color="auto"/>
              <w:bottom w:val="single" w:sz="4" w:space="0" w:color="auto"/>
              <w:right w:val="single" w:sz="4" w:space="0" w:color="auto"/>
            </w:tcBorders>
          </w:tcPr>
          <w:p w14:paraId="61F63929"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2C6F77B0"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7EDCE5ED"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12.10.</w:t>
            </w:r>
          </w:p>
        </w:tc>
        <w:tc>
          <w:tcPr>
            <w:tcW w:w="7831" w:type="dxa"/>
            <w:tcBorders>
              <w:top w:val="single" w:sz="4" w:space="0" w:color="auto"/>
              <w:left w:val="single" w:sz="4" w:space="0" w:color="auto"/>
              <w:bottom w:val="single" w:sz="4" w:space="0" w:color="auto"/>
              <w:right w:val="single" w:sz="4" w:space="0" w:color="auto"/>
            </w:tcBorders>
            <w:noWrap/>
          </w:tcPr>
          <w:p w14:paraId="7B6DBD3D"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Ratų tiesinimas</w:t>
            </w:r>
          </w:p>
        </w:tc>
        <w:tc>
          <w:tcPr>
            <w:tcW w:w="1418" w:type="dxa"/>
            <w:tcBorders>
              <w:top w:val="single" w:sz="4" w:space="0" w:color="auto"/>
              <w:left w:val="single" w:sz="4" w:space="0" w:color="auto"/>
              <w:bottom w:val="single" w:sz="4" w:space="0" w:color="auto"/>
              <w:right w:val="single" w:sz="4" w:space="0" w:color="auto"/>
            </w:tcBorders>
          </w:tcPr>
          <w:p w14:paraId="3C01CF0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2F77F76A"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4B4F6D5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12.11.</w:t>
            </w:r>
          </w:p>
        </w:tc>
        <w:tc>
          <w:tcPr>
            <w:tcW w:w="7831" w:type="dxa"/>
            <w:tcBorders>
              <w:top w:val="single" w:sz="4" w:space="0" w:color="auto"/>
              <w:left w:val="single" w:sz="4" w:space="0" w:color="auto"/>
              <w:bottom w:val="single" w:sz="4" w:space="0" w:color="auto"/>
              <w:right w:val="single" w:sz="4" w:space="0" w:color="auto"/>
            </w:tcBorders>
            <w:noWrap/>
          </w:tcPr>
          <w:p w14:paraId="412334C5"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Oro kondicionavimo sistemos šaltnešio pildymas</w:t>
            </w:r>
          </w:p>
        </w:tc>
        <w:tc>
          <w:tcPr>
            <w:tcW w:w="1418" w:type="dxa"/>
            <w:tcBorders>
              <w:top w:val="single" w:sz="4" w:space="0" w:color="auto"/>
              <w:left w:val="single" w:sz="4" w:space="0" w:color="auto"/>
              <w:bottom w:val="single" w:sz="4" w:space="0" w:color="auto"/>
              <w:right w:val="single" w:sz="4" w:space="0" w:color="auto"/>
            </w:tcBorders>
          </w:tcPr>
          <w:p w14:paraId="7EAC34F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kg.</w:t>
            </w:r>
          </w:p>
        </w:tc>
      </w:tr>
      <w:tr w:rsidR="00882B48" w:rsidRPr="00882B48" w14:paraId="4B3A9B8C"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285B6CB5"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12.12.</w:t>
            </w:r>
          </w:p>
        </w:tc>
        <w:tc>
          <w:tcPr>
            <w:tcW w:w="7831" w:type="dxa"/>
            <w:tcBorders>
              <w:top w:val="single" w:sz="4" w:space="0" w:color="auto"/>
              <w:left w:val="single" w:sz="4" w:space="0" w:color="auto"/>
              <w:bottom w:val="single" w:sz="4" w:space="0" w:color="auto"/>
              <w:right w:val="single" w:sz="4" w:space="0" w:color="auto"/>
            </w:tcBorders>
            <w:noWrap/>
          </w:tcPr>
          <w:p w14:paraId="5666355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Priekinio buferio paruošimas ir dažymas</w:t>
            </w:r>
          </w:p>
        </w:tc>
        <w:tc>
          <w:tcPr>
            <w:tcW w:w="1418" w:type="dxa"/>
            <w:tcBorders>
              <w:top w:val="single" w:sz="4" w:space="0" w:color="auto"/>
              <w:left w:val="single" w:sz="4" w:space="0" w:color="auto"/>
              <w:bottom w:val="single" w:sz="4" w:space="0" w:color="auto"/>
              <w:right w:val="single" w:sz="4" w:space="0" w:color="auto"/>
            </w:tcBorders>
          </w:tcPr>
          <w:p w14:paraId="2A1A3A48"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2E1383B4"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226E16F6"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12.13.</w:t>
            </w:r>
          </w:p>
        </w:tc>
        <w:tc>
          <w:tcPr>
            <w:tcW w:w="7831" w:type="dxa"/>
            <w:tcBorders>
              <w:top w:val="single" w:sz="4" w:space="0" w:color="auto"/>
              <w:left w:val="single" w:sz="4" w:space="0" w:color="auto"/>
              <w:bottom w:val="single" w:sz="4" w:space="0" w:color="auto"/>
              <w:right w:val="single" w:sz="4" w:space="0" w:color="auto"/>
            </w:tcBorders>
            <w:noWrap/>
          </w:tcPr>
          <w:p w14:paraId="7473B1AF"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Variklio dangčio paruošimas ir dažymas</w:t>
            </w:r>
          </w:p>
        </w:tc>
        <w:tc>
          <w:tcPr>
            <w:tcW w:w="1418" w:type="dxa"/>
            <w:tcBorders>
              <w:top w:val="single" w:sz="4" w:space="0" w:color="auto"/>
              <w:left w:val="single" w:sz="4" w:space="0" w:color="auto"/>
              <w:bottom w:val="single" w:sz="4" w:space="0" w:color="auto"/>
              <w:right w:val="single" w:sz="4" w:space="0" w:color="auto"/>
            </w:tcBorders>
          </w:tcPr>
          <w:p w14:paraId="15746A02"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5CB55A88"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3DB053F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12.14.</w:t>
            </w:r>
          </w:p>
        </w:tc>
        <w:tc>
          <w:tcPr>
            <w:tcW w:w="7831" w:type="dxa"/>
            <w:tcBorders>
              <w:top w:val="single" w:sz="4" w:space="0" w:color="auto"/>
              <w:left w:val="single" w:sz="4" w:space="0" w:color="auto"/>
              <w:bottom w:val="single" w:sz="4" w:space="0" w:color="auto"/>
              <w:right w:val="single" w:sz="4" w:space="0" w:color="auto"/>
            </w:tcBorders>
            <w:noWrap/>
          </w:tcPr>
          <w:p w14:paraId="30927184"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Priekinio sparno paruošimas ir dažymas</w:t>
            </w:r>
          </w:p>
        </w:tc>
        <w:tc>
          <w:tcPr>
            <w:tcW w:w="1418" w:type="dxa"/>
            <w:tcBorders>
              <w:top w:val="single" w:sz="4" w:space="0" w:color="auto"/>
              <w:left w:val="single" w:sz="4" w:space="0" w:color="auto"/>
              <w:bottom w:val="single" w:sz="4" w:space="0" w:color="auto"/>
              <w:right w:val="single" w:sz="4" w:space="0" w:color="auto"/>
            </w:tcBorders>
          </w:tcPr>
          <w:p w14:paraId="7D19AAAB"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58CDCB49"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345EE95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12.15.</w:t>
            </w:r>
          </w:p>
        </w:tc>
        <w:tc>
          <w:tcPr>
            <w:tcW w:w="7831" w:type="dxa"/>
            <w:tcBorders>
              <w:top w:val="single" w:sz="4" w:space="0" w:color="auto"/>
              <w:left w:val="single" w:sz="4" w:space="0" w:color="auto"/>
              <w:bottom w:val="single" w:sz="4" w:space="0" w:color="auto"/>
              <w:right w:val="single" w:sz="4" w:space="0" w:color="auto"/>
            </w:tcBorders>
            <w:noWrap/>
          </w:tcPr>
          <w:p w14:paraId="382AE24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Priekinių durų paruošimas ir dažymas</w:t>
            </w:r>
          </w:p>
        </w:tc>
        <w:tc>
          <w:tcPr>
            <w:tcW w:w="1418" w:type="dxa"/>
            <w:tcBorders>
              <w:top w:val="single" w:sz="4" w:space="0" w:color="auto"/>
              <w:left w:val="single" w:sz="4" w:space="0" w:color="auto"/>
              <w:bottom w:val="single" w:sz="4" w:space="0" w:color="auto"/>
              <w:right w:val="single" w:sz="4" w:space="0" w:color="auto"/>
            </w:tcBorders>
          </w:tcPr>
          <w:p w14:paraId="6037D406"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840F492"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69FC98F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12.16.</w:t>
            </w:r>
          </w:p>
        </w:tc>
        <w:tc>
          <w:tcPr>
            <w:tcW w:w="7831" w:type="dxa"/>
            <w:tcBorders>
              <w:top w:val="single" w:sz="4" w:space="0" w:color="auto"/>
              <w:left w:val="single" w:sz="4" w:space="0" w:color="auto"/>
              <w:bottom w:val="single" w:sz="4" w:space="0" w:color="auto"/>
              <w:right w:val="single" w:sz="4" w:space="0" w:color="auto"/>
            </w:tcBorders>
            <w:noWrap/>
          </w:tcPr>
          <w:p w14:paraId="1A84453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Dešinės pusės galinių durų paruošimas ir dažymas</w:t>
            </w:r>
          </w:p>
        </w:tc>
        <w:tc>
          <w:tcPr>
            <w:tcW w:w="1418" w:type="dxa"/>
            <w:tcBorders>
              <w:top w:val="single" w:sz="4" w:space="0" w:color="auto"/>
              <w:left w:val="single" w:sz="4" w:space="0" w:color="auto"/>
              <w:bottom w:val="single" w:sz="4" w:space="0" w:color="auto"/>
              <w:right w:val="single" w:sz="4" w:space="0" w:color="auto"/>
            </w:tcBorders>
          </w:tcPr>
          <w:p w14:paraId="5F5F5B5D"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0C75608"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1EF37390"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12.17.</w:t>
            </w:r>
          </w:p>
        </w:tc>
        <w:tc>
          <w:tcPr>
            <w:tcW w:w="7831" w:type="dxa"/>
            <w:tcBorders>
              <w:top w:val="single" w:sz="4" w:space="0" w:color="auto"/>
              <w:left w:val="single" w:sz="4" w:space="0" w:color="auto"/>
              <w:bottom w:val="single" w:sz="4" w:space="0" w:color="auto"/>
              <w:right w:val="single" w:sz="4" w:space="0" w:color="auto"/>
            </w:tcBorders>
            <w:noWrap/>
          </w:tcPr>
          <w:p w14:paraId="7CA50BB6"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Kairės pusės galinių durų paruošimas ir dažymas</w:t>
            </w:r>
          </w:p>
        </w:tc>
        <w:tc>
          <w:tcPr>
            <w:tcW w:w="1418" w:type="dxa"/>
            <w:tcBorders>
              <w:top w:val="single" w:sz="4" w:space="0" w:color="auto"/>
              <w:left w:val="single" w:sz="4" w:space="0" w:color="auto"/>
              <w:bottom w:val="single" w:sz="4" w:space="0" w:color="auto"/>
              <w:right w:val="single" w:sz="4" w:space="0" w:color="auto"/>
            </w:tcBorders>
          </w:tcPr>
          <w:p w14:paraId="62BF525B"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B35AB02"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5A3C5D1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12.18.</w:t>
            </w:r>
          </w:p>
        </w:tc>
        <w:tc>
          <w:tcPr>
            <w:tcW w:w="7831" w:type="dxa"/>
            <w:tcBorders>
              <w:top w:val="single" w:sz="4" w:space="0" w:color="auto"/>
              <w:left w:val="single" w:sz="4" w:space="0" w:color="auto"/>
              <w:bottom w:val="single" w:sz="4" w:space="0" w:color="auto"/>
              <w:right w:val="single" w:sz="4" w:space="0" w:color="auto"/>
            </w:tcBorders>
            <w:noWrap/>
          </w:tcPr>
          <w:p w14:paraId="58CC935F"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Slenksčio paruošimas ir dažymas</w:t>
            </w:r>
          </w:p>
        </w:tc>
        <w:tc>
          <w:tcPr>
            <w:tcW w:w="1418" w:type="dxa"/>
            <w:tcBorders>
              <w:top w:val="single" w:sz="4" w:space="0" w:color="auto"/>
              <w:left w:val="single" w:sz="4" w:space="0" w:color="auto"/>
              <w:bottom w:val="single" w:sz="4" w:space="0" w:color="auto"/>
              <w:right w:val="single" w:sz="4" w:space="0" w:color="auto"/>
            </w:tcBorders>
          </w:tcPr>
          <w:p w14:paraId="3B3E970D"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2873BE3C"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04EE4B0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12.19.</w:t>
            </w:r>
          </w:p>
        </w:tc>
        <w:tc>
          <w:tcPr>
            <w:tcW w:w="7831" w:type="dxa"/>
            <w:tcBorders>
              <w:top w:val="single" w:sz="4" w:space="0" w:color="auto"/>
              <w:left w:val="single" w:sz="4" w:space="0" w:color="auto"/>
              <w:bottom w:val="single" w:sz="4" w:space="0" w:color="auto"/>
              <w:right w:val="single" w:sz="4" w:space="0" w:color="auto"/>
            </w:tcBorders>
            <w:noWrap/>
          </w:tcPr>
          <w:p w14:paraId="44C173E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Galinio sparno paruošimas ir dažymas</w:t>
            </w:r>
          </w:p>
        </w:tc>
        <w:tc>
          <w:tcPr>
            <w:tcW w:w="1418" w:type="dxa"/>
            <w:tcBorders>
              <w:top w:val="single" w:sz="4" w:space="0" w:color="auto"/>
              <w:left w:val="single" w:sz="4" w:space="0" w:color="auto"/>
              <w:bottom w:val="single" w:sz="4" w:space="0" w:color="auto"/>
              <w:right w:val="single" w:sz="4" w:space="0" w:color="auto"/>
            </w:tcBorders>
          </w:tcPr>
          <w:p w14:paraId="4C886ABD"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31EED08F"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7B55DB0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12.20.</w:t>
            </w:r>
          </w:p>
        </w:tc>
        <w:tc>
          <w:tcPr>
            <w:tcW w:w="7831" w:type="dxa"/>
            <w:tcBorders>
              <w:top w:val="single" w:sz="4" w:space="0" w:color="auto"/>
              <w:left w:val="single" w:sz="4" w:space="0" w:color="auto"/>
              <w:bottom w:val="single" w:sz="4" w:space="0" w:color="auto"/>
              <w:right w:val="single" w:sz="4" w:space="0" w:color="auto"/>
            </w:tcBorders>
            <w:noWrap/>
          </w:tcPr>
          <w:p w14:paraId="27BFEC6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Galinio buferio paruošimas ir dažymas</w:t>
            </w:r>
          </w:p>
        </w:tc>
        <w:tc>
          <w:tcPr>
            <w:tcW w:w="1418" w:type="dxa"/>
            <w:tcBorders>
              <w:top w:val="single" w:sz="4" w:space="0" w:color="auto"/>
              <w:left w:val="single" w:sz="4" w:space="0" w:color="auto"/>
              <w:bottom w:val="single" w:sz="4" w:space="0" w:color="auto"/>
              <w:right w:val="single" w:sz="4" w:space="0" w:color="auto"/>
            </w:tcBorders>
          </w:tcPr>
          <w:p w14:paraId="08DD6EC2"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922475F" w14:textId="77777777" w:rsidTr="002043AA">
        <w:trPr>
          <w:trHeight w:val="300"/>
        </w:trPr>
        <w:tc>
          <w:tcPr>
            <w:tcW w:w="1100" w:type="dxa"/>
            <w:tcBorders>
              <w:top w:val="single" w:sz="4" w:space="0" w:color="auto"/>
              <w:left w:val="single" w:sz="4" w:space="0" w:color="auto"/>
              <w:bottom w:val="single" w:sz="4" w:space="0" w:color="auto"/>
              <w:right w:val="single" w:sz="4" w:space="0" w:color="auto"/>
            </w:tcBorders>
            <w:noWrap/>
          </w:tcPr>
          <w:p w14:paraId="31C3CDC0"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12.21.</w:t>
            </w:r>
          </w:p>
        </w:tc>
        <w:tc>
          <w:tcPr>
            <w:tcW w:w="7831" w:type="dxa"/>
            <w:tcBorders>
              <w:top w:val="single" w:sz="4" w:space="0" w:color="auto"/>
              <w:left w:val="single" w:sz="4" w:space="0" w:color="auto"/>
              <w:bottom w:val="single" w:sz="4" w:space="0" w:color="auto"/>
              <w:right w:val="single" w:sz="4" w:space="0" w:color="auto"/>
            </w:tcBorders>
            <w:noWrap/>
          </w:tcPr>
          <w:p w14:paraId="3FB9036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Galinio dangčio paruošimas ir dažymas</w:t>
            </w:r>
          </w:p>
        </w:tc>
        <w:tc>
          <w:tcPr>
            <w:tcW w:w="1418" w:type="dxa"/>
            <w:tcBorders>
              <w:top w:val="single" w:sz="4" w:space="0" w:color="auto"/>
              <w:left w:val="single" w:sz="4" w:space="0" w:color="auto"/>
              <w:bottom w:val="single" w:sz="4" w:space="0" w:color="auto"/>
              <w:right w:val="single" w:sz="4" w:space="0" w:color="auto"/>
            </w:tcBorders>
          </w:tcPr>
          <w:p w14:paraId="37C3AF2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bl>
    <w:p w14:paraId="6319052A" w14:textId="77777777" w:rsidR="00882B48" w:rsidRPr="00882B48" w:rsidRDefault="00882B48" w:rsidP="00882B48">
      <w:pPr>
        <w:spacing w:after="0" w:line="240" w:lineRule="auto"/>
        <w:rPr>
          <w:rFonts w:ascii="Times New Roman" w:eastAsia="Times New Roman" w:hAnsi="Times New Roman" w:cs="Times New Roman"/>
          <w:sz w:val="24"/>
          <w:szCs w:val="24"/>
        </w:rPr>
      </w:pPr>
    </w:p>
    <w:p w14:paraId="51E80D8C" w14:textId="77777777" w:rsidR="00882B48" w:rsidRPr="00882B48" w:rsidRDefault="00882B48" w:rsidP="00882B48">
      <w:pPr>
        <w:spacing w:after="0" w:line="240" w:lineRule="auto"/>
        <w:rPr>
          <w:rFonts w:ascii="Times New Roman" w:eastAsia="Times New Roman" w:hAnsi="Times New Roman" w:cs="Times New Roman"/>
          <w:sz w:val="24"/>
          <w:szCs w:val="24"/>
        </w:rPr>
      </w:pPr>
    </w:p>
    <w:tbl>
      <w:tblPr>
        <w:tblStyle w:val="TableGrid5"/>
        <w:tblW w:w="10349" w:type="dxa"/>
        <w:tblInd w:w="-431" w:type="dxa"/>
        <w:tblLook w:val="04A0" w:firstRow="1" w:lastRow="0" w:firstColumn="1" w:lastColumn="0" w:noHBand="0" w:noVBand="1"/>
      </w:tblPr>
      <w:tblGrid>
        <w:gridCol w:w="1135"/>
        <w:gridCol w:w="7950"/>
        <w:gridCol w:w="1264"/>
      </w:tblGrid>
      <w:tr w:rsidR="00882B48" w:rsidRPr="00882B48" w14:paraId="5363B348" w14:textId="77777777" w:rsidTr="002043AA">
        <w:trPr>
          <w:trHeight w:val="315"/>
        </w:trPr>
        <w:tc>
          <w:tcPr>
            <w:tcW w:w="10349" w:type="dxa"/>
            <w:gridSpan w:val="3"/>
            <w:tcBorders>
              <w:top w:val="single" w:sz="4" w:space="0" w:color="auto"/>
              <w:left w:val="single" w:sz="4" w:space="0" w:color="auto"/>
              <w:bottom w:val="single" w:sz="4" w:space="0" w:color="auto"/>
              <w:right w:val="single" w:sz="4" w:space="0" w:color="auto"/>
            </w:tcBorders>
            <w:hideMark/>
          </w:tcPr>
          <w:p w14:paraId="4E5CA64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b/>
                <w:bCs/>
                <w:color w:val="000000"/>
                <w:sz w:val="20"/>
                <w:szCs w:val="20"/>
              </w:rPr>
            </w:pPr>
            <w:r w:rsidRPr="00882B48">
              <w:rPr>
                <w:rFonts w:ascii="Times New Roman" w:hAnsi="Times New Roman" w:cs="Times New Roman"/>
                <w:b/>
                <w:bCs/>
                <w:color w:val="000000"/>
                <w:sz w:val="20"/>
                <w:szCs w:val="20"/>
              </w:rPr>
              <w:t xml:space="preserve">RENAULT TRAFIC </w:t>
            </w:r>
          </w:p>
        </w:tc>
      </w:tr>
      <w:tr w:rsidR="00882B48" w:rsidRPr="00882B48" w14:paraId="66CA5108" w14:textId="77777777" w:rsidTr="002043AA">
        <w:trPr>
          <w:trHeight w:val="405"/>
        </w:trPr>
        <w:tc>
          <w:tcPr>
            <w:tcW w:w="1135" w:type="dxa"/>
            <w:tcBorders>
              <w:top w:val="single" w:sz="4" w:space="0" w:color="auto"/>
              <w:left w:val="single" w:sz="4" w:space="0" w:color="auto"/>
              <w:bottom w:val="single" w:sz="4" w:space="0" w:color="auto"/>
              <w:right w:val="single" w:sz="4" w:space="0" w:color="auto"/>
            </w:tcBorders>
            <w:hideMark/>
          </w:tcPr>
          <w:p w14:paraId="32E1A18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Eil. Nr.</w:t>
            </w:r>
          </w:p>
        </w:tc>
        <w:tc>
          <w:tcPr>
            <w:tcW w:w="7950" w:type="dxa"/>
            <w:tcBorders>
              <w:top w:val="single" w:sz="4" w:space="0" w:color="auto"/>
              <w:left w:val="single" w:sz="4" w:space="0" w:color="auto"/>
              <w:bottom w:val="single" w:sz="4" w:space="0" w:color="auto"/>
              <w:right w:val="single" w:sz="4" w:space="0" w:color="auto"/>
            </w:tcBorders>
            <w:hideMark/>
          </w:tcPr>
          <w:p w14:paraId="14FF9A9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Paslaugos pavadinimas</w:t>
            </w:r>
          </w:p>
        </w:tc>
        <w:tc>
          <w:tcPr>
            <w:tcW w:w="1264" w:type="dxa"/>
            <w:tcBorders>
              <w:top w:val="single" w:sz="4" w:space="0" w:color="auto"/>
              <w:left w:val="single" w:sz="4" w:space="0" w:color="auto"/>
              <w:bottom w:val="single" w:sz="4" w:space="0" w:color="auto"/>
              <w:right w:val="single" w:sz="4" w:space="0" w:color="auto"/>
            </w:tcBorders>
            <w:hideMark/>
          </w:tcPr>
          <w:p w14:paraId="2CDAF3D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Mato vienetas</w:t>
            </w:r>
          </w:p>
        </w:tc>
      </w:tr>
      <w:tr w:rsidR="00882B48" w:rsidRPr="00882B48" w14:paraId="0F00C904"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hideMark/>
          </w:tcPr>
          <w:p w14:paraId="7A93816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7950" w:type="dxa"/>
            <w:tcBorders>
              <w:top w:val="single" w:sz="4" w:space="0" w:color="auto"/>
              <w:left w:val="single" w:sz="4" w:space="0" w:color="auto"/>
              <w:bottom w:val="single" w:sz="4" w:space="0" w:color="auto"/>
              <w:right w:val="single" w:sz="4" w:space="0" w:color="auto"/>
            </w:tcBorders>
            <w:hideMark/>
          </w:tcPr>
          <w:p w14:paraId="07D798D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2</w:t>
            </w:r>
          </w:p>
        </w:tc>
        <w:tc>
          <w:tcPr>
            <w:tcW w:w="1264" w:type="dxa"/>
            <w:tcBorders>
              <w:top w:val="single" w:sz="4" w:space="0" w:color="auto"/>
              <w:left w:val="single" w:sz="4" w:space="0" w:color="auto"/>
              <w:bottom w:val="single" w:sz="4" w:space="0" w:color="auto"/>
              <w:right w:val="single" w:sz="4" w:space="0" w:color="auto"/>
            </w:tcBorders>
            <w:hideMark/>
          </w:tcPr>
          <w:p w14:paraId="751057A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3</w:t>
            </w:r>
          </w:p>
        </w:tc>
      </w:tr>
      <w:tr w:rsidR="00882B48" w:rsidRPr="00882B48" w14:paraId="52317F6F"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2C2C5C6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214" w:type="dxa"/>
            <w:gridSpan w:val="2"/>
            <w:tcBorders>
              <w:top w:val="single" w:sz="4" w:space="0" w:color="auto"/>
              <w:left w:val="single" w:sz="4" w:space="0" w:color="auto"/>
              <w:bottom w:val="single" w:sz="4" w:space="0" w:color="auto"/>
              <w:right w:val="single" w:sz="4" w:space="0" w:color="auto"/>
            </w:tcBorders>
            <w:hideMark/>
          </w:tcPr>
          <w:p w14:paraId="3CE25707"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 xml:space="preserve">Variklio remontas </w:t>
            </w:r>
          </w:p>
        </w:tc>
      </w:tr>
      <w:tr w:rsidR="00882B48" w:rsidRPr="00882B48" w14:paraId="06B77E1E"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4FF2A1A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w:t>
            </w:r>
          </w:p>
        </w:tc>
        <w:tc>
          <w:tcPr>
            <w:tcW w:w="7950" w:type="dxa"/>
            <w:tcBorders>
              <w:top w:val="single" w:sz="4" w:space="0" w:color="auto"/>
              <w:left w:val="single" w:sz="4" w:space="0" w:color="auto"/>
              <w:bottom w:val="single" w:sz="4" w:space="0" w:color="auto"/>
              <w:right w:val="single" w:sz="4" w:space="0" w:color="auto"/>
            </w:tcBorders>
            <w:hideMark/>
          </w:tcPr>
          <w:p w14:paraId="2A2FBBA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Alkūninio veleno riebokšlis (priekinis) su keitimu</w:t>
            </w:r>
          </w:p>
        </w:tc>
        <w:tc>
          <w:tcPr>
            <w:tcW w:w="1264" w:type="dxa"/>
            <w:tcBorders>
              <w:top w:val="single" w:sz="4" w:space="0" w:color="auto"/>
              <w:left w:val="single" w:sz="4" w:space="0" w:color="auto"/>
              <w:bottom w:val="single" w:sz="4" w:space="0" w:color="auto"/>
              <w:right w:val="single" w:sz="4" w:space="0" w:color="auto"/>
            </w:tcBorders>
            <w:hideMark/>
          </w:tcPr>
          <w:p w14:paraId="043F2D3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43FA7C50"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486DE92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w:t>
            </w:r>
          </w:p>
        </w:tc>
        <w:tc>
          <w:tcPr>
            <w:tcW w:w="7950" w:type="dxa"/>
            <w:tcBorders>
              <w:top w:val="single" w:sz="4" w:space="0" w:color="auto"/>
              <w:left w:val="single" w:sz="4" w:space="0" w:color="auto"/>
              <w:bottom w:val="single" w:sz="4" w:space="0" w:color="auto"/>
              <w:right w:val="single" w:sz="4" w:space="0" w:color="auto"/>
            </w:tcBorders>
            <w:noWrap/>
            <w:hideMark/>
          </w:tcPr>
          <w:p w14:paraId="3B96C6C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Alkūninio veleno riebokšlis (galinis) su keitimu</w:t>
            </w:r>
          </w:p>
        </w:tc>
        <w:tc>
          <w:tcPr>
            <w:tcW w:w="1264" w:type="dxa"/>
            <w:tcBorders>
              <w:top w:val="single" w:sz="4" w:space="0" w:color="auto"/>
              <w:left w:val="single" w:sz="4" w:space="0" w:color="auto"/>
              <w:bottom w:val="single" w:sz="4" w:space="0" w:color="auto"/>
              <w:right w:val="single" w:sz="4" w:space="0" w:color="auto"/>
            </w:tcBorders>
            <w:hideMark/>
          </w:tcPr>
          <w:p w14:paraId="2255787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452FEDD6"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7B7FED2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1.3.</w:t>
            </w:r>
          </w:p>
        </w:tc>
        <w:tc>
          <w:tcPr>
            <w:tcW w:w="7950" w:type="dxa"/>
            <w:tcBorders>
              <w:top w:val="single" w:sz="4" w:space="0" w:color="auto"/>
              <w:left w:val="single" w:sz="4" w:space="0" w:color="auto"/>
              <w:bottom w:val="single" w:sz="4" w:space="0" w:color="auto"/>
              <w:right w:val="single" w:sz="4" w:space="0" w:color="auto"/>
            </w:tcBorders>
            <w:noWrap/>
            <w:hideMark/>
          </w:tcPr>
          <w:p w14:paraId="75BA57D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Pagrindinio diržo ir aušinimo pompos (kompl.) su keitimu</w:t>
            </w:r>
          </w:p>
        </w:tc>
        <w:tc>
          <w:tcPr>
            <w:tcW w:w="1264" w:type="dxa"/>
            <w:tcBorders>
              <w:top w:val="single" w:sz="4" w:space="0" w:color="auto"/>
              <w:left w:val="single" w:sz="4" w:space="0" w:color="auto"/>
              <w:bottom w:val="single" w:sz="4" w:space="0" w:color="auto"/>
              <w:right w:val="single" w:sz="4" w:space="0" w:color="auto"/>
            </w:tcBorders>
            <w:hideMark/>
          </w:tcPr>
          <w:p w14:paraId="08C9EA5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F5DB818"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5AC4099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1.4.</w:t>
            </w:r>
          </w:p>
        </w:tc>
        <w:tc>
          <w:tcPr>
            <w:tcW w:w="7950" w:type="dxa"/>
            <w:tcBorders>
              <w:top w:val="single" w:sz="4" w:space="0" w:color="auto"/>
              <w:left w:val="single" w:sz="4" w:space="0" w:color="auto"/>
              <w:bottom w:val="single" w:sz="4" w:space="0" w:color="auto"/>
              <w:right w:val="single" w:sz="4" w:space="0" w:color="auto"/>
            </w:tcBorders>
            <w:noWrap/>
            <w:hideMark/>
          </w:tcPr>
          <w:p w14:paraId="2DB1312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Pagrindinio paskirstymo dirželio / grandinės guolis su keitimu</w:t>
            </w:r>
          </w:p>
        </w:tc>
        <w:tc>
          <w:tcPr>
            <w:tcW w:w="1264" w:type="dxa"/>
            <w:tcBorders>
              <w:top w:val="single" w:sz="4" w:space="0" w:color="auto"/>
              <w:left w:val="single" w:sz="4" w:space="0" w:color="auto"/>
              <w:bottom w:val="single" w:sz="4" w:space="0" w:color="auto"/>
              <w:right w:val="single" w:sz="4" w:space="0" w:color="auto"/>
            </w:tcBorders>
            <w:hideMark/>
          </w:tcPr>
          <w:p w14:paraId="01B6DD8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479C6E9"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296C5D1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1.5.</w:t>
            </w:r>
          </w:p>
        </w:tc>
        <w:tc>
          <w:tcPr>
            <w:tcW w:w="7950" w:type="dxa"/>
            <w:tcBorders>
              <w:top w:val="single" w:sz="4" w:space="0" w:color="auto"/>
              <w:left w:val="single" w:sz="4" w:space="0" w:color="auto"/>
              <w:bottom w:val="single" w:sz="4" w:space="0" w:color="auto"/>
              <w:right w:val="single" w:sz="4" w:space="0" w:color="auto"/>
            </w:tcBorders>
            <w:noWrap/>
            <w:hideMark/>
          </w:tcPr>
          <w:p w14:paraId="3D3B38A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Tepalo siurblys su keitimu</w:t>
            </w:r>
          </w:p>
        </w:tc>
        <w:tc>
          <w:tcPr>
            <w:tcW w:w="1264" w:type="dxa"/>
            <w:tcBorders>
              <w:top w:val="single" w:sz="4" w:space="0" w:color="auto"/>
              <w:left w:val="single" w:sz="4" w:space="0" w:color="auto"/>
              <w:bottom w:val="single" w:sz="4" w:space="0" w:color="auto"/>
              <w:right w:val="single" w:sz="4" w:space="0" w:color="auto"/>
            </w:tcBorders>
            <w:hideMark/>
          </w:tcPr>
          <w:p w14:paraId="23FA4D7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F56B38F"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5ED0B0D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1.6.</w:t>
            </w:r>
          </w:p>
        </w:tc>
        <w:tc>
          <w:tcPr>
            <w:tcW w:w="7950" w:type="dxa"/>
            <w:tcBorders>
              <w:top w:val="single" w:sz="4" w:space="0" w:color="auto"/>
              <w:left w:val="single" w:sz="4" w:space="0" w:color="auto"/>
              <w:bottom w:val="single" w:sz="4" w:space="0" w:color="auto"/>
              <w:right w:val="single" w:sz="4" w:space="0" w:color="auto"/>
            </w:tcBorders>
            <w:noWrap/>
            <w:hideMark/>
          </w:tcPr>
          <w:p w14:paraId="071CD39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Alkūninio veleno skriemulys su keitimu</w:t>
            </w:r>
          </w:p>
        </w:tc>
        <w:tc>
          <w:tcPr>
            <w:tcW w:w="1264" w:type="dxa"/>
            <w:tcBorders>
              <w:top w:val="single" w:sz="4" w:space="0" w:color="auto"/>
              <w:left w:val="single" w:sz="4" w:space="0" w:color="auto"/>
              <w:bottom w:val="single" w:sz="4" w:space="0" w:color="auto"/>
              <w:right w:val="single" w:sz="4" w:space="0" w:color="auto"/>
            </w:tcBorders>
            <w:hideMark/>
          </w:tcPr>
          <w:p w14:paraId="77ED22A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3562D9C0"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1C3367F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1.7.</w:t>
            </w:r>
          </w:p>
        </w:tc>
        <w:tc>
          <w:tcPr>
            <w:tcW w:w="7950" w:type="dxa"/>
            <w:tcBorders>
              <w:top w:val="single" w:sz="4" w:space="0" w:color="auto"/>
              <w:left w:val="single" w:sz="4" w:space="0" w:color="auto"/>
              <w:bottom w:val="single" w:sz="4" w:space="0" w:color="auto"/>
              <w:right w:val="single" w:sz="4" w:space="0" w:color="auto"/>
            </w:tcBorders>
            <w:noWrap/>
            <w:hideMark/>
          </w:tcPr>
          <w:p w14:paraId="7B28419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 xml:space="preserve">Variklio diagnostika </w:t>
            </w:r>
          </w:p>
        </w:tc>
        <w:tc>
          <w:tcPr>
            <w:tcW w:w="1264" w:type="dxa"/>
            <w:tcBorders>
              <w:top w:val="single" w:sz="4" w:space="0" w:color="auto"/>
              <w:left w:val="single" w:sz="4" w:space="0" w:color="auto"/>
              <w:bottom w:val="single" w:sz="4" w:space="0" w:color="auto"/>
              <w:right w:val="single" w:sz="4" w:space="0" w:color="auto"/>
            </w:tcBorders>
            <w:hideMark/>
          </w:tcPr>
          <w:p w14:paraId="526986B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49A9C7A8"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2C48737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1.8.</w:t>
            </w:r>
          </w:p>
        </w:tc>
        <w:tc>
          <w:tcPr>
            <w:tcW w:w="7950" w:type="dxa"/>
            <w:tcBorders>
              <w:top w:val="single" w:sz="4" w:space="0" w:color="auto"/>
              <w:left w:val="single" w:sz="4" w:space="0" w:color="auto"/>
              <w:bottom w:val="single" w:sz="4" w:space="0" w:color="auto"/>
              <w:right w:val="single" w:sz="4" w:space="0" w:color="auto"/>
            </w:tcBorders>
            <w:noWrap/>
          </w:tcPr>
          <w:p w14:paraId="7282787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Alyvos filtras su keitimu</w:t>
            </w:r>
          </w:p>
        </w:tc>
        <w:tc>
          <w:tcPr>
            <w:tcW w:w="1264" w:type="dxa"/>
            <w:tcBorders>
              <w:top w:val="single" w:sz="4" w:space="0" w:color="auto"/>
              <w:left w:val="single" w:sz="4" w:space="0" w:color="auto"/>
              <w:bottom w:val="single" w:sz="4" w:space="0" w:color="auto"/>
              <w:right w:val="single" w:sz="4" w:space="0" w:color="auto"/>
            </w:tcBorders>
          </w:tcPr>
          <w:p w14:paraId="12545E1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79B2E3AE"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115D602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1.9.</w:t>
            </w:r>
          </w:p>
        </w:tc>
        <w:tc>
          <w:tcPr>
            <w:tcW w:w="7950" w:type="dxa"/>
            <w:tcBorders>
              <w:top w:val="single" w:sz="4" w:space="0" w:color="auto"/>
              <w:left w:val="single" w:sz="4" w:space="0" w:color="auto"/>
              <w:bottom w:val="single" w:sz="4" w:space="0" w:color="auto"/>
              <w:right w:val="single" w:sz="4" w:space="0" w:color="auto"/>
            </w:tcBorders>
            <w:noWrap/>
          </w:tcPr>
          <w:p w14:paraId="463FB0F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Oro filtras su keitimu</w:t>
            </w:r>
          </w:p>
        </w:tc>
        <w:tc>
          <w:tcPr>
            <w:tcW w:w="1264" w:type="dxa"/>
            <w:tcBorders>
              <w:top w:val="single" w:sz="4" w:space="0" w:color="auto"/>
              <w:left w:val="single" w:sz="4" w:space="0" w:color="auto"/>
              <w:bottom w:val="single" w:sz="4" w:space="0" w:color="auto"/>
              <w:right w:val="single" w:sz="4" w:space="0" w:color="auto"/>
            </w:tcBorders>
          </w:tcPr>
          <w:p w14:paraId="1475791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169A8DCC"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5ED58E3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lastRenderedPageBreak/>
              <w:t>1.10.</w:t>
            </w:r>
          </w:p>
        </w:tc>
        <w:tc>
          <w:tcPr>
            <w:tcW w:w="7950" w:type="dxa"/>
            <w:tcBorders>
              <w:top w:val="single" w:sz="4" w:space="0" w:color="auto"/>
              <w:left w:val="single" w:sz="4" w:space="0" w:color="auto"/>
              <w:bottom w:val="single" w:sz="4" w:space="0" w:color="auto"/>
              <w:right w:val="single" w:sz="4" w:space="0" w:color="auto"/>
            </w:tcBorders>
            <w:noWrap/>
          </w:tcPr>
          <w:p w14:paraId="41BE6FB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Salono filtras su keitimu</w:t>
            </w:r>
          </w:p>
        </w:tc>
        <w:tc>
          <w:tcPr>
            <w:tcW w:w="1264" w:type="dxa"/>
            <w:tcBorders>
              <w:top w:val="single" w:sz="4" w:space="0" w:color="auto"/>
              <w:left w:val="single" w:sz="4" w:space="0" w:color="auto"/>
              <w:bottom w:val="single" w:sz="4" w:space="0" w:color="auto"/>
              <w:right w:val="single" w:sz="4" w:space="0" w:color="auto"/>
            </w:tcBorders>
          </w:tcPr>
          <w:p w14:paraId="41D1544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207431A4"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423E7D7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1.11.</w:t>
            </w:r>
          </w:p>
        </w:tc>
        <w:tc>
          <w:tcPr>
            <w:tcW w:w="7950" w:type="dxa"/>
            <w:tcBorders>
              <w:top w:val="single" w:sz="4" w:space="0" w:color="auto"/>
              <w:left w:val="single" w:sz="4" w:space="0" w:color="auto"/>
              <w:bottom w:val="single" w:sz="4" w:space="0" w:color="auto"/>
              <w:right w:val="single" w:sz="4" w:space="0" w:color="auto"/>
            </w:tcBorders>
            <w:noWrap/>
          </w:tcPr>
          <w:p w14:paraId="725FF41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Kuro filtras su keitimu</w:t>
            </w:r>
          </w:p>
        </w:tc>
        <w:tc>
          <w:tcPr>
            <w:tcW w:w="1264" w:type="dxa"/>
            <w:tcBorders>
              <w:top w:val="single" w:sz="4" w:space="0" w:color="auto"/>
              <w:left w:val="single" w:sz="4" w:space="0" w:color="auto"/>
              <w:bottom w:val="single" w:sz="4" w:space="0" w:color="auto"/>
              <w:right w:val="single" w:sz="4" w:space="0" w:color="auto"/>
            </w:tcBorders>
          </w:tcPr>
          <w:p w14:paraId="66247A4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0A77669B"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24A1225E"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1.12.</w:t>
            </w:r>
          </w:p>
        </w:tc>
        <w:tc>
          <w:tcPr>
            <w:tcW w:w="7950" w:type="dxa"/>
            <w:tcBorders>
              <w:top w:val="single" w:sz="4" w:space="0" w:color="auto"/>
              <w:left w:val="single" w:sz="4" w:space="0" w:color="auto"/>
              <w:bottom w:val="single" w:sz="4" w:space="0" w:color="auto"/>
              <w:right w:val="single" w:sz="4" w:space="0" w:color="auto"/>
            </w:tcBorders>
            <w:noWrap/>
          </w:tcPr>
          <w:p w14:paraId="54B0360E"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Alyvos keitimo intervalo nulinimas</w:t>
            </w:r>
          </w:p>
        </w:tc>
        <w:tc>
          <w:tcPr>
            <w:tcW w:w="1264" w:type="dxa"/>
            <w:tcBorders>
              <w:top w:val="single" w:sz="4" w:space="0" w:color="auto"/>
              <w:left w:val="single" w:sz="4" w:space="0" w:color="auto"/>
              <w:bottom w:val="single" w:sz="4" w:space="0" w:color="auto"/>
              <w:right w:val="single" w:sz="4" w:space="0" w:color="auto"/>
            </w:tcBorders>
          </w:tcPr>
          <w:p w14:paraId="0716A2F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560928DE"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21A7FF9C"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1.13.</w:t>
            </w:r>
          </w:p>
        </w:tc>
        <w:tc>
          <w:tcPr>
            <w:tcW w:w="7950" w:type="dxa"/>
            <w:tcBorders>
              <w:top w:val="single" w:sz="4" w:space="0" w:color="auto"/>
              <w:left w:val="single" w:sz="4" w:space="0" w:color="auto"/>
              <w:bottom w:val="single" w:sz="4" w:space="0" w:color="auto"/>
              <w:right w:val="single" w:sz="4" w:space="0" w:color="auto"/>
            </w:tcBorders>
            <w:noWrap/>
          </w:tcPr>
          <w:p w14:paraId="4505B919"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Alyvos slėgio daviklis su keitimu</w:t>
            </w:r>
          </w:p>
        </w:tc>
        <w:tc>
          <w:tcPr>
            <w:tcW w:w="1264" w:type="dxa"/>
            <w:tcBorders>
              <w:top w:val="single" w:sz="4" w:space="0" w:color="auto"/>
              <w:left w:val="single" w:sz="4" w:space="0" w:color="auto"/>
              <w:bottom w:val="single" w:sz="4" w:space="0" w:color="auto"/>
              <w:right w:val="single" w:sz="4" w:space="0" w:color="auto"/>
            </w:tcBorders>
          </w:tcPr>
          <w:p w14:paraId="079ABB1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7D0A4EF8"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3871A49D"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1.14.</w:t>
            </w:r>
          </w:p>
        </w:tc>
        <w:tc>
          <w:tcPr>
            <w:tcW w:w="7950" w:type="dxa"/>
            <w:tcBorders>
              <w:top w:val="single" w:sz="4" w:space="0" w:color="auto"/>
              <w:left w:val="single" w:sz="4" w:space="0" w:color="auto"/>
              <w:bottom w:val="single" w:sz="4" w:space="0" w:color="auto"/>
              <w:right w:val="single" w:sz="4" w:space="0" w:color="auto"/>
            </w:tcBorders>
            <w:noWrap/>
          </w:tcPr>
          <w:p w14:paraId="7AC4FE50"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Pakaitinimo žvakė su keitimu</w:t>
            </w:r>
          </w:p>
        </w:tc>
        <w:tc>
          <w:tcPr>
            <w:tcW w:w="1264" w:type="dxa"/>
            <w:tcBorders>
              <w:top w:val="single" w:sz="4" w:space="0" w:color="auto"/>
              <w:left w:val="single" w:sz="4" w:space="0" w:color="auto"/>
              <w:bottom w:val="single" w:sz="4" w:space="0" w:color="auto"/>
              <w:right w:val="single" w:sz="4" w:space="0" w:color="auto"/>
            </w:tcBorders>
          </w:tcPr>
          <w:p w14:paraId="725D36C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6E2E3FAC"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0F847D9A"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1.15.</w:t>
            </w:r>
          </w:p>
        </w:tc>
        <w:tc>
          <w:tcPr>
            <w:tcW w:w="7950" w:type="dxa"/>
            <w:tcBorders>
              <w:top w:val="single" w:sz="4" w:space="0" w:color="auto"/>
              <w:left w:val="single" w:sz="4" w:space="0" w:color="auto"/>
              <w:bottom w:val="single" w:sz="4" w:space="0" w:color="auto"/>
              <w:right w:val="single" w:sz="4" w:space="0" w:color="auto"/>
            </w:tcBorders>
            <w:noWrap/>
          </w:tcPr>
          <w:p w14:paraId="68D33A02"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Įsiurbimo kolektoriaus slėgio daviklis su keitimu</w:t>
            </w:r>
          </w:p>
        </w:tc>
        <w:tc>
          <w:tcPr>
            <w:tcW w:w="1264" w:type="dxa"/>
            <w:tcBorders>
              <w:top w:val="single" w:sz="4" w:space="0" w:color="auto"/>
              <w:left w:val="single" w:sz="4" w:space="0" w:color="auto"/>
              <w:bottom w:val="single" w:sz="4" w:space="0" w:color="auto"/>
              <w:right w:val="single" w:sz="4" w:space="0" w:color="auto"/>
            </w:tcBorders>
          </w:tcPr>
          <w:p w14:paraId="0A65605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08F88D18"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7F4DA7A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w:t>
            </w:r>
          </w:p>
        </w:tc>
        <w:tc>
          <w:tcPr>
            <w:tcW w:w="9214" w:type="dxa"/>
            <w:gridSpan w:val="2"/>
            <w:tcBorders>
              <w:top w:val="single" w:sz="4" w:space="0" w:color="auto"/>
              <w:left w:val="single" w:sz="4" w:space="0" w:color="auto"/>
              <w:bottom w:val="single" w:sz="4" w:space="0" w:color="auto"/>
              <w:right w:val="single" w:sz="4" w:space="0" w:color="auto"/>
            </w:tcBorders>
            <w:hideMark/>
          </w:tcPr>
          <w:p w14:paraId="6125FA19"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 xml:space="preserve">Maitinimo sistemos remontas </w:t>
            </w:r>
          </w:p>
        </w:tc>
      </w:tr>
      <w:tr w:rsidR="00882B48" w:rsidRPr="00882B48" w14:paraId="28282DA2"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4249766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2.1.</w:t>
            </w:r>
          </w:p>
        </w:tc>
        <w:tc>
          <w:tcPr>
            <w:tcW w:w="7950" w:type="dxa"/>
            <w:tcBorders>
              <w:top w:val="single" w:sz="4" w:space="0" w:color="auto"/>
              <w:left w:val="single" w:sz="4" w:space="0" w:color="auto"/>
              <w:bottom w:val="single" w:sz="4" w:space="0" w:color="auto"/>
              <w:right w:val="single" w:sz="4" w:space="0" w:color="auto"/>
            </w:tcBorders>
            <w:noWrap/>
            <w:hideMark/>
          </w:tcPr>
          <w:p w14:paraId="17515A5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Aukšto slėgio kuro siurblys su keitimu</w:t>
            </w:r>
          </w:p>
        </w:tc>
        <w:tc>
          <w:tcPr>
            <w:tcW w:w="1264" w:type="dxa"/>
            <w:tcBorders>
              <w:top w:val="single" w:sz="4" w:space="0" w:color="auto"/>
              <w:left w:val="single" w:sz="4" w:space="0" w:color="auto"/>
              <w:bottom w:val="single" w:sz="4" w:space="0" w:color="auto"/>
              <w:right w:val="single" w:sz="4" w:space="0" w:color="auto"/>
            </w:tcBorders>
            <w:hideMark/>
          </w:tcPr>
          <w:p w14:paraId="27028EA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20276A8"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286B6ED4"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2.2.</w:t>
            </w:r>
          </w:p>
        </w:tc>
        <w:tc>
          <w:tcPr>
            <w:tcW w:w="7950" w:type="dxa"/>
            <w:tcBorders>
              <w:top w:val="single" w:sz="4" w:space="0" w:color="auto"/>
              <w:left w:val="single" w:sz="4" w:space="0" w:color="auto"/>
              <w:bottom w:val="single" w:sz="4" w:space="0" w:color="auto"/>
              <w:right w:val="single" w:sz="4" w:space="0" w:color="auto"/>
            </w:tcBorders>
            <w:noWrap/>
          </w:tcPr>
          <w:p w14:paraId="3C877FBA"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Purkštukų patikra, diagnostika</w:t>
            </w:r>
          </w:p>
        </w:tc>
        <w:tc>
          <w:tcPr>
            <w:tcW w:w="1264" w:type="dxa"/>
            <w:tcBorders>
              <w:top w:val="single" w:sz="4" w:space="0" w:color="auto"/>
              <w:left w:val="single" w:sz="4" w:space="0" w:color="auto"/>
              <w:bottom w:val="single" w:sz="4" w:space="0" w:color="auto"/>
              <w:right w:val="single" w:sz="4" w:space="0" w:color="auto"/>
            </w:tcBorders>
          </w:tcPr>
          <w:p w14:paraId="353BCBB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02EDD614"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438EE2B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2.3.</w:t>
            </w:r>
          </w:p>
        </w:tc>
        <w:tc>
          <w:tcPr>
            <w:tcW w:w="7950" w:type="dxa"/>
            <w:tcBorders>
              <w:top w:val="single" w:sz="4" w:space="0" w:color="auto"/>
              <w:left w:val="single" w:sz="4" w:space="0" w:color="auto"/>
              <w:bottom w:val="single" w:sz="4" w:space="0" w:color="auto"/>
              <w:right w:val="single" w:sz="4" w:space="0" w:color="auto"/>
            </w:tcBorders>
            <w:noWrap/>
            <w:hideMark/>
          </w:tcPr>
          <w:p w14:paraId="5B9BB46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Purkštukai su keitimu</w:t>
            </w:r>
          </w:p>
        </w:tc>
        <w:tc>
          <w:tcPr>
            <w:tcW w:w="1264" w:type="dxa"/>
            <w:tcBorders>
              <w:top w:val="single" w:sz="4" w:space="0" w:color="auto"/>
              <w:left w:val="single" w:sz="4" w:space="0" w:color="auto"/>
              <w:bottom w:val="single" w:sz="4" w:space="0" w:color="auto"/>
              <w:right w:val="single" w:sz="4" w:space="0" w:color="auto"/>
            </w:tcBorders>
            <w:hideMark/>
          </w:tcPr>
          <w:p w14:paraId="7F65E42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29C4D64D"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793A7C2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2.4.</w:t>
            </w:r>
          </w:p>
        </w:tc>
        <w:tc>
          <w:tcPr>
            <w:tcW w:w="7950" w:type="dxa"/>
            <w:tcBorders>
              <w:top w:val="single" w:sz="4" w:space="0" w:color="auto"/>
              <w:left w:val="single" w:sz="4" w:space="0" w:color="auto"/>
              <w:bottom w:val="single" w:sz="4" w:space="0" w:color="auto"/>
              <w:right w:val="single" w:sz="4" w:space="0" w:color="auto"/>
            </w:tcBorders>
            <w:noWrap/>
            <w:hideMark/>
          </w:tcPr>
          <w:p w14:paraId="53B8E70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Turbina su keitimu</w:t>
            </w:r>
          </w:p>
        </w:tc>
        <w:tc>
          <w:tcPr>
            <w:tcW w:w="1264" w:type="dxa"/>
            <w:tcBorders>
              <w:top w:val="single" w:sz="4" w:space="0" w:color="auto"/>
              <w:left w:val="single" w:sz="4" w:space="0" w:color="auto"/>
              <w:bottom w:val="single" w:sz="4" w:space="0" w:color="auto"/>
              <w:right w:val="single" w:sz="4" w:space="0" w:color="auto"/>
            </w:tcBorders>
            <w:hideMark/>
          </w:tcPr>
          <w:p w14:paraId="77844E8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4DE2FA3A"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7F5E123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2.5.</w:t>
            </w:r>
          </w:p>
        </w:tc>
        <w:tc>
          <w:tcPr>
            <w:tcW w:w="7950" w:type="dxa"/>
            <w:tcBorders>
              <w:top w:val="single" w:sz="4" w:space="0" w:color="auto"/>
              <w:left w:val="single" w:sz="4" w:space="0" w:color="auto"/>
              <w:bottom w:val="single" w:sz="4" w:space="0" w:color="auto"/>
              <w:right w:val="single" w:sz="4" w:space="0" w:color="auto"/>
            </w:tcBorders>
            <w:noWrap/>
            <w:hideMark/>
          </w:tcPr>
          <w:p w14:paraId="56EE152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Kuro siurblys su keitimu</w:t>
            </w:r>
          </w:p>
        </w:tc>
        <w:tc>
          <w:tcPr>
            <w:tcW w:w="1264" w:type="dxa"/>
            <w:tcBorders>
              <w:top w:val="single" w:sz="4" w:space="0" w:color="auto"/>
              <w:left w:val="single" w:sz="4" w:space="0" w:color="auto"/>
              <w:bottom w:val="single" w:sz="4" w:space="0" w:color="auto"/>
              <w:right w:val="single" w:sz="4" w:space="0" w:color="auto"/>
            </w:tcBorders>
            <w:hideMark/>
          </w:tcPr>
          <w:p w14:paraId="06ADA01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25282947"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17A6708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2.6.</w:t>
            </w:r>
          </w:p>
        </w:tc>
        <w:tc>
          <w:tcPr>
            <w:tcW w:w="7950" w:type="dxa"/>
            <w:tcBorders>
              <w:top w:val="single" w:sz="4" w:space="0" w:color="auto"/>
              <w:left w:val="single" w:sz="4" w:space="0" w:color="auto"/>
              <w:bottom w:val="single" w:sz="4" w:space="0" w:color="auto"/>
              <w:right w:val="single" w:sz="4" w:space="0" w:color="auto"/>
            </w:tcBorders>
            <w:noWrap/>
            <w:hideMark/>
          </w:tcPr>
          <w:p w14:paraId="6738466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El. vožtuvas (slėgio reguliatorius) su keitimu</w:t>
            </w:r>
          </w:p>
        </w:tc>
        <w:tc>
          <w:tcPr>
            <w:tcW w:w="1264" w:type="dxa"/>
            <w:tcBorders>
              <w:top w:val="single" w:sz="4" w:space="0" w:color="auto"/>
              <w:left w:val="single" w:sz="4" w:space="0" w:color="auto"/>
              <w:bottom w:val="single" w:sz="4" w:space="0" w:color="auto"/>
              <w:right w:val="single" w:sz="4" w:space="0" w:color="auto"/>
            </w:tcBorders>
            <w:hideMark/>
          </w:tcPr>
          <w:p w14:paraId="74F2E42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3F654DC7"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10C452C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2.7.</w:t>
            </w:r>
          </w:p>
        </w:tc>
        <w:tc>
          <w:tcPr>
            <w:tcW w:w="7950" w:type="dxa"/>
            <w:tcBorders>
              <w:top w:val="single" w:sz="4" w:space="0" w:color="auto"/>
              <w:left w:val="single" w:sz="4" w:space="0" w:color="auto"/>
              <w:bottom w:val="single" w:sz="4" w:space="0" w:color="auto"/>
              <w:right w:val="single" w:sz="4" w:space="0" w:color="auto"/>
            </w:tcBorders>
            <w:noWrap/>
          </w:tcPr>
          <w:p w14:paraId="56A74DF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Akumuliatorius su keitimu</w:t>
            </w:r>
          </w:p>
        </w:tc>
        <w:tc>
          <w:tcPr>
            <w:tcW w:w="1264" w:type="dxa"/>
            <w:tcBorders>
              <w:top w:val="single" w:sz="4" w:space="0" w:color="auto"/>
              <w:left w:val="single" w:sz="4" w:space="0" w:color="auto"/>
              <w:bottom w:val="single" w:sz="4" w:space="0" w:color="auto"/>
              <w:right w:val="single" w:sz="4" w:space="0" w:color="auto"/>
            </w:tcBorders>
          </w:tcPr>
          <w:p w14:paraId="6B65E73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6E810EFF"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2C65A8B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2.8.</w:t>
            </w:r>
          </w:p>
        </w:tc>
        <w:tc>
          <w:tcPr>
            <w:tcW w:w="7950" w:type="dxa"/>
            <w:tcBorders>
              <w:top w:val="single" w:sz="4" w:space="0" w:color="auto"/>
              <w:left w:val="single" w:sz="4" w:space="0" w:color="auto"/>
              <w:bottom w:val="single" w:sz="4" w:space="0" w:color="auto"/>
              <w:right w:val="single" w:sz="4" w:space="0" w:color="auto"/>
            </w:tcBorders>
            <w:noWrap/>
          </w:tcPr>
          <w:p w14:paraId="5306D4D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Starteris su keitimu</w:t>
            </w:r>
          </w:p>
        </w:tc>
        <w:tc>
          <w:tcPr>
            <w:tcW w:w="1264" w:type="dxa"/>
            <w:tcBorders>
              <w:top w:val="single" w:sz="4" w:space="0" w:color="auto"/>
              <w:left w:val="single" w:sz="4" w:space="0" w:color="auto"/>
              <w:bottom w:val="single" w:sz="4" w:space="0" w:color="auto"/>
              <w:right w:val="single" w:sz="4" w:space="0" w:color="auto"/>
            </w:tcBorders>
          </w:tcPr>
          <w:p w14:paraId="481F295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60730D65"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68292F2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2.9.</w:t>
            </w:r>
          </w:p>
        </w:tc>
        <w:tc>
          <w:tcPr>
            <w:tcW w:w="7950" w:type="dxa"/>
            <w:tcBorders>
              <w:top w:val="single" w:sz="4" w:space="0" w:color="auto"/>
              <w:left w:val="single" w:sz="4" w:space="0" w:color="auto"/>
              <w:bottom w:val="single" w:sz="4" w:space="0" w:color="auto"/>
              <w:right w:val="single" w:sz="4" w:space="0" w:color="auto"/>
            </w:tcBorders>
            <w:noWrap/>
          </w:tcPr>
          <w:p w14:paraId="0F03591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Saugikliai su keitimu</w:t>
            </w:r>
          </w:p>
        </w:tc>
        <w:tc>
          <w:tcPr>
            <w:tcW w:w="1264" w:type="dxa"/>
            <w:tcBorders>
              <w:top w:val="single" w:sz="4" w:space="0" w:color="auto"/>
              <w:left w:val="single" w:sz="4" w:space="0" w:color="auto"/>
              <w:bottom w:val="single" w:sz="4" w:space="0" w:color="auto"/>
              <w:right w:val="single" w:sz="4" w:space="0" w:color="auto"/>
            </w:tcBorders>
          </w:tcPr>
          <w:p w14:paraId="0E7CAFD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0A4A3EFD"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38D5B54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3.</w:t>
            </w:r>
          </w:p>
        </w:tc>
        <w:tc>
          <w:tcPr>
            <w:tcW w:w="9214" w:type="dxa"/>
            <w:gridSpan w:val="2"/>
            <w:tcBorders>
              <w:top w:val="single" w:sz="4" w:space="0" w:color="auto"/>
              <w:left w:val="single" w:sz="4" w:space="0" w:color="auto"/>
              <w:bottom w:val="single" w:sz="4" w:space="0" w:color="auto"/>
              <w:right w:val="single" w:sz="4" w:space="0" w:color="auto"/>
            </w:tcBorders>
            <w:hideMark/>
          </w:tcPr>
          <w:p w14:paraId="79995476"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Deginių išmetimo sistemos remontas</w:t>
            </w:r>
            <w:r w:rsidRPr="00882B48">
              <w:rPr>
                <w:rFonts w:ascii="Times New Roman" w:hAnsi="Times New Roman" w:cs="Times New Roman"/>
                <w:color w:val="000000"/>
                <w:sz w:val="24"/>
                <w:szCs w:val="24"/>
              </w:rPr>
              <w:t xml:space="preserve"> </w:t>
            </w:r>
          </w:p>
        </w:tc>
      </w:tr>
      <w:tr w:rsidR="00882B48" w:rsidRPr="00882B48" w14:paraId="2132A279"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5D5F16C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FF0000"/>
                <w:sz w:val="24"/>
                <w:szCs w:val="24"/>
              </w:rPr>
            </w:pPr>
            <w:r w:rsidRPr="00882B48">
              <w:rPr>
                <w:rFonts w:ascii="Times New Roman" w:hAnsi="Times New Roman" w:cs="Times New Roman"/>
                <w:color w:val="000000"/>
                <w:sz w:val="24"/>
                <w:szCs w:val="24"/>
              </w:rPr>
              <w:t>3.1.</w:t>
            </w:r>
          </w:p>
        </w:tc>
        <w:tc>
          <w:tcPr>
            <w:tcW w:w="7950" w:type="dxa"/>
            <w:tcBorders>
              <w:top w:val="single" w:sz="4" w:space="0" w:color="auto"/>
              <w:left w:val="single" w:sz="4" w:space="0" w:color="auto"/>
              <w:bottom w:val="single" w:sz="4" w:space="0" w:color="auto"/>
              <w:right w:val="single" w:sz="4" w:space="0" w:color="auto"/>
            </w:tcBorders>
            <w:noWrap/>
            <w:hideMark/>
          </w:tcPr>
          <w:p w14:paraId="23FA745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FF0000"/>
                <w:sz w:val="24"/>
                <w:szCs w:val="24"/>
              </w:rPr>
            </w:pPr>
            <w:r w:rsidRPr="00882B48">
              <w:rPr>
                <w:rFonts w:ascii="Times New Roman" w:hAnsi="Times New Roman" w:cs="Times New Roman"/>
                <w:color w:val="000000"/>
                <w:sz w:val="24"/>
                <w:szCs w:val="24"/>
              </w:rPr>
              <w:t>Išmetamųjų dujų filtras (bakelis-DPF / katalizatorius) su keitimu</w:t>
            </w:r>
          </w:p>
        </w:tc>
        <w:tc>
          <w:tcPr>
            <w:tcW w:w="1264" w:type="dxa"/>
            <w:tcBorders>
              <w:top w:val="single" w:sz="4" w:space="0" w:color="auto"/>
              <w:left w:val="single" w:sz="4" w:space="0" w:color="auto"/>
              <w:bottom w:val="single" w:sz="4" w:space="0" w:color="auto"/>
              <w:right w:val="single" w:sz="4" w:space="0" w:color="auto"/>
            </w:tcBorders>
            <w:hideMark/>
          </w:tcPr>
          <w:p w14:paraId="5A4EEEF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FF0000"/>
                <w:sz w:val="24"/>
                <w:szCs w:val="24"/>
              </w:rPr>
            </w:pPr>
            <w:r w:rsidRPr="00882B48">
              <w:rPr>
                <w:rFonts w:ascii="Times New Roman" w:hAnsi="Times New Roman" w:cs="Times New Roman"/>
                <w:color w:val="000000"/>
                <w:sz w:val="24"/>
                <w:szCs w:val="24"/>
              </w:rPr>
              <w:t>vnt.</w:t>
            </w:r>
          </w:p>
        </w:tc>
      </w:tr>
      <w:tr w:rsidR="00882B48" w:rsidRPr="00882B48" w14:paraId="28E02673"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2E8FB18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3.2.</w:t>
            </w:r>
          </w:p>
        </w:tc>
        <w:tc>
          <w:tcPr>
            <w:tcW w:w="7950" w:type="dxa"/>
            <w:tcBorders>
              <w:top w:val="single" w:sz="4" w:space="0" w:color="auto"/>
              <w:left w:val="single" w:sz="4" w:space="0" w:color="auto"/>
              <w:bottom w:val="single" w:sz="4" w:space="0" w:color="auto"/>
              <w:right w:val="single" w:sz="4" w:space="0" w:color="auto"/>
            </w:tcBorders>
            <w:noWrap/>
            <w:hideMark/>
          </w:tcPr>
          <w:p w14:paraId="599A836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EGR vožtuvas su keitimu</w:t>
            </w:r>
          </w:p>
        </w:tc>
        <w:tc>
          <w:tcPr>
            <w:tcW w:w="1264" w:type="dxa"/>
            <w:tcBorders>
              <w:top w:val="single" w:sz="4" w:space="0" w:color="auto"/>
              <w:left w:val="single" w:sz="4" w:space="0" w:color="auto"/>
              <w:bottom w:val="single" w:sz="4" w:space="0" w:color="auto"/>
              <w:right w:val="single" w:sz="4" w:space="0" w:color="auto"/>
            </w:tcBorders>
            <w:hideMark/>
          </w:tcPr>
          <w:p w14:paraId="17AED2F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3713BC5C"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3A2FBFA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3.3.</w:t>
            </w:r>
          </w:p>
        </w:tc>
        <w:tc>
          <w:tcPr>
            <w:tcW w:w="7950" w:type="dxa"/>
            <w:tcBorders>
              <w:top w:val="single" w:sz="4" w:space="0" w:color="auto"/>
              <w:left w:val="single" w:sz="4" w:space="0" w:color="auto"/>
              <w:bottom w:val="single" w:sz="4" w:space="0" w:color="auto"/>
              <w:right w:val="single" w:sz="4" w:space="0" w:color="auto"/>
            </w:tcBorders>
            <w:noWrap/>
          </w:tcPr>
          <w:p w14:paraId="54D8342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Ad-Blue sistemos remontas ir keitimas</w:t>
            </w:r>
          </w:p>
        </w:tc>
        <w:tc>
          <w:tcPr>
            <w:tcW w:w="1264" w:type="dxa"/>
            <w:tcBorders>
              <w:top w:val="single" w:sz="4" w:space="0" w:color="auto"/>
              <w:left w:val="single" w:sz="4" w:space="0" w:color="auto"/>
              <w:bottom w:val="single" w:sz="4" w:space="0" w:color="auto"/>
              <w:right w:val="single" w:sz="4" w:space="0" w:color="auto"/>
            </w:tcBorders>
          </w:tcPr>
          <w:p w14:paraId="05555E6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259E588A"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0B2DE39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w:t>
            </w:r>
          </w:p>
        </w:tc>
        <w:tc>
          <w:tcPr>
            <w:tcW w:w="9214" w:type="dxa"/>
            <w:gridSpan w:val="2"/>
            <w:tcBorders>
              <w:top w:val="single" w:sz="4" w:space="0" w:color="auto"/>
              <w:left w:val="single" w:sz="4" w:space="0" w:color="auto"/>
              <w:bottom w:val="single" w:sz="4" w:space="0" w:color="auto"/>
              <w:right w:val="single" w:sz="4" w:space="0" w:color="auto"/>
            </w:tcBorders>
            <w:hideMark/>
          </w:tcPr>
          <w:p w14:paraId="7A80432F"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 xml:space="preserve">Aušinimo sistemos remontas </w:t>
            </w:r>
          </w:p>
        </w:tc>
      </w:tr>
      <w:tr w:rsidR="00882B48" w:rsidRPr="00882B48" w14:paraId="4A2C0DE5"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46B7605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4.1.</w:t>
            </w:r>
          </w:p>
        </w:tc>
        <w:tc>
          <w:tcPr>
            <w:tcW w:w="7950" w:type="dxa"/>
            <w:tcBorders>
              <w:top w:val="single" w:sz="4" w:space="0" w:color="auto"/>
              <w:left w:val="single" w:sz="4" w:space="0" w:color="auto"/>
              <w:bottom w:val="single" w:sz="4" w:space="0" w:color="auto"/>
              <w:right w:val="single" w:sz="4" w:space="0" w:color="auto"/>
            </w:tcBorders>
            <w:noWrap/>
            <w:hideMark/>
          </w:tcPr>
          <w:p w14:paraId="03F83BB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Ventiliatorius su keitimu</w:t>
            </w:r>
          </w:p>
        </w:tc>
        <w:tc>
          <w:tcPr>
            <w:tcW w:w="1264" w:type="dxa"/>
            <w:tcBorders>
              <w:top w:val="single" w:sz="4" w:space="0" w:color="auto"/>
              <w:left w:val="single" w:sz="4" w:space="0" w:color="auto"/>
              <w:bottom w:val="single" w:sz="4" w:space="0" w:color="auto"/>
              <w:right w:val="single" w:sz="4" w:space="0" w:color="auto"/>
            </w:tcBorders>
            <w:hideMark/>
          </w:tcPr>
          <w:p w14:paraId="65174E8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6924765B"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171DF24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4.2.</w:t>
            </w:r>
          </w:p>
        </w:tc>
        <w:tc>
          <w:tcPr>
            <w:tcW w:w="7950" w:type="dxa"/>
            <w:tcBorders>
              <w:top w:val="single" w:sz="4" w:space="0" w:color="auto"/>
              <w:left w:val="single" w:sz="4" w:space="0" w:color="auto"/>
              <w:bottom w:val="single" w:sz="4" w:space="0" w:color="auto"/>
              <w:right w:val="single" w:sz="4" w:space="0" w:color="auto"/>
            </w:tcBorders>
            <w:noWrap/>
            <w:hideMark/>
          </w:tcPr>
          <w:p w14:paraId="72E4000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Salono šildymo ventiliatoriaus (kompl.) su keitimu</w:t>
            </w:r>
          </w:p>
        </w:tc>
        <w:tc>
          <w:tcPr>
            <w:tcW w:w="1264" w:type="dxa"/>
            <w:tcBorders>
              <w:top w:val="single" w:sz="4" w:space="0" w:color="auto"/>
              <w:left w:val="single" w:sz="4" w:space="0" w:color="auto"/>
              <w:bottom w:val="single" w:sz="4" w:space="0" w:color="auto"/>
              <w:right w:val="single" w:sz="4" w:space="0" w:color="auto"/>
            </w:tcBorders>
            <w:hideMark/>
          </w:tcPr>
          <w:p w14:paraId="2FE1166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010588D3"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36DD693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4.3.</w:t>
            </w:r>
          </w:p>
        </w:tc>
        <w:tc>
          <w:tcPr>
            <w:tcW w:w="7950" w:type="dxa"/>
            <w:tcBorders>
              <w:top w:val="single" w:sz="4" w:space="0" w:color="auto"/>
              <w:left w:val="single" w:sz="4" w:space="0" w:color="auto"/>
              <w:bottom w:val="single" w:sz="4" w:space="0" w:color="auto"/>
              <w:right w:val="single" w:sz="4" w:space="0" w:color="auto"/>
            </w:tcBorders>
            <w:noWrap/>
          </w:tcPr>
          <w:p w14:paraId="671A028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Termostatas su keitimu</w:t>
            </w:r>
          </w:p>
        </w:tc>
        <w:tc>
          <w:tcPr>
            <w:tcW w:w="1264" w:type="dxa"/>
            <w:tcBorders>
              <w:top w:val="single" w:sz="4" w:space="0" w:color="auto"/>
              <w:left w:val="single" w:sz="4" w:space="0" w:color="auto"/>
              <w:bottom w:val="single" w:sz="4" w:space="0" w:color="auto"/>
              <w:right w:val="single" w:sz="4" w:space="0" w:color="auto"/>
            </w:tcBorders>
          </w:tcPr>
          <w:p w14:paraId="6BDFBA9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77DBBD00"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4C5EBE0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4.4.</w:t>
            </w:r>
          </w:p>
        </w:tc>
        <w:tc>
          <w:tcPr>
            <w:tcW w:w="7950" w:type="dxa"/>
            <w:tcBorders>
              <w:top w:val="single" w:sz="4" w:space="0" w:color="auto"/>
              <w:left w:val="single" w:sz="4" w:space="0" w:color="auto"/>
              <w:bottom w:val="single" w:sz="4" w:space="0" w:color="auto"/>
              <w:right w:val="single" w:sz="4" w:space="0" w:color="auto"/>
            </w:tcBorders>
            <w:noWrap/>
          </w:tcPr>
          <w:p w14:paraId="69ACCEE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Vandens pompa su keitimu</w:t>
            </w:r>
          </w:p>
        </w:tc>
        <w:tc>
          <w:tcPr>
            <w:tcW w:w="1264" w:type="dxa"/>
            <w:tcBorders>
              <w:top w:val="single" w:sz="4" w:space="0" w:color="auto"/>
              <w:left w:val="single" w:sz="4" w:space="0" w:color="auto"/>
              <w:bottom w:val="single" w:sz="4" w:space="0" w:color="auto"/>
              <w:right w:val="single" w:sz="4" w:space="0" w:color="auto"/>
            </w:tcBorders>
          </w:tcPr>
          <w:p w14:paraId="258B9B9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36F2BDCD"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43EE931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4.5.</w:t>
            </w:r>
          </w:p>
        </w:tc>
        <w:tc>
          <w:tcPr>
            <w:tcW w:w="7950" w:type="dxa"/>
            <w:tcBorders>
              <w:top w:val="single" w:sz="4" w:space="0" w:color="auto"/>
              <w:left w:val="single" w:sz="4" w:space="0" w:color="auto"/>
              <w:bottom w:val="single" w:sz="4" w:space="0" w:color="auto"/>
              <w:right w:val="single" w:sz="4" w:space="0" w:color="auto"/>
            </w:tcBorders>
            <w:noWrap/>
          </w:tcPr>
          <w:p w14:paraId="328E07B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Radiatorius su keitimu</w:t>
            </w:r>
          </w:p>
        </w:tc>
        <w:tc>
          <w:tcPr>
            <w:tcW w:w="1264" w:type="dxa"/>
            <w:tcBorders>
              <w:top w:val="single" w:sz="4" w:space="0" w:color="auto"/>
              <w:left w:val="single" w:sz="4" w:space="0" w:color="auto"/>
              <w:bottom w:val="single" w:sz="4" w:space="0" w:color="auto"/>
              <w:right w:val="single" w:sz="4" w:space="0" w:color="auto"/>
            </w:tcBorders>
          </w:tcPr>
          <w:p w14:paraId="0DCAC4F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01AAD65C"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1968304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4.6.</w:t>
            </w:r>
          </w:p>
        </w:tc>
        <w:tc>
          <w:tcPr>
            <w:tcW w:w="7950" w:type="dxa"/>
            <w:tcBorders>
              <w:top w:val="single" w:sz="4" w:space="0" w:color="auto"/>
              <w:left w:val="single" w:sz="4" w:space="0" w:color="auto"/>
              <w:bottom w:val="single" w:sz="4" w:space="0" w:color="auto"/>
              <w:right w:val="single" w:sz="4" w:space="0" w:color="auto"/>
            </w:tcBorders>
            <w:noWrap/>
          </w:tcPr>
          <w:p w14:paraId="4D11B0B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Žarnos su keitimu</w:t>
            </w:r>
          </w:p>
        </w:tc>
        <w:tc>
          <w:tcPr>
            <w:tcW w:w="1264" w:type="dxa"/>
            <w:tcBorders>
              <w:top w:val="single" w:sz="4" w:space="0" w:color="auto"/>
              <w:left w:val="single" w:sz="4" w:space="0" w:color="auto"/>
              <w:bottom w:val="single" w:sz="4" w:space="0" w:color="auto"/>
              <w:right w:val="single" w:sz="4" w:space="0" w:color="auto"/>
            </w:tcBorders>
          </w:tcPr>
          <w:p w14:paraId="3AB660C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7B3CE7A4"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11EE3FC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4.7.</w:t>
            </w:r>
          </w:p>
        </w:tc>
        <w:tc>
          <w:tcPr>
            <w:tcW w:w="7950" w:type="dxa"/>
            <w:tcBorders>
              <w:top w:val="single" w:sz="4" w:space="0" w:color="auto"/>
              <w:left w:val="single" w:sz="4" w:space="0" w:color="auto"/>
              <w:bottom w:val="single" w:sz="4" w:space="0" w:color="auto"/>
              <w:right w:val="single" w:sz="4" w:space="0" w:color="auto"/>
            </w:tcBorders>
            <w:noWrap/>
          </w:tcPr>
          <w:p w14:paraId="7C1132D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Temperatūriniai davikliai su keitimu</w:t>
            </w:r>
          </w:p>
        </w:tc>
        <w:tc>
          <w:tcPr>
            <w:tcW w:w="1264" w:type="dxa"/>
            <w:tcBorders>
              <w:top w:val="single" w:sz="4" w:space="0" w:color="auto"/>
              <w:left w:val="single" w:sz="4" w:space="0" w:color="auto"/>
              <w:bottom w:val="single" w:sz="4" w:space="0" w:color="auto"/>
              <w:right w:val="single" w:sz="4" w:space="0" w:color="auto"/>
            </w:tcBorders>
          </w:tcPr>
          <w:p w14:paraId="3AD7935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13E3093C"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6A8F79C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5.</w:t>
            </w:r>
          </w:p>
        </w:tc>
        <w:tc>
          <w:tcPr>
            <w:tcW w:w="9214" w:type="dxa"/>
            <w:gridSpan w:val="2"/>
            <w:tcBorders>
              <w:top w:val="single" w:sz="4" w:space="0" w:color="auto"/>
              <w:left w:val="single" w:sz="4" w:space="0" w:color="auto"/>
              <w:bottom w:val="single" w:sz="4" w:space="0" w:color="auto"/>
              <w:right w:val="single" w:sz="4" w:space="0" w:color="auto"/>
            </w:tcBorders>
            <w:hideMark/>
          </w:tcPr>
          <w:p w14:paraId="1D3EF8FF"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Transmisijos remontas</w:t>
            </w:r>
          </w:p>
        </w:tc>
      </w:tr>
      <w:tr w:rsidR="00882B48" w:rsidRPr="00882B48" w14:paraId="32529F6E"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07E5F7E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5.1.</w:t>
            </w:r>
          </w:p>
        </w:tc>
        <w:tc>
          <w:tcPr>
            <w:tcW w:w="7950" w:type="dxa"/>
            <w:tcBorders>
              <w:top w:val="single" w:sz="4" w:space="0" w:color="auto"/>
              <w:left w:val="single" w:sz="4" w:space="0" w:color="auto"/>
              <w:bottom w:val="single" w:sz="4" w:space="0" w:color="auto"/>
              <w:right w:val="single" w:sz="4" w:space="0" w:color="auto"/>
            </w:tcBorders>
            <w:noWrap/>
            <w:hideMark/>
          </w:tcPr>
          <w:p w14:paraId="1C64EA4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Sankabos komplektas su keitimu</w:t>
            </w:r>
          </w:p>
        </w:tc>
        <w:tc>
          <w:tcPr>
            <w:tcW w:w="1264" w:type="dxa"/>
            <w:tcBorders>
              <w:top w:val="single" w:sz="4" w:space="0" w:color="auto"/>
              <w:left w:val="single" w:sz="4" w:space="0" w:color="auto"/>
              <w:bottom w:val="single" w:sz="4" w:space="0" w:color="auto"/>
              <w:right w:val="single" w:sz="4" w:space="0" w:color="auto"/>
            </w:tcBorders>
            <w:hideMark/>
          </w:tcPr>
          <w:p w14:paraId="667BB16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4325D788"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26BB09F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5.2.</w:t>
            </w:r>
          </w:p>
        </w:tc>
        <w:tc>
          <w:tcPr>
            <w:tcW w:w="7950" w:type="dxa"/>
            <w:tcBorders>
              <w:top w:val="single" w:sz="4" w:space="0" w:color="auto"/>
              <w:left w:val="single" w:sz="4" w:space="0" w:color="auto"/>
              <w:bottom w:val="single" w:sz="4" w:space="0" w:color="auto"/>
              <w:right w:val="single" w:sz="4" w:space="0" w:color="auto"/>
            </w:tcBorders>
            <w:noWrap/>
          </w:tcPr>
          <w:p w14:paraId="707A1BC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Išminamas guolis su keitimu</w:t>
            </w:r>
          </w:p>
        </w:tc>
        <w:tc>
          <w:tcPr>
            <w:tcW w:w="1264" w:type="dxa"/>
            <w:tcBorders>
              <w:top w:val="single" w:sz="4" w:space="0" w:color="auto"/>
              <w:left w:val="single" w:sz="4" w:space="0" w:color="auto"/>
              <w:bottom w:val="single" w:sz="4" w:space="0" w:color="auto"/>
              <w:right w:val="single" w:sz="4" w:space="0" w:color="auto"/>
            </w:tcBorders>
          </w:tcPr>
          <w:p w14:paraId="1787787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77F191D0"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1DCA55D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5.3.</w:t>
            </w:r>
          </w:p>
        </w:tc>
        <w:tc>
          <w:tcPr>
            <w:tcW w:w="7950" w:type="dxa"/>
            <w:tcBorders>
              <w:top w:val="single" w:sz="4" w:space="0" w:color="auto"/>
              <w:left w:val="single" w:sz="4" w:space="0" w:color="auto"/>
              <w:bottom w:val="single" w:sz="4" w:space="0" w:color="auto"/>
              <w:right w:val="single" w:sz="4" w:space="0" w:color="auto"/>
            </w:tcBorders>
            <w:noWrap/>
          </w:tcPr>
          <w:p w14:paraId="764D213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Pagrindinis sankabos cilindras su keitimu</w:t>
            </w:r>
          </w:p>
        </w:tc>
        <w:tc>
          <w:tcPr>
            <w:tcW w:w="1264" w:type="dxa"/>
            <w:tcBorders>
              <w:top w:val="single" w:sz="4" w:space="0" w:color="auto"/>
              <w:left w:val="single" w:sz="4" w:space="0" w:color="auto"/>
              <w:bottom w:val="single" w:sz="4" w:space="0" w:color="auto"/>
              <w:right w:val="single" w:sz="4" w:space="0" w:color="auto"/>
            </w:tcBorders>
          </w:tcPr>
          <w:p w14:paraId="07FFB5E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1601A35F"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0973DC4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6.</w:t>
            </w:r>
          </w:p>
        </w:tc>
        <w:tc>
          <w:tcPr>
            <w:tcW w:w="9214" w:type="dxa"/>
            <w:gridSpan w:val="2"/>
            <w:tcBorders>
              <w:top w:val="single" w:sz="4" w:space="0" w:color="auto"/>
              <w:left w:val="single" w:sz="4" w:space="0" w:color="auto"/>
              <w:bottom w:val="single" w:sz="4" w:space="0" w:color="auto"/>
              <w:right w:val="single" w:sz="4" w:space="0" w:color="auto"/>
            </w:tcBorders>
            <w:hideMark/>
          </w:tcPr>
          <w:p w14:paraId="3CD6C2F2"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Pavarų dėžė</w:t>
            </w:r>
          </w:p>
        </w:tc>
      </w:tr>
      <w:tr w:rsidR="00882B48" w:rsidRPr="00882B48" w14:paraId="2FB24076"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57E524B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6.1.</w:t>
            </w:r>
          </w:p>
        </w:tc>
        <w:tc>
          <w:tcPr>
            <w:tcW w:w="7950" w:type="dxa"/>
            <w:tcBorders>
              <w:top w:val="single" w:sz="4" w:space="0" w:color="auto"/>
              <w:left w:val="single" w:sz="4" w:space="0" w:color="auto"/>
              <w:bottom w:val="single" w:sz="4" w:space="0" w:color="auto"/>
              <w:right w:val="single" w:sz="4" w:space="0" w:color="auto"/>
            </w:tcBorders>
            <w:noWrap/>
            <w:hideMark/>
          </w:tcPr>
          <w:p w14:paraId="0CBF4D7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Pavarų dėžės remontas</w:t>
            </w:r>
          </w:p>
        </w:tc>
        <w:tc>
          <w:tcPr>
            <w:tcW w:w="1264" w:type="dxa"/>
            <w:tcBorders>
              <w:top w:val="single" w:sz="4" w:space="0" w:color="auto"/>
              <w:left w:val="single" w:sz="4" w:space="0" w:color="auto"/>
              <w:bottom w:val="single" w:sz="4" w:space="0" w:color="auto"/>
              <w:right w:val="single" w:sz="4" w:space="0" w:color="auto"/>
            </w:tcBorders>
            <w:hideMark/>
          </w:tcPr>
          <w:p w14:paraId="220B89C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7E6E2F77"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645FB12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6.2.</w:t>
            </w:r>
          </w:p>
        </w:tc>
        <w:tc>
          <w:tcPr>
            <w:tcW w:w="7950" w:type="dxa"/>
            <w:tcBorders>
              <w:top w:val="single" w:sz="4" w:space="0" w:color="auto"/>
              <w:left w:val="single" w:sz="4" w:space="0" w:color="auto"/>
              <w:bottom w:val="single" w:sz="4" w:space="0" w:color="auto"/>
              <w:right w:val="single" w:sz="4" w:space="0" w:color="auto"/>
            </w:tcBorders>
            <w:noWrap/>
            <w:hideMark/>
          </w:tcPr>
          <w:p w14:paraId="461D020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Pavarų dėžės išėmimas / įdėjimas</w:t>
            </w:r>
          </w:p>
        </w:tc>
        <w:tc>
          <w:tcPr>
            <w:tcW w:w="1264" w:type="dxa"/>
            <w:tcBorders>
              <w:top w:val="single" w:sz="4" w:space="0" w:color="auto"/>
              <w:left w:val="single" w:sz="4" w:space="0" w:color="auto"/>
              <w:bottom w:val="single" w:sz="4" w:space="0" w:color="auto"/>
              <w:right w:val="single" w:sz="4" w:space="0" w:color="auto"/>
            </w:tcBorders>
            <w:hideMark/>
          </w:tcPr>
          <w:p w14:paraId="61E3E25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6D8E14B"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641FD39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7.</w:t>
            </w:r>
          </w:p>
        </w:tc>
        <w:tc>
          <w:tcPr>
            <w:tcW w:w="9214" w:type="dxa"/>
            <w:gridSpan w:val="2"/>
            <w:tcBorders>
              <w:top w:val="single" w:sz="4" w:space="0" w:color="auto"/>
              <w:left w:val="single" w:sz="4" w:space="0" w:color="auto"/>
              <w:bottom w:val="single" w:sz="4" w:space="0" w:color="auto"/>
              <w:right w:val="single" w:sz="4" w:space="0" w:color="auto"/>
            </w:tcBorders>
            <w:hideMark/>
          </w:tcPr>
          <w:p w14:paraId="3405A006"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Vairo mechanizmo remontas</w:t>
            </w:r>
          </w:p>
        </w:tc>
      </w:tr>
      <w:tr w:rsidR="00882B48" w:rsidRPr="00882B48" w14:paraId="3553830E"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5947CF4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7.1.</w:t>
            </w:r>
          </w:p>
        </w:tc>
        <w:tc>
          <w:tcPr>
            <w:tcW w:w="7950" w:type="dxa"/>
            <w:tcBorders>
              <w:top w:val="single" w:sz="4" w:space="0" w:color="auto"/>
              <w:left w:val="single" w:sz="4" w:space="0" w:color="auto"/>
              <w:bottom w:val="single" w:sz="4" w:space="0" w:color="auto"/>
              <w:right w:val="single" w:sz="4" w:space="0" w:color="auto"/>
            </w:tcBorders>
            <w:noWrap/>
            <w:hideMark/>
          </w:tcPr>
          <w:p w14:paraId="32E829F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Vairo kolonėlės keitimas</w:t>
            </w:r>
          </w:p>
        </w:tc>
        <w:tc>
          <w:tcPr>
            <w:tcW w:w="1264" w:type="dxa"/>
            <w:tcBorders>
              <w:top w:val="single" w:sz="4" w:space="0" w:color="auto"/>
              <w:left w:val="single" w:sz="4" w:space="0" w:color="auto"/>
              <w:bottom w:val="single" w:sz="4" w:space="0" w:color="auto"/>
              <w:right w:val="single" w:sz="4" w:space="0" w:color="auto"/>
            </w:tcBorders>
            <w:hideMark/>
          </w:tcPr>
          <w:p w14:paraId="0F9DD72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32669483"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5FD7770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w:t>
            </w:r>
          </w:p>
        </w:tc>
        <w:tc>
          <w:tcPr>
            <w:tcW w:w="9214" w:type="dxa"/>
            <w:gridSpan w:val="2"/>
            <w:tcBorders>
              <w:top w:val="single" w:sz="4" w:space="0" w:color="auto"/>
              <w:left w:val="single" w:sz="4" w:space="0" w:color="auto"/>
              <w:bottom w:val="single" w:sz="4" w:space="0" w:color="auto"/>
              <w:right w:val="single" w:sz="4" w:space="0" w:color="auto"/>
            </w:tcBorders>
            <w:hideMark/>
          </w:tcPr>
          <w:p w14:paraId="67FEBB5C"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Važiuoklės remontas</w:t>
            </w:r>
          </w:p>
        </w:tc>
      </w:tr>
      <w:tr w:rsidR="00882B48" w:rsidRPr="00882B48" w14:paraId="03A3E99F"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245C2222"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w:t>
            </w:r>
          </w:p>
        </w:tc>
        <w:tc>
          <w:tcPr>
            <w:tcW w:w="7950" w:type="dxa"/>
            <w:tcBorders>
              <w:top w:val="single" w:sz="4" w:space="0" w:color="auto"/>
              <w:left w:val="single" w:sz="4" w:space="0" w:color="auto"/>
              <w:bottom w:val="single" w:sz="4" w:space="0" w:color="auto"/>
              <w:right w:val="single" w:sz="4" w:space="0" w:color="auto"/>
            </w:tcBorders>
            <w:noWrap/>
            <w:hideMark/>
          </w:tcPr>
          <w:p w14:paraId="7D964332"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ABS daviklis (prie rato) su keitimu</w:t>
            </w:r>
          </w:p>
        </w:tc>
        <w:tc>
          <w:tcPr>
            <w:tcW w:w="1264" w:type="dxa"/>
            <w:tcBorders>
              <w:top w:val="single" w:sz="4" w:space="0" w:color="auto"/>
              <w:left w:val="single" w:sz="4" w:space="0" w:color="auto"/>
              <w:bottom w:val="single" w:sz="4" w:space="0" w:color="auto"/>
              <w:right w:val="single" w:sz="4" w:space="0" w:color="auto"/>
            </w:tcBorders>
            <w:hideMark/>
          </w:tcPr>
          <w:p w14:paraId="089CD4F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0A64E53D"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424627F7"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8.2.</w:t>
            </w:r>
          </w:p>
        </w:tc>
        <w:tc>
          <w:tcPr>
            <w:tcW w:w="7950" w:type="dxa"/>
            <w:tcBorders>
              <w:top w:val="single" w:sz="4" w:space="0" w:color="auto"/>
              <w:left w:val="single" w:sz="4" w:space="0" w:color="auto"/>
              <w:bottom w:val="single" w:sz="4" w:space="0" w:color="auto"/>
              <w:right w:val="single" w:sz="4" w:space="0" w:color="auto"/>
            </w:tcBorders>
            <w:noWrap/>
            <w:hideMark/>
          </w:tcPr>
          <w:p w14:paraId="18781935"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ABS žiedas su keitimu</w:t>
            </w:r>
          </w:p>
        </w:tc>
        <w:tc>
          <w:tcPr>
            <w:tcW w:w="1264" w:type="dxa"/>
            <w:tcBorders>
              <w:top w:val="single" w:sz="4" w:space="0" w:color="auto"/>
              <w:left w:val="single" w:sz="4" w:space="0" w:color="auto"/>
              <w:bottom w:val="single" w:sz="4" w:space="0" w:color="auto"/>
              <w:right w:val="single" w:sz="4" w:space="0" w:color="auto"/>
            </w:tcBorders>
            <w:hideMark/>
          </w:tcPr>
          <w:p w14:paraId="526BBE0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1E5B20CC"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5BBB0377"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8.3.</w:t>
            </w:r>
          </w:p>
        </w:tc>
        <w:tc>
          <w:tcPr>
            <w:tcW w:w="7950" w:type="dxa"/>
            <w:tcBorders>
              <w:top w:val="single" w:sz="4" w:space="0" w:color="auto"/>
              <w:left w:val="single" w:sz="4" w:space="0" w:color="auto"/>
              <w:bottom w:val="single" w:sz="4" w:space="0" w:color="auto"/>
              <w:right w:val="single" w:sz="4" w:space="0" w:color="auto"/>
            </w:tcBorders>
            <w:noWrap/>
            <w:hideMark/>
          </w:tcPr>
          <w:p w14:paraId="3080CFD0"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ABS blokas su keitimu</w:t>
            </w:r>
          </w:p>
        </w:tc>
        <w:tc>
          <w:tcPr>
            <w:tcW w:w="1264" w:type="dxa"/>
            <w:tcBorders>
              <w:top w:val="single" w:sz="4" w:space="0" w:color="auto"/>
              <w:left w:val="single" w:sz="4" w:space="0" w:color="auto"/>
              <w:bottom w:val="single" w:sz="4" w:space="0" w:color="auto"/>
              <w:right w:val="single" w:sz="4" w:space="0" w:color="auto"/>
            </w:tcBorders>
            <w:hideMark/>
          </w:tcPr>
          <w:p w14:paraId="58B1216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49389415"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2905E450"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8.4.</w:t>
            </w:r>
          </w:p>
        </w:tc>
        <w:tc>
          <w:tcPr>
            <w:tcW w:w="7950" w:type="dxa"/>
            <w:tcBorders>
              <w:top w:val="single" w:sz="4" w:space="0" w:color="auto"/>
              <w:left w:val="single" w:sz="4" w:space="0" w:color="auto"/>
              <w:bottom w:val="single" w:sz="4" w:space="0" w:color="auto"/>
              <w:right w:val="single" w:sz="4" w:space="0" w:color="auto"/>
            </w:tcBorders>
            <w:noWrap/>
          </w:tcPr>
          <w:p w14:paraId="62149F5C"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Priekinis amortizatorius su keitimu</w:t>
            </w:r>
          </w:p>
        </w:tc>
        <w:tc>
          <w:tcPr>
            <w:tcW w:w="1264" w:type="dxa"/>
            <w:tcBorders>
              <w:top w:val="single" w:sz="4" w:space="0" w:color="auto"/>
              <w:left w:val="single" w:sz="4" w:space="0" w:color="auto"/>
              <w:bottom w:val="single" w:sz="4" w:space="0" w:color="auto"/>
              <w:right w:val="single" w:sz="4" w:space="0" w:color="auto"/>
            </w:tcBorders>
          </w:tcPr>
          <w:p w14:paraId="4C32858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5E3AD104"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1A95CAE3"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8.5.</w:t>
            </w:r>
          </w:p>
        </w:tc>
        <w:tc>
          <w:tcPr>
            <w:tcW w:w="7950" w:type="dxa"/>
            <w:tcBorders>
              <w:top w:val="single" w:sz="4" w:space="0" w:color="auto"/>
              <w:left w:val="single" w:sz="4" w:space="0" w:color="auto"/>
              <w:bottom w:val="single" w:sz="4" w:space="0" w:color="auto"/>
              <w:right w:val="single" w:sz="4" w:space="0" w:color="auto"/>
            </w:tcBorders>
            <w:noWrap/>
          </w:tcPr>
          <w:p w14:paraId="7F953775"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Galinis amortizatorius su keitimu</w:t>
            </w:r>
          </w:p>
        </w:tc>
        <w:tc>
          <w:tcPr>
            <w:tcW w:w="1264" w:type="dxa"/>
            <w:tcBorders>
              <w:top w:val="single" w:sz="4" w:space="0" w:color="auto"/>
              <w:left w:val="single" w:sz="4" w:space="0" w:color="auto"/>
              <w:bottom w:val="single" w:sz="4" w:space="0" w:color="auto"/>
              <w:right w:val="single" w:sz="4" w:space="0" w:color="auto"/>
            </w:tcBorders>
          </w:tcPr>
          <w:p w14:paraId="1A7D914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3A9B1DA3"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11717533"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8.6.</w:t>
            </w:r>
          </w:p>
        </w:tc>
        <w:tc>
          <w:tcPr>
            <w:tcW w:w="7950" w:type="dxa"/>
            <w:tcBorders>
              <w:top w:val="single" w:sz="4" w:space="0" w:color="auto"/>
              <w:left w:val="single" w:sz="4" w:space="0" w:color="auto"/>
              <w:bottom w:val="single" w:sz="4" w:space="0" w:color="auto"/>
              <w:right w:val="single" w:sz="4" w:space="0" w:color="auto"/>
            </w:tcBorders>
            <w:noWrap/>
          </w:tcPr>
          <w:p w14:paraId="48A9EAD6"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Priekinio amortizatoriaus spyruoklė su keitimu</w:t>
            </w:r>
          </w:p>
        </w:tc>
        <w:tc>
          <w:tcPr>
            <w:tcW w:w="1264" w:type="dxa"/>
            <w:tcBorders>
              <w:top w:val="single" w:sz="4" w:space="0" w:color="auto"/>
              <w:left w:val="single" w:sz="4" w:space="0" w:color="auto"/>
              <w:bottom w:val="single" w:sz="4" w:space="0" w:color="auto"/>
              <w:right w:val="single" w:sz="4" w:space="0" w:color="auto"/>
            </w:tcBorders>
          </w:tcPr>
          <w:p w14:paraId="39A2EE4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3B8C8DFA"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6BCCD0E0"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8.7.</w:t>
            </w:r>
          </w:p>
        </w:tc>
        <w:tc>
          <w:tcPr>
            <w:tcW w:w="7950" w:type="dxa"/>
            <w:tcBorders>
              <w:top w:val="single" w:sz="4" w:space="0" w:color="auto"/>
              <w:left w:val="single" w:sz="4" w:space="0" w:color="auto"/>
              <w:bottom w:val="single" w:sz="4" w:space="0" w:color="auto"/>
              <w:right w:val="single" w:sz="4" w:space="0" w:color="auto"/>
            </w:tcBorders>
            <w:noWrap/>
          </w:tcPr>
          <w:p w14:paraId="2B761956"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Galinio amortizatoriaus spyruoklė su keitimu</w:t>
            </w:r>
          </w:p>
        </w:tc>
        <w:tc>
          <w:tcPr>
            <w:tcW w:w="1264" w:type="dxa"/>
            <w:tcBorders>
              <w:top w:val="single" w:sz="4" w:space="0" w:color="auto"/>
              <w:left w:val="single" w:sz="4" w:space="0" w:color="auto"/>
              <w:bottom w:val="single" w:sz="4" w:space="0" w:color="auto"/>
              <w:right w:val="single" w:sz="4" w:space="0" w:color="auto"/>
            </w:tcBorders>
          </w:tcPr>
          <w:p w14:paraId="6CB6CAB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2D04419E"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1A2F7714"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8.8.</w:t>
            </w:r>
          </w:p>
        </w:tc>
        <w:tc>
          <w:tcPr>
            <w:tcW w:w="7950" w:type="dxa"/>
            <w:tcBorders>
              <w:top w:val="single" w:sz="4" w:space="0" w:color="auto"/>
              <w:left w:val="single" w:sz="4" w:space="0" w:color="auto"/>
              <w:bottom w:val="single" w:sz="4" w:space="0" w:color="auto"/>
              <w:right w:val="single" w:sz="4" w:space="0" w:color="auto"/>
            </w:tcBorders>
            <w:noWrap/>
          </w:tcPr>
          <w:p w14:paraId="29F80A24"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Priekinis rato guolis su keitimu</w:t>
            </w:r>
          </w:p>
        </w:tc>
        <w:tc>
          <w:tcPr>
            <w:tcW w:w="1264" w:type="dxa"/>
            <w:tcBorders>
              <w:top w:val="single" w:sz="4" w:space="0" w:color="auto"/>
              <w:left w:val="single" w:sz="4" w:space="0" w:color="auto"/>
              <w:bottom w:val="single" w:sz="4" w:space="0" w:color="auto"/>
              <w:right w:val="single" w:sz="4" w:space="0" w:color="auto"/>
            </w:tcBorders>
          </w:tcPr>
          <w:p w14:paraId="2BA9D2A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59A21A57"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17560D2A"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8.9.</w:t>
            </w:r>
          </w:p>
        </w:tc>
        <w:tc>
          <w:tcPr>
            <w:tcW w:w="7950" w:type="dxa"/>
            <w:tcBorders>
              <w:top w:val="single" w:sz="4" w:space="0" w:color="auto"/>
              <w:left w:val="single" w:sz="4" w:space="0" w:color="auto"/>
              <w:bottom w:val="single" w:sz="4" w:space="0" w:color="auto"/>
              <w:right w:val="single" w:sz="4" w:space="0" w:color="auto"/>
            </w:tcBorders>
            <w:noWrap/>
          </w:tcPr>
          <w:p w14:paraId="5B43B1AA"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Galinis rato guolis su keitimu</w:t>
            </w:r>
          </w:p>
        </w:tc>
        <w:tc>
          <w:tcPr>
            <w:tcW w:w="1264" w:type="dxa"/>
            <w:tcBorders>
              <w:top w:val="single" w:sz="4" w:space="0" w:color="auto"/>
              <w:left w:val="single" w:sz="4" w:space="0" w:color="auto"/>
              <w:bottom w:val="single" w:sz="4" w:space="0" w:color="auto"/>
              <w:right w:val="single" w:sz="4" w:space="0" w:color="auto"/>
            </w:tcBorders>
          </w:tcPr>
          <w:p w14:paraId="4F03A37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6DD3ED17"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3AD951D9"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lastRenderedPageBreak/>
              <w:t>8.10.</w:t>
            </w:r>
          </w:p>
        </w:tc>
        <w:tc>
          <w:tcPr>
            <w:tcW w:w="7950" w:type="dxa"/>
            <w:tcBorders>
              <w:top w:val="single" w:sz="4" w:space="0" w:color="auto"/>
              <w:left w:val="single" w:sz="4" w:space="0" w:color="auto"/>
              <w:bottom w:val="single" w:sz="4" w:space="0" w:color="auto"/>
              <w:right w:val="single" w:sz="4" w:space="0" w:color="auto"/>
            </w:tcBorders>
            <w:noWrap/>
          </w:tcPr>
          <w:p w14:paraId="3E25CE4B"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Priekinių stabdžių diskas su keitimu</w:t>
            </w:r>
          </w:p>
        </w:tc>
        <w:tc>
          <w:tcPr>
            <w:tcW w:w="1264" w:type="dxa"/>
            <w:tcBorders>
              <w:top w:val="single" w:sz="4" w:space="0" w:color="auto"/>
              <w:left w:val="single" w:sz="4" w:space="0" w:color="auto"/>
              <w:bottom w:val="single" w:sz="4" w:space="0" w:color="auto"/>
              <w:right w:val="single" w:sz="4" w:space="0" w:color="auto"/>
            </w:tcBorders>
          </w:tcPr>
          <w:p w14:paraId="4B67F2A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157B3B36"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763B8D0E"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8.11.</w:t>
            </w:r>
          </w:p>
        </w:tc>
        <w:tc>
          <w:tcPr>
            <w:tcW w:w="7950" w:type="dxa"/>
            <w:tcBorders>
              <w:top w:val="single" w:sz="4" w:space="0" w:color="auto"/>
              <w:left w:val="single" w:sz="4" w:space="0" w:color="auto"/>
              <w:bottom w:val="single" w:sz="4" w:space="0" w:color="auto"/>
              <w:right w:val="single" w:sz="4" w:space="0" w:color="auto"/>
            </w:tcBorders>
            <w:noWrap/>
          </w:tcPr>
          <w:p w14:paraId="659F3C1C"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Galinių stabdžių diskas su keitimu</w:t>
            </w:r>
          </w:p>
        </w:tc>
        <w:tc>
          <w:tcPr>
            <w:tcW w:w="1264" w:type="dxa"/>
            <w:tcBorders>
              <w:top w:val="single" w:sz="4" w:space="0" w:color="auto"/>
              <w:left w:val="single" w:sz="4" w:space="0" w:color="auto"/>
              <w:bottom w:val="single" w:sz="4" w:space="0" w:color="auto"/>
              <w:right w:val="single" w:sz="4" w:space="0" w:color="auto"/>
            </w:tcBorders>
          </w:tcPr>
          <w:p w14:paraId="28D1D8E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3C1846A9"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339B54EB"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8.12.</w:t>
            </w:r>
          </w:p>
        </w:tc>
        <w:tc>
          <w:tcPr>
            <w:tcW w:w="7950" w:type="dxa"/>
            <w:tcBorders>
              <w:top w:val="single" w:sz="4" w:space="0" w:color="auto"/>
              <w:left w:val="single" w:sz="4" w:space="0" w:color="auto"/>
              <w:bottom w:val="single" w:sz="4" w:space="0" w:color="auto"/>
              <w:right w:val="single" w:sz="4" w:space="0" w:color="auto"/>
            </w:tcBorders>
            <w:noWrap/>
          </w:tcPr>
          <w:p w14:paraId="69158E17"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Galinių stabdžių trinkelės su keitimu</w:t>
            </w:r>
          </w:p>
        </w:tc>
        <w:tc>
          <w:tcPr>
            <w:tcW w:w="1264" w:type="dxa"/>
            <w:tcBorders>
              <w:top w:val="single" w:sz="4" w:space="0" w:color="auto"/>
              <w:left w:val="single" w:sz="4" w:space="0" w:color="auto"/>
              <w:bottom w:val="single" w:sz="4" w:space="0" w:color="auto"/>
              <w:right w:val="single" w:sz="4" w:space="0" w:color="auto"/>
            </w:tcBorders>
          </w:tcPr>
          <w:p w14:paraId="7AF8F69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5F1DCC53"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0A5B928C"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8.13.</w:t>
            </w:r>
          </w:p>
        </w:tc>
        <w:tc>
          <w:tcPr>
            <w:tcW w:w="7950" w:type="dxa"/>
            <w:tcBorders>
              <w:top w:val="single" w:sz="4" w:space="0" w:color="auto"/>
              <w:left w:val="single" w:sz="4" w:space="0" w:color="auto"/>
              <w:bottom w:val="single" w:sz="4" w:space="0" w:color="auto"/>
              <w:right w:val="single" w:sz="4" w:space="0" w:color="auto"/>
            </w:tcBorders>
            <w:noWrap/>
          </w:tcPr>
          <w:p w14:paraId="7611AD78"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Priekinių stabdžių trinkelės su keitimu</w:t>
            </w:r>
          </w:p>
        </w:tc>
        <w:tc>
          <w:tcPr>
            <w:tcW w:w="1264" w:type="dxa"/>
            <w:tcBorders>
              <w:top w:val="single" w:sz="4" w:space="0" w:color="auto"/>
              <w:left w:val="single" w:sz="4" w:space="0" w:color="auto"/>
              <w:bottom w:val="single" w:sz="4" w:space="0" w:color="auto"/>
              <w:right w:val="single" w:sz="4" w:space="0" w:color="auto"/>
            </w:tcBorders>
          </w:tcPr>
          <w:p w14:paraId="1F38BFA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35E1E99E"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153477C1"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8.14.</w:t>
            </w:r>
          </w:p>
        </w:tc>
        <w:tc>
          <w:tcPr>
            <w:tcW w:w="7950" w:type="dxa"/>
            <w:tcBorders>
              <w:top w:val="single" w:sz="4" w:space="0" w:color="auto"/>
              <w:left w:val="single" w:sz="4" w:space="0" w:color="auto"/>
              <w:bottom w:val="single" w:sz="4" w:space="0" w:color="auto"/>
              <w:right w:val="single" w:sz="4" w:space="0" w:color="auto"/>
            </w:tcBorders>
            <w:noWrap/>
          </w:tcPr>
          <w:p w14:paraId="18E2D44C"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Pagrindinio stabdžio cilindras su keitimu</w:t>
            </w:r>
          </w:p>
        </w:tc>
        <w:tc>
          <w:tcPr>
            <w:tcW w:w="1264" w:type="dxa"/>
            <w:tcBorders>
              <w:top w:val="single" w:sz="4" w:space="0" w:color="auto"/>
              <w:left w:val="single" w:sz="4" w:space="0" w:color="auto"/>
              <w:bottom w:val="single" w:sz="4" w:space="0" w:color="auto"/>
              <w:right w:val="single" w:sz="4" w:space="0" w:color="auto"/>
            </w:tcBorders>
          </w:tcPr>
          <w:p w14:paraId="50F72F6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6D390404"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36CC2785"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8.15.</w:t>
            </w:r>
          </w:p>
        </w:tc>
        <w:tc>
          <w:tcPr>
            <w:tcW w:w="7950" w:type="dxa"/>
            <w:tcBorders>
              <w:top w:val="single" w:sz="4" w:space="0" w:color="auto"/>
              <w:left w:val="single" w:sz="4" w:space="0" w:color="auto"/>
              <w:bottom w:val="single" w:sz="4" w:space="0" w:color="auto"/>
              <w:right w:val="single" w:sz="4" w:space="0" w:color="auto"/>
            </w:tcBorders>
            <w:noWrap/>
          </w:tcPr>
          <w:p w14:paraId="5114D9FB"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Pusašio šarnyras su keitimu</w:t>
            </w:r>
          </w:p>
        </w:tc>
        <w:tc>
          <w:tcPr>
            <w:tcW w:w="1264" w:type="dxa"/>
            <w:tcBorders>
              <w:top w:val="single" w:sz="4" w:space="0" w:color="auto"/>
              <w:left w:val="single" w:sz="4" w:space="0" w:color="auto"/>
              <w:bottom w:val="single" w:sz="4" w:space="0" w:color="auto"/>
              <w:right w:val="single" w:sz="4" w:space="0" w:color="auto"/>
            </w:tcBorders>
          </w:tcPr>
          <w:p w14:paraId="27FB42A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44FB1341"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3F5BF741"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8.16.</w:t>
            </w:r>
          </w:p>
        </w:tc>
        <w:tc>
          <w:tcPr>
            <w:tcW w:w="7950" w:type="dxa"/>
            <w:tcBorders>
              <w:top w:val="single" w:sz="4" w:space="0" w:color="auto"/>
              <w:left w:val="single" w:sz="4" w:space="0" w:color="auto"/>
              <w:bottom w:val="single" w:sz="4" w:space="0" w:color="auto"/>
              <w:right w:val="single" w:sz="4" w:space="0" w:color="auto"/>
            </w:tcBorders>
            <w:noWrap/>
          </w:tcPr>
          <w:p w14:paraId="46293E5F"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Pusašio šarnyro apsauga su keitimu</w:t>
            </w:r>
          </w:p>
        </w:tc>
        <w:tc>
          <w:tcPr>
            <w:tcW w:w="1264" w:type="dxa"/>
            <w:tcBorders>
              <w:top w:val="single" w:sz="4" w:space="0" w:color="auto"/>
              <w:left w:val="single" w:sz="4" w:space="0" w:color="auto"/>
              <w:bottom w:val="single" w:sz="4" w:space="0" w:color="auto"/>
              <w:right w:val="single" w:sz="4" w:space="0" w:color="auto"/>
            </w:tcBorders>
          </w:tcPr>
          <w:p w14:paraId="374AA07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05680C0E"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6F1E8186"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8.17.</w:t>
            </w:r>
          </w:p>
        </w:tc>
        <w:tc>
          <w:tcPr>
            <w:tcW w:w="7950" w:type="dxa"/>
            <w:tcBorders>
              <w:top w:val="single" w:sz="4" w:space="0" w:color="auto"/>
              <w:left w:val="single" w:sz="4" w:space="0" w:color="auto"/>
              <w:bottom w:val="single" w:sz="4" w:space="0" w:color="auto"/>
              <w:right w:val="single" w:sz="4" w:space="0" w:color="auto"/>
            </w:tcBorders>
            <w:noWrap/>
          </w:tcPr>
          <w:p w14:paraId="005BD484"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Pusašis su keitimu</w:t>
            </w:r>
          </w:p>
        </w:tc>
        <w:tc>
          <w:tcPr>
            <w:tcW w:w="1264" w:type="dxa"/>
            <w:tcBorders>
              <w:top w:val="single" w:sz="4" w:space="0" w:color="auto"/>
              <w:left w:val="single" w:sz="4" w:space="0" w:color="auto"/>
              <w:bottom w:val="single" w:sz="4" w:space="0" w:color="auto"/>
              <w:right w:val="single" w:sz="4" w:space="0" w:color="auto"/>
            </w:tcBorders>
          </w:tcPr>
          <w:p w14:paraId="5DF46F8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759B749A"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03A32DD0"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8.18.</w:t>
            </w:r>
          </w:p>
        </w:tc>
        <w:tc>
          <w:tcPr>
            <w:tcW w:w="7950" w:type="dxa"/>
            <w:tcBorders>
              <w:top w:val="single" w:sz="4" w:space="0" w:color="auto"/>
              <w:left w:val="single" w:sz="4" w:space="0" w:color="auto"/>
              <w:bottom w:val="single" w:sz="4" w:space="0" w:color="auto"/>
              <w:right w:val="single" w:sz="4" w:space="0" w:color="auto"/>
            </w:tcBorders>
            <w:noWrap/>
          </w:tcPr>
          <w:p w14:paraId="262124EF"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Priekinio stabilizatoriaus traukė su keitimu</w:t>
            </w:r>
          </w:p>
        </w:tc>
        <w:tc>
          <w:tcPr>
            <w:tcW w:w="1264" w:type="dxa"/>
            <w:tcBorders>
              <w:top w:val="single" w:sz="4" w:space="0" w:color="auto"/>
              <w:left w:val="single" w:sz="4" w:space="0" w:color="auto"/>
              <w:bottom w:val="single" w:sz="4" w:space="0" w:color="auto"/>
              <w:right w:val="single" w:sz="4" w:space="0" w:color="auto"/>
            </w:tcBorders>
          </w:tcPr>
          <w:p w14:paraId="6092AA4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4C66A3BA"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67D54017"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8.19.</w:t>
            </w:r>
          </w:p>
        </w:tc>
        <w:tc>
          <w:tcPr>
            <w:tcW w:w="7950" w:type="dxa"/>
            <w:tcBorders>
              <w:top w:val="single" w:sz="4" w:space="0" w:color="auto"/>
              <w:left w:val="single" w:sz="4" w:space="0" w:color="auto"/>
              <w:bottom w:val="single" w:sz="4" w:space="0" w:color="auto"/>
              <w:right w:val="single" w:sz="4" w:space="0" w:color="auto"/>
            </w:tcBorders>
            <w:noWrap/>
          </w:tcPr>
          <w:p w14:paraId="7B088DD7"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Galinio stabilizatoriaus traukė su keitimu</w:t>
            </w:r>
          </w:p>
        </w:tc>
        <w:tc>
          <w:tcPr>
            <w:tcW w:w="1264" w:type="dxa"/>
            <w:tcBorders>
              <w:top w:val="single" w:sz="4" w:space="0" w:color="auto"/>
              <w:left w:val="single" w:sz="4" w:space="0" w:color="auto"/>
              <w:bottom w:val="single" w:sz="4" w:space="0" w:color="auto"/>
              <w:right w:val="single" w:sz="4" w:space="0" w:color="auto"/>
            </w:tcBorders>
          </w:tcPr>
          <w:p w14:paraId="123668F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6353DC86"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18A3ED0A"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8.20.</w:t>
            </w:r>
          </w:p>
        </w:tc>
        <w:tc>
          <w:tcPr>
            <w:tcW w:w="7950" w:type="dxa"/>
            <w:tcBorders>
              <w:top w:val="single" w:sz="4" w:space="0" w:color="auto"/>
              <w:left w:val="single" w:sz="4" w:space="0" w:color="auto"/>
              <w:bottom w:val="single" w:sz="4" w:space="0" w:color="auto"/>
              <w:right w:val="single" w:sz="4" w:space="0" w:color="auto"/>
            </w:tcBorders>
            <w:noWrap/>
          </w:tcPr>
          <w:p w14:paraId="63C963A2"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Vairo traukė su keitimu</w:t>
            </w:r>
          </w:p>
        </w:tc>
        <w:tc>
          <w:tcPr>
            <w:tcW w:w="1264" w:type="dxa"/>
            <w:tcBorders>
              <w:top w:val="single" w:sz="4" w:space="0" w:color="auto"/>
              <w:left w:val="single" w:sz="4" w:space="0" w:color="auto"/>
              <w:bottom w:val="single" w:sz="4" w:space="0" w:color="auto"/>
              <w:right w:val="single" w:sz="4" w:space="0" w:color="auto"/>
            </w:tcBorders>
          </w:tcPr>
          <w:p w14:paraId="4000373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4A51E77B"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233FF7D1"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8.21.</w:t>
            </w:r>
          </w:p>
        </w:tc>
        <w:tc>
          <w:tcPr>
            <w:tcW w:w="7950" w:type="dxa"/>
            <w:tcBorders>
              <w:top w:val="single" w:sz="4" w:space="0" w:color="auto"/>
              <w:left w:val="single" w:sz="4" w:space="0" w:color="auto"/>
              <w:bottom w:val="single" w:sz="4" w:space="0" w:color="auto"/>
              <w:right w:val="single" w:sz="4" w:space="0" w:color="auto"/>
            </w:tcBorders>
            <w:noWrap/>
          </w:tcPr>
          <w:p w14:paraId="6812DF6B"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Vairo traukės antgalis su keitimu</w:t>
            </w:r>
          </w:p>
        </w:tc>
        <w:tc>
          <w:tcPr>
            <w:tcW w:w="1264" w:type="dxa"/>
            <w:tcBorders>
              <w:top w:val="single" w:sz="4" w:space="0" w:color="auto"/>
              <w:left w:val="single" w:sz="4" w:space="0" w:color="auto"/>
              <w:bottom w:val="single" w:sz="4" w:space="0" w:color="auto"/>
              <w:right w:val="single" w:sz="4" w:space="0" w:color="auto"/>
            </w:tcBorders>
          </w:tcPr>
          <w:p w14:paraId="37120B8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270D4240"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432A298F"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8.22.</w:t>
            </w:r>
          </w:p>
        </w:tc>
        <w:tc>
          <w:tcPr>
            <w:tcW w:w="7950" w:type="dxa"/>
            <w:tcBorders>
              <w:top w:val="single" w:sz="4" w:space="0" w:color="auto"/>
              <w:left w:val="single" w:sz="4" w:space="0" w:color="auto"/>
              <w:bottom w:val="single" w:sz="4" w:space="0" w:color="auto"/>
              <w:right w:val="single" w:sz="4" w:space="0" w:color="auto"/>
            </w:tcBorders>
            <w:noWrap/>
          </w:tcPr>
          <w:p w14:paraId="43891E8D"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Priekinių ratų suportas su keitimu</w:t>
            </w:r>
          </w:p>
        </w:tc>
        <w:tc>
          <w:tcPr>
            <w:tcW w:w="1264" w:type="dxa"/>
            <w:tcBorders>
              <w:top w:val="single" w:sz="4" w:space="0" w:color="auto"/>
              <w:left w:val="single" w:sz="4" w:space="0" w:color="auto"/>
              <w:bottom w:val="single" w:sz="4" w:space="0" w:color="auto"/>
              <w:right w:val="single" w:sz="4" w:space="0" w:color="auto"/>
            </w:tcBorders>
          </w:tcPr>
          <w:p w14:paraId="7E65EBA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1F743AE8"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42B36518"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8.23.</w:t>
            </w:r>
          </w:p>
        </w:tc>
        <w:tc>
          <w:tcPr>
            <w:tcW w:w="7950" w:type="dxa"/>
            <w:tcBorders>
              <w:top w:val="single" w:sz="4" w:space="0" w:color="auto"/>
              <w:left w:val="single" w:sz="4" w:space="0" w:color="auto"/>
              <w:bottom w:val="single" w:sz="4" w:space="0" w:color="auto"/>
              <w:right w:val="single" w:sz="4" w:space="0" w:color="auto"/>
            </w:tcBorders>
            <w:noWrap/>
          </w:tcPr>
          <w:p w14:paraId="773A2D5F"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Galinių ratų suportas su keitimu</w:t>
            </w:r>
          </w:p>
        </w:tc>
        <w:tc>
          <w:tcPr>
            <w:tcW w:w="1264" w:type="dxa"/>
            <w:tcBorders>
              <w:top w:val="single" w:sz="4" w:space="0" w:color="auto"/>
              <w:left w:val="single" w:sz="4" w:space="0" w:color="auto"/>
              <w:bottom w:val="single" w:sz="4" w:space="0" w:color="auto"/>
              <w:right w:val="single" w:sz="4" w:space="0" w:color="auto"/>
            </w:tcBorders>
          </w:tcPr>
          <w:p w14:paraId="0DEB85A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7CEEDCCF"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49048FD3"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8.24.</w:t>
            </w:r>
          </w:p>
        </w:tc>
        <w:tc>
          <w:tcPr>
            <w:tcW w:w="7950" w:type="dxa"/>
            <w:tcBorders>
              <w:top w:val="single" w:sz="4" w:space="0" w:color="auto"/>
              <w:left w:val="single" w:sz="4" w:space="0" w:color="auto"/>
              <w:bottom w:val="single" w:sz="4" w:space="0" w:color="auto"/>
              <w:right w:val="single" w:sz="4" w:space="0" w:color="auto"/>
            </w:tcBorders>
            <w:noWrap/>
          </w:tcPr>
          <w:p w14:paraId="4F0E7EAC"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Įvorė su keitimu</w:t>
            </w:r>
          </w:p>
        </w:tc>
        <w:tc>
          <w:tcPr>
            <w:tcW w:w="1264" w:type="dxa"/>
            <w:tcBorders>
              <w:top w:val="single" w:sz="4" w:space="0" w:color="auto"/>
              <w:left w:val="single" w:sz="4" w:space="0" w:color="auto"/>
              <w:bottom w:val="single" w:sz="4" w:space="0" w:color="auto"/>
              <w:right w:val="single" w:sz="4" w:space="0" w:color="auto"/>
            </w:tcBorders>
          </w:tcPr>
          <w:p w14:paraId="7A1E715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06D6328B"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7299F90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w:t>
            </w:r>
          </w:p>
        </w:tc>
        <w:tc>
          <w:tcPr>
            <w:tcW w:w="9214" w:type="dxa"/>
            <w:gridSpan w:val="2"/>
            <w:tcBorders>
              <w:top w:val="single" w:sz="4" w:space="0" w:color="auto"/>
              <w:left w:val="single" w:sz="4" w:space="0" w:color="auto"/>
              <w:bottom w:val="single" w:sz="4" w:space="0" w:color="auto"/>
              <w:right w:val="single" w:sz="4" w:space="0" w:color="auto"/>
            </w:tcBorders>
            <w:noWrap/>
            <w:hideMark/>
          </w:tcPr>
          <w:p w14:paraId="17F400FA"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Elektros sistemos remontas</w:t>
            </w:r>
          </w:p>
        </w:tc>
      </w:tr>
      <w:tr w:rsidR="00882B48" w:rsidRPr="00882B48" w14:paraId="48CDF556"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625DA90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9.1.</w:t>
            </w:r>
          </w:p>
        </w:tc>
        <w:tc>
          <w:tcPr>
            <w:tcW w:w="7950" w:type="dxa"/>
            <w:tcBorders>
              <w:top w:val="single" w:sz="4" w:space="0" w:color="auto"/>
              <w:left w:val="single" w:sz="4" w:space="0" w:color="auto"/>
              <w:bottom w:val="single" w:sz="4" w:space="0" w:color="auto"/>
              <w:right w:val="single" w:sz="4" w:space="0" w:color="auto"/>
            </w:tcBorders>
            <w:noWrap/>
            <w:hideMark/>
          </w:tcPr>
          <w:p w14:paraId="3E2B5E8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Generatoriaus relė su keitimu</w:t>
            </w:r>
          </w:p>
        </w:tc>
        <w:tc>
          <w:tcPr>
            <w:tcW w:w="1264" w:type="dxa"/>
            <w:tcBorders>
              <w:top w:val="single" w:sz="4" w:space="0" w:color="auto"/>
              <w:left w:val="single" w:sz="4" w:space="0" w:color="auto"/>
              <w:bottom w:val="single" w:sz="4" w:space="0" w:color="auto"/>
              <w:right w:val="single" w:sz="4" w:space="0" w:color="auto"/>
            </w:tcBorders>
            <w:hideMark/>
          </w:tcPr>
          <w:p w14:paraId="20D5E56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4EC23BFB"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2049AD1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9.2.</w:t>
            </w:r>
          </w:p>
        </w:tc>
        <w:tc>
          <w:tcPr>
            <w:tcW w:w="7950" w:type="dxa"/>
            <w:tcBorders>
              <w:top w:val="single" w:sz="4" w:space="0" w:color="auto"/>
              <w:left w:val="single" w:sz="4" w:space="0" w:color="auto"/>
              <w:bottom w:val="single" w:sz="4" w:space="0" w:color="auto"/>
              <w:right w:val="single" w:sz="4" w:space="0" w:color="auto"/>
            </w:tcBorders>
            <w:noWrap/>
            <w:hideMark/>
          </w:tcPr>
          <w:p w14:paraId="45817AA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Relės kaitinimo žvakė su keitimu</w:t>
            </w:r>
          </w:p>
        </w:tc>
        <w:tc>
          <w:tcPr>
            <w:tcW w:w="1264" w:type="dxa"/>
            <w:tcBorders>
              <w:top w:val="single" w:sz="4" w:space="0" w:color="auto"/>
              <w:left w:val="single" w:sz="4" w:space="0" w:color="auto"/>
              <w:bottom w:val="single" w:sz="4" w:space="0" w:color="auto"/>
              <w:right w:val="single" w:sz="4" w:space="0" w:color="auto"/>
            </w:tcBorders>
            <w:hideMark/>
          </w:tcPr>
          <w:p w14:paraId="134B672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1A3EEA96"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0C83F81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9.3.</w:t>
            </w:r>
          </w:p>
        </w:tc>
        <w:tc>
          <w:tcPr>
            <w:tcW w:w="7950" w:type="dxa"/>
            <w:tcBorders>
              <w:top w:val="single" w:sz="4" w:space="0" w:color="auto"/>
              <w:left w:val="single" w:sz="4" w:space="0" w:color="auto"/>
              <w:bottom w:val="single" w:sz="4" w:space="0" w:color="auto"/>
              <w:right w:val="single" w:sz="4" w:space="0" w:color="auto"/>
            </w:tcBorders>
            <w:noWrap/>
            <w:hideMark/>
          </w:tcPr>
          <w:p w14:paraId="3DD106A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Degimo spynelė su keitimu</w:t>
            </w:r>
          </w:p>
        </w:tc>
        <w:tc>
          <w:tcPr>
            <w:tcW w:w="1264" w:type="dxa"/>
            <w:tcBorders>
              <w:top w:val="single" w:sz="4" w:space="0" w:color="auto"/>
              <w:left w:val="single" w:sz="4" w:space="0" w:color="auto"/>
              <w:bottom w:val="single" w:sz="4" w:space="0" w:color="auto"/>
              <w:right w:val="single" w:sz="4" w:space="0" w:color="auto"/>
            </w:tcBorders>
            <w:hideMark/>
          </w:tcPr>
          <w:p w14:paraId="16FA453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3782903D"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7ABA438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9.4.</w:t>
            </w:r>
          </w:p>
        </w:tc>
        <w:tc>
          <w:tcPr>
            <w:tcW w:w="7950" w:type="dxa"/>
            <w:tcBorders>
              <w:top w:val="single" w:sz="4" w:space="0" w:color="auto"/>
              <w:left w:val="single" w:sz="4" w:space="0" w:color="auto"/>
              <w:bottom w:val="single" w:sz="4" w:space="0" w:color="auto"/>
              <w:right w:val="single" w:sz="4" w:space="0" w:color="auto"/>
            </w:tcBorders>
            <w:noWrap/>
            <w:hideMark/>
          </w:tcPr>
          <w:p w14:paraId="56BD4D0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Jungiklių keitimas</w:t>
            </w:r>
          </w:p>
        </w:tc>
        <w:tc>
          <w:tcPr>
            <w:tcW w:w="1264" w:type="dxa"/>
            <w:tcBorders>
              <w:top w:val="single" w:sz="4" w:space="0" w:color="auto"/>
              <w:left w:val="single" w:sz="4" w:space="0" w:color="auto"/>
              <w:bottom w:val="single" w:sz="4" w:space="0" w:color="auto"/>
              <w:right w:val="single" w:sz="4" w:space="0" w:color="auto"/>
            </w:tcBorders>
            <w:hideMark/>
          </w:tcPr>
          <w:p w14:paraId="3740442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63653496"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26E43D5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9.5.</w:t>
            </w:r>
          </w:p>
        </w:tc>
        <w:tc>
          <w:tcPr>
            <w:tcW w:w="7950" w:type="dxa"/>
            <w:tcBorders>
              <w:top w:val="single" w:sz="4" w:space="0" w:color="auto"/>
              <w:left w:val="single" w:sz="4" w:space="0" w:color="auto"/>
              <w:bottom w:val="single" w:sz="4" w:space="0" w:color="auto"/>
              <w:right w:val="single" w:sz="4" w:space="0" w:color="auto"/>
            </w:tcBorders>
            <w:noWrap/>
            <w:hideMark/>
          </w:tcPr>
          <w:p w14:paraId="1D13046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Laidų pynės keitimas</w:t>
            </w:r>
          </w:p>
        </w:tc>
        <w:tc>
          <w:tcPr>
            <w:tcW w:w="1264" w:type="dxa"/>
            <w:tcBorders>
              <w:top w:val="single" w:sz="4" w:space="0" w:color="auto"/>
              <w:left w:val="single" w:sz="4" w:space="0" w:color="auto"/>
              <w:bottom w:val="single" w:sz="4" w:space="0" w:color="auto"/>
              <w:right w:val="single" w:sz="4" w:space="0" w:color="auto"/>
            </w:tcBorders>
            <w:hideMark/>
          </w:tcPr>
          <w:p w14:paraId="7D9BF72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6DBD3EE1"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3C9F38E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9.6.</w:t>
            </w:r>
          </w:p>
        </w:tc>
        <w:tc>
          <w:tcPr>
            <w:tcW w:w="7950" w:type="dxa"/>
            <w:tcBorders>
              <w:top w:val="single" w:sz="4" w:space="0" w:color="auto"/>
              <w:left w:val="single" w:sz="4" w:space="0" w:color="auto"/>
              <w:bottom w:val="single" w:sz="4" w:space="0" w:color="auto"/>
              <w:right w:val="single" w:sz="4" w:space="0" w:color="auto"/>
            </w:tcBorders>
            <w:noWrap/>
            <w:hideMark/>
          </w:tcPr>
          <w:p w14:paraId="4357E58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Saugiklių bloko keitimas</w:t>
            </w:r>
          </w:p>
        </w:tc>
        <w:tc>
          <w:tcPr>
            <w:tcW w:w="1264" w:type="dxa"/>
            <w:tcBorders>
              <w:top w:val="single" w:sz="4" w:space="0" w:color="auto"/>
              <w:left w:val="single" w:sz="4" w:space="0" w:color="auto"/>
              <w:bottom w:val="single" w:sz="4" w:space="0" w:color="auto"/>
              <w:right w:val="single" w:sz="4" w:space="0" w:color="auto"/>
            </w:tcBorders>
            <w:hideMark/>
          </w:tcPr>
          <w:p w14:paraId="1E0CD7B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4DF679A7"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10223A0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10.</w:t>
            </w:r>
          </w:p>
        </w:tc>
        <w:tc>
          <w:tcPr>
            <w:tcW w:w="9214" w:type="dxa"/>
            <w:gridSpan w:val="2"/>
            <w:tcBorders>
              <w:top w:val="single" w:sz="4" w:space="0" w:color="auto"/>
              <w:left w:val="single" w:sz="4" w:space="0" w:color="auto"/>
              <w:bottom w:val="single" w:sz="4" w:space="0" w:color="auto"/>
              <w:right w:val="single" w:sz="4" w:space="0" w:color="auto"/>
            </w:tcBorders>
            <w:noWrap/>
            <w:hideMark/>
          </w:tcPr>
          <w:p w14:paraId="0C199F07"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Prietaisų remontas</w:t>
            </w:r>
          </w:p>
        </w:tc>
      </w:tr>
      <w:tr w:rsidR="00882B48" w:rsidRPr="00882B48" w14:paraId="13E31FA9"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03A5D8A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10.1.</w:t>
            </w:r>
          </w:p>
        </w:tc>
        <w:tc>
          <w:tcPr>
            <w:tcW w:w="7950" w:type="dxa"/>
            <w:tcBorders>
              <w:top w:val="single" w:sz="4" w:space="0" w:color="auto"/>
              <w:left w:val="single" w:sz="4" w:space="0" w:color="auto"/>
              <w:bottom w:val="single" w:sz="4" w:space="0" w:color="auto"/>
              <w:right w:val="single" w:sz="4" w:space="0" w:color="auto"/>
            </w:tcBorders>
            <w:noWrap/>
            <w:hideMark/>
          </w:tcPr>
          <w:p w14:paraId="0C75687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Oro srauto matuoklis su keitimu</w:t>
            </w:r>
          </w:p>
        </w:tc>
        <w:tc>
          <w:tcPr>
            <w:tcW w:w="1264" w:type="dxa"/>
            <w:tcBorders>
              <w:top w:val="single" w:sz="4" w:space="0" w:color="auto"/>
              <w:left w:val="single" w:sz="4" w:space="0" w:color="auto"/>
              <w:bottom w:val="single" w:sz="4" w:space="0" w:color="auto"/>
              <w:right w:val="single" w:sz="4" w:space="0" w:color="auto"/>
            </w:tcBorders>
            <w:hideMark/>
          </w:tcPr>
          <w:p w14:paraId="0F35895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7A70086D"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0B42415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w:t>
            </w:r>
          </w:p>
        </w:tc>
        <w:tc>
          <w:tcPr>
            <w:tcW w:w="9214" w:type="dxa"/>
            <w:gridSpan w:val="2"/>
            <w:tcBorders>
              <w:top w:val="single" w:sz="4" w:space="0" w:color="auto"/>
              <w:left w:val="single" w:sz="4" w:space="0" w:color="auto"/>
              <w:bottom w:val="single" w:sz="4" w:space="0" w:color="auto"/>
              <w:right w:val="single" w:sz="4" w:space="0" w:color="auto"/>
            </w:tcBorders>
            <w:noWrap/>
            <w:hideMark/>
          </w:tcPr>
          <w:p w14:paraId="07D1106E"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Kabinos remontas</w:t>
            </w:r>
          </w:p>
        </w:tc>
      </w:tr>
      <w:tr w:rsidR="00882B48" w:rsidRPr="00882B48" w14:paraId="437BB132"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37002DD7"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11.1.</w:t>
            </w:r>
          </w:p>
        </w:tc>
        <w:tc>
          <w:tcPr>
            <w:tcW w:w="7950" w:type="dxa"/>
            <w:tcBorders>
              <w:top w:val="single" w:sz="4" w:space="0" w:color="auto"/>
              <w:left w:val="single" w:sz="4" w:space="0" w:color="auto"/>
              <w:bottom w:val="single" w:sz="4" w:space="0" w:color="auto"/>
              <w:right w:val="single" w:sz="4" w:space="0" w:color="auto"/>
            </w:tcBorders>
            <w:noWrap/>
            <w:hideMark/>
          </w:tcPr>
          <w:p w14:paraId="1CEB6ED8"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Priekinis stiklas su keitimu</w:t>
            </w:r>
          </w:p>
        </w:tc>
        <w:tc>
          <w:tcPr>
            <w:tcW w:w="1264" w:type="dxa"/>
            <w:tcBorders>
              <w:top w:val="single" w:sz="4" w:space="0" w:color="auto"/>
              <w:left w:val="single" w:sz="4" w:space="0" w:color="auto"/>
              <w:bottom w:val="single" w:sz="4" w:space="0" w:color="auto"/>
              <w:right w:val="single" w:sz="4" w:space="0" w:color="auto"/>
            </w:tcBorders>
            <w:hideMark/>
          </w:tcPr>
          <w:p w14:paraId="0F0810D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2DA901C8"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7B49ACDE"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11.2.</w:t>
            </w:r>
          </w:p>
        </w:tc>
        <w:tc>
          <w:tcPr>
            <w:tcW w:w="7950" w:type="dxa"/>
            <w:tcBorders>
              <w:top w:val="single" w:sz="4" w:space="0" w:color="auto"/>
              <w:left w:val="single" w:sz="4" w:space="0" w:color="auto"/>
              <w:bottom w:val="single" w:sz="4" w:space="0" w:color="auto"/>
              <w:right w:val="single" w:sz="4" w:space="0" w:color="auto"/>
            </w:tcBorders>
            <w:noWrap/>
            <w:hideMark/>
          </w:tcPr>
          <w:p w14:paraId="5479BB74"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Galinis stiklas su keitimu</w:t>
            </w:r>
          </w:p>
        </w:tc>
        <w:tc>
          <w:tcPr>
            <w:tcW w:w="1264" w:type="dxa"/>
            <w:tcBorders>
              <w:top w:val="single" w:sz="4" w:space="0" w:color="auto"/>
              <w:left w:val="single" w:sz="4" w:space="0" w:color="auto"/>
              <w:bottom w:val="single" w:sz="4" w:space="0" w:color="auto"/>
              <w:right w:val="single" w:sz="4" w:space="0" w:color="auto"/>
            </w:tcBorders>
            <w:hideMark/>
          </w:tcPr>
          <w:p w14:paraId="5D19464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6C3A3551"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47B62B26"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11.3.</w:t>
            </w:r>
          </w:p>
        </w:tc>
        <w:tc>
          <w:tcPr>
            <w:tcW w:w="7950" w:type="dxa"/>
            <w:tcBorders>
              <w:top w:val="single" w:sz="4" w:space="0" w:color="auto"/>
              <w:left w:val="single" w:sz="4" w:space="0" w:color="auto"/>
              <w:bottom w:val="single" w:sz="4" w:space="0" w:color="auto"/>
              <w:right w:val="single" w:sz="4" w:space="0" w:color="auto"/>
            </w:tcBorders>
            <w:noWrap/>
            <w:hideMark/>
          </w:tcPr>
          <w:p w14:paraId="32A23450"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Veidrodis (vidinis) su keitimu</w:t>
            </w:r>
          </w:p>
        </w:tc>
        <w:tc>
          <w:tcPr>
            <w:tcW w:w="1264" w:type="dxa"/>
            <w:tcBorders>
              <w:top w:val="single" w:sz="4" w:space="0" w:color="auto"/>
              <w:left w:val="single" w:sz="4" w:space="0" w:color="auto"/>
              <w:bottom w:val="single" w:sz="4" w:space="0" w:color="auto"/>
              <w:right w:val="single" w:sz="4" w:space="0" w:color="auto"/>
            </w:tcBorders>
            <w:hideMark/>
          </w:tcPr>
          <w:p w14:paraId="13BD9CE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77C3802C"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101C62FC"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11.4.</w:t>
            </w:r>
          </w:p>
        </w:tc>
        <w:tc>
          <w:tcPr>
            <w:tcW w:w="7950" w:type="dxa"/>
            <w:tcBorders>
              <w:top w:val="single" w:sz="4" w:space="0" w:color="auto"/>
              <w:left w:val="single" w:sz="4" w:space="0" w:color="auto"/>
              <w:bottom w:val="single" w:sz="4" w:space="0" w:color="auto"/>
              <w:right w:val="single" w:sz="4" w:space="0" w:color="auto"/>
            </w:tcBorders>
            <w:noWrap/>
          </w:tcPr>
          <w:p w14:paraId="2C0E0915"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Durų spyna su keitimu</w:t>
            </w:r>
          </w:p>
        </w:tc>
        <w:tc>
          <w:tcPr>
            <w:tcW w:w="1264" w:type="dxa"/>
            <w:tcBorders>
              <w:top w:val="single" w:sz="4" w:space="0" w:color="auto"/>
              <w:left w:val="single" w:sz="4" w:space="0" w:color="auto"/>
              <w:bottom w:val="single" w:sz="4" w:space="0" w:color="auto"/>
              <w:right w:val="single" w:sz="4" w:space="0" w:color="auto"/>
            </w:tcBorders>
          </w:tcPr>
          <w:p w14:paraId="317F329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6D1AD53D"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22190B3A"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11.5.</w:t>
            </w:r>
          </w:p>
        </w:tc>
        <w:tc>
          <w:tcPr>
            <w:tcW w:w="7950" w:type="dxa"/>
            <w:tcBorders>
              <w:top w:val="single" w:sz="4" w:space="0" w:color="auto"/>
              <w:left w:val="single" w:sz="4" w:space="0" w:color="auto"/>
              <w:bottom w:val="single" w:sz="4" w:space="0" w:color="auto"/>
              <w:right w:val="single" w:sz="4" w:space="0" w:color="auto"/>
            </w:tcBorders>
            <w:noWrap/>
          </w:tcPr>
          <w:p w14:paraId="35D071A2"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Stumdomų durų laikiklis su keitimu</w:t>
            </w:r>
          </w:p>
        </w:tc>
        <w:tc>
          <w:tcPr>
            <w:tcW w:w="1264" w:type="dxa"/>
            <w:tcBorders>
              <w:top w:val="single" w:sz="4" w:space="0" w:color="auto"/>
              <w:left w:val="single" w:sz="4" w:space="0" w:color="auto"/>
              <w:bottom w:val="single" w:sz="4" w:space="0" w:color="auto"/>
              <w:right w:val="single" w:sz="4" w:space="0" w:color="auto"/>
            </w:tcBorders>
          </w:tcPr>
          <w:p w14:paraId="18A42B3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69079DF4"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39737375"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11.6.</w:t>
            </w:r>
          </w:p>
        </w:tc>
        <w:tc>
          <w:tcPr>
            <w:tcW w:w="7950" w:type="dxa"/>
            <w:tcBorders>
              <w:top w:val="single" w:sz="4" w:space="0" w:color="auto"/>
              <w:left w:val="single" w:sz="4" w:space="0" w:color="auto"/>
              <w:bottom w:val="single" w:sz="4" w:space="0" w:color="auto"/>
              <w:right w:val="single" w:sz="4" w:space="0" w:color="auto"/>
            </w:tcBorders>
            <w:noWrap/>
          </w:tcPr>
          <w:p w14:paraId="1D21115E"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Priekiniai valytuvai su keitimu</w:t>
            </w:r>
          </w:p>
        </w:tc>
        <w:tc>
          <w:tcPr>
            <w:tcW w:w="1264" w:type="dxa"/>
            <w:tcBorders>
              <w:top w:val="single" w:sz="4" w:space="0" w:color="auto"/>
              <w:left w:val="single" w:sz="4" w:space="0" w:color="auto"/>
              <w:bottom w:val="single" w:sz="4" w:space="0" w:color="auto"/>
              <w:right w:val="single" w:sz="4" w:space="0" w:color="auto"/>
            </w:tcBorders>
          </w:tcPr>
          <w:p w14:paraId="18A4100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366F606A"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6443896F"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11.7.</w:t>
            </w:r>
          </w:p>
        </w:tc>
        <w:tc>
          <w:tcPr>
            <w:tcW w:w="7950" w:type="dxa"/>
            <w:tcBorders>
              <w:top w:val="single" w:sz="4" w:space="0" w:color="auto"/>
              <w:left w:val="single" w:sz="4" w:space="0" w:color="auto"/>
              <w:bottom w:val="single" w:sz="4" w:space="0" w:color="auto"/>
              <w:right w:val="single" w:sz="4" w:space="0" w:color="auto"/>
            </w:tcBorders>
            <w:noWrap/>
          </w:tcPr>
          <w:p w14:paraId="0DFC4177"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Sėdynės apsiuvimas</w:t>
            </w:r>
          </w:p>
        </w:tc>
        <w:tc>
          <w:tcPr>
            <w:tcW w:w="1264" w:type="dxa"/>
            <w:tcBorders>
              <w:top w:val="single" w:sz="4" w:space="0" w:color="auto"/>
              <w:left w:val="single" w:sz="4" w:space="0" w:color="auto"/>
              <w:bottom w:val="single" w:sz="4" w:space="0" w:color="auto"/>
              <w:right w:val="single" w:sz="4" w:space="0" w:color="auto"/>
            </w:tcBorders>
          </w:tcPr>
          <w:p w14:paraId="2168396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3D8C85F7"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69D2923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11.8.</w:t>
            </w:r>
          </w:p>
        </w:tc>
        <w:tc>
          <w:tcPr>
            <w:tcW w:w="7950" w:type="dxa"/>
            <w:tcBorders>
              <w:top w:val="single" w:sz="4" w:space="0" w:color="auto"/>
              <w:left w:val="single" w:sz="4" w:space="0" w:color="auto"/>
              <w:bottom w:val="single" w:sz="4" w:space="0" w:color="auto"/>
              <w:right w:val="single" w:sz="4" w:space="0" w:color="auto"/>
            </w:tcBorders>
            <w:noWrap/>
          </w:tcPr>
          <w:p w14:paraId="4E40C57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Sėdynės atlenkimo mechanizmo remontas</w:t>
            </w:r>
          </w:p>
        </w:tc>
        <w:tc>
          <w:tcPr>
            <w:tcW w:w="1264" w:type="dxa"/>
            <w:tcBorders>
              <w:top w:val="single" w:sz="4" w:space="0" w:color="auto"/>
              <w:left w:val="single" w:sz="4" w:space="0" w:color="auto"/>
              <w:bottom w:val="single" w:sz="4" w:space="0" w:color="auto"/>
              <w:right w:val="single" w:sz="4" w:space="0" w:color="auto"/>
            </w:tcBorders>
          </w:tcPr>
          <w:p w14:paraId="25E42C8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EB84815"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52FC2F8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w:t>
            </w:r>
          </w:p>
        </w:tc>
        <w:tc>
          <w:tcPr>
            <w:tcW w:w="9214" w:type="dxa"/>
            <w:gridSpan w:val="2"/>
            <w:tcBorders>
              <w:top w:val="single" w:sz="4" w:space="0" w:color="auto"/>
              <w:left w:val="single" w:sz="4" w:space="0" w:color="auto"/>
              <w:bottom w:val="single" w:sz="4" w:space="0" w:color="auto"/>
              <w:right w:val="single" w:sz="4" w:space="0" w:color="auto"/>
            </w:tcBorders>
            <w:noWrap/>
            <w:hideMark/>
          </w:tcPr>
          <w:p w14:paraId="2FB8C708"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Kitų dalių remontas</w:t>
            </w:r>
          </w:p>
        </w:tc>
      </w:tr>
      <w:tr w:rsidR="00882B48" w:rsidRPr="00882B48" w14:paraId="7631F695"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5EB2471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12.1.</w:t>
            </w:r>
          </w:p>
        </w:tc>
        <w:tc>
          <w:tcPr>
            <w:tcW w:w="7950" w:type="dxa"/>
            <w:tcBorders>
              <w:top w:val="single" w:sz="4" w:space="0" w:color="auto"/>
              <w:left w:val="single" w:sz="4" w:space="0" w:color="auto"/>
              <w:bottom w:val="single" w:sz="4" w:space="0" w:color="auto"/>
              <w:right w:val="single" w:sz="4" w:space="0" w:color="auto"/>
            </w:tcBorders>
            <w:noWrap/>
            <w:hideMark/>
          </w:tcPr>
          <w:p w14:paraId="785E01B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Pagrindinių šviesų žibintų sureguliavimas</w:t>
            </w:r>
          </w:p>
        </w:tc>
        <w:tc>
          <w:tcPr>
            <w:tcW w:w="1264" w:type="dxa"/>
            <w:tcBorders>
              <w:top w:val="single" w:sz="4" w:space="0" w:color="auto"/>
              <w:left w:val="single" w:sz="4" w:space="0" w:color="auto"/>
              <w:bottom w:val="single" w:sz="4" w:space="0" w:color="auto"/>
              <w:right w:val="single" w:sz="4" w:space="0" w:color="auto"/>
            </w:tcBorders>
            <w:hideMark/>
          </w:tcPr>
          <w:p w14:paraId="4973AFF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2BC30AE6"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75CDB54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12.2.</w:t>
            </w:r>
          </w:p>
        </w:tc>
        <w:tc>
          <w:tcPr>
            <w:tcW w:w="7950" w:type="dxa"/>
            <w:tcBorders>
              <w:top w:val="single" w:sz="4" w:space="0" w:color="auto"/>
              <w:left w:val="single" w:sz="4" w:space="0" w:color="auto"/>
              <w:bottom w:val="single" w:sz="4" w:space="0" w:color="auto"/>
              <w:right w:val="single" w:sz="4" w:space="0" w:color="auto"/>
            </w:tcBorders>
            <w:noWrap/>
            <w:hideMark/>
          </w:tcPr>
          <w:p w14:paraId="6FAF53A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Šaltkalvio darbas, 1 valanda</w:t>
            </w:r>
          </w:p>
        </w:tc>
        <w:tc>
          <w:tcPr>
            <w:tcW w:w="1264" w:type="dxa"/>
            <w:tcBorders>
              <w:top w:val="single" w:sz="4" w:space="0" w:color="auto"/>
              <w:left w:val="single" w:sz="4" w:space="0" w:color="auto"/>
              <w:bottom w:val="single" w:sz="4" w:space="0" w:color="auto"/>
              <w:right w:val="single" w:sz="4" w:space="0" w:color="auto"/>
            </w:tcBorders>
            <w:hideMark/>
          </w:tcPr>
          <w:p w14:paraId="3429342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79EEDBD5"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7485D2A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12.3.</w:t>
            </w:r>
          </w:p>
        </w:tc>
        <w:tc>
          <w:tcPr>
            <w:tcW w:w="7950" w:type="dxa"/>
            <w:tcBorders>
              <w:top w:val="single" w:sz="4" w:space="0" w:color="auto"/>
              <w:left w:val="single" w:sz="4" w:space="0" w:color="auto"/>
              <w:bottom w:val="single" w:sz="4" w:space="0" w:color="auto"/>
              <w:right w:val="single" w:sz="4" w:space="0" w:color="auto"/>
            </w:tcBorders>
            <w:noWrap/>
            <w:hideMark/>
          </w:tcPr>
          <w:p w14:paraId="4CEF13E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Autoelektriko darbas, 1 valanda</w:t>
            </w:r>
          </w:p>
        </w:tc>
        <w:tc>
          <w:tcPr>
            <w:tcW w:w="1264" w:type="dxa"/>
            <w:tcBorders>
              <w:top w:val="single" w:sz="4" w:space="0" w:color="auto"/>
              <w:left w:val="single" w:sz="4" w:space="0" w:color="auto"/>
              <w:bottom w:val="single" w:sz="4" w:space="0" w:color="auto"/>
              <w:right w:val="single" w:sz="4" w:space="0" w:color="auto"/>
            </w:tcBorders>
            <w:hideMark/>
          </w:tcPr>
          <w:p w14:paraId="0ADA760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3373CD18"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5B746CC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12.4.</w:t>
            </w:r>
          </w:p>
        </w:tc>
        <w:tc>
          <w:tcPr>
            <w:tcW w:w="7950" w:type="dxa"/>
            <w:tcBorders>
              <w:top w:val="single" w:sz="4" w:space="0" w:color="auto"/>
              <w:left w:val="single" w:sz="4" w:space="0" w:color="auto"/>
              <w:bottom w:val="single" w:sz="4" w:space="0" w:color="auto"/>
              <w:right w:val="single" w:sz="4" w:space="0" w:color="auto"/>
            </w:tcBorders>
            <w:noWrap/>
            <w:hideMark/>
          </w:tcPr>
          <w:p w14:paraId="1C7E8FA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Motoristo darbas, 1 valanda</w:t>
            </w:r>
          </w:p>
        </w:tc>
        <w:tc>
          <w:tcPr>
            <w:tcW w:w="1264" w:type="dxa"/>
            <w:tcBorders>
              <w:top w:val="single" w:sz="4" w:space="0" w:color="auto"/>
              <w:left w:val="single" w:sz="4" w:space="0" w:color="auto"/>
              <w:bottom w:val="single" w:sz="4" w:space="0" w:color="auto"/>
              <w:right w:val="single" w:sz="4" w:space="0" w:color="auto"/>
            </w:tcBorders>
            <w:hideMark/>
          </w:tcPr>
          <w:p w14:paraId="3E5A90D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7BA58CCD"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7C8FD9A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12.5.</w:t>
            </w:r>
          </w:p>
        </w:tc>
        <w:tc>
          <w:tcPr>
            <w:tcW w:w="7950" w:type="dxa"/>
            <w:tcBorders>
              <w:top w:val="single" w:sz="4" w:space="0" w:color="auto"/>
              <w:left w:val="single" w:sz="4" w:space="0" w:color="auto"/>
              <w:bottom w:val="single" w:sz="4" w:space="0" w:color="auto"/>
              <w:right w:val="single" w:sz="4" w:space="0" w:color="auto"/>
            </w:tcBorders>
            <w:noWrap/>
            <w:hideMark/>
          </w:tcPr>
          <w:p w14:paraId="359D9D8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Suvirintojo darbas, 1 valanda</w:t>
            </w:r>
          </w:p>
        </w:tc>
        <w:tc>
          <w:tcPr>
            <w:tcW w:w="1264" w:type="dxa"/>
            <w:tcBorders>
              <w:top w:val="single" w:sz="4" w:space="0" w:color="auto"/>
              <w:left w:val="single" w:sz="4" w:space="0" w:color="auto"/>
              <w:bottom w:val="single" w:sz="4" w:space="0" w:color="auto"/>
              <w:right w:val="single" w:sz="4" w:space="0" w:color="auto"/>
            </w:tcBorders>
            <w:hideMark/>
          </w:tcPr>
          <w:p w14:paraId="7AB1375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3927DB7"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hideMark/>
          </w:tcPr>
          <w:p w14:paraId="1917804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12.6.</w:t>
            </w:r>
          </w:p>
        </w:tc>
        <w:tc>
          <w:tcPr>
            <w:tcW w:w="7950" w:type="dxa"/>
            <w:tcBorders>
              <w:top w:val="single" w:sz="4" w:space="0" w:color="auto"/>
              <w:left w:val="single" w:sz="4" w:space="0" w:color="auto"/>
              <w:bottom w:val="single" w:sz="4" w:space="0" w:color="auto"/>
              <w:right w:val="single" w:sz="4" w:space="0" w:color="auto"/>
            </w:tcBorders>
            <w:noWrap/>
            <w:hideMark/>
          </w:tcPr>
          <w:p w14:paraId="35A1A5C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Suvirintojo darbas (aliuminio virinimas), 1 valanda</w:t>
            </w:r>
          </w:p>
        </w:tc>
        <w:tc>
          <w:tcPr>
            <w:tcW w:w="1264" w:type="dxa"/>
            <w:tcBorders>
              <w:top w:val="single" w:sz="4" w:space="0" w:color="auto"/>
              <w:left w:val="single" w:sz="4" w:space="0" w:color="auto"/>
              <w:bottom w:val="single" w:sz="4" w:space="0" w:color="auto"/>
              <w:right w:val="single" w:sz="4" w:space="0" w:color="auto"/>
            </w:tcBorders>
            <w:hideMark/>
          </w:tcPr>
          <w:p w14:paraId="15615F5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75ADC7D1"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35EDC6C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12.7.</w:t>
            </w:r>
          </w:p>
        </w:tc>
        <w:tc>
          <w:tcPr>
            <w:tcW w:w="7950" w:type="dxa"/>
            <w:tcBorders>
              <w:top w:val="single" w:sz="4" w:space="0" w:color="auto"/>
              <w:left w:val="single" w:sz="4" w:space="0" w:color="auto"/>
              <w:bottom w:val="single" w:sz="4" w:space="0" w:color="auto"/>
              <w:right w:val="single" w:sz="4" w:space="0" w:color="auto"/>
            </w:tcBorders>
            <w:noWrap/>
          </w:tcPr>
          <w:p w14:paraId="7DEF65F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Ratų geometrijos patikrinimas</w:t>
            </w:r>
          </w:p>
        </w:tc>
        <w:tc>
          <w:tcPr>
            <w:tcW w:w="1264" w:type="dxa"/>
            <w:tcBorders>
              <w:top w:val="single" w:sz="4" w:space="0" w:color="auto"/>
              <w:left w:val="single" w:sz="4" w:space="0" w:color="auto"/>
              <w:bottom w:val="single" w:sz="4" w:space="0" w:color="auto"/>
              <w:right w:val="single" w:sz="4" w:space="0" w:color="auto"/>
            </w:tcBorders>
          </w:tcPr>
          <w:p w14:paraId="6428360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1A82CC96"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26D780E2"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12.8.</w:t>
            </w:r>
          </w:p>
        </w:tc>
        <w:tc>
          <w:tcPr>
            <w:tcW w:w="7950" w:type="dxa"/>
            <w:tcBorders>
              <w:top w:val="single" w:sz="4" w:space="0" w:color="auto"/>
              <w:left w:val="single" w:sz="4" w:space="0" w:color="auto"/>
              <w:bottom w:val="single" w:sz="4" w:space="0" w:color="auto"/>
              <w:right w:val="single" w:sz="4" w:space="0" w:color="auto"/>
            </w:tcBorders>
            <w:noWrap/>
          </w:tcPr>
          <w:p w14:paraId="34781D91"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Ratų montavimas</w:t>
            </w:r>
          </w:p>
        </w:tc>
        <w:tc>
          <w:tcPr>
            <w:tcW w:w="1264" w:type="dxa"/>
            <w:tcBorders>
              <w:top w:val="single" w:sz="4" w:space="0" w:color="auto"/>
              <w:left w:val="single" w:sz="4" w:space="0" w:color="auto"/>
              <w:bottom w:val="single" w:sz="4" w:space="0" w:color="auto"/>
              <w:right w:val="single" w:sz="4" w:space="0" w:color="auto"/>
            </w:tcBorders>
          </w:tcPr>
          <w:p w14:paraId="7F1317B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5BFD689D"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26EF5403"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12.9.</w:t>
            </w:r>
          </w:p>
        </w:tc>
        <w:tc>
          <w:tcPr>
            <w:tcW w:w="7950" w:type="dxa"/>
            <w:tcBorders>
              <w:top w:val="single" w:sz="4" w:space="0" w:color="auto"/>
              <w:left w:val="single" w:sz="4" w:space="0" w:color="auto"/>
              <w:bottom w:val="single" w:sz="4" w:space="0" w:color="auto"/>
              <w:right w:val="single" w:sz="4" w:space="0" w:color="auto"/>
            </w:tcBorders>
            <w:noWrap/>
          </w:tcPr>
          <w:p w14:paraId="4676AF70"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Ratų balansavimas</w:t>
            </w:r>
          </w:p>
        </w:tc>
        <w:tc>
          <w:tcPr>
            <w:tcW w:w="1264" w:type="dxa"/>
            <w:tcBorders>
              <w:top w:val="single" w:sz="4" w:space="0" w:color="auto"/>
              <w:left w:val="single" w:sz="4" w:space="0" w:color="auto"/>
              <w:bottom w:val="single" w:sz="4" w:space="0" w:color="auto"/>
              <w:right w:val="single" w:sz="4" w:space="0" w:color="auto"/>
            </w:tcBorders>
          </w:tcPr>
          <w:p w14:paraId="523525F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61994A72"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23A3359D"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12.10.</w:t>
            </w:r>
          </w:p>
        </w:tc>
        <w:tc>
          <w:tcPr>
            <w:tcW w:w="7950" w:type="dxa"/>
            <w:tcBorders>
              <w:top w:val="single" w:sz="4" w:space="0" w:color="auto"/>
              <w:left w:val="single" w:sz="4" w:space="0" w:color="auto"/>
              <w:bottom w:val="single" w:sz="4" w:space="0" w:color="auto"/>
              <w:right w:val="single" w:sz="4" w:space="0" w:color="auto"/>
            </w:tcBorders>
            <w:noWrap/>
          </w:tcPr>
          <w:p w14:paraId="474C9510"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Ratų tiesinimas</w:t>
            </w:r>
          </w:p>
        </w:tc>
        <w:tc>
          <w:tcPr>
            <w:tcW w:w="1264" w:type="dxa"/>
            <w:tcBorders>
              <w:top w:val="single" w:sz="4" w:space="0" w:color="auto"/>
              <w:left w:val="single" w:sz="4" w:space="0" w:color="auto"/>
              <w:bottom w:val="single" w:sz="4" w:space="0" w:color="auto"/>
              <w:right w:val="single" w:sz="4" w:space="0" w:color="auto"/>
            </w:tcBorders>
          </w:tcPr>
          <w:p w14:paraId="5FFF562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48587CB5"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50C9D24D"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12.11.</w:t>
            </w:r>
          </w:p>
        </w:tc>
        <w:tc>
          <w:tcPr>
            <w:tcW w:w="7950" w:type="dxa"/>
            <w:tcBorders>
              <w:top w:val="single" w:sz="4" w:space="0" w:color="auto"/>
              <w:left w:val="single" w:sz="4" w:space="0" w:color="auto"/>
              <w:bottom w:val="single" w:sz="4" w:space="0" w:color="auto"/>
              <w:right w:val="single" w:sz="4" w:space="0" w:color="auto"/>
            </w:tcBorders>
            <w:noWrap/>
          </w:tcPr>
          <w:p w14:paraId="6995BA79"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Oro kondicionavimo sistemos šaltnešio pildymas</w:t>
            </w:r>
          </w:p>
        </w:tc>
        <w:tc>
          <w:tcPr>
            <w:tcW w:w="1264" w:type="dxa"/>
            <w:tcBorders>
              <w:top w:val="single" w:sz="4" w:space="0" w:color="auto"/>
              <w:left w:val="single" w:sz="4" w:space="0" w:color="auto"/>
              <w:bottom w:val="single" w:sz="4" w:space="0" w:color="auto"/>
              <w:right w:val="single" w:sz="4" w:space="0" w:color="auto"/>
            </w:tcBorders>
          </w:tcPr>
          <w:p w14:paraId="301FA06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kg.</w:t>
            </w:r>
          </w:p>
        </w:tc>
      </w:tr>
      <w:tr w:rsidR="00882B48" w:rsidRPr="00882B48" w14:paraId="666CDBA9"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05B512EF"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12.12.</w:t>
            </w:r>
          </w:p>
        </w:tc>
        <w:tc>
          <w:tcPr>
            <w:tcW w:w="7950" w:type="dxa"/>
            <w:tcBorders>
              <w:top w:val="single" w:sz="4" w:space="0" w:color="auto"/>
              <w:left w:val="single" w:sz="4" w:space="0" w:color="auto"/>
              <w:bottom w:val="single" w:sz="4" w:space="0" w:color="auto"/>
              <w:right w:val="single" w:sz="4" w:space="0" w:color="auto"/>
            </w:tcBorders>
            <w:noWrap/>
          </w:tcPr>
          <w:p w14:paraId="0EA412E0"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Priekinio buferio paruošimas ir dažymas</w:t>
            </w:r>
          </w:p>
        </w:tc>
        <w:tc>
          <w:tcPr>
            <w:tcW w:w="1264" w:type="dxa"/>
            <w:tcBorders>
              <w:top w:val="single" w:sz="4" w:space="0" w:color="auto"/>
              <w:left w:val="single" w:sz="4" w:space="0" w:color="auto"/>
              <w:bottom w:val="single" w:sz="4" w:space="0" w:color="auto"/>
              <w:right w:val="single" w:sz="4" w:space="0" w:color="auto"/>
            </w:tcBorders>
          </w:tcPr>
          <w:p w14:paraId="4774C9C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0369C731"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7933C778"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12.13.</w:t>
            </w:r>
          </w:p>
        </w:tc>
        <w:tc>
          <w:tcPr>
            <w:tcW w:w="7950" w:type="dxa"/>
            <w:tcBorders>
              <w:top w:val="single" w:sz="4" w:space="0" w:color="auto"/>
              <w:left w:val="single" w:sz="4" w:space="0" w:color="auto"/>
              <w:bottom w:val="single" w:sz="4" w:space="0" w:color="auto"/>
              <w:right w:val="single" w:sz="4" w:space="0" w:color="auto"/>
            </w:tcBorders>
            <w:noWrap/>
          </w:tcPr>
          <w:p w14:paraId="52784812"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Variklio dangčio paruošimas ir dažymas</w:t>
            </w:r>
          </w:p>
        </w:tc>
        <w:tc>
          <w:tcPr>
            <w:tcW w:w="1264" w:type="dxa"/>
            <w:tcBorders>
              <w:top w:val="single" w:sz="4" w:space="0" w:color="auto"/>
              <w:left w:val="single" w:sz="4" w:space="0" w:color="auto"/>
              <w:bottom w:val="single" w:sz="4" w:space="0" w:color="auto"/>
              <w:right w:val="single" w:sz="4" w:space="0" w:color="auto"/>
            </w:tcBorders>
          </w:tcPr>
          <w:p w14:paraId="6B71AF9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7E0D1532"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0C0B512F"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lastRenderedPageBreak/>
              <w:t>12.14.</w:t>
            </w:r>
          </w:p>
        </w:tc>
        <w:tc>
          <w:tcPr>
            <w:tcW w:w="7950" w:type="dxa"/>
            <w:tcBorders>
              <w:top w:val="single" w:sz="4" w:space="0" w:color="auto"/>
              <w:left w:val="single" w:sz="4" w:space="0" w:color="auto"/>
              <w:bottom w:val="single" w:sz="4" w:space="0" w:color="auto"/>
              <w:right w:val="single" w:sz="4" w:space="0" w:color="auto"/>
            </w:tcBorders>
            <w:noWrap/>
          </w:tcPr>
          <w:p w14:paraId="29363C43"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Priekinio sparno paruošimas ir dažymas</w:t>
            </w:r>
          </w:p>
        </w:tc>
        <w:tc>
          <w:tcPr>
            <w:tcW w:w="1264" w:type="dxa"/>
            <w:tcBorders>
              <w:top w:val="single" w:sz="4" w:space="0" w:color="auto"/>
              <w:left w:val="single" w:sz="4" w:space="0" w:color="auto"/>
              <w:bottom w:val="single" w:sz="4" w:space="0" w:color="auto"/>
              <w:right w:val="single" w:sz="4" w:space="0" w:color="auto"/>
            </w:tcBorders>
          </w:tcPr>
          <w:p w14:paraId="20B2950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571AA559"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56F31A92"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12.15.</w:t>
            </w:r>
          </w:p>
        </w:tc>
        <w:tc>
          <w:tcPr>
            <w:tcW w:w="7950" w:type="dxa"/>
            <w:tcBorders>
              <w:top w:val="single" w:sz="4" w:space="0" w:color="auto"/>
              <w:left w:val="single" w:sz="4" w:space="0" w:color="auto"/>
              <w:bottom w:val="single" w:sz="4" w:space="0" w:color="auto"/>
              <w:right w:val="single" w:sz="4" w:space="0" w:color="auto"/>
            </w:tcBorders>
            <w:noWrap/>
          </w:tcPr>
          <w:p w14:paraId="474F332C"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Priekinių durų paruošimas ir dažymas</w:t>
            </w:r>
          </w:p>
        </w:tc>
        <w:tc>
          <w:tcPr>
            <w:tcW w:w="1264" w:type="dxa"/>
            <w:tcBorders>
              <w:top w:val="single" w:sz="4" w:space="0" w:color="auto"/>
              <w:left w:val="single" w:sz="4" w:space="0" w:color="auto"/>
              <w:bottom w:val="single" w:sz="4" w:space="0" w:color="auto"/>
              <w:right w:val="single" w:sz="4" w:space="0" w:color="auto"/>
            </w:tcBorders>
          </w:tcPr>
          <w:p w14:paraId="446AFA8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76B94731"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34463507"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12.16.</w:t>
            </w:r>
          </w:p>
        </w:tc>
        <w:tc>
          <w:tcPr>
            <w:tcW w:w="7950" w:type="dxa"/>
            <w:tcBorders>
              <w:top w:val="single" w:sz="4" w:space="0" w:color="auto"/>
              <w:left w:val="single" w:sz="4" w:space="0" w:color="auto"/>
              <w:bottom w:val="single" w:sz="4" w:space="0" w:color="auto"/>
              <w:right w:val="single" w:sz="4" w:space="0" w:color="auto"/>
            </w:tcBorders>
            <w:noWrap/>
          </w:tcPr>
          <w:p w14:paraId="046D2464"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Dešinės pusės galinių durų paruošimas ir dažymas</w:t>
            </w:r>
          </w:p>
        </w:tc>
        <w:tc>
          <w:tcPr>
            <w:tcW w:w="1264" w:type="dxa"/>
            <w:tcBorders>
              <w:top w:val="single" w:sz="4" w:space="0" w:color="auto"/>
              <w:left w:val="single" w:sz="4" w:space="0" w:color="auto"/>
              <w:bottom w:val="single" w:sz="4" w:space="0" w:color="auto"/>
              <w:right w:val="single" w:sz="4" w:space="0" w:color="auto"/>
            </w:tcBorders>
          </w:tcPr>
          <w:p w14:paraId="6A19B17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1D277ACA"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3CED0867"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12.17.</w:t>
            </w:r>
          </w:p>
        </w:tc>
        <w:tc>
          <w:tcPr>
            <w:tcW w:w="7950" w:type="dxa"/>
            <w:tcBorders>
              <w:top w:val="single" w:sz="4" w:space="0" w:color="auto"/>
              <w:left w:val="single" w:sz="4" w:space="0" w:color="auto"/>
              <w:bottom w:val="single" w:sz="4" w:space="0" w:color="auto"/>
              <w:right w:val="single" w:sz="4" w:space="0" w:color="auto"/>
            </w:tcBorders>
            <w:noWrap/>
          </w:tcPr>
          <w:p w14:paraId="6C683CF2"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Kairės pusės galinių durų paruošimas ir dažymas</w:t>
            </w:r>
          </w:p>
        </w:tc>
        <w:tc>
          <w:tcPr>
            <w:tcW w:w="1264" w:type="dxa"/>
            <w:tcBorders>
              <w:top w:val="single" w:sz="4" w:space="0" w:color="auto"/>
              <w:left w:val="single" w:sz="4" w:space="0" w:color="auto"/>
              <w:bottom w:val="single" w:sz="4" w:space="0" w:color="auto"/>
              <w:right w:val="single" w:sz="4" w:space="0" w:color="auto"/>
            </w:tcBorders>
          </w:tcPr>
          <w:p w14:paraId="75F6EE7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2A828ECE"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0E9E6157"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12.18.</w:t>
            </w:r>
          </w:p>
        </w:tc>
        <w:tc>
          <w:tcPr>
            <w:tcW w:w="7950" w:type="dxa"/>
            <w:tcBorders>
              <w:top w:val="single" w:sz="4" w:space="0" w:color="auto"/>
              <w:left w:val="single" w:sz="4" w:space="0" w:color="auto"/>
              <w:bottom w:val="single" w:sz="4" w:space="0" w:color="auto"/>
              <w:right w:val="single" w:sz="4" w:space="0" w:color="auto"/>
            </w:tcBorders>
            <w:noWrap/>
          </w:tcPr>
          <w:p w14:paraId="6D0904CB"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Slenksčio paruošimas ir dažymas</w:t>
            </w:r>
          </w:p>
        </w:tc>
        <w:tc>
          <w:tcPr>
            <w:tcW w:w="1264" w:type="dxa"/>
            <w:tcBorders>
              <w:top w:val="single" w:sz="4" w:space="0" w:color="auto"/>
              <w:left w:val="single" w:sz="4" w:space="0" w:color="auto"/>
              <w:bottom w:val="single" w:sz="4" w:space="0" w:color="auto"/>
              <w:right w:val="single" w:sz="4" w:space="0" w:color="auto"/>
            </w:tcBorders>
          </w:tcPr>
          <w:p w14:paraId="0E09D6C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0D0891A0"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6DAD32E0"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12.19.</w:t>
            </w:r>
          </w:p>
        </w:tc>
        <w:tc>
          <w:tcPr>
            <w:tcW w:w="7950" w:type="dxa"/>
            <w:tcBorders>
              <w:top w:val="single" w:sz="4" w:space="0" w:color="auto"/>
              <w:left w:val="single" w:sz="4" w:space="0" w:color="auto"/>
              <w:bottom w:val="single" w:sz="4" w:space="0" w:color="auto"/>
              <w:right w:val="single" w:sz="4" w:space="0" w:color="auto"/>
            </w:tcBorders>
            <w:noWrap/>
          </w:tcPr>
          <w:p w14:paraId="2885A480"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Galinio sparno paruošimas ir dažymas</w:t>
            </w:r>
          </w:p>
        </w:tc>
        <w:tc>
          <w:tcPr>
            <w:tcW w:w="1264" w:type="dxa"/>
            <w:tcBorders>
              <w:top w:val="single" w:sz="4" w:space="0" w:color="auto"/>
              <w:left w:val="single" w:sz="4" w:space="0" w:color="auto"/>
              <w:bottom w:val="single" w:sz="4" w:space="0" w:color="auto"/>
              <w:right w:val="single" w:sz="4" w:space="0" w:color="auto"/>
            </w:tcBorders>
          </w:tcPr>
          <w:p w14:paraId="2A04965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609DAD08"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1CC770EF"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12.20.</w:t>
            </w:r>
          </w:p>
        </w:tc>
        <w:tc>
          <w:tcPr>
            <w:tcW w:w="7950" w:type="dxa"/>
            <w:tcBorders>
              <w:top w:val="single" w:sz="4" w:space="0" w:color="auto"/>
              <w:left w:val="single" w:sz="4" w:space="0" w:color="auto"/>
              <w:bottom w:val="single" w:sz="4" w:space="0" w:color="auto"/>
              <w:right w:val="single" w:sz="4" w:space="0" w:color="auto"/>
            </w:tcBorders>
            <w:noWrap/>
          </w:tcPr>
          <w:p w14:paraId="2A443114"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Galinio buferio paruošimas ir dažymas</w:t>
            </w:r>
          </w:p>
        </w:tc>
        <w:tc>
          <w:tcPr>
            <w:tcW w:w="1264" w:type="dxa"/>
            <w:tcBorders>
              <w:top w:val="single" w:sz="4" w:space="0" w:color="auto"/>
              <w:left w:val="single" w:sz="4" w:space="0" w:color="auto"/>
              <w:bottom w:val="single" w:sz="4" w:space="0" w:color="auto"/>
              <w:right w:val="single" w:sz="4" w:space="0" w:color="auto"/>
            </w:tcBorders>
          </w:tcPr>
          <w:p w14:paraId="151BA53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127F6D20" w14:textId="77777777" w:rsidTr="002043AA">
        <w:trPr>
          <w:trHeight w:val="300"/>
        </w:trPr>
        <w:tc>
          <w:tcPr>
            <w:tcW w:w="1135" w:type="dxa"/>
            <w:tcBorders>
              <w:top w:val="single" w:sz="4" w:space="0" w:color="auto"/>
              <w:left w:val="single" w:sz="4" w:space="0" w:color="auto"/>
              <w:bottom w:val="single" w:sz="4" w:space="0" w:color="auto"/>
              <w:right w:val="single" w:sz="4" w:space="0" w:color="auto"/>
            </w:tcBorders>
            <w:noWrap/>
          </w:tcPr>
          <w:p w14:paraId="1C03F063"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12.21.</w:t>
            </w:r>
          </w:p>
        </w:tc>
        <w:tc>
          <w:tcPr>
            <w:tcW w:w="7950" w:type="dxa"/>
            <w:tcBorders>
              <w:top w:val="single" w:sz="4" w:space="0" w:color="auto"/>
              <w:left w:val="single" w:sz="4" w:space="0" w:color="auto"/>
              <w:bottom w:val="single" w:sz="4" w:space="0" w:color="auto"/>
              <w:right w:val="single" w:sz="4" w:space="0" w:color="auto"/>
            </w:tcBorders>
            <w:noWrap/>
          </w:tcPr>
          <w:p w14:paraId="5E29CFB1"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Galinio dangčio paruošimas ir dažymas</w:t>
            </w:r>
          </w:p>
        </w:tc>
        <w:tc>
          <w:tcPr>
            <w:tcW w:w="1264" w:type="dxa"/>
            <w:tcBorders>
              <w:top w:val="single" w:sz="4" w:space="0" w:color="auto"/>
              <w:left w:val="single" w:sz="4" w:space="0" w:color="auto"/>
              <w:bottom w:val="single" w:sz="4" w:space="0" w:color="auto"/>
              <w:right w:val="single" w:sz="4" w:space="0" w:color="auto"/>
            </w:tcBorders>
          </w:tcPr>
          <w:p w14:paraId="0511AF5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bl>
    <w:p w14:paraId="3D8A2F07" w14:textId="77777777" w:rsidR="00882B48" w:rsidRPr="00882B48" w:rsidRDefault="00882B48" w:rsidP="00882B48">
      <w:pPr>
        <w:spacing w:after="0" w:line="240" w:lineRule="auto"/>
        <w:rPr>
          <w:rFonts w:ascii="Times New Roman" w:eastAsia="Times New Roman" w:hAnsi="Times New Roman" w:cs="Times New Roman"/>
          <w:sz w:val="24"/>
          <w:szCs w:val="24"/>
        </w:rPr>
      </w:pPr>
    </w:p>
    <w:p w14:paraId="793B078A" w14:textId="77777777" w:rsidR="00882B48" w:rsidRPr="00882B48" w:rsidRDefault="00882B48" w:rsidP="00882B48">
      <w:pPr>
        <w:spacing w:after="0" w:line="240" w:lineRule="auto"/>
        <w:rPr>
          <w:rFonts w:ascii="Times New Roman" w:eastAsia="Times New Roman" w:hAnsi="Times New Roman" w:cs="Times New Roman"/>
          <w:sz w:val="24"/>
          <w:szCs w:val="24"/>
        </w:rPr>
      </w:pPr>
    </w:p>
    <w:tbl>
      <w:tblPr>
        <w:tblStyle w:val="TableGrid6"/>
        <w:tblW w:w="10349" w:type="dxa"/>
        <w:tblInd w:w="-431" w:type="dxa"/>
        <w:tblLayout w:type="fixed"/>
        <w:tblLook w:val="04A0" w:firstRow="1" w:lastRow="0" w:firstColumn="1" w:lastColumn="0" w:noHBand="0" w:noVBand="1"/>
      </w:tblPr>
      <w:tblGrid>
        <w:gridCol w:w="1277"/>
        <w:gridCol w:w="7513"/>
        <w:gridCol w:w="1559"/>
      </w:tblGrid>
      <w:tr w:rsidR="00882B48" w:rsidRPr="00882B48" w14:paraId="7359E23A" w14:textId="77777777" w:rsidTr="002043AA">
        <w:trPr>
          <w:trHeight w:val="315"/>
        </w:trPr>
        <w:tc>
          <w:tcPr>
            <w:tcW w:w="10349" w:type="dxa"/>
            <w:gridSpan w:val="3"/>
            <w:tcBorders>
              <w:top w:val="single" w:sz="4" w:space="0" w:color="auto"/>
              <w:left w:val="single" w:sz="4" w:space="0" w:color="auto"/>
              <w:bottom w:val="single" w:sz="4" w:space="0" w:color="auto"/>
              <w:right w:val="single" w:sz="4" w:space="0" w:color="auto"/>
            </w:tcBorders>
            <w:hideMark/>
          </w:tcPr>
          <w:p w14:paraId="689D3DD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b/>
                <w:bCs/>
                <w:color w:val="000000"/>
                <w:sz w:val="20"/>
                <w:szCs w:val="20"/>
              </w:rPr>
            </w:pPr>
            <w:r w:rsidRPr="00882B48">
              <w:rPr>
                <w:rFonts w:ascii="Times New Roman" w:hAnsi="Times New Roman" w:cs="Times New Roman"/>
                <w:b/>
                <w:bCs/>
                <w:color w:val="000000"/>
                <w:sz w:val="20"/>
                <w:szCs w:val="20"/>
              </w:rPr>
              <w:t xml:space="preserve">PEUGEOT EXPERT COMBI </w:t>
            </w:r>
          </w:p>
        </w:tc>
      </w:tr>
      <w:tr w:rsidR="00882B48" w:rsidRPr="00882B48" w14:paraId="569E8B28" w14:textId="77777777" w:rsidTr="002043AA">
        <w:trPr>
          <w:trHeight w:val="405"/>
        </w:trPr>
        <w:tc>
          <w:tcPr>
            <w:tcW w:w="1277" w:type="dxa"/>
            <w:tcBorders>
              <w:top w:val="single" w:sz="4" w:space="0" w:color="auto"/>
              <w:left w:val="single" w:sz="4" w:space="0" w:color="auto"/>
              <w:bottom w:val="single" w:sz="4" w:space="0" w:color="auto"/>
              <w:right w:val="single" w:sz="4" w:space="0" w:color="auto"/>
            </w:tcBorders>
            <w:hideMark/>
          </w:tcPr>
          <w:p w14:paraId="5A48C0B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Eil. Nr.</w:t>
            </w:r>
          </w:p>
        </w:tc>
        <w:tc>
          <w:tcPr>
            <w:tcW w:w="7513" w:type="dxa"/>
            <w:tcBorders>
              <w:top w:val="single" w:sz="4" w:space="0" w:color="auto"/>
              <w:left w:val="single" w:sz="4" w:space="0" w:color="auto"/>
              <w:bottom w:val="single" w:sz="4" w:space="0" w:color="auto"/>
              <w:right w:val="single" w:sz="4" w:space="0" w:color="auto"/>
            </w:tcBorders>
            <w:hideMark/>
          </w:tcPr>
          <w:p w14:paraId="3415C07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Paslaugos pavadinimas</w:t>
            </w:r>
          </w:p>
        </w:tc>
        <w:tc>
          <w:tcPr>
            <w:tcW w:w="1559" w:type="dxa"/>
            <w:tcBorders>
              <w:top w:val="single" w:sz="4" w:space="0" w:color="auto"/>
              <w:left w:val="single" w:sz="4" w:space="0" w:color="auto"/>
              <w:bottom w:val="single" w:sz="4" w:space="0" w:color="auto"/>
              <w:right w:val="single" w:sz="4" w:space="0" w:color="auto"/>
            </w:tcBorders>
            <w:hideMark/>
          </w:tcPr>
          <w:p w14:paraId="418641F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Mato vienetas</w:t>
            </w:r>
          </w:p>
        </w:tc>
      </w:tr>
      <w:tr w:rsidR="00882B48" w:rsidRPr="00882B48" w14:paraId="302AB64D"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hideMark/>
          </w:tcPr>
          <w:p w14:paraId="1B4D6E3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7513" w:type="dxa"/>
            <w:tcBorders>
              <w:top w:val="single" w:sz="4" w:space="0" w:color="auto"/>
              <w:left w:val="single" w:sz="4" w:space="0" w:color="auto"/>
              <w:bottom w:val="single" w:sz="4" w:space="0" w:color="auto"/>
              <w:right w:val="single" w:sz="4" w:space="0" w:color="auto"/>
            </w:tcBorders>
            <w:hideMark/>
          </w:tcPr>
          <w:p w14:paraId="048A61B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14:paraId="4BD4721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3</w:t>
            </w:r>
          </w:p>
        </w:tc>
      </w:tr>
      <w:tr w:rsidR="00882B48" w:rsidRPr="00882B48" w14:paraId="6971AFB4"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1A073C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072" w:type="dxa"/>
            <w:gridSpan w:val="2"/>
            <w:tcBorders>
              <w:top w:val="single" w:sz="4" w:space="0" w:color="auto"/>
              <w:left w:val="single" w:sz="4" w:space="0" w:color="auto"/>
              <w:bottom w:val="single" w:sz="4" w:space="0" w:color="auto"/>
              <w:right w:val="single" w:sz="4" w:space="0" w:color="auto"/>
            </w:tcBorders>
            <w:hideMark/>
          </w:tcPr>
          <w:p w14:paraId="3387526B"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 xml:space="preserve">Variklio remontas </w:t>
            </w:r>
          </w:p>
        </w:tc>
      </w:tr>
      <w:tr w:rsidR="00882B48" w:rsidRPr="00882B48" w14:paraId="7D81300A"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96E8E9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w:t>
            </w:r>
          </w:p>
        </w:tc>
        <w:tc>
          <w:tcPr>
            <w:tcW w:w="7513" w:type="dxa"/>
            <w:tcBorders>
              <w:top w:val="single" w:sz="4" w:space="0" w:color="auto"/>
              <w:left w:val="single" w:sz="4" w:space="0" w:color="auto"/>
              <w:bottom w:val="single" w:sz="4" w:space="0" w:color="auto"/>
              <w:right w:val="single" w:sz="4" w:space="0" w:color="auto"/>
            </w:tcBorders>
            <w:hideMark/>
          </w:tcPr>
          <w:p w14:paraId="3162116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Alkūninio veleno riebokšlis (priekinis) su keitimu</w:t>
            </w:r>
          </w:p>
        </w:tc>
        <w:tc>
          <w:tcPr>
            <w:tcW w:w="1559" w:type="dxa"/>
            <w:tcBorders>
              <w:top w:val="single" w:sz="4" w:space="0" w:color="auto"/>
              <w:left w:val="single" w:sz="4" w:space="0" w:color="auto"/>
              <w:bottom w:val="single" w:sz="4" w:space="0" w:color="auto"/>
              <w:right w:val="single" w:sz="4" w:space="0" w:color="auto"/>
            </w:tcBorders>
            <w:hideMark/>
          </w:tcPr>
          <w:p w14:paraId="1A42534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6898AE94"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01CF5C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w:t>
            </w:r>
          </w:p>
        </w:tc>
        <w:tc>
          <w:tcPr>
            <w:tcW w:w="7513" w:type="dxa"/>
            <w:tcBorders>
              <w:top w:val="single" w:sz="4" w:space="0" w:color="auto"/>
              <w:left w:val="single" w:sz="4" w:space="0" w:color="auto"/>
              <w:bottom w:val="single" w:sz="4" w:space="0" w:color="auto"/>
              <w:right w:val="single" w:sz="4" w:space="0" w:color="auto"/>
            </w:tcBorders>
            <w:noWrap/>
            <w:hideMark/>
          </w:tcPr>
          <w:p w14:paraId="520CCC5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Alkūninio veleno riebokšlis (galinis) su keitimu</w:t>
            </w:r>
          </w:p>
        </w:tc>
        <w:tc>
          <w:tcPr>
            <w:tcW w:w="1559" w:type="dxa"/>
            <w:tcBorders>
              <w:top w:val="single" w:sz="4" w:space="0" w:color="auto"/>
              <w:left w:val="single" w:sz="4" w:space="0" w:color="auto"/>
              <w:bottom w:val="single" w:sz="4" w:space="0" w:color="auto"/>
              <w:right w:val="single" w:sz="4" w:space="0" w:color="auto"/>
            </w:tcBorders>
            <w:hideMark/>
          </w:tcPr>
          <w:p w14:paraId="5008470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7B52C131"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46E4CF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1.3.</w:t>
            </w:r>
          </w:p>
        </w:tc>
        <w:tc>
          <w:tcPr>
            <w:tcW w:w="7513" w:type="dxa"/>
            <w:tcBorders>
              <w:top w:val="single" w:sz="4" w:space="0" w:color="auto"/>
              <w:left w:val="single" w:sz="4" w:space="0" w:color="auto"/>
              <w:bottom w:val="single" w:sz="4" w:space="0" w:color="auto"/>
              <w:right w:val="single" w:sz="4" w:space="0" w:color="auto"/>
            </w:tcBorders>
            <w:noWrap/>
            <w:hideMark/>
          </w:tcPr>
          <w:p w14:paraId="568B7A7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Pagrindinio diržo ir aušinimo pompos (kompl.) su keitimu</w:t>
            </w:r>
          </w:p>
        </w:tc>
        <w:tc>
          <w:tcPr>
            <w:tcW w:w="1559" w:type="dxa"/>
            <w:tcBorders>
              <w:top w:val="single" w:sz="4" w:space="0" w:color="auto"/>
              <w:left w:val="single" w:sz="4" w:space="0" w:color="auto"/>
              <w:bottom w:val="single" w:sz="4" w:space="0" w:color="auto"/>
              <w:right w:val="single" w:sz="4" w:space="0" w:color="auto"/>
            </w:tcBorders>
            <w:hideMark/>
          </w:tcPr>
          <w:p w14:paraId="3FE6262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380B895C"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0CA6DE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1.4.</w:t>
            </w:r>
          </w:p>
        </w:tc>
        <w:tc>
          <w:tcPr>
            <w:tcW w:w="7513" w:type="dxa"/>
            <w:tcBorders>
              <w:top w:val="single" w:sz="4" w:space="0" w:color="auto"/>
              <w:left w:val="single" w:sz="4" w:space="0" w:color="auto"/>
              <w:bottom w:val="single" w:sz="4" w:space="0" w:color="auto"/>
              <w:right w:val="single" w:sz="4" w:space="0" w:color="auto"/>
            </w:tcBorders>
            <w:noWrap/>
            <w:hideMark/>
          </w:tcPr>
          <w:p w14:paraId="60E6655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Pagrindinio paskirstymo dirželio / grandinės guolis su keitimu</w:t>
            </w:r>
          </w:p>
        </w:tc>
        <w:tc>
          <w:tcPr>
            <w:tcW w:w="1559" w:type="dxa"/>
            <w:tcBorders>
              <w:top w:val="single" w:sz="4" w:space="0" w:color="auto"/>
              <w:left w:val="single" w:sz="4" w:space="0" w:color="auto"/>
              <w:bottom w:val="single" w:sz="4" w:space="0" w:color="auto"/>
              <w:right w:val="single" w:sz="4" w:space="0" w:color="auto"/>
            </w:tcBorders>
            <w:hideMark/>
          </w:tcPr>
          <w:p w14:paraId="01C9DC0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61C6E63A"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DA14F7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1.5.</w:t>
            </w:r>
          </w:p>
        </w:tc>
        <w:tc>
          <w:tcPr>
            <w:tcW w:w="7513" w:type="dxa"/>
            <w:tcBorders>
              <w:top w:val="single" w:sz="4" w:space="0" w:color="auto"/>
              <w:left w:val="single" w:sz="4" w:space="0" w:color="auto"/>
              <w:bottom w:val="single" w:sz="4" w:space="0" w:color="auto"/>
              <w:right w:val="single" w:sz="4" w:space="0" w:color="auto"/>
            </w:tcBorders>
            <w:noWrap/>
            <w:hideMark/>
          </w:tcPr>
          <w:p w14:paraId="207245D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Tepalo siurblys su keitimu</w:t>
            </w:r>
          </w:p>
        </w:tc>
        <w:tc>
          <w:tcPr>
            <w:tcW w:w="1559" w:type="dxa"/>
            <w:tcBorders>
              <w:top w:val="single" w:sz="4" w:space="0" w:color="auto"/>
              <w:left w:val="single" w:sz="4" w:space="0" w:color="auto"/>
              <w:bottom w:val="single" w:sz="4" w:space="0" w:color="auto"/>
              <w:right w:val="single" w:sz="4" w:space="0" w:color="auto"/>
            </w:tcBorders>
            <w:hideMark/>
          </w:tcPr>
          <w:p w14:paraId="5AED6EF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07841C6"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67B198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1.6.</w:t>
            </w:r>
          </w:p>
        </w:tc>
        <w:tc>
          <w:tcPr>
            <w:tcW w:w="7513" w:type="dxa"/>
            <w:tcBorders>
              <w:top w:val="single" w:sz="4" w:space="0" w:color="auto"/>
              <w:left w:val="single" w:sz="4" w:space="0" w:color="auto"/>
              <w:bottom w:val="single" w:sz="4" w:space="0" w:color="auto"/>
              <w:right w:val="single" w:sz="4" w:space="0" w:color="auto"/>
            </w:tcBorders>
            <w:noWrap/>
            <w:hideMark/>
          </w:tcPr>
          <w:p w14:paraId="5B8E734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Alkūninio veleno skriemulys su keitimu</w:t>
            </w:r>
          </w:p>
        </w:tc>
        <w:tc>
          <w:tcPr>
            <w:tcW w:w="1559" w:type="dxa"/>
            <w:tcBorders>
              <w:top w:val="single" w:sz="4" w:space="0" w:color="auto"/>
              <w:left w:val="single" w:sz="4" w:space="0" w:color="auto"/>
              <w:bottom w:val="single" w:sz="4" w:space="0" w:color="auto"/>
              <w:right w:val="single" w:sz="4" w:space="0" w:color="auto"/>
            </w:tcBorders>
            <w:hideMark/>
          </w:tcPr>
          <w:p w14:paraId="02E96FF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B278356"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0801EE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1.7.</w:t>
            </w:r>
          </w:p>
        </w:tc>
        <w:tc>
          <w:tcPr>
            <w:tcW w:w="7513" w:type="dxa"/>
            <w:tcBorders>
              <w:top w:val="single" w:sz="4" w:space="0" w:color="auto"/>
              <w:left w:val="single" w:sz="4" w:space="0" w:color="auto"/>
              <w:bottom w:val="single" w:sz="4" w:space="0" w:color="auto"/>
              <w:right w:val="single" w:sz="4" w:space="0" w:color="auto"/>
            </w:tcBorders>
            <w:noWrap/>
            <w:hideMark/>
          </w:tcPr>
          <w:p w14:paraId="3E2D4EF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 xml:space="preserve">Variklio diagnostika </w:t>
            </w:r>
          </w:p>
        </w:tc>
        <w:tc>
          <w:tcPr>
            <w:tcW w:w="1559" w:type="dxa"/>
            <w:tcBorders>
              <w:top w:val="single" w:sz="4" w:space="0" w:color="auto"/>
              <w:left w:val="single" w:sz="4" w:space="0" w:color="auto"/>
              <w:bottom w:val="single" w:sz="4" w:space="0" w:color="auto"/>
              <w:right w:val="single" w:sz="4" w:space="0" w:color="auto"/>
            </w:tcBorders>
            <w:hideMark/>
          </w:tcPr>
          <w:p w14:paraId="6B3B408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2CAD7230"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15E663A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1.8.</w:t>
            </w:r>
          </w:p>
        </w:tc>
        <w:tc>
          <w:tcPr>
            <w:tcW w:w="7513" w:type="dxa"/>
            <w:tcBorders>
              <w:top w:val="single" w:sz="4" w:space="0" w:color="auto"/>
              <w:left w:val="single" w:sz="4" w:space="0" w:color="auto"/>
              <w:bottom w:val="single" w:sz="4" w:space="0" w:color="auto"/>
              <w:right w:val="single" w:sz="4" w:space="0" w:color="auto"/>
            </w:tcBorders>
            <w:noWrap/>
          </w:tcPr>
          <w:p w14:paraId="428A606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Alyvos filtras su keitimu</w:t>
            </w:r>
          </w:p>
        </w:tc>
        <w:tc>
          <w:tcPr>
            <w:tcW w:w="1559" w:type="dxa"/>
            <w:tcBorders>
              <w:top w:val="single" w:sz="4" w:space="0" w:color="auto"/>
              <w:left w:val="single" w:sz="4" w:space="0" w:color="auto"/>
              <w:bottom w:val="single" w:sz="4" w:space="0" w:color="auto"/>
              <w:right w:val="single" w:sz="4" w:space="0" w:color="auto"/>
            </w:tcBorders>
          </w:tcPr>
          <w:p w14:paraId="51A11B9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1E040E23"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1502639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1.9.</w:t>
            </w:r>
          </w:p>
        </w:tc>
        <w:tc>
          <w:tcPr>
            <w:tcW w:w="7513" w:type="dxa"/>
            <w:tcBorders>
              <w:top w:val="single" w:sz="4" w:space="0" w:color="auto"/>
              <w:left w:val="single" w:sz="4" w:space="0" w:color="auto"/>
              <w:bottom w:val="single" w:sz="4" w:space="0" w:color="auto"/>
              <w:right w:val="single" w:sz="4" w:space="0" w:color="auto"/>
            </w:tcBorders>
            <w:noWrap/>
          </w:tcPr>
          <w:p w14:paraId="17B394F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Oro filtras su keitimu</w:t>
            </w:r>
          </w:p>
        </w:tc>
        <w:tc>
          <w:tcPr>
            <w:tcW w:w="1559" w:type="dxa"/>
            <w:tcBorders>
              <w:top w:val="single" w:sz="4" w:space="0" w:color="auto"/>
              <w:left w:val="single" w:sz="4" w:space="0" w:color="auto"/>
              <w:bottom w:val="single" w:sz="4" w:space="0" w:color="auto"/>
              <w:right w:val="single" w:sz="4" w:space="0" w:color="auto"/>
            </w:tcBorders>
          </w:tcPr>
          <w:p w14:paraId="5F676E6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25614B61"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1C9F139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1.10.</w:t>
            </w:r>
          </w:p>
        </w:tc>
        <w:tc>
          <w:tcPr>
            <w:tcW w:w="7513" w:type="dxa"/>
            <w:tcBorders>
              <w:top w:val="single" w:sz="4" w:space="0" w:color="auto"/>
              <w:left w:val="single" w:sz="4" w:space="0" w:color="auto"/>
              <w:bottom w:val="single" w:sz="4" w:space="0" w:color="auto"/>
              <w:right w:val="single" w:sz="4" w:space="0" w:color="auto"/>
            </w:tcBorders>
            <w:noWrap/>
          </w:tcPr>
          <w:p w14:paraId="1DBEFDD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Salono filtras su keitimu</w:t>
            </w:r>
          </w:p>
        </w:tc>
        <w:tc>
          <w:tcPr>
            <w:tcW w:w="1559" w:type="dxa"/>
            <w:tcBorders>
              <w:top w:val="single" w:sz="4" w:space="0" w:color="auto"/>
              <w:left w:val="single" w:sz="4" w:space="0" w:color="auto"/>
              <w:bottom w:val="single" w:sz="4" w:space="0" w:color="auto"/>
              <w:right w:val="single" w:sz="4" w:space="0" w:color="auto"/>
            </w:tcBorders>
          </w:tcPr>
          <w:p w14:paraId="431C07B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4951A4BD"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209595C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1.11.</w:t>
            </w:r>
          </w:p>
        </w:tc>
        <w:tc>
          <w:tcPr>
            <w:tcW w:w="7513" w:type="dxa"/>
            <w:tcBorders>
              <w:top w:val="single" w:sz="4" w:space="0" w:color="auto"/>
              <w:left w:val="single" w:sz="4" w:space="0" w:color="auto"/>
              <w:bottom w:val="single" w:sz="4" w:space="0" w:color="auto"/>
              <w:right w:val="single" w:sz="4" w:space="0" w:color="auto"/>
            </w:tcBorders>
            <w:noWrap/>
          </w:tcPr>
          <w:p w14:paraId="25A0402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Kuro filtras su keitimu</w:t>
            </w:r>
          </w:p>
        </w:tc>
        <w:tc>
          <w:tcPr>
            <w:tcW w:w="1559" w:type="dxa"/>
            <w:tcBorders>
              <w:top w:val="single" w:sz="4" w:space="0" w:color="auto"/>
              <w:left w:val="single" w:sz="4" w:space="0" w:color="auto"/>
              <w:bottom w:val="single" w:sz="4" w:space="0" w:color="auto"/>
              <w:right w:val="single" w:sz="4" w:space="0" w:color="auto"/>
            </w:tcBorders>
          </w:tcPr>
          <w:p w14:paraId="0FC9BC8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B2FDDA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5C29B482"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1.12.</w:t>
            </w:r>
          </w:p>
        </w:tc>
        <w:tc>
          <w:tcPr>
            <w:tcW w:w="7513" w:type="dxa"/>
            <w:tcBorders>
              <w:top w:val="single" w:sz="4" w:space="0" w:color="auto"/>
              <w:left w:val="single" w:sz="4" w:space="0" w:color="auto"/>
              <w:bottom w:val="single" w:sz="4" w:space="0" w:color="auto"/>
              <w:right w:val="single" w:sz="4" w:space="0" w:color="auto"/>
            </w:tcBorders>
            <w:noWrap/>
          </w:tcPr>
          <w:p w14:paraId="46FED4DD"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Alyvos keitimo intervalo nulinimas</w:t>
            </w:r>
          </w:p>
        </w:tc>
        <w:tc>
          <w:tcPr>
            <w:tcW w:w="1559" w:type="dxa"/>
            <w:tcBorders>
              <w:top w:val="single" w:sz="4" w:space="0" w:color="auto"/>
              <w:left w:val="single" w:sz="4" w:space="0" w:color="auto"/>
              <w:bottom w:val="single" w:sz="4" w:space="0" w:color="auto"/>
              <w:right w:val="single" w:sz="4" w:space="0" w:color="auto"/>
            </w:tcBorders>
          </w:tcPr>
          <w:p w14:paraId="393902D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21F86449"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56575C28"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1.13.</w:t>
            </w:r>
          </w:p>
        </w:tc>
        <w:tc>
          <w:tcPr>
            <w:tcW w:w="7513" w:type="dxa"/>
            <w:tcBorders>
              <w:top w:val="single" w:sz="4" w:space="0" w:color="auto"/>
              <w:left w:val="single" w:sz="4" w:space="0" w:color="auto"/>
              <w:bottom w:val="single" w:sz="4" w:space="0" w:color="auto"/>
              <w:right w:val="single" w:sz="4" w:space="0" w:color="auto"/>
            </w:tcBorders>
            <w:noWrap/>
          </w:tcPr>
          <w:p w14:paraId="70775A79"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Alyvos slėgio daviklis su keitimu</w:t>
            </w:r>
          </w:p>
        </w:tc>
        <w:tc>
          <w:tcPr>
            <w:tcW w:w="1559" w:type="dxa"/>
            <w:tcBorders>
              <w:top w:val="single" w:sz="4" w:space="0" w:color="auto"/>
              <w:left w:val="single" w:sz="4" w:space="0" w:color="auto"/>
              <w:bottom w:val="single" w:sz="4" w:space="0" w:color="auto"/>
              <w:right w:val="single" w:sz="4" w:space="0" w:color="auto"/>
            </w:tcBorders>
          </w:tcPr>
          <w:p w14:paraId="2DD6BC0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23EB2A75"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512C1524"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1.14.</w:t>
            </w:r>
          </w:p>
        </w:tc>
        <w:tc>
          <w:tcPr>
            <w:tcW w:w="7513" w:type="dxa"/>
            <w:tcBorders>
              <w:top w:val="single" w:sz="4" w:space="0" w:color="auto"/>
              <w:left w:val="single" w:sz="4" w:space="0" w:color="auto"/>
              <w:bottom w:val="single" w:sz="4" w:space="0" w:color="auto"/>
              <w:right w:val="single" w:sz="4" w:space="0" w:color="auto"/>
            </w:tcBorders>
            <w:noWrap/>
          </w:tcPr>
          <w:p w14:paraId="2333F101"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Pakaitinimo žvakė su keitimu</w:t>
            </w:r>
          </w:p>
        </w:tc>
        <w:tc>
          <w:tcPr>
            <w:tcW w:w="1559" w:type="dxa"/>
            <w:tcBorders>
              <w:top w:val="single" w:sz="4" w:space="0" w:color="auto"/>
              <w:left w:val="single" w:sz="4" w:space="0" w:color="auto"/>
              <w:bottom w:val="single" w:sz="4" w:space="0" w:color="auto"/>
              <w:right w:val="single" w:sz="4" w:space="0" w:color="auto"/>
            </w:tcBorders>
          </w:tcPr>
          <w:p w14:paraId="1AB16E8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7964F96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FC8A16D"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1.15.</w:t>
            </w:r>
          </w:p>
        </w:tc>
        <w:tc>
          <w:tcPr>
            <w:tcW w:w="7513" w:type="dxa"/>
            <w:tcBorders>
              <w:top w:val="single" w:sz="4" w:space="0" w:color="auto"/>
              <w:left w:val="single" w:sz="4" w:space="0" w:color="auto"/>
              <w:bottom w:val="single" w:sz="4" w:space="0" w:color="auto"/>
              <w:right w:val="single" w:sz="4" w:space="0" w:color="auto"/>
            </w:tcBorders>
            <w:noWrap/>
          </w:tcPr>
          <w:p w14:paraId="1EE57AB0"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Įsiurbimo kolektoriaus slėgio daviklis su keitimu</w:t>
            </w:r>
          </w:p>
        </w:tc>
        <w:tc>
          <w:tcPr>
            <w:tcW w:w="1559" w:type="dxa"/>
            <w:tcBorders>
              <w:top w:val="single" w:sz="4" w:space="0" w:color="auto"/>
              <w:left w:val="single" w:sz="4" w:space="0" w:color="auto"/>
              <w:bottom w:val="single" w:sz="4" w:space="0" w:color="auto"/>
              <w:right w:val="single" w:sz="4" w:space="0" w:color="auto"/>
            </w:tcBorders>
          </w:tcPr>
          <w:p w14:paraId="64A06C3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7D814ED0"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1C1132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w:t>
            </w:r>
          </w:p>
        </w:tc>
        <w:tc>
          <w:tcPr>
            <w:tcW w:w="9072" w:type="dxa"/>
            <w:gridSpan w:val="2"/>
            <w:tcBorders>
              <w:top w:val="single" w:sz="4" w:space="0" w:color="auto"/>
              <w:left w:val="single" w:sz="4" w:space="0" w:color="auto"/>
              <w:bottom w:val="single" w:sz="4" w:space="0" w:color="auto"/>
              <w:right w:val="single" w:sz="4" w:space="0" w:color="auto"/>
            </w:tcBorders>
            <w:hideMark/>
          </w:tcPr>
          <w:p w14:paraId="5708891F"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 xml:space="preserve">Maitinimo sistemos remontas </w:t>
            </w:r>
          </w:p>
        </w:tc>
      </w:tr>
      <w:tr w:rsidR="00882B48" w:rsidRPr="00882B48" w14:paraId="3BA21595"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4B9789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2.1.</w:t>
            </w:r>
          </w:p>
        </w:tc>
        <w:tc>
          <w:tcPr>
            <w:tcW w:w="7513" w:type="dxa"/>
            <w:tcBorders>
              <w:top w:val="single" w:sz="4" w:space="0" w:color="auto"/>
              <w:left w:val="single" w:sz="4" w:space="0" w:color="auto"/>
              <w:bottom w:val="single" w:sz="4" w:space="0" w:color="auto"/>
              <w:right w:val="single" w:sz="4" w:space="0" w:color="auto"/>
            </w:tcBorders>
            <w:noWrap/>
            <w:hideMark/>
          </w:tcPr>
          <w:p w14:paraId="3A555DB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Aukšto slėgio kuro siurblys su keitimu</w:t>
            </w:r>
          </w:p>
        </w:tc>
        <w:tc>
          <w:tcPr>
            <w:tcW w:w="1559" w:type="dxa"/>
            <w:tcBorders>
              <w:top w:val="single" w:sz="4" w:space="0" w:color="auto"/>
              <w:left w:val="single" w:sz="4" w:space="0" w:color="auto"/>
              <w:bottom w:val="single" w:sz="4" w:space="0" w:color="auto"/>
              <w:right w:val="single" w:sz="4" w:space="0" w:color="auto"/>
            </w:tcBorders>
            <w:hideMark/>
          </w:tcPr>
          <w:p w14:paraId="77F98CF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B1BF639"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422C8F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2.2.</w:t>
            </w:r>
          </w:p>
        </w:tc>
        <w:tc>
          <w:tcPr>
            <w:tcW w:w="7513" w:type="dxa"/>
            <w:tcBorders>
              <w:top w:val="single" w:sz="4" w:space="0" w:color="auto"/>
              <w:left w:val="single" w:sz="4" w:space="0" w:color="auto"/>
              <w:bottom w:val="single" w:sz="4" w:space="0" w:color="auto"/>
              <w:right w:val="single" w:sz="4" w:space="0" w:color="auto"/>
            </w:tcBorders>
            <w:noWrap/>
            <w:hideMark/>
          </w:tcPr>
          <w:p w14:paraId="5584DC1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Purkštukų patikra, diagnostika</w:t>
            </w:r>
          </w:p>
        </w:tc>
        <w:tc>
          <w:tcPr>
            <w:tcW w:w="1559" w:type="dxa"/>
            <w:tcBorders>
              <w:top w:val="single" w:sz="4" w:space="0" w:color="auto"/>
              <w:left w:val="single" w:sz="4" w:space="0" w:color="auto"/>
              <w:bottom w:val="single" w:sz="4" w:space="0" w:color="auto"/>
              <w:right w:val="single" w:sz="4" w:space="0" w:color="auto"/>
            </w:tcBorders>
            <w:hideMark/>
          </w:tcPr>
          <w:p w14:paraId="64FD0E5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3DC3A5E7"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AC1C1A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2.3.</w:t>
            </w:r>
          </w:p>
        </w:tc>
        <w:tc>
          <w:tcPr>
            <w:tcW w:w="7513" w:type="dxa"/>
            <w:tcBorders>
              <w:top w:val="single" w:sz="4" w:space="0" w:color="auto"/>
              <w:left w:val="single" w:sz="4" w:space="0" w:color="auto"/>
              <w:bottom w:val="single" w:sz="4" w:space="0" w:color="auto"/>
              <w:right w:val="single" w:sz="4" w:space="0" w:color="auto"/>
            </w:tcBorders>
            <w:noWrap/>
            <w:hideMark/>
          </w:tcPr>
          <w:p w14:paraId="562EC81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Purkštukai su keitimu</w:t>
            </w:r>
          </w:p>
        </w:tc>
        <w:tc>
          <w:tcPr>
            <w:tcW w:w="1559" w:type="dxa"/>
            <w:tcBorders>
              <w:top w:val="single" w:sz="4" w:space="0" w:color="auto"/>
              <w:left w:val="single" w:sz="4" w:space="0" w:color="auto"/>
              <w:bottom w:val="single" w:sz="4" w:space="0" w:color="auto"/>
              <w:right w:val="single" w:sz="4" w:space="0" w:color="auto"/>
            </w:tcBorders>
            <w:hideMark/>
          </w:tcPr>
          <w:p w14:paraId="5BBEB21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44223BD0"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5C05E9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2.4.</w:t>
            </w:r>
          </w:p>
        </w:tc>
        <w:tc>
          <w:tcPr>
            <w:tcW w:w="7513" w:type="dxa"/>
            <w:tcBorders>
              <w:top w:val="single" w:sz="4" w:space="0" w:color="auto"/>
              <w:left w:val="single" w:sz="4" w:space="0" w:color="auto"/>
              <w:bottom w:val="single" w:sz="4" w:space="0" w:color="auto"/>
              <w:right w:val="single" w:sz="4" w:space="0" w:color="auto"/>
            </w:tcBorders>
            <w:noWrap/>
            <w:hideMark/>
          </w:tcPr>
          <w:p w14:paraId="0FF8BDB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Turbina su keitimu</w:t>
            </w:r>
          </w:p>
        </w:tc>
        <w:tc>
          <w:tcPr>
            <w:tcW w:w="1559" w:type="dxa"/>
            <w:tcBorders>
              <w:top w:val="single" w:sz="4" w:space="0" w:color="auto"/>
              <w:left w:val="single" w:sz="4" w:space="0" w:color="auto"/>
              <w:bottom w:val="single" w:sz="4" w:space="0" w:color="auto"/>
              <w:right w:val="single" w:sz="4" w:space="0" w:color="auto"/>
            </w:tcBorders>
            <w:hideMark/>
          </w:tcPr>
          <w:p w14:paraId="5493C61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15BE8586"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05D78E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2.5.</w:t>
            </w:r>
          </w:p>
        </w:tc>
        <w:tc>
          <w:tcPr>
            <w:tcW w:w="7513" w:type="dxa"/>
            <w:tcBorders>
              <w:top w:val="single" w:sz="4" w:space="0" w:color="auto"/>
              <w:left w:val="single" w:sz="4" w:space="0" w:color="auto"/>
              <w:bottom w:val="single" w:sz="4" w:space="0" w:color="auto"/>
              <w:right w:val="single" w:sz="4" w:space="0" w:color="auto"/>
            </w:tcBorders>
            <w:noWrap/>
            <w:hideMark/>
          </w:tcPr>
          <w:p w14:paraId="4CF3DD5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Kuro siurblys su keitimu</w:t>
            </w:r>
          </w:p>
        </w:tc>
        <w:tc>
          <w:tcPr>
            <w:tcW w:w="1559" w:type="dxa"/>
            <w:tcBorders>
              <w:top w:val="single" w:sz="4" w:space="0" w:color="auto"/>
              <w:left w:val="single" w:sz="4" w:space="0" w:color="auto"/>
              <w:bottom w:val="single" w:sz="4" w:space="0" w:color="auto"/>
              <w:right w:val="single" w:sz="4" w:space="0" w:color="auto"/>
            </w:tcBorders>
            <w:hideMark/>
          </w:tcPr>
          <w:p w14:paraId="427ECE5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437F900E"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91515B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2.6.</w:t>
            </w:r>
          </w:p>
        </w:tc>
        <w:tc>
          <w:tcPr>
            <w:tcW w:w="7513" w:type="dxa"/>
            <w:tcBorders>
              <w:top w:val="single" w:sz="4" w:space="0" w:color="auto"/>
              <w:left w:val="single" w:sz="4" w:space="0" w:color="auto"/>
              <w:bottom w:val="single" w:sz="4" w:space="0" w:color="auto"/>
              <w:right w:val="single" w:sz="4" w:space="0" w:color="auto"/>
            </w:tcBorders>
            <w:noWrap/>
          </w:tcPr>
          <w:p w14:paraId="48EEAB2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El. vožtuvas (slėgio reguliatorius) su keitimu</w:t>
            </w:r>
          </w:p>
        </w:tc>
        <w:tc>
          <w:tcPr>
            <w:tcW w:w="1559" w:type="dxa"/>
            <w:tcBorders>
              <w:top w:val="single" w:sz="4" w:space="0" w:color="auto"/>
              <w:left w:val="single" w:sz="4" w:space="0" w:color="auto"/>
              <w:bottom w:val="single" w:sz="4" w:space="0" w:color="auto"/>
              <w:right w:val="single" w:sz="4" w:space="0" w:color="auto"/>
            </w:tcBorders>
          </w:tcPr>
          <w:p w14:paraId="0728CE5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A9D8339"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FC63D6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2.7.</w:t>
            </w:r>
          </w:p>
        </w:tc>
        <w:tc>
          <w:tcPr>
            <w:tcW w:w="7513" w:type="dxa"/>
            <w:tcBorders>
              <w:top w:val="single" w:sz="4" w:space="0" w:color="auto"/>
              <w:left w:val="single" w:sz="4" w:space="0" w:color="auto"/>
              <w:bottom w:val="single" w:sz="4" w:space="0" w:color="auto"/>
              <w:right w:val="single" w:sz="4" w:space="0" w:color="auto"/>
            </w:tcBorders>
            <w:noWrap/>
          </w:tcPr>
          <w:p w14:paraId="432D995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Akumuliatorius su keitimu</w:t>
            </w:r>
          </w:p>
        </w:tc>
        <w:tc>
          <w:tcPr>
            <w:tcW w:w="1559" w:type="dxa"/>
            <w:tcBorders>
              <w:top w:val="single" w:sz="4" w:space="0" w:color="auto"/>
              <w:left w:val="single" w:sz="4" w:space="0" w:color="auto"/>
              <w:bottom w:val="single" w:sz="4" w:space="0" w:color="auto"/>
              <w:right w:val="single" w:sz="4" w:space="0" w:color="auto"/>
            </w:tcBorders>
          </w:tcPr>
          <w:p w14:paraId="4760760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0CD2D18B"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67C00BE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2.8.</w:t>
            </w:r>
          </w:p>
        </w:tc>
        <w:tc>
          <w:tcPr>
            <w:tcW w:w="7513" w:type="dxa"/>
            <w:tcBorders>
              <w:top w:val="single" w:sz="4" w:space="0" w:color="auto"/>
              <w:left w:val="single" w:sz="4" w:space="0" w:color="auto"/>
              <w:bottom w:val="single" w:sz="4" w:space="0" w:color="auto"/>
              <w:right w:val="single" w:sz="4" w:space="0" w:color="auto"/>
            </w:tcBorders>
            <w:noWrap/>
          </w:tcPr>
          <w:p w14:paraId="4D949F5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Starteris su keitimu</w:t>
            </w:r>
          </w:p>
        </w:tc>
        <w:tc>
          <w:tcPr>
            <w:tcW w:w="1559" w:type="dxa"/>
            <w:tcBorders>
              <w:top w:val="single" w:sz="4" w:space="0" w:color="auto"/>
              <w:left w:val="single" w:sz="4" w:space="0" w:color="auto"/>
              <w:bottom w:val="single" w:sz="4" w:space="0" w:color="auto"/>
              <w:right w:val="single" w:sz="4" w:space="0" w:color="auto"/>
            </w:tcBorders>
          </w:tcPr>
          <w:p w14:paraId="59B195F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38A94521"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EBD667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2.9.</w:t>
            </w:r>
          </w:p>
        </w:tc>
        <w:tc>
          <w:tcPr>
            <w:tcW w:w="7513" w:type="dxa"/>
            <w:tcBorders>
              <w:top w:val="single" w:sz="4" w:space="0" w:color="auto"/>
              <w:left w:val="single" w:sz="4" w:space="0" w:color="auto"/>
              <w:bottom w:val="single" w:sz="4" w:space="0" w:color="auto"/>
              <w:right w:val="single" w:sz="4" w:space="0" w:color="auto"/>
            </w:tcBorders>
            <w:noWrap/>
          </w:tcPr>
          <w:p w14:paraId="130F9F3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Saugikliai su keitimu</w:t>
            </w:r>
          </w:p>
        </w:tc>
        <w:tc>
          <w:tcPr>
            <w:tcW w:w="1559" w:type="dxa"/>
            <w:tcBorders>
              <w:top w:val="single" w:sz="4" w:space="0" w:color="auto"/>
              <w:left w:val="single" w:sz="4" w:space="0" w:color="auto"/>
              <w:bottom w:val="single" w:sz="4" w:space="0" w:color="auto"/>
              <w:right w:val="single" w:sz="4" w:space="0" w:color="auto"/>
            </w:tcBorders>
          </w:tcPr>
          <w:p w14:paraId="595BFA9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7701269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0CDC76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3.</w:t>
            </w:r>
          </w:p>
        </w:tc>
        <w:tc>
          <w:tcPr>
            <w:tcW w:w="9072" w:type="dxa"/>
            <w:gridSpan w:val="2"/>
            <w:tcBorders>
              <w:top w:val="single" w:sz="4" w:space="0" w:color="auto"/>
              <w:left w:val="single" w:sz="4" w:space="0" w:color="auto"/>
              <w:bottom w:val="single" w:sz="4" w:space="0" w:color="auto"/>
              <w:right w:val="single" w:sz="4" w:space="0" w:color="auto"/>
            </w:tcBorders>
            <w:hideMark/>
          </w:tcPr>
          <w:p w14:paraId="016767AE"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Deginių išmetimo sistemos remontas</w:t>
            </w:r>
            <w:r w:rsidRPr="00882B48">
              <w:rPr>
                <w:rFonts w:ascii="Times New Roman" w:hAnsi="Times New Roman" w:cs="Times New Roman"/>
                <w:color w:val="000000"/>
                <w:sz w:val="24"/>
                <w:szCs w:val="24"/>
              </w:rPr>
              <w:t xml:space="preserve"> </w:t>
            </w:r>
          </w:p>
        </w:tc>
      </w:tr>
      <w:tr w:rsidR="00882B48" w:rsidRPr="00882B48" w14:paraId="52AAF6F0"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23291C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FF0000"/>
                <w:sz w:val="24"/>
                <w:szCs w:val="24"/>
              </w:rPr>
            </w:pPr>
            <w:r w:rsidRPr="00882B48">
              <w:rPr>
                <w:rFonts w:ascii="Times New Roman" w:hAnsi="Times New Roman" w:cs="Times New Roman"/>
                <w:color w:val="000000"/>
                <w:sz w:val="24"/>
                <w:szCs w:val="24"/>
              </w:rPr>
              <w:t>3.1.</w:t>
            </w:r>
          </w:p>
        </w:tc>
        <w:tc>
          <w:tcPr>
            <w:tcW w:w="7513" w:type="dxa"/>
            <w:tcBorders>
              <w:top w:val="single" w:sz="4" w:space="0" w:color="auto"/>
              <w:left w:val="single" w:sz="4" w:space="0" w:color="auto"/>
              <w:bottom w:val="single" w:sz="4" w:space="0" w:color="auto"/>
              <w:right w:val="single" w:sz="4" w:space="0" w:color="auto"/>
            </w:tcBorders>
            <w:noWrap/>
            <w:hideMark/>
          </w:tcPr>
          <w:p w14:paraId="690E53C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FF0000"/>
                <w:sz w:val="24"/>
                <w:szCs w:val="24"/>
              </w:rPr>
            </w:pPr>
            <w:r w:rsidRPr="00882B48">
              <w:rPr>
                <w:rFonts w:ascii="Times New Roman" w:hAnsi="Times New Roman" w:cs="Times New Roman"/>
                <w:color w:val="000000"/>
                <w:sz w:val="24"/>
                <w:szCs w:val="24"/>
              </w:rPr>
              <w:t>Išmetamųjų dujų filtras (bakelis-DPF / katalizatorius) su keitimu</w:t>
            </w:r>
          </w:p>
        </w:tc>
        <w:tc>
          <w:tcPr>
            <w:tcW w:w="1559" w:type="dxa"/>
            <w:tcBorders>
              <w:top w:val="single" w:sz="4" w:space="0" w:color="auto"/>
              <w:left w:val="single" w:sz="4" w:space="0" w:color="auto"/>
              <w:bottom w:val="single" w:sz="4" w:space="0" w:color="auto"/>
              <w:right w:val="single" w:sz="4" w:space="0" w:color="auto"/>
            </w:tcBorders>
            <w:hideMark/>
          </w:tcPr>
          <w:p w14:paraId="65B1021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FF0000"/>
                <w:sz w:val="24"/>
                <w:szCs w:val="24"/>
              </w:rPr>
            </w:pPr>
            <w:r w:rsidRPr="00882B48">
              <w:rPr>
                <w:rFonts w:ascii="Times New Roman" w:hAnsi="Times New Roman" w:cs="Times New Roman"/>
                <w:color w:val="000000"/>
                <w:sz w:val="24"/>
                <w:szCs w:val="24"/>
              </w:rPr>
              <w:t>vnt.</w:t>
            </w:r>
          </w:p>
        </w:tc>
      </w:tr>
      <w:tr w:rsidR="00882B48" w:rsidRPr="00882B48" w14:paraId="4590881A"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3D03E5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3.2.</w:t>
            </w:r>
          </w:p>
        </w:tc>
        <w:tc>
          <w:tcPr>
            <w:tcW w:w="7513" w:type="dxa"/>
            <w:tcBorders>
              <w:top w:val="single" w:sz="4" w:space="0" w:color="auto"/>
              <w:left w:val="single" w:sz="4" w:space="0" w:color="auto"/>
              <w:bottom w:val="single" w:sz="4" w:space="0" w:color="auto"/>
              <w:right w:val="single" w:sz="4" w:space="0" w:color="auto"/>
            </w:tcBorders>
            <w:noWrap/>
            <w:hideMark/>
          </w:tcPr>
          <w:p w14:paraId="66F356D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EGR vožtuvas su keitimu</w:t>
            </w:r>
          </w:p>
        </w:tc>
        <w:tc>
          <w:tcPr>
            <w:tcW w:w="1559" w:type="dxa"/>
            <w:tcBorders>
              <w:top w:val="single" w:sz="4" w:space="0" w:color="auto"/>
              <w:left w:val="single" w:sz="4" w:space="0" w:color="auto"/>
              <w:bottom w:val="single" w:sz="4" w:space="0" w:color="auto"/>
              <w:right w:val="single" w:sz="4" w:space="0" w:color="auto"/>
            </w:tcBorders>
            <w:hideMark/>
          </w:tcPr>
          <w:p w14:paraId="2057061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B84FE4B"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54C223B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3.3.</w:t>
            </w:r>
          </w:p>
        </w:tc>
        <w:tc>
          <w:tcPr>
            <w:tcW w:w="7513" w:type="dxa"/>
            <w:tcBorders>
              <w:top w:val="single" w:sz="4" w:space="0" w:color="auto"/>
              <w:left w:val="single" w:sz="4" w:space="0" w:color="auto"/>
              <w:bottom w:val="single" w:sz="4" w:space="0" w:color="auto"/>
              <w:right w:val="single" w:sz="4" w:space="0" w:color="auto"/>
            </w:tcBorders>
            <w:noWrap/>
          </w:tcPr>
          <w:p w14:paraId="36DFF36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Ad-Blue sistemos remontas ir keitimas</w:t>
            </w:r>
          </w:p>
        </w:tc>
        <w:tc>
          <w:tcPr>
            <w:tcW w:w="1559" w:type="dxa"/>
            <w:tcBorders>
              <w:top w:val="single" w:sz="4" w:space="0" w:color="auto"/>
              <w:left w:val="single" w:sz="4" w:space="0" w:color="auto"/>
              <w:bottom w:val="single" w:sz="4" w:space="0" w:color="auto"/>
              <w:right w:val="single" w:sz="4" w:space="0" w:color="auto"/>
            </w:tcBorders>
          </w:tcPr>
          <w:p w14:paraId="48896F7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33BD26F6"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81C5E9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w:t>
            </w:r>
          </w:p>
        </w:tc>
        <w:tc>
          <w:tcPr>
            <w:tcW w:w="9072" w:type="dxa"/>
            <w:gridSpan w:val="2"/>
            <w:tcBorders>
              <w:top w:val="single" w:sz="4" w:space="0" w:color="auto"/>
              <w:left w:val="single" w:sz="4" w:space="0" w:color="auto"/>
              <w:bottom w:val="single" w:sz="4" w:space="0" w:color="auto"/>
              <w:right w:val="single" w:sz="4" w:space="0" w:color="auto"/>
            </w:tcBorders>
            <w:hideMark/>
          </w:tcPr>
          <w:p w14:paraId="13656415"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 xml:space="preserve">Aušinimo sistemos remontas </w:t>
            </w:r>
          </w:p>
        </w:tc>
      </w:tr>
      <w:tr w:rsidR="00882B48" w:rsidRPr="00882B48" w14:paraId="1449E26F"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A8C811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4.1.</w:t>
            </w:r>
          </w:p>
        </w:tc>
        <w:tc>
          <w:tcPr>
            <w:tcW w:w="7513" w:type="dxa"/>
            <w:tcBorders>
              <w:top w:val="single" w:sz="4" w:space="0" w:color="auto"/>
              <w:left w:val="single" w:sz="4" w:space="0" w:color="auto"/>
              <w:bottom w:val="single" w:sz="4" w:space="0" w:color="auto"/>
              <w:right w:val="single" w:sz="4" w:space="0" w:color="auto"/>
            </w:tcBorders>
            <w:noWrap/>
            <w:hideMark/>
          </w:tcPr>
          <w:p w14:paraId="7B40FB0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Ventiliatorius su keitimu</w:t>
            </w:r>
          </w:p>
        </w:tc>
        <w:tc>
          <w:tcPr>
            <w:tcW w:w="1559" w:type="dxa"/>
            <w:tcBorders>
              <w:top w:val="single" w:sz="4" w:space="0" w:color="auto"/>
              <w:left w:val="single" w:sz="4" w:space="0" w:color="auto"/>
              <w:bottom w:val="single" w:sz="4" w:space="0" w:color="auto"/>
              <w:right w:val="single" w:sz="4" w:space="0" w:color="auto"/>
            </w:tcBorders>
            <w:hideMark/>
          </w:tcPr>
          <w:p w14:paraId="06EB849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0ABE4922"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180666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4.2.</w:t>
            </w:r>
          </w:p>
        </w:tc>
        <w:tc>
          <w:tcPr>
            <w:tcW w:w="7513" w:type="dxa"/>
            <w:tcBorders>
              <w:top w:val="single" w:sz="4" w:space="0" w:color="auto"/>
              <w:left w:val="single" w:sz="4" w:space="0" w:color="auto"/>
              <w:bottom w:val="single" w:sz="4" w:space="0" w:color="auto"/>
              <w:right w:val="single" w:sz="4" w:space="0" w:color="auto"/>
            </w:tcBorders>
            <w:noWrap/>
            <w:hideMark/>
          </w:tcPr>
          <w:p w14:paraId="65E68D4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Salono šildymo ventiliatoriaus (kompl.) su keitimu</w:t>
            </w:r>
          </w:p>
        </w:tc>
        <w:tc>
          <w:tcPr>
            <w:tcW w:w="1559" w:type="dxa"/>
            <w:tcBorders>
              <w:top w:val="single" w:sz="4" w:space="0" w:color="auto"/>
              <w:left w:val="single" w:sz="4" w:space="0" w:color="auto"/>
              <w:bottom w:val="single" w:sz="4" w:space="0" w:color="auto"/>
              <w:right w:val="single" w:sz="4" w:space="0" w:color="auto"/>
            </w:tcBorders>
            <w:hideMark/>
          </w:tcPr>
          <w:p w14:paraId="58C7F99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29386FD1"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10850D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lastRenderedPageBreak/>
              <w:t>4.3.</w:t>
            </w:r>
          </w:p>
        </w:tc>
        <w:tc>
          <w:tcPr>
            <w:tcW w:w="7513" w:type="dxa"/>
            <w:tcBorders>
              <w:top w:val="single" w:sz="4" w:space="0" w:color="auto"/>
              <w:left w:val="single" w:sz="4" w:space="0" w:color="auto"/>
              <w:bottom w:val="single" w:sz="4" w:space="0" w:color="auto"/>
              <w:right w:val="single" w:sz="4" w:space="0" w:color="auto"/>
            </w:tcBorders>
            <w:noWrap/>
          </w:tcPr>
          <w:p w14:paraId="7711A6A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Termostatas su keitimu</w:t>
            </w:r>
          </w:p>
        </w:tc>
        <w:tc>
          <w:tcPr>
            <w:tcW w:w="1559" w:type="dxa"/>
            <w:tcBorders>
              <w:top w:val="single" w:sz="4" w:space="0" w:color="auto"/>
              <w:left w:val="single" w:sz="4" w:space="0" w:color="auto"/>
              <w:bottom w:val="single" w:sz="4" w:space="0" w:color="auto"/>
              <w:right w:val="single" w:sz="4" w:space="0" w:color="auto"/>
            </w:tcBorders>
          </w:tcPr>
          <w:p w14:paraId="7B34875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287D625F"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752677B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4.4.</w:t>
            </w:r>
          </w:p>
        </w:tc>
        <w:tc>
          <w:tcPr>
            <w:tcW w:w="7513" w:type="dxa"/>
            <w:tcBorders>
              <w:top w:val="single" w:sz="4" w:space="0" w:color="auto"/>
              <w:left w:val="single" w:sz="4" w:space="0" w:color="auto"/>
              <w:bottom w:val="single" w:sz="4" w:space="0" w:color="auto"/>
              <w:right w:val="single" w:sz="4" w:space="0" w:color="auto"/>
            </w:tcBorders>
            <w:noWrap/>
          </w:tcPr>
          <w:p w14:paraId="5FCBC30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Vandens pompa su keitimu</w:t>
            </w:r>
          </w:p>
        </w:tc>
        <w:tc>
          <w:tcPr>
            <w:tcW w:w="1559" w:type="dxa"/>
            <w:tcBorders>
              <w:top w:val="single" w:sz="4" w:space="0" w:color="auto"/>
              <w:left w:val="single" w:sz="4" w:space="0" w:color="auto"/>
              <w:bottom w:val="single" w:sz="4" w:space="0" w:color="auto"/>
              <w:right w:val="single" w:sz="4" w:space="0" w:color="auto"/>
            </w:tcBorders>
          </w:tcPr>
          <w:p w14:paraId="2705E70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0D7590CA"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6D33940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4.5.</w:t>
            </w:r>
          </w:p>
        </w:tc>
        <w:tc>
          <w:tcPr>
            <w:tcW w:w="7513" w:type="dxa"/>
            <w:tcBorders>
              <w:top w:val="single" w:sz="4" w:space="0" w:color="auto"/>
              <w:left w:val="single" w:sz="4" w:space="0" w:color="auto"/>
              <w:bottom w:val="single" w:sz="4" w:space="0" w:color="auto"/>
              <w:right w:val="single" w:sz="4" w:space="0" w:color="auto"/>
            </w:tcBorders>
            <w:noWrap/>
          </w:tcPr>
          <w:p w14:paraId="6EC2AF4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Radiatorius su keitimu</w:t>
            </w:r>
          </w:p>
        </w:tc>
        <w:tc>
          <w:tcPr>
            <w:tcW w:w="1559" w:type="dxa"/>
            <w:tcBorders>
              <w:top w:val="single" w:sz="4" w:space="0" w:color="auto"/>
              <w:left w:val="single" w:sz="4" w:space="0" w:color="auto"/>
              <w:bottom w:val="single" w:sz="4" w:space="0" w:color="auto"/>
              <w:right w:val="single" w:sz="4" w:space="0" w:color="auto"/>
            </w:tcBorders>
          </w:tcPr>
          <w:p w14:paraId="3DCA1AD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0B17CD19"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72405C9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4.6.</w:t>
            </w:r>
          </w:p>
        </w:tc>
        <w:tc>
          <w:tcPr>
            <w:tcW w:w="7513" w:type="dxa"/>
            <w:tcBorders>
              <w:top w:val="single" w:sz="4" w:space="0" w:color="auto"/>
              <w:left w:val="single" w:sz="4" w:space="0" w:color="auto"/>
              <w:bottom w:val="single" w:sz="4" w:space="0" w:color="auto"/>
              <w:right w:val="single" w:sz="4" w:space="0" w:color="auto"/>
            </w:tcBorders>
            <w:noWrap/>
          </w:tcPr>
          <w:p w14:paraId="2A2BEF9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Žarnos su keitimu</w:t>
            </w:r>
          </w:p>
        </w:tc>
        <w:tc>
          <w:tcPr>
            <w:tcW w:w="1559" w:type="dxa"/>
            <w:tcBorders>
              <w:top w:val="single" w:sz="4" w:space="0" w:color="auto"/>
              <w:left w:val="single" w:sz="4" w:space="0" w:color="auto"/>
              <w:bottom w:val="single" w:sz="4" w:space="0" w:color="auto"/>
              <w:right w:val="single" w:sz="4" w:space="0" w:color="auto"/>
            </w:tcBorders>
          </w:tcPr>
          <w:p w14:paraId="7292F6E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1F32F523"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2B23FA3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4.7.</w:t>
            </w:r>
          </w:p>
        </w:tc>
        <w:tc>
          <w:tcPr>
            <w:tcW w:w="7513" w:type="dxa"/>
            <w:tcBorders>
              <w:top w:val="single" w:sz="4" w:space="0" w:color="auto"/>
              <w:left w:val="single" w:sz="4" w:space="0" w:color="auto"/>
              <w:bottom w:val="single" w:sz="4" w:space="0" w:color="auto"/>
              <w:right w:val="single" w:sz="4" w:space="0" w:color="auto"/>
            </w:tcBorders>
            <w:noWrap/>
          </w:tcPr>
          <w:p w14:paraId="1E44054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Temperatūriniai davikliai su keitimu</w:t>
            </w:r>
          </w:p>
        </w:tc>
        <w:tc>
          <w:tcPr>
            <w:tcW w:w="1559" w:type="dxa"/>
            <w:tcBorders>
              <w:top w:val="single" w:sz="4" w:space="0" w:color="auto"/>
              <w:left w:val="single" w:sz="4" w:space="0" w:color="auto"/>
              <w:bottom w:val="single" w:sz="4" w:space="0" w:color="auto"/>
              <w:right w:val="single" w:sz="4" w:space="0" w:color="auto"/>
            </w:tcBorders>
          </w:tcPr>
          <w:p w14:paraId="328B25B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22E7577D"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0F30BC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5.</w:t>
            </w:r>
          </w:p>
        </w:tc>
        <w:tc>
          <w:tcPr>
            <w:tcW w:w="9072" w:type="dxa"/>
            <w:gridSpan w:val="2"/>
            <w:tcBorders>
              <w:top w:val="single" w:sz="4" w:space="0" w:color="auto"/>
              <w:left w:val="single" w:sz="4" w:space="0" w:color="auto"/>
              <w:bottom w:val="single" w:sz="4" w:space="0" w:color="auto"/>
              <w:right w:val="single" w:sz="4" w:space="0" w:color="auto"/>
            </w:tcBorders>
            <w:hideMark/>
          </w:tcPr>
          <w:p w14:paraId="0717460F"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Transmisijos remontas</w:t>
            </w:r>
          </w:p>
        </w:tc>
      </w:tr>
      <w:tr w:rsidR="00882B48" w:rsidRPr="00882B48" w14:paraId="7A71E1C7"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014119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5.1.</w:t>
            </w:r>
          </w:p>
        </w:tc>
        <w:tc>
          <w:tcPr>
            <w:tcW w:w="7513" w:type="dxa"/>
            <w:tcBorders>
              <w:top w:val="single" w:sz="4" w:space="0" w:color="auto"/>
              <w:left w:val="single" w:sz="4" w:space="0" w:color="auto"/>
              <w:bottom w:val="single" w:sz="4" w:space="0" w:color="auto"/>
              <w:right w:val="single" w:sz="4" w:space="0" w:color="auto"/>
            </w:tcBorders>
            <w:noWrap/>
            <w:hideMark/>
          </w:tcPr>
          <w:p w14:paraId="3CF2BDE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Sankabos komplektas su keitimu</w:t>
            </w:r>
          </w:p>
        </w:tc>
        <w:tc>
          <w:tcPr>
            <w:tcW w:w="1559" w:type="dxa"/>
            <w:tcBorders>
              <w:top w:val="single" w:sz="4" w:space="0" w:color="auto"/>
              <w:left w:val="single" w:sz="4" w:space="0" w:color="auto"/>
              <w:bottom w:val="single" w:sz="4" w:space="0" w:color="auto"/>
              <w:right w:val="single" w:sz="4" w:space="0" w:color="auto"/>
            </w:tcBorders>
            <w:hideMark/>
          </w:tcPr>
          <w:p w14:paraId="476B4CE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2FE1A4B9"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7DEF816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5.2.</w:t>
            </w:r>
          </w:p>
        </w:tc>
        <w:tc>
          <w:tcPr>
            <w:tcW w:w="7513" w:type="dxa"/>
            <w:tcBorders>
              <w:top w:val="single" w:sz="4" w:space="0" w:color="auto"/>
              <w:left w:val="single" w:sz="4" w:space="0" w:color="auto"/>
              <w:bottom w:val="single" w:sz="4" w:space="0" w:color="auto"/>
              <w:right w:val="single" w:sz="4" w:space="0" w:color="auto"/>
            </w:tcBorders>
            <w:noWrap/>
          </w:tcPr>
          <w:p w14:paraId="6844653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Išminamas guolis su keitimu</w:t>
            </w:r>
          </w:p>
        </w:tc>
        <w:tc>
          <w:tcPr>
            <w:tcW w:w="1559" w:type="dxa"/>
            <w:tcBorders>
              <w:top w:val="single" w:sz="4" w:space="0" w:color="auto"/>
              <w:left w:val="single" w:sz="4" w:space="0" w:color="auto"/>
              <w:bottom w:val="single" w:sz="4" w:space="0" w:color="auto"/>
              <w:right w:val="single" w:sz="4" w:space="0" w:color="auto"/>
            </w:tcBorders>
          </w:tcPr>
          <w:p w14:paraId="22EB171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6572957"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7E791F1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5.3.</w:t>
            </w:r>
          </w:p>
        </w:tc>
        <w:tc>
          <w:tcPr>
            <w:tcW w:w="7513" w:type="dxa"/>
            <w:tcBorders>
              <w:top w:val="single" w:sz="4" w:space="0" w:color="auto"/>
              <w:left w:val="single" w:sz="4" w:space="0" w:color="auto"/>
              <w:bottom w:val="single" w:sz="4" w:space="0" w:color="auto"/>
              <w:right w:val="single" w:sz="4" w:space="0" w:color="auto"/>
            </w:tcBorders>
            <w:noWrap/>
          </w:tcPr>
          <w:p w14:paraId="07AB16B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Pagrindinis sankabos cilindras su keitimu</w:t>
            </w:r>
          </w:p>
        </w:tc>
        <w:tc>
          <w:tcPr>
            <w:tcW w:w="1559" w:type="dxa"/>
            <w:tcBorders>
              <w:top w:val="single" w:sz="4" w:space="0" w:color="auto"/>
              <w:left w:val="single" w:sz="4" w:space="0" w:color="auto"/>
              <w:bottom w:val="single" w:sz="4" w:space="0" w:color="auto"/>
              <w:right w:val="single" w:sz="4" w:space="0" w:color="auto"/>
            </w:tcBorders>
          </w:tcPr>
          <w:p w14:paraId="499438E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806080B"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8D9D66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6.</w:t>
            </w:r>
          </w:p>
        </w:tc>
        <w:tc>
          <w:tcPr>
            <w:tcW w:w="9072" w:type="dxa"/>
            <w:gridSpan w:val="2"/>
            <w:tcBorders>
              <w:top w:val="single" w:sz="4" w:space="0" w:color="auto"/>
              <w:left w:val="single" w:sz="4" w:space="0" w:color="auto"/>
              <w:bottom w:val="single" w:sz="4" w:space="0" w:color="auto"/>
              <w:right w:val="single" w:sz="4" w:space="0" w:color="auto"/>
            </w:tcBorders>
            <w:hideMark/>
          </w:tcPr>
          <w:p w14:paraId="08023709"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Pavarų dėžė</w:t>
            </w:r>
          </w:p>
        </w:tc>
      </w:tr>
      <w:tr w:rsidR="00882B48" w:rsidRPr="00882B48" w14:paraId="4444B7FA"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A6F7B8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6.1.</w:t>
            </w:r>
          </w:p>
        </w:tc>
        <w:tc>
          <w:tcPr>
            <w:tcW w:w="7513" w:type="dxa"/>
            <w:tcBorders>
              <w:top w:val="single" w:sz="4" w:space="0" w:color="auto"/>
              <w:left w:val="single" w:sz="4" w:space="0" w:color="auto"/>
              <w:bottom w:val="single" w:sz="4" w:space="0" w:color="auto"/>
              <w:right w:val="single" w:sz="4" w:space="0" w:color="auto"/>
            </w:tcBorders>
            <w:noWrap/>
            <w:hideMark/>
          </w:tcPr>
          <w:p w14:paraId="21E34C6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Pavarų dėžės remontas</w:t>
            </w:r>
          </w:p>
        </w:tc>
        <w:tc>
          <w:tcPr>
            <w:tcW w:w="1559" w:type="dxa"/>
            <w:tcBorders>
              <w:top w:val="single" w:sz="4" w:space="0" w:color="auto"/>
              <w:left w:val="single" w:sz="4" w:space="0" w:color="auto"/>
              <w:bottom w:val="single" w:sz="4" w:space="0" w:color="auto"/>
              <w:right w:val="single" w:sz="4" w:space="0" w:color="auto"/>
            </w:tcBorders>
            <w:hideMark/>
          </w:tcPr>
          <w:p w14:paraId="27F6DB3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C9FA5A4"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B52DA5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6.2.</w:t>
            </w:r>
          </w:p>
        </w:tc>
        <w:tc>
          <w:tcPr>
            <w:tcW w:w="7513" w:type="dxa"/>
            <w:tcBorders>
              <w:top w:val="single" w:sz="4" w:space="0" w:color="auto"/>
              <w:left w:val="single" w:sz="4" w:space="0" w:color="auto"/>
              <w:bottom w:val="single" w:sz="4" w:space="0" w:color="auto"/>
              <w:right w:val="single" w:sz="4" w:space="0" w:color="auto"/>
            </w:tcBorders>
            <w:noWrap/>
            <w:hideMark/>
          </w:tcPr>
          <w:p w14:paraId="548F4AB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Pavarų dėžės išėmimas / įdėjimas</w:t>
            </w:r>
          </w:p>
        </w:tc>
        <w:tc>
          <w:tcPr>
            <w:tcW w:w="1559" w:type="dxa"/>
            <w:tcBorders>
              <w:top w:val="single" w:sz="4" w:space="0" w:color="auto"/>
              <w:left w:val="single" w:sz="4" w:space="0" w:color="auto"/>
              <w:bottom w:val="single" w:sz="4" w:space="0" w:color="auto"/>
              <w:right w:val="single" w:sz="4" w:space="0" w:color="auto"/>
            </w:tcBorders>
            <w:hideMark/>
          </w:tcPr>
          <w:p w14:paraId="18324C2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3125A2C"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3A276F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7.</w:t>
            </w:r>
          </w:p>
        </w:tc>
        <w:tc>
          <w:tcPr>
            <w:tcW w:w="9072" w:type="dxa"/>
            <w:gridSpan w:val="2"/>
            <w:tcBorders>
              <w:top w:val="single" w:sz="4" w:space="0" w:color="auto"/>
              <w:left w:val="single" w:sz="4" w:space="0" w:color="auto"/>
              <w:bottom w:val="single" w:sz="4" w:space="0" w:color="auto"/>
              <w:right w:val="single" w:sz="4" w:space="0" w:color="auto"/>
            </w:tcBorders>
            <w:hideMark/>
          </w:tcPr>
          <w:p w14:paraId="3ABBD620"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Vairo mechanizmo remontas</w:t>
            </w:r>
          </w:p>
        </w:tc>
      </w:tr>
      <w:tr w:rsidR="00882B48" w:rsidRPr="00882B48" w14:paraId="74D4291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21A2DF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7.1.</w:t>
            </w:r>
          </w:p>
        </w:tc>
        <w:tc>
          <w:tcPr>
            <w:tcW w:w="7513" w:type="dxa"/>
            <w:tcBorders>
              <w:top w:val="single" w:sz="4" w:space="0" w:color="auto"/>
              <w:left w:val="single" w:sz="4" w:space="0" w:color="auto"/>
              <w:bottom w:val="single" w:sz="4" w:space="0" w:color="auto"/>
              <w:right w:val="single" w:sz="4" w:space="0" w:color="auto"/>
            </w:tcBorders>
            <w:noWrap/>
            <w:hideMark/>
          </w:tcPr>
          <w:p w14:paraId="416135D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Vairo kolonėlės keitimas</w:t>
            </w:r>
          </w:p>
        </w:tc>
        <w:tc>
          <w:tcPr>
            <w:tcW w:w="1559" w:type="dxa"/>
            <w:tcBorders>
              <w:top w:val="single" w:sz="4" w:space="0" w:color="auto"/>
              <w:left w:val="single" w:sz="4" w:space="0" w:color="auto"/>
              <w:bottom w:val="single" w:sz="4" w:space="0" w:color="auto"/>
              <w:right w:val="single" w:sz="4" w:space="0" w:color="auto"/>
            </w:tcBorders>
            <w:hideMark/>
          </w:tcPr>
          <w:p w14:paraId="495C4BC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3A935AD3"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A397E1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w:t>
            </w:r>
          </w:p>
        </w:tc>
        <w:tc>
          <w:tcPr>
            <w:tcW w:w="9072" w:type="dxa"/>
            <w:gridSpan w:val="2"/>
            <w:tcBorders>
              <w:top w:val="single" w:sz="4" w:space="0" w:color="auto"/>
              <w:left w:val="single" w:sz="4" w:space="0" w:color="auto"/>
              <w:bottom w:val="single" w:sz="4" w:space="0" w:color="auto"/>
              <w:right w:val="single" w:sz="4" w:space="0" w:color="auto"/>
            </w:tcBorders>
            <w:hideMark/>
          </w:tcPr>
          <w:p w14:paraId="5AA65839"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Važiuoklės remontas</w:t>
            </w:r>
          </w:p>
        </w:tc>
      </w:tr>
      <w:tr w:rsidR="00882B48" w:rsidRPr="00882B48" w14:paraId="1BEBD796"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2101B8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8.1.</w:t>
            </w:r>
          </w:p>
        </w:tc>
        <w:tc>
          <w:tcPr>
            <w:tcW w:w="7513" w:type="dxa"/>
            <w:tcBorders>
              <w:top w:val="single" w:sz="4" w:space="0" w:color="auto"/>
              <w:left w:val="single" w:sz="4" w:space="0" w:color="auto"/>
              <w:bottom w:val="single" w:sz="4" w:space="0" w:color="auto"/>
              <w:right w:val="single" w:sz="4" w:space="0" w:color="auto"/>
            </w:tcBorders>
            <w:noWrap/>
            <w:hideMark/>
          </w:tcPr>
          <w:p w14:paraId="7EFC0F4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ABS daviklis (prie rato) su keitimu</w:t>
            </w:r>
          </w:p>
        </w:tc>
        <w:tc>
          <w:tcPr>
            <w:tcW w:w="1559" w:type="dxa"/>
            <w:tcBorders>
              <w:top w:val="single" w:sz="4" w:space="0" w:color="auto"/>
              <w:left w:val="single" w:sz="4" w:space="0" w:color="auto"/>
              <w:bottom w:val="single" w:sz="4" w:space="0" w:color="auto"/>
              <w:right w:val="single" w:sz="4" w:space="0" w:color="auto"/>
            </w:tcBorders>
            <w:hideMark/>
          </w:tcPr>
          <w:p w14:paraId="26E435A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11C24A7E"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1BA4FA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8.2.</w:t>
            </w:r>
          </w:p>
        </w:tc>
        <w:tc>
          <w:tcPr>
            <w:tcW w:w="7513" w:type="dxa"/>
            <w:tcBorders>
              <w:top w:val="single" w:sz="4" w:space="0" w:color="auto"/>
              <w:left w:val="single" w:sz="4" w:space="0" w:color="auto"/>
              <w:bottom w:val="single" w:sz="4" w:space="0" w:color="auto"/>
              <w:right w:val="single" w:sz="4" w:space="0" w:color="auto"/>
            </w:tcBorders>
            <w:noWrap/>
            <w:hideMark/>
          </w:tcPr>
          <w:p w14:paraId="238DF84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ABS žiedas su keitimu</w:t>
            </w:r>
          </w:p>
        </w:tc>
        <w:tc>
          <w:tcPr>
            <w:tcW w:w="1559" w:type="dxa"/>
            <w:tcBorders>
              <w:top w:val="single" w:sz="4" w:space="0" w:color="auto"/>
              <w:left w:val="single" w:sz="4" w:space="0" w:color="auto"/>
              <w:bottom w:val="single" w:sz="4" w:space="0" w:color="auto"/>
              <w:right w:val="single" w:sz="4" w:space="0" w:color="auto"/>
            </w:tcBorders>
            <w:hideMark/>
          </w:tcPr>
          <w:p w14:paraId="1879BFD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072FCFE9"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5B0890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8.3.</w:t>
            </w:r>
          </w:p>
        </w:tc>
        <w:tc>
          <w:tcPr>
            <w:tcW w:w="7513" w:type="dxa"/>
            <w:tcBorders>
              <w:top w:val="single" w:sz="4" w:space="0" w:color="auto"/>
              <w:left w:val="single" w:sz="4" w:space="0" w:color="auto"/>
              <w:bottom w:val="single" w:sz="4" w:space="0" w:color="auto"/>
              <w:right w:val="single" w:sz="4" w:space="0" w:color="auto"/>
            </w:tcBorders>
            <w:noWrap/>
            <w:hideMark/>
          </w:tcPr>
          <w:p w14:paraId="4084E54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ABS blokas su keitimu</w:t>
            </w:r>
          </w:p>
        </w:tc>
        <w:tc>
          <w:tcPr>
            <w:tcW w:w="1559" w:type="dxa"/>
            <w:tcBorders>
              <w:top w:val="single" w:sz="4" w:space="0" w:color="auto"/>
              <w:left w:val="single" w:sz="4" w:space="0" w:color="auto"/>
              <w:bottom w:val="single" w:sz="4" w:space="0" w:color="auto"/>
              <w:right w:val="single" w:sz="4" w:space="0" w:color="auto"/>
            </w:tcBorders>
            <w:hideMark/>
          </w:tcPr>
          <w:p w14:paraId="455C763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03B9CC96"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5047CC6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8.4.</w:t>
            </w:r>
          </w:p>
        </w:tc>
        <w:tc>
          <w:tcPr>
            <w:tcW w:w="7513" w:type="dxa"/>
            <w:tcBorders>
              <w:top w:val="single" w:sz="4" w:space="0" w:color="auto"/>
              <w:left w:val="single" w:sz="4" w:space="0" w:color="auto"/>
              <w:bottom w:val="single" w:sz="4" w:space="0" w:color="auto"/>
              <w:right w:val="single" w:sz="4" w:space="0" w:color="auto"/>
            </w:tcBorders>
            <w:noWrap/>
          </w:tcPr>
          <w:p w14:paraId="6D794C1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Priekinis amortizatorius su keitimu</w:t>
            </w:r>
          </w:p>
        </w:tc>
        <w:tc>
          <w:tcPr>
            <w:tcW w:w="1559" w:type="dxa"/>
            <w:tcBorders>
              <w:top w:val="single" w:sz="4" w:space="0" w:color="auto"/>
              <w:left w:val="single" w:sz="4" w:space="0" w:color="auto"/>
              <w:bottom w:val="single" w:sz="4" w:space="0" w:color="auto"/>
              <w:right w:val="single" w:sz="4" w:space="0" w:color="auto"/>
            </w:tcBorders>
          </w:tcPr>
          <w:p w14:paraId="6168921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3443068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9EA418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8.5.</w:t>
            </w:r>
          </w:p>
        </w:tc>
        <w:tc>
          <w:tcPr>
            <w:tcW w:w="7513" w:type="dxa"/>
            <w:tcBorders>
              <w:top w:val="single" w:sz="4" w:space="0" w:color="auto"/>
              <w:left w:val="single" w:sz="4" w:space="0" w:color="auto"/>
              <w:bottom w:val="single" w:sz="4" w:space="0" w:color="auto"/>
              <w:right w:val="single" w:sz="4" w:space="0" w:color="auto"/>
            </w:tcBorders>
            <w:noWrap/>
          </w:tcPr>
          <w:p w14:paraId="7ADFAF6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Galinis amortizatorius su keitimu</w:t>
            </w:r>
          </w:p>
        </w:tc>
        <w:tc>
          <w:tcPr>
            <w:tcW w:w="1559" w:type="dxa"/>
            <w:tcBorders>
              <w:top w:val="single" w:sz="4" w:space="0" w:color="auto"/>
              <w:left w:val="single" w:sz="4" w:space="0" w:color="auto"/>
              <w:bottom w:val="single" w:sz="4" w:space="0" w:color="auto"/>
              <w:right w:val="single" w:sz="4" w:space="0" w:color="auto"/>
            </w:tcBorders>
          </w:tcPr>
          <w:p w14:paraId="7257FAF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0C5CC2A5"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A5E698C"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8.6.</w:t>
            </w:r>
          </w:p>
        </w:tc>
        <w:tc>
          <w:tcPr>
            <w:tcW w:w="7513" w:type="dxa"/>
            <w:tcBorders>
              <w:top w:val="single" w:sz="4" w:space="0" w:color="auto"/>
              <w:left w:val="single" w:sz="4" w:space="0" w:color="auto"/>
              <w:bottom w:val="single" w:sz="4" w:space="0" w:color="auto"/>
              <w:right w:val="single" w:sz="4" w:space="0" w:color="auto"/>
            </w:tcBorders>
            <w:noWrap/>
          </w:tcPr>
          <w:p w14:paraId="6303E70A"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Priekinio amortizatoriaus spyruoklė su keitimu</w:t>
            </w:r>
          </w:p>
        </w:tc>
        <w:tc>
          <w:tcPr>
            <w:tcW w:w="1559" w:type="dxa"/>
            <w:tcBorders>
              <w:top w:val="single" w:sz="4" w:space="0" w:color="auto"/>
              <w:left w:val="single" w:sz="4" w:space="0" w:color="auto"/>
              <w:bottom w:val="single" w:sz="4" w:space="0" w:color="auto"/>
              <w:right w:val="single" w:sz="4" w:space="0" w:color="auto"/>
            </w:tcBorders>
          </w:tcPr>
          <w:p w14:paraId="27C359E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38E7F45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5DA3F19B"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8.7.</w:t>
            </w:r>
          </w:p>
        </w:tc>
        <w:tc>
          <w:tcPr>
            <w:tcW w:w="7513" w:type="dxa"/>
            <w:tcBorders>
              <w:top w:val="single" w:sz="4" w:space="0" w:color="auto"/>
              <w:left w:val="single" w:sz="4" w:space="0" w:color="auto"/>
              <w:bottom w:val="single" w:sz="4" w:space="0" w:color="auto"/>
              <w:right w:val="single" w:sz="4" w:space="0" w:color="auto"/>
            </w:tcBorders>
            <w:noWrap/>
          </w:tcPr>
          <w:p w14:paraId="7578B3F4"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Galinio amortizatoriaus spyruoklė su keitimu</w:t>
            </w:r>
          </w:p>
        </w:tc>
        <w:tc>
          <w:tcPr>
            <w:tcW w:w="1559" w:type="dxa"/>
            <w:tcBorders>
              <w:top w:val="single" w:sz="4" w:space="0" w:color="auto"/>
              <w:left w:val="single" w:sz="4" w:space="0" w:color="auto"/>
              <w:bottom w:val="single" w:sz="4" w:space="0" w:color="auto"/>
              <w:right w:val="single" w:sz="4" w:space="0" w:color="auto"/>
            </w:tcBorders>
          </w:tcPr>
          <w:p w14:paraId="329C800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5C40E31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3595941C"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8.8.</w:t>
            </w:r>
          </w:p>
        </w:tc>
        <w:tc>
          <w:tcPr>
            <w:tcW w:w="7513" w:type="dxa"/>
            <w:tcBorders>
              <w:top w:val="single" w:sz="4" w:space="0" w:color="auto"/>
              <w:left w:val="single" w:sz="4" w:space="0" w:color="auto"/>
              <w:bottom w:val="single" w:sz="4" w:space="0" w:color="auto"/>
              <w:right w:val="single" w:sz="4" w:space="0" w:color="auto"/>
            </w:tcBorders>
            <w:noWrap/>
          </w:tcPr>
          <w:p w14:paraId="465FBC3B"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Priekinis rato guolis su keitimu</w:t>
            </w:r>
          </w:p>
        </w:tc>
        <w:tc>
          <w:tcPr>
            <w:tcW w:w="1559" w:type="dxa"/>
            <w:tcBorders>
              <w:top w:val="single" w:sz="4" w:space="0" w:color="auto"/>
              <w:left w:val="single" w:sz="4" w:space="0" w:color="auto"/>
              <w:bottom w:val="single" w:sz="4" w:space="0" w:color="auto"/>
              <w:right w:val="single" w:sz="4" w:space="0" w:color="auto"/>
            </w:tcBorders>
          </w:tcPr>
          <w:p w14:paraId="61C4F6E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6C599FC2"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054EE21"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8.9.</w:t>
            </w:r>
          </w:p>
        </w:tc>
        <w:tc>
          <w:tcPr>
            <w:tcW w:w="7513" w:type="dxa"/>
            <w:tcBorders>
              <w:top w:val="single" w:sz="4" w:space="0" w:color="auto"/>
              <w:left w:val="single" w:sz="4" w:space="0" w:color="auto"/>
              <w:bottom w:val="single" w:sz="4" w:space="0" w:color="auto"/>
              <w:right w:val="single" w:sz="4" w:space="0" w:color="auto"/>
            </w:tcBorders>
            <w:noWrap/>
          </w:tcPr>
          <w:p w14:paraId="15403CBC"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Galinis rato guolis su keitimu</w:t>
            </w:r>
          </w:p>
        </w:tc>
        <w:tc>
          <w:tcPr>
            <w:tcW w:w="1559" w:type="dxa"/>
            <w:tcBorders>
              <w:top w:val="single" w:sz="4" w:space="0" w:color="auto"/>
              <w:left w:val="single" w:sz="4" w:space="0" w:color="auto"/>
              <w:bottom w:val="single" w:sz="4" w:space="0" w:color="auto"/>
              <w:right w:val="single" w:sz="4" w:space="0" w:color="auto"/>
            </w:tcBorders>
          </w:tcPr>
          <w:p w14:paraId="5C66BC7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6636AB72"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552D6F4"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8.10.</w:t>
            </w:r>
          </w:p>
        </w:tc>
        <w:tc>
          <w:tcPr>
            <w:tcW w:w="7513" w:type="dxa"/>
            <w:tcBorders>
              <w:top w:val="single" w:sz="4" w:space="0" w:color="auto"/>
              <w:left w:val="single" w:sz="4" w:space="0" w:color="auto"/>
              <w:bottom w:val="single" w:sz="4" w:space="0" w:color="auto"/>
              <w:right w:val="single" w:sz="4" w:space="0" w:color="auto"/>
            </w:tcBorders>
            <w:noWrap/>
          </w:tcPr>
          <w:p w14:paraId="160D23B0"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Priekinių stabdžių diskas su keitimu</w:t>
            </w:r>
          </w:p>
        </w:tc>
        <w:tc>
          <w:tcPr>
            <w:tcW w:w="1559" w:type="dxa"/>
            <w:tcBorders>
              <w:top w:val="single" w:sz="4" w:space="0" w:color="auto"/>
              <w:left w:val="single" w:sz="4" w:space="0" w:color="auto"/>
              <w:bottom w:val="single" w:sz="4" w:space="0" w:color="auto"/>
              <w:right w:val="single" w:sz="4" w:space="0" w:color="auto"/>
            </w:tcBorders>
          </w:tcPr>
          <w:p w14:paraId="111ED0A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4AB6E25F"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5A5C1106"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8.11.</w:t>
            </w:r>
          </w:p>
        </w:tc>
        <w:tc>
          <w:tcPr>
            <w:tcW w:w="7513" w:type="dxa"/>
            <w:tcBorders>
              <w:top w:val="single" w:sz="4" w:space="0" w:color="auto"/>
              <w:left w:val="single" w:sz="4" w:space="0" w:color="auto"/>
              <w:bottom w:val="single" w:sz="4" w:space="0" w:color="auto"/>
              <w:right w:val="single" w:sz="4" w:space="0" w:color="auto"/>
            </w:tcBorders>
            <w:noWrap/>
          </w:tcPr>
          <w:p w14:paraId="19060081"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Galinių stabdžių diskas su keitimu</w:t>
            </w:r>
          </w:p>
        </w:tc>
        <w:tc>
          <w:tcPr>
            <w:tcW w:w="1559" w:type="dxa"/>
            <w:tcBorders>
              <w:top w:val="single" w:sz="4" w:space="0" w:color="auto"/>
              <w:left w:val="single" w:sz="4" w:space="0" w:color="auto"/>
              <w:bottom w:val="single" w:sz="4" w:space="0" w:color="auto"/>
              <w:right w:val="single" w:sz="4" w:space="0" w:color="auto"/>
            </w:tcBorders>
          </w:tcPr>
          <w:p w14:paraId="164E08D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0EA765E5"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6517396A"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8.12.</w:t>
            </w:r>
          </w:p>
        </w:tc>
        <w:tc>
          <w:tcPr>
            <w:tcW w:w="7513" w:type="dxa"/>
            <w:tcBorders>
              <w:top w:val="single" w:sz="4" w:space="0" w:color="auto"/>
              <w:left w:val="single" w:sz="4" w:space="0" w:color="auto"/>
              <w:bottom w:val="single" w:sz="4" w:space="0" w:color="auto"/>
              <w:right w:val="single" w:sz="4" w:space="0" w:color="auto"/>
            </w:tcBorders>
            <w:noWrap/>
          </w:tcPr>
          <w:p w14:paraId="47028EB8"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Galinių stabdžių trinkelės su keitimu</w:t>
            </w:r>
          </w:p>
        </w:tc>
        <w:tc>
          <w:tcPr>
            <w:tcW w:w="1559" w:type="dxa"/>
            <w:tcBorders>
              <w:top w:val="single" w:sz="4" w:space="0" w:color="auto"/>
              <w:left w:val="single" w:sz="4" w:space="0" w:color="auto"/>
              <w:bottom w:val="single" w:sz="4" w:space="0" w:color="auto"/>
              <w:right w:val="single" w:sz="4" w:space="0" w:color="auto"/>
            </w:tcBorders>
          </w:tcPr>
          <w:p w14:paraId="482A024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5E2BA6A2"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6FCC9D3"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8.13.</w:t>
            </w:r>
          </w:p>
        </w:tc>
        <w:tc>
          <w:tcPr>
            <w:tcW w:w="7513" w:type="dxa"/>
            <w:tcBorders>
              <w:top w:val="single" w:sz="4" w:space="0" w:color="auto"/>
              <w:left w:val="single" w:sz="4" w:space="0" w:color="auto"/>
              <w:bottom w:val="single" w:sz="4" w:space="0" w:color="auto"/>
              <w:right w:val="single" w:sz="4" w:space="0" w:color="auto"/>
            </w:tcBorders>
            <w:noWrap/>
          </w:tcPr>
          <w:p w14:paraId="6AD77001"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Priekinių stabdžių trinkelės su keitimu</w:t>
            </w:r>
          </w:p>
        </w:tc>
        <w:tc>
          <w:tcPr>
            <w:tcW w:w="1559" w:type="dxa"/>
            <w:tcBorders>
              <w:top w:val="single" w:sz="4" w:space="0" w:color="auto"/>
              <w:left w:val="single" w:sz="4" w:space="0" w:color="auto"/>
              <w:bottom w:val="single" w:sz="4" w:space="0" w:color="auto"/>
              <w:right w:val="single" w:sz="4" w:space="0" w:color="auto"/>
            </w:tcBorders>
          </w:tcPr>
          <w:p w14:paraId="65F0B3B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4DF53C7C"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BA47A4E"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8.14.</w:t>
            </w:r>
          </w:p>
        </w:tc>
        <w:tc>
          <w:tcPr>
            <w:tcW w:w="7513" w:type="dxa"/>
            <w:tcBorders>
              <w:top w:val="single" w:sz="4" w:space="0" w:color="auto"/>
              <w:left w:val="single" w:sz="4" w:space="0" w:color="auto"/>
              <w:bottom w:val="single" w:sz="4" w:space="0" w:color="auto"/>
              <w:right w:val="single" w:sz="4" w:space="0" w:color="auto"/>
            </w:tcBorders>
            <w:noWrap/>
          </w:tcPr>
          <w:p w14:paraId="7FF4D9EC"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Pagrindinio stabdžio cilindras su keitimu</w:t>
            </w:r>
          </w:p>
        </w:tc>
        <w:tc>
          <w:tcPr>
            <w:tcW w:w="1559" w:type="dxa"/>
            <w:tcBorders>
              <w:top w:val="single" w:sz="4" w:space="0" w:color="auto"/>
              <w:left w:val="single" w:sz="4" w:space="0" w:color="auto"/>
              <w:bottom w:val="single" w:sz="4" w:space="0" w:color="auto"/>
              <w:right w:val="single" w:sz="4" w:space="0" w:color="auto"/>
            </w:tcBorders>
          </w:tcPr>
          <w:p w14:paraId="6F593FE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73DFE435"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541E4A78"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8.15.</w:t>
            </w:r>
          </w:p>
        </w:tc>
        <w:tc>
          <w:tcPr>
            <w:tcW w:w="7513" w:type="dxa"/>
            <w:tcBorders>
              <w:top w:val="single" w:sz="4" w:space="0" w:color="auto"/>
              <w:left w:val="single" w:sz="4" w:space="0" w:color="auto"/>
              <w:bottom w:val="single" w:sz="4" w:space="0" w:color="auto"/>
              <w:right w:val="single" w:sz="4" w:space="0" w:color="auto"/>
            </w:tcBorders>
            <w:noWrap/>
          </w:tcPr>
          <w:p w14:paraId="291BCD3D"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Pusašio šarnyras su keitimu</w:t>
            </w:r>
          </w:p>
        </w:tc>
        <w:tc>
          <w:tcPr>
            <w:tcW w:w="1559" w:type="dxa"/>
            <w:tcBorders>
              <w:top w:val="single" w:sz="4" w:space="0" w:color="auto"/>
              <w:left w:val="single" w:sz="4" w:space="0" w:color="auto"/>
              <w:bottom w:val="single" w:sz="4" w:space="0" w:color="auto"/>
              <w:right w:val="single" w:sz="4" w:space="0" w:color="auto"/>
            </w:tcBorders>
          </w:tcPr>
          <w:p w14:paraId="2A9D695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4C1CD8DE"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6F42B3C5"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8.16.</w:t>
            </w:r>
          </w:p>
        </w:tc>
        <w:tc>
          <w:tcPr>
            <w:tcW w:w="7513" w:type="dxa"/>
            <w:tcBorders>
              <w:top w:val="single" w:sz="4" w:space="0" w:color="auto"/>
              <w:left w:val="single" w:sz="4" w:space="0" w:color="auto"/>
              <w:bottom w:val="single" w:sz="4" w:space="0" w:color="auto"/>
              <w:right w:val="single" w:sz="4" w:space="0" w:color="auto"/>
            </w:tcBorders>
            <w:noWrap/>
          </w:tcPr>
          <w:p w14:paraId="6CF789C5"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Pusašio šarnyro apsauga su keitimu</w:t>
            </w:r>
          </w:p>
        </w:tc>
        <w:tc>
          <w:tcPr>
            <w:tcW w:w="1559" w:type="dxa"/>
            <w:tcBorders>
              <w:top w:val="single" w:sz="4" w:space="0" w:color="auto"/>
              <w:left w:val="single" w:sz="4" w:space="0" w:color="auto"/>
              <w:bottom w:val="single" w:sz="4" w:space="0" w:color="auto"/>
              <w:right w:val="single" w:sz="4" w:space="0" w:color="auto"/>
            </w:tcBorders>
          </w:tcPr>
          <w:p w14:paraId="6F6D387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27CE3BC9"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9B8A52D"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8.17.</w:t>
            </w:r>
          </w:p>
        </w:tc>
        <w:tc>
          <w:tcPr>
            <w:tcW w:w="7513" w:type="dxa"/>
            <w:tcBorders>
              <w:top w:val="single" w:sz="4" w:space="0" w:color="auto"/>
              <w:left w:val="single" w:sz="4" w:space="0" w:color="auto"/>
              <w:bottom w:val="single" w:sz="4" w:space="0" w:color="auto"/>
              <w:right w:val="single" w:sz="4" w:space="0" w:color="auto"/>
            </w:tcBorders>
            <w:noWrap/>
          </w:tcPr>
          <w:p w14:paraId="0BA571BD"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Pusašis su keitimu</w:t>
            </w:r>
          </w:p>
        </w:tc>
        <w:tc>
          <w:tcPr>
            <w:tcW w:w="1559" w:type="dxa"/>
            <w:tcBorders>
              <w:top w:val="single" w:sz="4" w:space="0" w:color="auto"/>
              <w:left w:val="single" w:sz="4" w:space="0" w:color="auto"/>
              <w:bottom w:val="single" w:sz="4" w:space="0" w:color="auto"/>
              <w:right w:val="single" w:sz="4" w:space="0" w:color="auto"/>
            </w:tcBorders>
          </w:tcPr>
          <w:p w14:paraId="6509109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58057D96"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2DD85A13"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8.18.</w:t>
            </w:r>
          </w:p>
        </w:tc>
        <w:tc>
          <w:tcPr>
            <w:tcW w:w="7513" w:type="dxa"/>
            <w:tcBorders>
              <w:top w:val="single" w:sz="4" w:space="0" w:color="auto"/>
              <w:left w:val="single" w:sz="4" w:space="0" w:color="auto"/>
              <w:bottom w:val="single" w:sz="4" w:space="0" w:color="auto"/>
              <w:right w:val="single" w:sz="4" w:space="0" w:color="auto"/>
            </w:tcBorders>
            <w:noWrap/>
          </w:tcPr>
          <w:p w14:paraId="60044C63"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Priekinio stabilizatoriaus traukė su keitimu</w:t>
            </w:r>
          </w:p>
        </w:tc>
        <w:tc>
          <w:tcPr>
            <w:tcW w:w="1559" w:type="dxa"/>
            <w:tcBorders>
              <w:top w:val="single" w:sz="4" w:space="0" w:color="auto"/>
              <w:left w:val="single" w:sz="4" w:space="0" w:color="auto"/>
              <w:bottom w:val="single" w:sz="4" w:space="0" w:color="auto"/>
              <w:right w:val="single" w:sz="4" w:space="0" w:color="auto"/>
            </w:tcBorders>
          </w:tcPr>
          <w:p w14:paraId="1FF368B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1B794C9B"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65AFD169"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8.19.</w:t>
            </w:r>
          </w:p>
        </w:tc>
        <w:tc>
          <w:tcPr>
            <w:tcW w:w="7513" w:type="dxa"/>
            <w:tcBorders>
              <w:top w:val="single" w:sz="4" w:space="0" w:color="auto"/>
              <w:left w:val="single" w:sz="4" w:space="0" w:color="auto"/>
              <w:bottom w:val="single" w:sz="4" w:space="0" w:color="auto"/>
              <w:right w:val="single" w:sz="4" w:space="0" w:color="auto"/>
            </w:tcBorders>
            <w:noWrap/>
          </w:tcPr>
          <w:p w14:paraId="250194E5"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Galinio stabilizatoriaus traukė su keitimu</w:t>
            </w:r>
          </w:p>
        </w:tc>
        <w:tc>
          <w:tcPr>
            <w:tcW w:w="1559" w:type="dxa"/>
            <w:tcBorders>
              <w:top w:val="single" w:sz="4" w:space="0" w:color="auto"/>
              <w:left w:val="single" w:sz="4" w:space="0" w:color="auto"/>
              <w:bottom w:val="single" w:sz="4" w:space="0" w:color="auto"/>
              <w:right w:val="single" w:sz="4" w:space="0" w:color="auto"/>
            </w:tcBorders>
          </w:tcPr>
          <w:p w14:paraId="48B9D04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48B0F7C5"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177C8AFC"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8.20.</w:t>
            </w:r>
          </w:p>
        </w:tc>
        <w:tc>
          <w:tcPr>
            <w:tcW w:w="7513" w:type="dxa"/>
            <w:tcBorders>
              <w:top w:val="single" w:sz="4" w:space="0" w:color="auto"/>
              <w:left w:val="single" w:sz="4" w:space="0" w:color="auto"/>
              <w:bottom w:val="single" w:sz="4" w:space="0" w:color="auto"/>
              <w:right w:val="single" w:sz="4" w:space="0" w:color="auto"/>
            </w:tcBorders>
            <w:noWrap/>
          </w:tcPr>
          <w:p w14:paraId="1FECB3A0"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Vairo traukė su keitimu</w:t>
            </w:r>
          </w:p>
        </w:tc>
        <w:tc>
          <w:tcPr>
            <w:tcW w:w="1559" w:type="dxa"/>
            <w:tcBorders>
              <w:top w:val="single" w:sz="4" w:space="0" w:color="auto"/>
              <w:left w:val="single" w:sz="4" w:space="0" w:color="auto"/>
              <w:bottom w:val="single" w:sz="4" w:space="0" w:color="auto"/>
              <w:right w:val="single" w:sz="4" w:space="0" w:color="auto"/>
            </w:tcBorders>
          </w:tcPr>
          <w:p w14:paraId="56B3BEF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7C2750A9"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81E20B3"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8.21.</w:t>
            </w:r>
          </w:p>
        </w:tc>
        <w:tc>
          <w:tcPr>
            <w:tcW w:w="7513" w:type="dxa"/>
            <w:tcBorders>
              <w:top w:val="single" w:sz="4" w:space="0" w:color="auto"/>
              <w:left w:val="single" w:sz="4" w:space="0" w:color="auto"/>
              <w:bottom w:val="single" w:sz="4" w:space="0" w:color="auto"/>
              <w:right w:val="single" w:sz="4" w:space="0" w:color="auto"/>
            </w:tcBorders>
            <w:noWrap/>
          </w:tcPr>
          <w:p w14:paraId="46D94E97"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Vairo traukės antgalis su keitimu</w:t>
            </w:r>
          </w:p>
        </w:tc>
        <w:tc>
          <w:tcPr>
            <w:tcW w:w="1559" w:type="dxa"/>
            <w:tcBorders>
              <w:top w:val="single" w:sz="4" w:space="0" w:color="auto"/>
              <w:left w:val="single" w:sz="4" w:space="0" w:color="auto"/>
              <w:bottom w:val="single" w:sz="4" w:space="0" w:color="auto"/>
              <w:right w:val="single" w:sz="4" w:space="0" w:color="auto"/>
            </w:tcBorders>
          </w:tcPr>
          <w:p w14:paraId="19A8CF5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79F9975D"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B4E609A"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8.22.</w:t>
            </w:r>
          </w:p>
        </w:tc>
        <w:tc>
          <w:tcPr>
            <w:tcW w:w="7513" w:type="dxa"/>
            <w:tcBorders>
              <w:top w:val="single" w:sz="4" w:space="0" w:color="auto"/>
              <w:left w:val="single" w:sz="4" w:space="0" w:color="auto"/>
              <w:bottom w:val="single" w:sz="4" w:space="0" w:color="auto"/>
              <w:right w:val="single" w:sz="4" w:space="0" w:color="auto"/>
            </w:tcBorders>
            <w:noWrap/>
          </w:tcPr>
          <w:p w14:paraId="58DCBB80"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Priekinių ratų suportas su keitimu</w:t>
            </w:r>
          </w:p>
        </w:tc>
        <w:tc>
          <w:tcPr>
            <w:tcW w:w="1559" w:type="dxa"/>
            <w:tcBorders>
              <w:top w:val="single" w:sz="4" w:space="0" w:color="auto"/>
              <w:left w:val="single" w:sz="4" w:space="0" w:color="auto"/>
              <w:bottom w:val="single" w:sz="4" w:space="0" w:color="auto"/>
              <w:right w:val="single" w:sz="4" w:space="0" w:color="auto"/>
            </w:tcBorders>
          </w:tcPr>
          <w:p w14:paraId="2712094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063F2B10"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7730D70C"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8.23.</w:t>
            </w:r>
          </w:p>
        </w:tc>
        <w:tc>
          <w:tcPr>
            <w:tcW w:w="7513" w:type="dxa"/>
            <w:tcBorders>
              <w:top w:val="single" w:sz="4" w:space="0" w:color="auto"/>
              <w:left w:val="single" w:sz="4" w:space="0" w:color="auto"/>
              <w:bottom w:val="single" w:sz="4" w:space="0" w:color="auto"/>
              <w:right w:val="single" w:sz="4" w:space="0" w:color="auto"/>
            </w:tcBorders>
            <w:noWrap/>
          </w:tcPr>
          <w:p w14:paraId="27B6E8C3"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Galinių ratų suportas su keitimu</w:t>
            </w:r>
          </w:p>
        </w:tc>
        <w:tc>
          <w:tcPr>
            <w:tcW w:w="1559" w:type="dxa"/>
            <w:tcBorders>
              <w:top w:val="single" w:sz="4" w:space="0" w:color="auto"/>
              <w:left w:val="single" w:sz="4" w:space="0" w:color="auto"/>
              <w:bottom w:val="single" w:sz="4" w:space="0" w:color="auto"/>
              <w:right w:val="single" w:sz="4" w:space="0" w:color="auto"/>
            </w:tcBorders>
          </w:tcPr>
          <w:p w14:paraId="2F0C4EF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3056EAB0"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063AE8C"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8.24.</w:t>
            </w:r>
          </w:p>
        </w:tc>
        <w:tc>
          <w:tcPr>
            <w:tcW w:w="7513" w:type="dxa"/>
            <w:tcBorders>
              <w:top w:val="single" w:sz="4" w:space="0" w:color="auto"/>
              <w:left w:val="single" w:sz="4" w:space="0" w:color="auto"/>
              <w:bottom w:val="single" w:sz="4" w:space="0" w:color="auto"/>
              <w:right w:val="single" w:sz="4" w:space="0" w:color="auto"/>
            </w:tcBorders>
            <w:noWrap/>
          </w:tcPr>
          <w:p w14:paraId="4B2C115E"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Įvorė su keitimu</w:t>
            </w:r>
          </w:p>
        </w:tc>
        <w:tc>
          <w:tcPr>
            <w:tcW w:w="1559" w:type="dxa"/>
            <w:tcBorders>
              <w:top w:val="single" w:sz="4" w:space="0" w:color="auto"/>
              <w:left w:val="single" w:sz="4" w:space="0" w:color="auto"/>
              <w:bottom w:val="single" w:sz="4" w:space="0" w:color="auto"/>
              <w:right w:val="single" w:sz="4" w:space="0" w:color="auto"/>
            </w:tcBorders>
          </w:tcPr>
          <w:p w14:paraId="74A31B3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0DC1672D"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1762B4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w:t>
            </w:r>
          </w:p>
        </w:tc>
        <w:tc>
          <w:tcPr>
            <w:tcW w:w="9072" w:type="dxa"/>
            <w:gridSpan w:val="2"/>
            <w:tcBorders>
              <w:top w:val="single" w:sz="4" w:space="0" w:color="auto"/>
              <w:left w:val="single" w:sz="4" w:space="0" w:color="auto"/>
              <w:bottom w:val="single" w:sz="4" w:space="0" w:color="auto"/>
              <w:right w:val="single" w:sz="4" w:space="0" w:color="auto"/>
            </w:tcBorders>
            <w:noWrap/>
            <w:hideMark/>
          </w:tcPr>
          <w:p w14:paraId="7D67AF6A"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Elektros sistemos remontas</w:t>
            </w:r>
          </w:p>
        </w:tc>
      </w:tr>
      <w:tr w:rsidR="00882B48" w:rsidRPr="00882B48" w14:paraId="50CABCE7"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F9FF1F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9.1.</w:t>
            </w:r>
          </w:p>
        </w:tc>
        <w:tc>
          <w:tcPr>
            <w:tcW w:w="7513" w:type="dxa"/>
            <w:tcBorders>
              <w:top w:val="single" w:sz="4" w:space="0" w:color="auto"/>
              <w:left w:val="single" w:sz="4" w:space="0" w:color="auto"/>
              <w:bottom w:val="single" w:sz="4" w:space="0" w:color="auto"/>
              <w:right w:val="single" w:sz="4" w:space="0" w:color="auto"/>
            </w:tcBorders>
            <w:noWrap/>
            <w:hideMark/>
          </w:tcPr>
          <w:p w14:paraId="4611F7D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Generatoriaus relė su keitimu</w:t>
            </w:r>
          </w:p>
        </w:tc>
        <w:tc>
          <w:tcPr>
            <w:tcW w:w="1559" w:type="dxa"/>
            <w:tcBorders>
              <w:top w:val="single" w:sz="4" w:space="0" w:color="auto"/>
              <w:left w:val="single" w:sz="4" w:space="0" w:color="auto"/>
              <w:bottom w:val="single" w:sz="4" w:space="0" w:color="auto"/>
              <w:right w:val="single" w:sz="4" w:space="0" w:color="auto"/>
            </w:tcBorders>
            <w:hideMark/>
          </w:tcPr>
          <w:p w14:paraId="3A5E5AB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1AF6E40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CBDBA0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9.2.</w:t>
            </w:r>
          </w:p>
        </w:tc>
        <w:tc>
          <w:tcPr>
            <w:tcW w:w="7513" w:type="dxa"/>
            <w:tcBorders>
              <w:top w:val="single" w:sz="4" w:space="0" w:color="auto"/>
              <w:left w:val="single" w:sz="4" w:space="0" w:color="auto"/>
              <w:bottom w:val="single" w:sz="4" w:space="0" w:color="auto"/>
              <w:right w:val="single" w:sz="4" w:space="0" w:color="auto"/>
            </w:tcBorders>
            <w:noWrap/>
            <w:hideMark/>
          </w:tcPr>
          <w:p w14:paraId="65960BF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Relės kaitinimo žvakė su keitimu</w:t>
            </w:r>
          </w:p>
        </w:tc>
        <w:tc>
          <w:tcPr>
            <w:tcW w:w="1559" w:type="dxa"/>
            <w:tcBorders>
              <w:top w:val="single" w:sz="4" w:space="0" w:color="auto"/>
              <w:left w:val="single" w:sz="4" w:space="0" w:color="auto"/>
              <w:bottom w:val="single" w:sz="4" w:space="0" w:color="auto"/>
              <w:right w:val="single" w:sz="4" w:space="0" w:color="auto"/>
            </w:tcBorders>
            <w:hideMark/>
          </w:tcPr>
          <w:p w14:paraId="4855B46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49F44A51"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C96D01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9.3.</w:t>
            </w:r>
          </w:p>
        </w:tc>
        <w:tc>
          <w:tcPr>
            <w:tcW w:w="7513" w:type="dxa"/>
            <w:tcBorders>
              <w:top w:val="single" w:sz="4" w:space="0" w:color="auto"/>
              <w:left w:val="single" w:sz="4" w:space="0" w:color="auto"/>
              <w:bottom w:val="single" w:sz="4" w:space="0" w:color="auto"/>
              <w:right w:val="single" w:sz="4" w:space="0" w:color="auto"/>
            </w:tcBorders>
            <w:noWrap/>
            <w:hideMark/>
          </w:tcPr>
          <w:p w14:paraId="10BAADC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Degimo spynelė su keitimu</w:t>
            </w:r>
          </w:p>
        </w:tc>
        <w:tc>
          <w:tcPr>
            <w:tcW w:w="1559" w:type="dxa"/>
            <w:tcBorders>
              <w:top w:val="single" w:sz="4" w:space="0" w:color="auto"/>
              <w:left w:val="single" w:sz="4" w:space="0" w:color="auto"/>
              <w:bottom w:val="single" w:sz="4" w:space="0" w:color="auto"/>
              <w:right w:val="single" w:sz="4" w:space="0" w:color="auto"/>
            </w:tcBorders>
            <w:hideMark/>
          </w:tcPr>
          <w:p w14:paraId="64A9321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0939925"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BD3DFB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9.4.</w:t>
            </w:r>
          </w:p>
        </w:tc>
        <w:tc>
          <w:tcPr>
            <w:tcW w:w="7513" w:type="dxa"/>
            <w:tcBorders>
              <w:top w:val="single" w:sz="4" w:space="0" w:color="auto"/>
              <w:left w:val="single" w:sz="4" w:space="0" w:color="auto"/>
              <w:bottom w:val="single" w:sz="4" w:space="0" w:color="auto"/>
              <w:right w:val="single" w:sz="4" w:space="0" w:color="auto"/>
            </w:tcBorders>
            <w:noWrap/>
            <w:hideMark/>
          </w:tcPr>
          <w:p w14:paraId="4A3A449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Jungiklių keitimas</w:t>
            </w:r>
          </w:p>
        </w:tc>
        <w:tc>
          <w:tcPr>
            <w:tcW w:w="1559" w:type="dxa"/>
            <w:tcBorders>
              <w:top w:val="single" w:sz="4" w:space="0" w:color="auto"/>
              <w:left w:val="single" w:sz="4" w:space="0" w:color="auto"/>
              <w:bottom w:val="single" w:sz="4" w:space="0" w:color="auto"/>
              <w:right w:val="single" w:sz="4" w:space="0" w:color="auto"/>
            </w:tcBorders>
            <w:hideMark/>
          </w:tcPr>
          <w:p w14:paraId="3866889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6C958785"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966FD6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9.5.</w:t>
            </w:r>
          </w:p>
        </w:tc>
        <w:tc>
          <w:tcPr>
            <w:tcW w:w="7513" w:type="dxa"/>
            <w:tcBorders>
              <w:top w:val="single" w:sz="4" w:space="0" w:color="auto"/>
              <w:left w:val="single" w:sz="4" w:space="0" w:color="auto"/>
              <w:bottom w:val="single" w:sz="4" w:space="0" w:color="auto"/>
              <w:right w:val="single" w:sz="4" w:space="0" w:color="auto"/>
            </w:tcBorders>
            <w:noWrap/>
            <w:hideMark/>
          </w:tcPr>
          <w:p w14:paraId="0F15286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Laidų pynės keitimas</w:t>
            </w:r>
          </w:p>
        </w:tc>
        <w:tc>
          <w:tcPr>
            <w:tcW w:w="1559" w:type="dxa"/>
            <w:tcBorders>
              <w:top w:val="single" w:sz="4" w:space="0" w:color="auto"/>
              <w:left w:val="single" w:sz="4" w:space="0" w:color="auto"/>
              <w:bottom w:val="single" w:sz="4" w:space="0" w:color="auto"/>
              <w:right w:val="single" w:sz="4" w:space="0" w:color="auto"/>
            </w:tcBorders>
            <w:hideMark/>
          </w:tcPr>
          <w:p w14:paraId="39BB96D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1177B5FA"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F7CF0F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9.6.</w:t>
            </w:r>
          </w:p>
        </w:tc>
        <w:tc>
          <w:tcPr>
            <w:tcW w:w="7513" w:type="dxa"/>
            <w:tcBorders>
              <w:top w:val="single" w:sz="4" w:space="0" w:color="auto"/>
              <w:left w:val="single" w:sz="4" w:space="0" w:color="auto"/>
              <w:bottom w:val="single" w:sz="4" w:space="0" w:color="auto"/>
              <w:right w:val="single" w:sz="4" w:space="0" w:color="auto"/>
            </w:tcBorders>
            <w:noWrap/>
            <w:hideMark/>
          </w:tcPr>
          <w:p w14:paraId="373583C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Saugiklių bloko keitimas</w:t>
            </w:r>
          </w:p>
        </w:tc>
        <w:tc>
          <w:tcPr>
            <w:tcW w:w="1559" w:type="dxa"/>
            <w:tcBorders>
              <w:top w:val="single" w:sz="4" w:space="0" w:color="auto"/>
              <w:left w:val="single" w:sz="4" w:space="0" w:color="auto"/>
              <w:bottom w:val="single" w:sz="4" w:space="0" w:color="auto"/>
              <w:right w:val="single" w:sz="4" w:space="0" w:color="auto"/>
            </w:tcBorders>
            <w:hideMark/>
          </w:tcPr>
          <w:p w14:paraId="1B0E5FA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01052789"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88CEF6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10.</w:t>
            </w:r>
          </w:p>
        </w:tc>
        <w:tc>
          <w:tcPr>
            <w:tcW w:w="9072" w:type="dxa"/>
            <w:gridSpan w:val="2"/>
            <w:tcBorders>
              <w:top w:val="single" w:sz="4" w:space="0" w:color="auto"/>
              <w:left w:val="single" w:sz="4" w:space="0" w:color="auto"/>
              <w:bottom w:val="single" w:sz="4" w:space="0" w:color="auto"/>
              <w:right w:val="single" w:sz="4" w:space="0" w:color="auto"/>
            </w:tcBorders>
            <w:noWrap/>
            <w:hideMark/>
          </w:tcPr>
          <w:p w14:paraId="11C9AD2C"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Prietaisų remontas</w:t>
            </w:r>
          </w:p>
        </w:tc>
      </w:tr>
      <w:tr w:rsidR="00882B48" w:rsidRPr="00882B48" w14:paraId="726CD75F"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DCA6F3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lastRenderedPageBreak/>
              <w:t>10.1.</w:t>
            </w:r>
          </w:p>
        </w:tc>
        <w:tc>
          <w:tcPr>
            <w:tcW w:w="7513" w:type="dxa"/>
            <w:tcBorders>
              <w:top w:val="single" w:sz="4" w:space="0" w:color="auto"/>
              <w:left w:val="single" w:sz="4" w:space="0" w:color="auto"/>
              <w:bottom w:val="single" w:sz="4" w:space="0" w:color="auto"/>
              <w:right w:val="single" w:sz="4" w:space="0" w:color="auto"/>
            </w:tcBorders>
            <w:noWrap/>
            <w:hideMark/>
          </w:tcPr>
          <w:p w14:paraId="1A1A410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Oro srauto matuoklio keitimas</w:t>
            </w:r>
          </w:p>
        </w:tc>
        <w:tc>
          <w:tcPr>
            <w:tcW w:w="1559" w:type="dxa"/>
            <w:tcBorders>
              <w:top w:val="single" w:sz="4" w:space="0" w:color="auto"/>
              <w:left w:val="single" w:sz="4" w:space="0" w:color="auto"/>
              <w:bottom w:val="single" w:sz="4" w:space="0" w:color="auto"/>
              <w:right w:val="single" w:sz="4" w:space="0" w:color="auto"/>
            </w:tcBorders>
            <w:hideMark/>
          </w:tcPr>
          <w:p w14:paraId="7C3E05A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10894827"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48F5EC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w:t>
            </w:r>
          </w:p>
        </w:tc>
        <w:tc>
          <w:tcPr>
            <w:tcW w:w="9072" w:type="dxa"/>
            <w:gridSpan w:val="2"/>
            <w:tcBorders>
              <w:top w:val="single" w:sz="4" w:space="0" w:color="auto"/>
              <w:left w:val="single" w:sz="4" w:space="0" w:color="auto"/>
              <w:bottom w:val="single" w:sz="4" w:space="0" w:color="auto"/>
              <w:right w:val="single" w:sz="4" w:space="0" w:color="auto"/>
            </w:tcBorders>
            <w:noWrap/>
            <w:hideMark/>
          </w:tcPr>
          <w:p w14:paraId="1B330D13"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Kabinos remontas</w:t>
            </w:r>
          </w:p>
        </w:tc>
      </w:tr>
      <w:tr w:rsidR="00882B48" w:rsidRPr="00882B48" w14:paraId="4534DA49"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DA1C71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11.1.</w:t>
            </w:r>
          </w:p>
        </w:tc>
        <w:tc>
          <w:tcPr>
            <w:tcW w:w="7513" w:type="dxa"/>
            <w:tcBorders>
              <w:top w:val="single" w:sz="4" w:space="0" w:color="auto"/>
              <w:left w:val="single" w:sz="4" w:space="0" w:color="auto"/>
              <w:bottom w:val="single" w:sz="4" w:space="0" w:color="auto"/>
              <w:right w:val="single" w:sz="4" w:space="0" w:color="auto"/>
            </w:tcBorders>
            <w:noWrap/>
            <w:hideMark/>
          </w:tcPr>
          <w:p w14:paraId="4260F0F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Priekinis stiklas su keitimu</w:t>
            </w:r>
          </w:p>
        </w:tc>
        <w:tc>
          <w:tcPr>
            <w:tcW w:w="1559" w:type="dxa"/>
            <w:tcBorders>
              <w:top w:val="single" w:sz="4" w:space="0" w:color="auto"/>
              <w:left w:val="single" w:sz="4" w:space="0" w:color="auto"/>
              <w:bottom w:val="single" w:sz="4" w:space="0" w:color="auto"/>
              <w:right w:val="single" w:sz="4" w:space="0" w:color="auto"/>
            </w:tcBorders>
            <w:hideMark/>
          </w:tcPr>
          <w:p w14:paraId="1C09F62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1ADBFAD7"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7A6EB2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11.2.</w:t>
            </w:r>
          </w:p>
        </w:tc>
        <w:tc>
          <w:tcPr>
            <w:tcW w:w="7513" w:type="dxa"/>
            <w:tcBorders>
              <w:top w:val="single" w:sz="4" w:space="0" w:color="auto"/>
              <w:left w:val="single" w:sz="4" w:space="0" w:color="auto"/>
              <w:bottom w:val="single" w:sz="4" w:space="0" w:color="auto"/>
              <w:right w:val="single" w:sz="4" w:space="0" w:color="auto"/>
            </w:tcBorders>
            <w:noWrap/>
            <w:hideMark/>
          </w:tcPr>
          <w:p w14:paraId="799704D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Galinis stiklas su keitimu</w:t>
            </w:r>
          </w:p>
        </w:tc>
        <w:tc>
          <w:tcPr>
            <w:tcW w:w="1559" w:type="dxa"/>
            <w:tcBorders>
              <w:top w:val="single" w:sz="4" w:space="0" w:color="auto"/>
              <w:left w:val="single" w:sz="4" w:space="0" w:color="auto"/>
              <w:bottom w:val="single" w:sz="4" w:space="0" w:color="auto"/>
              <w:right w:val="single" w:sz="4" w:space="0" w:color="auto"/>
            </w:tcBorders>
            <w:hideMark/>
          </w:tcPr>
          <w:p w14:paraId="31A17A4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530EC002"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432BAD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11.3.</w:t>
            </w:r>
          </w:p>
        </w:tc>
        <w:tc>
          <w:tcPr>
            <w:tcW w:w="7513" w:type="dxa"/>
            <w:tcBorders>
              <w:top w:val="single" w:sz="4" w:space="0" w:color="auto"/>
              <w:left w:val="single" w:sz="4" w:space="0" w:color="auto"/>
              <w:bottom w:val="single" w:sz="4" w:space="0" w:color="auto"/>
              <w:right w:val="single" w:sz="4" w:space="0" w:color="auto"/>
            </w:tcBorders>
            <w:noWrap/>
            <w:hideMark/>
          </w:tcPr>
          <w:p w14:paraId="2935739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Veidrodis (vidinis) su keitimu</w:t>
            </w:r>
          </w:p>
        </w:tc>
        <w:tc>
          <w:tcPr>
            <w:tcW w:w="1559" w:type="dxa"/>
            <w:tcBorders>
              <w:top w:val="single" w:sz="4" w:space="0" w:color="auto"/>
              <w:left w:val="single" w:sz="4" w:space="0" w:color="auto"/>
              <w:bottom w:val="single" w:sz="4" w:space="0" w:color="auto"/>
              <w:right w:val="single" w:sz="4" w:space="0" w:color="auto"/>
            </w:tcBorders>
            <w:hideMark/>
          </w:tcPr>
          <w:p w14:paraId="02A019E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6747B3E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77E8E7B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11.4.</w:t>
            </w:r>
          </w:p>
        </w:tc>
        <w:tc>
          <w:tcPr>
            <w:tcW w:w="7513" w:type="dxa"/>
            <w:tcBorders>
              <w:top w:val="single" w:sz="4" w:space="0" w:color="auto"/>
              <w:left w:val="single" w:sz="4" w:space="0" w:color="auto"/>
              <w:bottom w:val="single" w:sz="4" w:space="0" w:color="auto"/>
              <w:right w:val="single" w:sz="4" w:space="0" w:color="auto"/>
            </w:tcBorders>
            <w:noWrap/>
          </w:tcPr>
          <w:p w14:paraId="3D0D4F6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Durų spyna su keitimu</w:t>
            </w:r>
          </w:p>
        </w:tc>
        <w:tc>
          <w:tcPr>
            <w:tcW w:w="1559" w:type="dxa"/>
            <w:tcBorders>
              <w:top w:val="single" w:sz="4" w:space="0" w:color="auto"/>
              <w:left w:val="single" w:sz="4" w:space="0" w:color="auto"/>
              <w:bottom w:val="single" w:sz="4" w:space="0" w:color="auto"/>
              <w:right w:val="single" w:sz="4" w:space="0" w:color="auto"/>
            </w:tcBorders>
          </w:tcPr>
          <w:p w14:paraId="42AC4E6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107F6792"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4CDAED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11.5.</w:t>
            </w:r>
          </w:p>
        </w:tc>
        <w:tc>
          <w:tcPr>
            <w:tcW w:w="7513" w:type="dxa"/>
            <w:tcBorders>
              <w:top w:val="single" w:sz="4" w:space="0" w:color="auto"/>
              <w:left w:val="single" w:sz="4" w:space="0" w:color="auto"/>
              <w:bottom w:val="single" w:sz="4" w:space="0" w:color="auto"/>
              <w:right w:val="single" w:sz="4" w:space="0" w:color="auto"/>
            </w:tcBorders>
            <w:noWrap/>
          </w:tcPr>
          <w:p w14:paraId="21BA172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Stumdomų durų laikiklis su keitimu</w:t>
            </w:r>
          </w:p>
        </w:tc>
        <w:tc>
          <w:tcPr>
            <w:tcW w:w="1559" w:type="dxa"/>
            <w:tcBorders>
              <w:top w:val="single" w:sz="4" w:space="0" w:color="auto"/>
              <w:left w:val="single" w:sz="4" w:space="0" w:color="auto"/>
              <w:bottom w:val="single" w:sz="4" w:space="0" w:color="auto"/>
              <w:right w:val="single" w:sz="4" w:space="0" w:color="auto"/>
            </w:tcBorders>
          </w:tcPr>
          <w:p w14:paraId="7B15DAF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1FD1D15D"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2B4F42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FF0000"/>
                <w:sz w:val="24"/>
                <w:szCs w:val="24"/>
              </w:rPr>
            </w:pPr>
            <w:r w:rsidRPr="00882B48">
              <w:rPr>
                <w:rFonts w:ascii="Times New Roman" w:hAnsi="Times New Roman" w:cs="Times New Roman"/>
                <w:sz w:val="24"/>
                <w:szCs w:val="24"/>
              </w:rPr>
              <w:t>11.6.</w:t>
            </w:r>
          </w:p>
        </w:tc>
        <w:tc>
          <w:tcPr>
            <w:tcW w:w="7513" w:type="dxa"/>
            <w:tcBorders>
              <w:top w:val="single" w:sz="4" w:space="0" w:color="auto"/>
              <w:left w:val="single" w:sz="4" w:space="0" w:color="auto"/>
              <w:bottom w:val="single" w:sz="4" w:space="0" w:color="auto"/>
              <w:right w:val="single" w:sz="4" w:space="0" w:color="auto"/>
            </w:tcBorders>
            <w:noWrap/>
          </w:tcPr>
          <w:p w14:paraId="7306504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FF0000"/>
                <w:sz w:val="24"/>
                <w:szCs w:val="24"/>
              </w:rPr>
            </w:pPr>
            <w:r w:rsidRPr="00882B48">
              <w:rPr>
                <w:rFonts w:ascii="Times New Roman" w:hAnsi="Times New Roman" w:cs="Times New Roman"/>
                <w:sz w:val="24"/>
                <w:szCs w:val="24"/>
              </w:rPr>
              <w:t>Priekiniai valytuvai su keitimu</w:t>
            </w:r>
          </w:p>
        </w:tc>
        <w:tc>
          <w:tcPr>
            <w:tcW w:w="1559" w:type="dxa"/>
            <w:tcBorders>
              <w:top w:val="single" w:sz="4" w:space="0" w:color="auto"/>
              <w:left w:val="single" w:sz="4" w:space="0" w:color="auto"/>
              <w:bottom w:val="single" w:sz="4" w:space="0" w:color="auto"/>
              <w:right w:val="single" w:sz="4" w:space="0" w:color="auto"/>
            </w:tcBorders>
          </w:tcPr>
          <w:p w14:paraId="5442C02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FF0000"/>
                <w:sz w:val="24"/>
                <w:szCs w:val="24"/>
              </w:rPr>
            </w:pPr>
            <w:r w:rsidRPr="00882B48">
              <w:rPr>
                <w:rFonts w:ascii="Times New Roman" w:hAnsi="Times New Roman" w:cs="Times New Roman"/>
                <w:sz w:val="24"/>
                <w:szCs w:val="24"/>
              </w:rPr>
              <w:t>vnt.</w:t>
            </w:r>
          </w:p>
        </w:tc>
      </w:tr>
      <w:tr w:rsidR="00882B48" w:rsidRPr="00882B48" w14:paraId="35367934"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F599DAC"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11.7.</w:t>
            </w:r>
          </w:p>
        </w:tc>
        <w:tc>
          <w:tcPr>
            <w:tcW w:w="7513" w:type="dxa"/>
            <w:tcBorders>
              <w:top w:val="single" w:sz="4" w:space="0" w:color="auto"/>
              <w:left w:val="single" w:sz="4" w:space="0" w:color="auto"/>
              <w:bottom w:val="single" w:sz="4" w:space="0" w:color="auto"/>
              <w:right w:val="single" w:sz="4" w:space="0" w:color="auto"/>
            </w:tcBorders>
            <w:noWrap/>
          </w:tcPr>
          <w:p w14:paraId="3C02B4DD"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Sėdynės apsiuvimas</w:t>
            </w:r>
          </w:p>
        </w:tc>
        <w:tc>
          <w:tcPr>
            <w:tcW w:w="1559" w:type="dxa"/>
            <w:tcBorders>
              <w:top w:val="single" w:sz="4" w:space="0" w:color="auto"/>
              <w:left w:val="single" w:sz="4" w:space="0" w:color="auto"/>
              <w:bottom w:val="single" w:sz="4" w:space="0" w:color="auto"/>
              <w:right w:val="single" w:sz="4" w:space="0" w:color="auto"/>
            </w:tcBorders>
          </w:tcPr>
          <w:p w14:paraId="4EE152E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58439923"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5D4A173"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11.8.</w:t>
            </w:r>
          </w:p>
        </w:tc>
        <w:tc>
          <w:tcPr>
            <w:tcW w:w="7513" w:type="dxa"/>
            <w:tcBorders>
              <w:top w:val="single" w:sz="4" w:space="0" w:color="auto"/>
              <w:left w:val="single" w:sz="4" w:space="0" w:color="auto"/>
              <w:bottom w:val="single" w:sz="4" w:space="0" w:color="auto"/>
              <w:right w:val="single" w:sz="4" w:space="0" w:color="auto"/>
            </w:tcBorders>
            <w:noWrap/>
          </w:tcPr>
          <w:p w14:paraId="49427F49"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Sėdynės atlenkimo mechanizmo remontas</w:t>
            </w:r>
          </w:p>
        </w:tc>
        <w:tc>
          <w:tcPr>
            <w:tcW w:w="1559" w:type="dxa"/>
            <w:tcBorders>
              <w:top w:val="single" w:sz="4" w:space="0" w:color="auto"/>
              <w:left w:val="single" w:sz="4" w:space="0" w:color="auto"/>
              <w:bottom w:val="single" w:sz="4" w:space="0" w:color="auto"/>
              <w:right w:val="single" w:sz="4" w:space="0" w:color="auto"/>
            </w:tcBorders>
          </w:tcPr>
          <w:p w14:paraId="1719EA7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61FE4B6A"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456B46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w:t>
            </w:r>
          </w:p>
        </w:tc>
        <w:tc>
          <w:tcPr>
            <w:tcW w:w="9072" w:type="dxa"/>
            <w:gridSpan w:val="2"/>
            <w:tcBorders>
              <w:top w:val="single" w:sz="4" w:space="0" w:color="auto"/>
              <w:left w:val="single" w:sz="4" w:space="0" w:color="auto"/>
              <w:bottom w:val="single" w:sz="4" w:space="0" w:color="auto"/>
              <w:right w:val="single" w:sz="4" w:space="0" w:color="auto"/>
            </w:tcBorders>
            <w:noWrap/>
            <w:hideMark/>
          </w:tcPr>
          <w:p w14:paraId="7D52867C"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Kitų dalių remontas</w:t>
            </w:r>
          </w:p>
        </w:tc>
      </w:tr>
      <w:tr w:rsidR="00882B48" w:rsidRPr="00882B48" w14:paraId="487968E9"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3A011D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12.1.</w:t>
            </w:r>
          </w:p>
        </w:tc>
        <w:tc>
          <w:tcPr>
            <w:tcW w:w="7513" w:type="dxa"/>
            <w:tcBorders>
              <w:top w:val="single" w:sz="4" w:space="0" w:color="auto"/>
              <w:left w:val="single" w:sz="4" w:space="0" w:color="auto"/>
              <w:bottom w:val="single" w:sz="4" w:space="0" w:color="auto"/>
              <w:right w:val="single" w:sz="4" w:space="0" w:color="auto"/>
            </w:tcBorders>
            <w:noWrap/>
            <w:hideMark/>
          </w:tcPr>
          <w:p w14:paraId="5ED8B03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Pagrindinių šviesų žibintų sureguliavimas</w:t>
            </w:r>
          </w:p>
        </w:tc>
        <w:tc>
          <w:tcPr>
            <w:tcW w:w="1559" w:type="dxa"/>
            <w:tcBorders>
              <w:top w:val="single" w:sz="4" w:space="0" w:color="auto"/>
              <w:left w:val="single" w:sz="4" w:space="0" w:color="auto"/>
              <w:bottom w:val="single" w:sz="4" w:space="0" w:color="auto"/>
              <w:right w:val="single" w:sz="4" w:space="0" w:color="auto"/>
            </w:tcBorders>
            <w:hideMark/>
          </w:tcPr>
          <w:p w14:paraId="39ECB21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294B6D74"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4BA87D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12.2.</w:t>
            </w:r>
          </w:p>
        </w:tc>
        <w:tc>
          <w:tcPr>
            <w:tcW w:w="7513" w:type="dxa"/>
            <w:tcBorders>
              <w:top w:val="single" w:sz="4" w:space="0" w:color="auto"/>
              <w:left w:val="single" w:sz="4" w:space="0" w:color="auto"/>
              <w:bottom w:val="single" w:sz="4" w:space="0" w:color="auto"/>
              <w:right w:val="single" w:sz="4" w:space="0" w:color="auto"/>
            </w:tcBorders>
            <w:noWrap/>
            <w:hideMark/>
          </w:tcPr>
          <w:p w14:paraId="32FA0AB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Šaltkalvio darbas, 1 valanda</w:t>
            </w:r>
          </w:p>
        </w:tc>
        <w:tc>
          <w:tcPr>
            <w:tcW w:w="1559" w:type="dxa"/>
            <w:tcBorders>
              <w:top w:val="single" w:sz="4" w:space="0" w:color="auto"/>
              <w:left w:val="single" w:sz="4" w:space="0" w:color="auto"/>
              <w:bottom w:val="single" w:sz="4" w:space="0" w:color="auto"/>
              <w:right w:val="single" w:sz="4" w:space="0" w:color="auto"/>
            </w:tcBorders>
            <w:hideMark/>
          </w:tcPr>
          <w:p w14:paraId="3D7AC10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6ACC165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DB2BB0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12.3.</w:t>
            </w:r>
          </w:p>
        </w:tc>
        <w:tc>
          <w:tcPr>
            <w:tcW w:w="7513" w:type="dxa"/>
            <w:tcBorders>
              <w:top w:val="single" w:sz="4" w:space="0" w:color="auto"/>
              <w:left w:val="single" w:sz="4" w:space="0" w:color="auto"/>
              <w:bottom w:val="single" w:sz="4" w:space="0" w:color="auto"/>
              <w:right w:val="single" w:sz="4" w:space="0" w:color="auto"/>
            </w:tcBorders>
            <w:noWrap/>
            <w:hideMark/>
          </w:tcPr>
          <w:p w14:paraId="5CBEDF9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Autoelektriko darbas, 1 valanda</w:t>
            </w:r>
          </w:p>
        </w:tc>
        <w:tc>
          <w:tcPr>
            <w:tcW w:w="1559" w:type="dxa"/>
            <w:tcBorders>
              <w:top w:val="single" w:sz="4" w:space="0" w:color="auto"/>
              <w:left w:val="single" w:sz="4" w:space="0" w:color="auto"/>
              <w:bottom w:val="single" w:sz="4" w:space="0" w:color="auto"/>
              <w:right w:val="single" w:sz="4" w:space="0" w:color="auto"/>
            </w:tcBorders>
            <w:hideMark/>
          </w:tcPr>
          <w:p w14:paraId="2194F6C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14EBCD7F"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28216F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12.4.</w:t>
            </w:r>
          </w:p>
        </w:tc>
        <w:tc>
          <w:tcPr>
            <w:tcW w:w="7513" w:type="dxa"/>
            <w:tcBorders>
              <w:top w:val="single" w:sz="4" w:space="0" w:color="auto"/>
              <w:left w:val="single" w:sz="4" w:space="0" w:color="auto"/>
              <w:bottom w:val="single" w:sz="4" w:space="0" w:color="auto"/>
              <w:right w:val="single" w:sz="4" w:space="0" w:color="auto"/>
            </w:tcBorders>
            <w:noWrap/>
            <w:hideMark/>
          </w:tcPr>
          <w:p w14:paraId="43B707D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Motoristo darbas, 1 valanda</w:t>
            </w:r>
          </w:p>
        </w:tc>
        <w:tc>
          <w:tcPr>
            <w:tcW w:w="1559" w:type="dxa"/>
            <w:tcBorders>
              <w:top w:val="single" w:sz="4" w:space="0" w:color="auto"/>
              <w:left w:val="single" w:sz="4" w:space="0" w:color="auto"/>
              <w:bottom w:val="single" w:sz="4" w:space="0" w:color="auto"/>
              <w:right w:val="single" w:sz="4" w:space="0" w:color="auto"/>
            </w:tcBorders>
            <w:hideMark/>
          </w:tcPr>
          <w:p w14:paraId="5FB3EF2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62F6E501"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537386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12.5.</w:t>
            </w:r>
          </w:p>
        </w:tc>
        <w:tc>
          <w:tcPr>
            <w:tcW w:w="7513" w:type="dxa"/>
            <w:tcBorders>
              <w:top w:val="single" w:sz="4" w:space="0" w:color="auto"/>
              <w:left w:val="single" w:sz="4" w:space="0" w:color="auto"/>
              <w:bottom w:val="single" w:sz="4" w:space="0" w:color="auto"/>
              <w:right w:val="single" w:sz="4" w:space="0" w:color="auto"/>
            </w:tcBorders>
            <w:noWrap/>
            <w:hideMark/>
          </w:tcPr>
          <w:p w14:paraId="227CD61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Suvirintojo darbas, 1 valanda</w:t>
            </w:r>
          </w:p>
        </w:tc>
        <w:tc>
          <w:tcPr>
            <w:tcW w:w="1559" w:type="dxa"/>
            <w:tcBorders>
              <w:top w:val="single" w:sz="4" w:space="0" w:color="auto"/>
              <w:left w:val="single" w:sz="4" w:space="0" w:color="auto"/>
              <w:bottom w:val="single" w:sz="4" w:space="0" w:color="auto"/>
              <w:right w:val="single" w:sz="4" w:space="0" w:color="auto"/>
            </w:tcBorders>
            <w:hideMark/>
          </w:tcPr>
          <w:p w14:paraId="2A2EDD9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2853645D"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4BC55B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12.6.</w:t>
            </w:r>
          </w:p>
        </w:tc>
        <w:tc>
          <w:tcPr>
            <w:tcW w:w="7513" w:type="dxa"/>
            <w:tcBorders>
              <w:top w:val="single" w:sz="4" w:space="0" w:color="auto"/>
              <w:left w:val="single" w:sz="4" w:space="0" w:color="auto"/>
              <w:bottom w:val="single" w:sz="4" w:space="0" w:color="auto"/>
              <w:right w:val="single" w:sz="4" w:space="0" w:color="auto"/>
            </w:tcBorders>
            <w:noWrap/>
            <w:hideMark/>
          </w:tcPr>
          <w:p w14:paraId="38304A9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Suvirintojo darbas (aliuminio virinimas), 1 valanda</w:t>
            </w:r>
          </w:p>
        </w:tc>
        <w:tc>
          <w:tcPr>
            <w:tcW w:w="1559" w:type="dxa"/>
            <w:tcBorders>
              <w:top w:val="single" w:sz="4" w:space="0" w:color="auto"/>
              <w:left w:val="single" w:sz="4" w:space="0" w:color="auto"/>
              <w:bottom w:val="single" w:sz="4" w:space="0" w:color="auto"/>
              <w:right w:val="single" w:sz="4" w:space="0" w:color="auto"/>
            </w:tcBorders>
            <w:hideMark/>
          </w:tcPr>
          <w:p w14:paraId="2FAA037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7961383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223E1AD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12.7.</w:t>
            </w:r>
          </w:p>
        </w:tc>
        <w:tc>
          <w:tcPr>
            <w:tcW w:w="7513" w:type="dxa"/>
            <w:tcBorders>
              <w:top w:val="single" w:sz="4" w:space="0" w:color="auto"/>
              <w:left w:val="single" w:sz="4" w:space="0" w:color="auto"/>
              <w:bottom w:val="single" w:sz="4" w:space="0" w:color="auto"/>
              <w:right w:val="single" w:sz="4" w:space="0" w:color="auto"/>
            </w:tcBorders>
            <w:noWrap/>
          </w:tcPr>
          <w:p w14:paraId="4398F99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Ratų geometrijos patikrinimas</w:t>
            </w:r>
          </w:p>
        </w:tc>
        <w:tc>
          <w:tcPr>
            <w:tcW w:w="1559" w:type="dxa"/>
            <w:tcBorders>
              <w:top w:val="single" w:sz="4" w:space="0" w:color="auto"/>
              <w:left w:val="single" w:sz="4" w:space="0" w:color="auto"/>
              <w:bottom w:val="single" w:sz="4" w:space="0" w:color="auto"/>
              <w:right w:val="single" w:sz="4" w:space="0" w:color="auto"/>
            </w:tcBorders>
          </w:tcPr>
          <w:p w14:paraId="5EABA18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4775D14F"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21B6BDA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12.8.</w:t>
            </w:r>
          </w:p>
        </w:tc>
        <w:tc>
          <w:tcPr>
            <w:tcW w:w="7513" w:type="dxa"/>
            <w:tcBorders>
              <w:top w:val="single" w:sz="4" w:space="0" w:color="auto"/>
              <w:left w:val="single" w:sz="4" w:space="0" w:color="auto"/>
              <w:bottom w:val="single" w:sz="4" w:space="0" w:color="auto"/>
              <w:right w:val="single" w:sz="4" w:space="0" w:color="auto"/>
            </w:tcBorders>
            <w:noWrap/>
          </w:tcPr>
          <w:p w14:paraId="7A9736B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Ratų montavimas</w:t>
            </w:r>
          </w:p>
        </w:tc>
        <w:tc>
          <w:tcPr>
            <w:tcW w:w="1559" w:type="dxa"/>
            <w:tcBorders>
              <w:top w:val="single" w:sz="4" w:space="0" w:color="auto"/>
              <w:left w:val="single" w:sz="4" w:space="0" w:color="auto"/>
              <w:bottom w:val="single" w:sz="4" w:space="0" w:color="auto"/>
              <w:right w:val="single" w:sz="4" w:space="0" w:color="auto"/>
            </w:tcBorders>
          </w:tcPr>
          <w:p w14:paraId="161BE6E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1D7329C9"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DEB8FA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12.9.</w:t>
            </w:r>
          </w:p>
        </w:tc>
        <w:tc>
          <w:tcPr>
            <w:tcW w:w="7513" w:type="dxa"/>
            <w:tcBorders>
              <w:top w:val="single" w:sz="4" w:space="0" w:color="auto"/>
              <w:left w:val="single" w:sz="4" w:space="0" w:color="auto"/>
              <w:bottom w:val="single" w:sz="4" w:space="0" w:color="auto"/>
              <w:right w:val="single" w:sz="4" w:space="0" w:color="auto"/>
            </w:tcBorders>
            <w:noWrap/>
          </w:tcPr>
          <w:p w14:paraId="20F3C0B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Ratų balansavimas</w:t>
            </w:r>
          </w:p>
        </w:tc>
        <w:tc>
          <w:tcPr>
            <w:tcW w:w="1559" w:type="dxa"/>
            <w:tcBorders>
              <w:top w:val="single" w:sz="4" w:space="0" w:color="auto"/>
              <w:left w:val="single" w:sz="4" w:space="0" w:color="auto"/>
              <w:bottom w:val="single" w:sz="4" w:space="0" w:color="auto"/>
              <w:right w:val="single" w:sz="4" w:space="0" w:color="auto"/>
            </w:tcBorders>
          </w:tcPr>
          <w:p w14:paraId="42359A7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548DB8F3"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6616CF1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12.10.</w:t>
            </w:r>
          </w:p>
        </w:tc>
        <w:tc>
          <w:tcPr>
            <w:tcW w:w="7513" w:type="dxa"/>
            <w:tcBorders>
              <w:top w:val="single" w:sz="4" w:space="0" w:color="auto"/>
              <w:left w:val="single" w:sz="4" w:space="0" w:color="auto"/>
              <w:bottom w:val="single" w:sz="4" w:space="0" w:color="auto"/>
              <w:right w:val="single" w:sz="4" w:space="0" w:color="auto"/>
            </w:tcBorders>
            <w:noWrap/>
          </w:tcPr>
          <w:p w14:paraId="1413CC1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Ratų tiesinimas</w:t>
            </w:r>
          </w:p>
        </w:tc>
        <w:tc>
          <w:tcPr>
            <w:tcW w:w="1559" w:type="dxa"/>
            <w:tcBorders>
              <w:top w:val="single" w:sz="4" w:space="0" w:color="auto"/>
              <w:left w:val="single" w:sz="4" w:space="0" w:color="auto"/>
              <w:bottom w:val="single" w:sz="4" w:space="0" w:color="auto"/>
              <w:right w:val="single" w:sz="4" w:space="0" w:color="auto"/>
            </w:tcBorders>
          </w:tcPr>
          <w:p w14:paraId="5688AE2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2F37329A"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5BFD379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12.11.</w:t>
            </w:r>
          </w:p>
        </w:tc>
        <w:tc>
          <w:tcPr>
            <w:tcW w:w="7513" w:type="dxa"/>
            <w:tcBorders>
              <w:top w:val="single" w:sz="4" w:space="0" w:color="auto"/>
              <w:left w:val="single" w:sz="4" w:space="0" w:color="auto"/>
              <w:bottom w:val="single" w:sz="4" w:space="0" w:color="auto"/>
              <w:right w:val="single" w:sz="4" w:space="0" w:color="auto"/>
            </w:tcBorders>
            <w:noWrap/>
          </w:tcPr>
          <w:p w14:paraId="1C4B6D1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Oro kondicionavimo sistemos šaltnešio pildymas</w:t>
            </w:r>
          </w:p>
        </w:tc>
        <w:tc>
          <w:tcPr>
            <w:tcW w:w="1559" w:type="dxa"/>
            <w:tcBorders>
              <w:top w:val="single" w:sz="4" w:space="0" w:color="auto"/>
              <w:left w:val="single" w:sz="4" w:space="0" w:color="auto"/>
              <w:bottom w:val="single" w:sz="4" w:space="0" w:color="auto"/>
              <w:right w:val="single" w:sz="4" w:space="0" w:color="auto"/>
            </w:tcBorders>
          </w:tcPr>
          <w:p w14:paraId="14A5944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kg.</w:t>
            </w:r>
          </w:p>
        </w:tc>
      </w:tr>
      <w:tr w:rsidR="00882B48" w:rsidRPr="00882B48" w14:paraId="79DC8497"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739D159C"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12.12.</w:t>
            </w:r>
          </w:p>
        </w:tc>
        <w:tc>
          <w:tcPr>
            <w:tcW w:w="7513" w:type="dxa"/>
            <w:tcBorders>
              <w:top w:val="single" w:sz="4" w:space="0" w:color="auto"/>
              <w:left w:val="single" w:sz="4" w:space="0" w:color="auto"/>
              <w:bottom w:val="single" w:sz="4" w:space="0" w:color="auto"/>
              <w:right w:val="single" w:sz="4" w:space="0" w:color="auto"/>
            </w:tcBorders>
            <w:noWrap/>
          </w:tcPr>
          <w:p w14:paraId="6C52EF70"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Priekinio buferio paruošimas ir dažymas</w:t>
            </w:r>
          </w:p>
        </w:tc>
        <w:tc>
          <w:tcPr>
            <w:tcW w:w="1559" w:type="dxa"/>
            <w:tcBorders>
              <w:top w:val="single" w:sz="4" w:space="0" w:color="auto"/>
              <w:left w:val="single" w:sz="4" w:space="0" w:color="auto"/>
              <w:bottom w:val="single" w:sz="4" w:space="0" w:color="auto"/>
              <w:right w:val="single" w:sz="4" w:space="0" w:color="auto"/>
            </w:tcBorders>
          </w:tcPr>
          <w:p w14:paraId="44B89FF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33EAAB67"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1BD77CDC"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12.13.</w:t>
            </w:r>
          </w:p>
        </w:tc>
        <w:tc>
          <w:tcPr>
            <w:tcW w:w="7513" w:type="dxa"/>
            <w:tcBorders>
              <w:top w:val="single" w:sz="4" w:space="0" w:color="auto"/>
              <w:left w:val="single" w:sz="4" w:space="0" w:color="auto"/>
              <w:bottom w:val="single" w:sz="4" w:space="0" w:color="auto"/>
              <w:right w:val="single" w:sz="4" w:space="0" w:color="auto"/>
            </w:tcBorders>
            <w:noWrap/>
          </w:tcPr>
          <w:p w14:paraId="34DDBBE5"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Variklio dangčio paruošimas ir dažymas</w:t>
            </w:r>
          </w:p>
        </w:tc>
        <w:tc>
          <w:tcPr>
            <w:tcW w:w="1559" w:type="dxa"/>
            <w:tcBorders>
              <w:top w:val="single" w:sz="4" w:space="0" w:color="auto"/>
              <w:left w:val="single" w:sz="4" w:space="0" w:color="auto"/>
              <w:bottom w:val="single" w:sz="4" w:space="0" w:color="auto"/>
              <w:right w:val="single" w:sz="4" w:space="0" w:color="auto"/>
            </w:tcBorders>
          </w:tcPr>
          <w:p w14:paraId="397E0DF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6357DA79"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CBE4CC2"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12.14.</w:t>
            </w:r>
          </w:p>
        </w:tc>
        <w:tc>
          <w:tcPr>
            <w:tcW w:w="7513" w:type="dxa"/>
            <w:tcBorders>
              <w:top w:val="single" w:sz="4" w:space="0" w:color="auto"/>
              <w:left w:val="single" w:sz="4" w:space="0" w:color="auto"/>
              <w:bottom w:val="single" w:sz="4" w:space="0" w:color="auto"/>
              <w:right w:val="single" w:sz="4" w:space="0" w:color="auto"/>
            </w:tcBorders>
            <w:noWrap/>
          </w:tcPr>
          <w:p w14:paraId="3B938D1D"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Priekinio sparno paruošimas ir dažymas</w:t>
            </w:r>
          </w:p>
        </w:tc>
        <w:tc>
          <w:tcPr>
            <w:tcW w:w="1559" w:type="dxa"/>
            <w:tcBorders>
              <w:top w:val="single" w:sz="4" w:space="0" w:color="auto"/>
              <w:left w:val="single" w:sz="4" w:space="0" w:color="auto"/>
              <w:bottom w:val="single" w:sz="4" w:space="0" w:color="auto"/>
              <w:right w:val="single" w:sz="4" w:space="0" w:color="auto"/>
            </w:tcBorders>
          </w:tcPr>
          <w:p w14:paraId="269954D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7F42320A"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3C653A29"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12.15.</w:t>
            </w:r>
          </w:p>
        </w:tc>
        <w:tc>
          <w:tcPr>
            <w:tcW w:w="7513" w:type="dxa"/>
            <w:tcBorders>
              <w:top w:val="single" w:sz="4" w:space="0" w:color="auto"/>
              <w:left w:val="single" w:sz="4" w:space="0" w:color="auto"/>
              <w:bottom w:val="single" w:sz="4" w:space="0" w:color="auto"/>
              <w:right w:val="single" w:sz="4" w:space="0" w:color="auto"/>
            </w:tcBorders>
            <w:noWrap/>
          </w:tcPr>
          <w:p w14:paraId="12750772"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Priekinių durų paruošimas ir dažymas</w:t>
            </w:r>
          </w:p>
        </w:tc>
        <w:tc>
          <w:tcPr>
            <w:tcW w:w="1559" w:type="dxa"/>
            <w:tcBorders>
              <w:top w:val="single" w:sz="4" w:space="0" w:color="auto"/>
              <w:left w:val="single" w:sz="4" w:space="0" w:color="auto"/>
              <w:bottom w:val="single" w:sz="4" w:space="0" w:color="auto"/>
              <w:right w:val="single" w:sz="4" w:space="0" w:color="auto"/>
            </w:tcBorders>
          </w:tcPr>
          <w:p w14:paraId="2EAB5E0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7A795773"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29869621"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12.16.</w:t>
            </w:r>
          </w:p>
        </w:tc>
        <w:tc>
          <w:tcPr>
            <w:tcW w:w="7513" w:type="dxa"/>
            <w:tcBorders>
              <w:top w:val="single" w:sz="4" w:space="0" w:color="auto"/>
              <w:left w:val="single" w:sz="4" w:space="0" w:color="auto"/>
              <w:bottom w:val="single" w:sz="4" w:space="0" w:color="auto"/>
              <w:right w:val="single" w:sz="4" w:space="0" w:color="auto"/>
            </w:tcBorders>
            <w:noWrap/>
          </w:tcPr>
          <w:p w14:paraId="2B3A4A6E"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Dešinės pusės galinių durų paruošimas ir dažymas</w:t>
            </w:r>
          </w:p>
        </w:tc>
        <w:tc>
          <w:tcPr>
            <w:tcW w:w="1559" w:type="dxa"/>
            <w:tcBorders>
              <w:top w:val="single" w:sz="4" w:space="0" w:color="auto"/>
              <w:left w:val="single" w:sz="4" w:space="0" w:color="auto"/>
              <w:bottom w:val="single" w:sz="4" w:space="0" w:color="auto"/>
              <w:right w:val="single" w:sz="4" w:space="0" w:color="auto"/>
            </w:tcBorders>
          </w:tcPr>
          <w:p w14:paraId="76461AA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55DD3947"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1C1CCE71"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12.17.</w:t>
            </w:r>
          </w:p>
        </w:tc>
        <w:tc>
          <w:tcPr>
            <w:tcW w:w="7513" w:type="dxa"/>
            <w:tcBorders>
              <w:top w:val="single" w:sz="4" w:space="0" w:color="auto"/>
              <w:left w:val="single" w:sz="4" w:space="0" w:color="auto"/>
              <w:bottom w:val="single" w:sz="4" w:space="0" w:color="auto"/>
              <w:right w:val="single" w:sz="4" w:space="0" w:color="auto"/>
            </w:tcBorders>
            <w:noWrap/>
          </w:tcPr>
          <w:p w14:paraId="18287BAD"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Kairės pusės galinių durų paruošimas ir dažymas</w:t>
            </w:r>
          </w:p>
        </w:tc>
        <w:tc>
          <w:tcPr>
            <w:tcW w:w="1559" w:type="dxa"/>
            <w:tcBorders>
              <w:top w:val="single" w:sz="4" w:space="0" w:color="auto"/>
              <w:left w:val="single" w:sz="4" w:space="0" w:color="auto"/>
              <w:bottom w:val="single" w:sz="4" w:space="0" w:color="auto"/>
              <w:right w:val="single" w:sz="4" w:space="0" w:color="auto"/>
            </w:tcBorders>
          </w:tcPr>
          <w:p w14:paraId="641D5F4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4D3F03EA"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22EB36C1"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12.18.</w:t>
            </w:r>
          </w:p>
        </w:tc>
        <w:tc>
          <w:tcPr>
            <w:tcW w:w="7513" w:type="dxa"/>
            <w:tcBorders>
              <w:top w:val="single" w:sz="4" w:space="0" w:color="auto"/>
              <w:left w:val="single" w:sz="4" w:space="0" w:color="auto"/>
              <w:bottom w:val="single" w:sz="4" w:space="0" w:color="auto"/>
              <w:right w:val="single" w:sz="4" w:space="0" w:color="auto"/>
            </w:tcBorders>
            <w:noWrap/>
          </w:tcPr>
          <w:p w14:paraId="34A05B69"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Slenksčio paruošimas ir dažymas</w:t>
            </w:r>
          </w:p>
        </w:tc>
        <w:tc>
          <w:tcPr>
            <w:tcW w:w="1559" w:type="dxa"/>
            <w:tcBorders>
              <w:top w:val="single" w:sz="4" w:space="0" w:color="auto"/>
              <w:left w:val="single" w:sz="4" w:space="0" w:color="auto"/>
              <w:bottom w:val="single" w:sz="4" w:space="0" w:color="auto"/>
              <w:right w:val="single" w:sz="4" w:space="0" w:color="auto"/>
            </w:tcBorders>
          </w:tcPr>
          <w:p w14:paraId="06DFA80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2F39797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5861841"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12.19.</w:t>
            </w:r>
          </w:p>
        </w:tc>
        <w:tc>
          <w:tcPr>
            <w:tcW w:w="7513" w:type="dxa"/>
            <w:tcBorders>
              <w:top w:val="single" w:sz="4" w:space="0" w:color="auto"/>
              <w:left w:val="single" w:sz="4" w:space="0" w:color="auto"/>
              <w:bottom w:val="single" w:sz="4" w:space="0" w:color="auto"/>
              <w:right w:val="single" w:sz="4" w:space="0" w:color="auto"/>
            </w:tcBorders>
            <w:noWrap/>
          </w:tcPr>
          <w:p w14:paraId="045D2CD7"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Galinio sparno paruošimas ir dažymas</w:t>
            </w:r>
          </w:p>
        </w:tc>
        <w:tc>
          <w:tcPr>
            <w:tcW w:w="1559" w:type="dxa"/>
            <w:tcBorders>
              <w:top w:val="single" w:sz="4" w:space="0" w:color="auto"/>
              <w:left w:val="single" w:sz="4" w:space="0" w:color="auto"/>
              <w:bottom w:val="single" w:sz="4" w:space="0" w:color="auto"/>
              <w:right w:val="single" w:sz="4" w:space="0" w:color="auto"/>
            </w:tcBorders>
          </w:tcPr>
          <w:p w14:paraId="058DE29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014F433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AF5AB30"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12.20.</w:t>
            </w:r>
          </w:p>
        </w:tc>
        <w:tc>
          <w:tcPr>
            <w:tcW w:w="7513" w:type="dxa"/>
            <w:tcBorders>
              <w:top w:val="single" w:sz="4" w:space="0" w:color="auto"/>
              <w:left w:val="single" w:sz="4" w:space="0" w:color="auto"/>
              <w:bottom w:val="single" w:sz="4" w:space="0" w:color="auto"/>
              <w:right w:val="single" w:sz="4" w:space="0" w:color="auto"/>
            </w:tcBorders>
            <w:noWrap/>
          </w:tcPr>
          <w:p w14:paraId="4DB52BED"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Galinio buferio paruošimas ir dažymas</w:t>
            </w:r>
          </w:p>
        </w:tc>
        <w:tc>
          <w:tcPr>
            <w:tcW w:w="1559" w:type="dxa"/>
            <w:tcBorders>
              <w:top w:val="single" w:sz="4" w:space="0" w:color="auto"/>
              <w:left w:val="single" w:sz="4" w:space="0" w:color="auto"/>
              <w:bottom w:val="single" w:sz="4" w:space="0" w:color="auto"/>
              <w:right w:val="single" w:sz="4" w:space="0" w:color="auto"/>
            </w:tcBorders>
          </w:tcPr>
          <w:p w14:paraId="3A62F49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154128CB"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58D26B72"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12.21.</w:t>
            </w:r>
          </w:p>
        </w:tc>
        <w:tc>
          <w:tcPr>
            <w:tcW w:w="7513" w:type="dxa"/>
            <w:tcBorders>
              <w:top w:val="single" w:sz="4" w:space="0" w:color="auto"/>
              <w:left w:val="single" w:sz="4" w:space="0" w:color="auto"/>
              <w:bottom w:val="single" w:sz="4" w:space="0" w:color="auto"/>
              <w:right w:val="single" w:sz="4" w:space="0" w:color="auto"/>
            </w:tcBorders>
            <w:noWrap/>
          </w:tcPr>
          <w:p w14:paraId="1B70E5C9"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Galinio dangčio paruošimas ir dažymas</w:t>
            </w:r>
          </w:p>
        </w:tc>
        <w:tc>
          <w:tcPr>
            <w:tcW w:w="1559" w:type="dxa"/>
            <w:tcBorders>
              <w:top w:val="single" w:sz="4" w:space="0" w:color="auto"/>
              <w:left w:val="single" w:sz="4" w:space="0" w:color="auto"/>
              <w:bottom w:val="single" w:sz="4" w:space="0" w:color="auto"/>
              <w:right w:val="single" w:sz="4" w:space="0" w:color="auto"/>
            </w:tcBorders>
          </w:tcPr>
          <w:p w14:paraId="552C082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bl>
    <w:p w14:paraId="7FC6B3CE" w14:textId="77777777" w:rsidR="00882B48" w:rsidRPr="00882B48" w:rsidRDefault="00882B48" w:rsidP="00882B48">
      <w:pPr>
        <w:spacing w:after="0" w:line="240" w:lineRule="auto"/>
        <w:rPr>
          <w:rFonts w:ascii="Times New Roman" w:eastAsia="Times New Roman" w:hAnsi="Times New Roman" w:cs="Times New Roman"/>
          <w:sz w:val="24"/>
          <w:szCs w:val="24"/>
        </w:rPr>
      </w:pPr>
    </w:p>
    <w:p w14:paraId="04ECF1A8" w14:textId="77777777" w:rsidR="00882B48" w:rsidRPr="00882B48" w:rsidRDefault="00882B48" w:rsidP="00882B48">
      <w:pPr>
        <w:spacing w:after="0" w:line="240" w:lineRule="auto"/>
        <w:rPr>
          <w:rFonts w:ascii="Times New Roman" w:eastAsia="Times New Roman" w:hAnsi="Times New Roman" w:cs="Times New Roman"/>
          <w:sz w:val="24"/>
          <w:szCs w:val="24"/>
        </w:rPr>
      </w:pPr>
    </w:p>
    <w:tbl>
      <w:tblPr>
        <w:tblStyle w:val="TableGrid7"/>
        <w:tblW w:w="10349" w:type="dxa"/>
        <w:tblInd w:w="-431" w:type="dxa"/>
        <w:tblLook w:val="04A0" w:firstRow="1" w:lastRow="0" w:firstColumn="1" w:lastColumn="0" w:noHBand="0" w:noVBand="1"/>
      </w:tblPr>
      <w:tblGrid>
        <w:gridCol w:w="1282"/>
        <w:gridCol w:w="7513"/>
        <w:gridCol w:w="1554"/>
      </w:tblGrid>
      <w:tr w:rsidR="00882B48" w:rsidRPr="00882B48" w14:paraId="31C86985" w14:textId="77777777" w:rsidTr="002043AA">
        <w:trPr>
          <w:trHeight w:val="315"/>
        </w:trPr>
        <w:tc>
          <w:tcPr>
            <w:tcW w:w="10349" w:type="dxa"/>
            <w:gridSpan w:val="3"/>
            <w:tcBorders>
              <w:top w:val="single" w:sz="4" w:space="0" w:color="auto"/>
              <w:left w:val="single" w:sz="4" w:space="0" w:color="auto"/>
              <w:bottom w:val="single" w:sz="4" w:space="0" w:color="auto"/>
              <w:right w:val="single" w:sz="4" w:space="0" w:color="auto"/>
            </w:tcBorders>
          </w:tcPr>
          <w:p w14:paraId="10FF6B6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b/>
                <w:bCs/>
                <w:color w:val="000000"/>
                <w:sz w:val="20"/>
                <w:szCs w:val="20"/>
              </w:rPr>
            </w:pPr>
            <w:r w:rsidRPr="00882B48">
              <w:rPr>
                <w:rFonts w:ascii="Times New Roman" w:hAnsi="Times New Roman" w:cs="Times New Roman"/>
                <w:b/>
                <w:bCs/>
                <w:color w:val="000000"/>
                <w:sz w:val="20"/>
                <w:szCs w:val="20"/>
              </w:rPr>
              <w:t xml:space="preserve">TOYOTA HILUX </w:t>
            </w:r>
          </w:p>
        </w:tc>
      </w:tr>
      <w:tr w:rsidR="00882B48" w:rsidRPr="00882B48" w14:paraId="336C7CFA" w14:textId="77777777" w:rsidTr="002043AA">
        <w:trPr>
          <w:trHeight w:val="405"/>
        </w:trPr>
        <w:tc>
          <w:tcPr>
            <w:tcW w:w="1282" w:type="dxa"/>
            <w:tcBorders>
              <w:top w:val="single" w:sz="4" w:space="0" w:color="auto"/>
              <w:left w:val="single" w:sz="4" w:space="0" w:color="auto"/>
              <w:bottom w:val="single" w:sz="4" w:space="0" w:color="auto"/>
              <w:right w:val="single" w:sz="4" w:space="0" w:color="auto"/>
            </w:tcBorders>
            <w:hideMark/>
          </w:tcPr>
          <w:p w14:paraId="7084ED0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Eil. Nr.</w:t>
            </w:r>
          </w:p>
        </w:tc>
        <w:tc>
          <w:tcPr>
            <w:tcW w:w="7513" w:type="dxa"/>
            <w:tcBorders>
              <w:top w:val="single" w:sz="4" w:space="0" w:color="auto"/>
              <w:left w:val="single" w:sz="4" w:space="0" w:color="auto"/>
              <w:bottom w:val="single" w:sz="4" w:space="0" w:color="auto"/>
              <w:right w:val="single" w:sz="4" w:space="0" w:color="auto"/>
            </w:tcBorders>
            <w:hideMark/>
          </w:tcPr>
          <w:p w14:paraId="3685297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Paslaugos pavadinimas</w:t>
            </w:r>
          </w:p>
        </w:tc>
        <w:tc>
          <w:tcPr>
            <w:tcW w:w="1554" w:type="dxa"/>
            <w:tcBorders>
              <w:top w:val="single" w:sz="4" w:space="0" w:color="auto"/>
              <w:left w:val="single" w:sz="4" w:space="0" w:color="auto"/>
              <w:bottom w:val="single" w:sz="4" w:space="0" w:color="auto"/>
              <w:right w:val="single" w:sz="4" w:space="0" w:color="auto"/>
            </w:tcBorders>
            <w:hideMark/>
          </w:tcPr>
          <w:p w14:paraId="2D94758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Mato vienetas</w:t>
            </w:r>
          </w:p>
        </w:tc>
      </w:tr>
      <w:tr w:rsidR="00882B48" w:rsidRPr="00882B48" w14:paraId="7FE79FEA"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hideMark/>
          </w:tcPr>
          <w:p w14:paraId="6403559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7513" w:type="dxa"/>
            <w:tcBorders>
              <w:top w:val="single" w:sz="4" w:space="0" w:color="auto"/>
              <w:left w:val="single" w:sz="4" w:space="0" w:color="auto"/>
              <w:bottom w:val="single" w:sz="4" w:space="0" w:color="auto"/>
              <w:right w:val="single" w:sz="4" w:space="0" w:color="auto"/>
            </w:tcBorders>
            <w:hideMark/>
          </w:tcPr>
          <w:p w14:paraId="6EF85D3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2</w:t>
            </w:r>
          </w:p>
        </w:tc>
        <w:tc>
          <w:tcPr>
            <w:tcW w:w="1554" w:type="dxa"/>
            <w:tcBorders>
              <w:top w:val="single" w:sz="4" w:space="0" w:color="auto"/>
              <w:left w:val="single" w:sz="4" w:space="0" w:color="auto"/>
              <w:bottom w:val="single" w:sz="4" w:space="0" w:color="auto"/>
              <w:right w:val="single" w:sz="4" w:space="0" w:color="auto"/>
            </w:tcBorders>
            <w:hideMark/>
          </w:tcPr>
          <w:p w14:paraId="491D30D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3</w:t>
            </w:r>
          </w:p>
        </w:tc>
      </w:tr>
      <w:tr w:rsidR="00882B48" w:rsidRPr="00882B48" w14:paraId="4CF0E640"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73EEBED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067" w:type="dxa"/>
            <w:gridSpan w:val="2"/>
            <w:tcBorders>
              <w:top w:val="single" w:sz="4" w:space="0" w:color="auto"/>
              <w:left w:val="single" w:sz="4" w:space="0" w:color="auto"/>
              <w:bottom w:val="single" w:sz="4" w:space="0" w:color="auto"/>
              <w:right w:val="single" w:sz="4" w:space="0" w:color="auto"/>
            </w:tcBorders>
            <w:hideMark/>
          </w:tcPr>
          <w:p w14:paraId="291CB24C"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 xml:space="preserve">Variklio remontas </w:t>
            </w:r>
          </w:p>
        </w:tc>
      </w:tr>
      <w:tr w:rsidR="00882B48" w:rsidRPr="00882B48" w14:paraId="63F312AE"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50BDFA8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w:t>
            </w:r>
          </w:p>
        </w:tc>
        <w:tc>
          <w:tcPr>
            <w:tcW w:w="7513" w:type="dxa"/>
            <w:tcBorders>
              <w:top w:val="single" w:sz="4" w:space="0" w:color="auto"/>
              <w:left w:val="single" w:sz="4" w:space="0" w:color="auto"/>
              <w:bottom w:val="single" w:sz="4" w:space="0" w:color="auto"/>
              <w:right w:val="single" w:sz="4" w:space="0" w:color="auto"/>
            </w:tcBorders>
            <w:hideMark/>
          </w:tcPr>
          <w:p w14:paraId="23408EE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Alkūninio veleno riebokšlis (priekinis) su keitimu</w:t>
            </w:r>
          </w:p>
        </w:tc>
        <w:tc>
          <w:tcPr>
            <w:tcW w:w="1554" w:type="dxa"/>
            <w:tcBorders>
              <w:top w:val="single" w:sz="4" w:space="0" w:color="auto"/>
              <w:left w:val="single" w:sz="4" w:space="0" w:color="auto"/>
              <w:bottom w:val="single" w:sz="4" w:space="0" w:color="auto"/>
              <w:right w:val="single" w:sz="4" w:space="0" w:color="auto"/>
            </w:tcBorders>
            <w:hideMark/>
          </w:tcPr>
          <w:p w14:paraId="7EB7959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76540EED"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7F20800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w:t>
            </w:r>
          </w:p>
        </w:tc>
        <w:tc>
          <w:tcPr>
            <w:tcW w:w="7513" w:type="dxa"/>
            <w:tcBorders>
              <w:top w:val="single" w:sz="4" w:space="0" w:color="auto"/>
              <w:left w:val="single" w:sz="4" w:space="0" w:color="auto"/>
              <w:bottom w:val="single" w:sz="4" w:space="0" w:color="auto"/>
              <w:right w:val="single" w:sz="4" w:space="0" w:color="auto"/>
            </w:tcBorders>
            <w:noWrap/>
            <w:hideMark/>
          </w:tcPr>
          <w:p w14:paraId="1CDCEFE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Alkūninio veleno riebokšlis (galinis) su keitimu</w:t>
            </w:r>
          </w:p>
        </w:tc>
        <w:tc>
          <w:tcPr>
            <w:tcW w:w="1554" w:type="dxa"/>
            <w:tcBorders>
              <w:top w:val="single" w:sz="4" w:space="0" w:color="auto"/>
              <w:left w:val="single" w:sz="4" w:space="0" w:color="auto"/>
              <w:bottom w:val="single" w:sz="4" w:space="0" w:color="auto"/>
              <w:right w:val="single" w:sz="4" w:space="0" w:color="auto"/>
            </w:tcBorders>
            <w:hideMark/>
          </w:tcPr>
          <w:p w14:paraId="62EB421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1642F2F3"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11CD836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1.3.</w:t>
            </w:r>
          </w:p>
        </w:tc>
        <w:tc>
          <w:tcPr>
            <w:tcW w:w="7513" w:type="dxa"/>
            <w:tcBorders>
              <w:top w:val="single" w:sz="4" w:space="0" w:color="auto"/>
              <w:left w:val="single" w:sz="4" w:space="0" w:color="auto"/>
              <w:bottom w:val="single" w:sz="4" w:space="0" w:color="auto"/>
              <w:right w:val="single" w:sz="4" w:space="0" w:color="auto"/>
            </w:tcBorders>
            <w:noWrap/>
            <w:hideMark/>
          </w:tcPr>
          <w:p w14:paraId="1435B54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Pagrindinio diržo ir aušinimo pompos (kompl.) su keitimu</w:t>
            </w:r>
          </w:p>
        </w:tc>
        <w:tc>
          <w:tcPr>
            <w:tcW w:w="1554" w:type="dxa"/>
            <w:tcBorders>
              <w:top w:val="single" w:sz="4" w:space="0" w:color="auto"/>
              <w:left w:val="single" w:sz="4" w:space="0" w:color="auto"/>
              <w:bottom w:val="single" w:sz="4" w:space="0" w:color="auto"/>
              <w:right w:val="single" w:sz="4" w:space="0" w:color="auto"/>
            </w:tcBorders>
            <w:hideMark/>
          </w:tcPr>
          <w:p w14:paraId="6B78D9A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038FF69D"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216F23E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1.4.</w:t>
            </w:r>
          </w:p>
        </w:tc>
        <w:tc>
          <w:tcPr>
            <w:tcW w:w="7513" w:type="dxa"/>
            <w:tcBorders>
              <w:top w:val="single" w:sz="4" w:space="0" w:color="auto"/>
              <w:left w:val="single" w:sz="4" w:space="0" w:color="auto"/>
              <w:bottom w:val="single" w:sz="4" w:space="0" w:color="auto"/>
              <w:right w:val="single" w:sz="4" w:space="0" w:color="auto"/>
            </w:tcBorders>
            <w:noWrap/>
            <w:hideMark/>
          </w:tcPr>
          <w:p w14:paraId="3FC2182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Pagrindinio paskirstymo dirželio / grandinės guolis su keitimu</w:t>
            </w:r>
          </w:p>
        </w:tc>
        <w:tc>
          <w:tcPr>
            <w:tcW w:w="1554" w:type="dxa"/>
            <w:tcBorders>
              <w:top w:val="single" w:sz="4" w:space="0" w:color="auto"/>
              <w:left w:val="single" w:sz="4" w:space="0" w:color="auto"/>
              <w:bottom w:val="single" w:sz="4" w:space="0" w:color="auto"/>
              <w:right w:val="single" w:sz="4" w:space="0" w:color="auto"/>
            </w:tcBorders>
            <w:hideMark/>
          </w:tcPr>
          <w:p w14:paraId="1425A74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63F65A66"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44F49D0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1.5.</w:t>
            </w:r>
          </w:p>
        </w:tc>
        <w:tc>
          <w:tcPr>
            <w:tcW w:w="7513" w:type="dxa"/>
            <w:tcBorders>
              <w:top w:val="single" w:sz="4" w:space="0" w:color="auto"/>
              <w:left w:val="single" w:sz="4" w:space="0" w:color="auto"/>
              <w:bottom w:val="single" w:sz="4" w:space="0" w:color="auto"/>
              <w:right w:val="single" w:sz="4" w:space="0" w:color="auto"/>
            </w:tcBorders>
            <w:noWrap/>
            <w:hideMark/>
          </w:tcPr>
          <w:p w14:paraId="7738238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Tepalo siurblys su keitimu</w:t>
            </w:r>
          </w:p>
        </w:tc>
        <w:tc>
          <w:tcPr>
            <w:tcW w:w="1554" w:type="dxa"/>
            <w:tcBorders>
              <w:top w:val="single" w:sz="4" w:space="0" w:color="auto"/>
              <w:left w:val="single" w:sz="4" w:space="0" w:color="auto"/>
              <w:bottom w:val="single" w:sz="4" w:space="0" w:color="auto"/>
              <w:right w:val="single" w:sz="4" w:space="0" w:color="auto"/>
            </w:tcBorders>
            <w:hideMark/>
          </w:tcPr>
          <w:p w14:paraId="3FB6D42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7E15BC7"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7CF6E0A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1.6.</w:t>
            </w:r>
          </w:p>
        </w:tc>
        <w:tc>
          <w:tcPr>
            <w:tcW w:w="7513" w:type="dxa"/>
            <w:tcBorders>
              <w:top w:val="single" w:sz="4" w:space="0" w:color="auto"/>
              <w:left w:val="single" w:sz="4" w:space="0" w:color="auto"/>
              <w:bottom w:val="single" w:sz="4" w:space="0" w:color="auto"/>
              <w:right w:val="single" w:sz="4" w:space="0" w:color="auto"/>
            </w:tcBorders>
            <w:noWrap/>
            <w:hideMark/>
          </w:tcPr>
          <w:p w14:paraId="2615729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Alkūninio veleno skriemulys su keitimu</w:t>
            </w:r>
          </w:p>
        </w:tc>
        <w:tc>
          <w:tcPr>
            <w:tcW w:w="1554" w:type="dxa"/>
            <w:tcBorders>
              <w:top w:val="single" w:sz="4" w:space="0" w:color="auto"/>
              <w:left w:val="single" w:sz="4" w:space="0" w:color="auto"/>
              <w:bottom w:val="single" w:sz="4" w:space="0" w:color="auto"/>
              <w:right w:val="single" w:sz="4" w:space="0" w:color="auto"/>
            </w:tcBorders>
            <w:hideMark/>
          </w:tcPr>
          <w:p w14:paraId="1FD8B69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36659F07"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7B8ABF7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1.7.</w:t>
            </w:r>
          </w:p>
        </w:tc>
        <w:tc>
          <w:tcPr>
            <w:tcW w:w="7513" w:type="dxa"/>
            <w:tcBorders>
              <w:top w:val="single" w:sz="4" w:space="0" w:color="auto"/>
              <w:left w:val="single" w:sz="4" w:space="0" w:color="auto"/>
              <w:bottom w:val="single" w:sz="4" w:space="0" w:color="auto"/>
              <w:right w:val="single" w:sz="4" w:space="0" w:color="auto"/>
            </w:tcBorders>
            <w:noWrap/>
            <w:hideMark/>
          </w:tcPr>
          <w:p w14:paraId="14E0918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 xml:space="preserve">Variklio diagnostika </w:t>
            </w:r>
          </w:p>
        </w:tc>
        <w:tc>
          <w:tcPr>
            <w:tcW w:w="1554" w:type="dxa"/>
            <w:tcBorders>
              <w:top w:val="single" w:sz="4" w:space="0" w:color="auto"/>
              <w:left w:val="single" w:sz="4" w:space="0" w:color="auto"/>
              <w:bottom w:val="single" w:sz="4" w:space="0" w:color="auto"/>
              <w:right w:val="single" w:sz="4" w:space="0" w:color="auto"/>
            </w:tcBorders>
            <w:hideMark/>
          </w:tcPr>
          <w:p w14:paraId="063B923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09E32BC"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73928ED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1.8.</w:t>
            </w:r>
          </w:p>
        </w:tc>
        <w:tc>
          <w:tcPr>
            <w:tcW w:w="7513" w:type="dxa"/>
            <w:tcBorders>
              <w:top w:val="single" w:sz="4" w:space="0" w:color="auto"/>
              <w:left w:val="single" w:sz="4" w:space="0" w:color="auto"/>
              <w:bottom w:val="single" w:sz="4" w:space="0" w:color="auto"/>
              <w:right w:val="single" w:sz="4" w:space="0" w:color="auto"/>
            </w:tcBorders>
            <w:noWrap/>
          </w:tcPr>
          <w:p w14:paraId="587F540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Alyvos filtras su keitimu</w:t>
            </w:r>
          </w:p>
        </w:tc>
        <w:tc>
          <w:tcPr>
            <w:tcW w:w="1554" w:type="dxa"/>
            <w:tcBorders>
              <w:top w:val="single" w:sz="4" w:space="0" w:color="auto"/>
              <w:left w:val="single" w:sz="4" w:space="0" w:color="auto"/>
              <w:bottom w:val="single" w:sz="4" w:space="0" w:color="auto"/>
              <w:right w:val="single" w:sz="4" w:space="0" w:color="auto"/>
            </w:tcBorders>
          </w:tcPr>
          <w:p w14:paraId="27C8778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2E9031BE"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600D351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lastRenderedPageBreak/>
              <w:t>1.9.</w:t>
            </w:r>
          </w:p>
        </w:tc>
        <w:tc>
          <w:tcPr>
            <w:tcW w:w="7513" w:type="dxa"/>
            <w:tcBorders>
              <w:top w:val="single" w:sz="4" w:space="0" w:color="auto"/>
              <w:left w:val="single" w:sz="4" w:space="0" w:color="auto"/>
              <w:bottom w:val="single" w:sz="4" w:space="0" w:color="auto"/>
              <w:right w:val="single" w:sz="4" w:space="0" w:color="auto"/>
            </w:tcBorders>
            <w:noWrap/>
          </w:tcPr>
          <w:p w14:paraId="75BA37D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Oro filtras su keitimu</w:t>
            </w:r>
          </w:p>
        </w:tc>
        <w:tc>
          <w:tcPr>
            <w:tcW w:w="1554" w:type="dxa"/>
            <w:tcBorders>
              <w:top w:val="single" w:sz="4" w:space="0" w:color="auto"/>
              <w:left w:val="single" w:sz="4" w:space="0" w:color="auto"/>
              <w:bottom w:val="single" w:sz="4" w:space="0" w:color="auto"/>
              <w:right w:val="single" w:sz="4" w:space="0" w:color="auto"/>
            </w:tcBorders>
          </w:tcPr>
          <w:p w14:paraId="03FD7C2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A0E3971"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6CD1167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1.10.</w:t>
            </w:r>
          </w:p>
        </w:tc>
        <w:tc>
          <w:tcPr>
            <w:tcW w:w="7513" w:type="dxa"/>
            <w:tcBorders>
              <w:top w:val="single" w:sz="4" w:space="0" w:color="auto"/>
              <w:left w:val="single" w:sz="4" w:space="0" w:color="auto"/>
              <w:bottom w:val="single" w:sz="4" w:space="0" w:color="auto"/>
              <w:right w:val="single" w:sz="4" w:space="0" w:color="auto"/>
            </w:tcBorders>
            <w:noWrap/>
          </w:tcPr>
          <w:p w14:paraId="2C58E32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Salono filtras su keitimu</w:t>
            </w:r>
          </w:p>
        </w:tc>
        <w:tc>
          <w:tcPr>
            <w:tcW w:w="1554" w:type="dxa"/>
            <w:tcBorders>
              <w:top w:val="single" w:sz="4" w:space="0" w:color="auto"/>
              <w:left w:val="single" w:sz="4" w:space="0" w:color="auto"/>
              <w:bottom w:val="single" w:sz="4" w:space="0" w:color="auto"/>
              <w:right w:val="single" w:sz="4" w:space="0" w:color="auto"/>
            </w:tcBorders>
          </w:tcPr>
          <w:p w14:paraId="690E062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453190CB"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6EBE7DE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1.11.</w:t>
            </w:r>
          </w:p>
        </w:tc>
        <w:tc>
          <w:tcPr>
            <w:tcW w:w="7513" w:type="dxa"/>
            <w:tcBorders>
              <w:top w:val="single" w:sz="4" w:space="0" w:color="auto"/>
              <w:left w:val="single" w:sz="4" w:space="0" w:color="auto"/>
              <w:bottom w:val="single" w:sz="4" w:space="0" w:color="auto"/>
              <w:right w:val="single" w:sz="4" w:space="0" w:color="auto"/>
            </w:tcBorders>
            <w:noWrap/>
          </w:tcPr>
          <w:p w14:paraId="1CF0658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Kuro filtras su keitimu</w:t>
            </w:r>
          </w:p>
        </w:tc>
        <w:tc>
          <w:tcPr>
            <w:tcW w:w="1554" w:type="dxa"/>
            <w:tcBorders>
              <w:top w:val="single" w:sz="4" w:space="0" w:color="auto"/>
              <w:left w:val="single" w:sz="4" w:space="0" w:color="auto"/>
              <w:bottom w:val="single" w:sz="4" w:space="0" w:color="auto"/>
              <w:right w:val="single" w:sz="4" w:space="0" w:color="auto"/>
            </w:tcBorders>
          </w:tcPr>
          <w:p w14:paraId="4D72B90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3F3662EC"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198CA59F"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1.12.</w:t>
            </w:r>
          </w:p>
        </w:tc>
        <w:tc>
          <w:tcPr>
            <w:tcW w:w="7513" w:type="dxa"/>
            <w:tcBorders>
              <w:top w:val="single" w:sz="4" w:space="0" w:color="auto"/>
              <w:left w:val="single" w:sz="4" w:space="0" w:color="auto"/>
              <w:bottom w:val="single" w:sz="4" w:space="0" w:color="auto"/>
              <w:right w:val="single" w:sz="4" w:space="0" w:color="auto"/>
            </w:tcBorders>
            <w:noWrap/>
          </w:tcPr>
          <w:p w14:paraId="43BA917D"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Alyvos keitimo intervalo nulinimas</w:t>
            </w:r>
          </w:p>
        </w:tc>
        <w:tc>
          <w:tcPr>
            <w:tcW w:w="1554" w:type="dxa"/>
            <w:tcBorders>
              <w:top w:val="single" w:sz="4" w:space="0" w:color="auto"/>
              <w:left w:val="single" w:sz="4" w:space="0" w:color="auto"/>
              <w:bottom w:val="single" w:sz="4" w:space="0" w:color="auto"/>
              <w:right w:val="single" w:sz="4" w:space="0" w:color="auto"/>
            </w:tcBorders>
          </w:tcPr>
          <w:p w14:paraId="676C423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64BC4A41"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247DD120"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1.13.</w:t>
            </w:r>
          </w:p>
        </w:tc>
        <w:tc>
          <w:tcPr>
            <w:tcW w:w="7513" w:type="dxa"/>
            <w:tcBorders>
              <w:top w:val="single" w:sz="4" w:space="0" w:color="auto"/>
              <w:left w:val="single" w:sz="4" w:space="0" w:color="auto"/>
              <w:bottom w:val="single" w:sz="4" w:space="0" w:color="auto"/>
              <w:right w:val="single" w:sz="4" w:space="0" w:color="auto"/>
            </w:tcBorders>
            <w:noWrap/>
          </w:tcPr>
          <w:p w14:paraId="09CC86DB"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Alyvos slėgio daviklis su keitimu</w:t>
            </w:r>
          </w:p>
        </w:tc>
        <w:tc>
          <w:tcPr>
            <w:tcW w:w="1554" w:type="dxa"/>
            <w:tcBorders>
              <w:top w:val="single" w:sz="4" w:space="0" w:color="auto"/>
              <w:left w:val="single" w:sz="4" w:space="0" w:color="auto"/>
              <w:bottom w:val="single" w:sz="4" w:space="0" w:color="auto"/>
              <w:right w:val="single" w:sz="4" w:space="0" w:color="auto"/>
            </w:tcBorders>
          </w:tcPr>
          <w:p w14:paraId="065E24F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3E10ADED"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2679807F"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1.14.</w:t>
            </w:r>
          </w:p>
        </w:tc>
        <w:tc>
          <w:tcPr>
            <w:tcW w:w="7513" w:type="dxa"/>
            <w:tcBorders>
              <w:top w:val="single" w:sz="4" w:space="0" w:color="auto"/>
              <w:left w:val="single" w:sz="4" w:space="0" w:color="auto"/>
              <w:bottom w:val="single" w:sz="4" w:space="0" w:color="auto"/>
              <w:right w:val="single" w:sz="4" w:space="0" w:color="auto"/>
            </w:tcBorders>
            <w:noWrap/>
          </w:tcPr>
          <w:p w14:paraId="1E435CA9"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Pakaitinimo žvakė su keitimu</w:t>
            </w:r>
          </w:p>
        </w:tc>
        <w:tc>
          <w:tcPr>
            <w:tcW w:w="1554" w:type="dxa"/>
            <w:tcBorders>
              <w:top w:val="single" w:sz="4" w:space="0" w:color="auto"/>
              <w:left w:val="single" w:sz="4" w:space="0" w:color="auto"/>
              <w:bottom w:val="single" w:sz="4" w:space="0" w:color="auto"/>
              <w:right w:val="single" w:sz="4" w:space="0" w:color="auto"/>
            </w:tcBorders>
          </w:tcPr>
          <w:p w14:paraId="19466EA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5C236EB1"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20ED3717"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1.15.</w:t>
            </w:r>
          </w:p>
        </w:tc>
        <w:tc>
          <w:tcPr>
            <w:tcW w:w="7513" w:type="dxa"/>
            <w:tcBorders>
              <w:top w:val="single" w:sz="4" w:space="0" w:color="auto"/>
              <w:left w:val="single" w:sz="4" w:space="0" w:color="auto"/>
              <w:bottom w:val="single" w:sz="4" w:space="0" w:color="auto"/>
              <w:right w:val="single" w:sz="4" w:space="0" w:color="auto"/>
            </w:tcBorders>
            <w:noWrap/>
          </w:tcPr>
          <w:p w14:paraId="4767269A"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Įsiurbimo kolektoriaus slėgio daviklis su keitimu</w:t>
            </w:r>
          </w:p>
        </w:tc>
        <w:tc>
          <w:tcPr>
            <w:tcW w:w="1554" w:type="dxa"/>
            <w:tcBorders>
              <w:top w:val="single" w:sz="4" w:space="0" w:color="auto"/>
              <w:left w:val="single" w:sz="4" w:space="0" w:color="auto"/>
              <w:bottom w:val="single" w:sz="4" w:space="0" w:color="auto"/>
              <w:right w:val="single" w:sz="4" w:space="0" w:color="auto"/>
            </w:tcBorders>
          </w:tcPr>
          <w:p w14:paraId="5B40B31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6079E5FE"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565A675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w:t>
            </w:r>
          </w:p>
        </w:tc>
        <w:tc>
          <w:tcPr>
            <w:tcW w:w="9067" w:type="dxa"/>
            <w:gridSpan w:val="2"/>
            <w:tcBorders>
              <w:top w:val="single" w:sz="4" w:space="0" w:color="auto"/>
              <w:left w:val="single" w:sz="4" w:space="0" w:color="auto"/>
              <w:bottom w:val="single" w:sz="4" w:space="0" w:color="auto"/>
              <w:right w:val="single" w:sz="4" w:space="0" w:color="auto"/>
            </w:tcBorders>
            <w:hideMark/>
          </w:tcPr>
          <w:p w14:paraId="653C9701"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 xml:space="preserve">Maitinimo sistemos remontas </w:t>
            </w:r>
          </w:p>
        </w:tc>
      </w:tr>
      <w:tr w:rsidR="00882B48" w:rsidRPr="00882B48" w14:paraId="05FB554A"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3F7918F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2.1.</w:t>
            </w:r>
          </w:p>
        </w:tc>
        <w:tc>
          <w:tcPr>
            <w:tcW w:w="7513" w:type="dxa"/>
            <w:tcBorders>
              <w:top w:val="single" w:sz="4" w:space="0" w:color="auto"/>
              <w:left w:val="single" w:sz="4" w:space="0" w:color="auto"/>
              <w:bottom w:val="single" w:sz="4" w:space="0" w:color="auto"/>
              <w:right w:val="single" w:sz="4" w:space="0" w:color="auto"/>
            </w:tcBorders>
            <w:noWrap/>
            <w:hideMark/>
          </w:tcPr>
          <w:p w14:paraId="23BE9CF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Aukšto slėgio kuro siurblys su keitimu</w:t>
            </w:r>
          </w:p>
        </w:tc>
        <w:tc>
          <w:tcPr>
            <w:tcW w:w="1554" w:type="dxa"/>
            <w:tcBorders>
              <w:top w:val="single" w:sz="4" w:space="0" w:color="auto"/>
              <w:left w:val="single" w:sz="4" w:space="0" w:color="auto"/>
              <w:bottom w:val="single" w:sz="4" w:space="0" w:color="auto"/>
              <w:right w:val="single" w:sz="4" w:space="0" w:color="auto"/>
            </w:tcBorders>
            <w:hideMark/>
          </w:tcPr>
          <w:p w14:paraId="629840D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20F6C304"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1603B6A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2.2.</w:t>
            </w:r>
          </w:p>
        </w:tc>
        <w:tc>
          <w:tcPr>
            <w:tcW w:w="7513" w:type="dxa"/>
            <w:tcBorders>
              <w:top w:val="single" w:sz="4" w:space="0" w:color="auto"/>
              <w:left w:val="single" w:sz="4" w:space="0" w:color="auto"/>
              <w:bottom w:val="single" w:sz="4" w:space="0" w:color="auto"/>
              <w:right w:val="single" w:sz="4" w:space="0" w:color="auto"/>
            </w:tcBorders>
            <w:noWrap/>
            <w:hideMark/>
          </w:tcPr>
          <w:p w14:paraId="2783C69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Purkštukų patikra, diagnostika</w:t>
            </w:r>
          </w:p>
        </w:tc>
        <w:tc>
          <w:tcPr>
            <w:tcW w:w="1554" w:type="dxa"/>
            <w:tcBorders>
              <w:top w:val="single" w:sz="4" w:space="0" w:color="auto"/>
              <w:left w:val="single" w:sz="4" w:space="0" w:color="auto"/>
              <w:bottom w:val="single" w:sz="4" w:space="0" w:color="auto"/>
              <w:right w:val="single" w:sz="4" w:space="0" w:color="auto"/>
            </w:tcBorders>
            <w:hideMark/>
          </w:tcPr>
          <w:p w14:paraId="0565799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7A5D9F57"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35A4418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2.3.</w:t>
            </w:r>
          </w:p>
        </w:tc>
        <w:tc>
          <w:tcPr>
            <w:tcW w:w="7513" w:type="dxa"/>
            <w:tcBorders>
              <w:top w:val="single" w:sz="4" w:space="0" w:color="auto"/>
              <w:left w:val="single" w:sz="4" w:space="0" w:color="auto"/>
              <w:bottom w:val="single" w:sz="4" w:space="0" w:color="auto"/>
              <w:right w:val="single" w:sz="4" w:space="0" w:color="auto"/>
            </w:tcBorders>
            <w:noWrap/>
            <w:hideMark/>
          </w:tcPr>
          <w:p w14:paraId="7972A00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Purkštukai su keitimu</w:t>
            </w:r>
          </w:p>
        </w:tc>
        <w:tc>
          <w:tcPr>
            <w:tcW w:w="1554" w:type="dxa"/>
            <w:tcBorders>
              <w:top w:val="single" w:sz="4" w:space="0" w:color="auto"/>
              <w:left w:val="single" w:sz="4" w:space="0" w:color="auto"/>
              <w:bottom w:val="single" w:sz="4" w:space="0" w:color="auto"/>
              <w:right w:val="single" w:sz="4" w:space="0" w:color="auto"/>
            </w:tcBorders>
            <w:hideMark/>
          </w:tcPr>
          <w:p w14:paraId="3D72DB8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2A3D1635"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74B6B4C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2.4.</w:t>
            </w:r>
          </w:p>
        </w:tc>
        <w:tc>
          <w:tcPr>
            <w:tcW w:w="7513" w:type="dxa"/>
            <w:tcBorders>
              <w:top w:val="single" w:sz="4" w:space="0" w:color="auto"/>
              <w:left w:val="single" w:sz="4" w:space="0" w:color="auto"/>
              <w:bottom w:val="single" w:sz="4" w:space="0" w:color="auto"/>
              <w:right w:val="single" w:sz="4" w:space="0" w:color="auto"/>
            </w:tcBorders>
            <w:noWrap/>
            <w:hideMark/>
          </w:tcPr>
          <w:p w14:paraId="20413C8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Turbina su keitimu</w:t>
            </w:r>
          </w:p>
        </w:tc>
        <w:tc>
          <w:tcPr>
            <w:tcW w:w="1554" w:type="dxa"/>
            <w:tcBorders>
              <w:top w:val="single" w:sz="4" w:space="0" w:color="auto"/>
              <w:left w:val="single" w:sz="4" w:space="0" w:color="auto"/>
              <w:bottom w:val="single" w:sz="4" w:space="0" w:color="auto"/>
              <w:right w:val="single" w:sz="4" w:space="0" w:color="auto"/>
            </w:tcBorders>
            <w:hideMark/>
          </w:tcPr>
          <w:p w14:paraId="01BC275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42FBC6B8"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0489C98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2.5.</w:t>
            </w:r>
          </w:p>
        </w:tc>
        <w:tc>
          <w:tcPr>
            <w:tcW w:w="7513" w:type="dxa"/>
            <w:tcBorders>
              <w:top w:val="single" w:sz="4" w:space="0" w:color="auto"/>
              <w:left w:val="single" w:sz="4" w:space="0" w:color="auto"/>
              <w:bottom w:val="single" w:sz="4" w:space="0" w:color="auto"/>
              <w:right w:val="single" w:sz="4" w:space="0" w:color="auto"/>
            </w:tcBorders>
            <w:noWrap/>
            <w:hideMark/>
          </w:tcPr>
          <w:p w14:paraId="3505C59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Kuro siurblys su keitimu</w:t>
            </w:r>
          </w:p>
        </w:tc>
        <w:tc>
          <w:tcPr>
            <w:tcW w:w="1554" w:type="dxa"/>
            <w:tcBorders>
              <w:top w:val="single" w:sz="4" w:space="0" w:color="auto"/>
              <w:left w:val="single" w:sz="4" w:space="0" w:color="auto"/>
              <w:bottom w:val="single" w:sz="4" w:space="0" w:color="auto"/>
              <w:right w:val="single" w:sz="4" w:space="0" w:color="auto"/>
            </w:tcBorders>
            <w:hideMark/>
          </w:tcPr>
          <w:p w14:paraId="397B1C5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7E8C9154"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50035DC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2.6.</w:t>
            </w:r>
          </w:p>
        </w:tc>
        <w:tc>
          <w:tcPr>
            <w:tcW w:w="7513" w:type="dxa"/>
            <w:tcBorders>
              <w:top w:val="single" w:sz="4" w:space="0" w:color="auto"/>
              <w:left w:val="single" w:sz="4" w:space="0" w:color="auto"/>
              <w:bottom w:val="single" w:sz="4" w:space="0" w:color="auto"/>
              <w:right w:val="single" w:sz="4" w:space="0" w:color="auto"/>
            </w:tcBorders>
            <w:noWrap/>
          </w:tcPr>
          <w:p w14:paraId="2C3097F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El. vožtuvas (slėgio reguliatorius) su keitimu</w:t>
            </w:r>
          </w:p>
        </w:tc>
        <w:tc>
          <w:tcPr>
            <w:tcW w:w="1554" w:type="dxa"/>
            <w:tcBorders>
              <w:top w:val="single" w:sz="4" w:space="0" w:color="auto"/>
              <w:left w:val="single" w:sz="4" w:space="0" w:color="auto"/>
              <w:bottom w:val="single" w:sz="4" w:space="0" w:color="auto"/>
              <w:right w:val="single" w:sz="4" w:space="0" w:color="auto"/>
            </w:tcBorders>
          </w:tcPr>
          <w:p w14:paraId="5F41E8C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738307A"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71B03EB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2.7.</w:t>
            </w:r>
          </w:p>
        </w:tc>
        <w:tc>
          <w:tcPr>
            <w:tcW w:w="7513" w:type="dxa"/>
            <w:tcBorders>
              <w:top w:val="single" w:sz="4" w:space="0" w:color="auto"/>
              <w:left w:val="single" w:sz="4" w:space="0" w:color="auto"/>
              <w:bottom w:val="single" w:sz="4" w:space="0" w:color="auto"/>
              <w:right w:val="single" w:sz="4" w:space="0" w:color="auto"/>
            </w:tcBorders>
            <w:noWrap/>
          </w:tcPr>
          <w:p w14:paraId="1162242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Akumuliatorius su keitimu</w:t>
            </w:r>
          </w:p>
        </w:tc>
        <w:tc>
          <w:tcPr>
            <w:tcW w:w="1554" w:type="dxa"/>
            <w:tcBorders>
              <w:top w:val="single" w:sz="4" w:space="0" w:color="auto"/>
              <w:left w:val="single" w:sz="4" w:space="0" w:color="auto"/>
              <w:bottom w:val="single" w:sz="4" w:space="0" w:color="auto"/>
              <w:right w:val="single" w:sz="4" w:space="0" w:color="auto"/>
            </w:tcBorders>
          </w:tcPr>
          <w:p w14:paraId="7D12D9B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103024F8"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21A8AC3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2.8.</w:t>
            </w:r>
          </w:p>
        </w:tc>
        <w:tc>
          <w:tcPr>
            <w:tcW w:w="7513" w:type="dxa"/>
            <w:tcBorders>
              <w:top w:val="single" w:sz="4" w:space="0" w:color="auto"/>
              <w:left w:val="single" w:sz="4" w:space="0" w:color="auto"/>
              <w:bottom w:val="single" w:sz="4" w:space="0" w:color="auto"/>
              <w:right w:val="single" w:sz="4" w:space="0" w:color="auto"/>
            </w:tcBorders>
            <w:noWrap/>
          </w:tcPr>
          <w:p w14:paraId="5EE4538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Starteris su keitimu</w:t>
            </w:r>
          </w:p>
        </w:tc>
        <w:tc>
          <w:tcPr>
            <w:tcW w:w="1554" w:type="dxa"/>
            <w:tcBorders>
              <w:top w:val="single" w:sz="4" w:space="0" w:color="auto"/>
              <w:left w:val="single" w:sz="4" w:space="0" w:color="auto"/>
              <w:bottom w:val="single" w:sz="4" w:space="0" w:color="auto"/>
              <w:right w:val="single" w:sz="4" w:space="0" w:color="auto"/>
            </w:tcBorders>
          </w:tcPr>
          <w:p w14:paraId="7866860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0ADE315"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2206E59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2.9.</w:t>
            </w:r>
          </w:p>
        </w:tc>
        <w:tc>
          <w:tcPr>
            <w:tcW w:w="7513" w:type="dxa"/>
            <w:tcBorders>
              <w:top w:val="single" w:sz="4" w:space="0" w:color="auto"/>
              <w:left w:val="single" w:sz="4" w:space="0" w:color="auto"/>
              <w:bottom w:val="single" w:sz="4" w:space="0" w:color="auto"/>
              <w:right w:val="single" w:sz="4" w:space="0" w:color="auto"/>
            </w:tcBorders>
            <w:noWrap/>
          </w:tcPr>
          <w:p w14:paraId="7DA2546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Saugikliai su keitimu</w:t>
            </w:r>
          </w:p>
        </w:tc>
        <w:tc>
          <w:tcPr>
            <w:tcW w:w="1554" w:type="dxa"/>
            <w:tcBorders>
              <w:top w:val="single" w:sz="4" w:space="0" w:color="auto"/>
              <w:left w:val="single" w:sz="4" w:space="0" w:color="auto"/>
              <w:bottom w:val="single" w:sz="4" w:space="0" w:color="auto"/>
              <w:right w:val="single" w:sz="4" w:space="0" w:color="auto"/>
            </w:tcBorders>
          </w:tcPr>
          <w:p w14:paraId="578CD40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11F576FF"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39ED89B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3.</w:t>
            </w:r>
          </w:p>
        </w:tc>
        <w:tc>
          <w:tcPr>
            <w:tcW w:w="9067" w:type="dxa"/>
            <w:gridSpan w:val="2"/>
            <w:tcBorders>
              <w:top w:val="single" w:sz="4" w:space="0" w:color="auto"/>
              <w:left w:val="single" w:sz="4" w:space="0" w:color="auto"/>
              <w:bottom w:val="single" w:sz="4" w:space="0" w:color="auto"/>
              <w:right w:val="single" w:sz="4" w:space="0" w:color="auto"/>
            </w:tcBorders>
            <w:hideMark/>
          </w:tcPr>
          <w:p w14:paraId="68C96A07"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Deginių išmetimo sistemos remontas</w:t>
            </w:r>
            <w:r w:rsidRPr="00882B48">
              <w:rPr>
                <w:rFonts w:ascii="Times New Roman" w:hAnsi="Times New Roman" w:cs="Times New Roman"/>
                <w:color w:val="000000"/>
                <w:sz w:val="24"/>
                <w:szCs w:val="24"/>
              </w:rPr>
              <w:t xml:space="preserve"> </w:t>
            </w:r>
          </w:p>
        </w:tc>
      </w:tr>
      <w:tr w:rsidR="00882B48" w:rsidRPr="00882B48" w14:paraId="007201AA"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10E2D00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FF0000"/>
                <w:sz w:val="24"/>
                <w:szCs w:val="24"/>
              </w:rPr>
            </w:pPr>
            <w:r w:rsidRPr="00882B48">
              <w:rPr>
                <w:rFonts w:ascii="Times New Roman" w:hAnsi="Times New Roman" w:cs="Times New Roman"/>
                <w:color w:val="000000"/>
                <w:sz w:val="24"/>
                <w:szCs w:val="24"/>
              </w:rPr>
              <w:t>3.1.</w:t>
            </w:r>
          </w:p>
        </w:tc>
        <w:tc>
          <w:tcPr>
            <w:tcW w:w="7513" w:type="dxa"/>
            <w:tcBorders>
              <w:top w:val="single" w:sz="4" w:space="0" w:color="auto"/>
              <w:left w:val="single" w:sz="4" w:space="0" w:color="auto"/>
              <w:bottom w:val="single" w:sz="4" w:space="0" w:color="auto"/>
              <w:right w:val="single" w:sz="4" w:space="0" w:color="auto"/>
            </w:tcBorders>
            <w:noWrap/>
            <w:hideMark/>
          </w:tcPr>
          <w:p w14:paraId="6854847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FF0000"/>
                <w:sz w:val="24"/>
                <w:szCs w:val="24"/>
              </w:rPr>
            </w:pPr>
            <w:r w:rsidRPr="00882B48">
              <w:rPr>
                <w:rFonts w:ascii="Times New Roman" w:hAnsi="Times New Roman" w:cs="Times New Roman"/>
                <w:color w:val="000000"/>
                <w:sz w:val="24"/>
                <w:szCs w:val="24"/>
              </w:rPr>
              <w:t>Išmetamųjų dujų filtras (bakelis-DPF / katalizatorius) su keitimu</w:t>
            </w:r>
          </w:p>
        </w:tc>
        <w:tc>
          <w:tcPr>
            <w:tcW w:w="1554" w:type="dxa"/>
            <w:tcBorders>
              <w:top w:val="single" w:sz="4" w:space="0" w:color="auto"/>
              <w:left w:val="single" w:sz="4" w:space="0" w:color="auto"/>
              <w:bottom w:val="single" w:sz="4" w:space="0" w:color="auto"/>
              <w:right w:val="single" w:sz="4" w:space="0" w:color="auto"/>
            </w:tcBorders>
            <w:hideMark/>
          </w:tcPr>
          <w:p w14:paraId="0D6BED0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FF0000"/>
                <w:sz w:val="24"/>
                <w:szCs w:val="24"/>
              </w:rPr>
            </w:pPr>
            <w:r w:rsidRPr="00882B48">
              <w:rPr>
                <w:rFonts w:ascii="Times New Roman" w:hAnsi="Times New Roman" w:cs="Times New Roman"/>
                <w:color w:val="000000"/>
                <w:sz w:val="24"/>
                <w:szCs w:val="24"/>
              </w:rPr>
              <w:t>vnt.</w:t>
            </w:r>
          </w:p>
        </w:tc>
      </w:tr>
      <w:tr w:rsidR="00882B48" w:rsidRPr="00882B48" w14:paraId="020260D3"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30B6867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3.2.</w:t>
            </w:r>
          </w:p>
        </w:tc>
        <w:tc>
          <w:tcPr>
            <w:tcW w:w="7513" w:type="dxa"/>
            <w:tcBorders>
              <w:top w:val="single" w:sz="4" w:space="0" w:color="auto"/>
              <w:left w:val="single" w:sz="4" w:space="0" w:color="auto"/>
              <w:bottom w:val="single" w:sz="4" w:space="0" w:color="auto"/>
              <w:right w:val="single" w:sz="4" w:space="0" w:color="auto"/>
            </w:tcBorders>
            <w:noWrap/>
            <w:hideMark/>
          </w:tcPr>
          <w:p w14:paraId="655237E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EGR vožtuvas su keitimu</w:t>
            </w:r>
          </w:p>
        </w:tc>
        <w:tc>
          <w:tcPr>
            <w:tcW w:w="1554" w:type="dxa"/>
            <w:tcBorders>
              <w:top w:val="single" w:sz="4" w:space="0" w:color="auto"/>
              <w:left w:val="single" w:sz="4" w:space="0" w:color="auto"/>
              <w:bottom w:val="single" w:sz="4" w:space="0" w:color="auto"/>
              <w:right w:val="single" w:sz="4" w:space="0" w:color="auto"/>
            </w:tcBorders>
            <w:hideMark/>
          </w:tcPr>
          <w:p w14:paraId="1E38BEF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2E96444C"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30492B6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3.3.</w:t>
            </w:r>
          </w:p>
        </w:tc>
        <w:tc>
          <w:tcPr>
            <w:tcW w:w="7513" w:type="dxa"/>
            <w:tcBorders>
              <w:top w:val="single" w:sz="4" w:space="0" w:color="auto"/>
              <w:left w:val="single" w:sz="4" w:space="0" w:color="auto"/>
              <w:bottom w:val="single" w:sz="4" w:space="0" w:color="auto"/>
              <w:right w:val="single" w:sz="4" w:space="0" w:color="auto"/>
            </w:tcBorders>
            <w:noWrap/>
          </w:tcPr>
          <w:p w14:paraId="0212394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Ad-Blue sistemos remontas ir keitimas</w:t>
            </w:r>
          </w:p>
        </w:tc>
        <w:tc>
          <w:tcPr>
            <w:tcW w:w="1554" w:type="dxa"/>
            <w:tcBorders>
              <w:top w:val="single" w:sz="4" w:space="0" w:color="auto"/>
              <w:left w:val="single" w:sz="4" w:space="0" w:color="auto"/>
              <w:bottom w:val="single" w:sz="4" w:space="0" w:color="auto"/>
              <w:right w:val="single" w:sz="4" w:space="0" w:color="auto"/>
            </w:tcBorders>
          </w:tcPr>
          <w:p w14:paraId="102D22A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1EE07249"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55C6DED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w:t>
            </w:r>
          </w:p>
        </w:tc>
        <w:tc>
          <w:tcPr>
            <w:tcW w:w="9067" w:type="dxa"/>
            <w:gridSpan w:val="2"/>
            <w:tcBorders>
              <w:top w:val="single" w:sz="4" w:space="0" w:color="auto"/>
              <w:left w:val="single" w:sz="4" w:space="0" w:color="auto"/>
              <w:bottom w:val="single" w:sz="4" w:space="0" w:color="auto"/>
              <w:right w:val="single" w:sz="4" w:space="0" w:color="auto"/>
            </w:tcBorders>
            <w:hideMark/>
          </w:tcPr>
          <w:p w14:paraId="4960BA86"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 xml:space="preserve">Aušinimo sistemos remontas </w:t>
            </w:r>
          </w:p>
        </w:tc>
      </w:tr>
      <w:tr w:rsidR="00882B48" w:rsidRPr="00882B48" w14:paraId="0912E653"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238D189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4.1.</w:t>
            </w:r>
          </w:p>
        </w:tc>
        <w:tc>
          <w:tcPr>
            <w:tcW w:w="7513" w:type="dxa"/>
            <w:tcBorders>
              <w:top w:val="single" w:sz="4" w:space="0" w:color="auto"/>
              <w:left w:val="single" w:sz="4" w:space="0" w:color="auto"/>
              <w:bottom w:val="single" w:sz="4" w:space="0" w:color="auto"/>
              <w:right w:val="single" w:sz="4" w:space="0" w:color="auto"/>
            </w:tcBorders>
            <w:noWrap/>
            <w:hideMark/>
          </w:tcPr>
          <w:p w14:paraId="76F40F1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Ventiliatorius su keitimu</w:t>
            </w:r>
          </w:p>
        </w:tc>
        <w:tc>
          <w:tcPr>
            <w:tcW w:w="1554" w:type="dxa"/>
            <w:tcBorders>
              <w:top w:val="single" w:sz="4" w:space="0" w:color="auto"/>
              <w:left w:val="single" w:sz="4" w:space="0" w:color="auto"/>
              <w:bottom w:val="single" w:sz="4" w:space="0" w:color="auto"/>
              <w:right w:val="single" w:sz="4" w:space="0" w:color="auto"/>
            </w:tcBorders>
            <w:hideMark/>
          </w:tcPr>
          <w:p w14:paraId="0BF31FA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0737F139"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351AB3A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4.2.</w:t>
            </w:r>
          </w:p>
        </w:tc>
        <w:tc>
          <w:tcPr>
            <w:tcW w:w="7513" w:type="dxa"/>
            <w:tcBorders>
              <w:top w:val="single" w:sz="4" w:space="0" w:color="auto"/>
              <w:left w:val="single" w:sz="4" w:space="0" w:color="auto"/>
              <w:bottom w:val="single" w:sz="4" w:space="0" w:color="auto"/>
              <w:right w:val="single" w:sz="4" w:space="0" w:color="auto"/>
            </w:tcBorders>
            <w:noWrap/>
            <w:hideMark/>
          </w:tcPr>
          <w:p w14:paraId="5C6ADBA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Salono šildymo ventiliatoriaus (kompl.) su keitimu</w:t>
            </w:r>
          </w:p>
        </w:tc>
        <w:tc>
          <w:tcPr>
            <w:tcW w:w="1554" w:type="dxa"/>
            <w:tcBorders>
              <w:top w:val="single" w:sz="4" w:space="0" w:color="auto"/>
              <w:left w:val="single" w:sz="4" w:space="0" w:color="auto"/>
              <w:bottom w:val="single" w:sz="4" w:space="0" w:color="auto"/>
              <w:right w:val="single" w:sz="4" w:space="0" w:color="auto"/>
            </w:tcBorders>
            <w:hideMark/>
          </w:tcPr>
          <w:p w14:paraId="0A7A0C5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7618AB89"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082DD11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4.3.</w:t>
            </w:r>
          </w:p>
        </w:tc>
        <w:tc>
          <w:tcPr>
            <w:tcW w:w="7513" w:type="dxa"/>
            <w:tcBorders>
              <w:top w:val="single" w:sz="4" w:space="0" w:color="auto"/>
              <w:left w:val="single" w:sz="4" w:space="0" w:color="auto"/>
              <w:bottom w:val="single" w:sz="4" w:space="0" w:color="auto"/>
              <w:right w:val="single" w:sz="4" w:space="0" w:color="auto"/>
            </w:tcBorders>
            <w:noWrap/>
          </w:tcPr>
          <w:p w14:paraId="60BBB18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Termostatas su keitimu</w:t>
            </w:r>
          </w:p>
        </w:tc>
        <w:tc>
          <w:tcPr>
            <w:tcW w:w="1554" w:type="dxa"/>
            <w:tcBorders>
              <w:top w:val="single" w:sz="4" w:space="0" w:color="auto"/>
              <w:left w:val="single" w:sz="4" w:space="0" w:color="auto"/>
              <w:bottom w:val="single" w:sz="4" w:space="0" w:color="auto"/>
              <w:right w:val="single" w:sz="4" w:space="0" w:color="auto"/>
            </w:tcBorders>
          </w:tcPr>
          <w:p w14:paraId="1B96752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4C488A1E"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2B798F3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4.4.</w:t>
            </w:r>
          </w:p>
        </w:tc>
        <w:tc>
          <w:tcPr>
            <w:tcW w:w="7513" w:type="dxa"/>
            <w:tcBorders>
              <w:top w:val="single" w:sz="4" w:space="0" w:color="auto"/>
              <w:left w:val="single" w:sz="4" w:space="0" w:color="auto"/>
              <w:bottom w:val="single" w:sz="4" w:space="0" w:color="auto"/>
              <w:right w:val="single" w:sz="4" w:space="0" w:color="auto"/>
            </w:tcBorders>
            <w:noWrap/>
          </w:tcPr>
          <w:p w14:paraId="7178394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Vandens pompa su keitimu</w:t>
            </w:r>
          </w:p>
        </w:tc>
        <w:tc>
          <w:tcPr>
            <w:tcW w:w="1554" w:type="dxa"/>
            <w:tcBorders>
              <w:top w:val="single" w:sz="4" w:space="0" w:color="auto"/>
              <w:left w:val="single" w:sz="4" w:space="0" w:color="auto"/>
              <w:bottom w:val="single" w:sz="4" w:space="0" w:color="auto"/>
              <w:right w:val="single" w:sz="4" w:space="0" w:color="auto"/>
            </w:tcBorders>
          </w:tcPr>
          <w:p w14:paraId="2C3A1BC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63F3C541"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15E77F2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4.5.</w:t>
            </w:r>
          </w:p>
        </w:tc>
        <w:tc>
          <w:tcPr>
            <w:tcW w:w="7513" w:type="dxa"/>
            <w:tcBorders>
              <w:top w:val="single" w:sz="4" w:space="0" w:color="auto"/>
              <w:left w:val="single" w:sz="4" w:space="0" w:color="auto"/>
              <w:bottom w:val="single" w:sz="4" w:space="0" w:color="auto"/>
              <w:right w:val="single" w:sz="4" w:space="0" w:color="auto"/>
            </w:tcBorders>
            <w:noWrap/>
          </w:tcPr>
          <w:p w14:paraId="6D060EB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Radiatorius su keitimu</w:t>
            </w:r>
          </w:p>
        </w:tc>
        <w:tc>
          <w:tcPr>
            <w:tcW w:w="1554" w:type="dxa"/>
            <w:tcBorders>
              <w:top w:val="single" w:sz="4" w:space="0" w:color="auto"/>
              <w:left w:val="single" w:sz="4" w:space="0" w:color="auto"/>
              <w:bottom w:val="single" w:sz="4" w:space="0" w:color="auto"/>
              <w:right w:val="single" w:sz="4" w:space="0" w:color="auto"/>
            </w:tcBorders>
          </w:tcPr>
          <w:p w14:paraId="1C6EDBD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04EA6C60"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19E330C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4.6.</w:t>
            </w:r>
          </w:p>
        </w:tc>
        <w:tc>
          <w:tcPr>
            <w:tcW w:w="7513" w:type="dxa"/>
            <w:tcBorders>
              <w:top w:val="single" w:sz="4" w:space="0" w:color="auto"/>
              <w:left w:val="single" w:sz="4" w:space="0" w:color="auto"/>
              <w:bottom w:val="single" w:sz="4" w:space="0" w:color="auto"/>
              <w:right w:val="single" w:sz="4" w:space="0" w:color="auto"/>
            </w:tcBorders>
            <w:noWrap/>
          </w:tcPr>
          <w:p w14:paraId="3BD2CD7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Žarnos su keitimu</w:t>
            </w:r>
          </w:p>
        </w:tc>
        <w:tc>
          <w:tcPr>
            <w:tcW w:w="1554" w:type="dxa"/>
            <w:tcBorders>
              <w:top w:val="single" w:sz="4" w:space="0" w:color="auto"/>
              <w:left w:val="single" w:sz="4" w:space="0" w:color="auto"/>
              <w:bottom w:val="single" w:sz="4" w:space="0" w:color="auto"/>
              <w:right w:val="single" w:sz="4" w:space="0" w:color="auto"/>
            </w:tcBorders>
          </w:tcPr>
          <w:p w14:paraId="2120DDD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6CDA4562"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304C635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4.7.</w:t>
            </w:r>
          </w:p>
        </w:tc>
        <w:tc>
          <w:tcPr>
            <w:tcW w:w="7513" w:type="dxa"/>
            <w:tcBorders>
              <w:top w:val="single" w:sz="4" w:space="0" w:color="auto"/>
              <w:left w:val="single" w:sz="4" w:space="0" w:color="auto"/>
              <w:bottom w:val="single" w:sz="4" w:space="0" w:color="auto"/>
              <w:right w:val="single" w:sz="4" w:space="0" w:color="auto"/>
            </w:tcBorders>
            <w:noWrap/>
          </w:tcPr>
          <w:p w14:paraId="7D8C9B0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Temperatūriniai davikliai su keitimu</w:t>
            </w:r>
          </w:p>
        </w:tc>
        <w:tc>
          <w:tcPr>
            <w:tcW w:w="1554" w:type="dxa"/>
            <w:tcBorders>
              <w:top w:val="single" w:sz="4" w:space="0" w:color="auto"/>
              <w:left w:val="single" w:sz="4" w:space="0" w:color="auto"/>
              <w:bottom w:val="single" w:sz="4" w:space="0" w:color="auto"/>
              <w:right w:val="single" w:sz="4" w:space="0" w:color="auto"/>
            </w:tcBorders>
          </w:tcPr>
          <w:p w14:paraId="16238CB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0A5E55D7"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0CA4B8F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5.</w:t>
            </w:r>
          </w:p>
        </w:tc>
        <w:tc>
          <w:tcPr>
            <w:tcW w:w="9067" w:type="dxa"/>
            <w:gridSpan w:val="2"/>
            <w:tcBorders>
              <w:top w:val="single" w:sz="4" w:space="0" w:color="auto"/>
              <w:left w:val="single" w:sz="4" w:space="0" w:color="auto"/>
              <w:bottom w:val="single" w:sz="4" w:space="0" w:color="auto"/>
              <w:right w:val="single" w:sz="4" w:space="0" w:color="auto"/>
            </w:tcBorders>
            <w:hideMark/>
          </w:tcPr>
          <w:p w14:paraId="26579E3D"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Pavarų dėžė</w:t>
            </w:r>
          </w:p>
        </w:tc>
      </w:tr>
      <w:tr w:rsidR="00882B48" w:rsidRPr="00882B48" w14:paraId="2CE0F1F6"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600FDE1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5.1.</w:t>
            </w:r>
          </w:p>
        </w:tc>
        <w:tc>
          <w:tcPr>
            <w:tcW w:w="7513" w:type="dxa"/>
            <w:tcBorders>
              <w:top w:val="single" w:sz="4" w:space="0" w:color="auto"/>
              <w:left w:val="single" w:sz="4" w:space="0" w:color="auto"/>
              <w:bottom w:val="single" w:sz="4" w:space="0" w:color="auto"/>
              <w:right w:val="single" w:sz="4" w:space="0" w:color="auto"/>
            </w:tcBorders>
            <w:noWrap/>
            <w:hideMark/>
          </w:tcPr>
          <w:p w14:paraId="5BC8E38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Pavarų dėžės remontas</w:t>
            </w:r>
          </w:p>
        </w:tc>
        <w:tc>
          <w:tcPr>
            <w:tcW w:w="1554" w:type="dxa"/>
            <w:tcBorders>
              <w:top w:val="single" w:sz="4" w:space="0" w:color="auto"/>
              <w:left w:val="single" w:sz="4" w:space="0" w:color="auto"/>
              <w:bottom w:val="single" w:sz="4" w:space="0" w:color="auto"/>
              <w:right w:val="single" w:sz="4" w:space="0" w:color="auto"/>
            </w:tcBorders>
            <w:hideMark/>
          </w:tcPr>
          <w:p w14:paraId="44CDF94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F3200B5"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4CAF23B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5.2.</w:t>
            </w:r>
          </w:p>
        </w:tc>
        <w:tc>
          <w:tcPr>
            <w:tcW w:w="7513" w:type="dxa"/>
            <w:tcBorders>
              <w:top w:val="single" w:sz="4" w:space="0" w:color="auto"/>
              <w:left w:val="single" w:sz="4" w:space="0" w:color="auto"/>
              <w:bottom w:val="single" w:sz="4" w:space="0" w:color="auto"/>
              <w:right w:val="single" w:sz="4" w:space="0" w:color="auto"/>
            </w:tcBorders>
            <w:noWrap/>
            <w:hideMark/>
          </w:tcPr>
          <w:p w14:paraId="75F8EF0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Pavarų dėžės išėmimas / įdėjimas</w:t>
            </w:r>
          </w:p>
        </w:tc>
        <w:tc>
          <w:tcPr>
            <w:tcW w:w="1554" w:type="dxa"/>
            <w:tcBorders>
              <w:top w:val="single" w:sz="4" w:space="0" w:color="auto"/>
              <w:left w:val="single" w:sz="4" w:space="0" w:color="auto"/>
              <w:bottom w:val="single" w:sz="4" w:space="0" w:color="auto"/>
              <w:right w:val="single" w:sz="4" w:space="0" w:color="auto"/>
            </w:tcBorders>
            <w:hideMark/>
          </w:tcPr>
          <w:p w14:paraId="69F7B6F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17EACF80"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1C5212B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5.3.</w:t>
            </w:r>
          </w:p>
        </w:tc>
        <w:tc>
          <w:tcPr>
            <w:tcW w:w="7513" w:type="dxa"/>
            <w:tcBorders>
              <w:top w:val="single" w:sz="4" w:space="0" w:color="auto"/>
              <w:left w:val="single" w:sz="4" w:space="0" w:color="auto"/>
              <w:bottom w:val="single" w:sz="4" w:space="0" w:color="auto"/>
              <w:right w:val="single" w:sz="4" w:space="0" w:color="auto"/>
            </w:tcBorders>
            <w:noWrap/>
          </w:tcPr>
          <w:p w14:paraId="13A4029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Smagratis su keitimu</w:t>
            </w:r>
            <w:r w:rsidRPr="00882B48">
              <w:rPr>
                <w:rFonts w:ascii="Times New Roman" w:hAnsi="Times New Roman" w:cs="Times New Roman"/>
                <w:color w:val="000000"/>
                <w:sz w:val="24"/>
                <w:szCs w:val="24"/>
              </w:rPr>
              <w:tab/>
            </w:r>
          </w:p>
        </w:tc>
        <w:tc>
          <w:tcPr>
            <w:tcW w:w="1554" w:type="dxa"/>
            <w:tcBorders>
              <w:top w:val="single" w:sz="4" w:space="0" w:color="auto"/>
              <w:left w:val="single" w:sz="4" w:space="0" w:color="auto"/>
              <w:bottom w:val="single" w:sz="4" w:space="0" w:color="auto"/>
              <w:right w:val="single" w:sz="4" w:space="0" w:color="auto"/>
            </w:tcBorders>
          </w:tcPr>
          <w:p w14:paraId="16034E9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632D81D"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2627106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6.</w:t>
            </w:r>
          </w:p>
        </w:tc>
        <w:tc>
          <w:tcPr>
            <w:tcW w:w="7513" w:type="dxa"/>
            <w:tcBorders>
              <w:top w:val="single" w:sz="4" w:space="0" w:color="auto"/>
              <w:left w:val="single" w:sz="4" w:space="0" w:color="auto"/>
              <w:bottom w:val="single" w:sz="4" w:space="0" w:color="auto"/>
              <w:right w:val="single" w:sz="4" w:space="0" w:color="auto"/>
            </w:tcBorders>
            <w:noWrap/>
          </w:tcPr>
          <w:p w14:paraId="43AD3462" w14:textId="77777777" w:rsidR="00882B48" w:rsidRPr="00882B48" w:rsidRDefault="00882B48" w:rsidP="00882B48">
            <w:pPr>
              <w:autoSpaceDE w:val="0"/>
              <w:autoSpaceDN w:val="0"/>
              <w:adjustRightInd w:val="0"/>
              <w:spacing w:after="0" w:line="240" w:lineRule="auto"/>
              <w:rPr>
                <w:rFonts w:ascii="Times New Roman" w:hAnsi="Times New Roman" w:cs="Times New Roman"/>
                <w:b/>
                <w:color w:val="000000"/>
                <w:sz w:val="24"/>
                <w:szCs w:val="24"/>
              </w:rPr>
            </w:pPr>
            <w:r w:rsidRPr="00882B48">
              <w:rPr>
                <w:rFonts w:ascii="Times New Roman" w:hAnsi="Times New Roman" w:cs="Times New Roman"/>
                <w:b/>
                <w:color w:val="000000"/>
                <w:sz w:val="24"/>
                <w:szCs w:val="24"/>
              </w:rPr>
              <w:t>Transmisija</w:t>
            </w:r>
          </w:p>
        </w:tc>
        <w:tc>
          <w:tcPr>
            <w:tcW w:w="1554" w:type="dxa"/>
            <w:tcBorders>
              <w:top w:val="single" w:sz="4" w:space="0" w:color="auto"/>
              <w:left w:val="single" w:sz="4" w:space="0" w:color="auto"/>
              <w:bottom w:val="single" w:sz="4" w:space="0" w:color="auto"/>
              <w:right w:val="single" w:sz="4" w:space="0" w:color="auto"/>
            </w:tcBorders>
          </w:tcPr>
          <w:p w14:paraId="66BF5BD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EE4B77A"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7799B34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6.1.</w:t>
            </w:r>
          </w:p>
        </w:tc>
        <w:tc>
          <w:tcPr>
            <w:tcW w:w="7513" w:type="dxa"/>
            <w:tcBorders>
              <w:top w:val="single" w:sz="4" w:space="0" w:color="auto"/>
              <w:left w:val="single" w:sz="4" w:space="0" w:color="auto"/>
              <w:bottom w:val="single" w:sz="4" w:space="0" w:color="auto"/>
              <w:right w:val="single" w:sz="4" w:space="0" w:color="auto"/>
            </w:tcBorders>
            <w:noWrap/>
          </w:tcPr>
          <w:p w14:paraId="5E80072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Paskirstymo dėžės remontas</w:t>
            </w:r>
          </w:p>
        </w:tc>
        <w:tc>
          <w:tcPr>
            <w:tcW w:w="1554" w:type="dxa"/>
            <w:tcBorders>
              <w:top w:val="single" w:sz="4" w:space="0" w:color="auto"/>
              <w:left w:val="single" w:sz="4" w:space="0" w:color="auto"/>
              <w:bottom w:val="single" w:sz="4" w:space="0" w:color="auto"/>
              <w:right w:val="single" w:sz="4" w:space="0" w:color="auto"/>
            </w:tcBorders>
          </w:tcPr>
          <w:p w14:paraId="709F6B4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1CE6C09"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175F8DE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6.2.</w:t>
            </w:r>
          </w:p>
        </w:tc>
        <w:tc>
          <w:tcPr>
            <w:tcW w:w="7513" w:type="dxa"/>
            <w:tcBorders>
              <w:top w:val="single" w:sz="4" w:space="0" w:color="auto"/>
              <w:left w:val="single" w:sz="4" w:space="0" w:color="auto"/>
              <w:bottom w:val="single" w:sz="4" w:space="0" w:color="auto"/>
              <w:right w:val="single" w:sz="4" w:space="0" w:color="auto"/>
            </w:tcBorders>
            <w:noWrap/>
          </w:tcPr>
          <w:p w14:paraId="47D299F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Reduktoriaus remontas</w:t>
            </w:r>
          </w:p>
        </w:tc>
        <w:tc>
          <w:tcPr>
            <w:tcW w:w="1554" w:type="dxa"/>
            <w:tcBorders>
              <w:top w:val="single" w:sz="4" w:space="0" w:color="auto"/>
              <w:left w:val="single" w:sz="4" w:space="0" w:color="auto"/>
              <w:bottom w:val="single" w:sz="4" w:space="0" w:color="auto"/>
              <w:right w:val="single" w:sz="4" w:space="0" w:color="auto"/>
            </w:tcBorders>
          </w:tcPr>
          <w:p w14:paraId="7568D55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1B4FAC33"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77137CE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6.3</w:t>
            </w:r>
          </w:p>
        </w:tc>
        <w:tc>
          <w:tcPr>
            <w:tcW w:w="7513" w:type="dxa"/>
            <w:tcBorders>
              <w:top w:val="single" w:sz="4" w:space="0" w:color="auto"/>
              <w:left w:val="single" w:sz="4" w:space="0" w:color="auto"/>
              <w:bottom w:val="single" w:sz="4" w:space="0" w:color="auto"/>
              <w:right w:val="single" w:sz="4" w:space="0" w:color="auto"/>
            </w:tcBorders>
            <w:noWrap/>
          </w:tcPr>
          <w:p w14:paraId="41AB3F0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Kardanų remontas</w:t>
            </w:r>
          </w:p>
        </w:tc>
        <w:tc>
          <w:tcPr>
            <w:tcW w:w="1554" w:type="dxa"/>
            <w:tcBorders>
              <w:top w:val="single" w:sz="4" w:space="0" w:color="auto"/>
              <w:left w:val="single" w:sz="4" w:space="0" w:color="auto"/>
              <w:bottom w:val="single" w:sz="4" w:space="0" w:color="auto"/>
              <w:right w:val="single" w:sz="4" w:space="0" w:color="auto"/>
            </w:tcBorders>
          </w:tcPr>
          <w:p w14:paraId="619E91E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24B76D24"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5A8DE83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7.</w:t>
            </w:r>
          </w:p>
        </w:tc>
        <w:tc>
          <w:tcPr>
            <w:tcW w:w="9067" w:type="dxa"/>
            <w:gridSpan w:val="2"/>
            <w:tcBorders>
              <w:top w:val="single" w:sz="4" w:space="0" w:color="auto"/>
              <w:left w:val="single" w:sz="4" w:space="0" w:color="auto"/>
              <w:bottom w:val="single" w:sz="4" w:space="0" w:color="auto"/>
              <w:right w:val="single" w:sz="4" w:space="0" w:color="auto"/>
            </w:tcBorders>
            <w:hideMark/>
          </w:tcPr>
          <w:p w14:paraId="1113191F"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Vairo mechanizmo remontas</w:t>
            </w:r>
          </w:p>
        </w:tc>
      </w:tr>
      <w:tr w:rsidR="00882B48" w:rsidRPr="00882B48" w14:paraId="0055360D"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2BE2BE5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7.1.</w:t>
            </w:r>
          </w:p>
        </w:tc>
        <w:tc>
          <w:tcPr>
            <w:tcW w:w="7513" w:type="dxa"/>
            <w:tcBorders>
              <w:top w:val="single" w:sz="4" w:space="0" w:color="auto"/>
              <w:left w:val="single" w:sz="4" w:space="0" w:color="auto"/>
              <w:bottom w:val="single" w:sz="4" w:space="0" w:color="auto"/>
              <w:right w:val="single" w:sz="4" w:space="0" w:color="auto"/>
            </w:tcBorders>
            <w:noWrap/>
            <w:hideMark/>
          </w:tcPr>
          <w:p w14:paraId="34ADF02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Vairo kolonėlės keitimas</w:t>
            </w:r>
          </w:p>
        </w:tc>
        <w:tc>
          <w:tcPr>
            <w:tcW w:w="1554" w:type="dxa"/>
            <w:tcBorders>
              <w:top w:val="single" w:sz="4" w:space="0" w:color="auto"/>
              <w:left w:val="single" w:sz="4" w:space="0" w:color="auto"/>
              <w:bottom w:val="single" w:sz="4" w:space="0" w:color="auto"/>
              <w:right w:val="single" w:sz="4" w:space="0" w:color="auto"/>
            </w:tcBorders>
            <w:hideMark/>
          </w:tcPr>
          <w:p w14:paraId="0FE286A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42DC27E9"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600741B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w:t>
            </w:r>
          </w:p>
        </w:tc>
        <w:tc>
          <w:tcPr>
            <w:tcW w:w="9067" w:type="dxa"/>
            <w:gridSpan w:val="2"/>
            <w:tcBorders>
              <w:top w:val="single" w:sz="4" w:space="0" w:color="auto"/>
              <w:left w:val="single" w:sz="4" w:space="0" w:color="auto"/>
              <w:bottom w:val="single" w:sz="4" w:space="0" w:color="auto"/>
              <w:right w:val="single" w:sz="4" w:space="0" w:color="auto"/>
            </w:tcBorders>
            <w:hideMark/>
          </w:tcPr>
          <w:p w14:paraId="11714E79"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Važiuoklės remontas</w:t>
            </w:r>
          </w:p>
        </w:tc>
      </w:tr>
      <w:tr w:rsidR="00882B48" w:rsidRPr="00882B48" w14:paraId="2165E2FA"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12F3F91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8.1.</w:t>
            </w:r>
          </w:p>
        </w:tc>
        <w:tc>
          <w:tcPr>
            <w:tcW w:w="7513" w:type="dxa"/>
            <w:tcBorders>
              <w:top w:val="single" w:sz="4" w:space="0" w:color="auto"/>
              <w:left w:val="single" w:sz="4" w:space="0" w:color="auto"/>
              <w:bottom w:val="single" w:sz="4" w:space="0" w:color="auto"/>
              <w:right w:val="single" w:sz="4" w:space="0" w:color="auto"/>
            </w:tcBorders>
            <w:noWrap/>
            <w:hideMark/>
          </w:tcPr>
          <w:p w14:paraId="34A7292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ABS daviklis (prie rato) su keitimu</w:t>
            </w:r>
          </w:p>
        </w:tc>
        <w:tc>
          <w:tcPr>
            <w:tcW w:w="1554" w:type="dxa"/>
            <w:tcBorders>
              <w:top w:val="single" w:sz="4" w:space="0" w:color="auto"/>
              <w:left w:val="single" w:sz="4" w:space="0" w:color="auto"/>
              <w:bottom w:val="single" w:sz="4" w:space="0" w:color="auto"/>
              <w:right w:val="single" w:sz="4" w:space="0" w:color="auto"/>
            </w:tcBorders>
            <w:hideMark/>
          </w:tcPr>
          <w:p w14:paraId="0BE3133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50B08CBD"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5CC1662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8.2.</w:t>
            </w:r>
          </w:p>
        </w:tc>
        <w:tc>
          <w:tcPr>
            <w:tcW w:w="7513" w:type="dxa"/>
            <w:tcBorders>
              <w:top w:val="single" w:sz="4" w:space="0" w:color="auto"/>
              <w:left w:val="single" w:sz="4" w:space="0" w:color="auto"/>
              <w:bottom w:val="single" w:sz="4" w:space="0" w:color="auto"/>
              <w:right w:val="single" w:sz="4" w:space="0" w:color="auto"/>
            </w:tcBorders>
            <w:noWrap/>
            <w:hideMark/>
          </w:tcPr>
          <w:p w14:paraId="02792ED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ABS žiedas su keitimu</w:t>
            </w:r>
          </w:p>
        </w:tc>
        <w:tc>
          <w:tcPr>
            <w:tcW w:w="1554" w:type="dxa"/>
            <w:tcBorders>
              <w:top w:val="single" w:sz="4" w:space="0" w:color="auto"/>
              <w:left w:val="single" w:sz="4" w:space="0" w:color="auto"/>
              <w:bottom w:val="single" w:sz="4" w:space="0" w:color="auto"/>
              <w:right w:val="single" w:sz="4" w:space="0" w:color="auto"/>
            </w:tcBorders>
            <w:hideMark/>
          </w:tcPr>
          <w:p w14:paraId="7E063F1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6B5C0B55"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2013FE9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8.3.</w:t>
            </w:r>
          </w:p>
        </w:tc>
        <w:tc>
          <w:tcPr>
            <w:tcW w:w="7513" w:type="dxa"/>
            <w:tcBorders>
              <w:top w:val="single" w:sz="4" w:space="0" w:color="auto"/>
              <w:left w:val="single" w:sz="4" w:space="0" w:color="auto"/>
              <w:bottom w:val="single" w:sz="4" w:space="0" w:color="auto"/>
              <w:right w:val="single" w:sz="4" w:space="0" w:color="auto"/>
            </w:tcBorders>
            <w:noWrap/>
            <w:hideMark/>
          </w:tcPr>
          <w:p w14:paraId="3A1B793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ABS blokas su keitimu</w:t>
            </w:r>
          </w:p>
        </w:tc>
        <w:tc>
          <w:tcPr>
            <w:tcW w:w="1554" w:type="dxa"/>
            <w:tcBorders>
              <w:top w:val="single" w:sz="4" w:space="0" w:color="auto"/>
              <w:left w:val="single" w:sz="4" w:space="0" w:color="auto"/>
              <w:bottom w:val="single" w:sz="4" w:space="0" w:color="auto"/>
              <w:right w:val="single" w:sz="4" w:space="0" w:color="auto"/>
            </w:tcBorders>
            <w:hideMark/>
          </w:tcPr>
          <w:p w14:paraId="4B071FC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24659FF3"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452BB27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8.4.</w:t>
            </w:r>
          </w:p>
        </w:tc>
        <w:tc>
          <w:tcPr>
            <w:tcW w:w="7513" w:type="dxa"/>
            <w:tcBorders>
              <w:top w:val="single" w:sz="4" w:space="0" w:color="auto"/>
              <w:left w:val="single" w:sz="4" w:space="0" w:color="auto"/>
              <w:bottom w:val="single" w:sz="4" w:space="0" w:color="auto"/>
              <w:right w:val="single" w:sz="4" w:space="0" w:color="auto"/>
            </w:tcBorders>
            <w:noWrap/>
          </w:tcPr>
          <w:p w14:paraId="386B53E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Priekinis amortizatorius su keitimu</w:t>
            </w:r>
          </w:p>
        </w:tc>
        <w:tc>
          <w:tcPr>
            <w:tcW w:w="1554" w:type="dxa"/>
            <w:tcBorders>
              <w:top w:val="single" w:sz="4" w:space="0" w:color="auto"/>
              <w:left w:val="single" w:sz="4" w:space="0" w:color="auto"/>
              <w:bottom w:val="single" w:sz="4" w:space="0" w:color="auto"/>
              <w:right w:val="single" w:sz="4" w:space="0" w:color="auto"/>
            </w:tcBorders>
          </w:tcPr>
          <w:p w14:paraId="087FA83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604F6020"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69B5EFD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8.5.</w:t>
            </w:r>
          </w:p>
        </w:tc>
        <w:tc>
          <w:tcPr>
            <w:tcW w:w="7513" w:type="dxa"/>
            <w:tcBorders>
              <w:top w:val="single" w:sz="4" w:space="0" w:color="auto"/>
              <w:left w:val="single" w:sz="4" w:space="0" w:color="auto"/>
              <w:bottom w:val="single" w:sz="4" w:space="0" w:color="auto"/>
              <w:right w:val="single" w:sz="4" w:space="0" w:color="auto"/>
            </w:tcBorders>
            <w:noWrap/>
          </w:tcPr>
          <w:p w14:paraId="03BDE3C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Galinis amortizatorius su keitimu</w:t>
            </w:r>
          </w:p>
        </w:tc>
        <w:tc>
          <w:tcPr>
            <w:tcW w:w="1554" w:type="dxa"/>
            <w:tcBorders>
              <w:top w:val="single" w:sz="4" w:space="0" w:color="auto"/>
              <w:left w:val="single" w:sz="4" w:space="0" w:color="auto"/>
              <w:bottom w:val="single" w:sz="4" w:space="0" w:color="auto"/>
              <w:right w:val="single" w:sz="4" w:space="0" w:color="auto"/>
            </w:tcBorders>
          </w:tcPr>
          <w:p w14:paraId="26D8A56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5F05F1C8"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60278C6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8.6.</w:t>
            </w:r>
          </w:p>
        </w:tc>
        <w:tc>
          <w:tcPr>
            <w:tcW w:w="7513" w:type="dxa"/>
            <w:tcBorders>
              <w:top w:val="single" w:sz="4" w:space="0" w:color="auto"/>
              <w:left w:val="single" w:sz="4" w:space="0" w:color="auto"/>
              <w:bottom w:val="single" w:sz="4" w:space="0" w:color="auto"/>
              <w:right w:val="single" w:sz="4" w:space="0" w:color="auto"/>
            </w:tcBorders>
            <w:noWrap/>
          </w:tcPr>
          <w:p w14:paraId="68434BD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Priekinio amortizatoriaus spyruoklė su keitimu</w:t>
            </w:r>
          </w:p>
        </w:tc>
        <w:tc>
          <w:tcPr>
            <w:tcW w:w="1554" w:type="dxa"/>
            <w:tcBorders>
              <w:top w:val="single" w:sz="4" w:space="0" w:color="auto"/>
              <w:left w:val="single" w:sz="4" w:space="0" w:color="auto"/>
              <w:bottom w:val="single" w:sz="4" w:space="0" w:color="auto"/>
              <w:right w:val="single" w:sz="4" w:space="0" w:color="auto"/>
            </w:tcBorders>
          </w:tcPr>
          <w:p w14:paraId="78C2AA2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01DC123A"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0219633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8.7.</w:t>
            </w:r>
          </w:p>
        </w:tc>
        <w:tc>
          <w:tcPr>
            <w:tcW w:w="7513" w:type="dxa"/>
            <w:tcBorders>
              <w:top w:val="single" w:sz="4" w:space="0" w:color="auto"/>
              <w:left w:val="single" w:sz="4" w:space="0" w:color="auto"/>
              <w:bottom w:val="single" w:sz="4" w:space="0" w:color="auto"/>
              <w:right w:val="single" w:sz="4" w:space="0" w:color="auto"/>
            </w:tcBorders>
            <w:noWrap/>
          </w:tcPr>
          <w:p w14:paraId="2301165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Galinio amortizatoriaus spyruoklė su keitimu</w:t>
            </w:r>
          </w:p>
        </w:tc>
        <w:tc>
          <w:tcPr>
            <w:tcW w:w="1554" w:type="dxa"/>
            <w:tcBorders>
              <w:top w:val="single" w:sz="4" w:space="0" w:color="auto"/>
              <w:left w:val="single" w:sz="4" w:space="0" w:color="auto"/>
              <w:bottom w:val="single" w:sz="4" w:space="0" w:color="auto"/>
              <w:right w:val="single" w:sz="4" w:space="0" w:color="auto"/>
            </w:tcBorders>
          </w:tcPr>
          <w:p w14:paraId="7BC2F91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13B0E8B6"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72B3E73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lastRenderedPageBreak/>
              <w:t>8.8.</w:t>
            </w:r>
          </w:p>
        </w:tc>
        <w:tc>
          <w:tcPr>
            <w:tcW w:w="7513" w:type="dxa"/>
            <w:tcBorders>
              <w:top w:val="single" w:sz="4" w:space="0" w:color="auto"/>
              <w:left w:val="single" w:sz="4" w:space="0" w:color="auto"/>
              <w:bottom w:val="single" w:sz="4" w:space="0" w:color="auto"/>
              <w:right w:val="single" w:sz="4" w:space="0" w:color="auto"/>
            </w:tcBorders>
            <w:noWrap/>
          </w:tcPr>
          <w:p w14:paraId="7AB98F3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Priekinis rato guolis su keitimu</w:t>
            </w:r>
          </w:p>
        </w:tc>
        <w:tc>
          <w:tcPr>
            <w:tcW w:w="1554" w:type="dxa"/>
            <w:tcBorders>
              <w:top w:val="single" w:sz="4" w:space="0" w:color="auto"/>
              <w:left w:val="single" w:sz="4" w:space="0" w:color="auto"/>
              <w:bottom w:val="single" w:sz="4" w:space="0" w:color="auto"/>
              <w:right w:val="single" w:sz="4" w:space="0" w:color="auto"/>
            </w:tcBorders>
          </w:tcPr>
          <w:p w14:paraId="3BB7C29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60F916FA"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04DC370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8.9.</w:t>
            </w:r>
          </w:p>
        </w:tc>
        <w:tc>
          <w:tcPr>
            <w:tcW w:w="7513" w:type="dxa"/>
            <w:tcBorders>
              <w:top w:val="single" w:sz="4" w:space="0" w:color="auto"/>
              <w:left w:val="single" w:sz="4" w:space="0" w:color="auto"/>
              <w:bottom w:val="single" w:sz="4" w:space="0" w:color="auto"/>
              <w:right w:val="single" w:sz="4" w:space="0" w:color="auto"/>
            </w:tcBorders>
            <w:noWrap/>
          </w:tcPr>
          <w:p w14:paraId="0F37E82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Galinis rato guolis su keitimu</w:t>
            </w:r>
          </w:p>
        </w:tc>
        <w:tc>
          <w:tcPr>
            <w:tcW w:w="1554" w:type="dxa"/>
            <w:tcBorders>
              <w:top w:val="single" w:sz="4" w:space="0" w:color="auto"/>
              <w:left w:val="single" w:sz="4" w:space="0" w:color="auto"/>
              <w:bottom w:val="single" w:sz="4" w:space="0" w:color="auto"/>
              <w:right w:val="single" w:sz="4" w:space="0" w:color="auto"/>
            </w:tcBorders>
          </w:tcPr>
          <w:p w14:paraId="6ED0F2A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07E988EC"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4EF364D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8.10.</w:t>
            </w:r>
          </w:p>
        </w:tc>
        <w:tc>
          <w:tcPr>
            <w:tcW w:w="7513" w:type="dxa"/>
            <w:tcBorders>
              <w:top w:val="single" w:sz="4" w:space="0" w:color="auto"/>
              <w:left w:val="single" w:sz="4" w:space="0" w:color="auto"/>
              <w:bottom w:val="single" w:sz="4" w:space="0" w:color="auto"/>
              <w:right w:val="single" w:sz="4" w:space="0" w:color="auto"/>
            </w:tcBorders>
            <w:noWrap/>
          </w:tcPr>
          <w:p w14:paraId="6A7054C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Priekinių stabdžių diskas su keitimu</w:t>
            </w:r>
          </w:p>
        </w:tc>
        <w:tc>
          <w:tcPr>
            <w:tcW w:w="1554" w:type="dxa"/>
            <w:tcBorders>
              <w:top w:val="single" w:sz="4" w:space="0" w:color="auto"/>
              <w:left w:val="single" w:sz="4" w:space="0" w:color="auto"/>
              <w:bottom w:val="single" w:sz="4" w:space="0" w:color="auto"/>
              <w:right w:val="single" w:sz="4" w:space="0" w:color="auto"/>
            </w:tcBorders>
          </w:tcPr>
          <w:p w14:paraId="7271843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18CBB983"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25368AE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8.11.</w:t>
            </w:r>
          </w:p>
        </w:tc>
        <w:tc>
          <w:tcPr>
            <w:tcW w:w="7513" w:type="dxa"/>
            <w:tcBorders>
              <w:top w:val="single" w:sz="4" w:space="0" w:color="auto"/>
              <w:left w:val="single" w:sz="4" w:space="0" w:color="auto"/>
              <w:bottom w:val="single" w:sz="4" w:space="0" w:color="auto"/>
              <w:right w:val="single" w:sz="4" w:space="0" w:color="auto"/>
            </w:tcBorders>
            <w:noWrap/>
          </w:tcPr>
          <w:p w14:paraId="387B3FC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Galinių stabdžių diskas su keitimu</w:t>
            </w:r>
          </w:p>
        </w:tc>
        <w:tc>
          <w:tcPr>
            <w:tcW w:w="1554" w:type="dxa"/>
            <w:tcBorders>
              <w:top w:val="single" w:sz="4" w:space="0" w:color="auto"/>
              <w:left w:val="single" w:sz="4" w:space="0" w:color="auto"/>
              <w:bottom w:val="single" w:sz="4" w:space="0" w:color="auto"/>
              <w:right w:val="single" w:sz="4" w:space="0" w:color="auto"/>
            </w:tcBorders>
          </w:tcPr>
          <w:p w14:paraId="6B4A347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2A4332B1"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5A9888D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8.12.</w:t>
            </w:r>
          </w:p>
        </w:tc>
        <w:tc>
          <w:tcPr>
            <w:tcW w:w="7513" w:type="dxa"/>
            <w:tcBorders>
              <w:top w:val="single" w:sz="4" w:space="0" w:color="auto"/>
              <w:left w:val="single" w:sz="4" w:space="0" w:color="auto"/>
              <w:bottom w:val="single" w:sz="4" w:space="0" w:color="auto"/>
              <w:right w:val="single" w:sz="4" w:space="0" w:color="auto"/>
            </w:tcBorders>
            <w:noWrap/>
          </w:tcPr>
          <w:p w14:paraId="28C781E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Galinių stabdžių trinkelės su keitimu</w:t>
            </w:r>
          </w:p>
        </w:tc>
        <w:tc>
          <w:tcPr>
            <w:tcW w:w="1554" w:type="dxa"/>
            <w:tcBorders>
              <w:top w:val="single" w:sz="4" w:space="0" w:color="auto"/>
              <w:left w:val="single" w:sz="4" w:space="0" w:color="auto"/>
              <w:bottom w:val="single" w:sz="4" w:space="0" w:color="auto"/>
              <w:right w:val="single" w:sz="4" w:space="0" w:color="auto"/>
            </w:tcBorders>
          </w:tcPr>
          <w:p w14:paraId="08CFE2F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6B99B0C5"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6EFC67A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8.13.</w:t>
            </w:r>
          </w:p>
        </w:tc>
        <w:tc>
          <w:tcPr>
            <w:tcW w:w="7513" w:type="dxa"/>
            <w:tcBorders>
              <w:top w:val="single" w:sz="4" w:space="0" w:color="auto"/>
              <w:left w:val="single" w:sz="4" w:space="0" w:color="auto"/>
              <w:bottom w:val="single" w:sz="4" w:space="0" w:color="auto"/>
              <w:right w:val="single" w:sz="4" w:space="0" w:color="auto"/>
            </w:tcBorders>
            <w:noWrap/>
          </w:tcPr>
          <w:p w14:paraId="6422143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Priekinių stabdžių trinkelės su keitimu</w:t>
            </w:r>
          </w:p>
        </w:tc>
        <w:tc>
          <w:tcPr>
            <w:tcW w:w="1554" w:type="dxa"/>
            <w:tcBorders>
              <w:top w:val="single" w:sz="4" w:space="0" w:color="auto"/>
              <w:left w:val="single" w:sz="4" w:space="0" w:color="auto"/>
              <w:bottom w:val="single" w:sz="4" w:space="0" w:color="auto"/>
              <w:right w:val="single" w:sz="4" w:space="0" w:color="auto"/>
            </w:tcBorders>
          </w:tcPr>
          <w:p w14:paraId="0A6F519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5830EC6D"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021F682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8.14.</w:t>
            </w:r>
          </w:p>
        </w:tc>
        <w:tc>
          <w:tcPr>
            <w:tcW w:w="7513" w:type="dxa"/>
            <w:tcBorders>
              <w:top w:val="single" w:sz="4" w:space="0" w:color="auto"/>
              <w:left w:val="single" w:sz="4" w:space="0" w:color="auto"/>
              <w:bottom w:val="single" w:sz="4" w:space="0" w:color="auto"/>
              <w:right w:val="single" w:sz="4" w:space="0" w:color="auto"/>
            </w:tcBorders>
            <w:noWrap/>
          </w:tcPr>
          <w:p w14:paraId="09EAAFD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Pagrindinio stabdžio cilindras su keitimu</w:t>
            </w:r>
          </w:p>
        </w:tc>
        <w:tc>
          <w:tcPr>
            <w:tcW w:w="1554" w:type="dxa"/>
            <w:tcBorders>
              <w:top w:val="single" w:sz="4" w:space="0" w:color="auto"/>
              <w:left w:val="single" w:sz="4" w:space="0" w:color="auto"/>
              <w:bottom w:val="single" w:sz="4" w:space="0" w:color="auto"/>
              <w:right w:val="single" w:sz="4" w:space="0" w:color="auto"/>
            </w:tcBorders>
          </w:tcPr>
          <w:p w14:paraId="0B690D5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69236A4F"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67EB06E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8.15.</w:t>
            </w:r>
          </w:p>
        </w:tc>
        <w:tc>
          <w:tcPr>
            <w:tcW w:w="7513" w:type="dxa"/>
            <w:tcBorders>
              <w:top w:val="single" w:sz="4" w:space="0" w:color="auto"/>
              <w:left w:val="single" w:sz="4" w:space="0" w:color="auto"/>
              <w:bottom w:val="single" w:sz="4" w:space="0" w:color="auto"/>
              <w:right w:val="single" w:sz="4" w:space="0" w:color="auto"/>
            </w:tcBorders>
            <w:noWrap/>
          </w:tcPr>
          <w:p w14:paraId="3E741DF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Pusašio šarnyras su keitimu</w:t>
            </w:r>
          </w:p>
        </w:tc>
        <w:tc>
          <w:tcPr>
            <w:tcW w:w="1554" w:type="dxa"/>
            <w:tcBorders>
              <w:top w:val="single" w:sz="4" w:space="0" w:color="auto"/>
              <w:left w:val="single" w:sz="4" w:space="0" w:color="auto"/>
              <w:bottom w:val="single" w:sz="4" w:space="0" w:color="auto"/>
              <w:right w:val="single" w:sz="4" w:space="0" w:color="auto"/>
            </w:tcBorders>
          </w:tcPr>
          <w:p w14:paraId="07AF3F7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12CEC078"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0EB258F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8.16.</w:t>
            </w:r>
          </w:p>
        </w:tc>
        <w:tc>
          <w:tcPr>
            <w:tcW w:w="7513" w:type="dxa"/>
            <w:tcBorders>
              <w:top w:val="single" w:sz="4" w:space="0" w:color="auto"/>
              <w:left w:val="single" w:sz="4" w:space="0" w:color="auto"/>
              <w:bottom w:val="single" w:sz="4" w:space="0" w:color="auto"/>
              <w:right w:val="single" w:sz="4" w:space="0" w:color="auto"/>
            </w:tcBorders>
            <w:noWrap/>
          </w:tcPr>
          <w:p w14:paraId="6B0C477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Pusašio šarnyro apsauga su keitimu</w:t>
            </w:r>
          </w:p>
        </w:tc>
        <w:tc>
          <w:tcPr>
            <w:tcW w:w="1554" w:type="dxa"/>
            <w:tcBorders>
              <w:top w:val="single" w:sz="4" w:space="0" w:color="auto"/>
              <w:left w:val="single" w:sz="4" w:space="0" w:color="auto"/>
              <w:bottom w:val="single" w:sz="4" w:space="0" w:color="auto"/>
              <w:right w:val="single" w:sz="4" w:space="0" w:color="auto"/>
            </w:tcBorders>
          </w:tcPr>
          <w:p w14:paraId="511E4F2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62D21D04"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20BA6B6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8.17.</w:t>
            </w:r>
          </w:p>
        </w:tc>
        <w:tc>
          <w:tcPr>
            <w:tcW w:w="7513" w:type="dxa"/>
            <w:tcBorders>
              <w:top w:val="single" w:sz="4" w:space="0" w:color="auto"/>
              <w:left w:val="single" w:sz="4" w:space="0" w:color="auto"/>
              <w:bottom w:val="single" w:sz="4" w:space="0" w:color="auto"/>
              <w:right w:val="single" w:sz="4" w:space="0" w:color="auto"/>
            </w:tcBorders>
            <w:noWrap/>
          </w:tcPr>
          <w:p w14:paraId="2AB6FD8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Pusašis su keitimu</w:t>
            </w:r>
          </w:p>
        </w:tc>
        <w:tc>
          <w:tcPr>
            <w:tcW w:w="1554" w:type="dxa"/>
            <w:tcBorders>
              <w:top w:val="single" w:sz="4" w:space="0" w:color="auto"/>
              <w:left w:val="single" w:sz="4" w:space="0" w:color="auto"/>
              <w:bottom w:val="single" w:sz="4" w:space="0" w:color="auto"/>
              <w:right w:val="single" w:sz="4" w:space="0" w:color="auto"/>
            </w:tcBorders>
          </w:tcPr>
          <w:p w14:paraId="4929C75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1E81BEA7"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31B0015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8.18.</w:t>
            </w:r>
          </w:p>
        </w:tc>
        <w:tc>
          <w:tcPr>
            <w:tcW w:w="7513" w:type="dxa"/>
            <w:tcBorders>
              <w:top w:val="single" w:sz="4" w:space="0" w:color="auto"/>
              <w:left w:val="single" w:sz="4" w:space="0" w:color="auto"/>
              <w:bottom w:val="single" w:sz="4" w:space="0" w:color="auto"/>
              <w:right w:val="single" w:sz="4" w:space="0" w:color="auto"/>
            </w:tcBorders>
            <w:noWrap/>
          </w:tcPr>
          <w:p w14:paraId="482F324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Priekinio stabilizatoriaus traukė su keitimu</w:t>
            </w:r>
          </w:p>
        </w:tc>
        <w:tc>
          <w:tcPr>
            <w:tcW w:w="1554" w:type="dxa"/>
            <w:tcBorders>
              <w:top w:val="single" w:sz="4" w:space="0" w:color="auto"/>
              <w:left w:val="single" w:sz="4" w:space="0" w:color="auto"/>
              <w:bottom w:val="single" w:sz="4" w:space="0" w:color="auto"/>
              <w:right w:val="single" w:sz="4" w:space="0" w:color="auto"/>
            </w:tcBorders>
          </w:tcPr>
          <w:p w14:paraId="55A7B96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09D82648"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727BD2A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8.19.</w:t>
            </w:r>
          </w:p>
        </w:tc>
        <w:tc>
          <w:tcPr>
            <w:tcW w:w="7513" w:type="dxa"/>
            <w:tcBorders>
              <w:top w:val="single" w:sz="4" w:space="0" w:color="auto"/>
              <w:left w:val="single" w:sz="4" w:space="0" w:color="auto"/>
              <w:bottom w:val="single" w:sz="4" w:space="0" w:color="auto"/>
              <w:right w:val="single" w:sz="4" w:space="0" w:color="auto"/>
            </w:tcBorders>
            <w:noWrap/>
          </w:tcPr>
          <w:p w14:paraId="134D1D2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Galinio stabilizatoriaus traukė su keitimu</w:t>
            </w:r>
          </w:p>
        </w:tc>
        <w:tc>
          <w:tcPr>
            <w:tcW w:w="1554" w:type="dxa"/>
            <w:tcBorders>
              <w:top w:val="single" w:sz="4" w:space="0" w:color="auto"/>
              <w:left w:val="single" w:sz="4" w:space="0" w:color="auto"/>
              <w:bottom w:val="single" w:sz="4" w:space="0" w:color="auto"/>
              <w:right w:val="single" w:sz="4" w:space="0" w:color="auto"/>
            </w:tcBorders>
          </w:tcPr>
          <w:p w14:paraId="1064E5F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2268765B"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444145F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8.20.</w:t>
            </w:r>
          </w:p>
        </w:tc>
        <w:tc>
          <w:tcPr>
            <w:tcW w:w="7513" w:type="dxa"/>
            <w:tcBorders>
              <w:top w:val="single" w:sz="4" w:space="0" w:color="auto"/>
              <w:left w:val="single" w:sz="4" w:space="0" w:color="auto"/>
              <w:bottom w:val="single" w:sz="4" w:space="0" w:color="auto"/>
              <w:right w:val="single" w:sz="4" w:space="0" w:color="auto"/>
            </w:tcBorders>
            <w:noWrap/>
          </w:tcPr>
          <w:p w14:paraId="1724E15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Vairo traukė su keitimu</w:t>
            </w:r>
          </w:p>
        </w:tc>
        <w:tc>
          <w:tcPr>
            <w:tcW w:w="1554" w:type="dxa"/>
            <w:tcBorders>
              <w:top w:val="single" w:sz="4" w:space="0" w:color="auto"/>
              <w:left w:val="single" w:sz="4" w:space="0" w:color="auto"/>
              <w:bottom w:val="single" w:sz="4" w:space="0" w:color="auto"/>
              <w:right w:val="single" w:sz="4" w:space="0" w:color="auto"/>
            </w:tcBorders>
          </w:tcPr>
          <w:p w14:paraId="7CE6196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13FB098B"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1C914BE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8.21.</w:t>
            </w:r>
          </w:p>
        </w:tc>
        <w:tc>
          <w:tcPr>
            <w:tcW w:w="7513" w:type="dxa"/>
            <w:tcBorders>
              <w:top w:val="single" w:sz="4" w:space="0" w:color="auto"/>
              <w:left w:val="single" w:sz="4" w:space="0" w:color="auto"/>
              <w:bottom w:val="single" w:sz="4" w:space="0" w:color="auto"/>
              <w:right w:val="single" w:sz="4" w:space="0" w:color="auto"/>
            </w:tcBorders>
            <w:noWrap/>
          </w:tcPr>
          <w:p w14:paraId="0D1A151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Vairo traukės antgalis su keitimu</w:t>
            </w:r>
          </w:p>
        </w:tc>
        <w:tc>
          <w:tcPr>
            <w:tcW w:w="1554" w:type="dxa"/>
            <w:tcBorders>
              <w:top w:val="single" w:sz="4" w:space="0" w:color="auto"/>
              <w:left w:val="single" w:sz="4" w:space="0" w:color="auto"/>
              <w:bottom w:val="single" w:sz="4" w:space="0" w:color="auto"/>
              <w:right w:val="single" w:sz="4" w:space="0" w:color="auto"/>
            </w:tcBorders>
          </w:tcPr>
          <w:p w14:paraId="3CA7FF5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31AA83A7"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20A9CCA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8.22.</w:t>
            </w:r>
          </w:p>
        </w:tc>
        <w:tc>
          <w:tcPr>
            <w:tcW w:w="7513" w:type="dxa"/>
            <w:tcBorders>
              <w:top w:val="single" w:sz="4" w:space="0" w:color="auto"/>
              <w:left w:val="single" w:sz="4" w:space="0" w:color="auto"/>
              <w:bottom w:val="single" w:sz="4" w:space="0" w:color="auto"/>
              <w:right w:val="single" w:sz="4" w:space="0" w:color="auto"/>
            </w:tcBorders>
            <w:noWrap/>
          </w:tcPr>
          <w:p w14:paraId="2D1DBEA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Priekinių ratų suportas su keitimu</w:t>
            </w:r>
          </w:p>
        </w:tc>
        <w:tc>
          <w:tcPr>
            <w:tcW w:w="1554" w:type="dxa"/>
            <w:tcBorders>
              <w:top w:val="single" w:sz="4" w:space="0" w:color="auto"/>
              <w:left w:val="single" w:sz="4" w:space="0" w:color="auto"/>
              <w:bottom w:val="single" w:sz="4" w:space="0" w:color="auto"/>
              <w:right w:val="single" w:sz="4" w:space="0" w:color="auto"/>
            </w:tcBorders>
          </w:tcPr>
          <w:p w14:paraId="6927A9D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1F65E0E2"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7589778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8.23.</w:t>
            </w:r>
          </w:p>
        </w:tc>
        <w:tc>
          <w:tcPr>
            <w:tcW w:w="7513" w:type="dxa"/>
            <w:tcBorders>
              <w:top w:val="single" w:sz="4" w:space="0" w:color="auto"/>
              <w:left w:val="single" w:sz="4" w:space="0" w:color="auto"/>
              <w:bottom w:val="single" w:sz="4" w:space="0" w:color="auto"/>
              <w:right w:val="single" w:sz="4" w:space="0" w:color="auto"/>
            </w:tcBorders>
            <w:noWrap/>
          </w:tcPr>
          <w:p w14:paraId="35BA87E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Galinių ratų suportas su keitimu</w:t>
            </w:r>
          </w:p>
        </w:tc>
        <w:tc>
          <w:tcPr>
            <w:tcW w:w="1554" w:type="dxa"/>
            <w:tcBorders>
              <w:top w:val="single" w:sz="4" w:space="0" w:color="auto"/>
              <w:left w:val="single" w:sz="4" w:space="0" w:color="auto"/>
              <w:bottom w:val="single" w:sz="4" w:space="0" w:color="auto"/>
              <w:right w:val="single" w:sz="4" w:space="0" w:color="auto"/>
            </w:tcBorders>
          </w:tcPr>
          <w:p w14:paraId="4FFC5C1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0DE49EE3"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2271019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8.24.</w:t>
            </w:r>
          </w:p>
        </w:tc>
        <w:tc>
          <w:tcPr>
            <w:tcW w:w="7513" w:type="dxa"/>
            <w:tcBorders>
              <w:top w:val="single" w:sz="4" w:space="0" w:color="auto"/>
              <w:left w:val="single" w:sz="4" w:space="0" w:color="auto"/>
              <w:bottom w:val="single" w:sz="4" w:space="0" w:color="auto"/>
              <w:right w:val="single" w:sz="4" w:space="0" w:color="auto"/>
            </w:tcBorders>
            <w:noWrap/>
          </w:tcPr>
          <w:p w14:paraId="6457B0C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Įvorė su keitimu</w:t>
            </w:r>
          </w:p>
        </w:tc>
        <w:tc>
          <w:tcPr>
            <w:tcW w:w="1554" w:type="dxa"/>
            <w:tcBorders>
              <w:top w:val="single" w:sz="4" w:space="0" w:color="auto"/>
              <w:left w:val="single" w:sz="4" w:space="0" w:color="auto"/>
              <w:bottom w:val="single" w:sz="4" w:space="0" w:color="auto"/>
              <w:right w:val="single" w:sz="4" w:space="0" w:color="auto"/>
            </w:tcBorders>
          </w:tcPr>
          <w:p w14:paraId="132502A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225F80C1"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16B01D7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w:t>
            </w:r>
          </w:p>
        </w:tc>
        <w:tc>
          <w:tcPr>
            <w:tcW w:w="9067" w:type="dxa"/>
            <w:gridSpan w:val="2"/>
            <w:tcBorders>
              <w:top w:val="single" w:sz="4" w:space="0" w:color="auto"/>
              <w:left w:val="single" w:sz="4" w:space="0" w:color="auto"/>
              <w:bottom w:val="single" w:sz="4" w:space="0" w:color="auto"/>
              <w:right w:val="single" w:sz="4" w:space="0" w:color="auto"/>
            </w:tcBorders>
            <w:noWrap/>
            <w:hideMark/>
          </w:tcPr>
          <w:p w14:paraId="7D6838FF"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Elektros sistemos remontas</w:t>
            </w:r>
          </w:p>
        </w:tc>
      </w:tr>
      <w:tr w:rsidR="00882B48" w:rsidRPr="00882B48" w14:paraId="365E940F"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44DB382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9.1.</w:t>
            </w:r>
          </w:p>
        </w:tc>
        <w:tc>
          <w:tcPr>
            <w:tcW w:w="7513" w:type="dxa"/>
            <w:tcBorders>
              <w:top w:val="single" w:sz="4" w:space="0" w:color="auto"/>
              <w:left w:val="single" w:sz="4" w:space="0" w:color="auto"/>
              <w:bottom w:val="single" w:sz="4" w:space="0" w:color="auto"/>
              <w:right w:val="single" w:sz="4" w:space="0" w:color="auto"/>
            </w:tcBorders>
            <w:noWrap/>
            <w:hideMark/>
          </w:tcPr>
          <w:p w14:paraId="29068B1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Generatoriaus relė su keitimu</w:t>
            </w:r>
          </w:p>
        </w:tc>
        <w:tc>
          <w:tcPr>
            <w:tcW w:w="1554" w:type="dxa"/>
            <w:tcBorders>
              <w:top w:val="single" w:sz="4" w:space="0" w:color="auto"/>
              <w:left w:val="single" w:sz="4" w:space="0" w:color="auto"/>
              <w:bottom w:val="single" w:sz="4" w:space="0" w:color="auto"/>
              <w:right w:val="single" w:sz="4" w:space="0" w:color="auto"/>
            </w:tcBorders>
            <w:hideMark/>
          </w:tcPr>
          <w:p w14:paraId="7B13819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453EEC92"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6562CB0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9.2.</w:t>
            </w:r>
          </w:p>
        </w:tc>
        <w:tc>
          <w:tcPr>
            <w:tcW w:w="7513" w:type="dxa"/>
            <w:tcBorders>
              <w:top w:val="single" w:sz="4" w:space="0" w:color="auto"/>
              <w:left w:val="single" w:sz="4" w:space="0" w:color="auto"/>
              <w:bottom w:val="single" w:sz="4" w:space="0" w:color="auto"/>
              <w:right w:val="single" w:sz="4" w:space="0" w:color="auto"/>
            </w:tcBorders>
            <w:noWrap/>
            <w:hideMark/>
          </w:tcPr>
          <w:p w14:paraId="1A12D11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Relės kaitinimo žvakė su keitimu</w:t>
            </w:r>
          </w:p>
        </w:tc>
        <w:tc>
          <w:tcPr>
            <w:tcW w:w="1554" w:type="dxa"/>
            <w:tcBorders>
              <w:top w:val="single" w:sz="4" w:space="0" w:color="auto"/>
              <w:left w:val="single" w:sz="4" w:space="0" w:color="auto"/>
              <w:bottom w:val="single" w:sz="4" w:space="0" w:color="auto"/>
              <w:right w:val="single" w:sz="4" w:space="0" w:color="auto"/>
            </w:tcBorders>
            <w:hideMark/>
          </w:tcPr>
          <w:p w14:paraId="5EED00A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2165593E"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1A06781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9.3.</w:t>
            </w:r>
          </w:p>
        </w:tc>
        <w:tc>
          <w:tcPr>
            <w:tcW w:w="7513" w:type="dxa"/>
            <w:tcBorders>
              <w:top w:val="single" w:sz="4" w:space="0" w:color="auto"/>
              <w:left w:val="single" w:sz="4" w:space="0" w:color="auto"/>
              <w:bottom w:val="single" w:sz="4" w:space="0" w:color="auto"/>
              <w:right w:val="single" w:sz="4" w:space="0" w:color="auto"/>
            </w:tcBorders>
            <w:noWrap/>
            <w:hideMark/>
          </w:tcPr>
          <w:p w14:paraId="0539655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Degimo spynelė su keitimu</w:t>
            </w:r>
          </w:p>
        </w:tc>
        <w:tc>
          <w:tcPr>
            <w:tcW w:w="1554" w:type="dxa"/>
            <w:tcBorders>
              <w:top w:val="single" w:sz="4" w:space="0" w:color="auto"/>
              <w:left w:val="single" w:sz="4" w:space="0" w:color="auto"/>
              <w:bottom w:val="single" w:sz="4" w:space="0" w:color="auto"/>
              <w:right w:val="single" w:sz="4" w:space="0" w:color="auto"/>
            </w:tcBorders>
            <w:hideMark/>
          </w:tcPr>
          <w:p w14:paraId="05F19EC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25A22BA2"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481D594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9.4.</w:t>
            </w:r>
          </w:p>
        </w:tc>
        <w:tc>
          <w:tcPr>
            <w:tcW w:w="7513" w:type="dxa"/>
            <w:tcBorders>
              <w:top w:val="single" w:sz="4" w:space="0" w:color="auto"/>
              <w:left w:val="single" w:sz="4" w:space="0" w:color="auto"/>
              <w:bottom w:val="single" w:sz="4" w:space="0" w:color="auto"/>
              <w:right w:val="single" w:sz="4" w:space="0" w:color="auto"/>
            </w:tcBorders>
            <w:noWrap/>
            <w:hideMark/>
          </w:tcPr>
          <w:p w14:paraId="28F76DC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Jungiklių keitimas</w:t>
            </w:r>
          </w:p>
        </w:tc>
        <w:tc>
          <w:tcPr>
            <w:tcW w:w="1554" w:type="dxa"/>
            <w:tcBorders>
              <w:top w:val="single" w:sz="4" w:space="0" w:color="auto"/>
              <w:left w:val="single" w:sz="4" w:space="0" w:color="auto"/>
              <w:bottom w:val="single" w:sz="4" w:space="0" w:color="auto"/>
              <w:right w:val="single" w:sz="4" w:space="0" w:color="auto"/>
            </w:tcBorders>
            <w:hideMark/>
          </w:tcPr>
          <w:p w14:paraId="373C76B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7219B9F2"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5970BCB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9.5.</w:t>
            </w:r>
          </w:p>
        </w:tc>
        <w:tc>
          <w:tcPr>
            <w:tcW w:w="7513" w:type="dxa"/>
            <w:tcBorders>
              <w:top w:val="single" w:sz="4" w:space="0" w:color="auto"/>
              <w:left w:val="single" w:sz="4" w:space="0" w:color="auto"/>
              <w:bottom w:val="single" w:sz="4" w:space="0" w:color="auto"/>
              <w:right w:val="single" w:sz="4" w:space="0" w:color="auto"/>
            </w:tcBorders>
            <w:noWrap/>
            <w:hideMark/>
          </w:tcPr>
          <w:p w14:paraId="5503C02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Laidų pynės keitimas</w:t>
            </w:r>
          </w:p>
        </w:tc>
        <w:tc>
          <w:tcPr>
            <w:tcW w:w="1554" w:type="dxa"/>
            <w:tcBorders>
              <w:top w:val="single" w:sz="4" w:space="0" w:color="auto"/>
              <w:left w:val="single" w:sz="4" w:space="0" w:color="auto"/>
              <w:bottom w:val="single" w:sz="4" w:space="0" w:color="auto"/>
              <w:right w:val="single" w:sz="4" w:space="0" w:color="auto"/>
            </w:tcBorders>
            <w:hideMark/>
          </w:tcPr>
          <w:p w14:paraId="0BEF303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60AAEAE4"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5FFF5E7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9.6.</w:t>
            </w:r>
          </w:p>
        </w:tc>
        <w:tc>
          <w:tcPr>
            <w:tcW w:w="7513" w:type="dxa"/>
            <w:tcBorders>
              <w:top w:val="single" w:sz="4" w:space="0" w:color="auto"/>
              <w:left w:val="single" w:sz="4" w:space="0" w:color="auto"/>
              <w:bottom w:val="single" w:sz="4" w:space="0" w:color="auto"/>
              <w:right w:val="single" w:sz="4" w:space="0" w:color="auto"/>
            </w:tcBorders>
            <w:noWrap/>
            <w:hideMark/>
          </w:tcPr>
          <w:p w14:paraId="62D6F3A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Saugiklių bloko keitimas</w:t>
            </w:r>
          </w:p>
        </w:tc>
        <w:tc>
          <w:tcPr>
            <w:tcW w:w="1554" w:type="dxa"/>
            <w:tcBorders>
              <w:top w:val="single" w:sz="4" w:space="0" w:color="auto"/>
              <w:left w:val="single" w:sz="4" w:space="0" w:color="auto"/>
              <w:bottom w:val="single" w:sz="4" w:space="0" w:color="auto"/>
              <w:right w:val="single" w:sz="4" w:space="0" w:color="auto"/>
            </w:tcBorders>
            <w:hideMark/>
          </w:tcPr>
          <w:p w14:paraId="6B4F6A3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0095B1FD"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1802131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10.</w:t>
            </w:r>
          </w:p>
        </w:tc>
        <w:tc>
          <w:tcPr>
            <w:tcW w:w="9067" w:type="dxa"/>
            <w:gridSpan w:val="2"/>
            <w:tcBorders>
              <w:top w:val="single" w:sz="4" w:space="0" w:color="auto"/>
              <w:left w:val="single" w:sz="4" w:space="0" w:color="auto"/>
              <w:bottom w:val="single" w:sz="4" w:space="0" w:color="auto"/>
              <w:right w:val="single" w:sz="4" w:space="0" w:color="auto"/>
            </w:tcBorders>
            <w:noWrap/>
            <w:hideMark/>
          </w:tcPr>
          <w:p w14:paraId="22A3CA54"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Prietaisų remontas</w:t>
            </w:r>
          </w:p>
        </w:tc>
      </w:tr>
      <w:tr w:rsidR="00882B48" w:rsidRPr="00882B48" w14:paraId="357574BC"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09D9F69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10.1.</w:t>
            </w:r>
          </w:p>
        </w:tc>
        <w:tc>
          <w:tcPr>
            <w:tcW w:w="7513" w:type="dxa"/>
            <w:tcBorders>
              <w:top w:val="single" w:sz="4" w:space="0" w:color="auto"/>
              <w:left w:val="single" w:sz="4" w:space="0" w:color="auto"/>
              <w:bottom w:val="single" w:sz="4" w:space="0" w:color="auto"/>
              <w:right w:val="single" w:sz="4" w:space="0" w:color="auto"/>
            </w:tcBorders>
            <w:noWrap/>
            <w:hideMark/>
          </w:tcPr>
          <w:p w14:paraId="09D6349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Oro srauto matuoklio keitimas</w:t>
            </w:r>
          </w:p>
        </w:tc>
        <w:tc>
          <w:tcPr>
            <w:tcW w:w="1554" w:type="dxa"/>
            <w:tcBorders>
              <w:top w:val="single" w:sz="4" w:space="0" w:color="auto"/>
              <w:left w:val="single" w:sz="4" w:space="0" w:color="auto"/>
              <w:bottom w:val="single" w:sz="4" w:space="0" w:color="auto"/>
              <w:right w:val="single" w:sz="4" w:space="0" w:color="auto"/>
            </w:tcBorders>
            <w:hideMark/>
          </w:tcPr>
          <w:p w14:paraId="79AB234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70B7711"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760C1DF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w:t>
            </w:r>
          </w:p>
        </w:tc>
        <w:tc>
          <w:tcPr>
            <w:tcW w:w="9067" w:type="dxa"/>
            <w:gridSpan w:val="2"/>
            <w:tcBorders>
              <w:top w:val="single" w:sz="4" w:space="0" w:color="auto"/>
              <w:left w:val="single" w:sz="4" w:space="0" w:color="auto"/>
              <w:bottom w:val="single" w:sz="4" w:space="0" w:color="auto"/>
              <w:right w:val="single" w:sz="4" w:space="0" w:color="auto"/>
            </w:tcBorders>
            <w:noWrap/>
            <w:hideMark/>
          </w:tcPr>
          <w:p w14:paraId="49E7A756"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Kabinos remontas</w:t>
            </w:r>
          </w:p>
        </w:tc>
      </w:tr>
      <w:tr w:rsidR="00882B48" w:rsidRPr="00882B48" w14:paraId="7A4FDC82"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6DE3A56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11.1.</w:t>
            </w:r>
          </w:p>
        </w:tc>
        <w:tc>
          <w:tcPr>
            <w:tcW w:w="7513" w:type="dxa"/>
            <w:tcBorders>
              <w:top w:val="single" w:sz="4" w:space="0" w:color="auto"/>
              <w:left w:val="single" w:sz="4" w:space="0" w:color="auto"/>
              <w:bottom w:val="single" w:sz="4" w:space="0" w:color="auto"/>
              <w:right w:val="single" w:sz="4" w:space="0" w:color="auto"/>
            </w:tcBorders>
            <w:noWrap/>
            <w:hideMark/>
          </w:tcPr>
          <w:p w14:paraId="514E807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Priekinis stiklas su keitimu</w:t>
            </w:r>
          </w:p>
        </w:tc>
        <w:tc>
          <w:tcPr>
            <w:tcW w:w="1554" w:type="dxa"/>
            <w:tcBorders>
              <w:top w:val="single" w:sz="4" w:space="0" w:color="auto"/>
              <w:left w:val="single" w:sz="4" w:space="0" w:color="auto"/>
              <w:bottom w:val="single" w:sz="4" w:space="0" w:color="auto"/>
              <w:right w:val="single" w:sz="4" w:space="0" w:color="auto"/>
            </w:tcBorders>
            <w:hideMark/>
          </w:tcPr>
          <w:p w14:paraId="4BA454A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45962625"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64CB6B9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11.2.</w:t>
            </w:r>
          </w:p>
        </w:tc>
        <w:tc>
          <w:tcPr>
            <w:tcW w:w="7513" w:type="dxa"/>
            <w:tcBorders>
              <w:top w:val="single" w:sz="4" w:space="0" w:color="auto"/>
              <w:left w:val="single" w:sz="4" w:space="0" w:color="auto"/>
              <w:bottom w:val="single" w:sz="4" w:space="0" w:color="auto"/>
              <w:right w:val="single" w:sz="4" w:space="0" w:color="auto"/>
            </w:tcBorders>
            <w:noWrap/>
            <w:hideMark/>
          </w:tcPr>
          <w:p w14:paraId="6AECB17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Galinis stiklas su keitimu</w:t>
            </w:r>
          </w:p>
        </w:tc>
        <w:tc>
          <w:tcPr>
            <w:tcW w:w="1554" w:type="dxa"/>
            <w:tcBorders>
              <w:top w:val="single" w:sz="4" w:space="0" w:color="auto"/>
              <w:left w:val="single" w:sz="4" w:space="0" w:color="auto"/>
              <w:bottom w:val="single" w:sz="4" w:space="0" w:color="auto"/>
              <w:right w:val="single" w:sz="4" w:space="0" w:color="auto"/>
            </w:tcBorders>
            <w:hideMark/>
          </w:tcPr>
          <w:p w14:paraId="156101F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2C4EDE05"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2C422E1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11.3.</w:t>
            </w:r>
          </w:p>
        </w:tc>
        <w:tc>
          <w:tcPr>
            <w:tcW w:w="7513" w:type="dxa"/>
            <w:tcBorders>
              <w:top w:val="single" w:sz="4" w:space="0" w:color="auto"/>
              <w:left w:val="single" w:sz="4" w:space="0" w:color="auto"/>
              <w:bottom w:val="single" w:sz="4" w:space="0" w:color="auto"/>
              <w:right w:val="single" w:sz="4" w:space="0" w:color="auto"/>
            </w:tcBorders>
            <w:noWrap/>
            <w:hideMark/>
          </w:tcPr>
          <w:p w14:paraId="01EFCBC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Veidrodis (vidinis) su keitimu</w:t>
            </w:r>
          </w:p>
        </w:tc>
        <w:tc>
          <w:tcPr>
            <w:tcW w:w="1554" w:type="dxa"/>
            <w:tcBorders>
              <w:top w:val="single" w:sz="4" w:space="0" w:color="auto"/>
              <w:left w:val="single" w:sz="4" w:space="0" w:color="auto"/>
              <w:bottom w:val="single" w:sz="4" w:space="0" w:color="auto"/>
              <w:right w:val="single" w:sz="4" w:space="0" w:color="auto"/>
            </w:tcBorders>
            <w:hideMark/>
          </w:tcPr>
          <w:p w14:paraId="67686DF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4E7C2CDE"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68A82F0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11.4.</w:t>
            </w:r>
          </w:p>
        </w:tc>
        <w:tc>
          <w:tcPr>
            <w:tcW w:w="7513" w:type="dxa"/>
            <w:tcBorders>
              <w:top w:val="single" w:sz="4" w:space="0" w:color="auto"/>
              <w:left w:val="single" w:sz="4" w:space="0" w:color="auto"/>
              <w:bottom w:val="single" w:sz="4" w:space="0" w:color="auto"/>
              <w:right w:val="single" w:sz="4" w:space="0" w:color="auto"/>
            </w:tcBorders>
            <w:noWrap/>
          </w:tcPr>
          <w:p w14:paraId="1720BE6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Priekiniai valytuvai su keitimu</w:t>
            </w:r>
          </w:p>
        </w:tc>
        <w:tc>
          <w:tcPr>
            <w:tcW w:w="1554" w:type="dxa"/>
            <w:tcBorders>
              <w:top w:val="single" w:sz="4" w:space="0" w:color="auto"/>
              <w:left w:val="single" w:sz="4" w:space="0" w:color="auto"/>
              <w:bottom w:val="single" w:sz="4" w:space="0" w:color="auto"/>
              <w:right w:val="single" w:sz="4" w:space="0" w:color="auto"/>
            </w:tcBorders>
          </w:tcPr>
          <w:p w14:paraId="5E35BC0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7FCA4954"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0CD21AF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11.5.</w:t>
            </w:r>
          </w:p>
        </w:tc>
        <w:tc>
          <w:tcPr>
            <w:tcW w:w="7513" w:type="dxa"/>
            <w:tcBorders>
              <w:top w:val="single" w:sz="4" w:space="0" w:color="auto"/>
              <w:left w:val="single" w:sz="4" w:space="0" w:color="auto"/>
              <w:bottom w:val="single" w:sz="4" w:space="0" w:color="auto"/>
              <w:right w:val="single" w:sz="4" w:space="0" w:color="auto"/>
            </w:tcBorders>
            <w:noWrap/>
          </w:tcPr>
          <w:p w14:paraId="73603E4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Sėdynės apsiuvimas</w:t>
            </w:r>
          </w:p>
        </w:tc>
        <w:tc>
          <w:tcPr>
            <w:tcW w:w="1554" w:type="dxa"/>
            <w:tcBorders>
              <w:top w:val="single" w:sz="4" w:space="0" w:color="auto"/>
              <w:left w:val="single" w:sz="4" w:space="0" w:color="auto"/>
              <w:bottom w:val="single" w:sz="4" w:space="0" w:color="auto"/>
              <w:right w:val="single" w:sz="4" w:space="0" w:color="auto"/>
            </w:tcBorders>
          </w:tcPr>
          <w:p w14:paraId="4E431D5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669CBF52"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0E6C25D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w:t>
            </w:r>
          </w:p>
        </w:tc>
        <w:tc>
          <w:tcPr>
            <w:tcW w:w="9067" w:type="dxa"/>
            <w:gridSpan w:val="2"/>
            <w:tcBorders>
              <w:top w:val="single" w:sz="4" w:space="0" w:color="auto"/>
              <w:left w:val="single" w:sz="4" w:space="0" w:color="auto"/>
              <w:bottom w:val="single" w:sz="4" w:space="0" w:color="auto"/>
              <w:right w:val="single" w:sz="4" w:space="0" w:color="auto"/>
            </w:tcBorders>
            <w:noWrap/>
            <w:hideMark/>
          </w:tcPr>
          <w:p w14:paraId="65F44234"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Kitų dalių remontas</w:t>
            </w:r>
          </w:p>
        </w:tc>
      </w:tr>
      <w:tr w:rsidR="00882B48" w:rsidRPr="00882B48" w14:paraId="6A3D17F4"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2664A55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12.1.</w:t>
            </w:r>
          </w:p>
        </w:tc>
        <w:tc>
          <w:tcPr>
            <w:tcW w:w="7513" w:type="dxa"/>
            <w:tcBorders>
              <w:top w:val="single" w:sz="4" w:space="0" w:color="auto"/>
              <w:left w:val="single" w:sz="4" w:space="0" w:color="auto"/>
              <w:bottom w:val="single" w:sz="4" w:space="0" w:color="auto"/>
              <w:right w:val="single" w:sz="4" w:space="0" w:color="auto"/>
            </w:tcBorders>
            <w:noWrap/>
            <w:hideMark/>
          </w:tcPr>
          <w:p w14:paraId="7E282B2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Pagrindinių šviesų žibintų sureguliavimas</w:t>
            </w:r>
          </w:p>
        </w:tc>
        <w:tc>
          <w:tcPr>
            <w:tcW w:w="1554" w:type="dxa"/>
            <w:tcBorders>
              <w:top w:val="single" w:sz="4" w:space="0" w:color="auto"/>
              <w:left w:val="single" w:sz="4" w:space="0" w:color="auto"/>
              <w:bottom w:val="single" w:sz="4" w:space="0" w:color="auto"/>
              <w:right w:val="single" w:sz="4" w:space="0" w:color="auto"/>
            </w:tcBorders>
            <w:hideMark/>
          </w:tcPr>
          <w:p w14:paraId="660BB57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CF6B174"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44CCCC4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12.2.</w:t>
            </w:r>
          </w:p>
        </w:tc>
        <w:tc>
          <w:tcPr>
            <w:tcW w:w="7513" w:type="dxa"/>
            <w:tcBorders>
              <w:top w:val="single" w:sz="4" w:space="0" w:color="auto"/>
              <w:left w:val="single" w:sz="4" w:space="0" w:color="auto"/>
              <w:bottom w:val="single" w:sz="4" w:space="0" w:color="auto"/>
              <w:right w:val="single" w:sz="4" w:space="0" w:color="auto"/>
            </w:tcBorders>
            <w:noWrap/>
            <w:hideMark/>
          </w:tcPr>
          <w:p w14:paraId="7FC6659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Šaltkalvio darbas, 1 valanda</w:t>
            </w:r>
          </w:p>
        </w:tc>
        <w:tc>
          <w:tcPr>
            <w:tcW w:w="1554" w:type="dxa"/>
            <w:tcBorders>
              <w:top w:val="single" w:sz="4" w:space="0" w:color="auto"/>
              <w:left w:val="single" w:sz="4" w:space="0" w:color="auto"/>
              <w:bottom w:val="single" w:sz="4" w:space="0" w:color="auto"/>
              <w:right w:val="single" w:sz="4" w:space="0" w:color="auto"/>
            </w:tcBorders>
            <w:hideMark/>
          </w:tcPr>
          <w:p w14:paraId="79340D7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211DD71"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7F0293C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12.3.</w:t>
            </w:r>
          </w:p>
        </w:tc>
        <w:tc>
          <w:tcPr>
            <w:tcW w:w="7513" w:type="dxa"/>
            <w:tcBorders>
              <w:top w:val="single" w:sz="4" w:space="0" w:color="auto"/>
              <w:left w:val="single" w:sz="4" w:space="0" w:color="auto"/>
              <w:bottom w:val="single" w:sz="4" w:space="0" w:color="auto"/>
              <w:right w:val="single" w:sz="4" w:space="0" w:color="auto"/>
            </w:tcBorders>
            <w:noWrap/>
            <w:hideMark/>
          </w:tcPr>
          <w:p w14:paraId="20EBC43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Autoelektriko darbas, 1 valanda</w:t>
            </w:r>
          </w:p>
        </w:tc>
        <w:tc>
          <w:tcPr>
            <w:tcW w:w="1554" w:type="dxa"/>
            <w:tcBorders>
              <w:top w:val="single" w:sz="4" w:space="0" w:color="auto"/>
              <w:left w:val="single" w:sz="4" w:space="0" w:color="auto"/>
              <w:bottom w:val="single" w:sz="4" w:space="0" w:color="auto"/>
              <w:right w:val="single" w:sz="4" w:space="0" w:color="auto"/>
            </w:tcBorders>
            <w:hideMark/>
          </w:tcPr>
          <w:p w14:paraId="0FD3F95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0788A9BD"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1269198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12.4.</w:t>
            </w:r>
          </w:p>
        </w:tc>
        <w:tc>
          <w:tcPr>
            <w:tcW w:w="7513" w:type="dxa"/>
            <w:tcBorders>
              <w:top w:val="single" w:sz="4" w:space="0" w:color="auto"/>
              <w:left w:val="single" w:sz="4" w:space="0" w:color="auto"/>
              <w:bottom w:val="single" w:sz="4" w:space="0" w:color="auto"/>
              <w:right w:val="single" w:sz="4" w:space="0" w:color="auto"/>
            </w:tcBorders>
            <w:noWrap/>
            <w:hideMark/>
          </w:tcPr>
          <w:p w14:paraId="65055C4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Motoristo darbas, 1 valanda</w:t>
            </w:r>
          </w:p>
        </w:tc>
        <w:tc>
          <w:tcPr>
            <w:tcW w:w="1554" w:type="dxa"/>
            <w:tcBorders>
              <w:top w:val="single" w:sz="4" w:space="0" w:color="auto"/>
              <w:left w:val="single" w:sz="4" w:space="0" w:color="auto"/>
              <w:bottom w:val="single" w:sz="4" w:space="0" w:color="auto"/>
              <w:right w:val="single" w:sz="4" w:space="0" w:color="auto"/>
            </w:tcBorders>
            <w:hideMark/>
          </w:tcPr>
          <w:p w14:paraId="19B31DB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2752E758"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20E4757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12.5.</w:t>
            </w:r>
          </w:p>
        </w:tc>
        <w:tc>
          <w:tcPr>
            <w:tcW w:w="7513" w:type="dxa"/>
            <w:tcBorders>
              <w:top w:val="single" w:sz="4" w:space="0" w:color="auto"/>
              <w:left w:val="single" w:sz="4" w:space="0" w:color="auto"/>
              <w:bottom w:val="single" w:sz="4" w:space="0" w:color="auto"/>
              <w:right w:val="single" w:sz="4" w:space="0" w:color="auto"/>
            </w:tcBorders>
            <w:noWrap/>
            <w:hideMark/>
          </w:tcPr>
          <w:p w14:paraId="777B9D8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Suvirintojo darbas, 1 valanda</w:t>
            </w:r>
          </w:p>
        </w:tc>
        <w:tc>
          <w:tcPr>
            <w:tcW w:w="1554" w:type="dxa"/>
            <w:tcBorders>
              <w:top w:val="single" w:sz="4" w:space="0" w:color="auto"/>
              <w:left w:val="single" w:sz="4" w:space="0" w:color="auto"/>
              <w:bottom w:val="single" w:sz="4" w:space="0" w:color="auto"/>
              <w:right w:val="single" w:sz="4" w:space="0" w:color="auto"/>
            </w:tcBorders>
            <w:hideMark/>
          </w:tcPr>
          <w:p w14:paraId="5C57974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3350D309"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hideMark/>
          </w:tcPr>
          <w:p w14:paraId="3281D41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12.6.</w:t>
            </w:r>
          </w:p>
        </w:tc>
        <w:tc>
          <w:tcPr>
            <w:tcW w:w="7513" w:type="dxa"/>
            <w:tcBorders>
              <w:top w:val="single" w:sz="4" w:space="0" w:color="auto"/>
              <w:left w:val="single" w:sz="4" w:space="0" w:color="auto"/>
              <w:bottom w:val="single" w:sz="4" w:space="0" w:color="auto"/>
              <w:right w:val="single" w:sz="4" w:space="0" w:color="auto"/>
            </w:tcBorders>
            <w:noWrap/>
            <w:hideMark/>
          </w:tcPr>
          <w:p w14:paraId="39B1536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Suvirintojo darbas (aliuminio virinimas), 1 valanda</w:t>
            </w:r>
          </w:p>
        </w:tc>
        <w:tc>
          <w:tcPr>
            <w:tcW w:w="1554" w:type="dxa"/>
            <w:tcBorders>
              <w:top w:val="single" w:sz="4" w:space="0" w:color="auto"/>
              <w:left w:val="single" w:sz="4" w:space="0" w:color="auto"/>
              <w:bottom w:val="single" w:sz="4" w:space="0" w:color="auto"/>
              <w:right w:val="single" w:sz="4" w:space="0" w:color="auto"/>
            </w:tcBorders>
            <w:hideMark/>
          </w:tcPr>
          <w:p w14:paraId="62D8D42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05E2F3FE"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3EBCD07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12.7.</w:t>
            </w:r>
          </w:p>
        </w:tc>
        <w:tc>
          <w:tcPr>
            <w:tcW w:w="7513" w:type="dxa"/>
            <w:tcBorders>
              <w:top w:val="single" w:sz="4" w:space="0" w:color="auto"/>
              <w:left w:val="single" w:sz="4" w:space="0" w:color="auto"/>
              <w:bottom w:val="single" w:sz="4" w:space="0" w:color="auto"/>
              <w:right w:val="single" w:sz="4" w:space="0" w:color="auto"/>
            </w:tcBorders>
            <w:noWrap/>
          </w:tcPr>
          <w:p w14:paraId="6C95668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Ratų geometrijos patikrinimas</w:t>
            </w:r>
          </w:p>
        </w:tc>
        <w:tc>
          <w:tcPr>
            <w:tcW w:w="1554" w:type="dxa"/>
            <w:tcBorders>
              <w:top w:val="single" w:sz="4" w:space="0" w:color="auto"/>
              <w:left w:val="single" w:sz="4" w:space="0" w:color="auto"/>
              <w:bottom w:val="single" w:sz="4" w:space="0" w:color="auto"/>
              <w:right w:val="single" w:sz="4" w:space="0" w:color="auto"/>
            </w:tcBorders>
          </w:tcPr>
          <w:p w14:paraId="3A8B1CF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7DD9727E"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6EB71CF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12.8.</w:t>
            </w:r>
          </w:p>
        </w:tc>
        <w:tc>
          <w:tcPr>
            <w:tcW w:w="7513" w:type="dxa"/>
            <w:tcBorders>
              <w:top w:val="single" w:sz="4" w:space="0" w:color="auto"/>
              <w:left w:val="single" w:sz="4" w:space="0" w:color="auto"/>
              <w:bottom w:val="single" w:sz="4" w:space="0" w:color="auto"/>
              <w:right w:val="single" w:sz="4" w:space="0" w:color="auto"/>
            </w:tcBorders>
            <w:noWrap/>
          </w:tcPr>
          <w:p w14:paraId="01DEBA0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Ratų montavimas</w:t>
            </w:r>
          </w:p>
        </w:tc>
        <w:tc>
          <w:tcPr>
            <w:tcW w:w="1554" w:type="dxa"/>
            <w:tcBorders>
              <w:top w:val="single" w:sz="4" w:space="0" w:color="auto"/>
              <w:left w:val="single" w:sz="4" w:space="0" w:color="auto"/>
              <w:bottom w:val="single" w:sz="4" w:space="0" w:color="auto"/>
              <w:right w:val="single" w:sz="4" w:space="0" w:color="auto"/>
            </w:tcBorders>
          </w:tcPr>
          <w:p w14:paraId="5892412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649DB868"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1A0A450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12.9.</w:t>
            </w:r>
          </w:p>
        </w:tc>
        <w:tc>
          <w:tcPr>
            <w:tcW w:w="7513" w:type="dxa"/>
            <w:tcBorders>
              <w:top w:val="single" w:sz="4" w:space="0" w:color="auto"/>
              <w:left w:val="single" w:sz="4" w:space="0" w:color="auto"/>
              <w:bottom w:val="single" w:sz="4" w:space="0" w:color="auto"/>
              <w:right w:val="single" w:sz="4" w:space="0" w:color="auto"/>
            </w:tcBorders>
            <w:noWrap/>
          </w:tcPr>
          <w:p w14:paraId="170633A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Ratų balansavimas</w:t>
            </w:r>
          </w:p>
        </w:tc>
        <w:tc>
          <w:tcPr>
            <w:tcW w:w="1554" w:type="dxa"/>
            <w:tcBorders>
              <w:top w:val="single" w:sz="4" w:space="0" w:color="auto"/>
              <w:left w:val="single" w:sz="4" w:space="0" w:color="auto"/>
              <w:bottom w:val="single" w:sz="4" w:space="0" w:color="auto"/>
              <w:right w:val="single" w:sz="4" w:space="0" w:color="auto"/>
            </w:tcBorders>
          </w:tcPr>
          <w:p w14:paraId="63F90E1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62B23D5F"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11B84EE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12.10.</w:t>
            </w:r>
          </w:p>
        </w:tc>
        <w:tc>
          <w:tcPr>
            <w:tcW w:w="7513" w:type="dxa"/>
            <w:tcBorders>
              <w:top w:val="single" w:sz="4" w:space="0" w:color="auto"/>
              <w:left w:val="single" w:sz="4" w:space="0" w:color="auto"/>
              <w:bottom w:val="single" w:sz="4" w:space="0" w:color="auto"/>
              <w:right w:val="single" w:sz="4" w:space="0" w:color="auto"/>
            </w:tcBorders>
            <w:noWrap/>
          </w:tcPr>
          <w:p w14:paraId="66B743E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Ratų tiesinimas</w:t>
            </w:r>
          </w:p>
        </w:tc>
        <w:tc>
          <w:tcPr>
            <w:tcW w:w="1554" w:type="dxa"/>
            <w:tcBorders>
              <w:top w:val="single" w:sz="4" w:space="0" w:color="auto"/>
              <w:left w:val="single" w:sz="4" w:space="0" w:color="auto"/>
              <w:bottom w:val="single" w:sz="4" w:space="0" w:color="auto"/>
              <w:right w:val="single" w:sz="4" w:space="0" w:color="auto"/>
            </w:tcBorders>
          </w:tcPr>
          <w:p w14:paraId="1FB44B1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639B83DC"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6AE95B4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12.11.</w:t>
            </w:r>
          </w:p>
        </w:tc>
        <w:tc>
          <w:tcPr>
            <w:tcW w:w="7513" w:type="dxa"/>
            <w:tcBorders>
              <w:top w:val="single" w:sz="4" w:space="0" w:color="auto"/>
              <w:left w:val="single" w:sz="4" w:space="0" w:color="auto"/>
              <w:bottom w:val="single" w:sz="4" w:space="0" w:color="auto"/>
              <w:right w:val="single" w:sz="4" w:space="0" w:color="auto"/>
            </w:tcBorders>
            <w:noWrap/>
          </w:tcPr>
          <w:p w14:paraId="1560612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Oro kondicionavimo sistemos šaltnešio pildymas</w:t>
            </w:r>
          </w:p>
        </w:tc>
        <w:tc>
          <w:tcPr>
            <w:tcW w:w="1554" w:type="dxa"/>
            <w:tcBorders>
              <w:top w:val="single" w:sz="4" w:space="0" w:color="auto"/>
              <w:left w:val="single" w:sz="4" w:space="0" w:color="auto"/>
              <w:bottom w:val="single" w:sz="4" w:space="0" w:color="auto"/>
              <w:right w:val="single" w:sz="4" w:space="0" w:color="auto"/>
            </w:tcBorders>
          </w:tcPr>
          <w:p w14:paraId="2D7B05D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kg.</w:t>
            </w:r>
          </w:p>
        </w:tc>
      </w:tr>
      <w:tr w:rsidR="00882B48" w:rsidRPr="00882B48" w14:paraId="56DC5D03"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601E73B3"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12.12.</w:t>
            </w:r>
          </w:p>
        </w:tc>
        <w:tc>
          <w:tcPr>
            <w:tcW w:w="7513" w:type="dxa"/>
            <w:tcBorders>
              <w:top w:val="single" w:sz="4" w:space="0" w:color="auto"/>
              <w:left w:val="single" w:sz="4" w:space="0" w:color="auto"/>
              <w:bottom w:val="single" w:sz="4" w:space="0" w:color="auto"/>
              <w:right w:val="single" w:sz="4" w:space="0" w:color="auto"/>
            </w:tcBorders>
            <w:noWrap/>
          </w:tcPr>
          <w:p w14:paraId="0B497FA2"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Priekinio buferio paruošimas ir dažymas</w:t>
            </w:r>
          </w:p>
        </w:tc>
        <w:tc>
          <w:tcPr>
            <w:tcW w:w="1554" w:type="dxa"/>
            <w:tcBorders>
              <w:top w:val="single" w:sz="4" w:space="0" w:color="auto"/>
              <w:left w:val="single" w:sz="4" w:space="0" w:color="auto"/>
              <w:bottom w:val="single" w:sz="4" w:space="0" w:color="auto"/>
              <w:right w:val="single" w:sz="4" w:space="0" w:color="auto"/>
            </w:tcBorders>
          </w:tcPr>
          <w:p w14:paraId="1DB2290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0A33912E"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5EE91EC5"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12.13.</w:t>
            </w:r>
          </w:p>
        </w:tc>
        <w:tc>
          <w:tcPr>
            <w:tcW w:w="7513" w:type="dxa"/>
            <w:tcBorders>
              <w:top w:val="single" w:sz="4" w:space="0" w:color="auto"/>
              <w:left w:val="single" w:sz="4" w:space="0" w:color="auto"/>
              <w:bottom w:val="single" w:sz="4" w:space="0" w:color="auto"/>
              <w:right w:val="single" w:sz="4" w:space="0" w:color="auto"/>
            </w:tcBorders>
            <w:noWrap/>
          </w:tcPr>
          <w:p w14:paraId="304E4DE0"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Variklio dangčio paruošimas ir dažymas</w:t>
            </w:r>
          </w:p>
        </w:tc>
        <w:tc>
          <w:tcPr>
            <w:tcW w:w="1554" w:type="dxa"/>
            <w:tcBorders>
              <w:top w:val="single" w:sz="4" w:space="0" w:color="auto"/>
              <w:left w:val="single" w:sz="4" w:space="0" w:color="auto"/>
              <w:bottom w:val="single" w:sz="4" w:space="0" w:color="auto"/>
              <w:right w:val="single" w:sz="4" w:space="0" w:color="auto"/>
            </w:tcBorders>
          </w:tcPr>
          <w:p w14:paraId="470E49D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3F0D20DB"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77553D8A"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12.14.</w:t>
            </w:r>
          </w:p>
        </w:tc>
        <w:tc>
          <w:tcPr>
            <w:tcW w:w="7513" w:type="dxa"/>
            <w:tcBorders>
              <w:top w:val="single" w:sz="4" w:space="0" w:color="auto"/>
              <w:left w:val="single" w:sz="4" w:space="0" w:color="auto"/>
              <w:bottom w:val="single" w:sz="4" w:space="0" w:color="auto"/>
              <w:right w:val="single" w:sz="4" w:space="0" w:color="auto"/>
            </w:tcBorders>
            <w:noWrap/>
          </w:tcPr>
          <w:p w14:paraId="1C26E14E"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Priekinio sparno paruošimas ir dažymas</w:t>
            </w:r>
          </w:p>
        </w:tc>
        <w:tc>
          <w:tcPr>
            <w:tcW w:w="1554" w:type="dxa"/>
            <w:tcBorders>
              <w:top w:val="single" w:sz="4" w:space="0" w:color="auto"/>
              <w:left w:val="single" w:sz="4" w:space="0" w:color="auto"/>
              <w:bottom w:val="single" w:sz="4" w:space="0" w:color="auto"/>
              <w:right w:val="single" w:sz="4" w:space="0" w:color="auto"/>
            </w:tcBorders>
          </w:tcPr>
          <w:p w14:paraId="1A9E1EB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5409C430"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75B24B3F"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lastRenderedPageBreak/>
              <w:t>12.15.</w:t>
            </w:r>
          </w:p>
        </w:tc>
        <w:tc>
          <w:tcPr>
            <w:tcW w:w="7513" w:type="dxa"/>
            <w:tcBorders>
              <w:top w:val="single" w:sz="4" w:space="0" w:color="auto"/>
              <w:left w:val="single" w:sz="4" w:space="0" w:color="auto"/>
              <w:bottom w:val="single" w:sz="4" w:space="0" w:color="auto"/>
              <w:right w:val="single" w:sz="4" w:space="0" w:color="auto"/>
            </w:tcBorders>
            <w:noWrap/>
          </w:tcPr>
          <w:p w14:paraId="53FD99FC"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Priekinių durų paruošimas ir dažymas</w:t>
            </w:r>
          </w:p>
        </w:tc>
        <w:tc>
          <w:tcPr>
            <w:tcW w:w="1554" w:type="dxa"/>
            <w:tcBorders>
              <w:top w:val="single" w:sz="4" w:space="0" w:color="auto"/>
              <w:left w:val="single" w:sz="4" w:space="0" w:color="auto"/>
              <w:bottom w:val="single" w:sz="4" w:space="0" w:color="auto"/>
              <w:right w:val="single" w:sz="4" w:space="0" w:color="auto"/>
            </w:tcBorders>
          </w:tcPr>
          <w:p w14:paraId="43093A2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79B57CEC"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15B8383C"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12.16.</w:t>
            </w:r>
          </w:p>
        </w:tc>
        <w:tc>
          <w:tcPr>
            <w:tcW w:w="7513" w:type="dxa"/>
            <w:tcBorders>
              <w:top w:val="single" w:sz="4" w:space="0" w:color="auto"/>
              <w:left w:val="single" w:sz="4" w:space="0" w:color="auto"/>
              <w:bottom w:val="single" w:sz="4" w:space="0" w:color="auto"/>
              <w:right w:val="single" w:sz="4" w:space="0" w:color="auto"/>
            </w:tcBorders>
            <w:noWrap/>
          </w:tcPr>
          <w:p w14:paraId="5752249F"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Dešinės pusės galinių durų paruošimas ir dažymas</w:t>
            </w:r>
          </w:p>
        </w:tc>
        <w:tc>
          <w:tcPr>
            <w:tcW w:w="1554" w:type="dxa"/>
            <w:tcBorders>
              <w:top w:val="single" w:sz="4" w:space="0" w:color="auto"/>
              <w:left w:val="single" w:sz="4" w:space="0" w:color="auto"/>
              <w:bottom w:val="single" w:sz="4" w:space="0" w:color="auto"/>
              <w:right w:val="single" w:sz="4" w:space="0" w:color="auto"/>
            </w:tcBorders>
          </w:tcPr>
          <w:p w14:paraId="0553C4E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5E993259"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428673FA"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12.17.</w:t>
            </w:r>
          </w:p>
        </w:tc>
        <w:tc>
          <w:tcPr>
            <w:tcW w:w="7513" w:type="dxa"/>
            <w:tcBorders>
              <w:top w:val="single" w:sz="4" w:space="0" w:color="auto"/>
              <w:left w:val="single" w:sz="4" w:space="0" w:color="auto"/>
              <w:bottom w:val="single" w:sz="4" w:space="0" w:color="auto"/>
              <w:right w:val="single" w:sz="4" w:space="0" w:color="auto"/>
            </w:tcBorders>
            <w:noWrap/>
          </w:tcPr>
          <w:p w14:paraId="3B1C1C9B"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Kairės pusės galinių durų paruošimas ir dažymas</w:t>
            </w:r>
          </w:p>
        </w:tc>
        <w:tc>
          <w:tcPr>
            <w:tcW w:w="1554" w:type="dxa"/>
            <w:tcBorders>
              <w:top w:val="single" w:sz="4" w:space="0" w:color="auto"/>
              <w:left w:val="single" w:sz="4" w:space="0" w:color="auto"/>
              <w:bottom w:val="single" w:sz="4" w:space="0" w:color="auto"/>
              <w:right w:val="single" w:sz="4" w:space="0" w:color="auto"/>
            </w:tcBorders>
          </w:tcPr>
          <w:p w14:paraId="4082378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76F131F1"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362D6749"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12.18.</w:t>
            </w:r>
          </w:p>
        </w:tc>
        <w:tc>
          <w:tcPr>
            <w:tcW w:w="7513" w:type="dxa"/>
            <w:tcBorders>
              <w:top w:val="single" w:sz="4" w:space="0" w:color="auto"/>
              <w:left w:val="single" w:sz="4" w:space="0" w:color="auto"/>
              <w:bottom w:val="single" w:sz="4" w:space="0" w:color="auto"/>
              <w:right w:val="single" w:sz="4" w:space="0" w:color="auto"/>
            </w:tcBorders>
            <w:noWrap/>
          </w:tcPr>
          <w:p w14:paraId="06E02507"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Slenksčio paruošimas ir dažymas</w:t>
            </w:r>
          </w:p>
        </w:tc>
        <w:tc>
          <w:tcPr>
            <w:tcW w:w="1554" w:type="dxa"/>
            <w:tcBorders>
              <w:top w:val="single" w:sz="4" w:space="0" w:color="auto"/>
              <w:left w:val="single" w:sz="4" w:space="0" w:color="auto"/>
              <w:bottom w:val="single" w:sz="4" w:space="0" w:color="auto"/>
              <w:right w:val="single" w:sz="4" w:space="0" w:color="auto"/>
            </w:tcBorders>
          </w:tcPr>
          <w:p w14:paraId="5FF9384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18C03058"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1E15DA32"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12.19.</w:t>
            </w:r>
          </w:p>
        </w:tc>
        <w:tc>
          <w:tcPr>
            <w:tcW w:w="7513" w:type="dxa"/>
            <w:tcBorders>
              <w:top w:val="single" w:sz="4" w:space="0" w:color="auto"/>
              <w:left w:val="single" w:sz="4" w:space="0" w:color="auto"/>
              <w:bottom w:val="single" w:sz="4" w:space="0" w:color="auto"/>
              <w:right w:val="single" w:sz="4" w:space="0" w:color="auto"/>
            </w:tcBorders>
            <w:noWrap/>
          </w:tcPr>
          <w:p w14:paraId="47607C84"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Galinio sparno paruošimas ir dažymas</w:t>
            </w:r>
          </w:p>
        </w:tc>
        <w:tc>
          <w:tcPr>
            <w:tcW w:w="1554" w:type="dxa"/>
            <w:tcBorders>
              <w:top w:val="single" w:sz="4" w:space="0" w:color="auto"/>
              <w:left w:val="single" w:sz="4" w:space="0" w:color="auto"/>
              <w:bottom w:val="single" w:sz="4" w:space="0" w:color="auto"/>
              <w:right w:val="single" w:sz="4" w:space="0" w:color="auto"/>
            </w:tcBorders>
          </w:tcPr>
          <w:p w14:paraId="5B95B15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084F36B2"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200B5120"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12.20.</w:t>
            </w:r>
          </w:p>
        </w:tc>
        <w:tc>
          <w:tcPr>
            <w:tcW w:w="7513" w:type="dxa"/>
            <w:tcBorders>
              <w:top w:val="single" w:sz="4" w:space="0" w:color="auto"/>
              <w:left w:val="single" w:sz="4" w:space="0" w:color="auto"/>
              <w:bottom w:val="single" w:sz="4" w:space="0" w:color="auto"/>
              <w:right w:val="single" w:sz="4" w:space="0" w:color="auto"/>
            </w:tcBorders>
            <w:noWrap/>
          </w:tcPr>
          <w:p w14:paraId="6D33F218"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Galinio buferio paruošimas ir dažymas</w:t>
            </w:r>
          </w:p>
        </w:tc>
        <w:tc>
          <w:tcPr>
            <w:tcW w:w="1554" w:type="dxa"/>
            <w:tcBorders>
              <w:top w:val="single" w:sz="4" w:space="0" w:color="auto"/>
              <w:left w:val="single" w:sz="4" w:space="0" w:color="auto"/>
              <w:bottom w:val="single" w:sz="4" w:space="0" w:color="auto"/>
              <w:right w:val="single" w:sz="4" w:space="0" w:color="auto"/>
            </w:tcBorders>
          </w:tcPr>
          <w:p w14:paraId="7CDB68C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6E464214" w14:textId="77777777" w:rsidTr="002043AA">
        <w:trPr>
          <w:trHeight w:val="300"/>
        </w:trPr>
        <w:tc>
          <w:tcPr>
            <w:tcW w:w="1282" w:type="dxa"/>
            <w:tcBorders>
              <w:top w:val="single" w:sz="4" w:space="0" w:color="auto"/>
              <w:left w:val="single" w:sz="4" w:space="0" w:color="auto"/>
              <w:bottom w:val="single" w:sz="4" w:space="0" w:color="auto"/>
              <w:right w:val="single" w:sz="4" w:space="0" w:color="auto"/>
            </w:tcBorders>
            <w:noWrap/>
          </w:tcPr>
          <w:p w14:paraId="61F1F825"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12.21.</w:t>
            </w:r>
          </w:p>
        </w:tc>
        <w:tc>
          <w:tcPr>
            <w:tcW w:w="7513" w:type="dxa"/>
            <w:tcBorders>
              <w:top w:val="single" w:sz="4" w:space="0" w:color="auto"/>
              <w:left w:val="single" w:sz="4" w:space="0" w:color="auto"/>
              <w:bottom w:val="single" w:sz="4" w:space="0" w:color="auto"/>
              <w:right w:val="single" w:sz="4" w:space="0" w:color="auto"/>
            </w:tcBorders>
            <w:noWrap/>
          </w:tcPr>
          <w:p w14:paraId="1AC98719"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Galinio dangčio paruošimas ir dažymas</w:t>
            </w:r>
          </w:p>
        </w:tc>
        <w:tc>
          <w:tcPr>
            <w:tcW w:w="1554" w:type="dxa"/>
            <w:tcBorders>
              <w:top w:val="single" w:sz="4" w:space="0" w:color="auto"/>
              <w:left w:val="single" w:sz="4" w:space="0" w:color="auto"/>
              <w:bottom w:val="single" w:sz="4" w:space="0" w:color="auto"/>
              <w:right w:val="single" w:sz="4" w:space="0" w:color="auto"/>
            </w:tcBorders>
          </w:tcPr>
          <w:p w14:paraId="405093E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bl>
    <w:p w14:paraId="1861F892" w14:textId="77777777" w:rsidR="00882B48" w:rsidRPr="00882B48" w:rsidRDefault="00882B48" w:rsidP="00882B48">
      <w:pPr>
        <w:spacing w:after="0" w:line="240" w:lineRule="auto"/>
        <w:rPr>
          <w:rFonts w:ascii="Times New Roman" w:eastAsia="Times New Roman" w:hAnsi="Times New Roman" w:cs="Times New Roman"/>
          <w:sz w:val="24"/>
          <w:szCs w:val="24"/>
        </w:rPr>
      </w:pPr>
    </w:p>
    <w:p w14:paraId="0189C3E6" w14:textId="77777777" w:rsidR="00882B48" w:rsidRPr="00882B48" w:rsidRDefault="00882B48" w:rsidP="00882B48">
      <w:pPr>
        <w:spacing w:after="0" w:line="240" w:lineRule="auto"/>
        <w:rPr>
          <w:rFonts w:ascii="Times New Roman" w:eastAsia="Times New Roman" w:hAnsi="Times New Roman" w:cs="Times New Roman"/>
          <w:sz w:val="24"/>
          <w:szCs w:val="24"/>
        </w:rPr>
      </w:pPr>
    </w:p>
    <w:tbl>
      <w:tblPr>
        <w:tblStyle w:val="TableGrid8"/>
        <w:tblW w:w="10349" w:type="dxa"/>
        <w:tblInd w:w="-431" w:type="dxa"/>
        <w:tblLayout w:type="fixed"/>
        <w:tblLook w:val="04A0" w:firstRow="1" w:lastRow="0" w:firstColumn="1" w:lastColumn="0" w:noHBand="0" w:noVBand="1"/>
      </w:tblPr>
      <w:tblGrid>
        <w:gridCol w:w="1277"/>
        <w:gridCol w:w="7513"/>
        <w:gridCol w:w="1559"/>
      </w:tblGrid>
      <w:tr w:rsidR="00882B48" w:rsidRPr="00882B48" w14:paraId="527284F1" w14:textId="77777777" w:rsidTr="002043AA">
        <w:trPr>
          <w:trHeight w:val="315"/>
        </w:trPr>
        <w:tc>
          <w:tcPr>
            <w:tcW w:w="10349" w:type="dxa"/>
            <w:gridSpan w:val="3"/>
            <w:tcBorders>
              <w:top w:val="single" w:sz="4" w:space="0" w:color="auto"/>
              <w:left w:val="single" w:sz="4" w:space="0" w:color="auto"/>
              <w:bottom w:val="single" w:sz="4" w:space="0" w:color="auto"/>
              <w:right w:val="single" w:sz="4" w:space="0" w:color="auto"/>
            </w:tcBorders>
          </w:tcPr>
          <w:p w14:paraId="1D2CED47" w14:textId="77777777" w:rsidR="00882B48" w:rsidRPr="00882B48" w:rsidRDefault="00882B48" w:rsidP="00882B48">
            <w:pPr>
              <w:spacing w:after="0" w:line="240" w:lineRule="auto"/>
              <w:jc w:val="center"/>
              <w:rPr>
                <w:rFonts w:ascii="Times New Roman" w:eastAsia="Times New Roman" w:hAnsi="Times New Roman" w:cs="Times New Roman"/>
                <w:b/>
                <w:bCs/>
                <w:sz w:val="20"/>
                <w:szCs w:val="20"/>
              </w:rPr>
            </w:pPr>
            <w:r w:rsidRPr="00882B48">
              <w:rPr>
                <w:rFonts w:ascii="Times New Roman" w:eastAsia="Times New Roman" w:hAnsi="Times New Roman" w:cs="Times New Roman"/>
                <w:b/>
                <w:bCs/>
                <w:sz w:val="20"/>
                <w:szCs w:val="20"/>
              </w:rPr>
              <w:t xml:space="preserve">PEUGEOT RIFTER </w:t>
            </w:r>
          </w:p>
          <w:p w14:paraId="5F978267" w14:textId="77777777" w:rsidR="00882B48" w:rsidRPr="00882B48" w:rsidRDefault="00882B48" w:rsidP="00882B48">
            <w:pPr>
              <w:spacing w:after="0" w:line="240" w:lineRule="auto"/>
              <w:jc w:val="center"/>
              <w:rPr>
                <w:rFonts w:ascii="Times New Roman" w:eastAsia="Times New Roman" w:hAnsi="Times New Roman" w:cs="Times New Roman"/>
                <w:b/>
                <w:bCs/>
                <w:sz w:val="20"/>
                <w:szCs w:val="20"/>
              </w:rPr>
            </w:pPr>
          </w:p>
        </w:tc>
      </w:tr>
      <w:tr w:rsidR="00882B48" w:rsidRPr="00882B48" w14:paraId="0F5DCB49" w14:textId="77777777" w:rsidTr="002043AA">
        <w:trPr>
          <w:trHeight w:val="405"/>
        </w:trPr>
        <w:tc>
          <w:tcPr>
            <w:tcW w:w="1277" w:type="dxa"/>
            <w:tcBorders>
              <w:top w:val="single" w:sz="4" w:space="0" w:color="auto"/>
              <w:left w:val="single" w:sz="4" w:space="0" w:color="auto"/>
              <w:bottom w:val="single" w:sz="4" w:space="0" w:color="auto"/>
              <w:right w:val="single" w:sz="4" w:space="0" w:color="auto"/>
            </w:tcBorders>
            <w:hideMark/>
          </w:tcPr>
          <w:p w14:paraId="0E62F9B4"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Eil. Nr.</w:t>
            </w:r>
          </w:p>
        </w:tc>
        <w:tc>
          <w:tcPr>
            <w:tcW w:w="7513" w:type="dxa"/>
            <w:tcBorders>
              <w:top w:val="single" w:sz="4" w:space="0" w:color="auto"/>
              <w:left w:val="single" w:sz="4" w:space="0" w:color="auto"/>
              <w:bottom w:val="single" w:sz="4" w:space="0" w:color="auto"/>
              <w:right w:val="single" w:sz="4" w:space="0" w:color="auto"/>
            </w:tcBorders>
            <w:hideMark/>
          </w:tcPr>
          <w:p w14:paraId="0612344D"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Paslaugos pavadinimas</w:t>
            </w:r>
          </w:p>
        </w:tc>
        <w:tc>
          <w:tcPr>
            <w:tcW w:w="1559" w:type="dxa"/>
            <w:tcBorders>
              <w:top w:val="single" w:sz="4" w:space="0" w:color="auto"/>
              <w:left w:val="single" w:sz="4" w:space="0" w:color="auto"/>
              <w:bottom w:val="single" w:sz="4" w:space="0" w:color="auto"/>
              <w:right w:val="single" w:sz="4" w:space="0" w:color="auto"/>
            </w:tcBorders>
            <w:hideMark/>
          </w:tcPr>
          <w:p w14:paraId="036D338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Mato vienetas</w:t>
            </w:r>
          </w:p>
        </w:tc>
      </w:tr>
      <w:tr w:rsidR="00882B48" w:rsidRPr="00882B48" w14:paraId="45635CEC"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hideMark/>
          </w:tcPr>
          <w:p w14:paraId="1C4C66D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7513" w:type="dxa"/>
            <w:tcBorders>
              <w:top w:val="single" w:sz="4" w:space="0" w:color="auto"/>
              <w:left w:val="single" w:sz="4" w:space="0" w:color="auto"/>
              <w:bottom w:val="single" w:sz="4" w:space="0" w:color="auto"/>
              <w:right w:val="single" w:sz="4" w:space="0" w:color="auto"/>
            </w:tcBorders>
            <w:hideMark/>
          </w:tcPr>
          <w:p w14:paraId="3A113BB7"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14:paraId="422CA28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3</w:t>
            </w:r>
          </w:p>
        </w:tc>
      </w:tr>
      <w:tr w:rsidR="00882B48" w:rsidRPr="00882B48" w14:paraId="27552B07"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FF0A1B4"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w:t>
            </w:r>
          </w:p>
        </w:tc>
        <w:tc>
          <w:tcPr>
            <w:tcW w:w="9072" w:type="dxa"/>
            <w:gridSpan w:val="2"/>
            <w:tcBorders>
              <w:top w:val="single" w:sz="4" w:space="0" w:color="auto"/>
              <w:left w:val="single" w:sz="4" w:space="0" w:color="auto"/>
              <w:bottom w:val="single" w:sz="4" w:space="0" w:color="auto"/>
              <w:right w:val="single" w:sz="4" w:space="0" w:color="auto"/>
            </w:tcBorders>
            <w:hideMark/>
          </w:tcPr>
          <w:p w14:paraId="1D78334F" w14:textId="77777777" w:rsidR="00882B48" w:rsidRPr="00882B48" w:rsidRDefault="00882B48" w:rsidP="00882B48">
            <w:pPr>
              <w:spacing w:after="0" w:line="240" w:lineRule="auto"/>
              <w:rPr>
                <w:rFonts w:ascii="Times New Roman" w:eastAsia="Times New Roman" w:hAnsi="Times New Roman" w:cs="Times New Roman"/>
                <w:b/>
                <w:bCs/>
                <w:sz w:val="24"/>
                <w:szCs w:val="24"/>
              </w:rPr>
            </w:pPr>
            <w:r w:rsidRPr="00882B48">
              <w:rPr>
                <w:rFonts w:ascii="Times New Roman" w:eastAsia="Times New Roman" w:hAnsi="Times New Roman" w:cs="Times New Roman"/>
                <w:b/>
                <w:bCs/>
                <w:sz w:val="24"/>
                <w:szCs w:val="24"/>
              </w:rPr>
              <w:t xml:space="preserve">Variklio remontas </w:t>
            </w:r>
          </w:p>
        </w:tc>
      </w:tr>
      <w:tr w:rsidR="00882B48" w:rsidRPr="00882B48" w14:paraId="5992ADBD"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960706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w:t>
            </w:r>
          </w:p>
        </w:tc>
        <w:tc>
          <w:tcPr>
            <w:tcW w:w="7513" w:type="dxa"/>
            <w:tcBorders>
              <w:top w:val="single" w:sz="4" w:space="0" w:color="auto"/>
              <w:left w:val="single" w:sz="4" w:space="0" w:color="auto"/>
              <w:bottom w:val="single" w:sz="4" w:space="0" w:color="auto"/>
              <w:right w:val="single" w:sz="4" w:space="0" w:color="auto"/>
            </w:tcBorders>
            <w:hideMark/>
          </w:tcPr>
          <w:p w14:paraId="53C4F67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Alkūninio veleno riebokšlis (priekinis) su keitimu</w:t>
            </w:r>
          </w:p>
        </w:tc>
        <w:tc>
          <w:tcPr>
            <w:tcW w:w="1559" w:type="dxa"/>
            <w:tcBorders>
              <w:top w:val="single" w:sz="4" w:space="0" w:color="auto"/>
              <w:left w:val="single" w:sz="4" w:space="0" w:color="auto"/>
              <w:bottom w:val="single" w:sz="4" w:space="0" w:color="auto"/>
              <w:right w:val="single" w:sz="4" w:space="0" w:color="auto"/>
            </w:tcBorders>
            <w:hideMark/>
          </w:tcPr>
          <w:p w14:paraId="4630CF6F"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31E4F9B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B20126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w:t>
            </w:r>
          </w:p>
        </w:tc>
        <w:tc>
          <w:tcPr>
            <w:tcW w:w="7513" w:type="dxa"/>
            <w:tcBorders>
              <w:top w:val="single" w:sz="4" w:space="0" w:color="auto"/>
              <w:left w:val="single" w:sz="4" w:space="0" w:color="auto"/>
              <w:bottom w:val="single" w:sz="4" w:space="0" w:color="auto"/>
              <w:right w:val="single" w:sz="4" w:space="0" w:color="auto"/>
            </w:tcBorders>
            <w:noWrap/>
            <w:hideMark/>
          </w:tcPr>
          <w:p w14:paraId="486E3AED"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Alkūninio veleno riebokšlis (galinis) su keitimu</w:t>
            </w:r>
          </w:p>
        </w:tc>
        <w:tc>
          <w:tcPr>
            <w:tcW w:w="1559" w:type="dxa"/>
            <w:tcBorders>
              <w:top w:val="single" w:sz="4" w:space="0" w:color="auto"/>
              <w:left w:val="single" w:sz="4" w:space="0" w:color="auto"/>
              <w:bottom w:val="single" w:sz="4" w:space="0" w:color="auto"/>
              <w:right w:val="single" w:sz="4" w:space="0" w:color="auto"/>
            </w:tcBorders>
            <w:hideMark/>
          </w:tcPr>
          <w:p w14:paraId="47D783B8"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4497D591"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84CD37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1.3.</w:t>
            </w:r>
          </w:p>
        </w:tc>
        <w:tc>
          <w:tcPr>
            <w:tcW w:w="7513" w:type="dxa"/>
            <w:tcBorders>
              <w:top w:val="single" w:sz="4" w:space="0" w:color="auto"/>
              <w:left w:val="single" w:sz="4" w:space="0" w:color="auto"/>
              <w:bottom w:val="single" w:sz="4" w:space="0" w:color="auto"/>
              <w:right w:val="single" w:sz="4" w:space="0" w:color="auto"/>
            </w:tcBorders>
            <w:noWrap/>
            <w:hideMark/>
          </w:tcPr>
          <w:p w14:paraId="7658A0D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Pagrindinio diržo ir aušinimo pompos (kompl.) su keitimu</w:t>
            </w:r>
          </w:p>
        </w:tc>
        <w:tc>
          <w:tcPr>
            <w:tcW w:w="1559" w:type="dxa"/>
            <w:tcBorders>
              <w:top w:val="single" w:sz="4" w:space="0" w:color="auto"/>
              <w:left w:val="single" w:sz="4" w:space="0" w:color="auto"/>
              <w:bottom w:val="single" w:sz="4" w:space="0" w:color="auto"/>
              <w:right w:val="single" w:sz="4" w:space="0" w:color="auto"/>
            </w:tcBorders>
            <w:hideMark/>
          </w:tcPr>
          <w:p w14:paraId="411E5B0D"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16231BD"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FE8FF55"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1.4.</w:t>
            </w:r>
          </w:p>
        </w:tc>
        <w:tc>
          <w:tcPr>
            <w:tcW w:w="7513" w:type="dxa"/>
            <w:tcBorders>
              <w:top w:val="single" w:sz="4" w:space="0" w:color="auto"/>
              <w:left w:val="single" w:sz="4" w:space="0" w:color="auto"/>
              <w:bottom w:val="single" w:sz="4" w:space="0" w:color="auto"/>
              <w:right w:val="single" w:sz="4" w:space="0" w:color="auto"/>
            </w:tcBorders>
            <w:noWrap/>
            <w:hideMark/>
          </w:tcPr>
          <w:p w14:paraId="789829A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Pagrindinio paskirstymo dirželio / grandinės guolis su keitimu</w:t>
            </w:r>
          </w:p>
        </w:tc>
        <w:tc>
          <w:tcPr>
            <w:tcW w:w="1559" w:type="dxa"/>
            <w:tcBorders>
              <w:top w:val="single" w:sz="4" w:space="0" w:color="auto"/>
              <w:left w:val="single" w:sz="4" w:space="0" w:color="auto"/>
              <w:bottom w:val="single" w:sz="4" w:space="0" w:color="auto"/>
              <w:right w:val="single" w:sz="4" w:space="0" w:color="auto"/>
            </w:tcBorders>
            <w:hideMark/>
          </w:tcPr>
          <w:p w14:paraId="0083F532"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42EAD36F"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F1B10C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1.5.</w:t>
            </w:r>
          </w:p>
        </w:tc>
        <w:tc>
          <w:tcPr>
            <w:tcW w:w="7513" w:type="dxa"/>
            <w:tcBorders>
              <w:top w:val="single" w:sz="4" w:space="0" w:color="auto"/>
              <w:left w:val="single" w:sz="4" w:space="0" w:color="auto"/>
              <w:bottom w:val="single" w:sz="4" w:space="0" w:color="auto"/>
              <w:right w:val="single" w:sz="4" w:space="0" w:color="auto"/>
            </w:tcBorders>
            <w:noWrap/>
            <w:hideMark/>
          </w:tcPr>
          <w:p w14:paraId="1C60786B"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Tepalo siurblys su keitimu</w:t>
            </w:r>
          </w:p>
        </w:tc>
        <w:tc>
          <w:tcPr>
            <w:tcW w:w="1559" w:type="dxa"/>
            <w:tcBorders>
              <w:top w:val="single" w:sz="4" w:space="0" w:color="auto"/>
              <w:left w:val="single" w:sz="4" w:space="0" w:color="auto"/>
              <w:bottom w:val="single" w:sz="4" w:space="0" w:color="auto"/>
              <w:right w:val="single" w:sz="4" w:space="0" w:color="auto"/>
            </w:tcBorders>
            <w:hideMark/>
          </w:tcPr>
          <w:p w14:paraId="3BF86295"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9970F9F"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5BE12FB"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1.6.</w:t>
            </w:r>
          </w:p>
        </w:tc>
        <w:tc>
          <w:tcPr>
            <w:tcW w:w="7513" w:type="dxa"/>
            <w:tcBorders>
              <w:top w:val="single" w:sz="4" w:space="0" w:color="auto"/>
              <w:left w:val="single" w:sz="4" w:space="0" w:color="auto"/>
              <w:bottom w:val="single" w:sz="4" w:space="0" w:color="auto"/>
              <w:right w:val="single" w:sz="4" w:space="0" w:color="auto"/>
            </w:tcBorders>
            <w:noWrap/>
            <w:hideMark/>
          </w:tcPr>
          <w:p w14:paraId="27EAEFD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Alkūninio veleno skriemulys su keitimu</w:t>
            </w:r>
          </w:p>
        </w:tc>
        <w:tc>
          <w:tcPr>
            <w:tcW w:w="1559" w:type="dxa"/>
            <w:tcBorders>
              <w:top w:val="single" w:sz="4" w:space="0" w:color="auto"/>
              <w:left w:val="single" w:sz="4" w:space="0" w:color="auto"/>
              <w:bottom w:val="single" w:sz="4" w:space="0" w:color="auto"/>
              <w:right w:val="single" w:sz="4" w:space="0" w:color="auto"/>
            </w:tcBorders>
            <w:hideMark/>
          </w:tcPr>
          <w:p w14:paraId="7B00D277"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39291E76"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33F324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1.7.</w:t>
            </w:r>
          </w:p>
        </w:tc>
        <w:tc>
          <w:tcPr>
            <w:tcW w:w="7513" w:type="dxa"/>
            <w:tcBorders>
              <w:top w:val="single" w:sz="4" w:space="0" w:color="auto"/>
              <w:left w:val="single" w:sz="4" w:space="0" w:color="auto"/>
              <w:bottom w:val="single" w:sz="4" w:space="0" w:color="auto"/>
              <w:right w:val="single" w:sz="4" w:space="0" w:color="auto"/>
            </w:tcBorders>
            <w:noWrap/>
            <w:hideMark/>
          </w:tcPr>
          <w:p w14:paraId="0A78E71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 xml:space="preserve">Variklio diagnostika </w:t>
            </w:r>
          </w:p>
        </w:tc>
        <w:tc>
          <w:tcPr>
            <w:tcW w:w="1559" w:type="dxa"/>
            <w:tcBorders>
              <w:top w:val="single" w:sz="4" w:space="0" w:color="auto"/>
              <w:left w:val="single" w:sz="4" w:space="0" w:color="auto"/>
              <w:bottom w:val="single" w:sz="4" w:space="0" w:color="auto"/>
              <w:right w:val="single" w:sz="4" w:space="0" w:color="auto"/>
            </w:tcBorders>
            <w:hideMark/>
          </w:tcPr>
          <w:p w14:paraId="5B4675FC"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22A689A2"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79826D8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1.8.</w:t>
            </w:r>
          </w:p>
        </w:tc>
        <w:tc>
          <w:tcPr>
            <w:tcW w:w="7513" w:type="dxa"/>
            <w:tcBorders>
              <w:top w:val="single" w:sz="4" w:space="0" w:color="auto"/>
              <w:left w:val="single" w:sz="4" w:space="0" w:color="auto"/>
              <w:bottom w:val="single" w:sz="4" w:space="0" w:color="auto"/>
              <w:right w:val="single" w:sz="4" w:space="0" w:color="auto"/>
            </w:tcBorders>
            <w:noWrap/>
          </w:tcPr>
          <w:p w14:paraId="1BAFE97F"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Alyvos filtras su keitimu</w:t>
            </w:r>
          </w:p>
        </w:tc>
        <w:tc>
          <w:tcPr>
            <w:tcW w:w="1559" w:type="dxa"/>
            <w:tcBorders>
              <w:top w:val="single" w:sz="4" w:space="0" w:color="auto"/>
              <w:left w:val="single" w:sz="4" w:space="0" w:color="auto"/>
              <w:bottom w:val="single" w:sz="4" w:space="0" w:color="auto"/>
              <w:right w:val="single" w:sz="4" w:space="0" w:color="auto"/>
            </w:tcBorders>
          </w:tcPr>
          <w:p w14:paraId="469D7BE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491ED44C"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69FAE15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1.9.</w:t>
            </w:r>
          </w:p>
        </w:tc>
        <w:tc>
          <w:tcPr>
            <w:tcW w:w="7513" w:type="dxa"/>
            <w:tcBorders>
              <w:top w:val="single" w:sz="4" w:space="0" w:color="auto"/>
              <w:left w:val="single" w:sz="4" w:space="0" w:color="auto"/>
              <w:bottom w:val="single" w:sz="4" w:space="0" w:color="auto"/>
              <w:right w:val="single" w:sz="4" w:space="0" w:color="auto"/>
            </w:tcBorders>
            <w:noWrap/>
          </w:tcPr>
          <w:p w14:paraId="58A3D07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Oro filtras su keitimu</w:t>
            </w:r>
          </w:p>
        </w:tc>
        <w:tc>
          <w:tcPr>
            <w:tcW w:w="1559" w:type="dxa"/>
            <w:tcBorders>
              <w:top w:val="single" w:sz="4" w:space="0" w:color="auto"/>
              <w:left w:val="single" w:sz="4" w:space="0" w:color="auto"/>
              <w:bottom w:val="single" w:sz="4" w:space="0" w:color="auto"/>
              <w:right w:val="single" w:sz="4" w:space="0" w:color="auto"/>
            </w:tcBorders>
          </w:tcPr>
          <w:p w14:paraId="1F81943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28597663"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3EC33FCD"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1.10.</w:t>
            </w:r>
          </w:p>
        </w:tc>
        <w:tc>
          <w:tcPr>
            <w:tcW w:w="7513" w:type="dxa"/>
            <w:tcBorders>
              <w:top w:val="single" w:sz="4" w:space="0" w:color="auto"/>
              <w:left w:val="single" w:sz="4" w:space="0" w:color="auto"/>
              <w:bottom w:val="single" w:sz="4" w:space="0" w:color="auto"/>
              <w:right w:val="single" w:sz="4" w:space="0" w:color="auto"/>
            </w:tcBorders>
            <w:noWrap/>
          </w:tcPr>
          <w:p w14:paraId="63736D4B"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Salono filtras su keitimu</w:t>
            </w:r>
          </w:p>
        </w:tc>
        <w:tc>
          <w:tcPr>
            <w:tcW w:w="1559" w:type="dxa"/>
            <w:tcBorders>
              <w:top w:val="single" w:sz="4" w:space="0" w:color="auto"/>
              <w:left w:val="single" w:sz="4" w:space="0" w:color="auto"/>
              <w:bottom w:val="single" w:sz="4" w:space="0" w:color="auto"/>
              <w:right w:val="single" w:sz="4" w:space="0" w:color="auto"/>
            </w:tcBorders>
          </w:tcPr>
          <w:p w14:paraId="5E34BD92"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724E2C87"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B1F807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1.11.</w:t>
            </w:r>
          </w:p>
        </w:tc>
        <w:tc>
          <w:tcPr>
            <w:tcW w:w="7513" w:type="dxa"/>
            <w:tcBorders>
              <w:top w:val="single" w:sz="4" w:space="0" w:color="auto"/>
              <w:left w:val="single" w:sz="4" w:space="0" w:color="auto"/>
              <w:bottom w:val="single" w:sz="4" w:space="0" w:color="auto"/>
              <w:right w:val="single" w:sz="4" w:space="0" w:color="auto"/>
            </w:tcBorders>
            <w:noWrap/>
          </w:tcPr>
          <w:p w14:paraId="5290408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Kuro filtras su keitimu</w:t>
            </w:r>
          </w:p>
        </w:tc>
        <w:tc>
          <w:tcPr>
            <w:tcW w:w="1559" w:type="dxa"/>
            <w:tcBorders>
              <w:top w:val="single" w:sz="4" w:space="0" w:color="auto"/>
              <w:left w:val="single" w:sz="4" w:space="0" w:color="auto"/>
              <w:bottom w:val="single" w:sz="4" w:space="0" w:color="auto"/>
              <w:right w:val="single" w:sz="4" w:space="0" w:color="auto"/>
            </w:tcBorders>
          </w:tcPr>
          <w:p w14:paraId="03085915"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72D4216C"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3C0F363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1.12.</w:t>
            </w:r>
          </w:p>
        </w:tc>
        <w:tc>
          <w:tcPr>
            <w:tcW w:w="7513" w:type="dxa"/>
            <w:tcBorders>
              <w:top w:val="single" w:sz="4" w:space="0" w:color="auto"/>
              <w:left w:val="single" w:sz="4" w:space="0" w:color="auto"/>
              <w:bottom w:val="single" w:sz="4" w:space="0" w:color="auto"/>
              <w:right w:val="single" w:sz="4" w:space="0" w:color="auto"/>
            </w:tcBorders>
            <w:noWrap/>
          </w:tcPr>
          <w:p w14:paraId="2E9F1660"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Alyvos keitimo intervalo nulinimas</w:t>
            </w:r>
          </w:p>
        </w:tc>
        <w:tc>
          <w:tcPr>
            <w:tcW w:w="1559" w:type="dxa"/>
            <w:tcBorders>
              <w:top w:val="single" w:sz="4" w:space="0" w:color="auto"/>
              <w:left w:val="single" w:sz="4" w:space="0" w:color="auto"/>
              <w:bottom w:val="single" w:sz="4" w:space="0" w:color="auto"/>
              <w:right w:val="single" w:sz="4" w:space="0" w:color="auto"/>
            </w:tcBorders>
          </w:tcPr>
          <w:p w14:paraId="282A1E2B"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2EC32112"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F13293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1.13.</w:t>
            </w:r>
          </w:p>
        </w:tc>
        <w:tc>
          <w:tcPr>
            <w:tcW w:w="7513" w:type="dxa"/>
            <w:tcBorders>
              <w:top w:val="single" w:sz="4" w:space="0" w:color="auto"/>
              <w:left w:val="single" w:sz="4" w:space="0" w:color="auto"/>
              <w:bottom w:val="single" w:sz="4" w:space="0" w:color="auto"/>
              <w:right w:val="single" w:sz="4" w:space="0" w:color="auto"/>
            </w:tcBorders>
            <w:noWrap/>
          </w:tcPr>
          <w:p w14:paraId="2D20FBE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Alyvos slėgio daviklis su keitimu</w:t>
            </w:r>
          </w:p>
        </w:tc>
        <w:tc>
          <w:tcPr>
            <w:tcW w:w="1559" w:type="dxa"/>
            <w:tcBorders>
              <w:top w:val="single" w:sz="4" w:space="0" w:color="auto"/>
              <w:left w:val="single" w:sz="4" w:space="0" w:color="auto"/>
              <w:bottom w:val="single" w:sz="4" w:space="0" w:color="auto"/>
              <w:right w:val="single" w:sz="4" w:space="0" w:color="auto"/>
            </w:tcBorders>
          </w:tcPr>
          <w:p w14:paraId="656D578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4D9756E6"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ED87946"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1.14.</w:t>
            </w:r>
          </w:p>
        </w:tc>
        <w:tc>
          <w:tcPr>
            <w:tcW w:w="7513" w:type="dxa"/>
            <w:tcBorders>
              <w:top w:val="single" w:sz="4" w:space="0" w:color="auto"/>
              <w:left w:val="single" w:sz="4" w:space="0" w:color="auto"/>
              <w:bottom w:val="single" w:sz="4" w:space="0" w:color="auto"/>
              <w:right w:val="single" w:sz="4" w:space="0" w:color="auto"/>
            </w:tcBorders>
            <w:noWrap/>
          </w:tcPr>
          <w:p w14:paraId="21B11BB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Pakaitinimo žvakė su keitimu</w:t>
            </w:r>
          </w:p>
        </w:tc>
        <w:tc>
          <w:tcPr>
            <w:tcW w:w="1559" w:type="dxa"/>
            <w:tcBorders>
              <w:top w:val="single" w:sz="4" w:space="0" w:color="auto"/>
              <w:left w:val="single" w:sz="4" w:space="0" w:color="auto"/>
              <w:bottom w:val="single" w:sz="4" w:space="0" w:color="auto"/>
              <w:right w:val="single" w:sz="4" w:space="0" w:color="auto"/>
            </w:tcBorders>
          </w:tcPr>
          <w:p w14:paraId="2281188B"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136E26E6"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1ED9D8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1.15.</w:t>
            </w:r>
          </w:p>
        </w:tc>
        <w:tc>
          <w:tcPr>
            <w:tcW w:w="7513" w:type="dxa"/>
            <w:tcBorders>
              <w:top w:val="single" w:sz="4" w:space="0" w:color="auto"/>
              <w:left w:val="single" w:sz="4" w:space="0" w:color="auto"/>
              <w:bottom w:val="single" w:sz="4" w:space="0" w:color="auto"/>
              <w:right w:val="single" w:sz="4" w:space="0" w:color="auto"/>
            </w:tcBorders>
            <w:noWrap/>
          </w:tcPr>
          <w:p w14:paraId="53C22EEB"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Įsiurbimo kolektoriaus slėgio daviklis su keitimu</w:t>
            </w:r>
          </w:p>
        </w:tc>
        <w:tc>
          <w:tcPr>
            <w:tcW w:w="1559" w:type="dxa"/>
            <w:tcBorders>
              <w:top w:val="single" w:sz="4" w:space="0" w:color="auto"/>
              <w:left w:val="single" w:sz="4" w:space="0" w:color="auto"/>
              <w:bottom w:val="single" w:sz="4" w:space="0" w:color="auto"/>
              <w:right w:val="single" w:sz="4" w:space="0" w:color="auto"/>
            </w:tcBorders>
          </w:tcPr>
          <w:p w14:paraId="5B8EE182"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7A52F64C"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3D703E6"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w:t>
            </w:r>
          </w:p>
        </w:tc>
        <w:tc>
          <w:tcPr>
            <w:tcW w:w="9072" w:type="dxa"/>
            <w:gridSpan w:val="2"/>
            <w:tcBorders>
              <w:top w:val="single" w:sz="4" w:space="0" w:color="auto"/>
              <w:left w:val="single" w:sz="4" w:space="0" w:color="auto"/>
              <w:bottom w:val="single" w:sz="4" w:space="0" w:color="auto"/>
              <w:right w:val="single" w:sz="4" w:space="0" w:color="auto"/>
            </w:tcBorders>
            <w:hideMark/>
          </w:tcPr>
          <w:p w14:paraId="6ABD46D3" w14:textId="77777777" w:rsidR="00882B48" w:rsidRPr="00882B48" w:rsidRDefault="00882B48" w:rsidP="00882B48">
            <w:pPr>
              <w:spacing w:after="0" w:line="240" w:lineRule="auto"/>
              <w:rPr>
                <w:rFonts w:ascii="Times New Roman" w:eastAsia="Times New Roman" w:hAnsi="Times New Roman" w:cs="Times New Roman"/>
                <w:b/>
                <w:bCs/>
                <w:sz w:val="24"/>
                <w:szCs w:val="24"/>
              </w:rPr>
            </w:pPr>
            <w:r w:rsidRPr="00882B48">
              <w:rPr>
                <w:rFonts w:ascii="Times New Roman" w:eastAsia="Times New Roman" w:hAnsi="Times New Roman" w:cs="Times New Roman"/>
                <w:b/>
                <w:bCs/>
                <w:sz w:val="24"/>
                <w:szCs w:val="24"/>
              </w:rPr>
              <w:t xml:space="preserve">Maitinimo sistemos remontas </w:t>
            </w:r>
          </w:p>
        </w:tc>
      </w:tr>
      <w:tr w:rsidR="00882B48" w:rsidRPr="00882B48" w14:paraId="1C571A51"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BBFC62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2.1.</w:t>
            </w:r>
          </w:p>
        </w:tc>
        <w:tc>
          <w:tcPr>
            <w:tcW w:w="7513" w:type="dxa"/>
            <w:tcBorders>
              <w:top w:val="single" w:sz="4" w:space="0" w:color="auto"/>
              <w:left w:val="single" w:sz="4" w:space="0" w:color="auto"/>
              <w:bottom w:val="single" w:sz="4" w:space="0" w:color="auto"/>
              <w:right w:val="single" w:sz="4" w:space="0" w:color="auto"/>
            </w:tcBorders>
            <w:noWrap/>
            <w:hideMark/>
          </w:tcPr>
          <w:p w14:paraId="6721D2C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Aukšto slėgio kuro siurblys su keitimu</w:t>
            </w:r>
          </w:p>
        </w:tc>
        <w:tc>
          <w:tcPr>
            <w:tcW w:w="1559" w:type="dxa"/>
            <w:tcBorders>
              <w:top w:val="single" w:sz="4" w:space="0" w:color="auto"/>
              <w:left w:val="single" w:sz="4" w:space="0" w:color="auto"/>
              <w:bottom w:val="single" w:sz="4" w:space="0" w:color="auto"/>
              <w:right w:val="single" w:sz="4" w:space="0" w:color="auto"/>
            </w:tcBorders>
            <w:hideMark/>
          </w:tcPr>
          <w:p w14:paraId="17A126B8"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421C312A"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5499551D"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2.2.</w:t>
            </w:r>
          </w:p>
        </w:tc>
        <w:tc>
          <w:tcPr>
            <w:tcW w:w="7513" w:type="dxa"/>
            <w:tcBorders>
              <w:top w:val="single" w:sz="4" w:space="0" w:color="auto"/>
              <w:left w:val="single" w:sz="4" w:space="0" w:color="auto"/>
              <w:bottom w:val="single" w:sz="4" w:space="0" w:color="auto"/>
              <w:right w:val="single" w:sz="4" w:space="0" w:color="auto"/>
            </w:tcBorders>
            <w:noWrap/>
          </w:tcPr>
          <w:p w14:paraId="1963228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Purkštukų patikra, diagnostika</w:t>
            </w:r>
          </w:p>
        </w:tc>
        <w:tc>
          <w:tcPr>
            <w:tcW w:w="1559" w:type="dxa"/>
            <w:tcBorders>
              <w:top w:val="single" w:sz="4" w:space="0" w:color="auto"/>
              <w:left w:val="single" w:sz="4" w:space="0" w:color="auto"/>
              <w:bottom w:val="single" w:sz="4" w:space="0" w:color="auto"/>
              <w:right w:val="single" w:sz="4" w:space="0" w:color="auto"/>
            </w:tcBorders>
          </w:tcPr>
          <w:p w14:paraId="0B2FC16D"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557D8BD2"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E96E56F"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2.3.</w:t>
            </w:r>
          </w:p>
        </w:tc>
        <w:tc>
          <w:tcPr>
            <w:tcW w:w="7513" w:type="dxa"/>
            <w:tcBorders>
              <w:top w:val="single" w:sz="4" w:space="0" w:color="auto"/>
              <w:left w:val="single" w:sz="4" w:space="0" w:color="auto"/>
              <w:bottom w:val="single" w:sz="4" w:space="0" w:color="auto"/>
              <w:right w:val="single" w:sz="4" w:space="0" w:color="auto"/>
            </w:tcBorders>
            <w:noWrap/>
            <w:hideMark/>
          </w:tcPr>
          <w:p w14:paraId="0DECB09D"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Purkštukai su keitimu</w:t>
            </w:r>
          </w:p>
        </w:tc>
        <w:tc>
          <w:tcPr>
            <w:tcW w:w="1559" w:type="dxa"/>
            <w:tcBorders>
              <w:top w:val="single" w:sz="4" w:space="0" w:color="auto"/>
              <w:left w:val="single" w:sz="4" w:space="0" w:color="auto"/>
              <w:bottom w:val="single" w:sz="4" w:space="0" w:color="auto"/>
              <w:right w:val="single" w:sz="4" w:space="0" w:color="auto"/>
            </w:tcBorders>
            <w:hideMark/>
          </w:tcPr>
          <w:p w14:paraId="4C402FFB"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12E9873"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C69D6BF"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2.4.</w:t>
            </w:r>
          </w:p>
        </w:tc>
        <w:tc>
          <w:tcPr>
            <w:tcW w:w="7513" w:type="dxa"/>
            <w:tcBorders>
              <w:top w:val="single" w:sz="4" w:space="0" w:color="auto"/>
              <w:left w:val="single" w:sz="4" w:space="0" w:color="auto"/>
              <w:bottom w:val="single" w:sz="4" w:space="0" w:color="auto"/>
              <w:right w:val="single" w:sz="4" w:space="0" w:color="auto"/>
            </w:tcBorders>
            <w:noWrap/>
            <w:hideMark/>
          </w:tcPr>
          <w:p w14:paraId="136046F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Turbina su keitimu</w:t>
            </w:r>
          </w:p>
        </w:tc>
        <w:tc>
          <w:tcPr>
            <w:tcW w:w="1559" w:type="dxa"/>
            <w:tcBorders>
              <w:top w:val="single" w:sz="4" w:space="0" w:color="auto"/>
              <w:left w:val="single" w:sz="4" w:space="0" w:color="auto"/>
              <w:bottom w:val="single" w:sz="4" w:space="0" w:color="auto"/>
              <w:right w:val="single" w:sz="4" w:space="0" w:color="auto"/>
            </w:tcBorders>
            <w:hideMark/>
          </w:tcPr>
          <w:p w14:paraId="6F8F2295"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208B7D8D"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39B6A6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2.5.</w:t>
            </w:r>
          </w:p>
        </w:tc>
        <w:tc>
          <w:tcPr>
            <w:tcW w:w="7513" w:type="dxa"/>
            <w:tcBorders>
              <w:top w:val="single" w:sz="4" w:space="0" w:color="auto"/>
              <w:left w:val="single" w:sz="4" w:space="0" w:color="auto"/>
              <w:bottom w:val="single" w:sz="4" w:space="0" w:color="auto"/>
              <w:right w:val="single" w:sz="4" w:space="0" w:color="auto"/>
            </w:tcBorders>
            <w:noWrap/>
            <w:hideMark/>
          </w:tcPr>
          <w:p w14:paraId="0C4D466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Kuro siurblys su keitimu</w:t>
            </w:r>
          </w:p>
        </w:tc>
        <w:tc>
          <w:tcPr>
            <w:tcW w:w="1559" w:type="dxa"/>
            <w:tcBorders>
              <w:top w:val="single" w:sz="4" w:space="0" w:color="auto"/>
              <w:left w:val="single" w:sz="4" w:space="0" w:color="auto"/>
              <w:bottom w:val="single" w:sz="4" w:space="0" w:color="auto"/>
              <w:right w:val="single" w:sz="4" w:space="0" w:color="auto"/>
            </w:tcBorders>
            <w:hideMark/>
          </w:tcPr>
          <w:p w14:paraId="0B92F9F2"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5724AFD6"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25C4C6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2.6.</w:t>
            </w:r>
          </w:p>
        </w:tc>
        <w:tc>
          <w:tcPr>
            <w:tcW w:w="7513" w:type="dxa"/>
            <w:tcBorders>
              <w:top w:val="single" w:sz="4" w:space="0" w:color="auto"/>
              <w:left w:val="single" w:sz="4" w:space="0" w:color="auto"/>
              <w:bottom w:val="single" w:sz="4" w:space="0" w:color="auto"/>
              <w:right w:val="single" w:sz="4" w:space="0" w:color="auto"/>
            </w:tcBorders>
            <w:noWrap/>
            <w:hideMark/>
          </w:tcPr>
          <w:p w14:paraId="49EB345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El. vožtuvas (slėgio reguliatorius) su keitimu</w:t>
            </w:r>
          </w:p>
        </w:tc>
        <w:tc>
          <w:tcPr>
            <w:tcW w:w="1559" w:type="dxa"/>
            <w:tcBorders>
              <w:top w:val="single" w:sz="4" w:space="0" w:color="auto"/>
              <w:left w:val="single" w:sz="4" w:space="0" w:color="auto"/>
              <w:bottom w:val="single" w:sz="4" w:space="0" w:color="auto"/>
              <w:right w:val="single" w:sz="4" w:space="0" w:color="auto"/>
            </w:tcBorders>
            <w:hideMark/>
          </w:tcPr>
          <w:p w14:paraId="5F4437FC"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1F0BDF05"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357A972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2.7.</w:t>
            </w:r>
          </w:p>
        </w:tc>
        <w:tc>
          <w:tcPr>
            <w:tcW w:w="7513" w:type="dxa"/>
            <w:tcBorders>
              <w:top w:val="single" w:sz="4" w:space="0" w:color="auto"/>
              <w:left w:val="single" w:sz="4" w:space="0" w:color="auto"/>
              <w:bottom w:val="single" w:sz="4" w:space="0" w:color="auto"/>
              <w:right w:val="single" w:sz="4" w:space="0" w:color="auto"/>
            </w:tcBorders>
            <w:noWrap/>
          </w:tcPr>
          <w:p w14:paraId="3B05C16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Uždegimo žvakė su keitimu</w:t>
            </w:r>
          </w:p>
        </w:tc>
        <w:tc>
          <w:tcPr>
            <w:tcW w:w="1559" w:type="dxa"/>
            <w:tcBorders>
              <w:top w:val="single" w:sz="4" w:space="0" w:color="auto"/>
              <w:left w:val="single" w:sz="4" w:space="0" w:color="auto"/>
              <w:bottom w:val="single" w:sz="4" w:space="0" w:color="auto"/>
              <w:right w:val="single" w:sz="4" w:space="0" w:color="auto"/>
            </w:tcBorders>
          </w:tcPr>
          <w:p w14:paraId="66D89CFF"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5DA2197B"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25778A60"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2.8.</w:t>
            </w:r>
          </w:p>
        </w:tc>
        <w:tc>
          <w:tcPr>
            <w:tcW w:w="7513" w:type="dxa"/>
            <w:tcBorders>
              <w:top w:val="single" w:sz="4" w:space="0" w:color="auto"/>
              <w:left w:val="single" w:sz="4" w:space="0" w:color="auto"/>
              <w:bottom w:val="single" w:sz="4" w:space="0" w:color="auto"/>
              <w:right w:val="single" w:sz="4" w:space="0" w:color="auto"/>
            </w:tcBorders>
            <w:noWrap/>
          </w:tcPr>
          <w:p w14:paraId="76044A4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Akumuliatorius su keitimu</w:t>
            </w:r>
          </w:p>
        </w:tc>
        <w:tc>
          <w:tcPr>
            <w:tcW w:w="1559" w:type="dxa"/>
            <w:tcBorders>
              <w:top w:val="single" w:sz="4" w:space="0" w:color="auto"/>
              <w:left w:val="single" w:sz="4" w:space="0" w:color="auto"/>
              <w:bottom w:val="single" w:sz="4" w:space="0" w:color="auto"/>
              <w:right w:val="single" w:sz="4" w:space="0" w:color="auto"/>
            </w:tcBorders>
          </w:tcPr>
          <w:p w14:paraId="1DA1A776"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0DC7E579"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2EB865B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2.9.</w:t>
            </w:r>
          </w:p>
        </w:tc>
        <w:tc>
          <w:tcPr>
            <w:tcW w:w="7513" w:type="dxa"/>
            <w:tcBorders>
              <w:top w:val="single" w:sz="4" w:space="0" w:color="auto"/>
              <w:left w:val="single" w:sz="4" w:space="0" w:color="auto"/>
              <w:bottom w:val="single" w:sz="4" w:space="0" w:color="auto"/>
              <w:right w:val="single" w:sz="4" w:space="0" w:color="auto"/>
            </w:tcBorders>
            <w:noWrap/>
          </w:tcPr>
          <w:p w14:paraId="7322014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Starteris su keitimu</w:t>
            </w:r>
          </w:p>
        </w:tc>
        <w:tc>
          <w:tcPr>
            <w:tcW w:w="1559" w:type="dxa"/>
            <w:tcBorders>
              <w:top w:val="single" w:sz="4" w:space="0" w:color="auto"/>
              <w:left w:val="single" w:sz="4" w:space="0" w:color="auto"/>
              <w:bottom w:val="single" w:sz="4" w:space="0" w:color="auto"/>
              <w:right w:val="single" w:sz="4" w:space="0" w:color="auto"/>
            </w:tcBorders>
          </w:tcPr>
          <w:p w14:paraId="7A96FF2A"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5326D2F5"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8BB062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2.10.</w:t>
            </w:r>
          </w:p>
        </w:tc>
        <w:tc>
          <w:tcPr>
            <w:tcW w:w="7513" w:type="dxa"/>
            <w:tcBorders>
              <w:top w:val="single" w:sz="4" w:space="0" w:color="auto"/>
              <w:left w:val="single" w:sz="4" w:space="0" w:color="auto"/>
              <w:bottom w:val="single" w:sz="4" w:space="0" w:color="auto"/>
              <w:right w:val="single" w:sz="4" w:space="0" w:color="auto"/>
            </w:tcBorders>
            <w:noWrap/>
          </w:tcPr>
          <w:p w14:paraId="49E7228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Saugikliai su keitimu</w:t>
            </w:r>
          </w:p>
        </w:tc>
        <w:tc>
          <w:tcPr>
            <w:tcW w:w="1559" w:type="dxa"/>
            <w:tcBorders>
              <w:top w:val="single" w:sz="4" w:space="0" w:color="auto"/>
              <w:left w:val="single" w:sz="4" w:space="0" w:color="auto"/>
              <w:bottom w:val="single" w:sz="4" w:space="0" w:color="auto"/>
              <w:right w:val="single" w:sz="4" w:space="0" w:color="auto"/>
            </w:tcBorders>
          </w:tcPr>
          <w:p w14:paraId="4323E577"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1AA8D87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377DAD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3.</w:t>
            </w:r>
          </w:p>
        </w:tc>
        <w:tc>
          <w:tcPr>
            <w:tcW w:w="9072" w:type="dxa"/>
            <w:gridSpan w:val="2"/>
            <w:tcBorders>
              <w:top w:val="single" w:sz="4" w:space="0" w:color="auto"/>
              <w:left w:val="single" w:sz="4" w:space="0" w:color="auto"/>
              <w:bottom w:val="single" w:sz="4" w:space="0" w:color="auto"/>
              <w:right w:val="single" w:sz="4" w:space="0" w:color="auto"/>
            </w:tcBorders>
            <w:hideMark/>
          </w:tcPr>
          <w:p w14:paraId="78136223" w14:textId="77777777" w:rsidR="00882B48" w:rsidRPr="00882B48" w:rsidRDefault="00882B48" w:rsidP="00882B48">
            <w:pPr>
              <w:spacing w:after="0" w:line="240" w:lineRule="auto"/>
              <w:rPr>
                <w:rFonts w:ascii="Times New Roman" w:eastAsia="Times New Roman" w:hAnsi="Times New Roman" w:cs="Times New Roman"/>
                <w:b/>
                <w:bCs/>
                <w:sz w:val="24"/>
                <w:szCs w:val="24"/>
              </w:rPr>
            </w:pPr>
            <w:r w:rsidRPr="00882B48">
              <w:rPr>
                <w:rFonts w:ascii="Times New Roman" w:eastAsia="Times New Roman" w:hAnsi="Times New Roman" w:cs="Times New Roman"/>
                <w:b/>
                <w:bCs/>
                <w:sz w:val="24"/>
                <w:szCs w:val="24"/>
              </w:rPr>
              <w:t>Deginių išmetimo sistemos remontas</w:t>
            </w:r>
            <w:r w:rsidRPr="00882B48">
              <w:rPr>
                <w:rFonts w:ascii="Times New Roman" w:eastAsia="Times New Roman" w:hAnsi="Times New Roman" w:cs="Times New Roman"/>
                <w:sz w:val="24"/>
                <w:szCs w:val="24"/>
              </w:rPr>
              <w:t xml:space="preserve"> </w:t>
            </w:r>
          </w:p>
        </w:tc>
      </w:tr>
      <w:tr w:rsidR="00882B48" w:rsidRPr="00882B48" w14:paraId="49DB378B"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A8541E4"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3.1.</w:t>
            </w:r>
          </w:p>
        </w:tc>
        <w:tc>
          <w:tcPr>
            <w:tcW w:w="7513" w:type="dxa"/>
            <w:tcBorders>
              <w:top w:val="single" w:sz="4" w:space="0" w:color="auto"/>
              <w:left w:val="single" w:sz="4" w:space="0" w:color="auto"/>
              <w:bottom w:val="single" w:sz="4" w:space="0" w:color="auto"/>
              <w:right w:val="single" w:sz="4" w:space="0" w:color="auto"/>
            </w:tcBorders>
            <w:noWrap/>
            <w:hideMark/>
          </w:tcPr>
          <w:p w14:paraId="453DC0E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Išmetamųjų dujų filtras (bakelis-DPF / katalizatorius) su keitimu</w:t>
            </w:r>
          </w:p>
        </w:tc>
        <w:tc>
          <w:tcPr>
            <w:tcW w:w="1559" w:type="dxa"/>
            <w:tcBorders>
              <w:top w:val="single" w:sz="4" w:space="0" w:color="auto"/>
              <w:left w:val="single" w:sz="4" w:space="0" w:color="auto"/>
              <w:bottom w:val="single" w:sz="4" w:space="0" w:color="auto"/>
              <w:right w:val="single" w:sz="4" w:space="0" w:color="auto"/>
            </w:tcBorders>
            <w:hideMark/>
          </w:tcPr>
          <w:p w14:paraId="6D1E98DD"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47752280"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9EEA0A4"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3.2.</w:t>
            </w:r>
          </w:p>
        </w:tc>
        <w:tc>
          <w:tcPr>
            <w:tcW w:w="7513" w:type="dxa"/>
            <w:tcBorders>
              <w:top w:val="single" w:sz="4" w:space="0" w:color="auto"/>
              <w:left w:val="single" w:sz="4" w:space="0" w:color="auto"/>
              <w:bottom w:val="single" w:sz="4" w:space="0" w:color="auto"/>
              <w:right w:val="single" w:sz="4" w:space="0" w:color="auto"/>
            </w:tcBorders>
            <w:noWrap/>
            <w:hideMark/>
          </w:tcPr>
          <w:p w14:paraId="5295A8E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EGR vožtuvas su keitimu</w:t>
            </w:r>
          </w:p>
        </w:tc>
        <w:tc>
          <w:tcPr>
            <w:tcW w:w="1559" w:type="dxa"/>
            <w:tcBorders>
              <w:top w:val="single" w:sz="4" w:space="0" w:color="auto"/>
              <w:left w:val="single" w:sz="4" w:space="0" w:color="auto"/>
              <w:bottom w:val="single" w:sz="4" w:space="0" w:color="auto"/>
              <w:right w:val="single" w:sz="4" w:space="0" w:color="auto"/>
            </w:tcBorders>
            <w:hideMark/>
          </w:tcPr>
          <w:p w14:paraId="527E043B"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7F77C631"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73B964E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3.3.</w:t>
            </w:r>
          </w:p>
        </w:tc>
        <w:tc>
          <w:tcPr>
            <w:tcW w:w="7513" w:type="dxa"/>
            <w:tcBorders>
              <w:top w:val="single" w:sz="4" w:space="0" w:color="auto"/>
              <w:left w:val="single" w:sz="4" w:space="0" w:color="auto"/>
              <w:bottom w:val="single" w:sz="4" w:space="0" w:color="auto"/>
              <w:right w:val="single" w:sz="4" w:space="0" w:color="auto"/>
            </w:tcBorders>
            <w:noWrap/>
          </w:tcPr>
          <w:p w14:paraId="2A6030E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Ad-Blue sistemos remontas ir keitimas</w:t>
            </w:r>
          </w:p>
        </w:tc>
        <w:tc>
          <w:tcPr>
            <w:tcW w:w="1559" w:type="dxa"/>
            <w:tcBorders>
              <w:top w:val="single" w:sz="4" w:space="0" w:color="auto"/>
              <w:left w:val="single" w:sz="4" w:space="0" w:color="auto"/>
              <w:bottom w:val="single" w:sz="4" w:space="0" w:color="auto"/>
              <w:right w:val="single" w:sz="4" w:space="0" w:color="auto"/>
            </w:tcBorders>
          </w:tcPr>
          <w:p w14:paraId="47400E77"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5CCBB7DD"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0FB3346"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4.</w:t>
            </w:r>
          </w:p>
        </w:tc>
        <w:tc>
          <w:tcPr>
            <w:tcW w:w="9072" w:type="dxa"/>
            <w:gridSpan w:val="2"/>
            <w:tcBorders>
              <w:top w:val="single" w:sz="4" w:space="0" w:color="auto"/>
              <w:left w:val="single" w:sz="4" w:space="0" w:color="auto"/>
              <w:bottom w:val="single" w:sz="4" w:space="0" w:color="auto"/>
              <w:right w:val="single" w:sz="4" w:space="0" w:color="auto"/>
            </w:tcBorders>
            <w:hideMark/>
          </w:tcPr>
          <w:p w14:paraId="2FEAC671" w14:textId="77777777" w:rsidR="00882B48" w:rsidRPr="00882B48" w:rsidRDefault="00882B48" w:rsidP="00882B48">
            <w:pPr>
              <w:spacing w:after="0" w:line="240" w:lineRule="auto"/>
              <w:rPr>
                <w:rFonts w:ascii="Times New Roman" w:eastAsia="Times New Roman" w:hAnsi="Times New Roman" w:cs="Times New Roman"/>
                <w:b/>
                <w:bCs/>
                <w:sz w:val="24"/>
                <w:szCs w:val="24"/>
              </w:rPr>
            </w:pPr>
            <w:r w:rsidRPr="00882B48">
              <w:rPr>
                <w:rFonts w:ascii="Times New Roman" w:eastAsia="Times New Roman" w:hAnsi="Times New Roman" w:cs="Times New Roman"/>
                <w:b/>
                <w:bCs/>
                <w:sz w:val="24"/>
                <w:szCs w:val="24"/>
              </w:rPr>
              <w:t xml:space="preserve">Aušinimo sistemos remontas </w:t>
            </w:r>
          </w:p>
        </w:tc>
      </w:tr>
      <w:tr w:rsidR="00882B48" w:rsidRPr="00882B48" w14:paraId="5DE54AA2"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E5978D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4.1.</w:t>
            </w:r>
          </w:p>
        </w:tc>
        <w:tc>
          <w:tcPr>
            <w:tcW w:w="7513" w:type="dxa"/>
            <w:tcBorders>
              <w:top w:val="single" w:sz="4" w:space="0" w:color="auto"/>
              <w:left w:val="single" w:sz="4" w:space="0" w:color="auto"/>
              <w:bottom w:val="single" w:sz="4" w:space="0" w:color="auto"/>
              <w:right w:val="single" w:sz="4" w:space="0" w:color="auto"/>
            </w:tcBorders>
            <w:noWrap/>
            <w:hideMark/>
          </w:tcPr>
          <w:p w14:paraId="197CDA7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Ventiliatorius su keitimu</w:t>
            </w:r>
          </w:p>
        </w:tc>
        <w:tc>
          <w:tcPr>
            <w:tcW w:w="1559" w:type="dxa"/>
            <w:tcBorders>
              <w:top w:val="single" w:sz="4" w:space="0" w:color="auto"/>
              <w:left w:val="single" w:sz="4" w:space="0" w:color="auto"/>
              <w:bottom w:val="single" w:sz="4" w:space="0" w:color="auto"/>
              <w:right w:val="single" w:sz="4" w:space="0" w:color="auto"/>
            </w:tcBorders>
            <w:hideMark/>
          </w:tcPr>
          <w:p w14:paraId="65D600B0"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1A74D530"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06D1BD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4.2.</w:t>
            </w:r>
          </w:p>
        </w:tc>
        <w:tc>
          <w:tcPr>
            <w:tcW w:w="7513" w:type="dxa"/>
            <w:tcBorders>
              <w:top w:val="single" w:sz="4" w:space="0" w:color="auto"/>
              <w:left w:val="single" w:sz="4" w:space="0" w:color="auto"/>
              <w:bottom w:val="single" w:sz="4" w:space="0" w:color="auto"/>
              <w:right w:val="single" w:sz="4" w:space="0" w:color="auto"/>
            </w:tcBorders>
            <w:noWrap/>
            <w:hideMark/>
          </w:tcPr>
          <w:p w14:paraId="34D2E685"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Salono šildymo ventiliatoriaus (kompl.) su keitimu</w:t>
            </w:r>
          </w:p>
        </w:tc>
        <w:tc>
          <w:tcPr>
            <w:tcW w:w="1559" w:type="dxa"/>
            <w:tcBorders>
              <w:top w:val="single" w:sz="4" w:space="0" w:color="auto"/>
              <w:left w:val="single" w:sz="4" w:space="0" w:color="auto"/>
              <w:bottom w:val="single" w:sz="4" w:space="0" w:color="auto"/>
              <w:right w:val="single" w:sz="4" w:space="0" w:color="auto"/>
            </w:tcBorders>
            <w:hideMark/>
          </w:tcPr>
          <w:p w14:paraId="19E2521D"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7CC8FB16"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F236430"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lastRenderedPageBreak/>
              <w:t>4.3.</w:t>
            </w:r>
          </w:p>
        </w:tc>
        <w:tc>
          <w:tcPr>
            <w:tcW w:w="7513" w:type="dxa"/>
            <w:tcBorders>
              <w:top w:val="single" w:sz="4" w:space="0" w:color="auto"/>
              <w:left w:val="single" w:sz="4" w:space="0" w:color="auto"/>
              <w:bottom w:val="single" w:sz="4" w:space="0" w:color="auto"/>
              <w:right w:val="single" w:sz="4" w:space="0" w:color="auto"/>
            </w:tcBorders>
            <w:noWrap/>
          </w:tcPr>
          <w:p w14:paraId="5BC73F6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Termostatas su keitimu</w:t>
            </w:r>
          </w:p>
        </w:tc>
        <w:tc>
          <w:tcPr>
            <w:tcW w:w="1559" w:type="dxa"/>
            <w:tcBorders>
              <w:top w:val="single" w:sz="4" w:space="0" w:color="auto"/>
              <w:left w:val="single" w:sz="4" w:space="0" w:color="auto"/>
              <w:bottom w:val="single" w:sz="4" w:space="0" w:color="auto"/>
              <w:right w:val="single" w:sz="4" w:space="0" w:color="auto"/>
            </w:tcBorders>
          </w:tcPr>
          <w:p w14:paraId="05D94F6F"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4C6B6E93"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55569D0"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4.4.</w:t>
            </w:r>
          </w:p>
        </w:tc>
        <w:tc>
          <w:tcPr>
            <w:tcW w:w="7513" w:type="dxa"/>
            <w:tcBorders>
              <w:top w:val="single" w:sz="4" w:space="0" w:color="auto"/>
              <w:left w:val="single" w:sz="4" w:space="0" w:color="auto"/>
              <w:bottom w:val="single" w:sz="4" w:space="0" w:color="auto"/>
              <w:right w:val="single" w:sz="4" w:space="0" w:color="auto"/>
            </w:tcBorders>
            <w:noWrap/>
          </w:tcPr>
          <w:p w14:paraId="78C91CE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Vandens pompa su keitimu</w:t>
            </w:r>
          </w:p>
        </w:tc>
        <w:tc>
          <w:tcPr>
            <w:tcW w:w="1559" w:type="dxa"/>
            <w:tcBorders>
              <w:top w:val="single" w:sz="4" w:space="0" w:color="auto"/>
              <w:left w:val="single" w:sz="4" w:space="0" w:color="auto"/>
              <w:bottom w:val="single" w:sz="4" w:space="0" w:color="auto"/>
              <w:right w:val="single" w:sz="4" w:space="0" w:color="auto"/>
            </w:tcBorders>
          </w:tcPr>
          <w:p w14:paraId="56671A5E"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08196F3E"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507DE2DB"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4.5.</w:t>
            </w:r>
          </w:p>
        </w:tc>
        <w:tc>
          <w:tcPr>
            <w:tcW w:w="7513" w:type="dxa"/>
            <w:tcBorders>
              <w:top w:val="single" w:sz="4" w:space="0" w:color="auto"/>
              <w:left w:val="single" w:sz="4" w:space="0" w:color="auto"/>
              <w:bottom w:val="single" w:sz="4" w:space="0" w:color="auto"/>
              <w:right w:val="single" w:sz="4" w:space="0" w:color="auto"/>
            </w:tcBorders>
            <w:noWrap/>
          </w:tcPr>
          <w:p w14:paraId="0874C32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Radiatorius su keitimu</w:t>
            </w:r>
          </w:p>
        </w:tc>
        <w:tc>
          <w:tcPr>
            <w:tcW w:w="1559" w:type="dxa"/>
            <w:tcBorders>
              <w:top w:val="single" w:sz="4" w:space="0" w:color="auto"/>
              <w:left w:val="single" w:sz="4" w:space="0" w:color="auto"/>
              <w:bottom w:val="single" w:sz="4" w:space="0" w:color="auto"/>
              <w:right w:val="single" w:sz="4" w:space="0" w:color="auto"/>
            </w:tcBorders>
          </w:tcPr>
          <w:p w14:paraId="026F6F9C"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79D3C5D1"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52CD608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4.6.</w:t>
            </w:r>
          </w:p>
        </w:tc>
        <w:tc>
          <w:tcPr>
            <w:tcW w:w="7513" w:type="dxa"/>
            <w:tcBorders>
              <w:top w:val="single" w:sz="4" w:space="0" w:color="auto"/>
              <w:left w:val="single" w:sz="4" w:space="0" w:color="auto"/>
              <w:bottom w:val="single" w:sz="4" w:space="0" w:color="auto"/>
              <w:right w:val="single" w:sz="4" w:space="0" w:color="auto"/>
            </w:tcBorders>
            <w:noWrap/>
          </w:tcPr>
          <w:p w14:paraId="2BFC5AE6"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Žarnos su keitimu</w:t>
            </w:r>
          </w:p>
        </w:tc>
        <w:tc>
          <w:tcPr>
            <w:tcW w:w="1559" w:type="dxa"/>
            <w:tcBorders>
              <w:top w:val="single" w:sz="4" w:space="0" w:color="auto"/>
              <w:left w:val="single" w:sz="4" w:space="0" w:color="auto"/>
              <w:bottom w:val="single" w:sz="4" w:space="0" w:color="auto"/>
              <w:right w:val="single" w:sz="4" w:space="0" w:color="auto"/>
            </w:tcBorders>
          </w:tcPr>
          <w:p w14:paraId="0B37E188"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70138DAF"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C58D19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4.7.</w:t>
            </w:r>
          </w:p>
        </w:tc>
        <w:tc>
          <w:tcPr>
            <w:tcW w:w="7513" w:type="dxa"/>
            <w:tcBorders>
              <w:top w:val="single" w:sz="4" w:space="0" w:color="auto"/>
              <w:left w:val="single" w:sz="4" w:space="0" w:color="auto"/>
              <w:bottom w:val="single" w:sz="4" w:space="0" w:color="auto"/>
              <w:right w:val="single" w:sz="4" w:space="0" w:color="auto"/>
            </w:tcBorders>
            <w:noWrap/>
          </w:tcPr>
          <w:p w14:paraId="066D9900"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Temperatūriniai davikliai su keitimu</w:t>
            </w:r>
          </w:p>
        </w:tc>
        <w:tc>
          <w:tcPr>
            <w:tcW w:w="1559" w:type="dxa"/>
            <w:tcBorders>
              <w:top w:val="single" w:sz="4" w:space="0" w:color="auto"/>
              <w:left w:val="single" w:sz="4" w:space="0" w:color="auto"/>
              <w:bottom w:val="single" w:sz="4" w:space="0" w:color="auto"/>
              <w:right w:val="single" w:sz="4" w:space="0" w:color="auto"/>
            </w:tcBorders>
          </w:tcPr>
          <w:p w14:paraId="3593543E"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CA564F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92F777F"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5.</w:t>
            </w:r>
          </w:p>
        </w:tc>
        <w:tc>
          <w:tcPr>
            <w:tcW w:w="9072" w:type="dxa"/>
            <w:gridSpan w:val="2"/>
            <w:tcBorders>
              <w:top w:val="single" w:sz="4" w:space="0" w:color="auto"/>
              <w:left w:val="single" w:sz="4" w:space="0" w:color="auto"/>
              <w:bottom w:val="single" w:sz="4" w:space="0" w:color="auto"/>
              <w:right w:val="single" w:sz="4" w:space="0" w:color="auto"/>
            </w:tcBorders>
            <w:hideMark/>
          </w:tcPr>
          <w:p w14:paraId="6D0825F7" w14:textId="77777777" w:rsidR="00882B48" w:rsidRPr="00882B48" w:rsidRDefault="00882B48" w:rsidP="00882B48">
            <w:pPr>
              <w:spacing w:after="0" w:line="240" w:lineRule="auto"/>
              <w:rPr>
                <w:rFonts w:ascii="Times New Roman" w:eastAsia="Times New Roman" w:hAnsi="Times New Roman" w:cs="Times New Roman"/>
                <w:b/>
                <w:bCs/>
                <w:sz w:val="24"/>
                <w:szCs w:val="24"/>
              </w:rPr>
            </w:pPr>
            <w:r w:rsidRPr="00882B48">
              <w:rPr>
                <w:rFonts w:ascii="Times New Roman" w:eastAsia="Times New Roman" w:hAnsi="Times New Roman" w:cs="Times New Roman"/>
                <w:b/>
                <w:bCs/>
                <w:sz w:val="24"/>
                <w:szCs w:val="24"/>
              </w:rPr>
              <w:t>Transmisijos remontas</w:t>
            </w:r>
          </w:p>
        </w:tc>
      </w:tr>
      <w:tr w:rsidR="00882B48" w:rsidRPr="00882B48" w14:paraId="53E0C7AB"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01F823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5.1.</w:t>
            </w:r>
          </w:p>
        </w:tc>
        <w:tc>
          <w:tcPr>
            <w:tcW w:w="7513" w:type="dxa"/>
            <w:tcBorders>
              <w:top w:val="single" w:sz="4" w:space="0" w:color="auto"/>
              <w:left w:val="single" w:sz="4" w:space="0" w:color="auto"/>
              <w:bottom w:val="single" w:sz="4" w:space="0" w:color="auto"/>
              <w:right w:val="single" w:sz="4" w:space="0" w:color="auto"/>
            </w:tcBorders>
            <w:noWrap/>
            <w:hideMark/>
          </w:tcPr>
          <w:p w14:paraId="73D274A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Sankabos komplektas su keitimu</w:t>
            </w:r>
          </w:p>
        </w:tc>
        <w:tc>
          <w:tcPr>
            <w:tcW w:w="1559" w:type="dxa"/>
            <w:tcBorders>
              <w:top w:val="single" w:sz="4" w:space="0" w:color="auto"/>
              <w:left w:val="single" w:sz="4" w:space="0" w:color="auto"/>
              <w:bottom w:val="single" w:sz="4" w:space="0" w:color="auto"/>
              <w:right w:val="single" w:sz="4" w:space="0" w:color="auto"/>
            </w:tcBorders>
            <w:hideMark/>
          </w:tcPr>
          <w:p w14:paraId="6BD134BB"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51569C8D"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7158CDF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5.2.</w:t>
            </w:r>
          </w:p>
        </w:tc>
        <w:tc>
          <w:tcPr>
            <w:tcW w:w="7513" w:type="dxa"/>
            <w:tcBorders>
              <w:top w:val="single" w:sz="4" w:space="0" w:color="auto"/>
              <w:left w:val="single" w:sz="4" w:space="0" w:color="auto"/>
              <w:bottom w:val="single" w:sz="4" w:space="0" w:color="auto"/>
              <w:right w:val="single" w:sz="4" w:space="0" w:color="auto"/>
            </w:tcBorders>
            <w:noWrap/>
          </w:tcPr>
          <w:p w14:paraId="76E1D384"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Išminamas guolis su keitimu</w:t>
            </w:r>
          </w:p>
        </w:tc>
        <w:tc>
          <w:tcPr>
            <w:tcW w:w="1559" w:type="dxa"/>
            <w:tcBorders>
              <w:top w:val="single" w:sz="4" w:space="0" w:color="auto"/>
              <w:left w:val="single" w:sz="4" w:space="0" w:color="auto"/>
              <w:bottom w:val="single" w:sz="4" w:space="0" w:color="auto"/>
              <w:right w:val="single" w:sz="4" w:space="0" w:color="auto"/>
            </w:tcBorders>
          </w:tcPr>
          <w:p w14:paraId="507C730D"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32C6C28B"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2C0BD7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5.3.</w:t>
            </w:r>
          </w:p>
        </w:tc>
        <w:tc>
          <w:tcPr>
            <w:tcW w:w="7513" w:type="dxa"/>
            <w:tcBorders>
              <w:top w:val="single" w:sz="4" w:space="0" w:color="auto"/>
              <w:left w:val="single" w:sz="4" w:space="0" w:color="auto"/>
              <w:bottom w:val="single" w:sz="4" w:space="0" w:color="auto"/>
              <w:right w:val="single" w:sz="4" w:space="0" w:color="auto"/>
            </w:tcBorders>
            <w:noWrap/>
          </w:tcPr>
          <w:p w14:paraId="37315BD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Pagrindinis sankabos cilindras su keitimu</w:t>
            </w:r>
          </w:p>
        </w:tc>
        <w:tc>
          <w:tcPr>
            <w:tcW w:w="1559" w:type="dxa"/>
            <w:tcBorders>
              <w:top w:val="single" w:sz="4" w:space="0" w:color="auto"/>
              <w:left w:val="single" w:sz="4" w:space="0" w:color="auto"/>
              <w:bottom w:val="single" w:sz="4" w:space="0" w:color="auto"/>
              <w:right w:val="single" w:sz="4" w:space="0" w:color="auto"/>
            </w:tcBorders>
          </w:tcPr>
          <w:p w14:paraId="7B9C35BE"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15FDC906"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E22268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6.</w:t>
            </w:r>
          </w:p>
        </w:tc>
        <w:tc>
          <w:tcPr>
            <w:tcW w:w="9072" w:type="dxa"/>
            <w:gridSpan w:val="2"/>
            <w:tcBorders>
              <w:top w:val="single" w:sz="4" w:space="0" w:color="auto"/>
              <w:left w:val="single" w:sz="4" w:space="0" w:color="auto"/>
              <w:bottom w:val="single" w:sz="4" w:space="0" w:color="auto"/>
              <w:right w:val="single" w:sz="4" w:space="0" w:color="auto"/>
            </w:tcBorders>
            <w:hideMark/>
          </w:tcPr>
          <w:p w14:paraId="4F2D4004" w14:textId="77777777" w:rsidR="00882B48" w:rsidRPr="00882B48" w:rsidRDefault="00882B48" w:rsidP="00882B48">
            <w:pPr>
              <w:spacing w:after="0" w:line="240" w:lineRule="auto"/>
              <w:rPr>
                <w:rFonts w:ascii="Times New Roman" w:eastAsia="Times New Roman" w:hAnsi="Times New Roman" w:cs="Times New Roman"/>
                <w:b/>
                <w:bCs/>
                <w:sz w:val="24"/>
                <w:szCs w:val="24"/>
              </w:rPr>
            </w:pPr>
            <w:r w:rsidRPr="00882B48">
              <w:rPr>
                <w:rFonts w:ascii="Times New Roman" w:eastAsia="Times New Roman" w:hAnsi="Times New Roman" w:cs="Times New Roman"/>
                <w:b/>
                <w:bCs/>
                <w:sz w:val="24"/>
                <w:szCs w:val="24"/>
              </w:rPr>
              <w:t>Pavarų dėžė</w:t>
            </w:r>
          </w:p>
        </w:tc>
      </w:tr>
      <w:tr w:rsidR="00882B48" w:rsidRPr="00882B48" w14:paraId="40AAD4F0"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415B06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6.1.</w:t>
            </w:r>
          </w:p>
        </w:tc>
        <w:tc>
          <w:tcPr>
            <w:tcW w:w="7513" w:type="dxa"/>
            <w:tcBorders>
              <w:top w:val="single" w:sz="4" w:space="0" w:color="auto"/>
              <w:left w:val="single" w:sz="4" w:space="0" w:color="auto"/>
              <w:bottom w:val="single" w:sz="4" w:space="0" w:color="auto"/>
              <w:right w:val="single" w:sz="4" w:space="0" w:color="auto"/>
            </w:tcBorders>
            <w:noWrap/>
            <w:hideMark/>
          </w:tcPr>
          <w:p w14:paraId="0F1DA60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Pavarų dėžės remontas</w:t>
            </w:r>
          </w:p>
        </w:tc>
        <w:tc>
          <w:tcPr>
            <w:tcW w:w="1559" w:type="dxa"/>
            <w:tcBorders>
              <w:top w:val="single" w:sz="4" w:space="0" w:color="auto"/>
              <w:left w:val="single" w:sz="4" w:space="0" w:color="auto"/>
              <w:bottom w:val="single" w:sz="4" w:space="0" w:color="auto"/>
              <w:right w:val="single" w:sz="4" w:space="0" w:color="auto"/>
            </w:tcBorders>
            <w:hideMark/>
          </w:tcPr>
          <w:p w14:paraId="7F782EDD"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587B702A"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4B7D06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6.2.</w:t>
            </w:r>
          </w:p>
        </w:tc>
        <w:tc>
          <w:tcPr>
            <w:tcW w:w="7513" w:type="dxa"/>
            <w:tcBorders>
              <w:top w:val="single" w:sz="4" w:space="0" w:color="auto"/>
              <w:left w:val="single" w:sz="4" w:space="0" w:color="auto"/>
              <w:bottom w:val="single" w:sz="4" w:space="0" w:color="auto"/>
              <w:right w:val="single" w:sz="4" w:space="0" w:color="auto"/>
            </w:tcBorders>
            <w:noWrap/>
            <w:hideMark/>
          </w:tcPr>
          <w:p w14:paraId="4AC2073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Pavarų dėžės išėmimas / įdėjimas</w:t>
            </w:r>
          </w:p>
        </w:tc>
        <w:tc>
          <w:tcPr>
            <w:tcW w:w="1559" w:type="dxa"/>
            <w:tcBorders>
              <w:top w:val="single" w:sz="4" w:space="0" w:color="auto"/>
              <w:left w:val="single" w:sz="4" w:space="0" w:color="auto"/>
              <w:bottom w:val="single" w:sz="4" w:space="0" w:color="auto"/>
              <w:right w:val="single" w:sz="4" w:space="0" w:color="auto"/>
            </w:tcBorders>
            <w:hideMark/>
          </w:tcPr>
          <w:p w14:paraId="109C5527"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078FC5A"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28AE18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7.</w:t>
            </w:r>
          </w:p>
        </w:tc>
        <w:tc>
          <w:tcPr>
            <w:tcW w:w="9072" w:type="dxa"/>
            <w:gridSpan w:val="2"/>
            <w:tcBorders>
              <w:top w:val="single" w:sz="4" w:space="0" w:color="auto"/>
              <w:left w:val="single" w:sz="4" w:space="0" w:color="auto"/>
              <w:bottom w:val="single" w:sz="4" w:space="0" w:color="auto"/>
              <w:right w:val="single" w:sz="4" w:space="0" w:color="auto"/>
            </w:tcBorders>
            <w:hideMark/>
          </w:tcPr>
          <w:p w14:paraId="74FB1C48" w14:textId="77777777" w:rsidR="00882B48" w:rsidRPr="00882B48" w:rsidRDefault="00882B48" w:rsidP="00882B48">
            <w:pPr>
              <w:spacing w:after="0" w:line="240" w:lineRule="auto"/>
              <w:rPr>
                <w:rFonts w:ascii="Times New Roman" w:eastAsia="Times New Roman" w:hAnsi="Times New Roman" w:cs="Times New Roman"/>
                <w:b/>
                <w:bCs/>
                <w:sz w:val="24"/>
                <w:szCs w:val="24"/>
              </w:rPr>
            </w:pPr>
            <w:r w:rsidRPr="00882B48">
              <w:rPr>
                <w:rFonts w:ascii="Times New Roman" w:eastAsia="Times New Roman" w:hAnsi="Times New Roman" w:cs="Times New Roman"/>
                <w:b/>
                <w:bCs/>
                <w:sz w:val="24"/>
                <w:szCs w:val="24"/>
              </w:rPr>
              <w:t>Vairo mechanizmo remontas</w:t>
            </w:r>
          </w:p>
        </w:tc>
      </w:tr>
      <w:tr w:rsidR="00882B48" w:rsidRPr="00882B48" w14:paraId="3D44119B"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C75EED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7.1.</w:t>
            </w:r>
          </w:p>
        </w:tc>
        <w:tc>
          <w:tcPr>
            <w:tcW w:w="7513" w:type="dxa"/>
            <w:tcBorders>
              <w:top w:val="single" w:sz="4" w:space="0" w:color="auto"/>
              <w:left w:val="single" w:sz="4" w:space="0" w:color="auto"/>
              <w:bottom w:val="single" w:sz="4" w:space="0" w:color="auto"/>
              <w:right w:val="single" w:sz="4" w:space="0" w:color="auto"/>
            </w:tcBorders>
            <w:noWrap/>
            <w:hideMark/>
          </w:tcPr>
          <w:p w14:paraId="7357DE3B"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Vairo kolonėlės keitimas</w:t>
            </w:r>
          </w:p>
        </w:tc>
        <w:tc>
          <w:tcPr>
            <w:tcW w:w="1559" w:type="dxa"/>
            <w:tcBorders>
              <w:top w:val="single" w:sz="4" w:space="0" w:color="auto"/>
              <w:left w:val="single" w:sz="4" w:space="0" w:color="auto"/>
              <w:bottom w:val="single" w:sz="4" w:space="0" w:color="auto"/>
              <w:right w:val="single" w:sz="4" w:space="0" w:color="auto"/>
            </w:tcBorders>
            <w:hideMark/>
          </w:tcPr>
          <w:p w14:paraId="0CF5658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7529E13B"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76437E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w:t>
            </w:r>
          </w:p>
        </w:tc>
        <w:tc>
          <w:tcPr>
            <w:tcW w:w="9072" w:type="dxa"/>
            <w:gridSpan w:val="2"/>
            <w:tcBorders>
              <w:top w:val="single" w:sz="4" w:space="0" w:color="auto"/>
              <w:left w:val="single" w:sz="4" w:space="0" w:color="auto"/>
              <w:bottom w:val="single" w:sz="4" w:space="0" w:color="auto"/>
              <w:right w:val="single" w:sz="4" w:space="0" w:color="auto"/>
            </w:tcBorders>
            <w:hideMark/>
          </w:tcPr>
          <w:p w14:paraId="5AC29062" w14:textId="77777777" w:rsidR="00882B48" w:rsidRPr="00882B48" w:rsidRDefault="00882B48" w:rsidP="00882B48">
            <w:pPr>
              <w:spacing w:after="0" w:line="240" w:lineRule="auto"/>
              <w:rPr>
                <w:rFonts w:ascii="Times New Roman" w:eastAsia="Times New Roman" w:hAnsi="Times New Roman" w:cs="Times New Roman"/>
                <w:b/>
                <w:bCs/>
                <w:sz w:val="24"/>
                <w:szCs w:val="24"/>
              </w:rPr>
            </w:pPr>
            <w:r w:rsidRPr="00882B48">
              <w:rPr>
                <w:rFonts w:ascii="Times New Roman" w:eastAsia="Times New Roman" w:hAnsi="Times New Roman" w:cs="Times New Roman"/>
                <w:b/>
                <w:bCs/>
                <w:sz w:val="24"/>
                <w:szCs w:val="24"/>
              </w:rPr>
              <w:t>Važiuoklės remontas</w:t>
            </w:r>
          </w:p>
        </w:tc>
      </w:tr>
      <w:tr w:rsidR="00882B48" w:rsidRPr="00882B48" w14:paraId="2A7F9D43"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2B28845"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8.1.</w:t>
            </w:r>
          </w:p>
        </w:tc>
        <w:tc>
          <w:tcPr>
            <w:tcW w:w="7513" w:type="dxa"/>
            <w:tcBorders>
              <w:top w:val="single" w:sz="4" w:space="0" w:color="auto"/>
              <w:left w:val="single" w:sz="4" w:space="0" w:color="auto"/>
              <w:bottom w:val="single" w:sz="4" w:space="0" w:color="auto"/>
              <w:right w:val="single" w:sz="4" w:space="0" w:color="auto"/>
            </w:tcBorders>
            <w:noWrap/>
            <w:hideMark/>
          </w:tcPr>
          <w:p w14:paraId="7622B85F"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ABS daviklis (prie rato) su keitimu</w:t>
            </w:r>
          </w:p>
        </w:tc>
        <w:tc>
          <w:tcPr>
            <w:tcW w:w="1559" w:type="dxa"/>
            <w:tcBorders>
              <w:top w:val="single" w:sz="4" w:space="0" w:color="auto"/>
              <w:left w:val="single" w:sz="4" w:space="0" w:color="auto"/>
              <w:bottom w:val="single" w:sz="4" w:space="0" w:color="auto"/>
              <w:right w:val="single" w:sz="4" w:space="0" w:color="auto"/>
            </w:tcBorders>
            <w:hideMark/>
          </w:tcPr>
          <w:p w14:paraId="2D0817A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1D484663"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CC0CD0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8.2.</w:t>
            </w:r>
          </w:p>
        </w:tc>
        <w:tc>
          <w:tcPr>
            <w:tcW w:w="7513" w:type="dxa"/>
            <w:tcBorders>
              <w:top w:val="single" w:sz="4" w:space="0" w:color="auto"/>
              <w:left w:val="single" w:sz="4" w:space="0" w:color="auto"/>
              <w:bottom w:val="single" w:sz="4" w:space="0" w:color="auto"/>
              <w:right w:val="single" w:sz="4" w:space="0" w:color="auto"/>
            </w:tcBorders>
            <w:noWrap/>
            <w:hideMark/>
          </w:tcPr>
          <w:p w14:paraId="0B86A6D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ABS žiedas su keitimu</w:t>
            </w:r>
          </w:p>
        </w:tc>
        <w:tc>
          <w:tcPr>
            <w:tcW w:w="1559" w:type="dxa"/>
            <w:tcBorders>
              <w:top w:val="single" w:sz="4" w:space="0" w:color="auto"/>
              <w:left w:val="single" w:sz="4" w:space="0" w:color="auto"/>
              <w:bottom w:val="single" w:sz="4" w:space="0" w:color="auto"/>
              <w:right w:val="single" w:sz="4" w:space="0" w:color="auto"/>
            </w:tcBorders>
            <w:hideMark/>
          </w:tcPr>
          <w:p w14:paraId="47BC48F9"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131C0ED2"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8C0F3D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8.3.</w:t>
            </w:r>
          </w:p>
        </w:tc>
        <w:tc>
          <w:tcPr>
            <w:tcW w:w="7513" w:type="dxa"/>
            <w:tcBorders>
              <w:top w:val="single" w:sz="4" w:space="0" w:color="auto"/>
              <w:left w:val="single" w:sz="4" w:space="0" w:color="auto"/>
              <w:bottom w:val="single" w:sz="4" w:space="0" w:color="auto"/>
              <w:right w:val="single" w:sz="4" w:space="0" w:color="auto"/>
            </w:tcBorders>
            <w:noWrap/>
            <w:hideMark/>
          </w:tcPr>
          <w:p w14:paraId="1D5781EF"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ABS blokas su keitimu</w:t>
            </w:r>
          </w:p>
        </w:tc>
        <w:tc>
          <w:tcPr>
            <w:tcW w:w="1559" w:type="dxa"/>
            <w:tcBorders>
              <w:top w:val="single" w:sz="4" w:space="0" w:color="auto"/>
              <w:left w:val="single" w:sz="4" w:space="0" w:color="auto"/>
              <w:bottom w:val="single" w:sz="4" w:space="0" w:color="auto"/>
              <w:right w:val="single" w:sz="4" w:space="0" w:color="auto"/>
            </w:tcBorders>
            <w:hideMark/>
          </w:tcPr>
          <w:p w14:paraId="412066FF"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1D7C722F"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36713B06"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8.4.</w:t>
            </w:r>
          </w:p>
        </w:tc>
        <w:tc>
          <w:tcPr>
            <w:tcW w:w="7513" w:type="dxa"/>
            <w:tcBorders>
              <w:top w:val="single" w:sz="4" w:space="0" w:color="auto"/>
              <w:left w:val="single" w:sz="4" w:space="0" w:color="auto"/>
              <w:bottom w:val="single" w:sz="4" w:space="0" w:color="auto"/>
              <w:right w:val="single" w:sz="4" w:space="0" w:color="auto"/>
            </w:tcBorders>
            <w:noWrap/>
          </w:tcPr>
          <w:p w14:paraId="30F21984"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Priekinis amortizatorius su keitimu</w:t>
            </w:r>
          </w:p>
        </w:tc>
        <w:tc>
          <w:tcPr>
            <w:tcW w:w="1559" w:type="dxa"/>
            <w:tcBorders>
              <w:top w:val="single" w:sz="4" w:space="0" w:color="auto"/>
              <w:left w:val="single" w:sz="4" w:space="0" w:color="auto"/>
              <w:bottom w:val="single" w:sz="4" w:space="0" w:color="auto"/>
              <w:right w:val="single" w:sz="4" w:space="0" w:color="auto"/>
            </w:tcBorders>
          </w:tcPr>
          <w:p w14:paraId="52C9A99B"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2703437B"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A35248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8.5.</w:t>
            </w:r>
          </w:p>
        </w:tc>
        <w:tc>
          <w:tcPr>
            <w:tcW w:w="7513" w:type="dxa"/>
            <w:tcBorders>
              <w:top w:val="single" w:sz="4" w:space="0" w:color="auto"/>
              <w:left w:val="single" w:sz="4" w:space="0" w:color="auto"/>
              <w:bottom w:val="single" w:sz="4" w:space="0" w:color="auto"/>
              <w:right w:val="single" w:sz="4" w:space="0" w:color="auto"/>
            </w:tcBorders>
            <w:noWrap/>
          </w:tcPr>
          <w:p w14:paraId="73C641E0"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Galinis amortizatorius su keitimu</w:t>
            </w:r>
          </w:p>
        </w:tc>
        <w:tc>
          <w:tcPr>
            <w:tcW w:w="1559" w:type="dxa"/>
            <w:tcBorders>
              <w:top w:val="single" w:sz="4" w:space="0" w:color="auto"/>
              <w:left w:val="single" w:sz="4" w:space="0" w:color="auto"/>
              <w:bottom w:val="single" w:sz="4" w:space="0" w:color="auto"/>
              <w:right w:val="single" w:sz="4" w:space="0" w:color="auto"/>
            </w:tcBorders>
          </w:tcPr>
          <w:p w14:paraId="17DA267D"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4A2617E"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34096C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8.6.</w:t>
            </w:r>
          </w:p>
        </w:tc>
        <w:tc>
          <w:tcPr>
            <w:tcW w:w="7513" w:type="dxa"/>
            <w:tcBorders>
              <w:top w:val="single" w:sz="4" w:space="0" w:color="auto"/>
              <w:left w:val="single" w:sz="4" w:space="0" w:color="auto"/>
              <w:bottom w:val="single" w:sz="4" w:space="0" w:color="auto"/>
              <w:right w:val="single" w:sz="4" w:space="0" w:color="auto"/>
            </w:tcBorders>
            <w:noWrap/>
          </w:tcPr>
          <w:p w14:paraId="1FE4587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Priekinio amortizatoriaus spyruoklė su keitimu</w:t>
            </w:r>
          </w:p>
        </w:tc>
        <w:tc>
          <w:tcPr>
            <w:tcW w:w="1559" w:type="dxa"/>
            <w:tcBorders>
              <w:top w:val="single" w:sz="4" w:space="0" w:color="auto"/>
              <w:left w:val="single" w:sz="4" w:space="0" w:color="auto"/>
              <w:bottom w:val="single" w:sz="4" w:space="0" w:color="auto"/>
              <w:right w:val="single" w:sz="4" w:space="0" w:color="auto"/>
            </w:tcBorders>
          </w:tcPr>
          <w:p w14:paraId="162355E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3A4D9565"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48306E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8.7.</w:t>
            </w:r>
          </w:p>
        </w:tc>
        <w:tc>
          <w:tcPr>
            <w:tcW w:w="7513" w:type="dxa"/>
            <w:tcBorders>
              <w:top w:val="single" w:sz="4" w:space="0" w:color="auto"/>
              <w:left w:val="single" w:sz="4" w:space="0" w:color="auto"/>
              <w:bottom w:val="single" w:sz="4" w:space="0" w:color="auto"/>
              <w:right w:val="single" w:sz="4" w:space="0" w:color="auto"/>
            </w:tcBorders>
            <w:noWrap/>
          </w:tcPr>
          <w:p w14:paraId="71AD780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Galinio amortizatoriaus spyruoklė su keitimu</w:t>
            </w:r>
          </w:p>
        </w:tc>
        <w:tc>
          <w:tcPr>
            <w:tcW w:w="1559" w:type="dxa"/>
            <w:tcBorders>
              <w:top w:val="single" w:sz="4" w:space="0" w:color="auto"/>
              <w:left w:val="single" w:sz="4" w:space="0" w:color="auto"/>
              <w:bottom w:val="single" w:sz="4" w:space="0" w:color="auto"/>
              <w:right w:val="single" w:sz="4" w:space="0" w:color="auto"/>
            </w:tcBorders>
          </w:tcPr>
          <w:p w14:paraId="26E1AA4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57990999"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D69215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8.8.</w:t>
            </w:r>
          </w:p>
        </w:tc>
        <w:tc>
          <w:tcPr>
            <w:tcW w:w="7513" w:type="dxa"/>
            <w:tcBorders>
              <w:top w:val="single" w:sz="4" w:space="0" w:color="auto"/>
              <w:left w:val="single" w:sz="4" w:space="0" w:color="auto"/>
              <w:bottom w:val="single" w:sz="4" w:space="0" w:color="auto"/>
              <w:right w:val="single" w:sz="4" w:space="0" w:color="auto"/>
            </w:tcBorders>
            <w:noWrap/>
          </w:tcPr>
          <w:p w14:paraId="5531557B"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Priekinis rato guolis su keitimu</w:t>
            </w:r>
          </w:p>
        </w:tc>
        <w:tc>
          <w:tcPr>
            <w:tcW w:w="1559" w:type="dxa"/>
            <w:tcBorders>
              <w:top w:val="single" w:sz="4" w:space="0" w:color="auto"/>
              <w:left w:val="single" w:sz="4" w:space="0" w:color="auto"/>
              <w:bottom w:val="single" w:sz="4" w:space="0" w:color="auto"/>
              <w:right w:val="single" w:sz="4" w:space="0" w:color="auto"/>
            </w:tcBorders>
          </w:tcPr>
          <w:p w14:paraId="60A93D14"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23CC04A4"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25120A8D"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8.9.</w:t>
            </w:r>
          </w:p>
        </w:tc>
        <w:tc>
          <w:tcPr>
            <w:tcW w:w="7513" w:type="dxa"/>
            <w:tcBorders>
              <w:top w:val="single" w:sz="4" w:space="0" w:color="auto"/>
              <w:left w:val="single" w:sz="4" w:space="0" w:color="auto"/>
              <w:bottom w:val="single" w:sz="4" w:space="0" w:color="auto"/>
              <w:right w:val="single" w:sz="4" w:space="0" w:color="auto"/>
            </w:tcBorders>
            <w:noWrap/>
          </w:tcPr>
          <w:p w14:paraId="402B8024"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Galinis rato guolis su keitimu</w:t>
            </w:r>
          </w:p>
        </w:tc>
        <w:tc>
          <w:tcPr>
            <w:tcW w:w="1559" w:type="dxa"/>
            <w:tcBorders>
              <w:top w:val="single" w:sz="4" w:space="0" w:color="auto"/>
              <w:left w:val="single" w:sz="4" w:space="0" w:color="auto"/>
              <w:bottom w:val="single" w:sz="4" w:space="0" w:color="auto"/>
              <w:right w:val="single" w:sz="4" w:space="0" w:color="auto"/>
            </w:tcBorders>
          </w:tcPr>
          <w:p w14:paraId="5FDFB267"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23B8A331"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64DADEA5"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8.10.</w:t>
            </w:r>
          </w:p>
        </w:tc>
        <w:tc>
          <w:tcPr>
            <w:tcW w:w="7513" w:type="dxa"/>
            <w:tcBorders>
              <w:top w:val="single" w:sz="4" w:space="0" w:color="auto"/>
              <w:left w:val="single" w:sz="4" w:space="0" w:color="auto"/>
              <w:bottom w:val="single" w:sz="4" w:space="0" w:color="auto"/>
              <w:right w:val="single" w:sz="4" w:space="0" w:color="auto"/>
            </w:tcBorders>
            <w:noWrap/>
          </w:tcPr>
          <w:p w14:paraId="3B9C3C54"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Priekinių stabdžių diskas su keitimu</w:t>
            </w:r>
          </w:p>
        </w:tc>
        <w:tc>
          <w:tcPr>
            <w:tcW w:w="1559" w:type="dxa"/>
            <w:tcBorders>
              <w:top w:val="single" w:sz="4" w:space="0" w:color="auto"/>
              <w:left w:val="single" w:sz="4" w:space="0" w:color="auto"/>
              <w:bottom w:val="single" w:sz="4" w:space="0" w:color="auto"/>
              <w:right w:val="single" w:sz="4" w:space="0" w:color="auto"/>
            </w:tcBorders>
          </w:tcPr>
          <w:p w14:paraId="73C33AEE"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2E02C1F9"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7D59437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8.11.</w:t>
            </w:r>
          </w:p>
        </w:tc>
        <w:tc>
          <w:tcPr>
            <w:tcW w:w="7513" w:type="dxa"/>
            <w:tcBorders>
              <w:top w:val="single" w:sz="4" w:space="0" w:color="auto"/>
              <w:left w:val="single" w:sz="4" w:space="0" w:color="auto"/>
              <w:bottom w:val="single" w:sz="4" w:space="0" w:color="auto"/>
              <w:right w:val="single" w:sz="4" w:space="0" w:color="auto"/>
            </w:tcBorders>
            <w:noWrap/>
          </w:tcPr>
          <w:p w14:paraId="647E6D65"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Galinių stabdžių diskas su keitimu</w:t>
            </w:r>
          </w:p>
        </w:tc>
        <w:tc>
          <w:tcPr>
            <w:tcW w:w="1559" w:type="dxa"/>
            <w:tcBorders>
              <w:top w:val="single" w:sz="4" w:space="0" w:color="auto"/>
              <w:left w:val="single" w:sz="4" w:space="0" w:color="auto"/>
              <w:bottom w:val="single" w:sz="4" w:space="0" w:color="auto"/>
              <w:right w:val="single" w:sz="4" w:space="0" w:color="auto"/>
            </w:tcBorders>
          </w:tcPr>
          <w:p w14:paraId="6137A005"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71FDDACF"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3AD8455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8.12.</w:t>
            </w:r>
          </w:p>
        </w:tc>
        <w:tc>
          <w:tcPr>
            <w:tcW w:w="7513" w:type="dxa"/>
            <w:tcBorders>
              <w:top w:val="single" w:sz="4" w:space="0" w:color="auto"/>
              <w:left w:val="single" w:sz="4" w:space="0" w:color="auto"/>
              <w:bottom w:val="single" w:sz="4" w:space="0" w:color="auto"/>
              <w:right w:val="single" w:sz="4" w:space="0" w:color="auto"/>
            </w:tcBorders>
            <w:noWrap/>
          </w:tcPr>
          <w:p w14:paraId="15E943A6"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Galinių stabdžių trinkelės su keitimu</w:t>
            </w:r>
          </w:p>
        </w:tc>
        <w:tc>
          <w:tcPr>
            <w:tcW w:w="1559" w:type="dxa"/>
            <w:tcBorders>
              <w:top w:val="single" w:sz="4" w:space="0" w:color="auto"/>
              <w:left w:val="single" w:sz="4" w:space="0" w:color="auto"/>
              <w:bottom w:val="single" w:sz="4" w:space="0" w:color="auto"/>
              <w:right w:val="single" w:sz="4" w:space="0" w:color="auto"/>
            </w:tcBorders>
          </w:tcPr>
          <w:p w14:paraId="30D4E264"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0C5D5489"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32C0382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8.13.</w:t>
            </w:r>
          </w:p>
        </w:tc>
        <w:tc>
          <w:tcPr>
            <w:tcW w:w="7513" w:type="dxa"/>
            <w:tcBorders>
              <w:top w:val="single" w:sz="4" w:space="0" w:color="auto"/>
              <w:left w:val="single" w:sz="4" w:space="0" w:color="auto"/>
              <w:bottom w:val="single" w:sz="4" w:space="0" w:color="auto"/>
              <w:right w:val="single" w:sz="4" w:space="0" w:color="auto"/>
            </w:tcBorders>
            <w:noWrap/>
          </w:tcPr>
          <w:p w14:paraId="1336FAE0"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Priekinių stabdžių trinkelės su keitimu</w:t>
            </w:r>
          </w:p>
        </w:tc>
        <w:tc>
          <w:tcPr>
            <w:tcW w:w="1559" w:type="dxa"/>
            <w:tcBorders>
              <w:top w:val="single" w:sz="4" w:space="0" w:color="auto"/>
              <w:left w:val="single" w:sz="4" w:space="0" w:color="auto"/>
              <w:bottom w:val="single" w:sz="4" w:space="0" w:color="auto"/>
              <w:right w:val="single" w:sz="4" w:space="0" w:color="auto"/>
            </w:tcBorders>
          </w:tcPr>
          <w:p w14:paraId="3F431A86"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7101E31C"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7380B4AD"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8.14.</w:t>
            </w:r>
          </w:p>
        </w:tc>
        <w:tc>
          <w:tcPr>
            <w:tcW w:w="7513" w:type="dxa"/>
            <w:tcBorders>
              <w:top w:val="single" w:sz="4" w:space="0" w:color="auto"/>
              <w:left w:val="single" w:sz="4" w:space="0" w:color="auto"/>
              <w:bottom w:val="single" w:sz="4" w:space="0" w:color="auto"/>
              <w:right w:val="single" w:sz="4" w:space="0" w:color="auto"/>
            </w:tcBorders>
            <w:noWrap/>
          </w:tcPr>
          <w:p w14:paraId="2BA057C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Pagrindinio stabdžio cilindras su keitimu</w:t>
            </w:r>
          </w:p>
        </w:tc>
        <w:tc>
          <w:tcPr>
            <w:tcW w:w="1559" w:type="dxa"/>
            <w:tcBorders>
              <w:top w:val="single" w:sz="4" w:space="0" w:color="auto"/>
              <w:left w:val="single" w:sz="4" w:space="0" w:color="auto"/>
              <w:bottom w:val="single" w:sz="4" w:space="0" w:color="auto"/>
              <w:right w:val="single" w:sz="4" w:space="0" w:color="auto"/>
            </w:tcBorders>
          </w:tcPr>
          <w:p w14:paraId="4154E5D5"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24119D29"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707294F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8.15.</w:t>
            </w:r>
          </w:p>
        </w:tc>
        <w:tc>
          <w:tcPr>
            <w:tcW w:w="7513" w:type="dxa"/>
            <w:tcBorders>
              <w:top w:val="single" w:sz="4" w:space="0" w:color="auto"/>
              <w:left w:val="single" w:sz="4" w:space="0" w:color="auto"/>
              <w:bottom w:val="single" w:sz="4" w:space="0" w:color="auto"/>
              <w:right w:val="single" w:sz="4" w:space="0" w:color="auto"/>
            </w:tcBorders>
            <w:noWrap/>
          </w:tcPr>
          <w:p w14:paraId="76CABCC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Pusašio šarnyras su keitimu</w:t>
            </w:r>
          </w:p>
        </w:tc>
        <w:tc>
          <w:tcPr>
            <w:tcW w:w="1559" w:type="dxa"/>
            <w:tcBorders>
              <w:top w:val="single" w:sz="4" w:space="0" w:color="auto"/>
              <w:left w:val="single" w:sz="4" w:space="0" w:color="auto"/>
              <w:bottom w:val="single" w:sz="4" w:space="0" w:color="auto"/>
              <w:right w:val="single" w:sz="4" w:space="0" w:color="auto"/>
            </w:tcBorders>
          </w:tcPr>
          <w:p w14:paraId="5AB9C6EF"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0F10D1A1"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52C6FBAB"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8.16.</w:t>
            </w:r>
          </w:p>
        </w:tc>
        <w:tc>
          <w:tcPr>
            <w:tcW w:w="7513" w:type="dxa"/>
            <w:tcBorders>
              <w:top w:val="single" w:sz="4" w:space="0" w:color="auto"/>
              <w:left w:val="single" w:sz="4" w:space="0" w:color="auto"/>
              <w:bottom w:val="single" w:sz="4" w:space="0" w:color="auto"/>
              <w:right w:val="single" w:sz="4" w:space="0" w:color="auto"/>
            </w:tcBorders>
            <w:noWrap/>
          </w:tcPr>
          <w:p w14:paraId="36B1BDCB"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Pusašio šarnyro apsauga su keitimu</w:t>
            </w:r>
          </w:p>
        </w:tc>
        <w:tc>
          <w:tcPr>
            <w:tcW w:w="1559" w:type="dxa"/>
            <w:tcBorders>
              <w:top w:val="single" w:sz="4" w:space="0" w:color="auto"/>
              <w:left w:val="single" w:sz="4" w:space="0" w:color="auto"/>
              <w:bottom w:val="single" w:sz="4" w:space="0" w:color="auto"/>
              <w:right w:val="single" w:sz="4" w:space="0" w:color="auto"/>
            </w:tcBorders>
          </w:tcPr>
          <w:p w14:paraId="5BCAD316"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54CB1335"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1346D0C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8.17.</w:t>
            </w:r>
          </w:p>
        </w:tc>
        <w:tc>
          <w:tcPr>
            <w:tcW w:w="7513" w:type="dxa"/>
            <w:tcBorders>
              <w:top w:val="single" w:sz="4" w:space="0" w:color="auto"/>
              <w:left w:val="single" w:sz="4" w:space="0" w:color="auto"/>
              <w:bottom w:val="single" w:sz="4" w:space="0" w:color="auto"/>
              <w:right w:val="single" w:sz="4" w:space="0" w:color="auto"/>
            </w:tcBorders>
            <w:noWrap/>
          </w:tcPr>
          <w:p w14:paraId="1EC41A1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Pusašis su keitimu</w:t>
            </w:r>
          </w:p>
        </w:tc>
        <w:tc>
          <w:tcPr>
            <w:tcW w:w="1559" w:type="dxa"/>
            <w:tcBorders>
              <w:top w:val="single" w:sz="4" w:space="0" w:color="auto"/>
              <w:left w:val="single" w:sz="4" w:space="0" w:color="auto"/>
              <w:bottom w:val="single" w:sz="4" w:space="0" w:color="auto"/>
              <w:right w:val="single" w:sz="4" w:space="0" w:color="auto"/>
            </w:tcBorders>
          </w:tcPr>
          <w:p w14:paraId="642AB0BC"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2CB5C172"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DACBC36"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8.18.</w:t>
            </w:r>
          </w:p>
        </w:tc>
        <w:tc>
          <w:tcPr>
            <w:tcW w:w="7513" w:type="dxa"/>
            <w:tcBorders>
              <w:top w:val="single" w:sz="4" w:space="0" w:color="auto"/>
              <w:left w:val="single" w:sz="4" w:space="0" w:color="auto"/>
              <w:bottom w:val="single" w:sz="4" w:space="0" w:color="auto"/>
              <w:right w:val="single" w:sz="4" w:space="0" w:color="auto"/>
            </w:tcBorders>
            <w:noWrap/>
          </w:tcPr>
          <w:p w14:paraId="36BD22EF"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Priekinio stabilizatoriaus traukė su keitimu</w:t>
            </w:r>
          </w:p>
        </w:tc>
        <w:tc>
          <w:tcPr>
            <w:tcW w:w="1559" w:type="dxa"/>
            <w:tcBorders>
              <w:top w:val="single" w:sz="4" w:space="0" w:color="auto"/>
              <w:left w:val="single" w:sz="4" w:space="0" w:color="auto"/>
              <w:bottom w:val="single" w:sz="4" w:space="0" w:color="auto"/>
              <w:right w:val="single" w:sz="4" w:space="0" w:color="auto"/>
            </w:tcBorders>
          </w:tcPr>
          <w:p w14:paraId="10F1F0F6"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3D5461FE"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53CAEF1B"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8.19.</w:t>
            </w:r>
          </w:p>
        </w:tc>
        <w:tc>
          <w:tcPr>
            <w:tcW w:w="7513" w:type="dxa"/>
            <w:tcBorders>
              <w:top w:val="single" w:sz="4" w:space="0" w:color="auto"/>
              <w:left w:val="single" w:sz="4" w:space="0" w:color="auto"/>
              <w:bottom w:val="single" w:sz="4" w:space="0" w:color="auto"/>
              <w:right w:val="single" w:sz="4" w:space="0" w:color="auto"/>
            </w:tcBorders>
            <w:noWrap/>
          </w:tcPr>
          <w:p w14:paraId="2B43BD9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Galinio stabilizatoriaus traukė su keitimu</w:t>
            </w:r>
          </w:p>
        </w:tc>
        <w:tc>
          <w:tcPr>
            <w:tcW w:w="1559" w:type="dxa"/>
            <w:tcBorders>
              <w:top w:val="single" w:sz="4" w:space="0" w:color="auto"/>
              <w:left w:val="single" w:sz="4" w:space="0" w:color="auto"/>
              <w:bottom w:val="single" w:sz="4" w:space="0" w:color="auto"/>
              <w:right w:val="single" w:sz="4" w:space="0" w:color="auto"/>
            </w:tcBorders>
          </w:tcPr>
          <w:p w14:paraId="60CD4170"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5D0E7AA6"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6940343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8.20.</w:t>
            </w:r>
          </w:p>
        </w:tc>
        <w:tc>
          <w:tcPr>
            <w:tcW w:w="7513" w:type="dxa"/>
            <w:tcBorders>
              <w:top w:val="single" w:sz="4" w:space="0" w:color="auto"/>
              <w:left w:val="single" w:sz="4" w:space="0" w:color="auto"/>
              <w:bottom w:val="single" w:sz="4" w:space="0" w:color="auto"/>
              <w:right w:val="single" w:sz="4" w:space="0" w:color="auto"/>
            </w:tcBorders>
            <w:noWrap/>
          </w:tcPr>
          <w:p w14:paraId="5F205E9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Vairo traukė su keitimu</w:t>
            </w:r>
          </w:p>
        </w:tc>
        <w:tc>
          <w:tcPr>
            <w:tcW w:w="1559" w:type="dxa"/>
            <w:tcBorders>
              <w:top w:val="single" w:sz="4" w:space="0" w:color="auto"/>
              <w:left w:val="single" w:sz="4" w:space="0" w:color="auto"/>
              <w:bottom w:val="single" w:sz="4" w:space="0" w:color="auto"/>
              <w:right w:val="single" w:sz="4" w:space="0" w:color="auto"/>
            </w:tcBorders>
          </w:tcPr>
          <w:p w14:paraId="77D90E82"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4EC8DB8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F84220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8.21.</w:t>
            </w:r>
          </w:p>
        </w:tc>
        <w:tc>
          <w:tcPr>
            <w:tcW w:w="7513" w:type="dxa"/>
            <w:tcBorders>
              <w:top w:val="single" w:sz="4" w:space="0" w:color="auto"/>
              <w:left w:val="single" w:sz="4" w:space="0" w:color="auto"/>
              <w:bottom w:val="single" w:sz="4" w:space="0" w:color="auto"/>
              <w:right w:val="single" w:sz="4" w:space="0" w:color="auto"/>
            </w:tcBorders>
            <w:noWrap/>
          </w:tcPr>
          <w:p w14:paraId="5B1A135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Vairo traukės antgalis su keitimu</w:t>
            </w:r>
          </w:p>
        </w:tc>
        <w:tc>
          <w:tcPr>
            <w:tcW w:w="1559" w:type="dxa"/>
            <w:tcBorders>
              <w:top w:val="single" w:sz="4" w:space="0" w:color="auto"/>
              <w:left w:val="single" w:sz="4" w:space="0" w:color="auto"/>
              <w:bottom w:val="single" w:sz="4" w:space="0" w:color="auto"/>
              <w:right w:val="single" w:sz="4" w:space="0" w:color="auto"/>
            </w:tcBorders>
          </w:tcPr>
          <w:p w14:paraId="12652F00"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7CE5D50F"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A9AC3A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8.22.</w:t>
            </w:r>
          </w:p>
        </w:tc>
        <w:tc>
          <w:tcPr>
            <w:tcW w:w="7513" w:type="dxa"/>
            <w:tcBorders>
              <w:top w:val="single" w:sz="4" w:space="0" w:color="auto"/>
              <w:left w:val="single" w:sz="4" w:space="0" w:color="auto"/>
              <w:bottom w:val="single" w:sz="4" w:space="0" w:color="auto"/>
              <w:right w:val="single" w:sz="4" w:space="0" w:color="auto"/>
            </w:tcBorders>
            <w:noWrap/>
          </w:tcPr>
          <w:p w14:paraId="6E50AFF0"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Priekinių ratų suportas su keitimu</w:t>
            </w:r>
          </w:p>
        </w:tc>
        <w:tc>
          <w:tcPr>
            <w:tcW w:w="1559" w:type="dxa"/>
            <w:tcBorders>
              <w:top w:val="single" w:sz="4" w:space="0" w:color="auto"/>
              <w:left w:val="single" w:sz="4" w:space="0" w:color="auto"/>
              <w:bottom w:val="single" w:sz="4" w:space="0" w:color="auto"/>
              <w:right w:val="single" w:sz="4" w:space="0" w:color="auto"/>
            </w:tcBorders>
          </w:tcPr>
          <w:p w14:paraId="287A74F6"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CC99BB5"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182B9C8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8.23.</w:t>
            </w:r>
          </w:p>
        </w:tc>
        <w:tc>
          <w:tcPr>
            <w:tcW w:w="7513" w:type="dxa"/>
            <w:tcBorders>
              <w:top w:val="single" w:sz="4" w:space="0" w:color="auto"/>
              <w:left w:val="single" w:sz="4" w:space="0" w:color="auto"/>
              <w:bottom w:val="single" w:sz="4" w:space="0" w:color="auto"/>
              <w:right w:val="single" w:sz="4" w:space="0" w:color="auto"/>
            </w:tcBorders>
            <w:noWrap/>
          </w:tcPr>
          <w:p w14:paraId="5C20DF74"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Galinių ratų suportas su keitimu</w:t>
            </w:r>
          </w:p>
        </w:tc>
        <w:tc>
          <w:tcPr>
            <w:tcW w:w="1559" w:type="dxa"/>
            <w:tcBorders>
              <w:top w:val="single" w:sz="4" w:space="0" w:color="auto"/>
              <w:left w:val="single" w:sz="4" w:space="0" w:color="auto"/>
              <w:bottom w:val="single" w:sz="4" w:space="0" w:color="auto"/>
              <w:right w:val="single" w:sz="4" w:space="0" w:color="auto"/>
            </w:tcBorders>
          </w:tcPr>
          <w:p w14:paraId="74293B0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2FCC776E"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D6762D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8.24.</w:t>
            </w:r>
          </w:p>
        </w:tc>
        <w:tc>
          <w:tcPr>
            <w:tcW w:w="7513" w:type="dxa"/>
            <w:tcBorders>
              <w:top w:val="single" w:sz="4" w:space="0" w:color="auto"/>
              <w:left w:val="single" w:sz="4" w:space="0" w:color="auto"/>
              <w:bottom w:val="single" w:sz="4" w:space="0" w:color="auto"/>
              <w:right w:val="single" w:sz="4" w:space="0" w:color="auto"/>
            </w:tcBorders>
            <w:noWrap/>
          </w:tcPr>
          <w:p w14:paraId="5246D3B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Įvorė su keitimu</w:t>
            </w:r>
          </w:p>
        </w:tc>
        <w:tc>
          <w:tcPr>
            <w:tcW w:w="1559" w:type="dxa"/>
            <w:tcBorders>
              <w:top w:val="single" w:sz="4" w:space="0" w:color="auto"/>
              <w:left w:val="single" w:sz="4" w:space="0" w:color="auto"/>
              <w:bottom w:val="single" w:sz="4" w:space="0" w:color="auto"/>
              <w:right w:val="single" w:sz="4" w:space="0" w:color="auto"/>
            </w:tcBorders>
          </w:tcPr>
          <w:p w14:paraId="023469D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4F14105A"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20E7E25"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9.</w:t>
            </w:r>
          </w:p>
        </w:tc>
        <w:tc>
          <w:tcPr>
            <w:tcW w:w="9072" w:type="dxa"/>
            <w:gridSpan w:val="2"/>
            <w:tcBorders>
              <w:top w:val="single" w:sz="4" w:space="0" w:color="auto"/>
              <w:left w:val="single" w:sz="4" w:space="0" w:color="auto"/>
              <w:bottom w:val="single" w:sz="4" w:space="0" w:color="auto"/>
              <w:right w:val="single" w:sz="4" w:space="0" w:color="auto"/>
            </w:tcBorders>
            <w:noWrap/>
            <w:hideMark/>
          </w:tcPr>
          <w:p w14:paraId="110A315A" w14:textId="77777777" w:rsidR="00882B48" w:rsidRPr="00882B48" w:rsidRDefault="00882B48" w:rsidP="00882B48">
            <w:pPr>
              <w:spacing w:after="0" w:line="240" w:lineRule="auto"/>
              <w:rPr>
                <w:rFonts w:ascii="Times New Roman" w:eastAsia="Times New Roman" w:hAnsi="Times New Roman" w:cs="Times New Roman"/>
                <w:b/>
                <w:bCs/>
                <w:sz w:val="24"/>
                <w:szCs w:val="24"/>
              </w:rPr>
            </w:pPr>
            <w:r w:rsidRPr="00882B48">
              <w:rPr>
                <w:rFonts w:ascii="Times New Roman" w:eastAsia="Times New Roman" w:hAnsi="Times New Roman" w:cs="Times New Roman"/>
                <w:b/>
                <w:bCs/>
                <w:sz w:val="24"/>
                <w:szCs w:val="24"/>
              </w:rPr>
              <w:t>Elektros sistemos remontas</w:t>
            </w:r>
          </w:p>
        </w:tc>
      </w:tr>
      <w:tr w:rsidR="00882B48" w:rsidRPr="00882B48" w14:paraId="36DA1215"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FC4318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9.1.</w:t>
            </w:r>
          </w:p>
        </w:tc>
        <w:tc>
          <w:tcPr>
            <w:tcW w:w="7513" w:type="dxa"/>
            <w:tcBorders>
              <w:top w:val="single" w:sz="4" w:space="0" w:color="auto"/>
              <w:left w:val="single" w:sz="4" w:space="0" w:color="auto"/>
              <w:bottom w:val="single" w:sz="4" w:space="0" w:color="auto"/>
              <w:right w:val="single" w:sz="4" w:space="0" w:color="auto"/>
            </w:tcBorders>
            <w:noWrap/>
            <w:hideMark/>
          </w:tcPr>
          <w:p w14:paraId="34ADB46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Generatoriaus relė su keitimu</w:t>
            </w:r>
          </w:p>
        </w:tc>
        <w:tc>
          <w:tcPr>
            <w:tcW w:w="1559" w:type="dxa"/>
            <w:tcBorders>
              <w:top w:val="single" w:sz="4" w:space="0" w:color="auto"/>
              <w:left w:val="single" w:sz="4" w:space="0" w:color="auto"/>
              <w:bottom w:val="single" w:sz="4" w:space="0" w:color="auto"/>
              <w:right w:val="single" w:sz="4" w:space="0" w:color="auto"/>
            </w:tcBorders>
            <w:hideMark/>
          </w:tcPr>
          <w:p w14:paraId="06EFC15F"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3C6BE957"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6F48EC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9.2.</w:t>
            </w:r>
          </w:p>
        </w:tc>
        <w:tc>
          <w:tcPr>
            <w:tcW w:w="7513" w:type="dxa"/>
            <w:tcBorders>
              <w:top w:val="single" w:sz="4" w:space="0" w:color="auto"/>
              <w:left w:val="single" w:sz="4" w:space="0" w:color="auto"/>
              <w:bottom w:val="single" w:sz="4" w:space="0" w:color="auto"/>
              <w:right w:val="single" w:sz="4" w:space="0" w:color="auto"/>
            </w:tcBorders>
            <w:noWrap/>
            <w:hideMark/>
          </w:tcPr>
          <w:p w14:paraId="4F16A915"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Relės kaitinimo žvakė su keitimu</w:t>
            </w:r>
          </w:p>
        </w:tc>
        <w:tc>
          <w:tcPr>
            <w:tcW w:w="1559" w:type="dxa"/>
            <w:tcBorders>
              <w:top w:val="single" w:sz="4" w:space="0" w:color="auto"/>
              <w:left w:val="single" w:sz="4" w:space="0" w:color="auto"/>
              <w:bottom w:val="single" w:sz="4" w:space="0" w:color="auto"/>
              <w:right w:val="single" w:sz="4" w:space="0" w:color="auto"/>
            </w:tcBorders>
            <w:hideMark/>
          </w:tcPr>
          <w:p w14:paraId="33617255"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07C471CB"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2E38CD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9.3.</w:t>
            </w:r>
          </w:p>
        </w:tc>
        <w:tc>
          <w:tcPr>
            <w:tcW w:w="7513" w:type="dxa"/>
            <w:tcBorders>
              <w:top w:val="single" w:sz="4" w:space="0" w:color="auto"/>
              <w:left w:val="single" w:sz="4" w:space="0" w:color="auto"/>
              <w:bottom w:val="single" w:sz="4" w:space="0" w:color="auto"/>
              <w:right w:val="single" w:sz="4" w:space="0" w:color="auto"/>
            </w:tcBorders>
            <w:noWrap/>
            <w:hideMark/>
          </w:tcPr>
          <w:p w14:paraId="3E9FE775"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Degimo spynelė su keitimu</w:t>
            </w:r>
          </w:p>
        </w:tc>
        <w:tc>
          <w:tcPr>
            <w:tcW w:w="1559" w:type="dxa"/>
            <w:tcBorders>
              <w:top w:val="single" w:sz="4" w:space="0" w:color="auto"/>
              <w:left w:val="single" w:sz="4" w:space="0" w:color="auto"/>
              <w:bottom w:val="single" w:sz="4" w:space="0" w:color="auto"/>
              <w:right w:val="single" w:sz="4" w:space="0" w:color="auto"/>
            </w:tcBorders>
            <w:hideMark/>
          </w:tcPr>
          <w:p w14:paraId="177F3FEF"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552673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64E348B"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9.4.</w:t>
            </w:r>
          </w:p>
        </w:tc>
        <w:tc>
          <w:tcPr>
            <w:tcW w:w="7513" w:type="dxa"/>
            <w:tcBorders>
              <w:top w:val="single" w:sz="4" w:space="0" w:color="auto"/>
              <w:left w:val="single" w:sz="4" w:space="0" w:color="auto"/>
              <w:bottom w:val="single" w:sz="4" w:space="0" w:color="auto"/>
              <w:right w:val="single" w:sz="4" w:space="0" w:color="auto"/>
            </w:tcBorders>
            <w:noWrap/>
            <w:hideMark/>
          </w:tcPr>
          <w:p w14:paraId="51426A06"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Jungiklių keitimas</w:t>
            </w:r>
          </w:p>
        </w:tc>
        <w:tc>
          <w:tcPr>
            <w:tcW w:w="1559" w:type="dxa"/>
            <w:tcBorders>
              <w:top w:val="single" w:sz="4" w:space="0" w:color="auto"/>
              <w:left w:val="single" w:sz="4" w:space="0" w:color="auto"/>
              <w:bottom w:val="single" w:sz="4" w:space="0" w:color="auto"/>
              <w:right w:val="single" w:sz="4" w:space="0" w:color="auto"/>
            </w:tcBorders>
            <w:hideMark/>
          </w:tcPr>
          <w:p w14:paraId="7BEA447D"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1A97AFC0"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54EBA45"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9.5.</w:t>
            </w:r>
          </w:p>
        </w:tc>
        <w:tc>
          <w:tcPr>
            <w:tcW w:w="7513" w:type="dxa"/>
            <w:tcBorders>
              <w:top w:val="single" w:sz="4" w:space="0" w:color="auto"/>
              <w:left w:val="single" w:sz="4" w:space="0" w:color="auto"/>
              <w:bottom w:val="single" w:sz="4" w:space="0" w:color="auto"/>
              <w:right w:val="single" w:sz="4" w:space="0" w:color="auto"/>
            </w:tcBorders>
            <w:noWrap/>
            <w:hideMark/>
          </w:tcPr>
          <w:p w14:paraId="584CA44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Laidų pynės keitimas</w:t>
            </w:r>
          </w:p>
        </w:tc>
        <w:tc>
          <w:tcPr>
            <w:tcW w:w="1559" w:type="dxa"/>
            <w:tcBorders>
              <w:top w:val="single" w:sz="4" w:space="0" w:color="auto"/>
              <w:left w:val="single" w:sz="4" w:space="0" w:color="auto"/>
              <w:bottom w:val="single" w:sz="4" w:space="0" w:color="auto"/>
              <w:right w:val="single" w:sz="4" w:space="0" w:color="auto"/>
            </w:tcBorders>
            <w:hideMark/>
          </w:tcPr>
          <w:p w14:paraId="0F4664DA"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280F91BB"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83E273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9.6.</w:t>
            </w:r>
          </w:p>
        </w:tc>
        <w:tc>
          <w:tcPr>
            <w:tcW w:w="7513" w:type="dxa"/>
            <w:tcBorders>
              <w:top w:val="single" w:sz="4" w:space="0" w:color="auto"/>
              <w:left w:val="single" w:sz="4" w:space="0" w:color="auto"/>
              <w:bottom w:val="single" w:sz="4" w:space="0" w:color="auto"/>
              <w:right w:val="single" w:sz="4" w:space="0" w:color="auto"/>
            </w:tcBorders>
            <w:noWrap/>
            <w:hideMark/>
          </w:tcPr>
          <w:p w14:paraId="1372B030"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Saugiklių bloko keitimas</w:t>
            </w:r>
          </w:p>
        </w:tc>
        <w:tc>
          <w:tcPr>
            <w:tcW w:w="1559" w:type="dxa"/>
            <w:tcBorders>
              <w:top w:val="single" w:sz="4" w:space="0" w:color="auto"/>
              <w:left w:val="single" w:sz="4" w:space="0" w:color="auto"/>
              <w:bottom w:val="single" w:sz="4" w:space="0" w:color="auto"/>
              <w:right w:val="single" w:sz="4" w:space="0" w:color="auto"/>
            </w:tcBorders>
            <w:hideMark/>
          </w:tcPr>
          <w:p w14:paraId="31DDE10E"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4B2191AA"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8567CE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10.</w:t>
            </w:r>
          </w:p>
        </w:tc>
        <w:tc>
          <w:tcPr>
            <w:tcW w:w="9072" w:type="dxa"/>
            <w:gridSpan w:val="2"/>
            <w:tcBorders>
              <w:top w:val="single" w:sz="4" w:space="0" w:color="auto"/>
              <w:left w:val="single" w:sz="4" w:space="0" w:color="auto"/>
              <w:bottom w:val="single" w:sz="4" w:space="0" w:color="auto"/>
              <w:right w:val="single" w:sz="4" w:space="0" w:color="auto"/>
            </w:tcBorders>
            <w:noWrap/>
            <w:hideMark/>
          </w:tcPr>
          <w:p w14:paraId="2901F505" w14:textId="77777777" w:rsidR="00882B48" w:rsidRPr="00882B48" w:rsidRDefault="00882B48" w:rsidP="00882B48">
            <w:pPr>
              <w:spacing w:after="0" w:line="240" w:lineRule="auto"/>
              <w:rPr>
                <w:rFonts w:ascii="Times New Roman" w:eastAsia="Times New Roman" w:hAnsi="Times New Roman" w:cs="Times New Roman"/>
                <w:b/>
                <w:bCs/>
                <w:sz w:val="24"/>
                <w:szCs w:val="24"/>
              </w:rPr>
            </w:pPr>
            <w:r w:rsidRPr="00882B48">
              <w:rPr>
                <w:rFonts w:ascii="Times New Roman" w:eastAsia="Times New Roman" w:hAnsi="Times New Roman" w:cs="Times New Roman"/>
                <w:b/>
                <w:bCs/>
                <w:sz w:val="24"/>
                <w:szCs w:val="24"/>
              </w:rPr>
              <w:t>Prietaisų remontas</w:t>
            </w:r>
          </w:p>
        </w:tc>
      </w:tr>
      <w:tr w:rsidR="00882B48" w:rsidRPr="00882B48" w14:paraId="49983593"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1DE003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lastRenderedPageBreak/>
              <w:t>10.1.</w:t>
            </w:r>
          </w:p>
        </w:tc>
        <w:tc>
          <w:tcPr>
            <w:tcW w:w="7513" w:type="dxa"/>
            <w:tcBorders>
              <w:top w:val="single" w:sz="4" w:space="0" w:color="auto"/>
              <w:left w:val="single" w:sz="4" w:space="0" w:color="auto"/>
              <w:bottom w:val="single" w:sz="4" w:space="0" w:color="auto"/>
              <w:right w:val="single" w:sz="4" w:space="0" w:color="auto"/>
            </w:tcBorders>
            <w:noWrap/>
            <w:hideMark/>
          </w:tcPr>
          <w:p w14:paraId="1CBB5FE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Oro srauto matuoklio keitimas</w:t>
            </w:r>
          </w:p>
        </w:tc>
        <w:tc>
          <w:tcPr>
            <w:tcW w:w="1559" w:type="dxa"/>
            <w:tcBorders>
              <w:top w:val="single" w:sz="4" w:space="0" w:color="auto"/>
              <w:left w:val="single" w:sz="4" w:space="0" w:color="auto"/>
              <w:bottom w:val="single" w:sz="4" w:space="0" w:color="auto"/>
              <w:right w:val="single" w:sz="4" w:space="0" w:color="auto"/>
            </w:tcBorders>
            <w:hideMark/>
          </w:tcPr>
          <w:p w14:paraId="5B5AE88C"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F12A67D"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F4C25C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w:t>
            </w:r>
          </w:p>
        </w:tc>
        <w:tc>
          <w:tcPr>
            <w:tcW w:w="9072" w:type="dxa"/>
            <w:gridSpan w:val="2"/>
            <w:tcBorders>
              <w:top w:val="single" w:sz="4" w:space="0" w:color="auto"/>
              <w:left w:val="single" w:sz="4" w:space="0" w:color="auto"/>
              <w:bottom w:val="single" w:sz="4" w:space="0" w:color="auto"/>
              <w:right w:val="single" w:sz="4" w:space="0" w:color="auto"/>
            </w:tcBorders>
            <w:noWrap/>
            <w:hideMark/>
          </w:tcPr>
          <w:p w14:paraId="5751901E" w14:textId="77777777" w:rsidR="00882B48" w:rsidRPr="00882B48" w:rsidRDefault="00882B48" w:rsidP="00882B48">
            <w:pPr>
              <w:spacing w:after="0" w:line="240" w:lineRule="auto"/>
              <w:rPr>
                <w:rFonts w:ascii="Times New Roman" w:eastAsia="Times New Roman" w:hAnsi="Times New Roman" w:cs="Times New Roman"/>
                <w:b/>
                <w:bCs/>
                <w:sz w:val="24"/>
                <w:szCs w:val="24"/>
              </w:rPr>
            </w:pPr>
            <w:r w:rsidRPr="00882B48">
              <w:rPr>
                <w:rFonts w:ascii="Times New Roman" w:eastAsia="Times New Roman" w:hAnsi="Times New Roman" w:cs="Times New Roman"/>
                <w:b/>
                <w:bCs/>
                <w:sz w:val="24"/>
                <w:szCs w:val="24"/>
              </w:rPr>
              <w:t>Kabinos remontas</w:t>
            </w:r>
          </w:p>
        </w:tc>
      </w:tr>
      <w:tr w:rsidR="00882B48" w:rsidRPr="00882B48" w14:paraId="37BADF14"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989F036"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11.1.</w:t>
            </w:r>
          </w:p>
        </w:tc>
        <w:tc>
          <w:tcPr>
            <w:tcW w:w="7513" w:type="dxa"/>
            <w:tcBorders>
              <w:top w:val="single" w:sz="4" w:space="0" w:color="auto"/>
              <w:left w:val="single" w:sz="4" w:space="0" w:color="auto"/>
              <w:bottom w:val="single" w:sz="4" w:space="0" w:color="auto"/>
              <w:right w:val="single" w:sz="4" w:space="0" w:color="auto"/>
            </w:tcBorders>
            <w:noWrap/>
            <w:hideMark/>
          </w:tcPr>
          <w:p w14:paraId="7BD1298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Priekinis stiklas su keitimu</w:t>
            </w:r>
          </w:p>
        </w:tc>
        <w:tc>
          <w:tcPr>
            <w:tcW w:w="1559" w:type="dxa"/>
            <w:tcBorders>
              <w:top w:val="single" w:sz="4" w:space="0" w:color="auto"/>
              <w:left w:val="single" w:sz="4" w:space="0" w:color="auto"/>
              <w:bottom w:val="single" w:sz="4" w:space="0" w:color="auto"/>
              <w:right w:val="single" w:sz="4" w:space="0" w:color="auto"/>
            </w:tcBorders>
            <w:hideMark/>
          </w:tcPr>
          <w:p w14:paraId="2233C936"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463A1C17"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70CE08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11.2.</w:t>
            </w:r>
          </w:p>
        </w:tc>
        <w:tc>
          <w:tcPr>
            <w:tcW w:w="7513" w:type="dxa"/>
            <w:tcBorders>
              <w:top w:val="single" w:sz="4" w:space="0" w:color="auto"/>
              <w:left w:val="single" w:sz="4" w:space="0" w:color="auto"/>
              <w:bottom w:val="single" w:sz="4" w:space="0" w:color="auto"/>
              <w:right w:val="single" w:sz="4" w:space="0" w:color="auto"/>
            </w:tcBorders>
            <w:noWrap/>
            <w:hideMark/>
          </w:tcPr>
          <w:p w14:paraId="640E61D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Galinis stiklas su keitimu</w:t>
            </w:r>
          </w:p>
        </w:tc>
        <w:tc>
          <w:tcPr>
            <w:tcW w:w="1559" w:type="dxa"/>
            <w:tcBorders>
              <w:top w:val="single" w:sz="4" w:space="0" w:color="auto"/>
              <w:left w:val="single" w:sz="4" w:space="0" w:color="auto"/>
              <w:bottom w:val="single" w:sz="4" w:space="0" w:color="auto"/>
              <w:right w:val="single" w:sz="4" w:space="0" w:color="auto"/>
            </w:tcBorders>
            <w:hideMark/>
          </w:tcPr>
          <w:p w14:paraId="16CCB4A0"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3076B15"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E54808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11.3.</w:t>
            </w:r>
          </w:p>
        </w:tc>
        <w:tc>
          <w:tcPr>
            <w:tcW w:w="7513" w:type="dxa"/>
            <w:tcBorders>
              <w:top w:val="single" w:sz="4" w:space="0" w:color="auto"/>
              <w:left w:val="single" w:sz="4" w:space="0" w:color="auto"/>
              <w:bottom w:val="single" w:sz="4" w:space="0" w:color="auto"/>
              <w:right w:val="single" w:sz="4" w:space="0" w:color="auto"/>
            </w:tcBorders>
            <w:noWrap/>
            <w:hideMark/>
          </w:tcPr>
          <w:p w14:paraId="4AD2F97B"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Veidrodis (vidinis) su keitimu</w:t>
            </w:r>
          </w:p>
        </w:tc>
        <w:tc>
          <w:tcPr>
            <w:tcW w:w="1559" w:type="dxa"/>
            <w:tcBorders>
              <w:top w:val="single" w:sz="4" w:space="0" w:color="auto"/>
              <w:left w:val="single" w:sz="4" w:space="0" w:color="auto"/>
              <w:bottom w:val="single" w:sz="4" w:space="0" w:color="auto"/>
              <w:right w:val="single" w:sz="4" w:space="0" w:color="auto"/>
            </w:tcBorders>
            <w:hideMark/>
          </w:tcPr>
          <w:p w14:paraId="1AB9BFFF"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2EC171F9"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2EA3EF7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11.4.</w:t>
            </w:r>
          </w:p>
        </w:tc>
        <w:tc>
          <w:tcPr>
            <w:tcW w:w="7513" w:type="dxa"/>
            <w:tcBorders>
              <w:top w:val="single" w:sz="4" w:space="0" w:color="auto"/>
              <w:left w:val="single" w:sz="4" w:space="0" w:color="auto"/>
              <w:bottom w:val="single" w:sz="4" w:space="0" w:color="auto"/>
              <w:right w:val="single" w:sz="4" w:space="0" w:color="auto"/>
            </w:tcBorders>
            <w:noWrap/>
          </w:tcPr>
          <w:p w14:paraId="6226F5E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Durų spyna su keitimu</w:t>
            </w:r>
          </w:p>
        </w:tc>
        <w:tc>
          <w:tcPr>
            <w:tcW w:w="1559" w:type="dxa"/>
            <w:tcBorders>
              <w:top w:val="single" w:sz="4" w:space="0" w:color="auto"/>
              <w:left w:val="single" w:sz="4" w:space="0" w:color="auto"/>
              <w:bottom w:val="single" w:sz="4" w:space="0" w:color="auto"/>
              <w:right w:val="single" w:sz="4" w:space="0" w:color="auto"/>
            </w:tcBorders>
          </w:tcPr>
          <w:p w14:paraId="0BB4B647"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41EECACB"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E3E2F6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11.5.</w:t>
            </w:r>
          </w:p>
        </w:tc>
        <w:tc>
          <w:tcPr>
            <w:tcW w:w="7513" w:type="dxa"/>
            <w:tcBorders>
              <w:top w:val="single" w:sz="4" w:space="0" w:color="auto"/>
              <w:left w:val="single" w:sz="4" w:space="0" w:color="auto"/>
              <w:bottom w:val="single" w:sz="4" w:space="0" w:color="auto"/>
              <w:right w:val="single" w:sz="4" w:space="0" w:color="auto"/>
            </w:tcBorders>
            <w:noWrap/>
          </w:tcPr>
          <w:p w14:paraId="42AE5DD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Stumdomų durų laikiklis su keitimu</w:t>
            </w:r>
          </w:p>
        </w:tc>
        <w:tc>
          <w:tcPr>
            <w:tcW w:w="1559" w:type="dxa"/>
            <w:tcBorders>
              <w:top w:val="single" w:sz="4" w:space="0" w:color="auto"/>
              <w:left w:val="single" w:sz="4" w:space="0" w:color="auto"/>
              <w:bottom w:val="single" w:sz="4" w:space="0" w:color="auto"/>
              <w:right w:val="single" w:sz="4" w:space="0" w:color="auto"/>
            </w:tcBorders>
          </w:tcPr>
          <w:p w14:paraId="3653A507"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00AD493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0E6B20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11.6.</w:t>
            </w:r>
          </w:p>
        </w:tc>
        <w:tc>
          <w:tcPr>
            <w:tcW w:w="7513" w:type="dxa"/>
            <w:tcBorders>
              <w:top w:val="single" w:sz="4" w:space="0" w:color="auto"/>
              <w:left w:val="single" w:sz="4" w:space="0" w:color="auto"/>
              <w:bottom w:val="single" w:sz="4" w:space="0" w:color="auto"/>
              <w:right w:val="single" w:sz="4" w:space="0" w:color="auto"/>
            </w:tcBorders>
            <w:noWrap/>
          </w:tcPr>
          <w:p w14:paraId="2D478530"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Priekiniai valytuvai su keitimu</w:t>
            </w:r>
          </w:p>
        </w:tc>
        <w:tc>
          <w:tcPr>
            <w:tcW w:w="1559" w:type="dxa"/>
            <w:tcBorders>
              <w:top w:val="single" w:sz="4" w:space="0" w:color="auto"/>
              <w:left w:val="single" w:sz="4" w:space="0" w:color="auto"/>
              <w:bottom w:val="single" w:sz="4" w:space="0" w:color="auto"/>
              <w:right w:val="single" w:sz="4" w:space="0" w:color="auto"/>
            </w:tcBorders>
          </w:tcPr>
          <w:p w14:paraId="2BCD5E74"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28407A51"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12DEA69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11.7.</w:t>
            </w:r>
          </w:p>
        </w:tc>
        <w:tc>
          <w:tcPr>
            <w:tcW w:w="7513" w:type="dxa"/>
            <w:tcBorders>
              <w:top w:val="single" w:sz="4" w:space="0" w:color="auto"/>
              <w:left w:val="single" w:sz="4" w:space="0" w:color="auto"/>
              <w:bottom w:val="single" w:sz="4" w:space="0" w:color="auto"/>
              <w:right w:val="single" w:sz="4" w:space="0" w:color="auto"/>
            </w:tcBorders>
            <w:noWrap/>
          </w:tcPr>
          <w:p w14:paraId="02AA151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Sėdynės apsiuvimas</w:t>
            </w:r>
          </w:p>
        </w:tc>
        <w:tc>
          <w:tcPr>
            <w:tcW w:w="1559" w:type="dxa"/>
            <w:tcBorders>
              <w:top w:val="single" w:sz="4" w:space="0" w:color="auto"/>
              <w:left w:val="single" w:sz="4" w:space="0" w:color="auto"/>
              <w:bottom w:val="single" w:sz="4" w:space="0" w:color="auto"/>
              <w:right w:val="single" w:sz="4" w:space="0" w:color="auto"/>
            </w:tcBorders>
          </w:tcPr>
          <w:p w14:paraId="51F7BDFD"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2A0B0C7C"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CA13304"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w:t>
            </w:r>
          </w:p>
        </w:tc>
        <w:tc>
          <w:tcPr>
            <w:tcW w:w="9072" w:type="dxa"/>
            <w:gridSpan w:val="2"/>
            <w:tcBorders>
              <w:top w:val="single" w:sz="4" w:space="0" w:color="auto"/>
              <w:left w:val="single" w:sz="4" w:space="0" w:color="auto"/>
              <w:bottom w:val="single" w:sz="4" w:space="0" w:color="auto"/>
              <w:right w:val="single" w:sz="4" w:space="0" w:color="auto"/>
            </w:tcBorders>
            <w:noWrap/>
            <w:hideMark/>
          </w:tcPr>
          <w:p w14:paraId="5F2F0621" w14:textId="77777777" w:rsidR="00882B48" w:rsidRPr="00882B48" w:rsidRDefault="00882B48" w:rsidP="00882B48">
            <w:pPr>
              <w:spacing w:after="0" w:line="240" w:lineRule="auto"/>
              <w:rPr>
                <w:rFonts w:ascii="Times New Roman" w:eastAsia="Times New Roman" w:hAnsi="Times New Roman" w:cs="Times New Roman"/>
                <w:b/>
                <w:bCs/>
                <w:sz w:val="24"/>
                <w:szCs w:val="24"/>
              </w:rPr>
            </w:pPr>
            <w:r w:rsidRPr="00882B48">
              <w:rPr>
                <w:rFonts w:ascii="Times New Roman" w:eastAsia="Times New Roman" w:hAnsi="Times New Roman" w:cs="Times New Roman"/>
                <w:b/>
                <w:bCs/>
                <w:sz w:val="24"/>
                <w:szCs w:val="24"/>
              </w:rPr>
              <w:t>Kitų dalių remontas</w:t>
            </w:r>
          </w:p>
        </w:tc>
      </w:tr>
      <w:tr w:rsidR="00882B48" w:rsidRPr="00882B48" w14:paraId="54C00BA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4EACB7D"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12.1.</w:t>
            </w:r>
          </w:p>
        </w:tc>
        <w:tc>
          <w:tcPr>
            <w:tcW w:w="7513" w:type="dxa"/>
            <w:tcBorders>
              <w:top w:val="single" w:sz="4" w:space="0" w:color="auto"/>
              <w:left w:val="single" w:sz="4" w:space="0" w:color="auto"/>
              <w:bottom w:val="single" w:sz="4" w:space="0" w:color="auto"/>
              <w:right w:val="single" w:sz="4" w:space="0" w:color="auto"/>
            </w:tcBorders>
            <w:noWrap/>
            <w:hideMark/>
          </w:tcPr>
          <w:p w14:paraId="3E8D371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Pagrindinių šviesų žibintų sureguliavimas</w:t>
            </w:r>
          </w:p>
        </w:tc>
        <w:tc>
          <w:tcPr>
            <w:tcW w:w="1559" w:type="dxa"/>
            <w:tcBorders>
              <w:top w:val="single" w:sz="4" w:space="0" w:color="auto"/>
              <w:left w:val="single" w:sz="4" w:space="0" w:color="auto"/>
              <w:bottom w:val="single" w:sz="4" w:space="0" w:color="auto"/>
              <w:right w:val="single" w:sz="4" w:space="0" w:color="auto"/>
            </w:tcBorders>
            <w:hideMark/>
          </w:tcPr>
          <w:p w14:paraId="4A87BF3B"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5ACC4669"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68C01F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12.2.</w:t>
            </w:r>
          </w:p>
        </w:tc>
        <w:tc>
          <w:tcPr>
            <w:tcW w:w="7513" w:type="dxa"/>
            <w:tcBorders>
              <w:top w:val="single" w:sz="4" w:space="0" w:color="auto"/>
              <w:left w:val="single" w:sz="4" w:space="0" w:color="auto"/>
              <w:bottom w:val="single" w:sz="4" w:space="0" w:color="auto"/>
              <w:right w:val="single" w:sz="4" w:space="0" w:color="auto"/>
            </w:tcBorders>
            <w:noWrap/>
            <w:hideMark/>
          </w:tcPr>
          <w:p w14:paraId="2434946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Šaltkalvio darbas, 1 valanda</w:t>
            </w:r>
          </w:p>
        </w:tc>
        <w:tc>
          <w:tcPr>
            <w:tcW w:w="1559" w:type="dxa"/>
            <w:tcBorders>
              <w:top w:val="single" w:sz="4" w:space="0" w:color="auto"/>
              <w:left w:val="single" w:sz="4" w:space="0" w:color="auto"/>
              <w:bottom w:val="single" w:sz="4" w:space="0" w:color="auto"/>
              <w:right w:val="single" w:sz="4" w:space="0" w:color="auto"/>
            </w:tcBorders>
            <w:hideMark/>
          </w:tcPr>
          <w:p w14:paraId="102E49A7"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08D59B2"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9B6139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12.3.</w:t>
            </w:r>
          </w:p>
        </w:tc>
        <w:tc>
          <w:tcPr>
            <w:tcW w:w="7513" w:type="dxa"/>
            <w:tcBorders>
              <w:top w:val="single" w:sz="4" w:space="0" w:color="auto"/>
              <w:left w:val="single" w:sz="4" w:space="0" w:color="auto"/>
              <w:bottom w:val="single" w:sz="4" w:space="0" w:color="auto"/>
              <w:right w:val="single" w:sz="4" w:space="0" w:color="auto"/>
            </w:tcBorders>
            <w:noWrap/>
            <w:hideMark/>
          </w:tcPr>
          <w:p w14:paraId="0919915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Autoelektriko darbas, 1 valanda</w:t>
            </w:r>
          </w:p>
        </w:tc>
        <w:tc>
          <w:tcPr>
            <w:tcW w:w="1559" w:type="dxa"/>
            <w:tcBorders>
              <w:top w:val="single" w:sz="4" w:space="0" w:color="auto"/>
              <w:left w:val="single" w:sz="4" w:space="0" w:color="auto"/>
              <w:bottom w:val="single" w:sz="4" w:space="0" w:color="auto"/>
              <w:right w:val="single" w:sz="4" w:space="0" w:color="auto"/>
            </w:tcBorders>
            <w:hideMark/>
          </w:tcPr>
          <w:p w14:paraId="34E8C2FE"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07D5C516"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9B6F02F"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12.4.</w:t>
            </w:r>
          </w:p>
        </w:tc>
        <w:tc>
          <w:tcPr>
            <w:tcW w:w="7513" w:type="dxa"/>
            <w:tcBorders>
              <w:top w:val="single" w:sz="4" w:space="0" w:color="auto"/>
              <w:left w:val="single" w:sz="4" w:space="0" w:color="auto"/>
              <w:bottom w:val="single" w:sz="4" w:space="0" w:color="auto"/>
              <w:right w:val="single" w:sz="4" w:space="0" w:color="auto"/>
            </w:tcBorders>
            <w:noWrap/>
            <w:hideMark/>
          </w:tcPr>
          <w:p w14:paraId="6A2911D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Motoristo darbas, 1 valanda</w:t>
            </w:r>
          </w:p>
        </w:tc>
        <w:tc>
          <w:tcPr>
            <w:tcW w:w="1559" w:type="dxa"/>
            <w:tcBorders>
              <w:top w:val="single" w:sz="4" w:space="0" w:color="auto"/>
              <w:left w:val="single" w:sz="4" w:space="0" w:color="auto"/>
              <w:bottom w:val="single" w:sz="4" w:space="0" w:color="auto"/>
              <w:right w:val="single" w:sz="4" w:space="0" w:color="auto"/>
            </w:tcBorders>
            <w:hideMark/>
          </w:tcPr>
          <w:p w14:paraId="449E4BFB"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0A136CC5"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EF69BD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12.5.</w:t>
            </w:r>
          </w:p>
        </w:tc>
        <w:tc>
          <w:tcPr>
            <w:tcW w:w="7513" w:type="dxa"/>
            <w:tcBorders>
              <w:top w:val="single" w:sz="4" w:space="0" w:color="auto"/>
              <w:left w:val="single" w:sz="4" w:space="0" w:color="auto"/>
              <w:bottom w:val="single" w:sz="4" w:space="0" w:color="auto"/>
              <w:right w:val="single" w:sz="4" w:space="0" w:color="auto"/>
            </w:tcBorders>
            <w:noWrap/>
            <w:hideMark/>
          </w:tcPr>
          <w:p w14:paraId="45C6099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Suvirintojo darbas, 1 valanda</w:t>
            </w:r>
          </w:p>
        </w:tc>
        <w:tc>
          <w:tcPr>
            <w:tcW w:w="1559" w:type="dxa"/>
            <w:tcBorders>
              <w:top w:val="single" w:sz="4" w:space="0" w:color="auto"/>
              <w:left w:val="single" w:sz="4" w:space="0" w:color="auto"/>
              <w:bottom w:val="single" w:sz="4" w:space="0" w:color="auto"/>
              <w:right w:val="single" w:sz="4" w:space="0" w:color="auto"/>
            </w:tcBorders>
            <w:hideMark/>
          </w:tcPr>
          <w:p w14:paraId="596B7279"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500DBB90"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64068C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12.6.</w:t>
            </w:r>
          </w:p>
        </w:tc>
        <w:tc>
          <w:tcPr>
            <w:tcW w:w="7513" w:type="dxa"/>
            <w:tcBorders>
              <w:top w:val="single" w:sz="4" w:space="0" w:color="auto"/>
              <w:left w:val="single" w:sz="4" w:space="0" w:color="auto"/>
              <w:bottom w:val="single" w:sz="4" w:space="0" w:color="auto"/>
              <w:right w:val="single" w:sz="4" w:space="0" w:color="auto"/>
            </w:tcBorders>
            <w:noWrap/>
            <w:hideMark/>
          </w:tcPr>
          <w:p w14:paraId="0FFF8DE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Suvirintojo darbas (aliuminio virinimas), 1 valanda</w:t>
            </w:r>
          </w:p>
        </w:tc>
        <w:tc>
          <w:tcPr>
            <w:tcW w:w="1559" w:type="dxa"/>
            <w:tcBorders>
              <w:top w:val="single" w:sz="4" w:space="0" w:color="auto"/>
              <w:left w:val="single" w:sz="4" w:space="0" w:color="auto"/>
              <w:bottom w:val="single" w:sz="4" w:space="0" w:color="auto"/>
              <w:right w:val="single" w:sz="4" w:space="0" w:color="auto"/>
            </w:tcBorders>
            <w:hideMark/>
          </w:tcPr>
          <w:p w14:paraId="59F2BB7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13CD64EC"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39E1512A"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12.7.</w:t>
            </w:r>
          </w:p>
        </w:tc>
        <w:tc>
          <w:tcPr>
            <w:tcW w:w="7513" w:type="dxa"/>
            <w:tcBorders>
              <w:top w:val="single" w:sz="4" w:space="0" w:color="auto"/>
              <w:left w:val="single" w:sz="4" w:space="0" w:color="auto"/>
              <w:bottom w:val="single" w:sz="4" w:space="0" w:color="auto"/>
              <w:right w:val="single" w:sz="4" w:space="0" w:color="auto"/>
            </w:tcBorders>
            <w:noWrap/>
          </w:tcPr>
          <w:p w14:paraId="13F3878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Ratų geometrijos patikrinimas</w:t>
            </w:r>
          </w:p>
        </w:tc>
        <w:tc>
          <w:tcPr>
            <w:tcW w:w="1559" w:type="dxa"/>
            <w:tcBorders>
              <w:top w:val="single" w:sz="4" w:space="0" w:color="auto"/>
              <w:left w:val="single" w:sz="4" w:space="0" w:color="auto"/>
              <w:bottom w:val="single" w:sz="4" w:space="0" w:color="auto"/>
              <w:right w:val="single" w:sz="4" w:space="0" w:color="auto"/>
            </w:tcBorders>
          </w:tcPr>
          <w:p w14:paraId="00A34CFE"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2D16D531"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9A57180"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12.8.</w:t>
            </w:r>
          </w:p>
        </w:tc>
        <w:tc>
          <w:tcPr>
            <w:tcW w:w="7513" w:type="dxa"/>
            <w:tcBorders>
              <w:top w:val="single" w:sz="4" w:space="0" w:color="auto"/>
              <w:left w:val="single" w:sz="4" w:space="0" w:color="auto"/>
              <w:bottom w:val="single" w:sz="4" w:space="0" w:color="auto"/>
              <w:right w:val="single" w:sz="4" w:space="0" w:color="auto"/>
            </w:tcBorders>
            <w:noWrap/>
          </w:tcPr>
          <w:p w14:paraId="6B001094"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Ratų montavimas</w:t>
            </w:r>
          </w:p>
        </w:tc>
        <w:tc>
          <w:tcPr>
            <w:tcW w:w="1559" w:type="dxa"/>
            <w:tcBorders>
              <w:top w:val="single" w:sz="4" w:space="0" w:color="auto"/>
              <w:left w:val="single" w:sz="4" w:space="0" w:color="auto"/>
              <w:bottom w:val="single" w:sz="4" w:space="0" w:color="auto"/>
              <w:right w:val="single" w:sz="4" w:space="0" w:color="auto"/>
            </w:tcBorders>
          </w:tcPr>
          <w:p w14:paraId="7C88F47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71D252AE"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5FFD848D"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12.9.</w:t>
            </w:r>
          </w:p>
        </w:tc>
        <w:tc>
          <w:tcPr>
            <w:tcW w:w="7513" w:type="dxa"/>
            <w:tcBorders>
              <w:top w:val="single" w:sz="4" w:space="0" w:color="auto"/>
              <w:left w:val="single" w:sz="4" w:space="0" w:color="auto"/>
              <w:bottom w:val="single" w:sz="4" w:space="0" w:color="auto"/>
              <w:right w:val="single" w:sz="4" w:space="0" w:color="auto"/>
            </w:tcBorders>
            <w:noWrap/>
          </w:tcPr>
          <w:p w14:paraId="1BD30791"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Ratų balansavimas</w:t>
            </w:r>
          </w:p>
        </w:tc>
        <w:tc>
          <w:tcPr>
            <w:tcW w:w="1559" w:type="dxa"/>
            <w:tcBorders>
              <w:top w:val="single" w:sz="4" w:space="0" w:color="auto"/>
              <w:left w:val="single" w:sz="4" w:space="0" w:color="auto"/>
              <w:bottom w:val="single" w:sz="4" w:space="0" w:color="auto"/>
              <w:right w:val="single" w:sz="4" w:space="0" w:color="auto"/>
            </w:tcBorders>
          </w:tcPr>
          <w:p w14:paraId="09D60033"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5EC13D34"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2CBAD93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12.10.</w:t>
            </w:r>
          </w:p>
        </w:tc>
        <w:tc>
          <w:tcPr>
            <w:tcW w:w="7513" w:type="dxa"/>
            <w:tcBorders>
              <w:top w:val="single" w:sz="4" w:space="0" w:color="auto"/>
              <w:left w:val="single" w:sz="4" w:space="0" w:color="auto"/>
              <w:bottom w:val="single" w:sz="4" w:space="0" w:color="auto"/>
              <w:right w:val="single" w:sz="4" w:space="0" w:color="auto"/>
            </w:tcBorders>
            <w:noWrap/>
          </w:tcPr>
          <w:p w14:paraId="172C0480"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Ratų tiesinimas</w:t>
            </w:r>
          </w:p>
        </w:tc>
        <w:tc>
          <w:tcPr>
            <w:tcW w:w="1559" w:type="dxa"/>
            <w:tcBorders>
              <w:top w:val="single" w:sz="4" w:space="0" w:color="auto"/>
              <w:left w:val="single" w:sz="4" w:space="0" w:color="auto"/>
              <w:bottom w:val="single" w:sz="4" w:space="0" w:color="auto"/>
              <w:right w:val="single" w:sz="4" w:space="0" w:color="auto"/>
            </w:tcBorders>
          </w:tcPr>
          <w:p w14:paraId="0EB55D19"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E3EF98F"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3655EBC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12.11.</w:t>
            </w:r>
          </w:p>
        </w:tc>
        <w:tc>
          <w:tcPr>
            <w:tcW w:w="7513" w:type="dxa"/>
            <w:tcBorders>
              <w:top w:val="single" w:sz="4" w:space="0" w:color="auto"/>
              <w:left w:val="single" w:sz="4" w:space="0" w:color="auto"/>
              <w:bottom w:val="single" w:sz="4" w:space="0" w:color="auto"/>
              <w:right w:val="single" w:sz="4" w:space="0" w:color="auto"/>
            </w:tcBorders>
            <w:noWrap/>
          </w:tcPr>
          <w:p w14:paraId="1942FCC0"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Oro kondicionavimo sistemos šaltnešio pildymas</w:t>
            </w:r>
          </w:p>
        </w:tc>
        <w:tc>
          <w:tcPr>
            <w:tcW w:w="1559" w:type="dxa"/>
            <w:tcBorders>
              <w:top w:val="single" w:sz="4" w:space="0" w:color="auto"/>
              <w:left w:val="single" w:sz="4" w:space="0" w:color="auto"/>
              <w:bottom w:val="single" w:sz="4" w:space="0" w:color="auto"/>
              <w:right w:val="single" w:sz="4" w:space="0" w:color="auto"/>
            </w:tcBorders>
          </w:tcPr>
          <w:p w14:paraId="39E701DB"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kg.</w:t>
            </w:r>
          </w:p>
        </w:tc>
      </w:tr>
      <w:tr w:rsidR="00882B48" w:rsidRPr="00882B48" w14:paraId="2D84AC60"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0F8DC56"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12.12.</w:t>
            </w:r>
          </w:p>
        </w:tc>
        <w:tc>
          <w:tcPr>
            <w:tcW w:w="7513" w:type="dxa"/>
            <w:tcBorders>
              <w:top w:val="single" w:sz="4" w:space="0" w:color="auto"/>
              <w:left w:val="single" w:sz="4" w:space="0" w:color="auto"/>
              <w:bottom w:val="single" w:sz="4" w:space="0" w:color="auto"/>
              <w:right w:val="single" w:sz="4" w:space="0" w:color="auto"/>
            </w:tcBorders>
            <w:noWrap/>
          </w:tcPr>
          <w:p w14:paraId="66298C9B"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Priekinio buferio paruošimas ir dažymas</w:t>
            </w:r>
          </w:p>
        </w:tc>
        <w:tc>
          <w:tcPr>
            <w:tcW w:w="1559" w:type="dxa"/>
            <w:tcBorders>
              <w:top w:val="single" w:sz="4" w:space="0" w:color="auto"/>
              <w:left w:val="single" w:sz="4" w:space="0" w:color="auto"/>
              <w:bottom w:val="single" w:sz="4" w:space="0" w:color="auto"/>
              <w:right w:val="single" w:sz="4" w:space="0" w:color="auto"/>
            </w:tcBorders>
          </w:tcPr>
          <w:p w14:paraId="63040D72"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5682180F"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55D5B02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12.13.</w:t>
            </w:r>
          </w:p>
        </w:tc>
        <w:tc>
          <w:tcPr>
            <w:tcW w:w="7513" w:type="dxa"/>
            <w:tcBorders>
              <w:top w:val="single" w:sz="4" w:space="0" w:color="auto"/>
              <w:left w:val="single" w:sz="4" w:space="0" w:color="auto"/>
              <w:bottom w:val="single" w:sz="4" w:space="0" w:color="auto"/>
              <w:right w:val="single" w:sz="4" w:space="0" w:color="auto"/>
            </w:tcBorders>
            <w:noWrap/>
          </w:tcPr>
          <w:p w14:paraId="01D464E6"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Variklio dangčio paruošimas ir dažymas</w:t>
            </w:r>
          </w:p>
        </w:tc>
        <w:tc>
          <w:tcPr>
            <w:tcW w:w="1559" w:type="dxa"/>
            <w:tcBorders>
              <w:top w:val="single" w:sz="4" w:space="0" w:color="auto"/>
              <w:left w:val="single" w:sz="4" w:space="0" w:color="auto"/>
              <w:bottom w:val="single" w:sz="4" w:space="0" w:color="auto"/>
              <w:right w:val="single" w:sz="4" w:space="0" w:color="auto"/>
            </w:tcBorders>
          </w:tcPr>
          <w:p w14:paraId="4C2F8805"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0A81FA70"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57E1EC09"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12.14.</w:t>
            </w:r>
          </w:p>
        </w:tc>
        <w:tc>
          <w:tcPr>
            <w:tcW w:w="7513" w:type="dxa"/>
            <w:tcBorders>
              <w:top w:val="single" w:sz="4" w:space="0" w:color="auto"/>
              <w:left w:val="single" w:sz="4" w:space="0" w:color="auto"/>
              <w:bottom w:val="single" w:sz="4" w:space="0" w:color="auto"/>
              <w:right w:val="single" w:sz="4" w:space="0" w:color="auto"/>
            </w:tcBorders>
            <w:noWrap/>
          </w:tcPr>
          <w:p w14:paraId="11290763"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Priekinio sparno paruošimas ir dažymas</w:t>
            </w:r>
          </w:p>
        </w:tc>
        <w:tc>
          <w:tcPr>
            <w:tcW w:w="1559" w:type="dxa"/>
            <w:tcBorders>
              <w:top w:val="single" w:sz="4" w:space="0" w:color="auto"/>
              <w:left w:val="single" w:sz="4" w:space="0" w:color="auto"/>
              <w:bottom w:val="single" w:sz="4" w:space="0" w:color="auto"/>
              <w:right w:val="single" w:sz="4" w:space="0" w:color="auto"/>
            </w:tcBorders>
          </w:tcPr>
          <w:p w14:paraId="6E0D2CF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E34A439"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377148EB"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12.15.</w:t>
            </w:r>
          </w:p>
        </w:tc>
        <w:tc>
          <w:tcPr>
            <w:tcW w:w="7513" w:type="dxa"/>
            <w:tcBorders>
              <w:top w:val="single" w:sz="4" w:space="0" w:color="auto"/>
              <w:left w:val="single" w:sz="4" w:space="0" w:color="auto"/>
              <w:bottom w:val="single" w:sz="4" w:space="0" w:color="auto"/>
              <w:right w:val="single" w:sz="4" w:space="0" w:color="auto"/>
            </w:tcBorders>
            <w:noWrap/>
          </w:tcPr>
          <w:p w14:paraId="10073BF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Priekinių durų paruošimas ir dažymas</w:t>
            </w:r>
          </w:p>
        </w:tc>
        <w:tc>
          <w:tcPr>
            <w:tcW w:w="1559" w:type="dxa"/>
            <w:tcBorders>
              <w:top w:val="single" w:sz="4" w:space="0" w:color="auto"/>
              <w:left w:val="single" w:sz="4" w:space="0" w:color="auto"/>
              <w:bottom w:val="single" w:sz="4" w:space="0" w:color="auto"/>
              <w:right w:val="single" w:sz="4" w:space="0" w:color="auto"/>
            </w:tcBorders>
          </w:tcPr>
          <w:p w14:paraId="0094F982"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AB6412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748D212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12.16.</w:t>
            </w:r>
          </w:p>
        </w:tc>
        <w:tc>
          <w:tcPr>
            <w:tcW w:w="7513" w:type="dxa"/>
            <w:tcBorders>
              <w:top w:val="single" w:sz="4" w:space="0" w:color="auto"/>
              <w:left w:val="single" w:sz="4" w:space="0" w:color="auto"/>
              <w:bottom w:val="single" w:sz="4" w:space="0" w:color="auto"/>
              <w:right w:val="single" w:sz="4" w:space="0" w:color="auto"/>
            </w:tcBorders>
            <w:noWrap/>
          </w:tcPr>
          <w:p w14:paraId="653DEA0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Dešinės pusės galinių durų paruošimas ir dažymas</w:t>
            </w:r>
          </w:p>
        </w:tc>
        <w:tc>
          <w:tcPr>
            <w:tcW w:w="1559" w:type="dxa"/>
            <w:tcBorders>
              <w:top w:val="single" w:sz="4" w:space="0" w:color="auto"/>
              <w:left w:val="single" w:sz="4" w:space="0" w:color="auto"/>
              <w:bottom w:val="single" w:sz="4" w:space="0" w:color="auto"/>
              <w:right w:val="single" w:sz="4" w:space="0" w:color="auto"/>
            </w:tcBorders>
          </w:tcPr>
          <w:p w14:paraId="1348CB91"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555A7C0F"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6CEE804F"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12.17.</w:t>
            </w:r>
          </w:p>
        </w:tc>
        <w:tc>
          <w:tcPr>
            <w:tcW w:w="7513" w:type="dxa"/>
            <w:tcBorders>
              <w:top w:val="single" w:sz="4" w:space="0" w:color="auto"/>
              <w:left w:val="single" w:sz="4" w:space="0" w:color="auto"/>
              <w:bottom w:val="single" w:sz="4" w:space="0" w:color="auto"/>
              <w:right w:val="single" w:sz="4" w:space="0" w:color="auto"/>
            </w:tcBorders>
            <w:noWrap/>
          </w:tcPr>
          <w:p w14:paraId="14BD3C4E"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Kairės pusės galinių durų paruošimas ir dažymas</w:t>
            </w:r>
          </w:p>
        </w:tc>
        <w:tc>
          <w:tcPr>
            <w:tcW w:w="1559" w:type="dxa"/>
            <w:tcBorders>
              <w:top w:val="single" w:sz="4" w:space="0" w:color="auto"/>
              <w:left w:val="single" w:sz="4" w:space="0" w:color="auto"/>
              <w:bottom w:val="single" w:sz="4" w:space="0" w:color="auto"/>
              <w:right w:val="single" w:sz="4" w:space="0" w:color="auto"/>
            </w:tcBorders>
          </w:tcPr>
          <w:p w14:paraId="3ABF3B80"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1528BDFA"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B562E22"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12.18.</w:t>
            </w:r>
          </w:p>
        </w:tc>
        <w:tc>
          <w:tcPr>
            <w:tcW w:w="7513" w:type="dxa"/>
            <w:tcBorders>
              <w:top w:val="single" w:sz="4" w:space="0" w:color="auto"/>
              <w:left w:val="single" w:sz="4" w:space="0" w:color="auto"/>
              <w:bottom w:val="single" w:sz="4" w:space="0" w:color="auto"/>
              <w:right w:val="single" w:sz="4" w:space="0" w:color="auto"/>
            </w:tcBorders>
            <w:noWrap/>
          </w:tcPr>
          <w:p w14:paraId="04348A4C"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Slenksčio paruošimas ir dažymas</w:t>
            </w:r>
          </w:p>
        </w:tc>
        <w:tc>
          <w:tcPr>
            <w:tcW w:w="1559" w:type="dxa"/>
            <w:tcBorders>
              <w:top w:val="single" w:sz="4" w:space="0" w:color="auto"/>
              <w:left w:val="single" w:sz="4" w:space="0" w:color="auto"/>
              <w:bottom w:val="single" w:sz="4" w:space="0" w:color="auto"/>
              <w:right w:val="single" w:sz="4" w:space="0" w:color="auto"/>
            </w:tcBorders>
          </w:tcPr>
          <w:p w14:paraId="6EAA4512"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7C5567CE"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570CCBCD"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12.19.</w:t>
            </w:r>
          </w:p>
        </w:tc>
        <w:tc>
          <w:tcPr>
            <w:tcW w:w="7513" w:type="dxa"/>
            <w:tcBorders>
              <w:top w:val="single" w:sz="4" w:space="0" w:color="auto"/>
              <w:left w:val="single" w:sz="4" w:space="0" w:color="auto"/>
              <w:bottom w:val="single" w:sz="4" w:space="0" w:color="auto"/>
              <w:right w:val="single" w:sz="4" w:space="0" w:color="auto"/>
            </w:tcBorders>
            <w:noWrap/>
          </w:tcPr>
          <w:p w14:paraId="20F3693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Galinio sparno paruošimas ir dažymas</w:t>
            </w:r>
          </w:p>
        </w:tc>
        <w:tc>
          <w:tcPr>
            <w:tcW w:w="1559" w:type="dxa"/>
            <w:tcBorders>
              <w:top w:val="single" w:sz="4" w:space="0" w:color="auto"/>
              <w:left w:val="single" w:sz="4" w:space="0" w:color="auto"/>
              <w:bottom w:val="single" w:sz="4" w:space="0" w:color="auto"/>
              <w:right w:val="single" w:sz="4" w:space="0" w:color="auto"/>
            </w:tcBorders>
          </w:tcPr>
          <w:p w14:paraId="3518327B"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15BB417"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737C42D8"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12.20.</w:t>
            </w:r>
          </w:p>
        </w:tc>
        <w:tc>
          <w:tcPr>
            <w:tcW w:w="7513" w:type="dxa"/>
            <w:tcBorders>
              <w:top w:val="single" w:sz="4" w:space="0" w:color="auto"/>
              <w:left w:val="single" w:sz="4" w:space="0" w:color="auto"/>
              <w:bottom w:val="single" w:sz="4" w:space="0" w:color="auto"/>
              <w:right w:val="single" w:sz="4" w:space="0" w:color="auto"/>
            </w:tcBorders>
            <w:noWrap/>
          </w:tcPr>
          <w:p w14:paraId="011D3FCD"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Galinio buferio paruošimas ir dažymas</w:t>
            </w:r>
          </w:p>
        </w:tc>
        <w:tc>
          <w:tcPr>
            <w:tcW w:w="1559" w:type="dxa"/>
            <w:tcBorders>
              <w:top w:val="single" w:sz="4" w:space="0" w:color="auto"/>
              <w:left w:val="single" w:sz="4" w:space="0" w:color="auto"/>
              <w:bottom w:val="single" w:sz="4" w:space="0" w:color="auto"/>
              <w:right w:val="single" w:sz="4" w:space="0" w:color="auto"/>
            </w:tcBorders>
          </w:tcPr>
          <w:p w14:paraId="5A253B2B"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r w:rsidR="00882B48" w:rsidRPr="00882B48" w14:paraId="63316FB1"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1618C900"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12.21.</w:t>
            </w:r>
          </w:p>
        </w:tc>
        <w:tc>
          <w:tcPr>
            <w:tcW w:w="7513" w:type="dxa"/>
            <w:tcBorders>
              <w:top w:val="single" w:sz="4" w:space="0" w:color="auto"/>
              <w:left w:val="single" w:sz="4" w:space="0" w:color="auto"/>
              <w:bottom w:val="single" w:sz="4" w:space="0" w:color="auto"/>
              <w:right w:val="single" w:sz="4" w:space="0" w:color="auto"/>
            </w:tcBorders>
            <w:noWrap/>
          </w:tcPr>
          <w:p w14:paraId="4FE3B507" w14:textId="77777777" w:rsidR="00882B48" w:rsidRPr="00882B48" w:rsidRDefault="00882B48" w:rsidP="00882B48">
            <w:pPr>
              <w:spacing w:after="0" w:line="240" w:lineRule="auto"/>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Galinio dangčio paruošimas ir dažymas</w:t>
            </w:r>
          </w:p>
        </w:tc>
        <w:tc>
          <w:tcPr>
            <w:tcW w:w="1559" w:type="dxa"/>
            <w:tcBorders>
              <w:top w:val="single" w:sz="4" w:space="0" w:color="auto"/>
              <w:left w:val="single" w:sz="4" w:space="0" w:color="auto"/>
              <w:bottom w:val="single" w:sz="4" w:space="0" w:color="auto"/>
              <w:right w:val="single" w:sz="4" w:space="0" w:color="auto"/>
            </w:tcBorders>
          </w:tcPr>
          <w:p w14:paraId="6DA4B7F0" w14:textId="77777777" w:rsidR="00882B48" w:rsidRPr="00882B48" w:rsidRDefault="00882B48" w:rsidP="00882B48">
            <w:pPr>
              <w:spacing w:after="0" w:line="240" w:lineRule="auto"/>
              <w:jc w:val="center"/>
              <w:rPr>
                <w:rFonts w:ascii="Times New Roman" w:eastAsia="Times New Roman" w:hAnsi="Times New Roman" w:cs="Times New Roman"/>
                <w:sz w:val="24"/>
                <w:szCs w:val="24"/>
              </w:rPr>
            </w:pPr>
            <w:r w:rsidRPr="00882B48">
              <w:rPr>
                <w:rFonts w:ascii="Times New Roman" w:eastAsia="Times New Roman" w:hAnsi="Times New Roman" w:cs="Times New Roman"/>
                <w:sz w:val="24"/>
                <w:szCs w:val="24"/>
              </w:rPr>
              <w:t>vnt.</w:t>
            </w:r>
          </w:p>
        </w:tc>
      </w:tr>
    </w:tbl>
    <w:p w14:paraId="7A96BCBA" w14:textId="77777777" w:rsidR="00882B48" w:rsidRPr="00882B48" w:rsidRDefault="00882B48" w:rsidP="00882B48">
      <w:pPr>
        <w:spacing w:after="0" w:line="240" w:lineRule="auto"/>
        <w:rPr>
          <w:rFonts w:ascii="Times New Roman" w:eastAsia="Times New Roman" w:hAnsi="Times New Roman" w:cs="Times New Roman"/>
          <w:sz w:val="24"/>
          <w:szCs w:val="24"/>
        </w:rPr>
      </w:pPr>
    </w:p>
    <w:p w14:paraId="03D32D33" w14:textId="77777777" w:rsidR="00882B48" w:rsidRPr="00882B48" w:rsidRDefault="00882B48" w:rsidP="00882B48">
      <w:pPr>
        <w:spacing w:after="0" w:line="240" w:lineRule="auto"/>
        <w:rPr>
          <w:rFonts w:ascii="Times New Roman" w:eastAsia="Times New Roman" w:hAnsi="Times New Roman" w:cs="Times New Roman"/>
          <w:sz w:val="24"/>
          <w:szCs w:val="24"/>
        </w:rPr>
      </w:pPr>
    </w:p>
    <w:tbl>
      <w:tblPr>
        <w:tblStyle w:val="TableGrid9"/>
        <w:tblW w:w="10349" w:type="dxa"/>
        <w:tblInd w:w="-431" w:type="dxa"/>
        <w:tblLayout w:type="fixed"/>
        <w:tblLook w:val="04A0" w:firstRow="1" w:lastRow="0" w:firstColumn="1" w:lastColumn="0" w:noHBand="0" w:noVBand="1"/>
      </w:tblPr>
      <w:tblGrid>
        <w:gridCol w:w="1277"/>
        <w:gridCol w:w="7513"/>
        <w:gridCol w:w="1559"/>
      </w:tblGrid>
      <w:tr w:rsidR="00882B48" w:rsidRPr="00882B48" w14:paraId="73ECB4FF" w14:textId="77777777" w:rsidTr="002043AA">
        <w:trPr>
          <w:trHeight w:val="315"/>
        </w:trPr>
        <w:tc>
          <w:tcPr>
            <w:tcW w:w="10349" w:type="dxa"/>
            <w:gridSpan w:val="3"/>
            <w:tcBorders>
              <w:top w:val="single" w:sz="4" w:space="0" w:color="auto"/>
              <w:left w:val="single" w:sz="4" w:space="0" w:color="auto"/>
              <w:bottom w:val="single" w:sz="4" w:space="0" w:color="auto"/>
              <w:right w:val="single" w:sz="4" w:space="0" w:color="auto"/>
            </w:tcBorders>
          </w:tcPr>
          <w:p w14:paraId="5779BA4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b/>
                <w:bCs/>
                <w:color w:val="000000"/>
                <w:sz w:val="20"/>
                <w:szCs w:val="20"/>
              </w:rPr>
            </w:pPr>
            <w:r w:rsidRPr="00882B48">
              <w:rPr>
                <w:rFonts w:ascii="Times New Roman" w:hAnsi="Times New Roman" w:cs="Times New Roman"/>
                <w:b/>
                <w:bCs/>
                <w:color w:val="000000"/>
                <w:sz w:val="20"/>
                <w:szCs w:val="20"/>
              </w:rPr>
              <w:t xml:space="preserve">TOYOTA COROLLA </w:t>
            </w:r>
          </w:p>
        </w:tc>
      </w:tr>
      <w:tr w:rsidR="00882B48" w:rsidRPr="00882B48" w14:paraId="467E6138" w14:textId="77777777" w:rsidTr="002043AA">
        <w:trPr>
          <w:trHeight w:val="405"/>
        </w:trPr>
        <w:tc>
          <w:tcPr>
            <w:tcW w:w="1277" w:type="dxa"/>
            <w:tcBorders>
              <w:top w:val="single" w:sz="4" w:space="0" w:color="auto"/>
              <w:left w:val="single" w:sz="4" w:space="0" w:color="auto"/>
              <w:bottom w:val="single" w:sz="4" w:space="0" w:color="auto"/>
              <w:right w:val="single" w:sz="4" w:space="0" w:color="auto"/>
            </w:tcBorders>
            <w:hideMark/>
          </w:tcPr>
          <w:p w14:paraId="5AE88E1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Eil. Nr.</w:t>
            </w:r>
          </w:p>
        </w:tc>
        <w:tc>
          <w:tcPr>
            <w:tcW w:w="7513" w:type="dxa"/>
            <w:tcBorders>
              <w:top w:val="single" w:sz="4" w:space="0" w:color="auto"/>
              <w:left w:val="single" w:sz="4" w:space="0" w:color="auto"/>
              <w:bottom w:val="single" w:sz="4" w:space="0" w:color="auto"/>
              <w:right w:val="single" w:sz="4" w:space="0" w:color="auto"/>
            </w:tcBorders>
            <w:hideMark/>
          </w:tcPr>
          <w:p w14:paraId="26A051D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Paslaugos pavadinimas</w:t>
            </w:r>
          </w:p>
        </w:tc>
        <w:tc>
          <w:tcPr>
            <w:tcW w:w="1559" w:type="dxa"/>
            <w:tcBorders>
              <w:top w:val="single" w:sz="4" w:space="0" w:color="auto"/>
              <w:left w:val="single" w:sz="4" w:space="0" w:color="auto"/>
              <w:bottom w:val="single" w:sz="4" w:space="0" w:color="auto"/>
              <w:right w:val="single" w:sz="4" w:space="0" w:color="auto"/>
            </w:tcBorders>
            <w:hideMark/>
          </w:tcPr>
          <w:p w14:paraId="6F70692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Mato vienetas</w:t>
            </w:r>
          </w:p>
        </w:tc>
      </w:tr>
      <w:tr w:rsidR="00882B48" w:rsidRPr="00882B48" w14:paraId="174B3537"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hideMark/>
          </w:tcPr>
          <w:p w14:paraId="796484C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7513" w:type="dxa"/>
            <w:tcBorders>
              <w:top w:val="single" w:sz="4" w:space="0" w:color="auto"/>
              <w:left w:val="single" w:sz="4" w:space="0" w:color="auto"/>
              <w:bottom w:val="single" w:sz="4" w:space="0" w:color="auto"/>
              <w:right w:val="single" w:sz="4" w:space="0" w:color="auto"/>
            </w:tcBorders>
            <w:hideMark/>
          </w:tcPr>
          <w:p w14:paraId="20467B3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14:paraId="4AF0E9E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3</w:t>
            </w:r>
          </w:p>
        </w:tc>
      </w:tr>
      <w:tr w:rsidR="00882B48" w:rsidRPr="00882B48" w14:paraId="35C6025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B454C1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w:t>
            </w:r>
          </w:p>
        </w:tc>
        <w:tc>
          <w:tcPr>
            <w:tcW w:w="9072" w:type="dxa"/>
            <w:gridSpan w:val="2"/>
            <w:tcBorders>
              <w:top w:val="single" w:sz="4" w:space="0" w:color="auto"/>
              <w:left w:val="single" w:sz="4" w:space="0" w:color="auto"/>
              <w:bottom w:val="single" w:sz="4" w:space="0" w:color="auto"/>
              <w:right w:val="single" w:sz="4" w:space="0" w:color="auto"/>
            </w:tcBorders>
            <w:hideMark/>
          </w:tcPr>
          <w:p w14:paraId="6C8497F2"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 xml:space="preserve">Variklio remontas </w:t>
            </w:r>
          </w:p>
        </w:tc>
      </w:tr>
      <w:tr w:rsidR="00882B48" w:rsidRPr="00882B48" w14:paraId="12620AB4"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854C54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w:t>
            </w:r>
          </w:p>
        </w:tc>
        <w:tc>
          <w:tcPr>
            <w:tcW w:w="7513" w:type="dxa"/>
            <w:tcBorders>
              <w:top w:val="single" w:sz="4" w:space="0" w:color="auto"/>
              <w:left w:val="single" w:sz="4" w:space="0" w:color="auto"/>
              <w:bottom w:val="single" w:sz="4" w:space="0" w:color="auto"/>
              <w:right w:val="single" w:sz="4" w:space="0" w:color="auto"/>
            </w:tcBorders>
            <w:hideMark/>
          </w:tcPr>
          <w:p w14:paraId="37222B4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Alkūninio veleno riebokšlis (priekinis) su keitimu</w:t>
            </w:r>
          </w:p>
        </w:tc>
        <w:tc>
          <w:tcPr>
            <w:tcW w:w="1559" w:type="dxa"/>
            <w:tcBorders>
              <w:top w:val="single" w:sz="4" w:space="0" w:color="auto"/>
              <w:left w:val="single" w:sz="4" w:space="0" w:color="auto"/>
              <w:bottom w:val="single" w:sz="4" w:space="0" w:color="auto"/>
              <w:right w:val="single" w:sz="4" w:space="0" w:color="auto"/>
            </w:tcBorders>
            <w:hideMark/>
          </w:tcPr>
          <w:p w14:paraId="34E3633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1D0AA0DA"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641471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w:t>
            </w:r>
          </w:p>
        </w:tc>
        <w:tc>
          <w:tcPr>
            <w:tcW w:w="7513" w:type="dxa"/>
            <w:tcBorders>
              <w:top w:val="single" w:sz="4" w:space="0" w:color="auto"/>
              <w:left w:val="single" w:sz="4" w:space="0" w:color="auto"/>
              <w:bottom w:val="single" w:sz="4" w:space="0" w:color="auto"/>
              <w:right w:val="single" w:sz="4" w:space="0" w:color="auto"/>
            </w:tcBorders>
            <w:noWrap/>
            <w:hideMark/>
          </w:tcPr>
          <w:p w14:paraId="215079C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Alkūninio veleno riebokšlis (galinis) su keitimu</w:t>
            </w:r>
          </w:p>
        </w:tc>
        <w:tc>
          <w:tcPr>
            <w:tcW w:w="1559" w:type="dxa"/>
            <w:tcBorders>
              <w:top w:val="single" w:sz="4" w:space="0" w:color="auto"/>
              <w:left w:val="single" w:sz="4" w:space="0" w:color="auto"/>
              <w:bottom w:val="single" w:sz="4" w:space="0" w:color="auto"/>
              <w:right w:val="single" w:sz="4" w:space="0" w:color="auto"/>
            </w:tcBorders>
            <w:hideMark/>
          </w:tcPr>
          <w:p w14:paraId="275C5A8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1343E79E"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BC9859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1.3.</w:t>
            </w:r>
          </w:p>
        </w:tc>
        <w:tc>
          <w:tcPr>
            <w:tcW w:w="7513" w:type="dxa"/>
            <w:tcBorders>
              <w:top w:val="single" w:sz="4" w:space="0" w:color="auto"/>
              <w:left w:val="single" w:sz="4" w:space="0" w:color="auto"/>
              <w:bottom w:val="single" w:sz="4" w:space="0" w:color="auto"/>
              <w:right w:val="single" w:sz="4" w:space="0" w:color="auto"/>
            </w:tcBorders>
            <w:noWrap/>
            <w:hideMark/>
          </w:tcPr>
          <w:p w14:paraId="3D15D24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Pagrindinio diržo ir aušinimo pompos (kompl.) su keitimu</w:t>
            </w:r>
          </w:p>
        </w:tc>
        <w:tc>
          <w:tcPr>
            <w:tcW w:w="1559" w:type="dxa"/>
            <w:tcBorders>
              <w:top w:val="single" w:sz="4" w:space="0" w:color="auto"/>
              <w:left w:val="single" w:sz="4" w:space="0" w:color="auto"/>
              <w:bottom w:val="single" w:sz="4" w:space="0" w:color="auto"/>
              <w:right w:val="single" w:sz="4" w:space="0" w:color="auto"/>
            </w:tcBorders>
            <w:hideMark/>
          </w:tcPr>
          <w:p w14:paraId="09300BD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4B30CA84"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F19531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1.4.</w:t>
            </w:r>
          </w:p>
        </w:tc>
        <w:tc>
          <w:tcPr>
            <w:tcW w:w="7513" w:type="dxa"/>
            <w:tcBorders>
              <w:top w:val="single" w:sz="4" w:space="0" w:color="auto"/>
              <w:left w:val="single" w:sz="4" w:space="0" w:color="auto"/>
              <w:bottom w:val="single" w:sz="4" w:space="0" w:color="auto"/>
              <w:right w:val="single" w:sz="4" w:space="0" w:color="auto"/>
            </w:tcBorders>
            <w:noWrap/>
            <w:hideMark/>
          </w:tcPr>
          <w:p w14:paraId="799495A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Pagrindinio paskirstymo dirželio / grandinės guolis su keitimu</w:t>
            </w:r>
          </w:p>
        </w:tc>
        <w:tc>
          <w:tcPr>
            <w:tcW w:w="1559" w:type="dxa"/>
            <w:tcBorders>
              <w:top w:val="single" w:sz="4" w:space="0" w:color="auto"/>
              <w:left w:val="single" w:sz="4" w:space="0" w:color="auto"/>
              <w:bottom w:val="single" w:sz="4" w:space="0" w:color="auto"/>
              <w:right w:val="single" w:sz="4" w:space="0" w:color="auto"/>
            </w:tcBorders>
            <w:hideMark/>
          </w:tcPr>
          <w:p w14:paraId="543D354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01EF36C6"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9D603D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1.5.</w:t>
            </w:r>
          </w:p>
        </w:tc>
        <w:tc>
          <w:tcPr>
            <w:tcW w:w="7513" w:type="dxa"/>
            <w:tcBorders>
              <w:top w:val="single" w:sz="4" w:space="0" w:color="auto"/>
              <w:left w:val="single" w:sz="4" w:space="0" w:color="auto"/>
              <w:bottom w:val="single" w:sz="4" w:space="0" w:color="auto"/>
              <w:right w:val="single" w:sz="4" w:space="0" w:color="auto"/>
            </w:tcBorders>
            <w:noWrap/>
            <w:hideMark/>
          </w:tcPr>
          <w:p w14:paraId="125F344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Tepalo siurblys su keitimu</w:t>
            </w:r>
          </w:p>
        </w:tc>
        <w:tc>
          <w:tcPr>
            <w:tcW w:w="1559" w:type="dxa"/>
            <w:tcBorders>
              <w:top w:val="single" w:sz="4" w:space="0" w:color="auto"/>
              <w:left w:val="single" w:sz="4" w:space="0" w:color="auto"/>
              <w:bottom w:val="single" w:sz="4" w:space="0" w:color="auto"/>
              <w:right w:val="single" w:sz="4" w:space="0" w:color="auto"/>
            </w:tcBorders>
            <w:hideMark/>
          </w:tcPr>
          <w:p w14:paraId="6965D02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0AAC474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114EBC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1.6.</w:t>
            </w:r>
          </w:p>
        </w:tc>
        <w:tc>
          <w:tcPr>
            <w:tcW w:w="7513" w:type="dxa"/>
            <w:tcBorders>
              <w:top w:val="single" w:sz="4" w:space="0" w:color="auto"/>
              <w:left w:val="single" w:sz="4" w:space="0" w:color="auto"/>
              <w:bottom w:val="single" w:sz="4" w:space="0" w:color="auto"/>
              <w:right w:val="single" w:sz="4" w:space="0" w:color="auto"/>
            </w:tcBorders>
            <w:noWrap/>
            <w:hideMark/>
          </w:tcPr>
          <w:p w14:paraId="2AA6CED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Alkūninio veleno skriemulys su keitimu</w:t>
            </w:r>
          </w:p>
        </w:tc>
        <w:tc>
          <w:tcPr>
            <w:tcW w:w="1559" w:type="dxa"/>
            <w:tcBorders>
              <w:top w:val="single" w:sz="4" w:space="0" w:color="auto"/>
              <w:left w:val="single" w:sz="4" w:space="0" w:color="auto"/>
              <w:bottom w:val="single" w:sz="4" w:space="0" w:color="auto"/>
              <w:right w:val="single" w:sz="4" w:space="0" w:color="auto"/>
            </w:tcBorders>
            <w:hideMark/>
          </w:tcPr>
          <w:p w14:paraId="5C5A2E3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421A8E5C"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E37515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1.7.</w:t>
            </w:r>
          </w:p>
        </w:tc>
        <w:tc>
          <w:tcPr>
            <w:tcW w:w="7513" w:type="dxa"/>
            <w:tcBorders>
              <w:top w:val="single" w:sz="4" w:space="0" w:color="auto"/>
              <w:left w:val="single" w:sz="4" w:space="0" w:color="auto"/>
              <w:bottom w:val="single" w:sz="4" w:space="0" w:color="auto"/>
              <w:right w:val="single" w:sz="4" w:space="0" w:color="auto"/>
            </w:tcBorders>
            <w:noWrap/>
            <w:hideMark/>
          </w:tcPr>
          <w:p w14:paraId="7B37B18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 xml:space="preserve">Variklio diagnostika </w:t>
            </w:r>
          </w:p>
        </w:tc>
        <w:tc>
          <w:tcPr>
            <w:tcW w:w="1559" w:type="dxa"/>
            <w:tcBorders>
              <w:top w:val="single" w:sz="4" w:space="0" w:color="auto"/>
              <w:left w:val="single" w:sz="4" w:space="0" w:color="auto"/>
              <w:bottom w:val="single" w:sz="4" w:space="0" w:color="auto"/>
              <w:right w:val="single" w:sz="4" w:space="0" w:color="auto"/>
            </w:tcBorders>
            <w:hideMark/>
          </w:tcPr>
          <w:p w14:paraId="22A2296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609E5324"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FD43FA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1.8.</w:t>
            </w:r>
          </w:p>
        </w:tc>
        <w:tc>
          <w:tcPr>
            <w:tcW w:w="7513" w:type="dxa"/>
            <w:tcBorders>
              <w:top w:val="single" w:sz="4" w:space="0" w:color="auto"/>
              <w:left w:val="single" w:sz="4" w:space="0" w:color="auto"/>
              <w:bottom w:val="single" w:sz="4" w:space="0" w:color="auto"/>
              <w:right w:val="single" w:sz="4" w:space="0" w:color="auto"/>
            </w:tcBorders>
            <w:noWrap/>
          </w:tcPr>
          <w:p w14:paraId="5C99E60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Alyvos filtras su keitimu</w:t>
            </w:r>
          </w:p>
        </w:tc>
        <w:tc>
          <w:tcPr>
            <w:tcW w:w="1559" w:type="dxa"/>
            <w:tcBorders>
              <w:top w:val="single" w:sz="4" w:space="0" w:color="auto"/>
              <w:left w:val="single" w:sz="4" w:space="0" w:color="auto"/>
              <w:bottom w:val="single" w:sz="4" w:space="0" w:color="auto"/>
              <w:right w:val="single" w:sz="4" w:space="0" w:color="auto"/>
            </w:tcBorders>
          </w:tcPr>
          <w:p w14:paraId="171A223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6CB8F75D"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34E885C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1.9.</w:t>
            </w:r>
          </w:p>
        </w:tc>
        <w:tc>
          <w:tcPr>
            <w:tcW w:w="7513" w:type="dxa"/>
            <w:tcBorders>
              <w:top w:val="single" w:sz="4" w:space="0" w:color="auto"/>
              <w:left w:val="single" w:sz="4" w:space="0" w:color="auto"/>
              <w:bottom w:val="single" w:sz="4" w:space="0" w:color="auto"/>
              <w:right w:val="single" w:sz="4" w:space="0" w:color="auto"/>
            </w:tcBorders>
            <w:noWrap/>
          </w:tcPr>
          <w:p w14:paraId="5760631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Oro filtras su keitimu</w:t>
            </w:r>
          </w:p>
        </w:tc>
        <w:tc>
          <w:tcPr>
            <w:tcW w:w="1559" w:type="dxa"/>
            <w:tcBorders>
              <w:top w:val="single" w:sz="4" w:space="0" w:color="auto"/>
              <w:left w:val="single" w:sz="4" w:space="0" w:color="auto"/>
              <w:bottom w:val="single" w:sz="4" w:space="0" w:color="auto"/>
              <w:right w:val="single" w:sz="4" w:space="0" w:color="auto"/>
            </w:tcBorders>
          </w:tcPr>
          <w:p w14:paraId="27C5DCE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1DFA2301"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EF69C6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lastRenderedPageBreak/>
              <w:t>1.10.</w:t>
            </w:r>
          </w:p>
        </w:tc>
        <w:tc>
          <w:tcPr>
            <w:tcW w:w="7513" w:type="dxa"/>
            <w:tcBorders>
              <w:top w:val="single" w:sz="4" w:space="0" w:color="auto"/>
              <w:left w:val="single" w:sz="4" w:space="0" w:color="auto"/>
              <w:bottom w:val="single" w:sz="4" w:space="0" w:color="auto"/>
              <w:right w:val="single" w:sz="4" w:space="0" w:color="auto"/>
            </w:tcBorders>
            <w:noWrap/>
          </w:tcPr>
          <w:p w14:paraId="25D9F6C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Salono filtras su keitimu</w:t>
            </w:r>
          </w:p>
        </w:tc>
        <w:tc>
          <w:tcPr>
            <w:tcW w:w="1559" w:type="dxa"/>
            <w:tcBorders>
              <w:top w:val="single" w:sz="4" w:space="0" w:color="auto"/>
              <w:left w:val="single" w:sz="4" w:space="0" w:color="auto"/>
              <w:bottom w:val="single" w:sz="4" w:space="0" w:color="auto"/>
              <w:right w:val="single" w:sz="4" w:space="0" w:color="auto"/>
            </w:tcBorders>
          </w:tcPr>
          <w:p w14:paraId="35DDEDD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097F8F29"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201DA54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1.11.</w:t>
            </w:r>
          </w:p>
        </w:tc>
        <w:tc>
          <w:tcPr>
            <w:tcW w:w="7513" w:type="dxa"/>
            <w:tcBorders>
              <w:top w:val="single" w:sz="4" w:space="0" w:color="auto"/>
              <w:left w:val="single" w:sz="4" w:space="0" w:color="auto"/>
              <w:bottom w:val="single" w:sz="4" w:space="0" w:color="auto"/>
              <w:right w:val="single" w:sz="4" w:space="0" w:color="auto"/>
            </w:tcBorders>
            <w:noWrap/>
          </w:tcPr>
          <w:p w14:paraId="2C5B167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Kuro filtras su keitimu</w:t>
            </w:r>
          </w:p>
        </w:tc>
        <w:tc>
          <w:tcPr>
            <w:tcW w:w="1559" w:type="dxa"/>
            <w:tcBorders>
              <w:top w:val="single" w:sz="4" w:space="0" w:color="auto"/>
              <w:left w:val="single" w:sz="4" w:space="0" w:color="auto"/>
              <w:bottom w:val="single" w:sz="4" w:space="0" w:color="auto"/>
              <w:right w:val="single" w:sz="4" w:space="0" w:color="auto"/>
            </w:tcBorders>
          </w:tcPr>
          <w:p w14:paraId="3D79ECD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0249AFED"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7DA3BAF5"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1.12.</w:t>
            </w:r>
          </w:p>
        </w:tc>
        <w:tc>
          <w:tcPr>
            <w:tcW w:w="7513" w:type="dxa"/>
            <w:tcBorders>
              <w:top w:val="single" w:sz="4" w:space="0" w:color="auto"/>
              <w:left w:val="single" w:sz="4" w:space="0" w:color="auto"/>
              <w:bottom w:val="single" w:sz="4" w:space="0" w:color="auto"/>
              <w:right w:val="single" w:sz="4" w:space="0" w:color="auto"/>
            </w:tcBorders>
            <w:noWrap/>
          </w:tcPr>
          <w:p w14:paraId="0D484982"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Alyvos keitimo intervalo nulinimas</w:t>
            </w:r>
          </w:p>
        </w:tc>
        <w:tc>
          <w:tcPr>
            <w:tcW w:w="1559" w:type="dxa"/>
            <w:tcBorders>
              <w:top w:val="single" w:sz="4" w:space="0" w:color="auto"/>
              <w:left w:val="single" w:sz="4" w:space="0" w:color="auto"/>
              <w:bottom w:val="single" w:sz="4" w:space="0" w:color="auto"/>
              <w:right w:val="single" w:sz="4" w:space="0" w:color="auto"/>
            </w:tcBorders>
          </w:tcPr>
          <w:p w14:paraId="2938C77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3011FA3E"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5FEEBC56"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1.13.</w:t>
            </w:r>
          </w:p>
        </w:tc>
        <w:tc>
          <w:tcPr>
            <w:tcW w:w="7513" w:type="dxa"/>
            <w:tcBorders>
              <w:top w:val="single" w:sz="4" w:space="0" w:color="auto"/>
              <w:left w:val="single" w:sz="4" w:space="0" w:color="auto"/>
              <w:bottom w:val="single" w:sz="4" w:space="0" w:color="auto"/>
              <w:right w:val="single" w:sz="4" w:space="0" w:color="auto"/>
            </w:tcBorders>
            <w:noWrap/>
          </w:tcPr>
          <w:p w14:paraId="64BC13A6"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Alyvos slėgio daviklis su keitimu</w:t>
            </w:r>
          </w:p>
        </w:tc>
        <w:tc>
          <w:tcPr>
            <w:tcW w:w="1559" w:type="dxa"/>
            <w:tcBorders>
              <w:top w:val="single" w:sz="4" w:space="0" w:color="auto"/>
              <w:left w:val="single" w:sz="4" w:space="0" w:color="auto"/>
              <w:bottom w:val="single" w:sz="4" w:space="0" w:color="auto"/>
              <w:right w:val="single" w:sz="4" w:space="0" w:color="auto"/>
            </w:tcBorders>
          </w:tcPr>
          <w:p w14:paraId="1E4AA11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5A8A0D5A"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3CB9FA09"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1.14.</w:t>
            </w:r>
          </w:p>
        </w:tc>
        <w:tc>
          <w:tcPr>
            <w:tcW w:w="7513" w:type="dxa"/>
            <w:tcBorders>
              <w:top w:val="single" w:sz="4" w:space="0" w:color="auto"/>
              <w:left w:val="single" w:sz="4" w:space="0" w:color="auto"/>
              <w:bottom w:val="single" w:sz="4" w:space="0" w:color="auto"/>
              <w:right w:val="single" w:sz="4" w:space="0" w:color="auto"/>
            </w:tcBorders>
            <w:noWrap/>
          </w:tcPr>
          <w:p w14:paraId="45B9F91F"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Pakaitinimo žvakė su keitimu</w:t>
            </w:r>
          </w:p>
        </w:tc>
        <w:tc>
          <w:tcPr>
            <w:tcW w:w="1559" w:type="dxa"/>
            <w:tcBorders>
              <w:top w:val="single" w:sz="4" w:space="0" w:color="auto"/>
              <w:left w:val="single" w:sz="4" w:space="0" w:color="auto"/>
              <w:bottom w:val="single" w:sz="4" w:space="0" w:color="auto"/>
              <w:right w:val="single" w:sz="4" w:space="0" w:color="auto"/>
            </w:tcBorders>
          </w:tcPr>
          <w:p w14:paraId="0A96E98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29BB0F24"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7D2F14B3"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1.15.</w:t>
            </w:r>
          </w:p>
        </w:tc>
        <w:tc>
          <w:tcPr>
            <w:tcW w:w="7513" w:type="dxa"/>
            <w:tcBorders>
              <w:top w:val="single" w:sz="4" w:space="0" w:color="auto"/>
              <w:left w:val="single" w:sz="4" w:space="0" w:color="auto"/>
              <w:bottom w:val="single" w:sz="4" w:space="0" w:color="auto"/>
              <w:right w:val="single" w:sz="4" w:space="0" w:color="auto"/>
            </w:tcBorders>
            <w:noWrap/>
          </w:tcPr>
          <w:p w14:paraId="123A2385"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sz w:val="24"/>
                <w:szCs w:val="24"/>
              </w:rPr>
              <w:t>Įsiurbimo kolektoriaus slėgio daviklis su keitimu</w:t>
            </w:r>
          </w:p>
        </w:tc>
        <w:tc>
          <w:tcPr>
            <w:tcW w:w="1559" w:type="dxa"/>
            <w:tcBorders>
              <w:top w:val="single" w:sz="4" w:space="0" w:color="auto"/>
              <w:left w:val="single" w:sz="4" w:space="0" w:color="auto"/>
              <w:bottom w:val="single" w:sz="4" w:space="0" w:color="auto"/>
              <w:right w:val="single" w:sz="4" w:space="0" w:color="auto"/>
            </w:tcBorders>
          </w:tcPr>
          <w:p w14:paraId="5B716EF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13707EA7"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84092E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w:t>
            </w:r>
          </w:p>
        </w:tc>
        <w:tc>
          <w:tcPr>
            <w:tcW w:w="9072" w:type="dxa"/>
            <w:gridSpan w:val="2"/>
            <w:tcBorders>
              <w:top w:val="single" w:sz="4" w:space="0" w:color="auto"/>
              <w:left w:val="single" w:sz="4" w:space="0" w:color="auto"/>
              <w:bottom w:val="single" w:sz="4" w:space="0" w:color="auto"/>
              <w:right w:val="single" w:sz="4" w:space="0" w:color="auto"/>
            </w:tcBorders>
            <w:hideMark/>
          </w:tcPr>
          <w:p w14:paraId="30504B96"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 xml:space="preserve">Maitinimo sistemos remontas </w:t>
            </w:r>
          </w:p>
        </w:tc>
      </w:tr>
      <w:tr w:rsidR="00882B48" w:rsidRPr="00882B48" w14:paraId="323B9840"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DB7993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2.1.</w:t>
            </w:r>
          </w:p>
        </w:tc>
        <w:tc>
          <w:tcPr>
            <w:tcW w:w="7513" w:type="dxa"/>
            <w:tcBorders>
              <w:top w:val="single" w:sz="4" w:space="0" w:color="auto"/>
              <w:left w:val="single" w:sz="4" w:space="0" w:color="auto"/>
              <w:bottom w:val="single" w:sz="4" w:space="0" w:color="auto"/>
              <w:right w:val="single" w:sz="4" w:space="0" w:color="auto"/>
            </w:tcBorders>
            <w:noWrap/>
            <w:hideMark/>
          </w:tcPr>
          <w:p w14:paraId="677ED1C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Aukšto slėgio kuro siurblys su keitimu</w:t>
            </w:r>
          </w:p>
        </w:tc>
        <w:tc>
          <w:tcPr>
            <w:tcW w:w="1559" w:type="dxa"/>
            <w:tcBorders>
              <w:top w:val="single" w:sz="4" w:space="0" w:color="auto"/>
              <w:left w:val="single" w:sz="4" w:space="0" w:color="auto"/>
              <w:bottom w:val="single" w:sz="4" w:space="0" w:color="auto"/>
              <w:right w:val="single" w:sz="4" w:space="0" w:color="auto"/>
            </w:tcBorders>
            <w:hideMark/>
          </w:tcPr>
          <w:p w14:paraId="07430C4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638C64AE"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34CA48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2.2.</w:t>
            </w:r>
          </w:p>
        </w:tc>
        <w:tc>
          <w:tcPr>
            <w:tcW w:w="7513" w:type="dxa"/>
            <w:tcBorders>
              <w:top w:val="single" w:sz="4" w:space="0" w:color="auto"/>
              <w:left w:val="single" w:sz="4" w:space="0" w:color="auto"/>
              <w:bottom w:val="single" w:sz="4" w:space="0" w:color="auto"/>
              <w:right w:val="single" w:sz="4" w:space="0" w:color="auto"/>
            </w:tcBorders>
            <w:noWrap/>
            <w:hideMark/>
          </w:tcPr>
          <w:p w14:paraId="1E5050E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Purkštukų patikra, diagnostika</w:t>
            </w:r>
          </w:p>
        </w:tc>
        <w:tc>
          <w:tcPr>
            <w:tcW w:w="1559" w:type="dxa"/>
            <w:tcBorders>
              <w:top w:val="single" w:sz="4" w:space="0" w:color="auto"/>
              <w:left w:val="single" w:sz="4" w:space="0" w:color="auto"/>
              <w:bottom w:val="single" w:sz="4" w:space="0" w:color="auto"/>
              <w:right w:val="single" w:sz="4" w:space="0" w:color="auto"/>
            </w:tcBorders>
            <w:hideMark/>
          </w:tcPr>
          <w:p w14:paraId="0A3D0F9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0F2BF0FD"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BFF49F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2.3.</w:t>
            </w:r>
          </w:p>
        </w:tc>
        <w:tc>
          <w:tcPr>
            <w:tcW w:w="7513" w:type="dxa"/>
            <w:tcBorders>
              <w:top w:val="single" w:sz="4" w:space="0" w:color="auto"/>
              <w:left w:val="single" w:sz="4" w:space="0" w:color="auto"/>
              <w:bottom w:val="single" w:sz="4" w:space="0" w:color="auto"/>
              <w:right w:val="single" w:sz="4" w:space="0" w:color="auto"/>
            </w:tcBorders>
            <w:noWrap/>
            <w:hideMark/>
          </w:tcPr>
          <w:p w14:paraId="2BC5720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Purkštukai su keitimu</w:t>
            </w:r>
          </w:p>
        </w:tc>
        <w:tc>
          <w:tcPr>
            <w:tcW w:w="1559" w:type="dxa"/>
            <w:tcBorders>
              <w:top w:val="single" w:sz="4" w:space="0" w:color="auto"/>
              <w:left w:val="single" w:sz="4" w:space="0" w:color="auto"/>
              <w:bottom w:val="single" w:sz="4" w:space="0" w:color="auto"/>
              <w:right w:val="single" w:sz="4" w:space="0" w:color="auto"/>
            </w:tcBorders>
            <w:hideMark/>
          </w:tcPr>
          <w:p w14:paraId="50B3721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6ABCE852"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3C8C23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2.4.</w:t>
            </w:r>
          </w:p>
        </w:tc>
        <w:tc>
          <w:tcPr>
            <w:tcW w:w="7513" w:type="dxa"/>
            <w:tcBorders>
              <w:top w:val="single" w:sz="4" w:space="0" w:color="auto"/>
              <w:left w:val="single" w:sz="4" w:space="0" w:color="auto"/>
              <w:bottom w:val="single" w:sz="4" w:space="0" w:color="auto"/>
              <w:right w:val="single" w:sz="4" w:space="0" w:color="auto"/>
            </w:tcBorders>
            <w:noWrap/>
            <w:hideMark/>
          </w:tcPr>
          <w:p w14:paraId="67CFD3E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Turbina su keitimu</w:t>
            </w:r>
          </w:p>
        </w:tc>
        <w:tc>
          <w:tcPr>
            <w:tcW w:w="1559" w:type="dxa"/>
            <w:tcBorders>
              <w:top w:val="single" w:sz="4" w:space="0" w:color="auto"/>
              <w:left w:val="single" w:sz="4" w:space="0" w:color="auto"/>
              <w:bottom w:val="single" w:sz="4" w:space="0" w:color="auto"/>
              <w:right w:val="single" w:sz="4" w:space="0" w:color="auto"/>
            </w:tcBorders>
            <w:hideMark/>
          </w:tcPr>
          <w:p w14:paraId="2B0144E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1D2DCDDC"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C29778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2.5.</w:t>
            </w:r>
          </w:p>
        </w:tc>
        <w:tc>
          <w:tcPr>
            <w:tcW w:w="7513" w:type="dxa"/>
            <w:tcBorders>
              <w:top w:val="single" w:sz="4" w:space="0" w:color="auto"/>
              <w:left w:val="single" w:sz="4" w:space="0" w:color="auto"/>
              <w:bottom w:val="single" w:sz="4" w:space="0" w:color="auto"/>
              <w:right w:val="single" w:sz="4" w:space="0" w:color="auto"/>
            </w:tcBorders>
            <w:noWrap/>
            <w:hideMark/>
          </w:tcPr>
          <w:p w14:paraId="0DDBDC9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Kuro siurblys su keitimu</w:t>
            </w:r>
          </w:p>
        </w:tc>
        <w:tc>
          <w:tcPr>
            <w:tcW w:w="1559" w:type="dxa"/>
            <w:tcBorders>
              <w:top w:val="single" w:sz="4" w:space="0" w:color="auto"/>
              <w:left w:val="single" w:sz="4" w:space="0" w:color="auto"/>
              <w:bottom w:val="single" w:sz="4" w:space="0" w:color="auto"/>
              <w:right w:val="single" w:sz="4" w:space="0" w:color="auto"/>
            </w:tcBorders>
            <w:hideMark/>
          </w:tcPr>
          <w:p w14:paraId="46AAAFF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022F65E9"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13F21B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2.6.</w:t>
            </w:r>
          </w:p>
        </w:tc>
        <w:tc>
          <w:tcPr>
            <w:tcW w:w="7513" w:type="dxa"/>
            <w:tcBorders>
              <w:top w:val="single" w:sz="4" w:space="0" w:color="auto"/>
              <w:left w:val="single" w:sz="4" w:space="0" w:color="auto"/>
              <w:bottom w:val="single" w:sz="4" w:space="0" w:color="auto"/>
              <w:right w:val="single" w:sz="4" w:space="0" w:color="auto"/>
            </w:tcBorders>
            <w:noWrap/>
          </w:tcPr>
          <w:p w14:paraId="6DFCB36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El. vožtuvas (slėgio reguliatorius) su keitimu</w:t>
            </w:r>
          </w:p>
        </w:tc>
        <w:tc>
          <w:tcPr>
            <w:tcW w:w="1559" w:type="dxa"/>
            <w:tcBorders>
              <w:top w:val="single" w:sz="4" w:space="0" w:color="auto"/>
              <w:left w:val="single" w:sz="4" w:space="0" w:color="auto"/>
              <w:bottom w:val="single" w:sz="4" w:space="0" w:color="auto"/>
              <w:right w:val="single" w:sz="4" w:space="0" w:color="auto"/>
            </w:tcBorders>
          </w:tcPr>
          <w:p w14:paraId="127A8AE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71FA310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6F6552A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2.7.</w:t>
            </w:r>
          </w:p>
        </w:tc>
        <w:tc>
          <w:tcPr>
            <w:tcW w:w="7513" w:type="dxa"/>
            <w:tcBorders>
              <w:top w:val="single" w:sz="4" w:space="0" w:color="auto"/>
              <w:left w:val="single" w:sz="4" w:space="0" w:color="auto"/>
              <w:bottom w:val="single" w:sz="4" w:space="0" w:color="auto"/>
              <w:right w:val="single" w:sz="4" w:space="0" w:color="auto"/>
            </w:tcBorders>
            <w:noWrap/>
          </w:tcPr>
          <w:p w14:paraId="1D2043D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Uždegimo žvakė su keitimu</w:t>
            </w:r>
          </w:p>
        </w:tc>
        <w:tc>
          <w:tcPr>
            <w:tcW w:w="1559" w:type="dxa"/>
            <w:tcBorders>
              <w:top w:val="single" w:sz="4" w:space="0" w:color="auto"/>
              <w:left w:val="single" w:sz="4" w:space="0" w:color="auto"/>
              <w:bottom w:val="single" w:sz="4" w:space="0" w:color="auto"/>
              <w:right w:val="single" w:sz="4" w:space="0" w:color="auto"/>
            </w:tcBorders>
          </w:tcPr>
          <w:p w14:paraId="79D8171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68C41E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2637E6E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2.8.</w:t>
            </w:r>
          </w:p>
        </w:tc>
        <w:tc>
          <w:tcPr>
            <w:tcW w:w="7513" w:type="dxa"/>
            <w:tcBorders>
              <w:top w:val="single" w:sz="4" w:space="0" w:color="auto"/>
              <w:left w:val="single" w:sz="4" w:space="0" w:color="auto"/>
              <w:bottom w:val="single" w:sz="4" w:space="0" w:color="auto"/>
              <w:right w:val="single" w:sz="4" w:space="0" w:color="auto"/>
            </w:tcBorders>
            <w:noWrap/>
          </w:tcPr>
          <w:p w14:paraId="49A32F5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Akumuliatorius su keitimu</w:t>
            </w:r>
          </w:p>
        </w:tc>
        <w:tc>
          <w:tcPr>
            <w:tcW w:w="1559" w:type="dxa"/>
            <w:tcBorders>
              <w:top w:val="single" w:sz="4" w:space="0" w:color="auto"/>
              <w:left w:val="single" w:sz="4" w:space="0" w:color="auto"/>
              <w:bottom w:val="single" w:sz="4" w:space="0" w:color="auto"/>
              <w:right w:val="single" w:sz="4" w:space="0" w:color="auto"/>
            </w:tcBorders>
          </w:tcPr>
          <w:p w14:paraId="145D337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45129DB2"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5DC94DC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2.9.</w:t>
            </w:r>
          </w:p>
        </w:tc>
        <w:tc>
          <w:tcPr>
            <w:tcW w:w="7513" w:type="dxa"/>
            <w:tcBorders>
              <w:top w:val="single" w:sz="4" w:space="0" w:color="auto"/>
              <w:left w:val="single" w:sz="4" w:space="0" w:color="auto"/>
              <w:bottom w:val="single" w:sz="4" w:space="0" w:color="auto"/>
              <w:right w:val="single" w:sz="4" w:space="0" w:color="auto"/>
            </w:tcBorders>
            <w:noWrap/>
          </w:tcPr>
          <w:p w14:paraId="0EB9A5B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Starteris su keitimu</w:t>
            </w:r>
          </w:p>
        </w:tc>
        <w:tc>
          <w:tcPr>
            <w:tcW w:w="1559" w:type="dxa"/>
            <w:tcBorders>
              <w:top w:val="single" w:sz="4" w:space="0" w:color="auto"/>
              <w:left w:val="single" w:sz="4" w:space="0" w:color="auto"/>
              <w:bottom w:val="single" w:sz="4" w:space="0" w:color="auto"/>
              <w:right w:val="single" w:sz="4" w:space="0" w:color="auto"/>
            </w:tcBorders>
          </w:tcPr>
          <w:p w14:paraId="0317D9F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6BE6860D"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763886E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2.10.</w:t>
            </w:r>
          </w:p>
        </w:tc>
        <w:tc>
          <w:tcPr>
            <w:tcW w:w="7513" w:type="dxa"/>
            <w:tcBorders>
              <w:top w:val="single" w:sz="4" w:space="0" w:color="auto"/>
              <w:left w:val="single" w:sz="4" w:space="0" w:color="auto"/>
              <w:bottom w:val="single" w:sz="4" w:space="0" w:color="auto"/>
              <w:right w:val="single" w:sz="4" w:space="0" w:color="auto"/>
            </w:tcBorders>
            <w:noWrap/>
          </w:tcPr>
          <w:p w14:paraId="719B9F6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Saugikliai su keitimu</w:t>
            </w:r>
          </w:p>
        </w:tc>
        <w:tc>
          <w:tcPr>
            <w:tcW w:w="1559" w:type="dxa"/>
            <w:tcBorders>
              <w:top w:val="single" w:sz="4" w:space="0" w:color="auto"/>
              <w:left w:val="single" w:sz="4" w:space="0" w:color="auto"/>
              <w:bottom w:val="single" w:sz="4" w:space="0" w:color="auto"/>
              <w:right w:val="single" w:sz="4" w:space="0" w:color="auto"/>
            </w:tcBorders>
          </w:tcPr>
          <w:p w14:paraId="7A3F5D2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0D1E0F10"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5B1808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3.</w:t>
            </w:r>
          </w:p>
        </w:tc>
        <w:tc>
          <w:tcPr>
            <w:tcW w:w="9072" w:type="dxa"/>
            <w:gridSpan w:val="2"/>
            <w:tcBorders>
              <w:top w:val="single" w:sz="4" w:space="0" w:color="auto"/>
              <w:left w:val="single" w:sz="4" w:space="0" w:color="auto"/>
              <w:bottom w:val="single" w:sz="4" w:space="0" w:color="auto"/>
              <w:right w:val="single" w:sz="4" w:space="0" w:color="auto"/>
            </w:tcBorders>
            <w:hideMark/>
          </w:tcPr>
          <w:p w14:paraId="059DADB8"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Deginių išmetimo sistemos remontas</w:t>
            </w:r>
            <w:r w:rsidRPr="00882B48">
              <w:rPr>
                <w:rFonts w:ascii="Times New Roman" w:hAnsi="Times New Roman" w:cs="Times New Roman"/>
                <w:color w:val="000000"/>
                <w:sz w:val="24"/>
                <w:szCs w:val="24"/>
              </w:rPr>
              <w:t xml:space="preserve"> </w:t>
            </w:r>
          </w:p>
        </w:tc>
      </w:tr>
      <w:tr w:rsidR="00882B48" w:rsidRPr="00882B48" w14:paraId="196F4F93"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5349A8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FF0000"/>
                <w:sz w:val="24"/>
                <w:szCs w:val="24"/>
              </w:rPr>
            </w:pPr>
            <w:r w:rsidRPr="00882B48">
              <w:rPr>
                <w:rFonts w:ascii="Times New Roman" w:hAnsi="Times New Roman" w:cs="Times New Roman"/>
                <w:color w:val="000000"/>
                <w:sz w:val="24"/>
                <w:szCs w:val="24"/>
              </w:rPr>
              <w:t>3.1.</w:t>
            </w:r>
          </w:p>
        </w:tc>
        <w:tc>
          <w:tcPr>
            <w:tcW w:w="7513" w:type="dxa"/>
            <w:tcBorders>
              <w:top w:val="single" w:sz="4" w:space="0" w:color="auto"/>
              <w:left w:val="single" w:sz="4" w:space="0" w:color="auto"/>
              <w:bottom w:val="single" w:sz="4" w:space="0" w:color="auto"/>
              <w:right w:val="single" w:sz="4" w:space="0" w:color="auto"/>
            </w:tcBorders>
            <w:noWrap/>
            <w:hideMark/>
          </w:tcPr>
          <w:p w14:paraId="5E18EBF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FF0000"/>
                <w:sz w:val="24"/>
                <w:szCs w:val="24"/>
              </w:rPr>
            </w:pPr>
            <w:r w:rsidRPr="00882B48">
              <w:rPr>
                <w:rFonts w:ascii="Times New Roman" w:hAnsi="Times New Roman" w:cs="Times New Roman"/>
                <w:color w:val="000000"/>
                <w:sz w:val="24"/>
                <w:szCs w:val="24"/>
              </w:rPr>
              <w:t>Išmetamųjų dujų filtras (bakelis-DPF / katalizatorius) su keitimu</w:t>
            </w:r>
          </w:p>
        </w:tc>
        <w:tc>
          <w:tcPr>
            <w:tcW w:w="1559" w:type="dxa"/>
            <w:tcBorders>
              <w:top w:val="single" w:sz="4" w:space="0" w:color="auto"/>
              <w:left w:val="single" w:sz="4" w:space="0" w:color="auto"/>
              <w:bottom w:val="single" w:sz="4" w:space="0" w:color="auto"/>
              <w:right w:val="single" w:sz="4" w:space="0" w:color="auto"/>
            </w:tcBorders>
            <w:hideMark/>
          </w:tcPr>
          <w:p w14:paraId="7D21EC3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FF0000"/>
                <w:sz w:val="24"/>
                <w:szCs w:val="24"/>
              </w:rPr>
            </w:pPr>
            <w:r w:rsidRPr="00882B48">
              <w:rPr>
                <w:rFonts w:ascii="Times New Roman" w:hAnsi="Times New Roman" w:cs="Times New Roman"/>
                <w:color w:val="000000"/>
                <w:sz w:val="24"/>
                <w:szCs w:val="24"/>
              </w:rPr>
              <w:t>vnt.</w:t>
            </w:r>
          </w:p>
        </w:tc>
      </w:tr>
      <w:tr w:rsidR="00882B48" w:rsidRPr="00882B48" w14:paraId="49C57D45"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E4C755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3.2.</w:t>
            </w:r>
          </w:p>
        </w:tc>
        <w:tc>
          <w:tcPr>
            <w:tcW w:w="7513" w:type="dxa"/>
            <w:tcBorders>
              <w:top w:val="single" w:sz="4" w:space="0" w:color="auto"/>
              <w:left w:val="single" w:sz="4" w:space="0" w:color="auto"/>
              <w:bottom w:val="single" w:sz="4" w:space="0" w:color="auto"/>
              <w:right w:val="single" w:sz="4" w:space="0" w:color="auto"/>
            </w:tcBorders>
            <w:noWrap/>
            <w:hideMark/>
          </w:tcPr>
          <w:p w14:paraId="363F957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EGR vožtuvas su keitimu</w:t>
            </w:r>
          </w:p>
        </w:tc>
        <w:tc>
          <w:tcPr>
            <w:tcW w:w="1559" w:type="dxa"/>
            <w:tcBorders>
              <w:top w:val="single" w:sz="4" w:space="0" w:color="auto"/>
              <w:left w:val="single" w:sz="4" w:space="0" w:color="auto"/>
              <w:bottom w:val="single" w:sz="4" w:space="0" w:color="auto"/>
              <w:right w:val="single" w:sz="4" w:space="0" w:color="auto"/>
            </w:tcBorders>
            <w:hideMark/>
          </w:tcPr>
          <w:p w14:paraId="40564C9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77BD2C2C"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3863AB4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3.3.</w:t>
            </w:r>
          </w:p>
        </w:tc>
        <w:tc>
          <w:tcPr>
            <w:tcW w:w="7513" w:type="dxa"/>
            <w:tcBorders>
              <w:top w:val="single" w:sz="4" w:space="0" w:color="auto"/>
              <w:left w:val="single" w:sz="4" w:space="0" w:color="auto"/>
              <w:bottom w:val="single" w:sz="4" w:space="0" w:color="auto"/>
              <w:right w:val="single" w:sz="4" w:space="0" w:color="auto"/>
            </w:tcBorders>
            <w:noWrap/>
          </w:tcPr>
          <w:p w14:paraId="62AF0CF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Ad-Blue sistemos remontas ir keitimas</w:t>
            </w:r>
          </w:p>
        </w:tc>
        <w:tc>
          <w:tcPr>
            <w:tcW w:w="1559" w:type="dxa"/>
            <w:tcBorders>
              <w:top w:val="single" w:sz="4" w:space="0" w:color="auto"/>
              <w:left w:val="single" w:sz="4" w:space="0" w:color="auto"/>
              <w:bottom w:val="single" w:sz="4" w:space="0" w:color="auto"/>
              <w:right w:val="single" w:sz="4" w:space="0" w:color="auto"/>
            </w:tcBorders>
          </w:tcPr>
          <w:p w14:paraId="7090A2A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7AF2939A"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F547AB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w:t>
            </w:r>
          </w:p>
        </w:tc>
        <w:tc>
          <w:tcPr>
            <w:tcW w:w="9072" w:type="dxa"/>
            <w:gridSpan w:val="2"/>
            <w:tcBorders>
              <w:top w:val="single" w:sz="4" w:space="0" w:color="auto"/>
              <w:left w:val="single" w:sz="4" w:space="0" w:color="auto"/>
              <w:bottom w:val="single" w:sz="4" w:space="0" w:color="auto"/>
              <w:right w:val="single" w:sz="4" w:space="0" w:color="auto"/>
            </w:tcBorders>
            <w:hideMark/>
          </w:tcPr>
          <w:p w14:paraId="56F47327"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 xml:space="preserve">Aušinimo sistemos remontas </w:t>
            </w:r>
          </w:p>
        </w:tc>
      </w:tr>
      <w:tr w:rsidR="00882B48" w:rsidRPr="00882B48" w14:paraId="7F89F936"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715857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4.1.</w:t>
            </w:r>
          </w:p>
        </w:tc>
        <w:tc>
          <w:tcPr>
            <w:tcW w:w="7513" w:type="dxa"/>
            <w:tcBorders>
              <w:top w:val="single" w:sz="4" w:space="0" w:color="auto"/>
              <w:left w:val="single" w:sz="4" w:space="0" w:color="auto"/>
              <w:bottom w:val="single" w:sz="4" w:space="0" w:color="auto"/>
              <w:right w:val="single" w:sz="4" w:space="0" w:color="auto"/>
            </w:tcBorders>
            <w:noWrap/>
            <w:hideMark/>
          </w:tcPr>
          <w:p w14:paraId="1FAEE0B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Ventiliatorius su keitimu</w:t>
            </w:r>
          </w:p>
        </w:tc>
        <w:tc>
          <w:tcPr>
            <w:tcW w:w="1559" w:type="dxa"/>
            <w:tcBorders>
              <w:top w:val="single" w:sz="4" w:space="0" w:color="auto"/>
              <w:left w:val="single" w:sz="4" w:space="0" w:color="auto"/>
              <w:bottom w:val="single" w:sz="4" w:space="0" w:color="auto"/>
              <w:right w:val="single" w:sz="4" w:space="0" w:color="auto"/>
            </w:tcBorders>
            <w:hideMark/>
          </w:tcPr>
          <w:p w14:paraId="12EF407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46CBACB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B2A8BD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4.2.</w:t>
            </w:r>
          </w:p>
        </w:tc>
        <w:tc>
          <w:tcPr>
            <w:tcW w:w="7513" w:type="dxa"/>
            <w:tcBorders>
              <w:top w:val="single" w:sz="4" w:space="0" w:color="auto"/>
              <w:left w:val="single" w:sz="4" w:space="0" w:color="auto"/>
              <w:bottom w:val="single" w:sz="4" w:space="0" w:color="auto"/>
              <w:right w:val="single" w:sz="4" w:space="0" w:color="auto"/>
            </w:tcBorders>
            <w:noWrap/>
            <w:hideMark/>
          </w:tcPr>
          <w:p w14:paraId="5A43C7C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Salono šildymo ventiliatoriaus (kompl.) su keitimu</w:t>
            </w:r>
          </w:p>
        </w:tc>
        <w:tc>
          <w:tcPr>
            <w:tcW w:w="1559" w:type="dxa"/>
            <w:tcBorders>
              <w:top w:val="single" w:sz="4" w:space="0" w:color="auto"/>
              <w:left w:val="single" w:sz="4" w:space="0" w:color="auto"/>
              <w:bottom w:val="single" w:sz="4" w:space="0" w:color="auto"/>
              <w:right w:val="single" w:sz="4" w:space="0" w:color="auto"/>
            </w:tcBorders>
            <w:hideMark/>
          </w:tcPr>
          <w:p w14:paraId="755486F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463F2441"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EADDEC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4.3.</w:t>
            </w:r>
          </w:p>
        </w:tc>
        <w:tc>
          <w:tcPr>
            <w:tcW w:w="7513" w:type="dxa"/>
            <w:tcBorders>
              <w:top w:val="single" w:sz="4" w:space="0" w:color="auto"/>
              <w:left w:val="single" w:sz="4" w:space="0" w:color="auto"/>
              <w:bottom w:val="single" w:sz="4" w:space="0" w:color="auto"/>
              <w:right w:val="single" w:sz="4" w:space="0" w:color="auto"/>
            </w:tcBorders>
            <w:noWrap/>
          </w:tcPr>
          <w:p w14:paraId="3F48E45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Termostatas su keitimu</w:t>
            </w:r>
          </w:p>
        </w:tc>
        <w:tc>
          <w:tcPr>
            <w:tcW w:w="1559" w:type="dxa"/>
            <w:tcBorders>
              <w:top w:val="single" w:sz="4" w:space="0" w:color="auto"/>
              <w:left w:val="single" w:sz="4" w:space="0" w:color="auto"/>
              <w:bottom w:val="single" w:sz="4" w:space="0" w:color="auto"/>
              <w:right w:val="single" w:sz="4" w:space="0" w:color="auto"/>
            </w:tcBorders>
          </w:tcPr>
          <w:p w14:paraId="6A6BD7B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6372DABA"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7F5EA1D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4.4.</w:t>
            </w:r>
          </w:p>
        </w:tc>
        <w:tc>
          <w:tcPr>
            <w:tcW w:w="7513" w:type="dxa"/>
            <w:tcBorders>
              <w:top w:val="single" w:sz="4" w:space="0" w:color="auto"/>
              <w:left w:val="single" w:sz="4" w:space="0" w:color="auto"/>
              <w:bottom w:val="single" w:sz="4" w:space="0" w:color="auto"/>
              <w:right w:val="single" w:sz="4" w:space="0" w:color="auto"/>
            </w:tcBorders>
            <w:noWrap/>
          </w:tcPr>
          <w:p w14:paraId="6C74635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Vandens pompa su keitimu</w:t>
            </w:r>
          </w:p>
        </w:tc>
        <w:tc>
          <w:tcPr>
            <w:tcW w:w="1559" w:type="dxa"/>
            <w:tcBorders>
              <w:top w:val="single" w:sz="4" w:space="0" w:color="auto"/>
              <w:left w:val="single" w:sz="4" w:space="0" w:color="auto"/>
              <w:bottom w:val="single" w:sz="4" w:space="0" w:color="auto"/>
              <w:right w:val="single" w:sz="4" w:space="0" w:color="auto"/>
            </w:tcBorders>
          </w:tcPr>
          <w:p w14:paraId="4814DD1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6133F0F2"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83DF8D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4.5.</w:t>
            </w:r>
          </w:p>
        </w:tc>
        <w:tc>
          <w:tcPr>
            <w:tcW w:w="7513" w:type="dxa"/>
            <w:tcBorders>
              <w:top w:val="single" w:sz="4" w:space="0" w:color="auto"/>
              <w:left w:val="single" w:sz="4" w:space="0" w:color="auto"/>
              <w:bottom w:val="single" w:sz="4" w:space="0" w:color="auto"/>
              <w:right w:val="single" w:sz="4" w:space="0" w:color="auto"/>
            </w:tcBorders>
            <w:noWrap/>
          </w:tcPr>
          <w:p w14:paraId="0C7F75A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Radiatorius su keitimu</w:t>
            </w:r>
          </w:p>
        </w:tc>
        <w:tc>
          <w:tcPr>
            <w:tcW w:w="1559" w:type="dxa"/>
            <w:tcBorders>
              <w:top w:val="single" w:sz="4" w:space="0" w:color="auto"/>
              <w:left w:val="single" w:sz="4" w:space="0" w:color="auto"/>
              <w:bottom w:val="single" w:sz="4" w:space="0" w:color="auto"/>
              <w:right w:val="single" w:sz="4" w:space="0" w:color="auto"/>
            </w:tcBorders>
          </w:tcPr>
          <w:p w14:paraId="10D1F1B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641FCD41"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20AF557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4.6.</w:t>
            </w:r>
          </w:p>
        </w:tc>
        <w:tc>
          <w:tcPr>
            <w:tcW w:w="7513" w:type="dxa"/>
            <w:tcBorders>
              <w:top w:val="single" w:sz="4" w:space="0" w:color="auto"/>
              <w:left w:val="single" w:sz="4" w:space="0" w:color="auto"/>
              <w:bottom w:val="single" w:sz="4" w:space="0" w:color="auto"/>
              <w:right w:val="single" w:sz="4" w:space="0" w:color="auto"/>
            </w:tcBorders>
            <w:noWrap/>
          </w:tcPr>
          <w:p w14:paraId="016EC97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Žarnos su keitimu</w:t>
            </w:r>
          </w:p>
        </w:tc>
        <w:tc>
          <w:tcPr>
            <w:tcW w:w="1559" w:type="dxa"/>
            <w:tcBorders>
              <w:top w:val="single" w:sz="4" w:space="0" w:color="auto"/>
              <w:left w:val="single" w:sz="4" w:space="0" w:color="auto"/>
              <w:bottom w:val="single" w:sz="4" w:space="0" w:color="auto"/>
              <w:right w:val="single" w:sz="4" w:space="0" w:color="auto"/>
            </w:tcBorders>
          </w:tcPr>
          <w:p w14:paraId="1233B12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213D9280"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331222C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4.7.</w:t>
            </w:r>
          </w:p>
        </w:tc>
        <w:tc>
          <w:tcPr>
            <w:tcW w:w="7513" w:type="dxa"/>
            <w:tcBorders>
              <w:top w:val="single" w:sz="4" w:space="0" w:color="auto"/>
              <w:left w:val="single" w:sz="4" w:space="0" w:color="auto"/>
              <w:bottom w:val="single" w:sz="4" w:space="0" w:color="auto"/>
              <w:right w:val="single" w:sz="4" w:space="0" w:color="auto"/>
            </w:tcBorders>
            <w:noWrap/>
          </w:tcPr>
          <w:p w14:paraId="59CCD42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Temperatūriniai davikliai su keitimu</w:t>
            </w:r>
          </w:p>
        </w:tc>
        <w:tc>
          <w:tcPr>
            <w:tcW w:w="1559" w:type="dxa"/>
            <w:tcBorders>
              <w:top w:val="single" w:sz="4" w:space="0" w:color="auto"/>
              <w:left w:val="single" w:sz="4" w:space="0" w:color="auto"/>
              <w:bottom w:val="single" w:sz="4" w:space="0" w:color="auto"/>
              <w:right w:val="single" w:sz="4" w:space="0" w:color="auto"/>
            </w:tcBorders>
          </w:tcPr>
          <w:p w14:paraId="21F3CE4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3B5747E3"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229F30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5.</w:t>
            </w:r>
          </w:p>
        </w:tc>
        <w:tc>
          <w:tcPr>
            <w:tcW w:w="9072" w:type="dxa"/>
            <w:gridSpan w:val="2"/>
            <w:tcBorders>
              <w:top w:val="single" w:sz="4" w:space="0" w:color="auto"/>
              <w:left w:val="single" w:sz="4" w:space="0" w:color="auto"/>
              <w:bottom w:val="single" w:sz="4" w:space="0" w:color="auto"/>
              <w:right w:val="single" w:sz="4" w:space="0" w:color="auto"/>
            </w:tcBorders>
            <w:hideMark/>
          </w:tcPr>
          <w:p w14:paraId="2E5CDB56"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Pavarų dėžė</w:t>
            </w:r>
          </w:p>
        </w:tc>
      </w:tr>
      <w:tr w:rsidR="00882B48" w:rsidRPr="00882B48" w14:paraId="4426C22E"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E6D9A8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5.1.</w:t>
            </w:r>
          </w:p>
        </w:tc>
        <w:tc>
          <w:tcPr>
            <w:tcW w:w="7513" w:type="dxa"/>
            <w:tcBorders>
              <w:top w:val="single" w:sz="4" w:space="0" w:color="auto"/>
              <w:left w:val="single" w:sz="4" w:space="0" w:color="auto"/>
              <w:bottom w:val="single" w:sz="4" w:space="0" w:color="auto"/>
              <w:right w:val="single" w:sz="4" w:space="0" w:color="auto"/>
            </w:tcBorders>
            <w:noWrap/>
            <w:hideMark/>
          </w:tcPr>
          <w:p w14:paraId="6DCEA07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Pavarų dėžės remontas</w:t>
            </w:r>
          </w:p>
        </w:tc>
        <w:tc>
          <w:tcPr>
            <w:tcW w:w="1559" w:type="dxa"/>
            <w:tcBorders>
              <w:top w:val="single" w:sz="4" w:space="0" w:color="auto"/>
              <w:left w:val="single" w:sz="4" w:space="0" w:color="auto"/>
              <w:bottom w:val="single" w:sz="4" w:space="0" w:color="auto"/>
              <w:right w:val="single" w:sz="4" w:space="0" w:color="auto"/>
            </w:tcBorders>
            <w:hideMark/>
          </w:tcPr>
          <w:p w14:paraId="2AEF94A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121E10F5"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DF42DB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5.2.</w:t>
            </w:r>
          </w:p>
        </w:tc>
        <w:tc>
          <w:tcPr>
            <w:tcW w:w="7513" w:type="dxa"/>
            <w:tcBorders>
              <w:top w:val="single" w:sz="4" w:space="0" w:color="auto"/>
              <w:left w:val="single" w:sz="4" w:space="0" w:color="auto"/>
              <w:bottom w:val="single" w:sz="4" w:space="0" w:color="auto"/>
              <w:right w:val="single" w:sz="4" w:space="0" w:color="auto"/>
            </w:tcBorders>
            <w:noWrap/>
            <w:hideMark/>
          </w:tcPr>
          <w:p w14:paraId="3B897DA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Pavarų dėžės išėmimas / įdėjimas</w:t>
            </w:r>
          </w:p>
        </w:tc>
        <w:tc>
          <w:tcPr>
            <w:tcW w:w="1559" w:type="dxa"/>
            <w:tcBorders>
              <w:top w:val="single" w:sz="4" w:space="0" w:color="auto"/>
              <w:left w:val="single" w:sz="4" w:space="0" w:color="auto"/>
              <w:bottom w:val="single" w:sz="4" w:space="0" w:color="auto"/>
              <w:right w:val="single" w:sz="4" w:space="0" w:color="auto"/>
            </w:tcBorders>
            <w:hideMark/>
          </w:tcPr>
          <w:p w14:paraId="24A6127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040B6220"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267D384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5.3.</w:t>
            </w:r>
          </w:p>
        </w:tc>
        <w:tc>
          <w:tcPr>
            <w:tcW w:w="7513" w:type="dxa"/>
            <w:tcBorders>
              <w:top w:val="single" w:sz="4" w:space="0" w:color="auto"/>
              <w:left w:val="single" w:sz="4" w:space="0" w:color="auto"/>
              <w:bottom w:val="single" w:sz="4" w:space="0" w:color="auto"/>
              <w:right w:val="single" w:sz="4" w:space="0" w:color="auto"/>
            </w:tcBorders>
            <w:noWrap/>
          </w:tcPr>
          <w:p w14:paraId="2CE5F61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Smagratis su keitimu</w:t>
            </w:r>
            <w:r w:rsidRPr="00882B48">
              <w:rPr>
                <w:rFonts w:ascii="Times New Roman" w:hAnsi="Times New Roman" w:cs="Times New Roman"/>
                <w:color w:val="000000"/>
                <w:sz w:val="24"/>
                <w:szCs w:val="24"/>
              </w:rPr>
              <w:tab/>
            </w:r>
          </w:p>
        </w:tc>
        <w:tc>
          <w:tcPr>
            <w:tcW w:w="1559" w:type="dxa"/>
            <w:tcBorders>
              <w:top w:val="single" w:sz="4" w:space="0" w:color="auto"/>
              <w:left w:val="single" w:sz="4" w:space="0" w:color="auto"/>
              <w:bottom w:val="single" w:sz="4" w:space="0" w:color="auto"/>
              <w:right w:val="single" w:sz="4" w:space="0" w:color="auto"/>
            </w:tcBorders>
          </w:tcPr>
          <w:p w14:paraId="0D1F479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16FB57BA"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3C0246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6.</w:t>
            </w:r>
          </w:p>
        </w:tc>
        <w:tc>
          <w:tcPr>
            <w:tcW w:w="7513" w:type="dxa"/>
            <w:tcBorders>
              <w:top w:val="single" w:sz="4" w:space="0" w:color="auto"/>
              <w:left w:val="single" w:sz="4" w:space="0" w:color="auto"/>
              <w:bottom w:val="single" w:sz="4" w:space="0" w:color="auto"/>
              <w:right w:val="single" w:sz="4" w:space="0" w:color="auto"/>
            </w:tcBorders>
            <w:noWrap/>
          </w:tcPr>
          <w:p w14:paraId="3D41D897" w14:textId="77777777" w:rsidR="00882B48" w:rsidRPr="00882B48" w:rsidRDefault="00882B48" w:rsidP="00882B48">
            <w:pPr>
              <w:autoSpaceDE w:val="0"/>
              <w:autoSpaceDN w:val="0"/>
              <w:adjustRightInd w:val="0"/>
              <w:spacing w:after="0" w:line="240" w:lineRule="auto"/>
              <w:rPr>
                <w:rFonts w:ascii="Times New Roman" w:hAnsi="Times New Roman" w:cs="Times New Roman"/>
                <w:b/>
                <w:color w:val="000000"/>
                <w:sz w:val="24"/>
                <w:szCs w:val="24"/>
              </w:rPr>
            </w:pPr>
            <w:r w:rsidRPr="00882B48">
              <w:rPr>
                <w:rFonts w:ascii="Times New Roman" w:hAnsi="Times New Roman" w:cs="Times New Roman"/>
                <w:b/>
                <w:color w:val="000000"/>
                <w:sz w:val="24"/>
                <w:szCs w:val="24"/>
              </w:rPr>
              <w:t>Transmisija</w:t>
            </w:r>
          </w:p>
        </w:tc>
        <w:tc>
          <w:tcPr>
            <w:tcW w:w="1559" w:type="dxa"/>
            <w:tcBorders>
              <w:top w:val="single" w:sz="4" w:space="0" w:color="auto"/>
              <w:left w:val="single" w:sz="4" w:space="0" w:color="auto"/>
              <w:bottom w:val="single" w:sz="4" w:space="0" w:color="auto"/>
              <w:right w:val="single" w:sz="4" w:space="0" w:color="auto"/>
            </w:tcBorders>
          </w:tcPr>
          <w:p w14:paraId="221EE9C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p>
        </w:tc>
      </w:tr>
      <w:tr w:rsidR="00882B48" w:rsidRPr="00882B48" w14:paraId="2DB041EE"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3614BA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6.1.</w:t>
            </w:r>
          </w:p>
        </w:tc>
        <w:tc>
          <w:tcPr>
            <w:tcW w:w="7513" w:type="dxa"/>
            <w:tcBorders>
              <w:top w:val="single" w:sz="4" w:space="0" w:color="auto"/>
              <w:left w:val="single" w:sz="4" w:space="0" w:color="auto"/>
              <w:bottom w:val="single" w:sz="4" w:space="0" w:color="auto"/>
              <w:right w:val="single" w:sz="4" w:space="0" w:color="auto"/>
            </w:tcBorders>
            <w:noWrap/>
          </w:tcPr>
          <w:p w14:paraId="069FC0F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Paskirstymo dėžės remontas</w:t>
            </w:r>
          </w:p>
        </w:tc>
        <w:tc>
          <w:tcPr>
            <w:tcW w:w="1559" w:type="dxa"/>
            <w:tcBorders>
              <w:top w:val="single" w:sz="4" w:space="0" w:color="auto"/>
              <w:left w:val="single" w:sz="4" w:space="0" w:color="auto"/>
              <w:bottom w:val="single" w:sz="4" w:space="0" w:color="auto"/>
              <w:right w:val="single" w:sz="4" w:space="0" w:color="auto"/>
            </w:tcBorders>
          </w:tcPr>
          <w:p w14:paraId="39B9F31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214E7905"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5DDE093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6.2.</w:t>
            </w:r>
          </w:p>
        </w:tc>
        <w:tc>
          <w:tcPr>
            <w:tcW w:w="7513" w:type="dxa"/>
            <w:tcBorders>
              <w:top w:val="single" w:sz="4" w:space="0" w:color="auto"/>
              <w:left w:val="single" w:sz="4" w:space="0" w:color="auto"/>
              <w:bottom w:val="single" w:sz="4" w:space="0" w:color="auto"/>
              <w:right w:val="single" w:sz="4" w:space="0" w:color="auto"/>
            </w:tcBorders>
            <w:noWrap/>
          </w:tcPr>
          <w:p w14:paraId="2A15A22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Reduktoriaus remontas</w:t>
            </w:r>
          </w:p>
        </w:tc>
        <w:tc>
          <w:tcPr>
            <w:tcW w:w="1559" w:type="dxa"/>
            <w:tcBorders>
              <w:top w:val="single" w:sz="4" w:space="0" w:color="auto"/>
              <w:left w:val="single" w:sz="4" w:space="0" w:color="auto"/>
              <w:bottom w:val="single" w:sz="4" w:space="0" w:color="auto"/>
              <w:right w:val="single" w:sz="4" w:space="0" w:color="auto"/>
            </w:tcBorders>
          </w:tcPr>
          <w:p w14:paraId="1AFAC46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7647D767"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5A856C1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6.3</w:t>
            </w:r>
          </w:p>
        </w:tc>
        <w:tc>
          <w:tcPr>
            <w:tcW w:w="7513" w:type="dxa"/>
            <w:tcBorders>
              <w:top w:val="single" w:sz="4" w:space="0" w:color="auto"/>
              <w:left w:val="single" w:sz="4" w:space="0" w:color="auto"/>
              <w:bottom w:val="single" w:sz="4" w:space="0" w:color="auto"/>
              <w:right w:val="single" w:sz="4" w:space="0" w:color="auto"/>
            </w:tcBorders>
            <w:noWrap/>
          </w:tcPr>
          <w:p w14:paraId="4B91705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Kardanų remontas</w:t>
            </w:r>
          </w:p>
        </w:tc>
        <w:tc>
          <w:tcPr>
            <w:tcW w:w="1559" w:type="dxa"/>
            <w:tcBorders>
              <w:top w:val="single" w:sz="4" w:space="0" w:color="auto"/>
              <w:left w:val="single" w:sz="4" w:space="0" w:color="auto"/>
              <w:bottom w:val="single" w:sz="4" w:space="0" w:color="auto"/>
              <w:right w:val="single" w:sz="4" w:space="0" w:color="auto"/>
            </w:tcBorders>
          </w:tcPr>
          <w:p w14:paraId="258EE73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FB62F30"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D1F88B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7.</w:t>
            </w:r>
          </w:p>
        </w:tc>
        <w:tc>
          <w:tcPr>
            <w:tcW w:w="9072" w:type="dxa"/>
            <w:gridSpan w:val="2"/>
            <w:tcBorders>
              <w:top w:val="single" w:sz="4" w:space="0" w:color="auto"/>
              <w:left w:val="single" w:sz="4" w:space="0" w:color="auto"/>
              <w:bottom w:val="single" w:sz="4" w:space="0" w:color="auto"/>
              <w:right w:val="single" w:sz="4" w:space="0" w:color="auto"/>
            </w:tcBorders>
            <w:hideMark/>
          </w:tcPr>
          <w:p w14:paraId="7DCDEAD0"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Vairo mechanizmo remontas</w:t>
            </w:r>
          </w:p>
        </w:tc>
      </w:tr>
      <w:tr w:rsidR="00882B48" w:rsidRPr="00882B48" w14:paraId="0F87E3E0"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B3D279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7.1.</w:t>
            </w:r>
          </w:p>
        </w:tc>
        <w:tc>
          <w:tcPr>
            <w:tcW w:w="7513" w:type="dxa"/>
            <w:tcBorders>
              <w:top w:val="single" w:sz="4" w:space="0" w:color="auto"/>
              <w:left w:val="single" w:sz="4" w:space="0" w:color="auto"/>
              <w:bottom w:val="single" w:sz="4" w:space="0" w:color="auto"/>
              <w:right w:val="single" w:sz="4" w:space="0" w:color="auto"/>
            </w:tcBorders>
            <w:noWrap/>
            <w:hideMark/>
          </w:tcPr>
          <w:p w14:paraId="2423CB6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Vairo kolonėlės keitimas</w:t>
            </w:r>
          </w:p>
        </w:tc>
        <w:tc>
          <w:tcPr>
            <w:tcW w:w="1559" w:type="dxa"/>
            <w:tcBorders>
              <w:top w:val="single" w:sz="4" w:space="0" w:color="auto"/>
              <w:left w:val="single" w:sz="4" w:space="0" w:color="auto"/>
              <w:bottom w:val="single" w:sz="4" w:space="0" w:color="auto"/>
              <w:right w:val="single" w:sz="4" w:space="0" w:color="auto"/>
            </w:tcBorders>
            <w:hideMark/>
          </w:tcPr>
          <w:p w14:paraId="0C40083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47966F12"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B3DBD3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8.</w:t>
            </w:r>
          </w:p>
        </w:tc>
        <w:tc>
          <w:tcPr>
            <w:tcW w:w="9072" w:type="dxa"/>
            <w:gridSpan w:val="2"/>
            <w:tcBorders>
              <w:top w:val="single" w:sz="4" w:space="0" w:color="auto"/>
              <w:left w:val="single" w:sz="4" w:space="0" w:color="auto"/>
              <w:bottom w:val="single" w:sz="4" w:space="0" w:color="auto"/>
              <w:right w:val="single" w:sz="4" w:space="0" w:color="auto"/>
            </w:tcBorders>
            <w:hideMark/>
          </w:tcPr>
          <w:p w14:paraId="3A90298A"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Važiuoklės remontas</w:t>
            </w:r>
          </w:p>
        </w:tc>
      </w:tr>
      <w:tr w:rsidR="00882B48" w:rsidRPr="00882B48" w14:paraId="4535E32F"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12FDA8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8.1.</w:t>
            </w:r>
          </w:p>
        </w:tc>
        <w:tc>
          <w:tcPr>
            <w:tcW w:w="7513" w:type="dxa"/>
            <w:tcBorders>
              <w:top w:val="single" w:sz="4" w:space="0" w:color="auto"/>
              <w:left w:val="single" w:sz="4" w:space="0" w:color="auto"/>
              <w:bottom w:val="single" w:sz="4" w:space="0" w:color="auto"/>
              <w:right w:val="single" w:sz="4" w:space="0" w:color="auto"/>
            </w:tcBorders>
            <w:noWrap/>
            <w:hideMark/>
          </w:tcPr>
          <w:p w14:paraId="53DE865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ABS daviklis (prie rato) su keitimu</w:t>
            </w:r>
          </w:p>
        </w:tc>
        <w:tc>
          <w:tcPr>
            <w:tcW w:w="1559" w:type="dxa"/>
            <w:tcBorders>
              <w:top w:val="single" w:sz="4" w:space="0" w:color="auto"/>
              <w:left w:val="single" w:sz="4" w:space="0" w:color="auto"/>
              <w:bottom w:val="single" w:sz="4" w:space="0" w:color="auto"/>
              <w:right w:val="single" w:sz="4" w:space="0" w:color="auto"/>
            </w:tcBorders>
            <w:hideMark/>
          </w:tcPr>
          <w:p w14:paraId="1AD3AA3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5BB7CA44"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F596EC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8.2.</w:t>
            </w:r>
          </w:p>
        </w:tc>
        <w:tc>
          <w:tcPr>
            <w:tcW w:w="7513" w:type="dxa"/>
            <w:tcBorders>
              <w:top w:val="single" w:sz="4" w:space="0" w:color="auto"/>
              <w:left w:val="single" w:sz="4" w:space="0" w:color="auto"/>
              <w:bottom w:val="single" w:sz="4" w:space="0" w:color="auto"/>
              <w:right w:val="single" w:sz="4" w:space="0" w:color="auto"/>
            </w:tcBorders>
            <w:noWrap/>
            <w:hideMark/>
          </w:tcPr>
          <w:p w14:paraId="64FC511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ABS žiedas su keitimu</w:t>
            </w:r>
          </w:p>
        </w:tc>
        <w:tc>
          <w:tcPr>
            <w:tcW w:w="1559" w:type="dxa"/>
            <w:tcBorders>
              <w:top w:val="single" w:sz="4" w:space="0" w:color="auto"/>
              <w:left w:val="single" w:sz="4" w:space="0" w:color="auto"/>
              <w:bottom w:val="single" w:sz="4" w:space="0" w:color="auto"/>
              <w:right w:val="single" w:sz="4" w:space="0" w:color="auto"/>
            </w:tcBorders>
            <w:hideMark/>
          </w:tcPr>
          <w:p w14:paraId="3EBFB60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7210263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34D77FB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8.3.</w:t>
            </w:r>
          </w:p>
        </w:tc>
        <w:tc>
          <w:tcPr>
            <w:tcW w:w="7513" w:type="dxa"/>
            <w:tcBorders>
              <w:top w:val="single" w:sz="4" w:space="0" w:color="auto"/>
              <w:left w:val="single" w:sz="4" w:space="0" w:color="auto"/>
              <w:bottom w:val="single" w:sz="4" w:space="0" w:color="auto"/>
              <w:right w:val="single" w:sz="4" w:space="0" w:color="auto"/>
            </w:tcBorders>
            <w:noWrap/>
            <w:hideMark/>
          </w:tcPr>
          <w:p w14:paraId="4A4BC10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ABS blokas su keitimu</w:t>
            </w:r>
          </w:p>
        </w:tc>
        <w:tc>
          <w:tcPr>
            <w:tcW w:w="1559" w:type="dxa"/>
            <w:tcBorders>
              <w:top w:val="single" w:sz="4" w:space="0" w:color="auto"/>
              <w:left w:val="single" w:sz="4" w:space="0" w:color="auto"/>
              <w:bottom w:val="single" w:sz="4" w:space="0" w:color="auto"/>
              <w:right w:val="single" w:sz="4" w:space="0" w:color="auto"/>
            </w:tcBorders>
            <w:hideMark/>
          </w:tcPr>
          <w:p w14:paraId="573A490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30912FF6"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709737A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8.4.</w:t>
            </w:r>
          </w:p>
        </w:tc>
        <w:tc>
          <w:tcPr>
            <w:tcW w:w="7513" w:type="dxa"/>
            <w:tcBorders>
              <w:top w:val="single" w:sz="4" w:space="0" w:color="auto"/>
              <w:left w:val="single" w:sz="4" w:space="0" w:color="auto"/>
              <w:bottom w:val="single" w:sz="4" w:space="0" w:color="auto"/>
              <w:right w:val="single" w:sz="4" w:space="0" w:color="auto"/>
            </w:tcBorders>
            <w:noWrap/>
          </w:tcPr>
          <w:p w14:paraId="743E6DC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Priekinis amortizatorius su keitimu</w:t>
            </w:r>
          </w:p>
        </w:tc>
        <w:tc>
          <w:tcPr>
            <w:tcW w:w="1559" w:type="dxa"/>
            <w:tcBorders>
              <w:top w:val="single" w:sz="4" w:space="0" w:color="auto"/>
              <w:left w:val="single" w:sz="4" w:space="0" w:color="auto"/>
              <w:bottom w:val="single" w:sz="4" w:space="0" w:color="auto"/>
              <w:right w:val="single" w:sz="4" w:space="0" w:color="auto"/>
            </w:tcBorders>
          </w:tcPr>
          <w:p w14:paraId="1A07994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2B36501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CE9B60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8.5.</w:t>
            </w:r>
          </w:p>
        </w:tc>
        <w:tc>
          <w:tcPr>
            <w:tcW w:w="7513" w:type="dxa"/>
            <w:tcBorders>
              <w:top w:val="single" w:sz="4" w:space="0" w:color="auto"/>
              <w:left w:val="single" w:sz="4" w:space="0" w:color="auto"/>
              <w:bottom w:val="single" w:sz="4" w:space="0" w:color="auto"/>
              <w:right w:val="single" w:sz="4" w:space="0" w:color="auto"/>
            </w:tcBorders>
            <w:noWrap/>
          </w:tcPr>
          <w:p w14:paraId="3CF9E7B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Galinis amortizatorius su keitimu</w:t>
            </w:r>
          </w:p>
        </w:tc>
        <w:tc>
          <w:tcPr>
            <w:tcW w:w="1559" w:type="dxa"/>
            <w:tcBorders>
              <w:top w:val="single" w:sz="4" w:space="0" w:color="auto"/>
              <w:left w:val="single" w:sz="4" w:space="0" w:color="auto"/>
              <w:bottom w:val="single" w:sz="4" w:space="0" w:color="auto"/>
              <w:right w:val="single" w:sz="4" w:space="0" w:color="auto"/>
            </w:tcBorders>
          </w:tcPr>
          <w:p w14:paraId="5A3B2CE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068B6A71"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5DAB68B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8.6.</w:t>
            </w:r>
          </w:p>
        </w:tc>
        <w:tc>
          <w:tcPr>
            <w:tcW w:w="7513" w:type="dxa"/>
            <w:tcBorders>
              <w:top w:val="single" w:sz="4" w:space="0" w:color="auto"/>
              <w:left w:val="single" w:sz="4" w:space="0" w:color="auto"/>
              <w:bottom w:val="single" w:sz="4" w:space="0" w:color="auto"/>
              <w:right w:val="single" w:sz="4" w:space="0" w:color="auto"/>
            </w:tcBorders>
            <w:noWrap/>
          </w:tcPr>
          <w:p w14:paraId="13DCC63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Priekinio amortizatoriaus spyruoklė su keitimu</w:t>
            </w:r>
          </w:p>
        </w:tc>
        <w:tc>
          <w:tcPr>
            <w:tcW w:w="1559" w:type="dxa"/>
            <w:tcBorders>
              <w:top w:val="single" w:sz="4" w:space="0" w:color="auto"/>
              <w:left w:val="single" w:sz="4" w:space="0" w:color="auto"/>
              <w:bottom w:val="single" w:sz="4" w:space="0" w:color="auto"/>
              <w:right w:val="single" w:sz="4" w:space="0" w:color="auto"/>
            </w:tcBorders>
          </w:tcPr>
          <w:p w14:paraId="17ADEDE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7CABF9AA"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2D7F302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8.7.</w:t>
            </w:r>
          </w:p>
        </w:tc>
        <w:tc>
          <w:tcPr>
            <w:tcW w:w="7513" w:type="dxa"/>
            <w:tcBorders>
              <w:top w:val="single" w:sz="4" w:space="0" w:color="auto"/>
              <w:left w:val="single" w:sz="4" w:space="0" w:color="auto"/>
              <w:bottom w:val="single" w:sz="4" w:space="0" w:color="auto"/>
              <w:right w:val="single" w:sz="4" w:space="0" w:color="auto"/>
            </w:tcBorders>
            <w:noWrap/>
          </w:tcPr>
          <w:p w14:paraId="0366ACA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Galinio amortizatoriaus spyruoklė su keitimu</w:t>
            </w:r>
          </w:p>
        </w:tc>
        <w:tc>
          <w:tcPr>
            <w:tcW w:w="1559" w:type="dxa"/>
            <w:tcBorders>
              <w:top w:val="single" w:sz="4" w:space="0" w:color="auto"/>
              <w:left w:val="single" w:sz="4" w:space="0" w:color="auto"/>
              <w:bottom w:val="single" w:sz="4" w:space="0" w:color="auto"/>
              <w:right w:val="single" w:sz="4" w:space="0" w:color="auto"/>
            </w:tcBorders>
          </w:tcPr>
          <w:p w14:paraId="14FB02E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03313C38"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6C95D81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lastRenderedPageBreak/>
              <w:t>8.8.</w:t>
            </w:r>
          </w:p>
        </w:tc>
        <w:tc>
          <w:tcPr>
            <w:tcW w:w="7513" w:type="dxa"/>
            <w:tcBorders>
              <w:top w:val="single" w:sz="4" w:space="0" w:color="auto"/>
              <w:left w:val="single" w:sz="4" w:space="0" w:color="auto"/>
              <w:bottom w:val="single" w:sz="4" w:space="0" w:color="auto"/>
              <w:right w:val="single" w:sz="4" w:space="0" w:color="auto"/>
            </w:tcBorders>
            <w:noWrap/>
          </w:tcPr>
          <w:p w14:paraId="4B906CA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Priekinis rato guolis su keitimu</w:t>
            </w:r>
          </w:p>
        </w:tc>
        <w:tc>
          <w:tcPr>
            <w:tcW w:w="1559" w:type="dxa"/>
            <w:tcBorders>
              <w:top w:val="single" w:sz="4" w:space="0" w:color="auto"/>
              <w:left w:val="single" w:sz="4" w:space="0" w:color="auto"/>
              <w:bottom w:val="single" w:sz="4" w:space="0" w:color="auto"/>
              <w:right w:val="single" w:sz="4" w:space="0" w:color="auto"/>
            </w:tcBorders>
          </w:tcPr>
          <w:p w14:paraId="7EA4612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42E887F5"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12DFD27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8.9.</w:t>
            </w:r>
          </w:p>
        </w:tc>
        <w:tc>
          <w:tcPr>
            <w:tcW w:w="7513" w:type="dxa"/>
            <w:tcBorders>
              <w:top w:val="single" w:sz="4" w:space="0" w:color="auto"/>
              <w:left w:val="single" w:sz="4" w:space="0" w:color="auto"/>
              <w:bottom w:val="single" w:sz="4" w:space="0" w:color="auto"/>
              <w:right w:val="single" w:sz="4" w:space="0" w:color="auto"/>
            </w:tcBorders>
            <w:noWrap/>
          </w:tcPr>
          <w:p w14:paraId="2F98DEF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Galinis rato guolis su keitimu</w:t>
            </w:r>
          </w:p>
        </w:tc>
        <w:tc>
          <w:tcPr>
            <w:tcW w:w="1559" w:type="dxa"/>
            <w:tcBorders>
              <w:top w:val="single" w:sz="4" w:space="0" w:color="auto"/>
              <w:left w:val="single" w:sz="4" w:space="0" w:color="auto"/>
              <w:bottom w:val="single" w:sz="4" w:space="0" w:color="auto"/>
              <w:right w:val="single" w:sz="4" w:space="0" w:color="auto"/>
            </w:tcBorders>
          </w:tcPr>
          <w:p w14:paraId="16AE972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550C119F"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6DB499F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8.10.</w:t>
            </w:r>
          </w:p>
        </w:tc>
        <w:tc>
          <w:tcPr>
            <w:tcW w:w="7513" w:type="dxa"/>
            <w:tcBorders>
              <w:top w:val="single" w:sz="4" w:space="0" w:color="auto"/>
              <w:left w:val="single" w:sz="4" w:space="0" w:color="auto"/>
              <w:bottom w:val="single" w:sz="4" w:space="0" w:color="auto"/>
              <w:right w:val="single" w:sz="4" w:space="0" w:color="auto"/>
            </w:tcBorders>
            <w:noWrap/>
          </w:tcPr>
          <w:p w14:paraId="4483A26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Priekinių stabdžių diskas su keitimu</w:t>
            </w:r>
          </w:p>
        </w:tc>
        <w:tc>
          <w:tcPr>
            <w:tcW w:w="1559" w:type="dxa"/>
            <w:tcBorders>
              <w:top w:val="single" w:sz="4" w:space="0" w:color="auto"/>
              <w:left w:val="single" w:sz="4" w:space="0" w:color="auto"/>
              <w:bottom w:val="single" w:sz="4" w:space="0" w:color="auto"/>
              <w:right w:val="single" w:sz="4" w:space="0" w:color="auto"/>
            </w:tcBorders>
          </w:tcPr>
          <w:p w14:paraId="08F90A4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0DB6FDF5"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B0CD3B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8.11.</w:t>
            </w:r>
          </w:p>
        </w:tc>
        <w:tc>
          <w:tcPr>
            <w:tcW w:w="7513" w:type="dxa"/>
            <w:tcBorders>
              <w:top w:val="single" w:sz="4" w:space="0" w:color="auto"/>
              <w:left w:val="single" w:sz="4" w:space="0" w:color="auto"/>
              <w:bottom w:val="single" w:sz="4" w:space="0" w:color="auto"/>
              <w:right w:val="single" w:sz="4" w:space="0" w:color="auto"/>
            </w:tcBorders>
            <w:noWrap/>
          </w:tcPr>
          <w:p w14:paraId="4622A38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Galinių stabdžių diskas su keitimu</w:t>
            </w:r>
          </w:p>
        </w:tc>
        <w:tc>
          <w:tcPr>
            <w:tcW w:w="1559" w:type="dxa"/>
            <w:tcBorders>
              <w:top w:val="single" w:sz="4" w:space="0" w:color="auto"/>
              <w:left w:val="single" w:sz="4" w:space="0" w:color="auto"/>
              <w:bottom w:val="single" w:sz="4" w:space="0" w:color="auto"/>
              <w:right w:val="single" w:sz="4" w:space="0" w:color="auto"/>
            </w:tcBorders>
          </w:tcPr>
          <w:p w14:paraId="39E7D3D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76D17D2F"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039567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8.12.</w:t>
            </w:r>
          </w:p>
        </w:tc>
        <w:tc>
          <w:tcPr>
            <w:tcW w:w="7513" w:type="dxa"/>
            <w:tcBorders>
              <w:top w:val="single" w:sz="4" w:space="0" w:color="auto"/>
              <w:left w:val="single" w:sz="4" w:space="0" w:color="auto"/>
              <w:bottom w:val="single" w:sz="4" w:space="0" w:color="auto"/>
              <w:right w:val="single" w:sz="4" w:space="0" w:color="auto"/>
            </w:tcBorders>
            <w:noWrap/>
          </w:tcPr>
          <w:p w14:paraId="72B7622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Galinių stabdžių trinkelės su keitimu</w:t>
            </w:r>
          </w:p>
        </w:tc>
        <w:tc>
          <w:tcPr>
            <w:tcW w:w="1559" w:type="dxa"/>
            <w:tcBorders>
              <w:top w:val="single" w:sz="4" w:space="0" w:color="auto"/>
              <w:left w:val="single" w:sz="4" w:space="0" w:color="auto"/>
              <w:bottom w:val="single" w:sz="4" w:space="0" w:color="auto"/>
              <w:right w:val="single" w:sz="4" w:space="0" w:color="auto"/>
            </w:tcBorders>
          </w:tcPr>
          <w:p w14:paraId="003E731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35CA42CC"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5DBC79B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8.13.</w:t>
            </w:r>
          </w:p>
        </w:tc>
        <w:tc>
          <w:tcPr>
            <w:tcW w:w="7513" w:type="dxa"/>
            <w:tcBorders>
              <w:top w:val="single" w:sz="4" w:space="0" w:color="auto"/>
              <w:left w:val="single" w:sz="4" w:space="0" w:color="auto"/>
              <w:bottom w:val="single" w:sz="4" w:space="0" w:color="auto"/>
              <w:right w:val="single" w:sz="4" w:space="0" w:color="auto"/>
            </w:tcBorders>
            <w:noWrap/>
          </w:tcPr>
          <w:p w14:paraId="22977E6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Priekinių stabdžių trinkelės su keitimu</w:t>
            </w:r>
          </w:p>
        </w:tc>
        <w:tc>
          <w:tcPr>
            <w:tcW w:w="1559" w:type="dxa"/>
            <w:tcBorders>
              <w:top w:val="single" w:sz="4" w:space="0" w:color="auto"/>
              <w:left w:val="single" w:sz="4" w:space="0" w:color="auto"/>
              <w:bottom w:val="single" w:sz="4" w:space="0" w:color="auto"/>
              <w:right w:val="single" w:sz="4" w:space="0" w:color="auto"/>
            </w:tcBorders>
          </w:tcPr>
          <w:p w14:paraId="28D95CC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6BD00D45"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2B715E8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8.14.</w:t>
            </w:r>
          </w:p>
        </w:tc>
        <w:tc>
          <w:tcPr>
            <w:tcW w:w="7513" w:type="dxa"/>
            <w:tcBorders>
              <w:top w:val="single" w:sz="4" w:space="0" w:color="auto"/>
              <w:left w:val="single" w:sz="4" w:space="0" w:color="auto"/>
              <w:bottom w:val="single" w:sz="4" w:space="0" w:color="auto"/>
              <w:right w:val="single" w:sz="4" w:space="0" w:color="auto"/>
            </w:tcBorders>
            <w:noWrap/>
          </w:tcPr>
          <w:p w14:paraId="374459C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Pagrindinio stabdžio cilindras su keitimu</w:t>
            </w:r>
          </w:p>
        </w:tc>
        <w:tc>
          <w:tcPr>
            <w:tcW w:w="1559" w:type="dxa"/>
            <w:tcBorders>
              <w:top w:val="single" w:sz="4" w:space="0" w:color="auto"/>
              <w:left w:val="single" w:sz="4" w:space="0" w:color="auto"/>
              <w:bottom w:val="single" w:sz="4" w:space="0" w:color="auto"/>
              <w:right w:val="single" w:sz="4" w:space="0" w:color="auto"/>
            </w:tcBorders>
          </w:tcPr>
          <w:p w14:paraId="54340C7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4623A7F4"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279A058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8.15.</w:t>
            </w:r>
          </w:p>
        </w:tc>
        <w:tc>
          <w:tcPr>
            <w:tcW w:w="7513" w:type="dxa"/>
            <w:tcBorders>
              <w:top w:val="single" w:sz="4" w:space="0" w:color="auto"/>
              <w:left w:val="single" w:sz="4" w:space="0" w:color="auto"/>
              <w:bottom w:val="single" w:sz="4" w:space="0" w:color="auto"/>
              <w:right w:val="single" w:sz="4" w:space="0" w:color="auto"/>
            </w:tcBorders>
            <w:noWrap/>
          </w:tcPr>
          <w:p w14:paraId="5AD3EB3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Pusašio šarnyras su keitimu</w:t>
            </w:r>
          </w:p>
        </w:tc>
        <w:tc>
          <w:tcPr>
            <w:tcW w:w="1559" w:type="dxa"/>
            <w:tcBorders>
              <w:top w:val="single" w:sz="4" w:space="0" w:color="auto"/>
              <w:left w:val="single" w:sz="4" w:space="0" w:color="auto"/>
              <w:bottom w:val="single" w:sz="4" w:space="0" w:color="auto"/>
              <w:right w:val="single" w:sz="4" w:space="0" w:color="auto"/>
            </w:tcBorders>
          </w:tcPr>
          <w:p w14:paraId="0EF41DB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6657360F"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60EF0C4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8.16.</w:t>
            </w:r>
          </w:p>
        </w:tc>
        <w:tc>
          <w:tcPr>
            <w:tcW w:w="7513" w:type="dxa"/>
            <w:tcBorders>
              <w:top w:val="single" w:sz="4" w:space="0" w:color="auto"/>
              <w:left w:val="single" w:sz="4" w:space="0" w:color="auto"/>
              <w:bottom w:val="single" w:sz="4" w:space="0" w:color="auto"/>
              <w:right w:val="single" w:sz="4" w:space="0" w:color="auto"/>
            </w:tcBorders>
            <w:noWrap/>
          </w:tcPr>
          <w:p w14:paraId="4DB6514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Pusašio šarnyro apsauga su keitimu</w:t>
            </w:r>
          </w:p>
        </w:tc>
        <w:tc>
          <w:tcPr>
            <w:tcW w:w="1559" w:type="dxa"/>
            <w:tcBorders>
              <w:top w:val="single" w:sz="4" w:space="0" w:color="auto"/>
              <w:left w:val="single" w:sz="4" w:space="0" w:color="auto"/>
              <w:bottom w:val="single" w:sz="4" w:space="0" w:color="auto"/>
              <w:right w:val="single" w:sz="4" w:space="0" w:color="auto"/>
            </w:tcBorders>
          </w:tcPr>
          <w:p w14:paraId="665858E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7525CFF3"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3AC1DAB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8.17.</w:t>
            </w:r>
          </w:p>
        </w:tc>
        <w:tc>
          <w:tcPr>
            <w:tcW w:w="7513" w:type="dxa"/>
            <w:tcBorders>
              <w:top w:val="single" w:sz="4" w:space="0" w:color="auto"/>
              <w:left w:val="single" w:sz="4" w:space="0" w:color="auto"/>
              <w:bottom w:val="single" w:sz="4" w:space="0" w:color="auto"/>
              <w:right w:val="single" w:sz="4" w:space="0" w:color="auto"/>
            </w:tcBorders>
            <w:noWrap/>
          </w:tcPr>
          <w:p w14:paraId="39F1066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Pusašis su keitimu</w:t>
            </w:r>
          </w:p>
        </w:tc>
        <w:tc>
          <w:tcPr>
            <w:tcW w:w="1559" w:type="dxa"/>
            <w:tcBorders>
              <w:top w:val="single" w:sz="4" w:space="0" w:color="auto"/>
              <w:left w:val="single" w:sz="4" w:space="0" w:color="auto"/>
              <w:bottom w:val="single" w:sz="4" w:space="0" w:color="auto"/>
              <w:right w:val="single" w:sz="4" w:space="0" w:color="auto"/>
            </w:tcBorders>
          </w:tcPr>
          <w:p w14:paraId="6E8EBE4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13ED4733"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6A7A5B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8.18.</w:t>
            </w:r>
          </w:p>
        </w:tc>
        <w:tc>
          <w:tcPr>
            <w:tcW w:w="7513" w:type="dxa"/>
            <w:tcBorders>
              <w:top w:val="single" w:sz="4" w:space="0" w:color="auto"/>
              <w:left w:val="single" w:sz="4" w:space="0" w:color="auto"/>
              <w:bottom w:val="single" w:sz="4" w:space="0" w:color="auto"/>
              <w:right w:val="single" w:sz="4" w:space="0" w:color="auto"/>
            </w:tcBorders>
            <w:noWrap/>
          </w:tcPr>
          <w:p w14:paraId="288D7B3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Priekinio stabilizatoriaus traukė su keitimu</w:t>
            </w:r>
          </w:p>
        </w:tc>
        <w:tc>
          <w:tcPr>
            <w:tcW w:w="1559" w:type="dxa"/>
            <w:tcBorders>
              <w:top w:val="single" w:sz="4" w:space="0" w:color="auto"/>
              <w:left w:val="single" w:sz="4" w:space="0" w:color="auto"/>
              <w:bottom w:val="single" w:sz="4" w:space="0" w:color="auto"/>
              <w:right w:val="single" w:sz="4" w:space="0" w:color="auto"/>
            </w:tcBorders>
          </w:tcPr>
          <w:p w14:paraId="56BC614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0B9A1B32"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10D137E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8.19.</w:t>
            </w:r>
          </w:p>
        </w:tc>
        <w:tc>
          <w:tcPr>
            <w:tcW w:w="7513" w:type="dxa"/>
            <w:tcBorders>
              <w:top w:val="single" w:sz="4" w:space="0" w:color="auto"/>
              <w:left w:val="single" w:sz="4" w:space="0" w:color="auto"/>
              <w:bottom w:val="single" w:sz="4" w:space="0" w:color="auto"/>
              <w:right w:val="single" w:sz="4" w:space="0" w:color="auto"/>
            </w:tcBorders>
            <w:noWrap/>
          </w:tcPr>
          <w:p w14:paraId="455AAAF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Galinio stabilizatoriaus traukė su keitimu</w:t>
            </w:r>
          </w:p>
        </w:tc>
        <w:tc>
          <w:tcPr>
            <w:tcW w:w="1559" w:type="dxa"/>
            <w:tcBorders>
              <w:top w:val="single" w:sz="4" w:space="0" w:color="auto"/>
              <w:left w:val="single" w:sz="4" w:space="0" w:color="auto"/>
              <w:bottom w:val="single" w:sz="4" w:space="0" w:color="auto"/>
              <w:right w:val="single" w:sz="4" w:space="0" w:color="auto"/>
            </w:tcBorders>
          </w:tcPr>
          <w:p w14:paraId="425D2D2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3C7AD109"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3212017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8.20.</w:t>
            </w:r>
          </w:p>
        </w:tc>
        <w:tc>
          <w:tcPr>
            <w:tcW w:w="7513" w:type="dxa"/>
            <w:tcBorders>
              <w:top w:val="single" w:sz="4" w:space="0" w:color="auto"/>
              <w:left w:val="single" w:sz="4" w:space="0" w:color="auto"/>
              <w:bottom w:val="single" w:sz="4" w:space="0" w:color="auto"/>
              <w:right w:val="single" w:sz="4" w:space="0" w:color="auto"/>
            </w:tcBorders>
            <w:noWrap/>
          </w:tcPr>
          <w:p w14:paraId="77CF03D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Vairo traukė su keitimu</w:t>
            </w:r>
          </w:p>
        </w:tc>
        <w:tc>
          <w:tcPr>
            <w:tcW w:w="1559" w:type="dxa"/>
            <w:tcBorders>
              <w:top w:val="single" w:sz="4" w:space="0" w:color="auto"/>
              <w:left w:val="single" w:sz="4" w:space="0" w:color="auto"/>
              <w:bottom w:val="single" w:sz="4" w:space="0" w:color="auto"/>
              <w:right w:val="single" w:sz="4" w:space="0" w:color="auto"/>
            </w:tcBorders>
          </w:tcPr>
          <w:p w14:paraId="5BD2AE6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53494503"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EB211A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8.21.</w:t>
            </w:r>
          </w:p>
        </w:tc>
        <w:tc>
          <w:tcPr>
            <w:tcW w:w="7513" w:type="dxa"/>
            <w:tcBorders>
              <w:top w:val="single" w:sz="4" w:space="0" w:color="auto"/>
              <w:left w:val="single" w:sz="4" w:space="0" w:color="auto"/>
              <w:bottom w:val="single" w:sz="4" w:space="0" w:color="auto"/>
              <w:right w:val="single" w:sz="4" w:space="0" w:color="auto"/>
            </w:tcBorders>
            <w:noWrap/>
          </w:tcPr>
          <w:p w14:paraId="205BDCC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Vairo traukės antgalis su keitimu</w:t>
            </w:r>
          </w:p>
        </w:tc>
        <w:tc>
          <w:tcPr>
            <w:tcW w:w="1559" w:type="dxa"/>
            <w:tcBorders>
              <w:top w:val="single" w:sz="4" w:space="0" w:color="auto"/>
              <w:left w:val="single" w:sz="4" w:space="0" w:color="auto"/>
              <w:bottom w:val="single" w:sz="4" w:space="0" w:color="auto"/>
              <w:right w:val="single" w:sz="4" w:space="0" w:color="auto"/>
            </w:tcBorders>
          </w:tcPr>
          <w:p w14:paraId="7F3299F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3CF065BF"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3CE96B6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8.22.</w:t>
            </w:r>
          </w:p>
        </w:tc>
        <w:tc>
          <w:tcPr>
            <w:tcW w:w="7513" w:type="dxa"/>
            <w:tcBorders>
              <w:top w:val="single" w:sz="4" w:space="0" w:color="auto"/>
              <w:left w:val="single" w:sz="4" w:space="0" w:color="auto"/>
              <w:bottom w:val="single" w:sz="4" w:space="0" w:color="auto"/>
              <w:right w:val="single" w:sz="4" w:space="0" w:color="auto"/>
            </w:tcBorders>
            <w:noWrap/>
          </w:tcPr>
          <w:p w14:paraId="61CAADD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Priekinių ratų suportas su keitimu</w:t>
            </w:r>
          </w:p>
        </w:tc>
        <w:tc>
          <w:tcPr>
            <w:tcW w:w="1559" w:type="dxa"/>
            <w:tcBorders>
              <w:top w:val="single" w:sz="4" w:space="0" w:color="auto"/>
              <w:left w:val="single" w:sz="4" w:space="0" w:color="auto"/>
              <w:bottom w:val="single" w:sz="4" w:space="0" w:color="auto"/>
              <w:right w:val="single" w:sz="4" w:space="0" w:color="auto"/>
            </w:tcBorders>
          </w:tcPr>
          <w:p w14:paraId="377C7710"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391CA9D4"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6D7C2E6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8.23.</w:t>
            </w:r>
          </w:p>
        </w:tc>
        <w:tc>
          <w:tcPr>
            <w:tcW w:w="7513" w:type="dxa"/>
            <w:tcBorders>
              <w:top w:val="single" w:sz="4" w:space="0" w:color="auto"/>
              <w:left w:val="single" w:sz="4" w:space="0" w:color="auto"/>
              <w:bottom w:val="single" w:sz="4" w:space="0" w:color="auto"/>
              <w:right w:val="single" w:sz="4" w:space="0" w:color="auto"/>
            </w:tcBorders>
            <w:noWrap/>
          </w:tcPr>
          <w:p w14:paraId="500DBD8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Galinių ratų suportas su keitimu</w:t>
            </w:r>
          </w:p>
        </w:tc>
        <w:tc>
          <w:tcPr>
            <w:tcW w:w="1559" w:type="dxa"/>
            <w:tcBorders>
              <w:top w:val="single" w:sz="4" w:space="0" w:color="auto"/>
              <w:left w:val="single" w:sz="4" w:space="0" w:color="auto"/>
              <w:bottom w:val="single" w:sz="4" w:space="0" w:color="auto"/>
              <w:right w:val="single" w:sz="4" w:space="0" w:color="auto"/>
            </w:tcBorders>
          </w:tcPr>
          <w:p w14:paraId="3A2BB07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0961E3AD"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1BAC0E7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8.24.</w:t>
            </w:r>
          </w:p>
        </w:tc>
        <w:tc>
          <w:tcPr>
            <w:tcW w:w="7513" w:type="dxa"/>
            <w:tcBorders>
              <w:top w:val="single" w:sz="4" w:space="0" w:color="auto"/>
              <w:left w:val="single" w:sz="4" w:space="0" w:color="auto"/>
              <w:bottom w:val="single" w:sz="4" w:space="0" w:color="auto"/>
              <w:right w:val="single" w:sz="4" w:space="0" w:color="auto"/>
            </w:tcBorders>
            <w:noWrap/>
          </w:tcPr>
          <w:p w14:paraId="32B4E7D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Įvorė su keitimu</w:t>
            </w:r>
          </w:p>
        </w:tc>
        <w:tc>
          <w:tcPr>
            <w:tcW w:w="1559" w:type="dxa"/>
            <w:tcBorders>
              <w:top w:val="single" w:sz="4" w:space="0" w:color="auto"/>
              <w:left w:val="single" w:sz="4" w:space="0" w:color="auto"/>
              <w:bottom w:val="single" w:sz="4" w:space="0" w:color="auto"/>
              <w:right w:val="single" w:sz="4" w:space="0" w:color="auto"/>
            </w:tcBorders>
          </w:tcPr>
          <w:p w14:paraId="612FFF4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6D0AEE90"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B6807E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w:t>
            </w:r>
          </w:p>
        </w:tc>
        <w:tc>
          <w:tcPr>
            <w:tcW w:w="9072" w:type="dxa"/>
            <w:gridSpan w:val="2"/>
            <w:tcBorders>
              <w:top w:val="single" w:sz="4" w:space="0" w:color="auto"/>
              <w:left w:val="single" w:sz="4" w:space="0" w:color="auto"/>
              <w:bottom w:val="single" w:sz="4" w:space="0" w:color="auto"/>
              <w:right w:val="single" w:sz="4" w:space="0" w:color="auto"/>
            </w:tcBorders>
            <w:noWrap/>
            <w:hideMark/>
          </w:tcPr>
          <w:p w14:paraId="31037777"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Elektros sistemos remontas</w:t>
            </w:r>
          </w:p>
        </w:tc>
      </w:tr>
      <w:tr w:rsidR="00882B48" w:rsidRPr="00882B48" w14:paraId="6FE9F350"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76EFE7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9.1.</w:t>
            </w:r>
          </w:p>
        </w:tc>
        <w:tc>
          <w:tcPr>
            <w:tcW w:w="7513" w:type="dxa"/>
            <w:tcBorders>
              <w:top w:val="single" w:sz="4" w:space="0" w:color="auto"/>
              <w:left w:val="single" w:sz="4" w:space="0" w:color="auto"/>
              <w:bottom w:val="single" w:sz="4" w:space="0" w:color="auto"/>
              <w:right w:val="single" w:sz="4" w:space="0" w:color="auto"/>
            </w:tcBorders>
            <w:noWrap/>
            <w:hideMark/>
          </w:tcPr>
          <w:p w14:paraId="5824709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Generatoriaus relė su keitimu</w:t>
            </w:r>
          </w:p>
        </w:tc>
        <w:tc>
          <w:tcPr>
            <w:tcW w:w="1559" w:type="dxa"/>
            <w:tcBorders>
              <w:top w:val="single" w:sz="4" w:space="0" w:color="auto"/>
              <w:left w:val="single" w:sz="4" w:space="0" w:color="auto"/>
              <w:bottom w:val="single" w:sz="4" w:space="0" w:color="auto"/>
              <w:right w:val="single" w:sz="4" w:space="0" w:color="auto"/>
            </w:tcBorders>
            <w:hideMark/>
          </w:tcPr>
          <w:p w14:paraId="090069DD"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719B65CB"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D282E7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9.2.</w:t>
            </w:r>
          </w:p>
        </w:tc>
        <w:tc>
          <w:tcPr>
            <w:tcW w:w="7513" w:type="dxa"/>
            <w:tcBorders>
              <w:top w:val="single" w:sz="4" w:space="0" w:color="auto"/>
              <w:left w:val="single" w:sz="4" w:space="0" w:color="auto"/>
              <w:bottom w:val="single" w:sz="4" w:space="0" w:color="auto"/>
              <w:right w:val="single" w:sz="4" w:space="0" w:color="auto"/>
            </w:tcBorders>
            <w:noWrap/>
            <w:hideMark/>
          </w:tcPr>
          <w:p w14:paraId="098B3C0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Relės kaitinimo žvakė su keitimu</w:t>
            </w:r>
          </w:p>
        </w:tc>
        <w:tc>
          <w:tcPr>
            <w:tcW w:w="1559" w:type="dxa"/>
            <w:tcBorders>
              <w:top w:val="single" w:sz="4" w:space="0" w:color="auto"/>
              <w:left w:val="single" w:sz="4" w:space="0" w:color="auto"/>
              <w:bottom w:val="single" w:sz="4" w:space="0" w:color="auto"/>
              <w:right w:val="single" w:sz="4" w:space="0" w:color="auto"/>
            </w:tcBorders>
            <w:hideMark/>
          </w:tcPr>
          <w:p w14:paraId="3D89FC2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752CBF07"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19CFFB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9.3.</w:t>
            </w:r>
          </w:p>
        </w:tc>
        <w:tc>
          <w:tcPr>
            <w:tcW w:w="7513" w:type="dxa"/>
            <w:tcBorders>
              <w:top w:val="single" w:sz="4" w:space="0" w:color="auto"/>
              <w:left w:val="single" w:sz="4" w:space="0" w:color="auto"/>
              <w:bottom w:val="single" w:sz="4" w:space="0" w:color="auto"/>
              <w:right w:val="single" w:sz="4" w:space="0" w:color="auto"/>
            </w:tcBorders>
            <w:noWrap/>
            <w:hideMark/>
          </w:tcPr>
          <w:p w14:paraId="2F0B5A7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Degimo spynelė su keitimu</w:t>
            </w:r>
          </w:p>
        </w:tc>
        <w:tc>
          <w:tcPr>
            <w:tcW w:w="1559" w:type="dxa"/>
            <w:tcBorders>
              <w:top w:val="single" w:sz="4" w:space="0" w:color="auto"/>
              <w:left w:val="single" w:sz="4" w:space="0" w:color="auto"/>
              <w:bottom w:val="single" w:sz="4" w:space="0" w:color="auto"/>
              <w:right w:val="single" w:sz="4" w:space="0" w:color="auto"/>
            </w:tcBorders>
            <w:hideMark/>
          </w:tcPr>
          <w:p w14:paraId="619A3D4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64228747"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0A9564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9.4.</w:t>
            </w:r>
          </w:p>
        </w:tc>
        <w:tc>
          <w:tcPr>
            <w:tcW w:w="7513" w:type="dxa"/>
            <w:tcBorders>
              <w:top w:val="single" w:sz="4" w:space="0" w:color="auto"/>
              <w:left w:val="single" w:sz="4" w:space="0" w:color="auto"/>
              <w:bottom w:val="single" w:sz="4" w:space="0" w:color="auto"/>
              <w:right w:val="single" w:sz="4" w:space="0" w:color="auto"/>
            </w:tcBorders>
            <w:noWrap/>
            <w:hideMark/>
          </w:tcPr>
          <w:p w14:paraId="0B5F701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Jungiklių keitimas</w:t>
            </w:r>
          </w:p>
        </w:tc>
        <w:tc>
          <w:tcPr>
            <w:tcW w:w="1559" w:type="dxa"/>
            <w:tcBorders>
              <w:top w:val="single" w:sz="4" w:space="0" w:color="auto"/>
              <w:left w:val="single" w:sz="4" w:space="0" w:color="auto"/>
              <w:bottom w:val="single" w:sz="4" w:space="0" w:color="auto"/>
              <w:right w:val="single" w:sz="4" w:space="0" w:color="auto"/>
            </w:tcBorders>
            <w:hideMark/>
          </w:tcPr>
          <w:p w14:paraId="675C89E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02155F61"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BACA96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9.5.</w:t>
            </w:r>
          </w:p>
        </w:tc>
        <w:tc>
          <w:tcPr>
            <w:tcW w:w="7513" w:type="dxa"/>
            <w:tcBorders>
              <w:top w:val="single" w:sz="4" w:space="0" w:color="auto"/>
              <w:left w:val="single" w:sz="4" w:space="0" w:color="auto"/>
              <w:bottom w:val="single" w:sz="4" w:space="0" w:color="auto"/>
              <w:right w:val="single" w:sz="4" w:space="0" w:color="auto"/>
            </w:tcBorders>
            <w:noWrap/>
            <w:hideMark/>
          </w:tcPr>
          <w:p w14:paraId="49EAA80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Laidų pynės keitimas</w:t>
            </w:r>
          </w:p>
        </w:tc>
        <w:tc>
          <w:tcPr>
            <w:tcW w:w="1559" w:type="dxa"/>
            <w:tcBorders>
              <w:top w:val="single" w:sz="4" w:space="0" w:color="auto"/>
              <w:left w:val="single" w:sz="4" w:space="0" w:color="auto"/>
              <w:bottom w:val="single" w:sz="4" w:space="0" w:color="auto"/>
              <w:right w:val="single" w:sz="4" w:space="0" w:color="auto"/>
            </w:tcBorders>
            <w:hideMark/>
          </w:tcPr>
          <w:p w14:paraId="4A3C304A"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4575AC60"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8F8AD3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9.6.</w:t>
            </w:r>
          </w:p>
        </w:tc>
        <w:tc>
          <w:tcPr>
            <w:tcW w:w="7513" w:type="dxa"/>
            <w:tcBorders>
              <w:top w:val="single" w:sz="4" w:space="0" w:color="auto"/>
              <w:left w:val="single" w:sz="4" w:space="0" w:color="auto"/>
              <w:bottom w:val="single" w:sz="4" w:space="0" w:color="auto"/>
              <w:right w:val="single" w:sz="4" w:space="0" w:color="auto"/>
            </w:tcBorders>
            <w:noWrap/>
            <w:hideMark/>
          </w:tcPr>
          <w:p w14:paraId="4719A11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Saugiklių bloko keitimas</w:t>
            </w:r>
          </w:p>
        </w:tc>
        <w:tc>
          <w:tcPr>
            <w:tcW w:w="1559" w:type="dxa"/>
            <w:tcBorders>
              <w:top w:val="single" w:sz="4" w:space="0" w:color="auto"/>
              <w:left w:val="single" w:sz="4" w:space="0" w:color="auto"/>
              <w:bottom w:val="single" w:sz="4" w:space="0" w:color="auto"/>
              <w:right w:val="single" w:sz="4" w:space="0" w:color="auto"/>
            </w:tcBorders>
            <w:hideMark/>
          </w:tcPr>
          <w:p w14:paraId="3D461A8F"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75C1983F"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E62C33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10.</w:t>
            </w:r>
          </w:p>
        </w:tc>
        <w:tc>
          <w:tcPr>
            <w:tcW w:w="9072" w:type="dxa"/>
            <w:gridSpan w:val="2"/>
            <w:tcBorders>
              <w:top w:val="single" w:sz="4" w:space="0" w:color="auto"/>
              <w:left w:val="single" w:sz="4" w:space="0" w:color="auto"/>
              <w:bottom w:val="single" w:sz="4" w:space="0" w:color="auto"/>
              <w:right w:val="single" w:sz="4" w:space="0" w:color="auto"/>
            </w:tcBorders>
            <w:noWrap/>
            <w:hideMark/>
          </w:tcPr>
          <w:p w14:paraId="3DE7840C"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Prietaisų remontas</w:t>
            </w:r>
          </w:p>
        </w:tc>
      </w:tr>
      <w:tr w:rsidR="00882B48" w:rsidRPr="00882B48" w14:paraId="23F7D7BE"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EFAAB9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10.1.</w:t>
            </w:r>
          </w:p>
        </w:tc>
        <w:tc>
          <w:tcPr>
            <w:tcW w:w="7513" w:type="dxa"/>
            <w:tcBorders>
              <w:top w:val="single" w:sz="4" w:space="0" w:color="auto"/>
              <w:left w:val="single" w:sz="4" w:space="0" w:color="auto"/>
              <w:bottom w:val="single" w:sz="4" w:space="0" w:color="auto"/>
              <w:right w:val="single" w:sz="4" w:space="0" w:color="auto"/>
            </w:tcBorders>
            <w:noWrap/>
            <w:hideMark/>
          </w:tcPr>
          <w:p w14:paraId="119484C3"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Oro srauto matuoklio keitimas</w:t>
            </w:r>
          </w:p>
        </w:tc>
        <w:tc>
          <w:tcPr>
            <w:tcW w:w="1559" w:type="dxa"/>
            <w:tcBorders>
              <w:top w:val="single" w:sz="4" w:space="0" w:color="auto"/>
              <w:left w:val="single" w:sz="4" w:space="0" w:color="auto"/>
              <w:bottom w:val="single" w:sz="4" w:space="0" w:color="auto"/>
              <w:right w:val="single" w:sz="4" w:space="0" w:color="auto"/>
            </w:tcBorders>
            <w:hideMark/>
          </w:tcPr>
          <w:p w14:paraId="09B5F15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665000A9"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761C5EA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w:t>
            </w:r>
          </w:p>
        </w:tc>
        <w:tc>
          <w:tcPr>
            <w:tcW w:w="9072" w:type="dxa"/>
            <w:gridSpan w:val="2"/>
            <w:tcBorders>
              <w:top w:val="single" w:sz="4" w:space="0" w:color="auto"/>
              <w:left w:val="single" w:sz="4" w:space="0" w:color="auto"/>
              <w:bottom w:val="single" w:sz="4" w:space="0" w:color="auto"/>
              <w:right w:val="single" w:sz="4" w:space="0" w:color="auto"/>
            </w:tcBorders>
            <w:noWrap/>
            <w:hideMark/>
          </w:tcPr>
          <w:p w14:paraId="39680336"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Kabinos remontas</w:t>
            </w:r>
          </w:p>
        </w:tc>
      </w:tr>
      <w:tr w:rsidR="00882B48" w:rsidRPr="00882B48" w14:paraId="6ADACAD7"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26364FA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11.1.</w:t>
            </w:r>
          </w:p>
        </w:tc>
        <w:tc>
          <w:tcPr>
            <w:tcW w:w="7513" w:type="dxa"/>
            <w:tcBorders>
              <w:top w:val="single" w:sz="4" w:space="0" w:color="auto"/>
              <w:left w:val="single" w:sz="4" w:space="0" w:color="auto"/>
              <w:bottom w:val="single" w:sz="4" w:space="0" w:color="auto"/>
              <w:right w:val="single" w:sz="4" w:space="0" w:color="auto"/>
            </w:tcBorders>
            <w:noWrap/>
            <w:hideMark/>
          </w:tcPr>
          <w:p w14:paraId="0C998D1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Priekinis stiklas su keitimu</w:t>
            </w:r>
          </w:p>
        </w:tc>
        <w:tc>
          <w:tcPr>
            <w:tcW w:w="1559" w:type="dxa"/>
            <w:tcBorders>
              <w:top w:val="single" w:sz="4" w:space="0" w:color="auto"/>
              <w:left w:val="single" w:sz="4" w:space="0" w:color="auto"/>
              <w:bottom w:val="single" w:sz="4" w:space="0" w:color="auto"/>
              <w:right w:val="single" w:sz="4" w:space="0" w:color="auto"/>
            </w:tcBorders>
            <w:hideMark/>
          </w:tcPr>
          <w:p w14:paraId="79C738CB"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75052D1F"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6A4872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11.2.</w:t>
            </w:r>
          </w:p>
        </w:tc>
        <w:tc>
          <w:tcPr>
            <w:tcW w:w="7513" w:type="dxa"/>
            <w:tcBorders>
              <w:top w:val="single" w:sz="4" w:space="0" w:color="auto"/>
              <w:left w:val="single" w:sz="4" w:space="0" w:color="auto"/>
              <w:bottom w:val="single" w:sz="4" w:space="0" w:color="auto"/>
              <w:right w:val="single" w:sz="4" w:space="0" w:color="auto"/>
            </w:tcBorders>
            <w:noWrap/>
            <w:hideMark/>
          </w:tcPr>
          <w:p w14:paraId="50E0BB8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Galinis stiklas su keitimu</w:t>
            </w:r>
          </w:p>
        </w:tc>
        <w:tc>
          <w:tcPr>
            <w:tcW w:w="1559" w:type="dxa"/>
            <w:tcBorders>
              <w:top w:val="single" w:sz="4" w:space="0" w:color="auto"/>
              <w:left w:val="single" w:sz="4" w:space="0" w:color="auto"/>
              <w:bottom w:val="single" w:sz="4" w:space="0" w:color="auto"/>
              <w:right w:val="single" w:sz="4" w:space="0" w:color="auto"/>
            </w:tcBorders>
            <w:hideMark/>
          </w:tcPr>
          <w:p w14:paraId="588803C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4AF70ABA"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2A103EF"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11.3.</w:t>
            </w:r>
          </w:p>
        </w:tc>
        <w:tc>
          <w:tcPr>
            <w:tcW w:w="7513" w:type="dxa"/>
            <w:tcBorders>
              <w:top w:val="single" w:sz="4" w:space="0" w:color="auto"/>
              <w:left w:val="single" w:sz="4" w:space="0" w:color="auto"/>
              <w:bottom w:val="single" w:sz="4" w:space="0" w:color="auto"/>
              <w:right w:val="single" w:sz="4" w:space="0" w:color="auto"/>
            </w:tcBorders>
            <w:noWrap/>
            <w:hideMark/>
          </w:tcPr>
          <w:p w14:paraId="5620C37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Veidrodis (vidinis) su keitimu</w:t>
            </w:r>
          </w:p>
        </w:tc>
        <w:tc>
          <w:tcPr>
            <w:tcW w:w="1559" w:type="dxa"/>
            <w:tcBorders>
              <w:top w:val="single" w:sz="4" w:space="0" w:color="auto"/>
              <w:left w:val="single" w:sz="4" w:space="0" w:color="auto"/>
              <w:bottom w:val="single" w:sz="4" w:space="0" w:color="auto"/>
              <w:right w:val="single" w:sz="4" w:space="0" w:color="auto"/>
            </w:tcBorders>
            <w:hideMark/>
          </w:tcPr>
          <w:p w14:paraId="41F76553"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1A42C8E"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26358C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11.4.</w:t>
            </w:r>
          </w:p>
        </w:tc>
        <w:tc>
          <w:tcPr>
            <w:tcW w:w="7513" w:type="dxa"/>
            <w:tcBorders>
              <w:top w:val="single" w:sz="4" w:space="0" w:color="auto"/>
              <w:left w:val="single" w:sz="4" w:space="0" w:color="auto"/>
              <w:bottom w:val="single" w:sz="4" w:space="0" w:color="auto"/>
              <w:right w:val="single" w:sz="4" w:space="0" w:color="auto"/>
            </w:tcBorders>
            <w:noWrap/>
          </w:tcPr>
          <w:p w14:paraId="3852015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Priekiniai valytuvai su keitimu</w:t>
            </w:r>
          </w:p>
        </w:tc>
        <w:tc>
          <w:tcPr>
            <w:tcW w:w="1559" w:type="dxa"/>
            <w:tcBorders>
              <w:top w:val="single" w:sz="4" w:space="0" w:color="auto"/>
              <w:left w:val="single" w:sz="4" w:space="0" w:color="auto"/>
              <w:bottom w:val="single" w:sz="4" w:space="0" w:color="auto"/>
              <w:right w:val="single" w:sz="4" w:space="0" w:color="auto"/>
            </w:tcBorders>
          </w:tcPr>
          <w:p w14:paraId="3D0A5D2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6A89B5FD"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224E34C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11.5.</w:t>
            </w:r>
          </w:p>
        </w:tc>
        <w:tc>
          <w:tcPr>
            <w:tcW w:w="7513" w:type="dxa"/>
            <w:tcBorders>
              <w:top w:val="single" w:sz="4" w:space="0" w:color="auto"/>
              <w:left w:val="single" w:sz="4" w:space="0" w:color="auto"/>
              <w:bottom w:val="single" w:sz="4" w:space="0" w:color="auto"/>
              <w:right w:val="single" w:sz="4" w:space="0" w:color="auto"/>
            </w:tcBorders>
            <w:noWrap/>
          </w:tcPr>
          <w:p w14:paraId="2D4C87E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Sėdynės apsiuvimas</w:t>
            </w:r>
          </w:p>
        </w:tc>
        <w:tc>
          <w:tcPr>
            <w:tcW w:w="1559" w:type="dxa"/>
            <w:tcBorders>
              <w:top w:val="single" w:sz="4" w:space="0" w:color="auto"/>
              <w:left w:val="single" w:sz="4" w:space="0" w:color="auto"/>
              <w:bottom w:val="single" w:sz="4" w:space="0" w:color="auto"/>
              <w:right w:val="single" w:sz="4" w:space="0" w:color="auto"/>
            </w:tcBorders>
          </w:tcPr>
          <w:p w14:paraId="6C072E5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2447A815"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017AAD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w:t>
            </w:r>
          </w:p>
        </w:tc>
        <w:tc>
          <w:tcPr>
            <w:tcW w:w="9072" w:type="dxa"/>
            <w:gridSpan w:val="2"/>
            <w:tcBorders>
              <w:top w:val="single" w:sz="4" w:space="0" w:color="auto"/>
              <w:left w:val="single" w:sz="4" w:space="0" w:color="auto"/>
              <w:bottom w:val="single" w:sz="4" w:space="0" w:color="auto"/>
              <w:right w:val="single" w:sz="4" w:space="0" w:color="auto"/>
            </w:tcBorders>
            <w:noWrap/>
            <w:hideMark/>
          </w:tcPr>
          <w:p w14:paraId="6700C9B9" w14:textId="77777777" w:rsidR="00882B48" w:rsidRPr="00882B48" w:rsidRDefault="00882B48" w:rsidP="00882B48">
            <w:pPr>
              <w:autoSpaceDE w:val="0"/>
              <w:autoSpaceDN w:val="0"/>
              <w:adjustRightInd w:val="0"/>
              <w:spacing w:after="0" w:line="240" w:lineRule="auto"/>
              <w:rPr>
                <w:rFonts w:ascii="Times New Roman" w:hAnsi="Times New Roman" w:cs="Times New Roman"/>
                <w:b/>
                <w:bCs/>
                <w:color w:val="000000"/>
                <w:sz w:val="24"/>
                <w:szCs w:val="24"/>
              </w:rPr>
            </w:pPr>
            <w:r w:rsidRPr="00882B48">
              <w:rPr>
                <w:rFonts w:ascii="Times New Roman" w:hAnsi="Times New Roman" w:cs="Times New Roman"/>
                <w:b/>
                <w:bCs/>
                <w:color w:val="000000"/>
                <w:sz w:val="24"/>
                <w:szCs w:val="24"/>
              </w:rPr>
              <w:t>Kitų dalių remontas</w:t>
            </w:r>
          </w:p>
        </w:tc>
      </w:tr>
      <w:tr w:rsidR="00882B48" w:rsidRPr="00882B48" w14:paraId="3EEB2D55"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C07FA5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12.1.</w:t>
            </w:r>
          </w:p>
        </w:tc>
        <w:tc>
          <w:tcPr>
            <w:tcW w:w="7513" w:type="dxa"/>
            <w:tcBorders>
              <w:top w:val="single" w:sz="4" w:space="0" w:color="auto"/>
              <w:left w:val="single" w:sz="4" w:space="0" w:color="auto"/>
              <w:bottom w:val="single" w:sz="4" w:space="0" w:color="auto"/>
              <w:right w:val="single" w:sz="4" w:space="0" w:color="auto"/>
            </w:tcBorders>
            <w:noWrap/>
            <w:hideMark/>
          </w:tcPr>
          <w:p w14:paraId="091C4EE7"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Pagrindinių šviesų žibintų sureguliavimas</w:t>
            </w:r>
          </w:p>
        </w:tc>
        <w:tc>
          <w:tcPr>
            <w:tcW w:w="1559" w:type="dxa"/>
            <w:tcBorders>
              <w:top w:val="single" w:sz="4" w:space="0" w:color="auto"/>
              <w:left w:val="single" w:sz="4" w:space="0" w:color="auto"/>
              <w:bottom w:val="single" w:sz="4" w:space="0" w:color="auto"/>
              <w:right w:val="single" w:sz="4" w:space="0" w:color="auto"/>
            </w:tcBorders>
            <w:hideMark/>
          </w:tcPr>
          <w:p w14:paraId="1E0B9F4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1D95DF9E"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5F36DFFB"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12.2.</w:t>
            </w:r>
          </w:p>
        </w:tc>
        <w:tc>
          <w:tcPr>
            <w:tcW w:w="7513" w:type="dxa"/>
            <w:tcBorders>
              <w:top w:val="single" w:sz="4" w:space="0" w:color="auto"/>
              <w:left w:val="single" w:sz="4" w:space="0" w:color="auto"/>
              <w:bottom w:val="single" w:sz="4" w:space="0" w:color="auto"/>
              <w:right w:val="single" w:sz="4" w:space="0" w:color="auto"/>
            </w:tcBorders>
            <w:noWrap/>
            <w:hideMark/>
          </w:tcPr>
          <w:p w14:paraId="573B92AC"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Šaltkalvio darbas, 1 valanda</w:t>
            </w:r>
          </w:p>
        </w:tc>
        <w:tc>
          <w:tcPr>
            <w:tcW w:w="1559" w:type="dxa"/>
            <w:tcBorders>
              <w:top w:val="single" w:sz="4" w:space="0" w:color="auto"/>
              <w:left w:val="single" w:sz="4" w:space="0" w:color="auto"/>
              <w:bottom w:val="single" w:sz="4" w:space="0" w:color="auto"/>
              <w:right w:val="single" w:sz="4" w:space="0" w:color="auto"/>
            </w:tcBorders>
            <w:hideMark/>
          </w:tcPr>
          <w:p w14:paraId="2376BF4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E8FC5A5"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19B0606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12.3.</w:t>
            </w:r>
          </w:p>
        </w:tc>
        <w:tc>
          <w:tcPr>
            <w:tcW w:w="7513" w:type="dxa"/>
            <w:tcBorders>
              <w:top w:val="single" w:sz="4" w:space="0" w:color="auto"/>
              <w:left w:val="single" w:sz="4" w:space="0" w:color="auto"/>
              <w:bottom w:val="single" w:sz="4" w:space="0" w:color="auto"/>
              <w:right w:val="single" w:sz="4" w:space="0" w:color="auto"/>
            </w:tcBorders>
            <w:noWrap/>
            <w:hideMark/>
          </w:tcPr>
          <w:p w14:paraId="1E702000"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Autoelektriko darbas, 1 valanda</w:t>
            </w:r>
          </w:p>
        </w:tc>
        <w:tc>
          <w:tcPr>
            <w:tcW w:w="1559" w:type="dxa"/>
            <w:tcBorders>
              <w:top w:val="single" w:sz="4" w:space="0" w:color="auto"/>
              <w:left w:val="single" w:sz="4" w:space="0" w:color="auto"/>
              <w:bottom w:val="single" w:sz="4" w:space="0" w:color="auto"/>
              <w:right w:val="single" w:sz="4" w:space="0" w:color="auto"/>
            </w:tcBorders>
            <w:hideMark/>
          </w:tcPr>
          <w:p w14:paraId="4E8850C7"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37696C65"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4C9E459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12.4.</w:t>
            </w:r>
          </w:p>
        </w:tc>
        <w:tc>
          <w:tcPr>
            <w:tcW w:w="7513" w:type="dxa"/>
            <w:tcBorders>
              <w:top w:val="single" w:sz="4" w:space="0" w:color="auto"/>
              <w:left w:val="single" w:sz="4" w:space="0" w:color="auto"/>
              <w:bottom w:val="single" w:sz="4" w:space="0" w:color="auto"/>
              <w:right w:val="single" w:sz="4" w:space="0" w:color="auto"/>
            </w:tcBorders>
            <w:noWrap/>
            <w:hideMark/>
          </w:tcPr>
          <w:p w14:paraId="6EE0E5AE"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Motoristo darbas, 1 valanda</w:t>
            </w:r>
          </w:p>
        </w:tc>
        <w:tc>
          <w:tcPr>
            <w:tcW w:w="1559" w:type="dxa"/>
            <w:tcBorders>
              <w:top w:val="single" w:sz="4" w:space="0" w:color="auto"/>
              <w:left w:val="single" w:sz="4" w:space="0" w:color="auto"/>
              <w:bottom w:val="single" w:sz="4" w:space="0" w:color="auto"/>
              <w:right w:val="single" w:sz="4" w:space="0" w:color="auto"/>
            </w:tcBorders>
            <w:hideMark/>
          </w:tcPr>
          <w:p w14:paraId="44D8420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4FB59D80"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6270297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12.5.</w:t>
            </w:r>
          </w:p>
        </w:tc>
        <w:tc>
          <w:tcPr>
            <w:tcW w:w="7513" w:type="dxa"/>
            <w:tcBorders>
              <w:top w:val="single" w:sz="4" w:space="0" w:color="auto"/>
              <w:left w:val="single" w:sz="4" w:space="0" w:color="auto"/>
              <w:bottom w:val="single" w:sz="4" w:space="0" w:color="auto"/>
              <w:right w:val="single" w:sz="4" w:space="0" w:color="auto"/>
            </w:tcBorders>
            <w:noWrap/>
            <w:hideMark/>
          </w:tcPr>
          <w:p w14:paraId="03F3C514"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Suvirintojo darbas, 1 valanda</w:t>
            </w:r>
          </w:p>
        </w:tc>
        <w:tc>
          <w:tcPr>
            <w:tcW w:w="1559" w:type="dxa"/>
            <w:tcBorders>
              <w:top w:val="single" w:sz="4" w:space="0" w:color="auto"/>
              <w:left w:val="single" w:sz="4" w:space="0" w:color="auto"/>
              <w:bottom w:val="single" w:sz="4" w:space="0" w:color="auto"/>
              <w:right w:val="single" w:sz="4" w:space="0" w:color="auto"/>
            </w:tcBorders>
            <w:hideMark/>
          </w:tcPr>
          <w:p w14:paraId="39DC33A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2B480305"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hideMark/>
          </w:tcPr>
          <w:p w14:paraId="0568149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12.6.</w:t>
            </w:r>
          </w:p>
        </w:tc>
        <w:tc>
          <w:tcPr>
            <w:tcW w:w="7513" w:type="dxa"/>
            <w:tcBorders>
              <w:top w:val="single" w:sz="4" w:space="0" w:color="auto"/>
              <w:left w:val="single" w:sz="4" w:space="0" w:color="auto"/>
              <w:bottom w:val="single" w:sz="4" w:space="0" w:color="auto"/>
              <w:right w:val="single" w:sz="4" w:space="0" w:color="auto"/>
            </w:tcBorders>
            <w:noWrap/>
            <w:hideMark/>
          </w:tcPr>
          <w:p w14:paraId="04E9A2B8"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Suvirintojo darbas (aliuminio virinimas), 1 valanda</w:t>
            </w:r>
          </w:p>
        </w:tc>
        <w:tc>
          <w:tcPr>
            <w:tcW w:w="1559" w:type="dxa"/>
            <w:tcBorders>
              <w:top w:val="single" w:sz="4" w:space="0" w:color="auto"/>
              <w:left w:val="single" w:sz="4" w:space="0" w:color="auto"/>
              <w:bottom w:val="single" w:sz="4" w:space="0" w:color="auto"/>
              <w:right w:val="single" w:sz="4" w:space="0" w:color="auto"/>
            </w:tcBorders>
            <w:hideMark/>
          </w:tcPr>
          <w:p w14:paraId="12142E7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1EF57E3D"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4A8A49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12.7.</w:t>
            </w:r>
          </w:p>
        </w:tc>
        <w:tc>
          <w:tcPr>
            <w:tcW w:w="7513" w:type="dxa"/>
            <w:tcBorders>
              <w:top w:val="single" w:sz="4" w:space="0" w:color="auto"/>
              <w:left w:val="single" w:sz="4" w:space="0" w:color="auto"/>
              <w:bottom w:val="single" w:sz="4" w:space="0" w:color="auto"/>
              <w:right w:val="single" w:sz="4" w:space="0" w:color="auto"/>
            </w:tcBorders>
            <w:noWrap/>
          </w:tcPr>
          <w:p w14:paraId="54BF2386"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color w:val="000000"/>
                <w:sz w:val="24"/>
                <w:szCs w:val="24"/>
              </w:rPr>
              <w:t>Ratų geometrijos patikrinimas</w:t>
            </w:r>
          </w:p>
        </w:tc>
        <w:tc>
          <w:tcPr>
            <w:tcW w:w="1559" w:type="dxa"/>
            <w:tcBorders>
              <w:top w:val="single" w:sz="4" w:space="0" w:color="auto"/>
              <w:left w:val="single" w:sz="4" w:space="0" w:color="auto"/>
              <w:bottom w:val="single" w:sz="4" w:space="0" w:color="auto"/>
              <w:right w:val="single" w:sz="4" w:space="0" w:color="auto"/>
            </w:tcBorders>
          </w:tcPr>
          <w:p w14:paraId="43C2B062"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color w:val="000000"/>
                <w:sz w:val="24"/>
                <w:szCs w:val="24"/>
              </w:rPr>
              <w:t>vnt.</w:t>
            </w:r>
          </w:p>
        </w:tc>
      </w:tr>
      <w:tr w:rsidR="00882B48" w:rsidRPr="00882B48" w14:paraId="516EC291"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AF8AD72"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12.8.</w:t>
            </w:r>
          </w:p>
        </w:tc>
        <w:tc>
          <w:tcPr>
            <w:tcW w:w="7513" w:type="dxa"/>
            <w:tcBorders>
              <w:top w:val="single" w:sz="4" w:space="0" w:color="auto"/>
              <w:left w:val="single" w:sz="4" w:space="0" w:color="auto"/>
              <w:bottom w:val="single" w:sz="4" w:space="0" w:color="auto"/>
              <w:right w:val="single" w:sz="4" w:space="0" w:color="auto"/>
            </w:tcBorders>
            <w:noWrap/>
          </w:tcPr>
          <w:p w14:paraId="4122CC99"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Ratų montavimas</w:t>
            </w:r>
          </w:p>
        </w:tc>
        <w:tc>
          <w:tcPr>
            <w:tcW w:w="1559" w:type="dxa"/>
            <w:tcBorders>
              <w:top w:val="single" w:sz="4" w:space="0" w:color="auto"/>
              <w:left w:val="single" w:sz="4" w:space="0" w:color="auto"/>
              <w:bottom w:val="single" w:sz="4" w:space="0" w:color="auto"/>
              <w:right w:val="single" w:sz="4" w:space="0" w:color="auto"/>
            </w:tcBorders>
          </w:tcPr>
          <w:p w14:paraId="6F0FEFC8"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06B23FC2"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212B18B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12.9.</w:t>
            </w:r>
          </w:p>
        </w:tc>
        <w:tc>
          <w:tcPr>
            <w:tcW w:w="7513" w:type="dxa"/>
            <w:tcBorders>
              <w:top w:val="single" w:sz="4" w:space="0" w:color="auto"/>
              <w:left w:val="single" w:sz="4" w:space="0" w:color="auto"/>
              <w:bottom w:val="single" w:sz="4" w:space="0" w:color="auto"/>
              <w:right w:val="single" w:sz="4" w:space="0" w:color="auto"/>
            </w:tcBorders>
            <w:noWrap/>
          </w:tcPr>
          <w:p w14:paraId="0D5F9E0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Ratų balansavimas</w:t>
            </w:r>
          </w:p>
        </w:tc>
        <w:tc>
          <w:tcPr>
            <w:tcW w:w="1559" w:type="dxa"/>
            <w:tcBorders>
              <w:top w:val="single" w:sz="4" w:space="0" w:color="auto"/>
              <w:left w:val="single" w:sz="4" w:space="0" w:color="auto"/>
              <w:bottom w:val="single" w:sz="4" w:space="0" w:color="auto"/>
              <w:right w:val="single" w:sz="4" w:space="0" w:color="auto"/>
            </w:tcBorders>
          </w:tcPr>
          <w:p w14:paraId="283EA7A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224CB785"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7F44AEA5"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12.10.</w:t>
            </w:r>
          </w:p>
        </w:tc>
        <w:tc>
          <w:tcPr>
            <w:tcW w:w="7513" w:type="dxa"/>
            <w:tcBorders>
              <w:top w:val="single" w:sz="4" w:space="0" w:color="auto"/>
              <w:left w:val="single" w:sz="4" w:space="0" w:color="auto"/>
              <w:bottom w:val="single" w:sz="4" w:space="0" w:color="auto"/>
              <w:right w:val="single" w:sz="4" w:space="0" w:color="auto"/>
            </w:tcBorders>
            <w:noWrap/>
          </w:tcPr>
          <w:p w14:paraId="08ECE07D"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Ratų tiesinimas</w:t>
            </w:r>
          </w:p>
        </w:tc>
        <w:tc>
          <w:tcPr>
            <w:tcW w:w="1559" w:type="dxa"/>
            <w:tcBorders>
              <w:top w:val="single" w:sz="4" w:space="0" w:color="auto"/>
              <w:left w:val="single" w:sz="4" w:space="0" w:color="auto"/>
              <w:bottom w:val="single" w:sz="4" w:space="0" w:color="auto"/>
              <w:right w:val="single" w:sz="4" w:space="0" w:color="auto"/>
            </w:tcBorders>
          </w:tcPr>
          <w:p w14:paraId="026CC84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vnt.</w:t>
            </w:r>
          </w:p>
        </w:tc>
      </w:tr>
      <w:tr w:rsidR="00882B48" w:rsidRPr="00882B48" w14:paraId="209D0DC6"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74292DBA"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12.11.</w:t>
            </w:r>
          </w:p>
        </w:tc>
        <w:tc>
          <w:tcPr>
            <w:tcW w:w="7513" w:type="dxa"/>
            <w:tcBorders>
              <w:top w:val="single" w:sz="4" w:space="0" w:color="auto"/>
              <w:left w:val="single" w:sz="4" w:space="0" w:color="auto"/>
              <w:bottom w:val="single" w:sz="4" w:space="0" w:color="auto"/>
              <w:right w:val="single" w:sz="4" w:space="0" w:color="auto"/>
            </w:tcBorders>
            <w:noWrap/>
          </w:tcPr>
          <w:p w14:paraId="6ACC2331" w14:textId="77777777" w:rsidR="00882B48" w:rsidRPr="00882B48" w:rsidRDefault="00882B48" w:rsidP="00882B48">
            <w:pPr>
              <w:autoSpaceDE w:val="0"/>
              <w:autoSpaceDN w:val="0"/>
              <w:adjustRightInd w:val="0"/>
              <w:spacing w:after="0" w:line="240" w:lineRule="auto"/>
              <w:rPr>
                <w:rFonts w:ascii="Times New Roman" w:hAnsi="Times New Roman" w:cs="Times New Roman"/>
                <w:color w:val="000000"/>
                <w:sz w:val="24"/>
                <w:szCs w:val="24"/>
              </w:rPr>
            </w:pPr>
            <w:r w:rsidRPr="00882B48">
              <w:rPr>
                <w:rFonts w:ascii="Times New Roman" w:hAnsi="Times New Roman" w:cs="Times New Roman"/>
                <w:sz w:val="24"/>
                <w:szCs w:val="24"/>
              </w:rPr>
              <w:t>Oro kondicionavimo sistemos šaltnešio pildymas</w:t>
            </w:r>
          </w:p>
        </w:tc>
        <w:tc>
          <w:tcPr>
            <w:tcW w:w="1559" w:type="dxa"/>
            <w:tcBorders>
              <w:top w:val="single" w:sz="4" w:space="0" w:color="auto"/>
              <w:left w:val="single" w:sz="4" w:space="0" w:color="auto"/>
              <w:bottom w:val="single" w:sz="4" w:space="0" w:color="auto"/>
              <w:right w:val="single" w:sz="4" w:space="0" w:color="auto"/>
            </w:tcBorders>
          </w:tcPr>
          <w:p w14:paraId="346EFAE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color w:val="000000"/>
                <w:sz w:val="24"/>
                <w:szCs w:val="24"/>
              </w:rPr>
            </w:pPr>
            <w:r w:rsidRPr="00882B48">
              <w:rPr>
                <w:rFonts w:ascii="Times New Roman" w:hAnsi="Times New Roman" w:cs="Times New Roman"/>
                <w:sz w:val="24"/>
                <w:szCs w:val="24"/>
              </w:rPr>
              <w:t>kg.</w:t>
            </w:r>
          </w:p>
        </w:tc>
      </w:tr>
      <w:tr w:rsidR="00882B48" w:rsidRPr="00882B48" w14:paraId="26726160"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42616D5"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12.12.</w:t>
            </w:r>
          </w:p>
        </w:tc>
        <w:tc>
          <w:tcPr>
            <w:tcW w:w="7513" w:type="dxa"/>
            <w:tcBorders>
              <w:top w:val="single" w:sz="4" w:space="0" w:color="auto"/>
              <w:left w:val="single" w:sz="4" w:space="0" w:color="auto"/>
              <w:bottom w:val="single" w:sz="4" w:space="0" w:color="auto"/>
              <w:right w:val="single" w:sz="4" w:space="0" w:color="auto"/>
            </w:tcBorders>
            <w:noWrap/>
          </w:tcPr>
          <w:p w14:paraId="0446C22C"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Priekinio buferio paruošimas ir dažymas</w:t>
            </w:r>
          </w:p>
        </w:tc>
        <w:tc>
          <w:tcPr>
            <w:tcW w:w="1559" w:type="dxa"/>
            <w:tcBorders>
              <w:top w:val="single" w:sz="4" w:space="0" w:color="auto"/>
              <w:left w:val="single" w:sz="4" w:space="0" w:color="auto"/>
              <w:bottom w:val="single" w:sz="4" w:space="0" w:color="auto"/>
              <w:right w:val="single" w:sz="4" w:space="0" w:color="auto"/>
            </w:tcBorders>
          </w:tcPr>
          <w:p w14:paraId="2993CED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664F168D"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D0E68DC"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12.13.</w:t>
            </w:r>
          </w:p>
        </w:tc>
        <w:tc>
          <w:tcPr>
            <w:tcW w:w="7513" w:type="dxa"/>
            <w:tcBorders>
              <w:top w:val="single" w:sz="4" w:space="0" w:color="auto"/>
              <w:left w:val="single" w:sz="4" w:space="0" w:color="auto"/>
              <w:bottom w:val="single" w:sz="4" w:space="0" w:color="auto"/>
              <w:right w:val="single" w:sz="4" w:space="0" w:color="auto"/>
            </w:tcBorders>
            <w:noWrap/>
          </w:tcPr>
          <w:p w14:paraId="7CD9703F"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Variklio dangčio paruošimas ir dažymas</w:t>
            </w:r>
          </w:p>
        </w:tc>
        <w:tc>
          <w:tcPr>
            <w:tcW w:w="1559" w:type="dxa"/>
            <w:tcBorders>
              <w:top w:val="single" w:sz="4" w:space="0" w:color="auto"/>
              <w:left w:val="single" w:sz="4" w:space="0" w:color="auto"/>
              <w:bottom w:val="single" w:sz="4" w:space="0" w:color="auto"/>
              <w:right w:val="single" w:sz="4" w:space="0" w:color="auto"/>
            </w:tcBorders>
          </w:tcPr>
          <w:p w14:paraId="3CB42729"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1568BDBA"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3210415"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12.14.</w:t>
            </w:r>
          </w:p>
        </w:tc>
        <w:tc>
          <w:tcPr>
            <w:tcW w:w="7513" w:type="dxa"/>
            <w:tcBorders>
              <w:top w:val="single" w:sz="4" w:space="0" w:color="auto"/>
              <w:left w:val="single" w:sz="4" w:space="0" w:color="auto"/>
              <w:bottom w:val="single" w:sz="4" w:space="0" w:color="auto"/>
              <w:right w:val="single" w:sz="4" w:space="0" w:color="auto"/>
            </w:tcBorders>
            <w:noWrap/>
          </w:tcPr>
          <w:p w14:paraId="24A6397A"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Priekinio sparno paruošimas ir dažymas</w:t>
            </w:r>
          </w:p>
        </w:tc>
        <w:tc>
          <w:tcPr>
            <w:tcW w:w="1559" w:type="dxa"/>
            <w:tcBorders>
              <w:top w:val="single" w:sz="4" w:space="0" w:color="auto"/>
              <w:left w:val="single" w:sz="4" w:space="0" w:color="auto"/>
              <w:bottom w:val="single" w:sz="4" w:space="0" w:color="auto"/>
              <w:right w:val="single" w:sz="4" w:space="0" w:color="auto"/>
            </w:tcBorders>
          </w:tcPr>
          <w:p w14:paraId="17F7B85E"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6D631DB2"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6E43384C"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lastRenderedPageBreak/>
              <w:t>12.15.</w:t>
            </w:r>
          </w:p>
        </w:tc>
        <w:tc>
          <w:tcPr>
            <w:tcW w:w="7513" w:type="dxa"/>
            <w:tcBorders>
              <w:top w:val="single" w:sz="4" w:space="0" w:color="auto"/>
              <w:left w:val="single" w:sz="4" w:space="0" w:color="auto"/>
              <w:bottom w:val="single" w:sz="4" w:space="0" w:color="auto"/>
              <w:right w:val="single" w:sz="4" w:space="0" w:color="auto"/>
            </w:tcBorders>
            <w:noWrap/>
          </w:tcPr>
          <w:p w14:paraId="23D3B080"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Priekinių durų paruošimas ir dažymas</w:t>
            </w:r>
          </w:p>
        </w:tc>
        <w:tc>
          <w:tcPr>
            <w:tcW w:w="1559" w:type="dxa"/>
            <w:tcBorders>
              <w:top w:val="single" w:sz="4" w:space="0" w:color="auto"/>
              <w:left w:val="single" w:sz="4" w:space="0" w:color="auto"/>
              <w:bottom w:val="single" w:sz="4" w:space="0" w:color="auto"/>
              <w:right w:val="single" w:sz="4" w:space="0" w:color="auto"/>
            </w:tcBorders>
          </w:tcPr>
          <w:p w14:paraId="0B26DFC4"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5C327220"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E77180C"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12.16.</w:t>
            </w:r>
          </w:p>
        </w:tc>
        <w:tc>
          <w:tcPr>
            <w:tcW w:w="7513" w:type="dxa"/>
            <w:tcBorders>
              <w:top w:val="single" w:sz="4" w:space="0" w:color="auto"/>
              <w:left w:val="single" w:sz="4" w:space="0" w:color="auto"/>
              <w:bottom w:val="single" w:sz="4" w:space="0" w:color="auto"/>
              <w:right w:val="single" w:sz="4" w:space="0" w:color="auto"/>
            </w:tcBorders>
            <w:noWrap/>
          </w:tcPr>
          <w:p w14:paraId="09E24ADF"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Dešinės pusės galinių durų paruošimas ir dažymas</w:t>
            </w:r>
          </w:p>
        </w:tc>
        <w:tc>
          <w:tcPr>
            <w:tcW w:w="1559" w:type="dxa"/>
            <w:tcBorders>
              <w:top w:val="single" w:sz="4" w:space="0" w:color="auto"/>
              <w:left w:val="single" w:sz="4" w:space="0" w:color="auto"/>
              <w:bottom w:val="single" w:sz="4" w:space="0" w:color="auto"/>
              <w:right w:val="single" w:sz="4" w:space="0" w:color="auto"/>
            </w:tcBorders>
          </w:tcPr>
          <w:p w14:paraId="495EFD91"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190D0361"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16511649"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12.17.</w:t>
            </w:r>
          </w:p>
        </w:tc>
        <w:tc>
          <w:tcPr>
            <w:tcW w:w="7513" w:type="dxa"/>
            <w:tcBorders>
              <w:top w:val="single" w:sz="4" w:space="0" w:color="auto"/>
              <w:left w:val="single" w:sz="4" w:space="0" w:color="auto"/>
              <w:bottom w:val="single" w:sz="4" w:space="0" w:color="auto"/>
              <w:right w:val="single" w:sz="4" w:space="0" w:color="auto"/>
            </w:tcBorders>
            <w:noWrap/>
          </w:tcPr>
          <w:p w14:paraId="3FD0AE22"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Kairės pusės galinių durų paruošimas ir dažymas</w:t>
            </w:r>
          </w:p>
        </w:tc>
        <w:tc>
          <w:tcPr>
            <w:tcW w:w="1559" w:type="dxa"/>
            <w:tcBorders>
              <w:top w:val="single" w:sz="4" w:space="0" w:color="auto"/>
              <w:left w:val="single" w:sz="4" w:space="0" w:color="auto"/>
              <w:bottom w:val="single" w:sz="4" w:space="0" w:color="auto"/>
              <w:right w:val="single" w:sz="4" w:space="0" w:color="auto"/>
            </w:tcBorders>
          </w:tcPr>
          <w:p w14:paraId="43B5305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sz w:val="24"/>
                <w:szCs w:val="24"/>
              </w:rPr>
              <w:t>vnt.</w:t>
            </w:r>
          </w:p>
        </w:tc>
      </w:tr>
      <w:tr w:rsidR="00882B48" w:rsidRPr="00882B48" w14:paraId="2B6EA32C"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23475E6E"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12.18.</w:t>
            </w:r>
          </w:p>
        </w:tc>
        <w:tc>
          <w:tcPr>
            <w:tcW w:w="7513" w:type="dxa"/>
            <w:tcBorders>
              <w:top w:val="single" w:sz="4" w:space="0" w:color="auto"/>
              <w:left w:val="single" w:sz="4" w:space="0" w:color="auto"/>
              <w:bottom w:val="single" w:sz="4" w:space="0" w:color="auto"/>
              <w:right w:val="single" w:sz="4" w:space="0" w:color="auto"/>
            </w:tcBorders>
            <w:noWrap/>
          </w:tcPr>
          <w:p w14:paraId="03FE72AA"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Slenksčio paruošimas ir dažymas</w:t>
            </w:r>
          </w:p>
        </w:tc>
        <w:tc>
          <w:tcPr>
            <w:tcW w:w="1559" w:type="dxa"/>
            <w:tcBorders>
              <w:top w:val="single" w:sz="4" w:space="0" w:color="auto"/>
              <w:left w:val="single" w:sz="4" w:space="0" w:color="auto"/>
              <w:bottom w:val="single" w:sz="4" w:space="0" w:color="auto"/>
              <w:right w:val="single" w:sz="4" w:space="0" w:color="auto"/>
            </w:tcBorders>
          </w:tcPr>
          <w:p w14:paraId="538188EC"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59E11C6C"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4E7695DE"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12.19.</w:t>
            </w:r>
          </w:p>
        </w:tc>
        <w:tc>
          <w:tcPr>
            <w:tcW w:w="7513" w:type="dxa"/>
            <w:tcBorders>
              <w:top w:val="single" w:sz="4" w:space="0" w:color="auto"/>
              <w:left w:val="single" w:sz="4" w:space="0" w:color="auto"/>
              <w:bottom w:val="single" w:sz="4" w:space="0" w:color="auto"/>
              <w:right w:val="single" w:sz="4" w:space="0" w:color="auto"/>
            </w:tcBorders>
            <w:noWrap/>
          </w:tcPr>
          <w:p w14:paraId="3660390B"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Galinio sparno paruošimas ir dažymas</w:t>
            </w:r>
          </w:p>
        </w:tc>
        <w:tc>
          <w:tcPr>
            <w:tcW w:w="1559" w:type="dxa"/>
            <w:tcBorders>
              <w:top w:val="single" w:sz="4" w:space="0" w:color="auto"/>
              <w:left w:val="single" w:sz="4" w:space="0" w:color="auto"/>
              <w:bottom w:val="single" w:sz="4" w:space="0" w:color="auto"/>
              <w:right w:val="single" w:sz="4" w:space="0" w:color="auto"/>
            </w:tcBorders>
          </w:tcPr>
          <w:p w14:paraId="24793B3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6DC73E2B"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2C0C2F9B"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12.20.</w:t>
            </w:r>
          </w:p>
        </w:tc>
        <w:tc>
          <w:tcPr>
            <w:tcW w:w="7513" w:type="dxa"/>
            <w:tcBorders>
              <w:top w:val="single" w:sz="4" w:space="0" w:color="auto"/>
              <w:left w:val="single" w:sz="4" w:space="0" w:color="auto"/>
              <w:bottom w:val="single" w:sz="4" w:space="0" w:color="auto"/>
              <w:right w:val="single" w:sz="4" w:space="0" w:color="auto"/>
            </w:tcBorders>
            <w:noWrap/>
          </w:tcPr>
          <w:p w14:paraId="6A8B1503"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Galinio buferio paruošimas ir dažymas</w:t>
            </w:r>
          </w:p>
        </w:tc>
        <w:tc>
          <w:tcPr>
            <w:tcW w:w="1559" w:type="dxa"/>
            <w:tcBorders>
              <w:top w:val="single" w:sz="4" w:space="0" w:color="auto"/>
              <w:left w:val="single" w:sz="4" w:space="0" w:color="auto"/>
              <w:bottom w:val="single" w:sz="4" w:space="0" w:color="auto"/>
              <w:right w:val="single" w:sz="4" w:space="0" w:color="auto"/>
            </w:tcBorders>
          </w:tcPr>
          <w:p w14:paraId="74B20DC5"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r w:rsidR="00882B48" w:rsidRPr="00882B48" w14:paraId="59EBCFAC" w14:textId="77777777" w:rsidTr="002043AA">
        <w:trPr>
          <w:trHeight w:val="300"/>
        </w:trPr>
        <w:tc>
          <w:tcPr>
            <w:tcW w:w="1277" w:type="dxa"/>
            <w:tcBorders>
              <w:top w:val="single" w:sz="4" w:space="0" w:color="auto"/>
              <w:left w:val="single" w:sz="4" w:space="0" w:color="auto"/>
              <w:bottom w:val="single" w:sz="4" w:space="0" w:color="auto"/>
              <w:right w:val="single" w:sz="4" w:space="0" w:color="auto"/>
            </w:tcBorders>
            <w:noWrap/>
          </w:tcPr>
          <w:p w14:paraId="0FA8DE5A"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12.21.</w:t>
            </w:r>
          </w:p>
        </w:tc>
        <w:tc>
          <w:tcPr>
            <w:tcW w:w="7513" w:type="dxa"/>
            <w:tcBorders>
              <w:top w:val="single" w:sz="4" w:space="0" w:color="auto"/>
              <w:left w:val="single" w:sz="4" w:space="0" w:color="auto"/>
              <w:bottom w:val="single" w:sz="4" w:space="0" w:color="auto"/>
              <w:right w:val="single" w:sz="4" w:space="0" w:color="auto"/>
            </w:tcBorders>
            <w:noWrap/>
          </w:tcPr>
          <w:p w14:paraId="5C66D75E" w14:textId="77777777" w:rsidR="00882B48" w:rsidRPr="00882B48" w:rsidRDefault="00882B48" w:rsidP="00882B48">
            <w:pPr>
              <w:autoSpaceDE w:val="0"/>
              <w:autoSpaceDN w:val="0"/>
              <w:adjustRightInd w:val="0"/>
              <w:spacing w:after="0" w:line="240" w:lineRule="auto"/>
              <w:rPr>
                <w:rFonts w:ascii="Times New Roman" w:hAnsi="Times New Roman" w:cs="Times New Roman"/>
                <w:sz w:val="24"/>
                <w:szCs w:val="24"/>
              </w:rPr>
            </w:pPr>
            <w:r w:rsidRPr="00882B48">
              <w:rPr>
                <w:rFonts w:ascii="Times New Roman" w:hAnsi="Times New Roman" w:cs="Times New Roman"/>
                <w:color w:val="000000"/>
                <w:sz w:val="24"/>
                <w:szCs w:val="24"/>
              </w:rPr>
              <w:t>Galinio dangčio paruošimas ir dažymas</w:t>
            </w:r>
          </w:p>
        </w:tc>
        <w:tc>
          <w:tcPr>
            <w:tcW w:w="1559" w:type="dxa"/>
            <w:tcBorders>
              <w:top w:val="single" w:sz="4" w:space="0" w:color="auto"/>
              <w:left w:val="single" w:sz="4" w:space="0" w:color="auto"/>
              <w:bottom w:val="single" w:sz="4" w:space="0" w:color="auto"/>
              <w:right w:val="single" w:sz="4" w:space="0" w:color="auto"/>
            </w:tcBorders>
          </w:tcPr>
          <w:p w14:paraId="70612596" w14:textId="77777777" w:rsidR="00882B48" w:rsidRPr="00882B48" w:rsidRDefault="00882B48" w:rsidP="00882B48">
            <w:pPr>
              <w:autoSpaceDE w:val="0"/>
              <w:autoSpaceDN w:val="0"/>
              <w:adjustRightInd w:val="0"/>
              <w:spacing w:after="0" w:line="240" w:lineRule="auto"/>
              <w:jc w:val="center"/>
              <w:rPr>
                <w:rFonts w:ascii="Times New Roman" w:hAnsi="Times New Roman" w:cs="Times New Roman"/>
                <w:sz w:val="24"/>
                <w:szCs w:val="24"/>
              </w:rPr>
            </w:pPr>
            <w:r w:rsidRPr="00882B48">
              <w:rPr>
                <w:rFonts w:ascii="Times New Roman" w:hAnsi="Times New Roman" w:cs="Times New Roman"/>
                <w:color w:val="000000"/>
                <w:sz w:val="24"/>
                <w:szCs w:val="24"/>
              </w:rPr>
              <w:t>vnt.</w:t>
            </w:r>
          </w:p>
        </w:tc>
      </w:tr>
    </w:tbl>
    <w:p w14:paraId="468ACDC7" w14:textId="77777777" w:rsidR="00882B48" w:rsidRPr="00882B48" w:rsidRDefault="00882B48" w:rsidP="00882B48">
      <w:pPr>
        <w:spacing w:after="0" w:line="240" w:lineRule="auto"/>
        <w:rPr>
          <w:rFonts w:ascii="Times New Roman" w:eastAsia="Times New Roman" w:hAnsi="Times New Roman" w:cs="Times New Roman"/>
          <w:sz w:val="24"/>
          <w:szCs w:val="24"/>
        </w:rPr>
      </w:pPr>
    </w:p>
    <w:p w14:paraId="56053265" w14:textId="77777777" w:rsidR="00882B48" w:rsidRPr="00882B48" w:rsidRDefault="00882B48" w:rsidP="00882B48">
      <w:pPr>
        <w:spacing w:after="0" w:line="240" w:lineRule="auto"/>
        <w:rPr>
          <w:rFonts w:ascii="Times New Roman" w:eastAsia="Times New Roman" w:hAnsi="Times New Roman" w:cs="Times New Roman"/>
          <w:sz w:val="24"/>
          <w:szCs w:val="24"/>
        </w:rPr>
      </w:pPr>
    </w:p>
    <w:p w14:paraId="206B2423" w14:textId="77777777" w:rsidR="00882B48" w:rsidRPr="00882B48" w:rsidRDefault="00882B48" w:rsidP="00882B48">
      <w:pPr>
        <w:spacing w:after="0" w:line="240" w:lineRule="auto"/>
        <w:rPr>
          <w:rFonts w:ascii="Times New Roman" w:eastAsia="Times New Roman" w:hAnsi="Times New Roman" w:cs="Times New Roman"/>
          <w:sz w:val="24"/>
          <w:szCs w:val="24"/>
        </w:rPr>
      </w:pPr>
    </w:p>
    <w:p w14:paraId="39B95C16" w14:textId="77777777" w:rsidR="00D55AFC" w:rsidRDefault="00D55AFC" w:rsidP="00D55AFC">
      <w:pPr>
        <w:spacing w:after="0" w:line="240" w:lineRule="auto"/>
        <w:rPr>
          <w:rFonts w:ascii="Times New Roman" w:eastAsia="Times New Roman" w:hAnsi="Times New Roman" w:cs="Times New Roman"/>
          <w:sz w:val="24"/>
          <w:szCs w:val="24"/>
        </w:rPr>
      </w:pPr>
    </w:p>
    <w:tbl>
      <w:tblPr>
        <w:tblStyle w:val="TableGrid1"/>
        <w:tblW w:w="99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D55AFC" w:rsidRPr="00E71B5B" w14:paraId="13912A18" w14:textId="77777777" w:rsidTr="00B65358">
        <w:trPr>
          <w:trHeight w:val="315"/>
        </w:trPr>
        <w:tc>
          <w:tcPr>
            <w:tcW w:w="9923" w:type="dxa"/>
            <w:hideMark/>
          </w:tcPr>
          <w:p w14:paraId="22BBA40C" w14:textId="77777777" w:rsidR="00F568C0" w:rsidRPr="00E71B5B" w:rsidRDefault="00F568C0" w:rsidP="0039651D">
            <w:pPr>
              <w:autoSpaceDE w:val="0"/>
              <w:autoSpaceDN w:val="0"/>
              <w:adjustRightInd w:val="0"/>
              <w:rPr>
                <w:rFonts w:cs="Times New Roman"/>
                <w:b/>
                <w:bCs/>
                <w:color w:val="000000"/>
              </w:rPr>
            </w:pPr>
          </w:p>
        </w:tc>
      </w:tr>
    </w:tbl>
    <w:p w14:paraId="43088401" w14:textId="77777777" w:rsidR="0046273D" w:rsidRPr="00206189" w:rsidRDefault="0046273D" w:rsidP="00206189">
      <w:pPr>
        <w:spacing w:after="0" w:line="240" w:lineRule="auto"/>
        <w:rPr>
          <w:rFonts w:ascii="Times New Roman" w:hAnsi="Times New Roman" w:cs="Times New Roman"/>
          <w:sz w:val="24"/>
          <w:szCs w:val="24"/>
        </w:rPr>
      </w:pPr>
    </w:p>
    <w:p w14:paraId="225D4FC5" w14:textId="77777777" w:rsidR="0039651D" w:rsidRPr="002631EB" w:rsidRDefault="0039651D" w:rsidP="0039651D">
      <w:pPr>
        <w:suppressAutoHyphens/>
        <w:spacing w:after="0" w:line="240" w:lineRule="auto"/>
        <w:jc w:val="both"/>
        <w:rPr>
          <w:rFonts w:ascii="Times New Roman" w:eastAsia="Arial" w:hAnsi="Times New Roman" w:cs="Times New Roman"/>
          <w:sz w:val="24"/>
          <w:szCs w:val="24"/>
          <w:lang w:eastAsia="ar-SA"/>
        </w:rPr>
      </w:pPr>
      <w:bookmarkStart w:id="7" w:name="_Toc148336038"/>
      <w:r w:rsidRPr="002631EB">
        <w:rPr>
          <w:rFonts w:ascii="Times New Roman" w:eastAsia="Arial" w:hAnsi="Times New Roman" w:cs="Times New Roman"/>
          <w:sz w:val="24"/>
          <w:szCs w:val="24"/>
          <w:lang w:eastAsia="ar-SA"/>
        </w:rPr>
        <w:t>PIRKĖJAS</w:t>
      </w:r>
      <w:r w:rsidRPr="002631EB">
        <w:rPr>
          <w:rFonts w:ascii="Times New Roman" w:eastAsia="Arial" w:hAnsi="Times New Roman" w:cs="Times New Roman"/>
          <w:sz w:val="24"/>
          <w:szCs w:val="24"/>
          <w:lang w:eastAsia="ar-SA"/>
        </w:rPr>
        <w:tab/>
      </w:r>
      <w:r w:rsidRPr="002631EB">
        <w:rPr>
          <w:rFonts w:ascii="Times New Roman" w:eastAsia="Arial" w:hAnsi="Times New Roman" w:cs="Times New Roman"/>
          <w:sz w:val="24"/>
          <w:szCs w:val="24"/>
          <w:lang w:eastAsia="ar-SA"/>
        </w:rPr>
        <w:tab/>
      </w:r>
      <w:r w:rsidRPr="002631EB">
        <w:rPr>
          <w:rFonts w:ascii="Times New Roman" w:eastAsia="Arial" w:hAnsi="Times New Roman" w:cs="Times New Roman"/>
          <w:sz w:val="24"/>
          <w:szCs w:val="24"/>
          <w:lang w:eastAsia="ar-SA"/>
        </w:rPr>
        <w:tab/>
      </w:r>
      <w:r w:rsidRPr="002631EB">
        <w:rPr>
          <w:rFonts w:ascii="Times New Roman" w:eastAsia="Arial" w:hAnsi="Times New Roman" w:cs="Times New Roman"/>
          <w:sz w:val="24"/>
          <w:szCs w:val="24"/>
          <w:lang w:eastAsia="ar-SA"/>
        </w:rPr>
        <w:tab/>
        <w:t>TEIKĖJAS</w:t>
      </w:r>
    </w:p>
    <w:p w14:paraId="70C9FC39" w14:textId="77777777" w:rsidR="0039651D" w:rsidRPr="002631EB" w:rsidRDefault="0039651D" w:rsidP="0039651D">
      <w:pPr>
        <w:suppressAutoHyphens/>
        <w:spacing w:after="0" w:line="240" w:lineRule="auto"/>
        <w:jc w:val="both"/>
        <w:rPr>
          <w:rFonts w:ascii="Times New Roman" w:eastAsia="Arial" w:hAnsi="Times New Roman" w:cs="Times New Roman"/>
          <w:sz w:val="24"/>
          <w:szCs w:val="24"/>
          <w:lang w:eastAsia="ar-SA"/>
        </w:rPr>
      </w:pPr>
    </w:p>
    <w:p w14:paraId="0FDE17BD" w14:textId="77777777" w:rsidR="0039651D" w:rsidRPr="002631EB" w:rsidRDefault="0039651D" w:rsidP="0039651D">
      <w:pPr>
        <w:spacing w:after="0" w:line="240" w:lineRule="auto"/>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_______________________________</w:t>
      </w:r>
      <w:r w:rsidRPr="002631EB">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___________________________</w:t>
      </w:r>
    </w:p>
    <w:p w14:paraId="5641590B" w14:textId="77777777" w:rsidR="0039651D" w:rsidRPr="0040525A" w:rsidRDefault="0039651D" w:rsidP="0039651D">
      <w:pPr>
        <w:spacing w:after="0" w:line="240" w:lineRule="auto"/>
        <w:rPr>
          <w:rFonts w:ascii="Times New Roman" w:eastAsia="Times New Roman" w:hAnsi="Times New Roman" w:cs="Times New Roman"/>
          <w:sz w:val="24"/>
          <w:szCs w:val="24"/>
          <w:lang w:eastAsia="lt-LT"/>
        </w:rPr>
      </w:pPr>
      <w:r w:rsidRPr="0040525A">
        <w:rPr>
          <w:rFonts w:ascii="Times New Roman" w:eastAsia="Times New Roman" w:hAnsi="Times New Roman" w:cs="Times New Roman"/>
          <w:sz w:val="24"/>
          <w:szCs w:val="24"/>
          <w:lang w:eastAsia="lt-LT"/>
        </w:rPr>
        <w:t xml:space="preserve">Štabo viršininkas, vykdantis                                       </w:t>
      </w:r>
      <w:r>
        <w:rPr>
          <w:rFonts w:ascii="Times New Roman" w:eastAsia="Times New Roman" w:hAnsi="Times New Roman" w:cs="Times New Roman"/>
          <w:sz w:val="24"/>
          <w:szCs w:val="24"/>
          <w:lang w:eastAsia="lt-LT"/>
        </w:rPr>
        <w:t xml:space="preserve">           </w:t>
      </w:r>
    </w:p>
    <w:p w14:paraId="2401DB5B" w14:textId="77777777" w:rsidR="0039651D" w:rsidRPr="0040525A" w:rsidRDefault="0039651D" w:rsidP="0039651D">
      <w:pPr>
        <w:spacing w:after="0" w:line="240" w:lineRule="auto"/>
        <w:rPr>
          <w:rFonts w:ascii="Times New Roman" w:eastAsia="Times New Roman" w:hAnsi="Times New Roman" w:cs="Times New Roman"/>
          <w:sz w:val="24"/>
          <w:szCs w:val="24"/>
          <w:lang w:eastAsia="lt-LT"/>
        </w:rPr>
      </w:pPr>
      <w:r w:rsidRPr="0040525A">
        <w:rPr>
          <w:rFonts w:ascii="Times New Roman" w:eastAsia="Times New Roman" w:hAnsi="Times New Roman" w:cs="Times New Roman"/>
          <w:sz w:val="24"/>
          <w:szCs w:val="24"/>
          <w:lang w:eastAsia="lt-LT"/>
        </w:rPr>
        <w:t>Mokomojo pulko vado funkcijas</w:t>
      </w:r>
      <w:r w:rsidRPr="0040525A">
        <w:rPr>
          <w:rFonts w:ascii="Times New Roman" w:eastAsia="Times New Roman" w:hAnsi="Times New Roman" w:cs="Times New Roman"/>
          <w:sz w:val="24"/>
          <w:szCs w:val="24"/>
          <w:lang w:eastAsia="lt-LT"/>
        </w:rPr>
        <w:tab/>
      </w:r>
      <w:r w:rsidRPr="0040525A">
        <w:rPr>
          <w:rFonts w:ascii="Times New Roman" w:eastAsia="Times New Roman" w:hAnsi="Times New Roman" w:cs="Times New Roman"/>
          <w:sz w:val="24"/>
          <w:szCs w:val="24"/>
          <w:lang w:eastAsia="lt-LT"/>
        </w:rPr>
        <w:tab/>
      </w:r>
      <w:r w:rsidRPr="0040525A">
        <w:rPr>
          <w:rFonts w:ascii="Times New Roman" w:eastAsia="Times New Roman" w:hAnsi="Times New Roman" w:cs="Times New Roman"/>
          <w:sz w:val="24"/>
          <w:szCs w:val="24"/>
          <w:lang w:eastAsia="lt-LT"/>
        </w:rPr>
        <w:tab/>
      </w:r>
    </w:p>
    <w:p w14:paraId="7648FC29" w14:textId="77777777" w:rsidR="0039651D" w:rsidRPr="0040525A" w:rsidRDefault="0039651D" w:rsidP="0039651D">
      <w:pPr>
        <w:spacing w:after="0" w:line="240" w:lineRule="auto"/>
        <w:jc w:val="both"/>
        <w:rPr>
          <w:rFonts w:ascii="Times New Roman" w:eastAsia="Times New Roman" w:hAnsi="Times New Roman" w:cs="Times New Roman"/>
          <w:sz w:val="24"/>
          <w:szCs w:val="24"/>
          <w:lang w:eastAsia="lt-LT"/>
        </w:rPr>
      </w:pPr>
      <w:r w:rsidRPr="0040525A">
        <w:rPr>
          <w:rFonts w:ascii="Times New Roman" w:eastAsia="Times New Roman" w:hAnsi="Times New Roman" w:cs="Times New Roman"/>
          <w:sz w:val="24"/>
          <w:szCs w:val="24"/>
          <w:lang w:eastAsia="lt-LT"/>
        </w:rPr>
        <w:t xml:space="preserve">plk. ltn. </w:t>
      </w:r>
      <w:r>
        <w:rPr>
          <w:rFonts w:ascii="Times New Roman" w:eastAsia="Times New Roman" w:hAnsi="Times New Roman" w:cs="Times New Roman"/>
          <w:sz w:val="24"/>
          <w:szCs w:val="24"/>
          <w:lang w:eastAsia="lt-LT"/>
        </w:rPr>
        <w:t>Deividas Jasinevičius</w:t>
      </w:r>
      <w:r w:rsidRPr="0040525A">
        <w:rPr>
          <w:rFonts w:ascii="Times New Roman" w:eastAsia="Times New Roman" w:hAnsi="Times New Roman" w:cs="Times New Roman"/>
          <w:sz w:val="24"/>
          <w:szCs w:val="24"/>
          <w:lang w:eastAsia="lt-LT"/>
        </w:rPr>
        <w:tab/>
      </w:r>
      <w:r w:rsidRPr="0040525A">
        <w:rPr>
          <w:rFonts w:ascii="Times New Roman" w:eastAsia="Times New Roman" w:hAnsi="Times New Roman" w:cs="Times New Roman"/>
          <w:sz w:val="24"/>
          <w:szCs w:val="24"/>
          <w:lang w:eastAsia="lt-LT"/>
        </w:rPr>
        <w:tab/>
      </w:r>
      <w:r w:rsidRPr="0040525A">
        <w:rPr>
          <w:rFonts w:ascii="Times New Roman" w:eastAsia="Times New Roman" w:hAnsi="Times New Roman" w:cs="Times New Roman"/>
          <w:sz w:val="24"/>
          <w:szCs w:val="24"/>
          <w:lang w:eastAsia="lt-LT"/>
        </w:rPr>
        <w:tab/>
      </w:r>
    </w:p>
    <w:p w14:paraId="68FEA362" w14:textId="77777777" w:rsidR="0039651D" w:rsidRPr="002631EB" w:rsidRDefault="0039651D" w:rsidP="0039651D">
      <w:pPr>
        <w:spacing w:after="0" w:line="240" w:lineRule="auto"/>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ab/>
      </w:r>
    </w:p>
    <w:p w14:paraId="0BCED56D" w14:textId="77777777" w:rsidR="0039651D" w:rsidRPr="002631EB" w:rsidRDefault="0039651D" w:rsidP="0039651D">
      <w:pPr>
        <w:spacing w:after="0" w:line="240" w:lineRule="auto"/>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ab/>
      </w:r>
    </w:p>
    <w:p w14:paraId="18DE5C84" w14:textId="77777777" w:rsidR="0039651D" w:rsidRPr="002631EB" w:rsidRDefault="0039651D" w:rsidP="0039651D">
      <w:pPr>
        <w:spacing w:after="0" w:line="240" w:lineRule="auto"/>
        <w:rPr>
          <w:rFonts w:ascii="Times New Roman" w:eastAsia="Times New Roman" w:hAnsi="Times New Roman" w:cs="Times New Roman"/>
          <w:sz w:val="24"/>
          <w:szCs w:val="24"/>
          <w:lang w:eastAsia="lt-LT"/>
        </w:rPr>
      </w:pPr>
      <w:r w:rsidRPr="002631EB">
        <w:rPr>
          <w:rFonts w:ascii="Times New Roman" w:eastAsia="Times New Roman" w:hAnsi="Times New Roman" w:cs="Times New Roman"/>
          <w:sz w:val="24"/>
          <w:szCs w:val="24"/>
          <w:lang w:eastAsia="lt-LT"/>
        </w:rPr>
        <w:t>A. V.</w:t>
      </w:r>
      <w:r w:rsidRPr="002631EB">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ab/>
      </w:r>
      <w:r w:rsidRPr="002631EB">
        <w:rPr>
          <w:rFonts w:ascii="Times New Roman" w:eastAsia="Times New Roman" w:hAnsi="Times New Roman" w:cs="Times New Roman"/>
          <w:sz w:val="24"/>
          <w:szCs w:val="24"/>
          <w:lang w:eastAsia="lt-LT"/>
        </w:rPr>
        <w:tab/>
        <w:t xml:space="preserve">             A. V.</w:t>
      </w:r>
    </w:p>
    <w:p w14:paraId="0A2E9D1B" w14:textId="77777777" w:rsidR="00B06AF4" w:rsidRDefault="0046273D" w:rsidP="00976434">
      <w:pPr>
        <w:spacing w:after="0" w:line="240" w:lineRule="auto"/>
        <w:ind w:right="-81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94DD64C" w14:textId="77777777" w:rsidR="00B06AF4" w:rsidRDefault="00B06AF4" w:rsidP="00976434">
      <w:pPr>
        <w:spacing w:after="0" w:line="240" w:lineRule="auto"/>
        <w:ind w:right="-814"/>
        <w:rPr>
          <w:rFonts w:ascii="Times New Roman" w:hAnsi="Times New Roman" w:cs="Times New Roman"/>
          <w:sz w:val="24"/>
          <w:szCs w:val="24"/>
        </w:rPr>
      </w:pPr>
    </w:p>
    <w:p w14:paraId="7A230062" w14:textId="77777777" w:rsidR="00D0312C" w:rsidRDefault="00D0312C" w:rsidP="00976434">
      <w:pPr>
        <w:spacing w:after="0" w:line="240" w:lineRule="auto"/>
        <w:ind w:right="-814"/>
        <w:rPr>
          <w:rFonts w:ascii="Times New Roman" w:hAnsi="Times New Roman" w:cs="Times New Roman"/>
          <w:sz w:val="24"/>
          <w:szCs w:val="24"/>
        </w:rPr>
      </w:pPr>
    </w:p>
    <w:p w14:paraId="2BD297E7" w14:textId="77777777" w:rsidR="005D087B" w:rsidRDefault="005D087B" w:rsidP="00976434">
      <w:pPr>
        <w:spacing w:after="0" w:line="240" w:lineRule="auto"/>
        <w:ind w:right="-814"/>
        <w:rPr>
          <w:rFonts w:ascii="Times New Roman" w:hAnsi="Times New Roman" w:cs="Times New Roman"/>
          <w:sz w:val="24"/>
          <w:szCs w:val="24"/>
        </w:rPr>
      </w:pPr>
    </w:p>
    <w:p w14:paraId="491A4CC3" w14:textId="77777777" w:rsidR="005D087B" w:rsidRDefault="005D087B" w:rsidP="00976434">
      <w:pPr>
        <w:spacing w:after="0" w:line="240" w:lineRule="auto"/>
        <w:ind w:right="-814"/>
        <w:rPr>
          <w:rFonts w:ascii="Times New Roman" w:hAnsi="Times New Roman" w:cs="Times New Roman"/>
          <w:sz w:val="24"/>
          <w:szCs w:val="24"/>
        </w:rPr>
      </w:pPr>
    </w:p>
    <w:p w14:paraId="10FFB87F" w14:textId="77777777" w:rsidR="005D087B" w:rsidRDefault="005D087B" w:rsidP="00976434">
      <w:pPr>
        <w:spacing w:after="0" w:line="240" w:lineRule="auto"/>
        <w:ind w:right="-814"/>
        <w:rPr>
          <w:rFonts w:ascii="Times New Roman" w:hAnsi="Times New Roman" w:cs="Times New Roman"/>
          <w:sz w:val="24"/>
          <w:szCs w:val="24"/>
        </w:rPr>
      </w:pPr>
    </w:p>
    <w:p w14:paraId="3D55A9F1" w14:textId="77777777" w:rsidR="005D087B" w:rsidRDefault="005D087B" w:rsidP="00976434">
      <w:pPr>
        <w:spacing w:after="0" w:line="240" w:lineRule="auto"/>
        <w:ind w:right="-814"/>
        <w:rPr>
          <w:rFonts w:ascii="Times New Roman" w:hAnsi="Times New Roman" w:cs="Times New Roman"/>
          <w:sz w:val="24"/>
          <w:szCs w:val="24"/>
        </w:rPr>
      </w:pPr>
    </w:p>
    <w:p w14:paraId="1A65592C" w14:textId="77777777" w:rsidR="005D087B" w:rsidRDefault="005D087B" w:rsidP="00976434">
      <w:pPr>
        <w:spacing w:after="0" w:line="240" w:lineRule="auto"/>
        <w:ind w:right="-814"/>
        <w:rPr>
          <w:rFonts w:ascii="Times New Roman" w:hAnsi="Times New Roman" w:cs="Times New Roman"/>
          <w:sz w:val="24"/>
          <w:szCs w:val="24"/>
        </w:rPr>
      </w:pPr>
    </w:p>
    <w:p w14:paraId="3D1A9F90" w14:textId="77777777" w:rsidR="005D087B" w:rsidRDefault="005D087B" w:rsidP="00976434">
      <w:pPr>
        <w:spacing w:after="0" w:line="240" w:lineRule="auto"/>
        <w:ind w:right="-814"/>
        <w:rPr>
          <w:rFonts w:ascii="Times New Roman" w:hAnsi="Times New Roman" w:cs="Times New Roman"/>
          <w:sz w:val="24"/>
          <w:szCs w:val="24"/>
        </w:rPr>
      </w:pPr>
    </w:p>
    <w:p w14:paraId="41682217" w14:textId="77777777" w:rsidR="005D087B" w:rsidRDefault="005D087B" w:rsidP="00976434">
      <w:pPr>
        <w:spacing w:after="0" w:line="240" w:lineRule="auto"/>
        <w:ind w:right="-814"/>
        <w:rPr>
          <w:rFonts w:ascii="Times New Roman" w:hAnsi="Times New Roman" w:cs="Times New Roman"/>
          <w:sz w:val="24"/>
          <w:szCs w:val="24"/>
        </w:rPr>
      </w:pPr>
    </w:p>
    <w:p w14:paraId="52F0B0D5" w14:textId="77777777" w:rsidR="005D087B" w:rsidRDefault="005D087B" w:rsidP="00976434">
      <w:pPr>
        <w:spacing w:after="0" w:line="240" w:lineRule="auto"/>
        <w:ind w:right="-814"/>
        <w:rPr>
          <w:rFonts w:ascii="Times New Roman" w:hAnsi="Times New Roman" w:cs="Times New Roman"/>
          <w:sz w:val="24"/>
          <w:szCs w:val="24"/>
        </w:rPr>
      </w:pPr>
    </w:p>
    <w:p w14:paraId="76BCCB78" w14:textId="77777777" w:rsidR="005D087B" w:rsidRDefault="005D087B" w:rsidP="00976434">
      <w:pPr>
        <w:spacing w:after="0" w:line="240" w:lineRule="auto"/>
        <w:ind w:right="-814"/>
        <w:rPr>
          <w:rFonts w:ascii="Times New Roman" w:hAnsi="Times New Roman" w:cs="Times New Roman"/>
          <w:sz w:val="24"/>
          <w:szCs w:val="24"/>
        </w:rPr>
      </w:pPr>
    </w:p>
    <w:p w14:paraId="43D6B09B" w14:textId="77777777" w:rsidR="005D087B" w:rsidRDefault="005D087B" w:rsidP="00976434">
      <w:pPr>
        <w:spacing w:after="0" w:line="240" w:lineRule="auto"/>
        <w:ind w:right="-814"/>
        <w:rPr>
          <w:rFonts w:ascii="Times New Roman" w:hAnsi="Times New Roman" w:cs="Times New Roman"/>
          <w:sz w:val="24"/>
          <w:szCs w:val="24"/>
        </w:rPr>
      </w:pPr>
    </w:p>
    <w:p w14:paraId="1E420772" w14:textId="77777777" w:rsidR="005D087B" w:rsidRDefault="005D087B" w:rsidP="00976434">
      <w:pPr>
        <w:spacing w:after="0" w:line="240" w:lineRule="auto"/>
        <w:ind w:right="-814"/>
        <w:rPr>
          <w:rFonts w:ascii="Times New Roman" w:hAnsi="Times New Roman" w:cs="Times New Roman"/>
          <w:sz w:val="24"/>
          <w:szCs w:val="24"/>
        </w:rPr>
      </w:pPr>
    </w:p>
    <w:p w14:paraId="662471C9" w14:textId="77777777" w:rsidR="005D087B" w:rsidRDefault="005D087B" w:rsidP="00976434">
      <w:pPr>
        <w:spacing w:after="0" w:line="240" w:lineRule="auto"/>
        <w:ind w:right="-814"/>
        <w:rPr>
          <w:rFonts w:ascii="Times New Roman" w:hAnsi="Times New Roman" w:cs="Times New Roman"/>
          <w:sz w:val="24"/>
          <w:szCs w:val="24"/>
        </w:rPr>
      </w:pPr>
    </w:p>
    <w:p w14:paraId="1F2E0FE7" w14:textId="77777777" w:rsidR="005D087B" w:rsidRDefault="005D087B" w:rsidP="00976434">
      <w:pPr>
        <w:spacing w:after="0" w:line="240" w:lineRule="auto"/>
        <w:ind w:right="-814"/>
        <w:rPr>
          <w:rFonts w:ascii="Times New Roman" w:hAnsi="Times New Roman" w:cs="Times New Roman"/>
          <w:sz w:val="24"/>
          <w:szCs w:val="24"/>
        </w:rPr>
      </w:pPr>
    </w:p>
    <w:p w14:paraId="4524C944" w14:textId="77777777" w:rsidR="00B65358" w:rsidRDefault="00B65358" w:rsidP="00976434">
      <w:pPr>
        <w:spacing w:after="0" w:line="240" w:lineRule="auto"/>
        <w:ind w:right="-814"/>
        <w:rPr>
          <w:rFonts w:ascii="Times New Roman" w:hAnsi="Times New Roman" w:cs="Times New Roman"/>
          <w:sz w:val="24"/>
          <w:szCs w:val="24"/>
        </w:rPr>
      </w:pPr>
    </w:p>
    <w:p w14:paraId="2F49FFF5" w14:textId="77777777" w:rsidR="00B65358" w:rsidRDefault="00B65358" w:rsidP="00976434">
      <w:pPr>
        <w:spacing w:after="0" w:line="240" w:lineRule="auto"/>
        <w:ind w:right="-814"/>
        <w:rPr>
          <w:rFonts w:ascii="Times New Roman" w:hAnsi="Times New Roman" w:cs="Times New Roman"/>
          <w:sz w:val="24"/>
          <w:szCs w:val="24"/>
        </w:rPr>
      </w:pPr>
    </w:p>
    <w:p w14:paraId="44ED3411" w14:textId="77777777" w:rsidR="00B65358" w:rsidRDefault="00B65358" w:rsidP="00976434">
      <w:pPr>
        <w:spacing w:after="0" w:line="240" w:lineRule="auto"/>
        <w:ind w:right="-814"/>
        <w:rPr>
          <w:rFonts w:ascii="Times New Roman" w:hAnsi="Times New Roman" w:cs="Times New Roman"/>
          <w:sz w:val="24"/>
          <w:szCs w:val="24"/>
        </w:rPr>
      </w:pPr>
    </w:p>
    <w:p w14:paraId="5AF356C0" w14:textId="77777777" w:rsidR="00B65358" w:rsidRDefault="00B65358" w:rsidP="00976434">
      <w:pPr>
        <w:spacing w:after="0" w:line="240" w:lineRule="auto"/>
        <w:ind w:right="-814"/>
        <w:rPr>
          <w:rFonts w:ascii="Times New Roman" w:hAnsi="Times New Roman" w:cs="Times New Roman"/>
          <w:sz w:val="24"/>
          <w:szCs w:val="24"/>
        </w:rPr>
      </w:pPr>
    </w:p>
    <w:p w14:paraId="4453F724" w14:textId="77777777" w:rsidR="00B65358" w:rsidRDefault="00B65358" w:rsidP="00976434">
      <w:pPr>
        <w:spacing w:after="0" w:line="240" w:lineRule="auto"/>
        <w:ind w:right="-814"/>
        <w:rPr>
          <w:rFonts w:ascii="Times New Roman" w:hAnsi="Times New Roman" w:cs="Times New Roman"/>
          <w:sz w:val="24"/>
          <w:szCs w:val="24"/>
        </w:rPr>
      </w:pPr>
    </w:p>
    <w:p w14:paraId="643CEF6D" w14:textId="77777777" w:rsidR="00B65358" w:rsidRDefault="00B65358" w:rsidP="00976434">
      <w:pPr>
        <w:spacing w:after="0" w:line="240" w:lineRule="auto"/>
        <w:ind w:right="-814"/>
        <w:rPr>
          <w:rFonts w:ascii="Times New Roman" w:hAnsi="Times New Roman" w:cs="Times New Roman"/>
          <w:sz w:val="24"/>
          <w:szCs w:val="24"/>
        </w:rPr>
      </w:pPr>
    </w:p>
    <w:p w14:paraId="10BA1027" w14:textId="77777777" w:rsidR="00B65358" w:rsidRDefault="00B65358" w:rsidP="00976434">
      <w:pPr>
        <w:spacing w:after="0" w:line="240" w:lineRule="auto"/>
        <w:ind w:right="-814"/>
        <w:rPr>
          <w:rFonts w:ascii="Times New Roman" w:hAnsi="Times New Roman" w:cs="Times New Roman"/>
          <w:sz w:val="24"/>
          <w:szCs w:val="24"/>
        </w:rPr>
      </w:pPr>
    </w:p>
    <w:p w14:paraId="4D0A5CB1" w14:textId="77777777" w:rsidR="00D60FFE" w:rsidRDefault="00D60FFE" w:rsidP="00976434">
      <w:pPr>
        <w:spacing w:after="0" w:line="240" w:lineRule="auto"/>
        <w:ind w:right="-814"/>
        <w:rPr>
          <w:rFonts w:ascii="Times New Roman" w:hAnsi="Times New Roman" w:cs="Times New Roman"/>
          <w:sz w:val="24"/>
          <w:szCs w:val="24"/>
        </w:rPr>
      </w:pPr>
    </w:p>
    <w:p w14:paraId="2192D8CE" w14:textId="77777777" w:rsidR="00D60FFE" w:rsidRDefault="00D60FFE" w:rsidP="00976434">
      <w:pPr>
        <w:spacing w:after="0" w:line="240" w:lineRule="auto"/>
        <w:ind w:right="-814"/>
        <w:rPr>
          <w:rFonts w:ascii="Times New Roman" w:hAnsi="Times New Roman" w:cs="Times New Roman"/>
          <w:sz w:val="24"/>
          <w:szCs w:val="24"/>
        </w:rPr>
      </w:pPr>
    </w:p>
    <w:p w14:paraId="19941CE6" w14:textId="77777777" w:rsidR="00D60FFE" w:rsidRDefault="00D60FFE" w:rsidP="00976434">
      <w:pPr>
        <w:spacing w:after="0" w:line="240" w:lineRule="auto"/>
        <w:ind w:right="-814"/>
        <w:rPr>
          <w:rFonts w:ascii="Times New Roman" w:hAnsi="Times New Roman" w:cs="Times New Roman"/>
          <w:sz w:val="24"/>
          <w:szCs w:val="24"/>
        </w:rPr>
      </w:pPr>
    </w:p>
    <w:bookmarkEnd w:id="7"/>
    <w:p w14:paraId="6FFDA172" w14:textId="77777777" w:rsidR="00B65358" w:rsidRDefault="00B65358" w:rsidP="00976434">
      <w:pPr>
        <w:spacing w:after="0" w:line="240" w:lineRule="auto"/>
        <w:ind w:right="-814"/>
        <w:rPr>
          <w:rFonts w:ascii="Times New Roman" w:hAnsi="Times New Roman" w:cs="Times New Roman"/>
          <w:sz w:val="24"/>
          <w:szCs w:val="24"/>
        </w:rPr>
      </w:pPr>
    </w:p>
    <w:sectPr w:rsidR="00B65358" w:rsidSect="00B06AF4">
      <w:pgSz w:w="11906" w:h="16838"/>
      <w:pgMar w:top="1134" w:right="567" w:bottom="993"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7B0F7" w14:textId="77777777" w:rsidR="00FA29F8" w:rsidRDefault="00FA29F8" w:rsidP="00206189">
      <w:pPr>
        <w:spacing w:after="0" w:line="240" w:lineRule="auto"/>
      </w:pPr>
      <w:r>
        <w:separator/>
      </w:r>
    </w:p>
  </w:endnote>
  <w:endnote w:type="continuationSeparator" w:id="0">
    <w:p w14:paraId="396A89DC" w14:textId="77777777" w:rsidR="00FA29F8" w:rsidRDefault="00FA29F8" w:rsidP="00206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64E68" w14:textId="77777777" w:rsidR="00FA29F8" w:rsidRDefault="00FA29F8" w:rsidP="00206189">
      <w:pPr>
        <w:spacing w:after="0" w:line="240" w:lineRule="auto"/>
      </w:pPr>
      <w:r>
        <w:separator/>
      </w:r>
    </w:p>
  </w:footnote>
  <w:footnote w:type="continuationSeparator" w:id="0">
    <w:p w14:paraId="2283A13A" w14:textId="77777777" w:rsidR="00FA29F8" w:rsidRDefault="00FA29F8" w:rsidP="00206189">
      <w:pPr>
        <w:spacing w:after="0" w:line="240" w:lineRule="auto"/>
      </w:pPr>
      <w:r>
        <w:continuationSeparator/>
      </w:r>
    </w:p>
  </w:footnote>
  <w:footnote w:id="1">
    <w:p w14:paraId="50954812" w14:textId="77777777" w:rsidR="00F06392" w:rsidRDefault="00F06392" w:rsidP="002631EB">
      <w:pPr>
        <w:pStyle w:val="FootnoteText"/>
      </w:pPr>
      <w:r>
        <w:rPr>
          <w:rStyle w:val="FootnoteReference"/>
        </w:rPr>
        <w:footnoteRef/>
      </w:r>
      <w:r>
        <w:t xml:space="preserve"> Kokybės garantijos terminas </w:t>
      </w:r>
      <w:r w:rsidRPr="000104A7">
        <w:t>nurodoma</w:t>
      </w:r>
      <w:r>
        <w:t>s</w:t>
      </w:r>
      <w:r w:rsidRPr="000104A7">
        <w:t>, kai vykdant paslaugų</w:t>
      </w:r>
      <w:r>
        <w:t xml:space="preserve"> pirkimo–pardavimo</w:t>
      </w:r>
      <w:r w:rsidRPr="000104A7">
        <w:t xml:space="preserve"> sutartį perduodamos</w:t>
      </w:r>
      <w:r>
        <w:t xml:space="preserve"> </w:t>
      </w:r>
      <w:r w:rsidRPr="000104A7">
        <w:t>/</w:t>
      </w:r>
      <w:r>
        <w:t xml:space="preserve"> </w:t>
      </w:r>
      <w:r w:rsidRPr="000104A7">
        <w:t xml:space="preserve">parduodamos prekės tiesiogiai </w:t>
      </w:r>
      <w:r>
        <w:t>susijusios</w:t>
      </w:r>
      <w:r w:rsidRPr="000104A7">
        <w:t xml:space="preserve"> su sutarties objektu</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A4EE1"/>
    <w:multiLevelType w:val="hybridMultilevel"/>
    <w:tmpl w:val="7794001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7C06F63"/>
    <w:multiLevelType w:val="hybridMultilevel"/>
    <w:tmpl w:val="93FEFE22"/>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1AF55878"/>
    <w:multiLevelType w:val="multilevel"/>
    <w:tmpl w:val="70C806CE"/>
    <w:lvl w:ilvl="0">
      <w:start w:val="1"/>
      <w:numFmt w:val="decimal"/>
      <w:lvlText w:val="%1."/>
      <w:lvlJc w:val="left"/>
      <w:pPr>
        <w:ind w:left="1070" w:hanging="360"/>
      </w:pPr>
      <w:rPr>
        <w:rFonts w:hint="default"/>
      </w:rPr>
    </w:lvl>
    <w:lvl w:ilvl="1">
      <w:start w:val="1"/>
      <w:numFmt w:val="decimal"/>
      <w:isLgl/>
      <w:lvlText w:val="%1.%2."/>
      <w:lvlJc w:val="left"/>
      <w:pPr>
        <w:ind w:left="1430" w:hanging="36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510" w:hanging="72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590" w:hanging="108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390" w:hanging="1800"/>
      </w:pPr>
      <w:rPr>
        <w:rFonts w:hint="default"/>
      </w:rPr>
    </w:lvl>
  </w:abstractNum>
  <w:abstractNum w:abstractNumId="3" w15:restartNumberingAfterBreak="0">
    <w:nsid w:val="1E03154A"/>
    <w:multiLevelType w:val="hybridMultilevel"/>
    <w:tmpl w:val="C2C6B218"/>
    <w:lvl w:ilvl="0" w:tplc="F3AE0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143203"/>
    <w:multiLevelType w:val="multilevel"/>
    <w:tmpl w:val="D16CA7D2"/>
    <w:lvl w:ilvl="0">
      <w:start w:val="1"/>
      <w:numFmt w:val="decimal"/>
      <w:lvlText w:val="%1."/>
      <w:lvlJc w:val="left"/>
      <w:pPr>
        <w:tabs>
          <w:tab w:val="num" w:pos="1069"/>
        </w:tabs>
        <w:ind w:left="1069" w:hanging="360"/>
      </w:pPr>
      <w:rPr>
        <w:rFonts w:hint="default"/>
        <w:i w:val="0"/>
        <w:iCs w:val="0"/>
      </w:rPr>
    </w:lvl>
    <w:lvl w:ilvl="1">
      <w:start w:val="1"/>
      <w:numFmt w:val="decimal"/>
      <w:isLgl/>
      <w:lvlText w:val="%1.%2."/>
      <w:lvlJc w:val="left"/>
      <w:pPr>
        <w:tabs>
          <w:tab w:val="num" w:pos="1084"/>
        </w:tabs>
        <w:ind w:left="1084" w:hanging="360"/>
      </w:pPr>
      <w:rPr>
        <w:rFonts w:ascii="Times New Roman" w:hAnsi="Times New Roman" w:cs="Times New Roman" w:hint="default"/>
      </w:rPr>
    </w:lvl>
    <w:lvl w:ilvl="2">
      <w:start w:val="1"/>
      <w:numFmt w:val="decimal"/>
      <w:isLgl/>
      <w:lvlText w:val="%1.%2.%3."/>
      <w:lvlJc w:val="left"/>
      <w:pPr>
        <w:tabs>
          <w:tab w:val="num" w:pos="1444"/>
        </w:tabs>
        <w:ind w:left="1444" w:hanging="720"/>
      </w:pPr>
      <w:rPr>
        <w:rFonts w:ascii="Times New Roman" w:hAnsi="Times New Roman" w:cs="Times New Roman" w:hint="default"/>
      </w:rPr>
    </w:lvl>
    <w:lvl w:ilvl="3">
      <w:start w:val="1"/>
      <w:numFmt w:val="decimal"/>
      <w:isLgl/>
      <w:lvlText w:val="%1.%2.%3.%4."/>
      <w:lvlJc w:val="left"/>
      <w:pPr>
        <w:tabs>
          <w:tab w:val="num" w:pos="1444"/>
        </w:tabs>
        <w:ind w:left="1444" w:hanging="720"/>
      </w:pPr>
      <w:rPr>
        <w:rFonts w:ascii="Times New Roman" w:hAnsi="Times New Roman" w:cs="Times New Roman" w:hint="default"/>
      </w:rPr>
    </w:lvl>
    <w:lvl w:ilvl="4">
      <w:start w:val="1"/>
      <w:numFmt w:val="decimal"/>
      <w:isLgl/>
      <w:lvlText w:val="%1.%2.%3.%4.%5."/>
      <w:lvlJc w:val="left"/>
      <w:pPr>
        <w:tabs>
          <w:tab w:val="num" w:pos="1804"/>
        </w:tabs>
        <w:ind w:left="1804" w:hanging="1080"/>
      </w:pPr>
      <w:rPr>
        <w:rFonts w:ascii="Times New Roman" w:hAnsi="Times New Roman" w:cs="Times New Roman" w:hint="default"/>
      </w:rPr>
    </w:lvl>
    <w:lvl w:ilvl="5">
      <w:start w:val="1"/>
      <w:numFmt w:val="decimal"/>
      <w:isLgl/>
      <w:lvlText w:val="%1.%2.%3.%4.%5.%6."/>
      <w:lvlJc w:val="left"/>
      <w:pPr>
        <w:tabs>
          <w:tab w:val="num" w:pos="1804"/>
        </w:tabs>
        <w:ind w:left="1804" w:hanging="1080"/>
      </w:pPr>
      <w:rPr>
        <w:rFonts w:ascii="Times New Roman" w:hAnsi="Times New Roman" w:cs="Times New Roman" w:hint="default"/>
      </w:rPr>
    </w:lvl>
    <w:lvl w:ilvl="6">
      <w:start w:val="1"/>
      <w:numFmt w:val="decimal"/>
      <w:isLgl/>
      <w:lvlText w:val="%1.%2.%3.%4.%5.%6.%7."/>
      <w:lvlJc w:val="left"/>
      <w:pPr>
        <w:tabs>
          <w:tab w:val="num" w:pos="2164"/>
        </w:tabs>
        <w:ind w:left="2164" w:hanging="1440"/>
      </w:pPr>
      <w:rPr>
        <w:rFonts w:ascii="Times New Roman" w:hAnsi="Times New Roman" w:cs="Times New Roman" w:hint="default"/>
      </w:rPr>
    </w:lvl>
    <w:lvl w:ilvl="7">
      <w:start w:val="1"/>
      <w:numFmt w:val="decimal"/>
      <w:isLgl/>
      <w:lvlText w:val="%1.%2.%3.%4.%5.%6.%7.%8."/>
      <w:lvlJc w:val="left"/>
      <w:pPr>
        <w:tabs>
          <w:tab w:val="num" w:pos="2164"/>
        </w:tabs>
        <w:ind w:left="2164" w:hanging="1440"/>
      </w:pPr>
      <w:rPr>
        <w:rFonts w:ascii="Times New Roman" w:hAnsi="Times New Roman" w:cs="Times New Roman" w:hint="default"/>
      </w:rPr>
    </w:lvl>
    <w:lvl w:ilvl="8">
      <w:start w:val="1"/>
      <w:numFmt w:val="decimal"/>
      <w:isLgl/>
      <w:lvlText w:val="%1.%2.%3.%4.%5.%6.%7.%8.%9."/>
      <w:lvlJc w:val="left"/>
      <w:pPr>
        <w:tabs>
          <w:tab w:val="num" w:pos="2524"/>
        </w:tabs>
        <w:ind w:left="2524" w:hanging="1800"/>
      </w:pPr>
      <w:rPr>
        <w:rFonts w:ascii="Times New Roman" w:hAnsi="Times New Roman" w:cs="Times New Roman" w:hint="default"/>
      </w:rPr>
    </w:lvl>
  </w:abstractNum>
  <w:abstractNum w:abstractNumId="5" w15:restartNumberingAfterBreak="0">
    <w:nsid w:val="37B00F18"/>
    <w:multiLevelType w:val="hybridMultilevel"/>
    <w:tmpl w:val="0AF018E6"/>
    <w:lvl w:ilvl="0" w:tplc="04270015">
      <w:start w:val="1"/>
      <w:numFmt w:val="upperLetter"/>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37B275AB"/>
    <w:multiLevelType w:val="hybridMultilevel"/>
    <w:tmpl w:val="75BE6344"/>
    <w:lvl w:ilvl="0" w:tplc="A8DEC0CC">
      <w:start w:val="1"/>
      <w:numFmt w:val="decimal"/>
      <w:lvlText w:val="%1."/>
      <w:lvlJc w:val="left"/>
      <w:pPr>
        <w:tabs>
          <w:tab w:val="num" w:pos="1070"/>
        </w:tabs>
        <w:ind w:left="1070" w:hanging="360"/>
      </w:pPr>
      <w:rPr>
        <w:b/>
      </w:rPr>
    </w:lvl>
    <w:lvl w:ilvl="1" w:tplc="04190001">
      <w:start w:val="1"/>
      <w:numFmt w:val="bullet"/>
      <w:lvlText w:val=""/>
      <w:lvlJc w:val="left"/>
      <w:pPr>
        <w:tabs>
          <w:tab w:val="num" w:pos="1353"/>
        </w:tabs>
        <w:ind w:left="1353" w:hanging="360"/>
      </w:pPr>
      <w:rPr>
        <w:rFonts w:ascii="Symbol" w:hAnsi="Symbol" w:hint="default"/>
      </w:rPr>
    </w:lvl>
    <w:lvl w:ilvl="2" w:tplc="0427000B">
      <w:start w:val="1"/>
      <w:numFmt w:val="bullet"/>
      <w:lvlText w:val=""/>
      <w:lvlJc w:val="left"/>
      <w:pPr>
        <w:tabs>
          <w:tab w:val="num" w:pos="2160"/>
        </w:tabs>
        <w:ind w:left="2160" w:hanging="180"/>
      </w:pPr>
      <w:rPr>
        <w:rFonts w:ascii="Wingdings" w:hAnsi="Wingdings"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44176A5C"/>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EC44CB"/>
    <w:multiLevelType w:val="multilevel"/>
    <w:tmpl w:val="D23029CC"/>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num w:numId="1" w16cid:durableId="1691639732">
    <w:abstractNumId w:val="1"/>
  </w:num>
  <w:num w:numId="2" w16cid:durableId="25717075">
    <w:abstractNumId w:val="4"/>
  </w:num>
  <w:num w:numId="3" w16cid:durableId="1626038433">
    <w:abstractNumId w:val="5"/>
  </w:num>
  <w:num w:numId="4" w16cid:durableId="2140607626">
    <w:abstractNumId w:val="2"/>
  </w:num>
  <w:num w:numId="5" w16cid:durableId="1396050686">
    <w:abstractNumId w:val="3"/>
  </w:num>
  <w:num w:numId="6" w16cid:durableId="1659724358">
    <w:abstractNumId w:val="7"/>
  </w:num>
  <w:num w:numId="7" w16cid:durableId="141119735">
    <w:abstractNumId w:val="8"/>
  </w:num>
  <w:num w:numId="8" w16cid:durableId="447820351">
    <w:abstractNumId w:val="0"/>
  </w:num>
  <w:num w:numId="9" w16cid:durableId="2004622487">
    <w:abstractNumId w:val="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ytenis Cernius">
    <w15:presenceInfo w15:providerId="AD" w15:userId="S-1-5-21-1644491937-1202660629-1060284298-182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embedSystemFonts/>
  <w:hideGrammaticalErrors/>
  <w:proofState w:grammar="clean"/>
  <w:trackRevisions/>
  <w:defaultTabStop w:val="1296"/>
  <w:hyphenationZone w:val="396"/>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92B"/>
    <w:rsid w:val="000013D7"/>
    <w:rsid w:val="000018D2"/>
    <w:rsid w:val="00006B9E"/>
    <w:rsid w:val="00007517"/>
    <w:rsid w:val="000104A7"/>
    <w:rsid w:val="0001530B"/>
    <w:rsid w:val="00016689"/>
    <w:rsid w:val="0002047B"/>
    <w:rsid w:val="00020EA6"/>
    <w:rsid w:val="000275A2"/>
    <w:rsid w:val="00044404"/>
    <w:rsid w:val="000457FB"/>
    <w:rsid w:val="0006132F"/>
    <w:rsid w:val="0007295B"/>
    <w:rsid w:val="00080145"/>
    <w:rsid w:val="000815E4"/>
    <w:rsid w:val="000859CE"/>
    <w:rsid w:val="00091C50"/>
    <w:rsid w:val="0009317C"/>
    <w:rsid w:val="000A0B31"/>
    <w:rsid w:val="000A4B0B"/>
    <w:rsid w:val="000A5D31"/>
    <w:rsid w:val="000A7224"/>
    <w:rsid w:val="000B07EA"/>
    <w:rsid w:val="000B4C81"/>
    <w:rsid w:val="000C1643"/>
    <w:rsid w:val="000C1D73"/>
    <w:rsid w:val="000D3831"/>
    <w:rsid w:val="000D38D7"/>
    <w:rsid w:val="000E49D4"/>
    <w:rsid w:val="000E4DF8"/>
    <w:rsid w:val="000E4E36"/>
    <w:rsid w:val="000F20AF"/>
    <w:rsid w:val="000F44E9"/>
    <w:rsid w:val="00101F7A"/>
    <w:rsid w:val="00103B62"/>
    <w:rsid w:val="00133C27"/>
    <w:rsid w:val="00140ED0"/>
    <w:rsid w:val="00141567"/>
    <w:rsid w:val="00142C57"/>
    <w:rsid w:val="00143474"/>
    <w:rsid w:val="00146934"/>
    <w:rsid w:val="00146B65"/>
    <w:rsid w:val="00146C15"/>
    <w:rsid w:val="00146E7F"/>
    <w:rsid w:val="00162B25"/>
    <w:rsid w:val="00167FDB"/>
    <w:rsid w:val="00170D89"/>
    <w:rsid w:val="00172C94"/>
    <w:rsid w:val="00175DEC"/>
    <w:rsid w:val="00181827"/>
    <w:rsid w:val="00184CD3"/>
    <w:rsid w:val="001858EC"/>
    <w:rsid w:val="00196629"/>
    <w:rsid w:val="00197153"/>
    <w:rsid w:val="001A160F"/>
    <w:rsid w:val="001A6639"/>
    <w:rsid w:val="001B033A"/>
    <w:rsid w:val="001B0E53"/>
    <w:rsid w:val="001B239B"/>
    <w:rsid w:val="001C3DF8"/>
    <w:rsid w:val="001D4F08"/>
    <w:rsid w:val="001E1DEC"/>
    <w:rsid w:val="001E55F2"/>
    <w:rsid w:val="00206189"/>
    <w:rsid w:val="00214CE3"/>
    <w:rsid w:val="00217117"/>
    <w:rsid w:val="0022172E"/>
    <w:rsid w:val="00223405"/>
    <w:rsid w:val="00223D8C"/>
    <w:rsid w:val="00237BF7"/>
    <w:rsid w:val="002451CC"/>
    <w:rsid w:val="002541D3"/>
    <w:rsid w:val="002545EC"/>
    <w:rsid w:val="0025719B"/>
    <w:rsid w:val="002631EB"/>
    <w:rsid w:val="0026337D"/>
    <w:rsid w:val="0027294D"/>
    <w:rsid w:val="0027451C"/>
    <w:rsid w:val="0027611B"/>
    <w:rsid w:val="00285EC8"/>
    <w:rsid w:val="002A3D30"/>
    <w:rsid w:val="002B228A"/>
    <w:rsid w:val="002C2ABC"/>
    <w:rsid w:val="002F07A0"/>
    <w:rsid w:val="002F1BCD"/>
    <w:rsid w:val="002F7D78"/>
    <w:rsid w:val="00303321"/>
    <w:rsid w:val="003035C2"/>
    <w:rsid w:val="003173A0"/>
    <w:rsid w:val="003215AF"/>
    <w:rsid w:val="00325656"/>
    <w:rsid w:val="003323D6"/>
    <w:rsid w:val="00336025"/>
    <w:rsid w:val="00336695"/>
    <w:rsid w:val="003416FB"/>
    <w:rsid w:val="00341FB2"/>
    <w:rsid w:val="00342E1F"/>
    <w:rsid w:val="00343164"/>
    <w:rsid w:val="003434B8"/>
    <w:rsid w:val="00360CFD"/>
    <w:rsid w:val="00363828"/>
    <w:rsid w:val="00363DA9"/>
    <w:rsid w:val="00365533"/>
    <w:rsid w:val="00365536"/>
    <w:rsid w:val="00365778"/>
    <w:rsid w:val="00372417"/>
    <w:rsid w:val="00376C3B"/>
    <w:rsid w:val="003856E9"/>
    <w:rsid w:val="00386902"/>
    <w:rsid w:val="0039651D"/>
    <w:rsid w:val="003A2F7E"/>
    <w:rsid w:val="003A3F64"/>
    <w:rsid w:val="003A5B4E"/>
    <w:rsid w:val="003B1869"/>
    <w:rsid w:val="003B38B1"/>
    <w:rsid w:val="003B6F15"/>
    <w:rsid w:val="003C0921"/>
    <w:rsid w:val="003E0B98"/>
    <w:rsid w:val="003E2E38"/>
    <w:rsid w:val="003E5B45"/>
    <w:rsid w:val="0040525A"/>
    <w:rsid w:val="00407D66"/>
    <w:rsid w:val="00424532"/>
    <w:rsid w:val="0042604B"/>
    <w:rsid w:val="004501C0"/>
    <w:rsid w:val="0045474D"/>
    <w:rsid w:val="004569BB"/>
    <w:rsid w:val="0046192B"/>
    <w:rsid w:val="0046273D"/>
    <w:rsid w:val="0046720F"/>
    <w:rsid w:val="004675C2"/>
    <w:rsid w:val="004706CE"/>
    <w:rsid w:val="00472656"/>
    <w:rsid w:val="0047422E"/>
    <w:rsid w:val="004872E0"/>
    <w:rsid w:val="00491266"/>
    <w:rsid w:val="004924DA"/>
    <w:rsid w:val="00493325"/>
    <w:rsid w:val="004A0A01"/>
    <w:rsid w:val="004C2805"/>
    <w:rsid w:val="004C51A2"/>
    <w:rsid w:val="004D307B"/>
    <w:rsid w:val="004D5775"/>
    <w:rsid w:val="004D6FD7"/>
    <w:rsid w:val="004E1630"/>
    <w:rsid w:val="004E1ABD"/>
    <w:rsid w:val="004F58DB"/>
    <w:rsid w:val="005048E7"/>
    <w:rsid w:val="00504B48"/>
    <w:rsid w:val="00504DED"/>
    <w:rsid w:val="0050706A"/>
    <w:rsid w:val="00523741"/>
    <w:rsid w:val="00523AD6"/>
    <w:rsid w:val="00540712"/>
    <w:rsid w:val="00547801"/>
    <w:rsid w:val="005551E6"/>
    <w:rsid w:val="00557FC7"/>
    <w:rsid w:val="00564205"/>
    <w:rsid w:val="00574F35"/>
    <w:rsid w:val="0057550D"/>
    <w:rsid w:val="005B527C"/>
    <w:rsid w:val="005C40B8"/>
    <w:rsid w:val="005D087B"/>
    <w:rsid w:val="005D64D8"/>
    <w:rsid w:val="005E3C71"/>
    <w:rsid w:val="005F01E8"/>
    <w:rsid w:val="005F14C8"/>
    <w:rsid w:val="005F1F67"/>
    <w:rsid w:val="00613479"/>
    <w:rsid w:val="006255C3"/>
    <w:rsid w:val="006414B5"/>
    <w:rsid w:val="006426B8"/>
    <w:rsid w:val="0064540B"/>
    <w:rsid w:val="006466F1"/>
    <w:rsid w:val="006533A1"/>
    <w:rsid w:val="0065769F"/>
    <w:rsid w:val="00663836"/>
    <w:rsid w:val="00665D1E"/>
    <w:rsid w:val="00672AB2"/>
    <w:rsid w:val="00687662"/>
    <w:rsid w:val="00690F48"/>
    <w:rsid w:val="006A3684"/>
    <w:rsid w:val="006A406B"/>
    <w:rsid w:val="006A745E"/>
    <w:rsid w:val="006B3257"/>
    <w:rsid w:val="006B4138"/>
    <w:rsid w:val="006D7BD7"/>
    <w:rsid w:val="006F2105"/>
    <w:rsid w:val="006F4691"/>
    <w:rsid w:val="006F69FA"/>
    <w:rsid w:val="006F725F"/>
    <w:rsid w:val="006F73A8"/>
    <w:rsid w:val="007008C7"/>
    <w:rsid w:val="00703613"/>
    <w:rsid w:val="00707187"/>
    <w:rsid w:val="0071504A"/>
    <w:rsid w:val="00722D69"/>
    <w:rsid w:val="0072501F"/>
    <w:rsid w:val="00725C88"/>
    <w:rsid w:val="007313CA"/>
    <w:rsid w:val="00731B49"/>
    <w:rsid w:val="007323AE"/>
    <w:rsid w:val="007416D1"/>
    <w:rsid w:val="0074192A"/>
    <w:rsid w:val="00751996"/>
    <w:rsid w:val="00752CC6"/>
    <w:rsid w:val="0075658E"/>
    <w:rsid w:val="0076458A"/>
    <w:rsid w:val="00770E2A"/>
    <w:rsid w:val="00776947"/>
    <w:rsid w:val="00780B50"/>
    <w:rsid w:val="00784CDC"/>
    <w:rsid w:val="007868DD"/>
    <w:rsid w:val="0078741B"/>
    <w:rsid w:val="007900EF"/>
    <w:rsid w:val="007B0AC1"/>
    <w:rsid w:val="007B4501"/>
    <w:rsid w:val="007B590C"/>
    <w:rsid w:val="007D07BB"/>
    <w:rsid w:val="007D0E56"/>
    <w:rsid w:val="007E04B1"/>
    <w:rsid w:val="007E1E96"/>
    <w:rsid w:val="007E65FD"/>
    <w:rsid w:val="00801FFD"/>
    <w:rsid w:val="00807638"/>
    <w:rsid w:val="00813B67"/>
    <w:rsid w:val="00817F98"/>
    <w:rsid w:val="00823293"/>
    <w:rsid w:val="00830D01"/>
    <w:rsid w:val="008318C5"/>
    <w:rsid w:val="00835CCC"/>
    <w:rsid w:val="00836F73"/>
    <w:rsid w:val="00843B5E"/>
    <w:rsid w:val="00844B0F"/>
    <w:rsid w:val="008455B8"/>
    <w:rsid w:val="00850CE6"/>
    <w:rsid w:val="008543D0"/>
    <w:rsid w:val="00856CE1"/>
    <w:rsid w:val="008611E8"/>
    <w:rsid w:val="00862F7E"/>
    <w:rsid w:val="008646C6"/>
    <w:rsid w:val="008648E7"/>
    <w:rsid w:val="00872FDE"/>
    <w:rsid w:val="00873D37"/>
    <w:rsid w:val="00882B48"/>
    <w:rsid w:val="00883574"/>
    <w:rsid w:val="00885315"/>
    <w:rsid w:val="00892D6A"/>
    <w:rsid w:val="00894457"/>
    <w:rsid w:val="00894D3D"/>
    <w:rsid w:val="008A1A28"/>
    <w:rsid w:val="008A217B"/>
    <w:rsid w:val="008A4613"/>
    <w:rsid w:val="008C0E6C"/>
    <w:rsid w:val="008C3AF3"/>
    <w:rsid w:val="008E5B53"/>
    <w:rsid w:val="0090048F"/>
    <w:rsid w:val="00920E81"/>
    <w:rsid w:val="00936085"/>
    <w:rsid w:val="00944A1E"/>
    <w:rsid w:val="00956E36"/>
    <w:rsid w:val="00957584"/>
    <w:rsid w:val="009643C5"/>
    <w:rsid w:val="0096587E"/>
    <w:rsid w:val="00965ED1"/>
    <w:rsid w:val="00976434"/>
    <w:rsid w:val="00986AA6"/>
    <w:rsid w:val="009872A0"/>
    <w:rsid w:val="009966CB"/>
    <w:rsid w:val="0099778E"/>
    <w:rsid w:val="009A0E62"/>
    <w:rsid w:val="009B1170"/>
    <w:rsid w:val="009C0E56"/>
    <w:rsid w:val="009E3CE7"/>
    <w:rsid w:val="009E6D56"/>
    <w:rsid w:val="009F1E4D"/>
    <w:rsid w:val="009F77D6"/>
    <w:rsid w:val="00A01F43"/>
    <w:rsid w:val="00A05F0F"/>
    <w:rsid w:val="00A120C3"/>
    <w:rsid w:val="00A12B08"/>
    <w:rsid w:val="00A1396B"/>
    <w:rsid w:val="00A14E18"/>
    <w:rsid w:val="00A22B65"/>
    <w:rsid w:val="00A33A46"/>
    <w:rsid w:val="00A4362A"/>
    <w:rsid w:val="00A439A4"/>
    <w:rsid w:val="00A50802"/>
    <w:rsid w:val="00A62030"/>
    <w:rsid w:val="00A67330"/>
    <w:rsid w:val="00A74E02"/>
    <w:rsid w:val="00A77915"/>
    <w:rsid w:val="00A8578B"/>
    <w:rsid w:val="00A93278"/>
    <w:rsid w:val="00A950D1"/>
    <w:rsid w:val="00AA4783"/>
    <w:rsid w:val="00AA48D2"/>
    <w:rsid w:val="00AB4EA6"/>
    <w:rsid w:val="00AB7EFB"/>
    <w:rsid w:val="00AD7BC2"/>
    <w:rsid w:val="00AE3C36"/>
    <w:rsid w:val="00AE7F67"/>
    <w:rsid w:val="00AF0037"/>
    <w:rsid w:val="00AF0B3C"/>
    <w:rsid w:val="00AF1F86"/>
    <w:rsid w:val="00AF5EB5"/>
    <w:rsid w:val="00B02306"/>
    <w:rsid w:val="00B0254F"/>
    <w:rsid w:val="00B031DB"/>
    <w:rsid w:val="00B06AF4"/>
    <w:rsid w:val="00B2296A"/>
    <w:rsid w:val="00B23DEC"/>
    <w:rsid w:val="00B24CA0"/>
    <w:rsid w:val="00B30B90"/>
    <w:rsid w:val="00B33406"/>
    <w:rsid w:val="00B364FE"/>
    <w:rsid w:val="00B45B94"/>
    <w:rsid w:val="00B546E6"/>
    <w:rsid w:val="00B60247"/>
    <w:rsid w:val="00B64865"/>
    <w:rsid w:val="00B65358"/>
    <w:rsid w:val="00B72E9E"/>
    <w:rsid w:val="00B72EDD"/>
    <w:rsid w:val="00B82A16"/>
    <w:rsid w:val="00B83286"/>
    <w:rsid w:val="00B91C36"/>
    <w:rsid w:val="00BB03D7"/>
    <w:rsid w:val="00BB1667"/>
    <w:rsid w:val="00BB46FA"/>
    <w:rsid w:val="00BB735E"/>
    <w:rsid w:val="00BC4421"/>
    <w:rsid w:val="00BD0A7E"/>
    <w:rsid w:val="00BD1222"/>
    <w:rsid w:val="00BD20F2"/>
    <w:rsid w:val="00BE267B"/>
    <w:rsid w:val="00BE5497"/>
    <w:rsid w:val="00BE554D"/>
    <w:rsid w:val="00BF5E64"/>
    <w:rsid w:val="00C050CC"/>
    <w:rsid w:val="00C06142"/>
    <w:rsid w:val="00C15575"/>
    <w:rsid w:val="00C15B4E"/>
    <w:rsid w:val="00C17D0A"/>
    <w:rsid w:val="00C23EBC"/>
    <w:rsid w:val="00C37340"/>
    <w:rsid w:val="00C46F2F"/>
    <w:rsid w:val="00C50699"/>
    <w:rsid w:val="00C55C53"/>
    <w:rsid w:val="00C60837"/>
    <w:rsid w:val="00C70A07"/>
    <w:rsid w:val="00C83FDA"/>
    <w:rsid w:val="00C848FA"/>
    <w:rsid w:val="00C85336"/>
    <w:rsid w:val="00C86337"/>
    <w:rsid w:val="00CB05BD"/>
    <w:rsid w:val="00CB3B43"/>
    <w:rsid w:val="00CB601E"/>
    <w:rsid w:val="00CC4D85"/>
    <w:rsid w:val="00CC509B"/>
    <w:rsid w:val="00CE4C8A"/>
    <w:rsid w:val="00CE6F01"/>
    <w:rsid w:val="00CF04BE"/>
    <w:rsid w:val="00CF06A5"/>
    <w:rsid w:val="00D002ED"/>
    <w:rsid w:val="00D0312C"/>
    <w:rsid w:val="00D1220C"/>
    <w:rsid w:val="00D12536"/>
    <w:rsid w:val="00D1458B"/>
    <w:rsid w:val="00D1485F"/>
    <w:rsid w:val="00D2017D"/>
    <w:rsid w:val="00D25EC7"/>
    <w:rsid w:val="00D263D4"/>
    <w:rsid w:val="00D27FE0"/>
    <w:rsid w:val="00D307DE"/>
    <w:rsid w:val="00D30E39"/>
    <w:rsid w:val="00D32B6A"/>
    <w:rsid w:val="00D3514C"/>
    <w:rsid w:val="00D4043C"/>
    <w:rsid w:val="00D408BD"/>
    <w:rsid w:val="00D409FE"/>
    <w:rsid w:val="00D47FD1"/>
    <w:rsid w:val="00D55AFC"/>
    <w:rsid w:val="00D57B4E"/>
    <w:rsid w:val="00D60FFE"/>
    <w:rsid w:val="00D64BD7"/>
    <w:rsid w:val="00D67FD5"/>
    <w:rsid w:val="00D744D5"/>
    <w:rsid w:val="00D7773D"/>
    <w:rsid w:val="00D81A17"/>
    <w:rsid w:val="00D946F2"/>
    <w:rsid w:val="00DA0263"/>
    <w:rsid w:val="00DA1403"/>
    <w:rsid w:val="00DA5180"/>
    <w:rsid w:val="00DA5E86"/>
    <w:rsid w:val="00DA6165"/>
    <w:rsid w:val="00DA643D"/>
    <w:rsid w:val="00DB044C"/>
    <w:rsid w:val="00DC1182"/>
    <w:rsid w:val="00DC2E52"/>
    <w:rsid w:val="00DC61B2"/>
    <w:rsid w:val="00DD1A66"/>
    <w:rsid w:val="00DD2DA4"/>
    <w:rsid w:val="00DD41D7"/>
    <w:rsid w:val="00DD59AD"/>
    <w:rsid w:val="00DD6965"/>
    <w:rsid w:val="00DD6D15"/>
    <w:rsid w:val="00DD7ADC"/>
    <w:rsid w:val="00DE3B47"/>
    <w:rsid w:val="00DE7BD5"/>
    <w:rsid w:val="00DF2511"/>
    <w:rsid w:val="00DF3DCD"/>
    <w:rsid w:val="00E0275D"/>
    <w:rsid w:val="00E17ABC"/>
    <w:rsid w:val="00E32731"/>
    <w:rsid w:val="00E41764"/>
    <w:rsid w:val="00E44669"/>
    <w:rsid w:val="00E63089"/>
    <w:rsid w:val="00E63924"/>
    <w:rsid w:val="00E72B9F"/>
    <w:rsid w:val="00E72BB0"/>
    <w:rsid w:val="00E8541A"/>
    <w:rsid w:val="00EA45A2"/>
    <w:rsid w:val="00EB0E7D"/>
    <w:rsid w:val="00EB4D29"/>
    <w:rsid w:val="00EC186F"/>
    <w:rsid w:val="00ED183B"/>
    <w:rsid w:val="00ED6DC3"/>
    <w:rsid w:val="00ED7962"/>
    <w:rsid w:val="00EE724F"/>
    <w:rsid w:val="00EE74DE"/>
    <w:rsid w:val="00EF42CB"/>
    <w:rsid w:val="00EF4956"/>
    <w:rsid w:val="00EF4D68"/>
    <w:rsid w:val="00EF5F1B"/>
    <w:rsid w:val="00EF637A"/>
    <w:rsid w:val="00EF76AF"/>
    <w:rsid w:val="00F0532A"/>
    <w:rsid w:val="00F06392"/>
    <w:rsid w:val="00F106E5"/>
    <w:rsid w:val="00F10E0B"/>
    <w:rsid w:val="00F16156"/>
    <w:rsid w:val="00F1759A"/>
    <w:rsid w:val="00F25CC9"/>
    <w:rsid w:val="00F30D09"/>
    <w:rsid w:val="00F313E2"/>
    <w:rsid w:val="00F3333C"/>
    <w:rsid w:val="00F35AE7"/>
    <w:rsid w:val="00F35C17"/>
    <w:rsid w:val="00F520C7"/>
    <w:rsid w:val="00F5378D"/>
    <w:rsid w:val="00F568C0"/>
    <w:rsid w:val="00F64598"/>
    <w:rsid w:val="00F70AEA"/>
    <w:rsid w:val="00F7215C"/>
    <w:rsid w:val="00F84BBC"/>
    <w:rsid w:val="00F926D7"/>
    <w:rsid w:val="00FA29F8"/>
    <w:rsid w:val="00FA2D09"/>
    <w:rsid w:val="00FA40CE"/>
    <w:rsid w:val="00FB1D6C"/>
    <w:rsid w:val="00FB37C1"/>
    <w:rsid w:val="00FB3B1A"/>
    <w:rsid w:val="00FD288E"/>
    <w:rsid w:val="00FE1376"/>
    <w:rsid w:val="00FE1D57"/>
    <w:rsid w:val="00FE41BB"/>
    <w:rsid w:val="00FE52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C6E392"/>
  <w15:docId w15:val="{05BD2817-1932-4367-A283-97D2A0AFC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51D"/>
    <w:pPr>
      <w:spacing w:after="200" w:line="276"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192B"/>
    <w:pPr>
      <w:autoSpaceDE w:val="0"/>
      <w:autoSpaceDN w:val="0"/>
      <w:adjustRightInd w:val="0"/>
    </w:pPr>
    <w:rPr>
      <w:rFonts w:cs="Calibri"/>
      <w:color w:val="000000"/>
      <w:sz w:val="24"/>
      <w:szCs w:val="24"/>
      <w:lang w:eastAsia="en-US"/>
    </w:rPr>
  </w:style>
  <w:style w:type="character" w:styleId="Hyperlink">
    <w:name w:val="Hyperlink"/>
    <w:basedOn w:val="DefaultParagraphFont"/>
    <w:uiPriority w:val="99"/>
    <w:semiHidden/>
    <w:rsid w:val="00A8578B"/>
    <w:rPr>
      <w:color w:val="0000FF"/>
      <w:u w:val="single"/>
    </w:rPr>
  </w:style>
  <w:style w:type="character" w:styleId="CommentReference">
    <w:name w:val="annotation reference"/>
    <w:basedOn w:val="DefaultParagraphFont"/>
    <w:uiPriority w:val="99"/>
    <w:semiHidden/>
    <w:rsid w:val="00A8578B"/>
    <w:rPr>
      <w:sz w:val="16"/>
      <w:szCs w:val="16"/>
    </w:rPr>
  </w:style>
  <w:style w:type="paragraph" w:styleId="CommentText">
    <w:name w:val="annotation text"/>
    <w:basedOn w:val="Normal"/>
    <w:link w:val="CommentTextChar"/>
    <w:uiPriority w:val="99"/>
    <w:semiHidden/>
    <w:rsid w:val="00A8578B"/>
    <w:pPr>
      <w:spacing w:line="240" w:lineRule="auto"/>
    </w:pPr>
    <w:rPr>
      <w:sz w:val="20"/>
      <w:szCs w:val="20"/>
    </w:rPr>
  </w:style>
  <w:style w:type="character" w:customStyle="1" w:styleId="CommentTextChar">
    <w:name w:val="Comment Text Char"/>
    <w:basedOn w:val="DefaultParagraphFont"/>
    <w:link w:val="CommentText"/>
    <w:uiPriority w:val="99"/>
    <w:semiHidden/>
    <w:locked/>
    <w:rsid w:val="00A8578B"/>
    <w:rPr>
      <w:sz w:val="20"/>
      <w:szCs w:val="20"/>
    </w:rPr>
  </w:style>
  <w:style w:type="paragraph" w:styleId="CommentSubject">
    <w:name w:val="annotation subject"/>
    <w:basedOn w:val="CommentText"/>
    <w:next w:val="CommentText"/>
    <w:link w:val="CommentSubjectChar"/>
    <w:uiPriority w:val="99"/>
    <w:semiHidden/>
    <w:rsid w:val="00A8578B"/>
    <w:rPr>
      <w:b/>
      <w:bCs/>
    </w:rPr>
  </w:style>
  <w:style w:type="character" w:customStyle="1" w:styleId="CommentSubjectChar">
    <w:name w:val="Comment Subject Char"/>
    <w:basedOn w:val="CommentTextChar"/>
    <w:link w:val="CommentSubject"/>
    <w:uiPriority w:val="99"/>
    <w:semiHidden/>
    <w:locked/>
    <w:rsid w:val="00A8578B"/>
    <w:rPr>
      <w:b/>
      <w:bCs/>
      <w:sz w:val="20"/>
      <w:szCs w:val="20"/>
    </w:rPr>
  </w:style>
  <w:style w:type="paragraph" w:styleId="BalloonText">
    <w:name w:val="Balloon Text"/>
    <w:basedOn w:val="Normal"/>
    <w:link w:val="BalloonTextChar"/>
    <w:uiPriority w:val="99"/>
    <w:semiHidden/>
    <w:rsid w:val="00A857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8578B"/>
    <w:rPr>
      <w:rFonts w:ascii="Tahoma" w:hAnsi="Tahoma" w:cs="Tahoma"/>
      <w:sz w:val="16"/>
      <w:szCs w:val="16"/>
    </w:rPr>
  </w:style>
  <w:style w:type="paragraph" w:styleId="ListParagraph">
    <w:name w:val="List Paragraph"/>
    <w:basedOn w:val="Normal"/>
    <w:uiPriority w:val="34"/>
    <w:qFormat/>
    <w:rsid w:val="00007517"/>
    <w:pPr>
      <w:ind w:left="720"/>
    </w:pPr>
  </w:style>
  <w:style w:type="paragraph" w:customStyle="1" w:styleId="BodyText1">
    <w:name w:val="Body Text1"/>
    <w:uiPriority w:val="99"/>
    <w:rsid w:val="008455B8"/>
    <w:pPr>
      <w:suppressAutoHyphens/>
      <w:autoSpaceDE w:val="0"/>
      <w:ind w:firstLine="312"/>
      <w:jc w:val="both"/>
    </w:pPr>
    <w:rPr>
      <w:rFonts w:ascii="TimesLT" w:eastAsia="Times New Roman" w:hAnsi="TimesLT" w:cs="TimesLT"/>
      <w:sz w:val="20"/>
      <w:szCs w:val="20"/>
      <w:lang w:val="en-US" w:eastAsia="ar-SA"/>
    </w:rPr>
  </w:style>
  <w:style w:type="paragraph" w:customStyle="1" w:styleId="CentrBoldm">
    <w:name w:val="CentrBoldm"/>
    <w:basedOn w:val="Normal"/>
    <w:uiPriority w:val="99"/>
    <w:rsid w:val="008455B8"/>
    <w:pPr>
      <w:autoSpaceDE w:val="0"/>
      <w:spacing w:after="0" w:line="240" w:lineRule="auto"/>
      <w:jc w:val="center"/>
    </w:pPr>
    <w:rPr>
      <w:rFonts w:ascii="TimesLT" w:eastAsia="Times New Roman" w:hAnsi="TimesLT" w:cs="TimesLT"/>
      <w:b/>
      <w:bCs/>
      <w:sz w:val="20"/>
      <w:szCs w:val="20"/>
      <w:lang w:val="en-US" w:eastAsia="ar-SA"/>
    </w:rPr>
  </w:style>
  <w:style w:type="paragraph" w:customStyle="1" w:styleId="MAZAS">
    <w:name w:val="MAZAS"/>
    <w:uiPriority w:val="99"/>
    <w:rsid w:val="008455B8"/>
    <w:pPr>
      <w:suppressAutoHyphens/>
      <w:autoSpaceDE w:val="0"/>
      <w:ind w:firstLine="312"/>
      <w:jc w:val="both"/>
    </w:pPr>
    <w:rPr>
      <w:rFonts w:ascii="TimesLT" w:eastAsia="Times New Roman" w:hAnsi="TimesLT" w:cs="TimesLT"/>
      <w:color w:val="000000"/>
      <w:sz w:val="8"/>
      <w:szCs w:val="8"/>
      <w:lang w:val="en-US" w:eastAsia="ar-SA"/>
    </w:rPr>
  </w:style>
  <w:style w:type="table" w:styleId="TableGrid">
    <w:name w:val="Table Grid"/>
    <w:basedOn w:val="TableNormal"/>
    <w:uiPriority w:val="39"/>
    <w:rsid w:val="008455B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tvirtinta">
    <w:name w:val="Patvirtinta"/>
    <w:uiPriority w:val="99"/>
    <w:rsid w:val="00C17D0A"/>
    <w:pPr>
      <w:tabs>
        <w:tab w:val="left" w:pos="1304"/>
        <w:tab w:val="left" w:pos="1457"/>
        <w:tab w:val="left" w:pos="1604"/>
        <w:tab w:val="left" w:pos="1757"/>
      </w:tabs>
      <w:autoSpaceDE w:val="0"/>
      <w:autoSpaceDN w:val="0"/>
      <w:adjustRightInd w:val="0"/>
      <w:ind w:left="5953"/>
    </w:pPr>
    <w:rPr>
      <w:rFonts w:ascii="TimesLT" w:eastAsia="Times New Roman" w:hAnsi="TimesLT" w:cs="TimesLT"/>
      <w:sz w:val="20"/>
      <w:szCs w:val="20"/>
      <w:lang w:val="en-US" w:eastAsia="en-US"/>
    </w:rPr>
  </w:style>
  <w:style w:type="paragraph" w:styleId="Caption">
    <w:name w:val="caption"/>
    <w:basedOn w:val="Normal"/>
    <w:next w:val="Normal"/>
    <w:uiPriority w:val="99"/>
    <w:qFormat/>
    <w:rsid w:val="00C17D0A"/>
    <w:pPr>
      <w:spacing w:before="240" w:after="120" w:line="240" w:lineRule="auto"/>
      <w:jc w:val="center"/>
    </w:pPr>
    <w:rPr>
      <w:rFonts w:ascii="Times New Roman" w:eastAsia="Times New Roman" w:hAnsi="Times New Roman" w:cs="Times New Roman"/>
      <w:b/>
      <w:bCs/>
      <w:caps/>
      <w:sz w:val="24"/>
      <w:szCs w:val="24"/>
      <w:lang w:eastAsia="lt-LT"/>
    </w:rPr>
  </w:style>
  <w:style w:type="table" w:customStyle="1" w:styleId="TableGrid1">
    <w:name w:val="Table Grid1"/>
    <w:uiPriority w:val="39"/>
    <w:rsid w:val="007E1E9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206189"/>
    <w:pPr>
      <w:spacing w:after="0" w:line="240" w:lineRule="auto"/>
    </w:pPr>
    <w:rPr>
      <w:rFonts w:ascii="Times New Roman" w:eastAsia="Times New Roman" w:hAnsi="Times New Roman" w:cs="Times New Roman"/>
      <w:sz w:val="20"/>
      <w:szCs w:val="20"/>
      <w:lang w:eastAsia="lt-LT"/>
    </w:rPr>
  </w:style>
  <w:style w:type="character" w:customStyle="1" w:styleId="FootnoteTextChar">
    <w:name w:val="Footnote Text Char"/>
    <w:basedOn w:val="DefaultParagraphFont"/>
    <w:link w:val="FootnoteText"/>
    <w:locked/>
    <w:rsid w:val="00206189"/>
    <w:rPr>
      <w:rFonts w:ascii="Times New Roman" w:hAnsi="Times New Roman" w:cs="Times New Roman"/>
      <w:sz w:val="20"/>
      <w:szCs w:val="20"/>
      <w:lang w:eastAsia="lt-LT"/>
    </w:rPr>
  </w:style>
  <w:style w:type="character" w:styleId="FootnoteReference">
    <w:name w:val="footnote reference"/>
    <w:basedOn w:val="DefaultParagraphFont"/>
    <w:semiHidden/>
    <w:rsid w:val="00206189"/>
    <w:rPr>
      <w:vertAlign w:val="superscript"/>
    </w:rPr>
  </w:style>
  <w:style w:type="paragraph" w:customStyle="1" w:styleId="Point1">
    <w:name w:val="Point 1"/>
    <w:basedOn w:val="Normal"/>
    <w:uiPriority w:val="99"/>
    <w:rsid w:val="00D64BD7"/>
    <w:pPr>
      <w:spacing w:before="120" w:after="120" w:line="240" w:lineRule="auto"/>
      <w:ind w:left="1418" w:hanging="567"/>
      <w:jc w:val="both"/>
    </w:pPr>
    <w:rPr>
      <w:rFonts w:ascii="Times New Roman" w:eastAsia="Times New Roman" w:hAnsi="Times New Roman" w:cs="Times New Roman"/>
      <w:sz w:val="24"/>
      <w:szCs w:val="24"/>
      <w:lang w:val="en-GB"/>
    </w:rPr>
  </w:style>
  <w:style w:type="paragraph" w:styleId="NormalWeb">
    <w:name w:val="Normal (Web)"/>
    <w:basedOn w:val="Normal"/>
    <w:uiPriority w:val="99"/>
    <w:unhideWhenUsed/>
    <w:rsid w:val="00D0312C"/>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customStyle="1" w:styleId="pildymui">
    <w:name w:val="pildymui"/>
    <w:basedOn w:val="DefaultParagraphFont"/>
    <w:rsid w:val="00D0312C"/>
  </w:style>
  <w:style w:type="character" w:styleId="FollowedHyperlink">
    <w:name w:val="FollowedHyperlink"/>
    <w:basedOn w:val="DefaultParagraphFont"/>
    <w:uiPriority w:val="99"/>
    <w:semiHidden/>
    <w:unhideWhenUsed/>
    <w:rsid w:val="00D0312C"/>
    <w:rPr>
      <w:color w:val="800080" w:themeColor="followedHyperlink"/>
      <w:u w:val="single"/>
    </w:rPr>
  </w:style>
  <w:style w:type="numbering" w:customStyle="1" w:styleId="NoList1">
    <w:name w:val="No List1"/>
    <w:next w:val="NoList"/>
    <w:uiPriority w:val="99"/>
    <w:semiHidden/>
    <w:unhideWhenUsed/>
    <w:rsid w:val="00D0312C"/>
  </w:style>
  <w:style w:type="paragraph" w:styleId="Header">
    <w:name w:val="header"/>
    <w:basedOn w:val="Normal"/>
    <w:link w:val="HeaderChar"/>
    <w:uiPriority w:val="99"/>
    <w:unhideWhenUsed/>
    <w:rsid w:val="00D0312C"/>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D0312C"/>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D0312C"/>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D0312C"/>
    <w:rPr>
      <w:rFonts w:ascii="Times New Roman" w:eastAsia="Times New Roman" w:hAnsi="Times New Roman"/>
      <w:sz w:val="24"/>
      <w:szCs w:val="24"/>
      <w:lang w:eastAsia="en-US"/>
    </w:rPr>
  </w:style>
  <w:style w:type="paragraph" w:customStyle="1" w:styleId="msonormal0">
    <w:name w:val="msonormal"/>
    <w:basedOn w:val="Normal"/>
    <w:rsid w:val="00D0312C"/>
    <w:pPr>
      <w:spacing w:before="100" w:beforeAutospacing="1" w:after="100" w:afterAutospacing="1" w:line="240" w:lineRule="auto"/>
    </w:pPr>
    <w:rPr>
      <w:rFonts w:ascii="Times New Roman" w:eastAsia="Times New Roman" w:hAnsi="Times New Roman" w:cs="Times New Roman"/>
      <w:sz w:val="24"/>
      <w:szCs w:val="24"/>
      <w:lang w:eastAsia="lt-LT"/>
    </w:rPr>
  </w:style>
  <w:style w:type="numbering" w:customStyle="1" w:styleId="NoList2">
    <w:name w:val="No List2"/>
    <w:next w:val="NoList"/>
    <w:uiPriority w:val="99"/>
    <w:semiHidden/>
    <w:unhideWhenUsed/>
    <w:rsid w:val="00D55AFC"/>
  </w:style>
  <w:style w:type="table" w:customStyle="1" w:styleId="TableGrid2">
    <w:name w:val="Table Grid2"/>
    <w:basedOn w:val="TableNormal"/>
    <w:next w:val="TableGrid"/>
    <w:uiPriority w:val="39"/>
    <w:rsid w:val="00D55AFC"/>
    <w:rPr>
      <w:rFonts w:ascii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F568C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F568C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F568C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F568C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568C0"/>
  </w:style>
  <w:style w:type="table" w:customStyle="1" w:styleId="TableGrid3">
    <w:name w:val="Table Grid3"/>
    <w:basedOn w:val="TableNormal"/>
    <w:next w:val="TableGrid"/>
    <w:uiPriority w:val="39"/>
    <w:rsid w:val="00F568C0"/>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
    <w:name w:val="No List11"/>
    <w:next w:val="NoList"/>
    <w:uiPriority w:val="99"/>
    <w:semiHidden/>
    <w:unhideWhenUsed/>
    <w:rsid w:val="00F568C0"/>
  </w:style>
  <w:style w:type="table" w:customStyle="1" w:styleId="TableGrid15">
    <w:name w:val="Table Grid15"/>
    <w:basedOn w:val="TableNormal"/>
    <w:next w:val="TableGrid"/>
    <w:uiPriority w:val="39"/>
    <w:rsid w:val="00F568C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F568C0"/>
  </w:style>
  <w:style w:type="numbering" w:customStyle="1" w:styleId="NoList4">
    <w:name w:val="No List4"/>
    <w:next w:val="NoList"/>
    <w:uiPriority w:val="99"/>
    <w:semiHidden/>
    <w:unhideWhenUsed/>
    <w:rsid w:val="00882B48"/>
  </w:style>
  <w:style w:type="table" w:customStyle="1" w:styleId="TableGrid4">
    <w:name w:val="Table Grid4"/>
    <w:basedOn w:val="TableNormal"/>
    <w:next w:val="TableGrid"/>
    <w:uiPriority w:val="39"/>
    <w:rsid w:val="00882B48"/>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NoList"/>
    <w:uiPriority w:val="99"/>
    <w:semiHidden/>
    <w:unhideWhenUsed/>
    <w:rsid w:val="00882B48"/>
  </w:style>
  <w:style w:type="table" w:customStyle="1" w:styleId="TableGrid16">
    <w:name w:val="Table Grid16"/>
    <w:basedOn w:val="TableNormal"/>
    <w:next w:val="TableGrid"/>
    <w:uiPriority w:val="39"/>
    <w:rsid w:val="00882B4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882B48"/>
  </w:style>
  <w:style w:type="numbering" w:customStyle="1" w:styleId="NoList31">
    <w:name w:val="No List31"/>
    <w:next w:val="NoList"/>
    <w:uiPriority w:val="99"/>
    <w:semiHidden/>
    <w:unhideWhenUsed/>
    <w:rsid w:val="00882B48"/>
  </w:style>
  <w:style w:type="table" w:customStyle="1" w:styleId="TableGrid31">
    <w:name w:val="Table Grid31"/>
    <w:basedOn w:val="TableNormal"/>
    <w:next w:val="TableGrid"/>
    <w:uiPriority w:val="39"/>
    <w:rsid w:val="00882B4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uiPriority w:val="39"/>
    <w:rsid w:val="00882B4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882B48"/>
  </w:style>
  <w:style w:type="numbering" w:customStyle="1" w:styleId="NoList211">
    <w:name w:val="No List211"/>
    <w:next w:val="NoList"/>
    <w:uiPriority w:val="99"/>
    <w:semiHidden/>
    <w:unhideWhenUsed/>
    <w:rsid w:val="00882B48"/>
  </w:style>
  <w:style w:type="table" w:customStyle="1" w:styleId="TableGrid1111">
    <w:name w:val="Table Grid1111"/>
    <w:basedOn w:val="TableNormal"/>
    <w:next w:val="TableGrid"/>
    <w:uiPriority w:val="39"/>
    <w:rsid w:val="00882B4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882B48"/>
  </w:style>
  <w:style w:type="table" w:customStyle="1" w:styleId="TableGrid311">
    <w:name w:val="Table Grid311"/>
    <w:basedOn w:val="TableNormal"/>
    <w:next w:val="TableGrid"/>
    <w:uiPriority w:val="39"/>
    <w:rsid w:val="00882B48"/>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
    <w:name w:val="No List1111"/>
    <w:next w:val="NoList"/>
    <w:uiPriority w:val="99"/>
    <w:semiHidden/>
    <w:unhideWhenUsed/>
    <w:rsid w:val="00882B48"/>
  </w:style>
  <w:style w:type="numbering" w:customStyle="1" w:styleId="NoList2111">
    <w:name w:val="No List2111"/>
    <w:next w:val="NoList"/>
    <w:uiPriority w:val="99"/>
    <w:semiHidden/>
    <w:unhideWhenUsed/>
    <w:rsid w:val="00882B48"/>
  </w:style>
  <w:style w:type="table" w:customStyle="1" w:styleId="TableGrid41">
    <w:name w:val="Table Grid41"/>
    <w:basedOn w:val="TableNormal"/>
    <w:next w:val="TableGrid"/>
    <w:uiPriority w:val="39"/>
    <w:rsid w:val="00882B4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82B4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82B4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82B4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82B4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82B4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409FE"/>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507371">
      <w:marLeft w:val="0"/>
      <w:marRight w:val="0"/>
      <w:marTop w:val="0"/>
      <w:marBottom w:val="0"/>
      <w:divBdr>
        <w:top w:val="none" w:sz="0" w:space="0" w:color="auto"/>
        <w:left w:val="none" w:sz="0" w:space="0" w:color="auto"/>
        <w:bottom w:val="none" w:sz="0" w:space="0" w:color="auto"/>
        <w:right w:val="none" w:sz="0" w:space="0" w:color="auto"/>
      </w:divBdr>
    </w:div>
    <w:div w:id="890507372">
      <w:marLeft w:val="0"/>
      <w:marRight w:val="0"/>
      <w:marTop w:val="0"/>
      <w:marBottom w:val="0"/>
      <w:divBdr>
        <w:top w:val="none" w:sz="0" w:space="0" w:color="auto"/>
        <w:left w:val="none" w:sz="0" w:space="0" w:color="auto"/>
        <w:bottom w:val="none" w:sz="0" w:space="0" w:color="auto"/>
        <w:right w:val="none" w:sz="0" w:space="0" w:color="auto"/>
      </w:divBdr>
    </w:div>
    <w:div w:id="890507373">
      <w:marLeft w:val="0"/>
      <w:marRight w:val="0"/>
      <w:marTop w:val="0"/>
      <w:marBottom w:val="0"/>
      <w:divBdr>
        <w:top w:val="none" w:sz="0" w:space="0" w:color="auto"/>
        <w:left w:val="none" w:sz="0" w:space="0" w:color="auto"/>
        <w:bottom w:val="none" w:sz="0" w:space="0" w:color="auto"/>
        <w:right w:val="none" w:sz="0" w:space="0" w:color="auto"/>
      </w:divBdr>
    </w:div>
    <w:div w:id="890507374">
      <w:marLeft w:val="0"/>
      <w:marRight w:val="0"/>
      <w:marTop w:val="0"/>
      <w:marBottom w:val="0"/>
      <w:divBdr>
        <w:top w:val="none" w:sz="0" w:space="0" w:color="auto"/>
        <w:left w:val="none" w:sz="0" w:space="0" w:color="auto"/>
        <w:bottom w:val="none" w:sz="0" w:space="0" w:color="auto"/>
        <w:right w:val="none" w:sz="0" w:space="0" w:color="auto"/>
      </w:divBdr>
    </w:div>
    <w:div w:id="890507375">
      <w:marLeft w:val="0"/>
      <w:marRight w:val="0"/>
      <w:marTop w:val="0"/>
      <w:marBottom w:val="0"/>
      <w:divBdr>
        <w:top w:val="none" w:sz="0" w:space="0" w:color="auto"/>
        <w:left w:val="none" w:sz="0" w:space="0" w:color="auto"/>
        <w:bottom w:val="none" w:sz="0" w:space="0" w:color="auto"/>
        <w:right w:val="none" w:sz="0" w:space="0" w:color="auto"/>
      </w:divBdr>
    </w:div>
    <w:div w:id="8905073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ukas.ulbikas@mil.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47</Pages>
  <Words>15411</Words>
  <Characters>97305</Characters>
  <Application>Microsoft Office Word</Application>
  <DocSecurity>0</DocSecurity>
  <Lines>810</Lines>
  <Paragraphs>224</Paragraphs>
  <ScaleCrop>false</ScaleCrop>
  <HeadingPairs>
    <vt:vector size="2" baseType="variant">
      <vt:variant>
        <vt:lpstr>Title</vt:lpstr>
      </vt:variant>
      <vt:variant>
        <vt:i4>1</vt:i4>
      </vt:variant>
    </vt:vector>
  </HeadingPairs>
  <TitlesOfParts>
    <vt:vector size="1" baseType="lpstr">
      <vt:lpstr>PASLAUGŲ PIRKIMO–PARDAVIMO SUTARTIS NR</vt:lpstr>
    </vt:vector>
  </TitlesOfParts>
  <Company>KAM</Company>
  <LinksUpToDate>false</LinksUpToDate>
  <CharactersWithSpaces>112492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PASLAUGŲ PIRKIMO–PARDAVIMO SUTARTIS NR</dc:title>
  <dc:creator>RIST</dc:creator>
  <cp:lastModifiedBy>Gintautas Balsevicius</cp:lastModifiedBy>
  <cp:revision>3</cp:revision>
  <cp:lastPrinted>2016-09-15T06:40:00Z</cp:lastPrinted>
  <dcterms:created xsi:type="dcterms:W3CDTF">2026-07-23T11:06:00Z</dcterms:created>
  <dcterms:modified xsi:type="dcterms:W3CDTF">2026-07-23T12:02:00Z</dcterms:modified>
</cp:coreProperties>
</file>