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F3F2E" w14:textId="1C0D8862" w:rsidR="00E93A47" w:rsidRDefault="008B2F39" w:rsidP="008B2F39">
      <w:pPr>
        <w:pStyle w:val="Pagrindinistekstas2"/>
        <w:widowControl w:val="0"/>
        <w:shd w:val="clear" w:color="auto" w:fill="auto"/>
        <w:suppressAutoHyphens/>
        <w:spacing w:before="0" w:after="0" w:line="240" w:lineRule="auto"/>
        <w:ind w:firstLine="0"/>
        <w:jc w:val="right"/>
        <w:rPr>
          <w:rFonts w:ascii="Times New Roman" w:hAnsi="Times New Roman" w:cs="Times New Roman"/>
          <w:sz w:val="24"/>
          <w:szCs w:val="24"/>
          <w:lang w:val="lt-LT"/>
        </w:rPr>
      </w:pPr>
      <w:r>
        <w:rPr>
          <w:rFonts w:ascii="Times New Roman" w:hAnsi="Times New Roman" w:cs="Times New Roman"/>
          <w:sz w:val="24"/>
          <w:szCs w:val="24"/>
          <w:lang w:val="lt-LT"/>
        </w:rPr>
        <w:t>(Sutarties projektas)</w:t>
      </w:r>
    </w:p>
    <w:p w14:paraId="03184BC9" w14:textId="77777777" w:rsidR="008B2F39" w:rsidRPr="00D002A9" w:rsidRDefault="008B2F39" w:rsidP="008B2F39">
      <w:pPr>
        <w:pStyle w:val="Pagrindinistekstas2"/>
        <w:widowControl w:val="0"/>
        <w:shd w:val="clear" w:color="auto" w:fill="auto"/>
        <w:suppressAutoHyphens/>
        <w:spacing w:before="0" w:after="0" w:line="240" w:lineRule="auto"/>
        <w:ind w:firstLine="0"/>
        <w:jc w:val="right"/>
        <w:rPr>
          <w:rFonts w:ascii="Times New Roman" w:hAnsi="Times New Roman" w:cs="Times New Roman"/>
          <w:sz w:val="24"/>
          <w:szCs w:val="24"/>
          <w:lang w:val="lt-LT"/>
        </w:rPr>
      </w:pPr>
    </w:p>
    <w:p w14:paraId="21E7BE66" w14:textId="77777777" w:rsidR="00E93A47" w:rsidRPr="00D002A9" w:rsidRDefault="00E93A47" w:rsidP="00E93A47">
      <w:pPr>
        <w:pStyle w:val="Temosantrat20"/>
        <w:widowControl w:val="0"/>
        <w:shd w:val="clear" w:color="auto" w:fill="auto"/>
        <w:suppressAutoHyphens/>
        <w:spacing w:before="0" w:after="0" w:line="240" w:lineRule="auto"/>
        <w:rPr>
          <w:rFonts w:ascii="Times New Roman" w:hAnsi="Times New Roman" w:cs="Times New Roman"/>
          <w:b/>
          <w:sz w:val="24"/>
          <w:szCs w:val="24"/>
          <w:lang w:val="lt-LT"/>
        </w:rPr>
      </w:pPr>
      <w:r w:rsidRPr="00D002A9">
        <w:rPr>
          <w:rFonts w:ascii="Times New Roman" w:hAnsi="Times New Roman" w:cs="Times New Roman"/>
          <w:b/>
          <w:sz w:val="24"/>
          <w:szCs w:val="24"/>
          <w:lang w:val="lt-LT"/>
        </w:rPr>
        <w:t xml:space="preserve">DARBŲ VIEŠOJO PIRKIMO–PARDAVIMO SUTARTIS </w:t>
      </w:r>
    </w:p>
    <w:p w14:paraId="52801E1A" w14:textId="77777777" w:rsidR="00E93A47" w:rsidRPr="00D002A9" w:rsidRDefault="00E93A47" w:rsidP="00E93A47">
      <w:pPr>
        <w:pStyle w:val="Temosantrat20"/>
        <w:widowControl w:val="0"/>
        <w:shd w:val="clear" w:color="auto" w:fill="auto"/>
        <w:suppressAutoHyphens/>
        <w:spacing w:before="0" w:after="0" w:line="240" w:lineRule="auto"/>
        <w:rPr>
          <w:rFonts w:ascii="Times New Roman" w:hAnsi="Times New Roman" w:cs="Times New Roman"/>
          <w:sz w:val="24"/>
          <w:szCs w:val="24"/>
          <w:lang w:val="lt-LT"/>
        </w:rPr>
      </w:pPr>
    </w:p>
    <w:p w14:paraId="180FBD7D" w14:textId="77777777" w:rsidR="00E93A47" w:rsidRPr="00D002A9" w:rsidRDefault="00E93A47" w:rsidP="00E93A47">
      <w:pPr>
        <w:pStyle w:val="Temosantrat20"/>
        <w:widowControl w:val="0"/>
        <w:shd w:val="clear" w:color="auto" w:fill="auto"/>
        <w:suppressAutoHyphens/>
        <w:spacing w:before="0" w:after="0" w:line="240" w:lineRule="auto"/>
        <w:rPr>
          <w:rStyle w:val="Temosantrat2Iretinimas-1tk"/>
          <w:rFonts w:ascii="Times New Roman" w:hAnsi="Times New Roman" w:cs="Times New Roman"/>
          <w:sz w:val="24"/>
          <w:szCs w:val="24"/>
          <w:lang w:val="lt-LT"/>
        </w:rPr>
      </w:pPr>
      <w:r w:rsidRPr="00D002A9">
        <w:rPr>
          <w:rStyle w:val="Temosantrat2Iretinimas-1tk"/>
          <w:rFonts w:ascii="Times New Roman" w:hAnsi="Times New Roman" w:cs="Times New Roman"/>
          <w:sz w:val="24"/>
          <w:szCs w:val="24"/>
          <w:lang w:val="lt-LT"/>
        </w:rPr>
        <w:t>202   m.                          d. Nr.</w:t>
      </w:r>
    </w:p>
    <w:p w14:paraId="2EE5296C" w14:textId="77777777" w:rsidR="00E93A47" w:rsidRPr="00D002A9" w:rsidRDefault="00E93A47" w:rsidP="00E93A47">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p>
    <w:p w14:paraId="2872D2E0" w14:textId="77777777" w:rsidR="00E93A47" w:rsidRPr="00D002A9" w:rsidRDefault="00E93A47" w:rsidP="00E93A47">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r w:rsidRPr="00D002A9">
        <w:rPr>
          <w:rFonts w:ascii="Times New Roman" w:hAnsi="Times New Roman" w:cs="Times New Roman"/>
          <w:sz w:val="24"/>
          <w:szCs w:val="24"/>
          <w:lang w:val="lt-LT"/>
        </w:rPr>
        <w:t xml:space="preserve">Pirkimo numeris: </w:t>
      </w:r>
      <w:r w:rsidRPr="00D002A9">
        <w:rPr>
          <w:rFonts w:ascii="Times New Roman" w:hAnsi="Times New Roman" w:cs="Times New Roman"/>
          <w:color w:val="FF0000"/>
          <w:sz w:val="24"/>
          <w:szCs w:val="24"/>
          <w:lang w:val="lt-LT"/>
        </w:rPr>
        <w:t xml:space="preserve">įrašyti </w:t>
      </w:r>
    </w:p>
    <w:p w14:paraId="5810AF85" w14:textId="41EA1833" w:rsidR="00E93A47" w:rsidRPr="00D002A9" w:rsidRDefault="00E93A47" w:rsidP="00E93A47">
      <w:pPr>
        <w:pStyle w:val="Pagrindinistekstas2"/>
        <w:widowControl w:val="0"/>
        <w:shd w:val="clear" w:color="auto" w:fill="auto"/>
        <w:suppressAutoHyphens/>
        <w:spacing w:before="0" w:after="0" w:line="240" w:lineRule="auto"/>
        <w:ind w:firstLine="0"/>
        <w:rPr>
          <w:rFonts w:ascii="Times New Roman" w:hAnsi="Times New Roman" w:cs="Times New Roman"/>
          <w:color w:val="FF0000"/>
          <w:sz w:val="24"/>
          <w:szCs w:val="24"/>
          <w:lang w:val="lt-LT"/>
        </w:rPr>
      </w:pPr>
      <w:r w:rsidRPr="00D002A9">
        <w:rPr>
          <w:rFonts w:ascii="Times New Roman" w:hAnsi="Times New Roman" w:cs="Times New Roman"/>
          <w:sz w:val="24"/>
          <w:szCs w:val="24"/>
          <w:lang w:val="lt-LT"/>
        </w:rPr>
        <w:t xml:space="preserve">Pirkimo pavadinimas: </w:t>
      </w:r>
      <w:r w:rsidR="00671B66" w:rsidRPr="00671B66">
        <w:rPr>
          <w:rFonts w:ascii="Times New Roman" w:hAnsi="Times New Roman" w:cs="Times New Roman"/>
          <w:b/>
          <w:bCs/>
          <w:sz w:val="24"/>
          <w:szCs w:val="24"/>
          <w:lang w:val="lt-LT"/>
        </w:rPr>
        <w:t>Pėsčiųjų ir dviračių tako Švenčionių g. Ignalinoje kapitalinis remontas</w:t>
      </w:r>
    </w:p>
    <w:p w14:paraId="132A5A7C" w14:textId="77777777" w:rsidR="00E93A47" w:rsidRPr="00D002A9" w:rsidRDefault="00E93A47" w:rsidP="00E93A47">
      <w:pPr>
        <w:pStyle w:val="Pagrindinistekstas2"/>
        <w:widowControl w:val="0"/>
        <w:shd w:val="clear" w:color="auto" w:fill="auto"/>
        <w:suppressAutoHyphens/>
        <w:spacing w:before="0" w:after="0" w:line="240" w:lineRule="auto"/>
        <w:ind w:firstLine="0"/>
        <w:rPr>
          <w:rFonts w:ascii="Times New Roman" w:hAnsi="Times New Roman" w:cs="Times New Roman"/>
          <w:color w:val="000000" w:themeColor="text1"/>
          <w:sz w:val="24"/>
          <w:szCs w:val="24"/>
          <w:lang w:val="lt-LT"/>
        </w:rPr>
      </w:pPr>
      <w:r w:rsidRPr="00D002A9">
        <w:rPr>
          <w:rFonts w:ascii="Times New Roman" w:hAnsi="Times New Roman" w:cs="Times New Roman"/>
          <w:color w:val="000000" w:themeColor="text1"/>
          <w:sz w:val="24"/>
          <w:szCs w:val="24"/>
          <w:lang w:val="lt-LT"/>
        </w:rPr>
        <w:t xml:space="preserve">Komisijos protokolo ar Pirkimo pažymos dėl laimėjusio pasiūlymo nustatymo data ir Nr.: </w:t>
      </w:r>
      <w:r w:rsidRPr="00D002A9">
        <w:rPr>
          <w:rFonts w:ascii="Times New Roman" w:hAnsi="Times New Roman" w:cs="Times New Roman"/>
          <w:color w:val="FF0000"/>
          <w:sz w:val="24"/>
          <w:szCs w:val="24"/>
          <w:lang w:val="lt-LT"/>
        </w:rPr>
        <w:t>įrašyti</w:t>
      </w:r>
    </w:p>
    <w:p w14:paraId="5ADE005E" w14:textId="77777777" w:rsidR="00E93A47" w:rsidRPr="00D002A9" w:rsidRDefault="00E93A47" w:rsidP="00E93A47">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p>
    <w:p w14:paraId="11C0EE44" w14:textId="77777777" w:rsidR="00E93A47" w:rsidRPr="00D002A9" w:rsidRDefault="00E93A47" w:rsidP="00E93A47">
      <w:pPr>
        <w:pStyle w:val="Temosantrat20"/>
        <w:widowControl w:val="0"/>
        <w:shd w:val="clear" w:color="auto" w:fill="auto"/>
        <w:suppressAutoHyphens/>
        <w:spacing w:before="0" w:after="0" w:line="240" w:lineRule="auto"/>
        <w:jc w:val="both"/>
        <w:rPr>
          <w:rFonts w:ascii="Times New Roman" w:hAnsi="Times New Roman" w:cs="Times New Roman"/>
          <w:sz w:val="24"/>
          <w:szCs w:val="24"/>
          <w:lang w:val="lt-LT"/>
        </w:rPr>
      </w:pPr>
    </w:p>
    <w:p w14:paraId="3181718F" w14:textId="77777777" w:rsidR="00E93A47" w:rsidRPr="00D002A9" w:rsidRDefault="00E93A47" w:rsidP="00E93A47">
      <w:pPr>
        <w:pStyle w:val="Temosantrat30"/>
        <w:widowControl w:val="0"/>
        <w:shd w:val="clear" w:color="auto" w:fill="auto"/>
        <w:suppressAutoHyphens/>
        <w:spacing w:before="0" w:line="240" w:lineRule="auto"/>
        <w:ind w:firstLine="1134"/>
        <w:rPr>
          <w:rFonts w:ascii="Times New Roman" w:hAnsi="Times New Roman" w:cs="Times New Roman"/>
          <w:b/>
          <w:sz w:val="24"/>
          <w:szCs w:val="24"/>
          <w:lang w:val="lt-LT"/>
        </w:rPr>
      </w:pPr>
      <w:r w:rsidRPr="00D002A9">
        <w:rPr>
          <w:rFonts w:ascii="Times New Roman" w:hAnsi="Times New Roman" w:cs="Times New Roman"/>
          <w:b/>
          <w:sz w:val="24"/>
          <w:szCs w:val="24"/>
          <w:lang w:val="lt-LT"/>
        </w:rPr>
        <w:t>Perkančiosios organizacijos pavadinimas – Ignalinos rajono savivaldybės administracija (toliau – Pirkėjas)</w:t>
      </w:r>
    </w:p>
    <w:p w14:paraId="4DEE4008" w14:textId="77777777" w:rsidR="00E93A47" w:rsidRPr="00D002A9" w:rsidRDefault="00E93A47" w:rsidP="00E93A47">
      <w:pPr>
        <w:pStyle w:val="Temosantrat30"/>
        <w:widowControl w:val="0"/>
        <w:shd w:val="clear" w:color="auto" w:fill="auto"/>
        <w:suppressAutoHyphens/>
        <w:spacing w:before="0" w:line="240" w:lineRule="auto"/>
        <w:ind w:firstLine="1134"/>
        <w:rPr>
          <w:rFonts w:ascii="Times New Roman" w:hAnsi="Times New Roman" w:cs="Times New Roman"/>
          <w:sz w:val="24"/>
          <w:szCs w:val="24"/>
          <w:lang w:val="lt-LT"/>
        </w:rPr>
      </w:pPr>
    </w:p>
    <w:p w14:paraId="481B5EE1" w14:textId="77777777" w:rsidR="00E93A47" w:rsidRPr="00D002A9" w:rsidRDefault="00E93A47" w:rsidP="00E93A47">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Adresas: Laisvės a. 70, LT-30122 Ignalina</w:t>
      </w:r>
    </w:p>
    <w:p w14:paraId="5D13ADC3" w14:textId="77777777" w:rsidR="00E93A47" w:rsidRPr="00D002A9" w:rsidRDefault="00E93A47" w:rsidP="00E93A47">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Įmonės kodas 288768350</w:t>
      </w:r>
    </w:p>
    <w:p w14:paraId="56FDEB61" w14:textId="77777777" w:rsidR="00E93A47" w:rsidRPr="00D002A9" w:rsidRDefault="00E93A47" w:rsidP="00E93A47">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PVM mokėtojo kodas: nėra PVM mokėtojas</w:t>
      </w:r>
    </w:p>
    <w:p w14:paraId="663BC466" w14:textId="77777777" w:rsidR="00E93A47" w:rsidRPr="00D002A9" w:rsidRDefault="00E93A47" w:rsidP="00E93A47">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Atsiskaitomosios sąskaitos numeris LT067182200001130990</w:t>
      </w:r>
    </w:p>
    <w:p w14:paraId="1DEA66EE" w14:textId="77777777" w:rsidR="00E93A47" w:rsidRPr="00D002A9" w:rsidRDefault="00E93A47" w:rsidP="00E93A47">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p>
    <w:p w14:paraId="447B8530" w14:textId="77777777" w:rsidR="00E93A47" w:rsidRPr="00D002A9" w:rsidRDefault="00E93A47" w:rsidP="00E93A47">
      <w:pPr>
        <w:pStyle w:val="Temosantrat30"/>
        <w:widowControl w:val="0"/>
        <w:shd w:val="clear" w:color="auto" w:fill="auto"/>
        <w:suppressAutoHyphens/>
        <w:spacing w:before="0" w:line="240" w:lineRule="auto"/>
        <w:ind w:firstLine="1134"/>
        <w:rPr>
          <w:rFonts w:ascii="Times New Roman" w:hAnsi="Times New Roman" w:cs="Times New Roman"/>
          <w:b/>
          <w:sz w:val="24"/>
          <w:szCs w:val="24"/>
          <w:lang w:val="lt-LT"/>
        </w:rPr>
      </w:pPr>
      <w:r w:rsidRPr="00D002A9">
        <w:rPr>
          <w:rFonts w:ascii="Times New Roman" w:hAnsi="Times New Roman" w:cs="Times New Roman"/>
          <w:b/>
          <w:sz w:val="24"/>
          <w:szCs w:val="24"/>
          <w:lang w:val="lt-LT"/>
        </w:rPr>
        <w:t xml:space="preserve">Rangovo pavadinimas – </w:t>
      </w:r>
      <w:r w:rsidRPr="00D002A9">
        <w:rPr>
          <w:rFonts w:ascii="Times New Roman" w:hAnsi="Times New Roman" w:cs="Times New Roman"/>
          <w:b/>
          <w:color w:val="FF0000"/>
          <w:sz w:val="24"/>
          <w:szCs w:val="24"/>
          <w:lang w:val="lt-LT"/>
        </w:rPr>
        <w:t>įrašyti</w:t>
      </w:r>
      <w:r w:rsidRPr="00D002A9">
        <w:rPr>
          <w:rFonts w:ascii="Times New Roman" w:hAnsi="Times New Roman" w:cs="Times New Roman"/>
          <w:b/>
          <w:sz w:val="24"/>
          <w:szCs w:val="24"/>
          <w:lang w:val="lt-LT"/>
        </w:rPr>
        <w:t xml:space="preserve"> (toliau – Rangovas)</w:t>
      </w:r>
    </w:p>
    <w:p w14:paraId="51B15C47" w14:textId="77777777" w:rsidR="00E93A47" w:rsidRPr="00D002A9" w:rsidRDefault="00E93A47" w:rsidP="00E93A47">
      <w:pPr>
        <w:pStyle w:val="Temosantrat30"/>
        <w:widowControl w:val="0"/>
        <w:shd w:val="clear" w:color="auto" w:fill="auto"/>
        <w:suppressAutoHyphens/>
        <w:spacing w:before="0" w:line="240" w:lineRule="auto"/>
        <w:ind w:firstLine="1134"/>
        <w:rPr>
          <w:rFonts w:ascii="Times New Roman" w:hAnsi="Times New Roman" w:cs="Times New Roman"/>
          <w:sz w:val="24"/>
          <w:szCs w:val="24"/>
          <w:lang w:val="lt-LT"/>
        </w:rPr>
      </w:pPr>
    </w:p>
    <w:p w14:paraId="1C2DE178" w14:textId="77777777" w:rsidR="00E93A47" w:rsidRPr="00D002A9" w:rsidRDefault="00E93A47" w:rsidP="00E93A47">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 xml:space="preserve">Adresas: </w:t>
      </w:r>
      <w:r w:rsidRPr="00D002A9">
        <w:rPr>
          <w:rFonts w:ascii="Times New Roman" w:hAnsi="Times New Roman" w:cs="Times New Roman"/>
          <w:color w:val="FF0000"/>
          <w:sz w:val="24"/>
          <w:szCs w:val="24"/>
          <w:lang w:val="lt-LT"/>
        </w:rPr>
        <w:t>įrašyti</w:t>
      </w:r>
    </w:p>
    <w:p w14:paraId="272F6B9F" w14:textId="77777777" w:rsidR="00E93A47" w:rsidRPr="00D002A9" w:rsidRDefault="00E93A47" w:rsidP="00E93A47">
      <w:pPr>
        <w:pStyle w:val="Pagrindinistekstas2"/>
        <w:widowControl w:val="0"/>
        <w:shd w:val="clear" w:color="auto" w:fill="auto"/>
        <w:suppressAutoHyphens/>
        <w:spacing w:before="0" w:after="0" w:line="240" w:lineRule="auto"/>
        <w:ind w:firstLine="1134"/>
        <w:jc w:val="both"/>
        <w:rPr>
          <w:rFonts w:ascii="Times New Roman" w:hAnsi="Times New Roman" w:cs="Times New Roman"/>
          <w:i/>
          <w:sz w:val="24"/>
          <w:szCs w:val="24"/>
          <w:lang w:val="lt-LT"/>
        </w:rPr>
      </w:pPr>
      <w:r w:rsidRPr="00D002A9">
        <w:rPr>
          <w:rFonts w:ascii="Times New Roman" w:hAnsi="Times New Roman" w:cs="Times New Roman"/>
          <w:sz w:val="24"/>
          <w:szCs w:val="24"/>
          <w:lang w:val="lt-LT"/>
        </w:rPr>
        <w:t xml:space="preserve">Įmonės kodas </w:t>
      </w:r>
      <w:r w:rsidRPr="00D002A9">
        <w:rPr>
          <w:rFonts w:ascii="Times New Roman" w:hAnsi="Times New Roman" w:cs="Times New Roman"/>
          <w:color w:val="FF0000"/>
          <w:sz w:val="24"/>
          <w:szCs w:val="24"/>
          <w:lang w:val="lt-LT"/>
        </w:rPr>
        <w:t>įrašyti</w:t>
      </w:r>
    </w:p>
    <w:p w14:paraId="614080FC" w14:textId="77777777" w:rsidR="00E93A47" w:rsidRPr="00D002A9" w:rsidRDefault="00E93A47" w:rsidP="00E93A47">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 xml:space="preserve">PVM mokėtojo kodas: </w:t>
      </w:r>
      <w:r w:rsidRPr="00D002A9">
        <w:rPr>
          <w:rFonts w:ascii="Times New Roman" w:hAnsi="Times New Roman" w:cs="Times New Roman"/>
          <w:color w:val="FF0000"/>
          <w:sz w:val="24"/>
          <w:szCs w:val="24"/>
          <w:lang w:val="lt-LT"/>
        </w:rPr>
        <w:t>įrašyti</w:t>
      </w:r>
    </w:p>
    <w:p w14:paraId="02A135AB" w14:textId="77777777" w:rsidR="00E93A47" w:rsidRPr="00D002A9" w:rsidRDefault="00E93A47" w:rsidP="00E93A47">
      <w:pPr>
        <w:pStyle w:val="Pagrindinistekstas2"/>
        <w:widowControl w:val="0"/>
        <w:shd w:val="clear" w:color="auto" w:fill="auto"/>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Atsiskaitomosios (-</w:t>
      </w:r>
      <w:proofErr w:type="spellStart"/>
      <w:r w:rsidRPr="00D002A9">
        <w:rPr>
          <w:rFonts w:ascii="Times New Roman" w:hAnsi="Times New Roman" w:cs="Times New Roman"/>
          <w:sz w:val="24"/>
          <w:szCs w:val="24"/>
          <w:lang w:val="lt-LT"/>
        </w:rPr>
        <w:t>ųjų</w:t>
      </w:r>
      <w:proofErr w:type="spellEnd"/>
      <w:r w:rsidRPr="00D002A9">
        <w:rPr>
          <w:rFonts w:ascii="Times New Roman" w:hAnsi="Times New Roman" w:cs="Times New Roman"/>
          <w:sz w:val="24"/>
          <w:szCs w:val="24"/>
          <w:lang w:val="lt-LT"/>
        </w:rPr>
        <w:t>) sąskaitos (-ų) numeris (-</w:t>
      </w:r>
      <w:proofErr w:type="spellStart"/>
      <w:r w:rsidRPr="00D002A9">
        <w:rPr>
          <w:rFonts w:ascii="Times New Roman" w:hAnsi="Times New Roman" w:cs="Times New Roman"/>
          <w:sz w:val="24"/>
          <w:szCs w:val="24"/>
          <w:lang w:val="lt-LT"/>
        </w:rPr>
        <w:t>iai</w:t>
      </w:r>
      <w:proofErr w:type="spellEnd"/>
      <w:r w:rsidRPr="00D002A9">
        <w:rPr>
          <w:rFonts w:ascii="Times New Roman" w:hAnsi="Times New Roman" w:cs="Times New Roman"/>
          <w:sz w:val="24"/>
          <w:szCs w:val="24"/>
          <w:lang w:val="lt-LT"/>
        </w:rPr>
        <w:t xml:space="preserve">) mokėjimams vykdyti: </w:t>
      </w:r>
      <w:r w:rsidRPr="00D002A9">
        <w:rPr>
          <w:rFonts w:ascii="Times New Roman" w:hAnsi="Times New Roman" w:cs="Times New Roman"/>
          <w:color w:val="FF0000"/>
          <w:sz w:val="24"/>
          <w:szCs w:val="24"/>
          <w:lang w:val="lt-LT"/>
        </w:rPr>
        <w:t>įrašyti</w:t>
      </w:r>
    </w:p>
    <w:p w14:paraId="7D9486BB" w14:textId="77777777" w:rsidR="00E93A47" w:rsidRPr="00D002A9" w:rsidRDefault="00E93A47" w:rsidP="00E93A47">
      <w:pPr>
        <w:pStyle w:val="Pagrindinistekstas21"/>
        <w:widowControl w:val="0"/>
        <w:shd w:val="clear" w:color="auto" w:fill="auto"/>
        <w:suppressAutoHyphens/>
        <w:spacing w:after="0" w:line="240" w:lineRule="auto"/>
        <w:ind w:firstLine="1134"/>
        <w:rPr>
          <w:rFonts w:ascii="Times New Roman" w:hAnsi="Times New Roman" w:cs="Times New Roman"/>
          <w:spacing w:val="0"/>
          <w:sz w:val="24"/>
          <w:szCs w:val="24"/>
          <w:lang w:val="lt-LT"/>
        </w:rPr>
      </w:pPr>
    </w:p>
    <w:p w14:paraId="4601BB2E" w14:textId="77777777" w:rsidR="00E93A47" w:rsidRPr="00D002A9" w:rsidRDefault="00E93A47" w:rsidP="00E93A47">
      <w:pPr>
        <w:pStyle w:val="Pagrindinistekstas21"/>
        <w:widowControl w:val="0"/>
        <w:shd w:val="clear" w:color="auto" w:fill="auto"/>
        <w:suppressAutoHyphens/>
        <w:spacing w:after="0" w:line="240" w:lineRule="auto"/>
        <w:ind w:firstLine="1134"/>
        <w:rPr>
          <w:rFonts w:ascii="Times New Roman" w:hAnsi="Times New Roman" w:cs="Times New Roman"/>
          <w:i/>
          <w:color w:val="FF0000"/>
          <w:spacing w:val="0"/>
          <w:sz w:val="24"/>
          <w:szCs w:val="24"/>
          <w:lang w:val="lt-LT"/>
        </w:rPr>
      </w:pPr>
      <w:r w:rsidRPr="00D002A9">
        <w:rPr>
          <w:rFonts w:ascii="Times New Roman" w:hAnsi="Times New Roman" w:cs="Times New Roman"/>
          <w:i/>
          <w:color w:val="FF0000"/>
          <w:spacing w:val="0"/>
          <w:sz w:val="24"/>
          <w:szCs w:val="24"/>
          <w:lang w:val="lt-LT"/>
        </w:rPr>
        <w:t>(Jeigu tai jungtinės veiklos sutarties pagrindu veikianti ūkio subjektų grupė, nurodyti, iš kokių ūkio subjektų sudaryta, visų šių subjektų pavadinimus, įmonės ir PVM mokėtojo kodus, adresus, atsakingojo partnerio pavadinimą bei šiam partneriui atstovaujančio asmens pareigas, vardą, pavardę)</w:t>
      </w:r>
    </w:p>
    <w:p w14:paraId="4B76BF3C" w14:textId="77777777" w:rsidR="00E93A47" w:rsidRPr="00D002A9" w:rsidRDefault="00E93A47" w:rsidP="00E93A47">
      <w:pPr>
        <w:pStyle w:val="Pagrindinistekstas21"/>
        <w:widowControl w:val="0"/>
        <w:shd w:val="clear" w:color="auto" w:fill="auto"/>
        <w:suppressAutoHyphens/>
        <w:spacing w:after="0" w:line="240" w:lineRule="auto"/>
        <w:ind w:firstLine="1134"/>
        <w:rPr>
          <w:rFonts w:ascii="Times New Roman" w:hAnsi="Times New Roman" w:cs="Times New Roman"/>
          <w:spacing w:val="0"/>
          <w:sz w:val="24"/>
          <w:szCs w:val="24"/>
          <w:lang w:val="lt-LT"/>
        </w:rPr>
      </w:pPr>
    </w:p>
    <w:p w14:paraId="25932D60" w14:textId="77777777" w:rsidR="00E93A47" w:rsidRPr="00D002A9" w:rsidRDefault="00E93A47" w:rsidP="00E93A47">
      <w:pPr>
        <w:pStyle w:val="Temosantrat20"/>
        <w:widowControl w:val="0"/>
        <w:shd w:val="clear" w:color="auto" w:fill="auto"/>
        <w:suppressAutoHyphens/>
        <w:spacing w:before="0" w:after="0" w:line="240" w:lineRule="auto"/>
        <w:ind w:firstLine="1134"/>
        <w:jc w:val="both"/>
        <w:rPr>
          <w:rFonts w:ascii="Times New Roman" w:hAnsi="Times New Roman" w:cs="Times New Roman"/>
          <w:b/>
          <w:sz w:val="24"/>
          <w:szCs w:val="24"/>
          <w:lang w:val="lt-LT"/>
        </w:rPr>
      </w:pPr>
      <w:r w:rsidRPr="00D002A9">
        <w:rPr>
          <w:rFonts w:ascii="Times New Roman" w:hAnsi="Times New Roman" w:cs="Times New Roman"/>
          <w:b/>
          <w:sz w:val="24"/>
          <w:szCs w:val="24"/>
          <w:lang w:val="lt-LT"/>
        </w:rPr>
        <w:t>Pirkėjas ir Rangovas sudarė šią viešojo pirkimo–pardavimo sutartį (toliau – Sutartis).</w:t>
      </w:r>
    </w:p>
    <w:p w14:paraId="1A4087C8" w14:textId="77777777" w:rsidR="00E93A47" w:rsidRPr="00D002A9" w:rsidRDefault="00E93A47"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38A5B735" w14:textId="77777777" w:rsidR="00E93A47" w:rsidRPr="00D002A9" w:rsidRDefault="00E93A47"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487244E5" w14:textId="77777777" w:rsidR="00E93A47" w:rsidRPr="00D002A9" w:rsidRDefault="00E93A47"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62C9DA75" w14:textId="77777777" w:rsidR="00E93A47" w:rsidRPr="00D002A9" w:rsidRDefault="00E93A47"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74CEAF77" w14:textId="77777777" w:rsidR="00E93A47" w:rsidRPr="00D002A9" w:rsidRDefault="00E93A47"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382E56D3" w14:textId="77777777" w:rsidR="00E93A47" w:rsidRPr="00D002A9" w:rsidRDefault="00E93A47"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64C5BA63" w14:textId="77777777" w:rsidR="00E93A47" w:rsidRPr="00D002A9" w:rsidRDefault="00E93A47"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108C4AB9" w14:textId="77777777" w:rsidR="00E93A47" w:rsidRDefault="00E93A47"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28689A02" w14:textId="77777777" w:rsidR="008B2F39" w:rsidRDefault="008B2F39"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3C1B4774" w14:textId="77777777" w:rsidR="008B2F39" w:rsidRDefault="008B2F39"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3D477991" w14:textId="77777777" w:rsidR="008B2F39" w:rsidRDefault="008B2F39"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4029E97D" w14:textId="77777777" w:rsidR="008B2F39" w:rsidRDefault="008B2F39"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4EB179E3" w14:textId="77777777" w:rsidR="008B2F39" w:rsidRDefault="008B2F39"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077DE07A" w14:textId="77777777" w:rsidR="008B2F39" w:rsidRDefault="008B2F39"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7E4DF981" w14:textId="77777777" w:rsidR="008B2F39" w:rsidRDefault="008B2F39"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4307330B" w14:textId="77777777" w:rsidR="008B2F39" w:rsidRDefault="008B2F39"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1593262A" w14:textId="77777777" w:rsidR="008B2F39" w:rsidRPr="00D002A9" w:rsidRDefault="008B2F39"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711B5E1E" w14:textId="77777777" w:rsidR="00E93A47" w:rsidRPr="00D002A9" w:rsidRDefault="00E93A47"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41F6869B" w14:textId="77777777" w:rsidR="00E93A47" w:rsidRPr="00D002A9" w:rsidRDefault="00E93A47" w:rsidP="00E93A47">
      <w:pPr>
        <w:pStyle w:val="Temosantrat20"/>
        <w:widowControl w:val="0"/>
        <w:shd w:val="clear" w:color="auto" w:fill="auto"/>
        <w:suppressAutoHyphens/>
        <w:spacing w:before="0" w:after="0" w:line="240" w:lineRule="auto"/>
        <w:ind w:firstLine="1134"/>
        <w:jc w:val="left"/>
        <w:rPr>
          <w:rFonts w:ascii="Times New Roman" w:hAnsi="Times New Roman" w:cs="Times New Roman"/>
          <w:sz w:val="24"/>
          <w:szCs w:val="24"/>
          <w:lang w:val="lt-LT"/>
        </w:rPr>
      </w:pPr>
    </w:p>
    <w:p w14:paraId="2996BCC1" w14:textId="77777777" w:rsidR="00E93A47" w:rsidRPr="00D002A9" w:rsidRDefault="00E93A47" w:rsidP="00E93A47">
      <w:pPr>
        <w:pStyle w:val="Temosantrat20"/>
        <w:widowControl w:val="0"/>
        <w:shd w:val="clear" w:color="auto" w:fill="auto"/>
        <w:suppressAutoHyphens/>
        <w:spacing w:before="0" w:after="0" w:line="240" w:lineRule="auto"/>
        <w:rPr>
          <w:rFonts w:ascii="Times New Roman" w:hAnsi="Times New Roman" w:cs="Times New Roman"/>
          <w:b/>
          <w:sz w:val="24"/>
          <w:szCs w:val="24"/>
          <w:lang w:val="lt-LT"/>
        </w:rPr>
      </w:pPr>
      <w:r w:rsidRPr="00D002A9">
        <w:rPr>
          <w:rFonts w:ascii="Times New Roman" w:hAnsi="Times New Roman" w:cs="Times New Roman"/>
          <w:b/>
          <w:sz w:val="24"/>
          <w:szCs w:val="24"/>
          <w:lang w:val="lt-LT"/>
        </w:rPr>
        <w:lastRenderedPageBreak/>
        <w:t>SPECIALIOSIOS SĄLYGOS</w:t>
      </w:r>
    </w:p>
    <w:p w14:paraId="16D406CA" w14:textId="77777777" w:rsidR="00E93A47" w:rsidRPr="00D002A9" w:rsidRDefault="00E93A47" w:rsidP="00E93A47">
      <w:pPr>
        <w:pStyle w:val="Temosantrat20"/>
        <w:widowControl w:val="0"/>
        <w:shd w:val="clear" w:color="auto" w:fill="auto"/>
        <w:suppressAutoHyphens/>
        <w:spacing w:before="0" w:after="0" w:line="240" w:lineRule="auto"/>
        <w:rPr>
          <w:rFonts w:ascii="Times New Roman" w:hAnsi="Times New Roman" w:cs="Times New Roman"/>
          <w:sz w:val="24"/>
          <w:szCs w:val="24"/>
          <w:lang w:val="lt-LT"/>
        </w:rPr>
      </w:pPr>
    </w:p>
    <w:p w14:paraId="5F154295" w14:textId="77777777" w:rsidR="00E93A47" w:rsidRPr="00D002A9" w:rsidRDefault="00E93A47" w:rsidP="00E93A47">
      <w:pPr>
        <w:pStyle w:val="Pagrindinistekstas2"/>
        <w:widowControl w:val="0"/>
        <w:shd w:val="clear" w:color="auto" w:fill="auto"/>
        <w:suppressAutoHyphens/>
        <w:spacing w:before="0" w:after="0" w:line="240" w:lineRule="auto"/>
        <w:ind w:firstLine="0"/>
        <w:rPr>
          <w:rStyle w:val="Pagrindinistekstas11tkPusjuodis"/>
          <w:rFonts w:ascii="Times New Roman" w:hAnsi="Times New Roman" w:cs="Times New Roman"/>
          <w:sz w:val="24"/>
          <w:szCs w:val="24"/>
          <w:lang w:val="lt-LT"/>
        </w:rPr>
      </w:pPr>
      <w:r w:rsidRPr="00D002A9">
        <w:rPr>
          <w:rStyle w:val="Pagrindinistekstas11tkPusjuodis"/>
          <w:rFonts w:ascii="Times New Roman" w:hAnsi="Times New Roman" w:cs="Times New Roman"/>
          <w:sz w:val="24"/>
          <w:szCs w:val="24"/>
          <w:lang w:val="lt-LT"/>
        </w:rPr>
        <w:t>I SKYRIUS</w:t>
      </w:r>
    </w:p>
    <w:p w14:paraId="4DA827BE" w14:textId="77777777" w:rsidR="00E93A47" w:rsidRPr="00D002A9" w:rsidRDefault="00E93A47" w:rsidP="00E93A47">
      <w:pPr>
        <w:pStyle w:val="Pagrindinistekstas2"/>
        <w:widowControl w:val="0"/>
        <w:shd w:val="clear" w:color="auto" w:fill="auto"/>
        <w:suppressAutoHyphens/>
        <w:spacing w:before="0" w:after="0" w:line="240" w:lineRule="auto"/>
        <w:ind w:firstLine="0"/>
        <w:rPr>
          <w:rStyle w:val="Pagrindinistekstas11tkPusjuodis"/>
          <w:rFonts w:ascii="Times New Roman" w:hAnsi="Times New Roman" w:cs="Times New Roman"/>
          <w:sz w:val="24"/>
          <w:szCs w:val="24"/>
          <w:lang w:val="lt-LT"/>
        </w:rPr>
      </w:pPr>
      <w:r w:rsidRPr="00D002A9">
        <w:rPr>
          <w:rStyle w:val="Pagrindinistekstas11tkPusjuodis"/>
          <w:rFonts w:ascii="Times New Roman" w:hAnsi="Times New Roman" w:cs="Times New Roman"/>
          <w:sz w:val="24"/>
          <w:szCs w:val="24"/>
          <w:lang w:val="lt-LT"/>
        </w:rPr>
        <w:t>SUTARTIES DALYKAS</w:t>
      </w:r>
    </w:p>
    <w:p w14:paraId="47098727" w14:textId="77777777" w:rsidR="00E93A47" w:rsidRPr="00D002A9" w:rsidRDefault="00E93A47" w:rsidP="00E93A47">
      <w:pPr>
        <w:pStyle w:val="Pagrindinistekstas2"/>
        <w:widowControl w:val="0"/>
        <w:shd w:val="clear" w:color="auto" w:fill="auto"/>
        <w:suppressAutoHyphens/>
        <w:spacing w:before="0" w:after="0" w:line="240" w:lineRule="auto"/>
        <w:ind w:firstLine="0"/>
        <w:rPr>
          <w:rStyle w:val="Pagrindinistekstas11tkPusjuodis"/>
          <w:rFonts w:ascii="Times New Roman" w:hAnsi="Times New Roman" w:cs="Times New Roman"/>
          <w:sz w:val="24"/>
          <w:szCs w:val="24"/>
          <w:lang w:val="lt-LT"/>
        </w:rPr>
      </w:pPr>
    </w:p>
    <w:p w14:paraId="5392C8EB" w14:textId="694EEA23" w:rsidR="00E93A47" w:rsidRPr="00D002A9" w:rsidRDefault="00E93A47" w:rsidP="00E93A47">
      <w:pPr>
        <w:pStyle w:val="Pagrindinistekstas2"/>
        <w:widowControl w:val="0"/>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w:t>
      </w:r>
      <w:r w:rsidRPr="00D002A9">
        <w:rPr>
          <w:rFonts w:ascii="Times New Roman" w:hAnsi="Times New Roman" w:cs="Times New Roman"/>
          <w:sz w:val="24"/>
          <w:szCs w:val="24"/>
          <w:lang w:val="lt-LT"/>
        </w:rPr>
        <w:tab/>
        <w:t xml:space="preserve">Šia Sutartimi Rangovas įsipareigoja per Sutartyje nustatytą darbų atlikimo terminą ir Sutartyje nustatytomis sąlygomis atlikti ir perduoti </w:t>
      </w:r>
      <w:r w:rsidR="00176090" w:rsidRPr="00176090">
        <w:rPr>
          <w:rFonts w:ascii="Times New Roman" w:hAnsi="Times New Roman" w:cs="Times New Roman"/>
          <w:sz w:val="24"/>
          <w:szCs w:val="24"/>
          <w:lang w:val="lt-LT"/>
        </w:rPr>
        <w:t>pėsčiųjų ir dviračių tako Švenčionių g.</w:t>
      </w:r>
      <w:r w:rsidR="00176090">
        <w:rPr>
          <w:rFonts w:ascii="Times New Roman" w:hAnsi="Times New Roman" w:cs="Times New Roman"/>
          <w:sz w:val="24"/>
          <w:szCs w:val="24"/>
          <w:lang w:val="lt-LT"/>
        </w:rPr>
        <w:t>,</w:t>
      </w:r>
      <w:r w:rsidR="00176090" w:rsidRPr="00176090">
        <w:rPr>
          <w:rFonts w:ascii="Times New Roman" w:hAnsi="Times New Roman" w:cs="Times New Roman"/>
          <w:sz w:val="24"/>
          <w:szCs w:val="24"/>
          <w:lang w:val="lt-LT"/>
        </w:rPr>
        <w:t xml:space="preserve"> Ignalinoje</w:t>
      </w:r>
      <w:r w:rsidR="00176090">
        <w:rPr>
          <w:rFonts w:ascii="Times New Roman" w:hAnsi="Times New Roman" w:cs="Times New Roman"/>
          <w:sz w:val="24"/>
          <w:szCs w:val="24"/>
          <w:lang w:val="lt-LT"/>
        </w:rPr>
        <w:t>,</w:t>
      </w:r>
      <w:r w:rsidR="00176090" w:rsidRPr="00176090">
        <w:rPr>
          <w:rFonts w:ascii="Times New Roman" w:hAnsi="Times New Roman" w:cs="Times New Roman"/>
          <w:sz w:val="24"/>
          <w:szCs w:val="24"/>
          <w:lang w:val="lt-LT"/>
        </w:rPr>
        <w:t xml:space="preserve"> kapitalini</w:t>
      </w:r>
      <w:r w:rsidR="00176090">
        <w:rPr>
          <w:rFonts w:ascii="Times New Roman" w:hAnsi="Times New Roman" w:cs="Times New Roman"/>
          <w:sz w:val="24"/>
          <w:szCs w:val="24"/>
          <w:lang w:val="lt-LT"/>
        </w:rPr>
        <w:t>o</w:t>
      </w:r>
      <w:r w:rsidR="00176090" w:rsidRPr="00176090">
        <w:rPr>
          <w:rFonts w:ascii="Times New Roman" w:hAnsi="Times New Roman" w:cs="Times New Roman"/>
          <w:sz w:val="24"/>
          <w:szCs w:val="24"/>
          <w:lang w:val="lt-LT"/>
        </w:rPr>
        <w:t xml:space="preserve"> remont</w:t>
      </w:r>
      <w:r w:rsidR="00176090">
        <w:rPr>
          <w:rFonts w:ascii="Times New Roman" w:hAnsi="Times New Roman" w:cs="Times New Roman"/>
          <w:sz w:val="24"/>
          <w:szCs w:val="24"/>
          <w:lang w:val="lt-LT"/>
        </w:rPr>
        <w:t xml:space="preserve">o </w:t>
      </w:r>
      <w:r w:rsidR="00176090" w:rsidRPr="00176090">
        <w:rPr>
          <w:rFonts w:ascii="Times New Roman" w:hAnsi="Times New Roman" w:cs="Times New Roman"/>
          <w:sz w:val="24"/>
          <w:szCs w:val="24"/>
          <w:lang w:val="lt-LT"/>
        </w:rPr>
        <w:t>projektavimo, projekto vykdymo priežiūros ir rangos darbus</w:t>
      </w:r>
      <w:r w:rsidRPr="00D002A9">
        <w:rPr>
          <w:rFonts w:ascii="Times New Roman" w:hAnsi="Times New Roman" w:cs="Times New Roman"/>
          <w:sz w:val="24"/>
          <w:szCs w:val="24"/>
          <w:lang w:val="lt-LT"/>
        </w:rPr>
        <w:t xml:space="preserve"> (toliau – darbai) kaip numatyta Sutartyje bei ištaisyti po darbų atlikimo termino nustatytus defektus, o Pirkėjas įsipareigoja sudaryti Rangovui būtinas sąlygas darbams atlikti, Sutartyje numatyta tvarka priimti tinkamai atliktų darbų rezultatą ir sumokėti Rangovui Sutarties kainą Sutartyje numatytomis sąlygomis ir tvarka.</w:t>
      </w:r>
    </w:p>
    <w:p w14:paraId="4132D2D6" w14:textId="77777777" w:rsidR="00E93A47" w:rsidRPr="00D002A9" w:rsidRDefault="00E93A47" w:rsidP="00E93A47">
      <w:pPr>
        <w:pStyle w:val="Pagrindinistekstas2"/>
        <w:widowControl w:val="0"/>
        <w:shd w:val="clear" w:color="auto" w:fill="auto"/>
        <w:suppressAutoHyphens/>
        <w:spacing w:before="0" w:after="0" w:line="240" w:lineRule="auto"/>
        <w:ind w:hanging="20"/>
        <w:jc w:val="left"/>
        <w:rPr>
          <w:rFonts w:ascii="Times New Roman" w:hAnsi="Times New Roman" w:cs="Times New Roman"/>
          <w:sz w:val="24"/>
          <w:szCs w:val="24"/>
          <w:lang w:val="lt-LT"/>
        </w:rPr>
      </w:pPr>
    </w:p>
    <w:p w14:paraId="55CF320F" w14:textId="77777777" w:rsidR="00E93A47" w:rsidRPr="00D002A9" w:rsidRDefault="00E93A47" w:rsidP="00E93A47">
      <w:pPr>
        <w:pStyle w:val="Pagrindinistekstas3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II SKYRIUS</w:t>
      </w:r>
    </w:p>
    <w:p w14:paraId="08C04CE2" w14:textId="77777777" w:rsidR="00E93A47" w:rsidRPr="00D002A9" w:rsidRDefault="00E93A47" w:rsidP="00E93A47">
      <w:pPr>
        <w:pStyle w:val="Pagrindinistekstas3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DARBŲ VYKDYMO SĄLYGOS IR TERMINAI</w:t>
      </w:r>
    </w:p>
    <w:p w14:paraId="54522F00" w14:textId="77777777" w:rsidR="00E93A47" w:rsidRPr="00D002A9" w:rsidRDefault="00E93A47" w:rsidP="00E93A47">
      <w:pPr>
        <w:pStyle w:val="Pagrindinistekstas30"/>
        <w:widowControl w:val="0"/>
        <w:shd w:val="clear" w:color="auto" w:fill="auto"/>
        <w:suppressAutoHyphens/>
        <w:spacing w:after="0" w:line="240" w:lineRule="auto"/>
        <w:jc w:val="center"/>
        <w:rPr>
          <w:rFonts w:ascii="Times New Roman" w:hAnsi="Times New Roman" w:cs="Times New Roman"/>
          <w:sz w:val="24"/>
          <w:szCs w:val="24"/>
          <w:lang w:val="lt-LT"/>
        </w:rPr>
      </w:pPr>
    </w:p>
    <w:p w14:paraId="6FE1F5FA" w14:textId="1597AE1F" w:rsidR="00E93A47" w:rsidRPr="00D002A9" w:rsidRDefault="00E93A47" w:rsidP="00E93A47">
      <w:pPr>
        <w:pStyle w:val="Pagrindinistekstas2"/>
        <w:widowControl w:val="0"/>
        <w:numPr>
          <w:ilvl w:val="0"/>
          <w:numId w:val="13"/>
        </w:numPr>
        <w:shd w:val="clear" w:color="auto" w:fill="auto"/>
        <w:tabs>
          <w:tab w:val="left" w:pos="414"/>
          <w:tab w:val="left" w:pos="1418"/>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 xml:space="preserve">Darbai turi būti atliekami šiuo adresu: </w:t>
      </w:r>
      <w:r w:rsidR="00C746DD" w:rsidRPr="00C746DD">
        <w:rPr>
          <w:rFonts w:ascii="Times New Roman" w:hAnsi="Times New Roman" w:cs="Times New Roman"/>
          <w:sz w:val="24"/>
          <w:szCs w:val="24"/>
          <w:lang w:val="lt-LT"/>
        </w:rPr>
        <w:t>Pėsčiųjų ir dviračių takas Švenčionių g. Ignalina,</w:t>
      </w:r>
      <w:r w:rsidR="00C746DD">
        <w:rPr>
          <w:rFonts w:ascii="Times New Roman" w:hAnsi="Times New Roman" w:cs="Times New Roman"/>
          <w:sz w:val="24"/>
          <w:szCs w:val="24"/>
          <w:lang w:val="lt-LT"/>
        </w:rPr>
        <w:t xml:space="preserve"> koordinatės X:6134709 Y:637923 </w:t>
      </w:r>
    </w:p>
    <w:p w14:paraId="0B5C8C32" w14:textId="34511ABB" w:rsidR="000E744C" w:rsidRPr="009B292B" w:rsidRDefault="000E744C" w:rsidP="000E744C">
      <w:pPr>
        <w:shd w:val="clear" w:color="auto" w:fill="FFFFFF"/>
        <w:jc w:val="both"/>
        <w:rPr>
          <w:color w:val="000000"/>
          <w:szCs w:val="24"/>
        </w:rPr>
      </w:pPr>
      <w:r>
        <w:rPr>
          <w:szCs w:val="24"/>
        </w:rPr>
        <w:t xml:space="preserve">                   3. </w:t>
      </w:r>
      <w:r w:rsidR="00E93A47" w:rsidRPr="00455724">
        <w:rPr>
          <w:szCs w:val="24"/>
        </w:rPr>
        <w:t>Darbų atlikimo termina</w:t>
      </w:r>
      <w:r w:rsidR="003A1AE0" w:rsidRPr="00455724">
        <w:rPr>
          <w:szCs w:val="24"/>
        </w:rPr>
        <w:t>i</w:t>
      </w:r>
      <w:r w:rsidR="00E93A47" w:rsidRPr="00455724">
        <w:rPr>
          <w:szCs w:val="24"/>
        </w:rPr>
        <w:t>:</w:t>
      </w:r>
      <w:r>
        <w:rPr>
          <w:szCs w:val="24"/>
        </w:rPr>
        <w:t xml:space="preserve"> b</w:t>
      </w:r>
      <w:r w:rsidRPr="009B292B">
        <w:rPr>
          <w:color w:val="000000"/>
          <w:szCs w:val="24"/>
        </w:rPr>
        <w:t>endras paslaugų ir darbų atlikimo terminas negali būti ilgesnis kaip 90 (devyniasdešimt) dienų, iš kurių projektavimo paslaugų atlikimo terminas negali būti ilgesnis kaip 30 (trisdešimt) dienų.</w:t>
      </w:r>
      <w:r>
        <w:rPr>
          <w:color w:val="000000"/>
          <w:szCs w:val="24"/>
        </w:rPr>
        <w:t xml:space="preserve">  Pr</w:t>
      </w:r>
      <w:r w:rsidRPr="009B292B">
        <w:rPr>
          <w:color w:val="000000"/>
          <w:szCs w:val="24"/>
        </w:rPr>
        <w:t>ojekto vykdymo priežiūros paslaugos teikiamos rangos darbų atlikimo metu</w:t>
      </w:r>
      <w:r>
        <w:rPr>
          <w:color w:val="000000"/>
          <w:szCs w:val="24"/>
        </w:rPr>
        <w:t>.</w:t>
      </w:r>
    </w:p>
    <w:p w14:paraId="4AA67600" w14:textId="68DFB1B4" w:rsidR="00E93A47" w:rsidRPr="00455724" w:rsidRDefault="000E744C" w:rsidP="00E93A47">
      <w:pPr>
        <w:pStyle w:val="Pagrindinistekstas2"/>
        <w:widowControl w:val="0"/>
        <w:numPr>
          <w:ilvl w:val="0"/>
          <w:numId w:val="13"/>
        </w:numPr>
        <w:shd w:val="clear" w:color="auto" w:fill="auto"/>
        <w:tabs>
          <w:tab w:val="left" w:pos="414"/>
          <w:tab w:val="left" w:pos="1418"/>
        </w:tabs>
        <w:suppressAutoHyphens/>
        <w:spacing w:before="0" w:after="0" w:line="240" w:lineRule="auto"/>
        <w:ind w:firstLine="1134"/>
        <w:jc w:val="both"/>
        <w:rPr>
          <w:rFonts w:ascii="Times New Roman" w:hAnsi="Times New Roman" w:cs="Times New Roman"/>
          <w:sz w:val="24"/>
          <w:szCs w:val="24"/>
          <w:lang w:val="lt-LT"/>
        </w:rPr>
      </w:pPr>
      <w:r>
        <w:rPr>
          <w:rFonts w:ascii="Times New Roman" w:hAnsi="Times New Roman" w:cs="Times New Roman"/>
          <w:sz w:val="24"/>
          <w:szCs w:val="24"/>
          <w:lang w:val="lt-LT"/>
        </w:rPr>
        <w:t>Sutarties pratęsimo terminas nėra pratęsiamas.</w:t>
      </w:r>
    </w:p>
    <w:p w14:paraId="6F09B357" w14:textId="5101F903" w:rsidR="00E93A47" w:rsidRPr="00D002A9" w:rsidRDefault="00E93A47" w:rsidP="00E93A47">
      <w:pPr>
        <w:pStyle w:val="Pagrindinistekstas2"/>
        <w:widowControl w:val="0"/>
        <w:numPr>
          <w:ilvl w:val="0"/>
          <w:numId w:val="13"/>
        </w:numPr>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 xml:space="preserve">Darbų pradžia – </w:t>
      </w:r>
      <w:r w:rsidR="00931DEA">
        <w:rPr>
          <w:rFonts w:ascii="Times New Roman" w:hAnsi="Times New Roman" w:cs="Times New Roman"/>
          <w:sz w:val="24"/>
          <w:szCs w:val="24"/>
          <w:lang w:val="lt-LT"/>
        </w:rPr>
        <w:t xml:space="preserve">projektavimo darbai nuo sutarties įsigaliojimo pradžios, projekto vykdymo priežiūra nuo rangos darbų pradžios, rangos darbai nuo sutarties </w:t>
      </w:r>
      <w:r w:rsidRPr="00D002A9">
        <w:rPr>
          <w:rFonts w:ascii="Times New Roman" w:hAnsi="Times New Roman" w:cs="Times New Roman"/>
          <w:sz w:val="24"/>
          <w:szCs w:val="24"/>
          <w:lang w:val="lt-LT"/>
        </w:rPr>
        <w:t>pasirašymo dat</w:t>
      </w:r>
      <w:r w:rsidR="00C0406D">
        <w:rPr>
          <w:rFonts w:ascii="Times New Roman" w:hAnsi="Times New Roman" w:cs="Times New Roman"/>
          <w:sz w:val="24"/>
          <w:szCs w:val="24"/>
          <w:lang w:val="lt-LT"/>
        </w:rPr>
        <w:t>os</w:t>
      </w:r>
      <w:r w:rsidRPr="00D002A9">
        <w:rPr>
          <w:rFonts w:ascii="Times New Roman" w:hAnsi="Times New Roman" w:cs="Times New Roman"/>
          <w:sz w:val="24"/>
          <w:szCs w:val="24"/>
          <w:lang w:val="lt-LT"/>
        </w:rPr>
        <w:t>.</w:t>
      </w:r>
    </w:p>
    <w:p w14:paraId="62320C89" w14:textId="77777777" w:rsidR="00E93A47" w:rsidRPr="00D002A9" w:rsidRDefault="00E93A47" w:rsidP="00E93A47">
      <w:pPr>
        <w:pStyle w:val="Pagrindinistekstas2"/>
        <w:widowControl w:val="0"/>
        <w:numPr>
          <w:ilvl w:val="0"/>
          <w:numId w:val="13"/>
        </w:numPr>
        <w:shd w:val="clear" w:color="auto" w:fill="auto"/>
        <w:tabs>
          <w:tab w:val="left" w:pos="426"/>
          <w:tab w:val="left" w:pos="1418"/>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Darbų pabaiga pagal Sutartį bus laikomas momentas, kai bus užbaigti visi Sutartyje numatyti darbai, ištaisyti defektai ir pasirašytas darbų perdavimo–priėmimo aktas ir statybos užbaigimo aktas (jei taikoma) bei Pirkėjui perduoti reikiami statinio dokumentai (jei taikoma).</w:t>
      </w:r>
    </w:p>
    <w:p w14:paraId="144AE63D" w14:textId="22F51B66" w:rsidR="008C351D" w:rsidRPr="00455724" w:rsidRDefault="008C351D" w:rsidP="008C351D">
      <w:pPr>
        <w:pStyle w:val="Pagrindinistekstas2"/>
        <w:widowControl w:val="0"/>
        <w:numPr>
          <w:ilvl w:val="0"/>
          <w:numId w:val="13"/>
        </w:numPr>
        <w:tabs>
          <w:tab w:val="left" w:pos="426"/>
          <w:tab w:val="left" w:pos="1418"/>
        </w:tabs>
        <w:spacing w:line="240" w:lineRule="auto"/>
        <w:ind w:firstLine="1134"/>
        <w:jc w:val="both"/>
        <w:rPr>
          <w:rFonts w:ascii="Times New Roman" w:hAnsi="Times New Roman" w:cs="Times New Roman"/>
          <w:strike/>
          <w:sz w:val="24"/>
          <w:szCs w:val="24"/>
          <w:lang w:val="lt-LT"/>
        </w:rPr>
      </w:pPr>
      <w:r w:rsidRPr="00455724">
        <w:rPr>
          <w:rFonts w:ascii="Times New Roman" w:hAnsi="Times New Roman" w:cs="Times New Roman"/>
          <w:sz w:val="24"/>
          <w:szCs w:val="24"/>
          <w:lang w:val="lt-LT"/>
        </w:rPr>
        <w:t>Rangovas turi teisę į darbų atlikimo termino pratęsimą, tačiau tik tuo atveju, jei atsiranda įrodymais pagrįstų kliūčių ar trukdymų, kurių atsiradimui Rangovas neturi įtakos ir už kuriuos jis neatsako, ir kurie sukelti ir priskirtini tretiesiems asmenims, ar kitų aplinkybių, kurių Rangovas negalėjo iš anksto numatyti. Aplinkybės, kuriomis grindžiama būtinybė pratęsti darbų atlikimo  terminą, jokiu būdu negali priklausyti nuo Rangovo. Kiekvienu tokiu atveju, Rangovas raštu nedelsdamas, bet ne vėliau kaip per 3 darbo dienas, apie tai praneša Pirkėjui, pateikdamas minėtų aplinkybių egzistavimo įrodymus. Nurodytas aplinkybes vertina Pirkėjas. Pirkėjui sutikus, Paslaugų suteikimo</w:t>
      </w:r>
      <w:r w:rsidR="00A57FF0" w:rsidRPr="00455724">
        <w:rPr>
          <w:rFonts w:ascii="Times New Roman" w:hAnsi="Times New Roman" w:cs="Times New Roman"/>
          <w:sz w:val="24"/>
          <w:szCs w:val="24"/>
          <w:lang w:val="lt-LT"/>
        </w:rPr>
        <w:t>,</w:t>
      </w:r>
      <w:r w:rsidRPr="00455724">
        <w:rPr>
          <w:rFonts w:ascii="Times New Roman" w:hAnsi="Times New Roman" w:cs="Times New Roman"/>
          <w:sz w:val="24"/>
          <w:szCs w:val="24"/>
          <w:lang w:val="lt-LT"/>
        </w:rPr>
        <w:t xml:space="preserve"> darbų atlikimo terminas gali būti pratęsiamas tik minėtų aplinkybių egzistavimo laikotarpiui, bet ne ilgiau nei </w:t>
      </w:r>
      <w:r w:rsidR="00A57FF0" w:rsidRPr="00455724">
        <w:rPr>
          <w:rFonts w:ascii="Times New Roman" w:hAnsi="Times New Roman" w:cs="Times New Roman"/>
          <w:sz w:val="24"/>
          <w:szCs w:val="24"/>
          <w:lang w:val="lt-LT"/>
        </w:rPr>
        <w:t xml:space="preserve">30 (trisdešimties) dienų </w:t>
      </w:r>
      <w:r w:rsidRPr="00455724">
        <w:rPr>
          <w:rFonts w:ascii="Times New Roman" w:hAnsi="Times New Roman" w:cs="Times New Roman"/>
          <w:sz w:val="24"/>
          <w:szCs w:val="24"/>
          <w:lang w:val="lt-LT"/>
        </w:rPr>
        <w:t> laikotarpiui.</w:t>
      </w:r>
      <w:r w:rsidR="00C0406D" w:rsidRPr="00455724">
        <w:rPr>
          <w:rFonts w:ascii="Times New Roman" w:hAnsi="Times New Roman" w:cs="Times New Roman"/>
          <w:sz w:val="24"/>
          <w:szCs w:val="24"/>
          <w:lang w:val="lt-LT"/>
        </w:rPr>
        <w:t xml:space="preserve">  </w:t>
      </w:r>
    </w:p>
    <w:p w14:paraId="3517CE65" w14:textId="186F760C" w:rsidR="00E93A47" w:rsidRPr="0048324A" w:rsidRDefault="00E93A47" w:rsidP="00FC59EF">
      <w:pPr>
        <w:pStyle w:val="Pagrindinistekstas2"/>
        <w:widowControl w:val="0"/>
        <w:shd w:val="clear" w:color="auto" w:fill="auto"/>
        <w:tabs>
          <w:tab w:val="left" w:pos="426"/>
          <w:tab w:val="left" w:pos="1418"/>
        </w:tabs>
        <w:suppressAutoHyphens/>
        <w:spacing w:before="0" w:after="0" w:line="240" w:lineRule="auto"/>
        <w:ind w:left="1134" w:firstLine="0"/>
        <w:jc w:val="both"/>
        <w:rPr>
          <w:rFonts w:ascii="Times New Roman" w:hAnsi="Times New Roman" w:cs="Times New Roman"/>
          <w:strike/>
          <w:sz w:val="24"/>
          <w:szCs w:val="24"/>
          <w:lang w:val="lt-LT"/>
        </w:rPr>
      </w:pPr>
    </w:p>
    <w:p w14:paraId="6D55BE5F" w14:textId="77777777" w:rsidR="00E93A47" w:rsidRPr="00D002A9" w:rsidRDefault="00E93A47" w:rsidP="00E93A47">
      <w:pPr>
        <w:pStyle w:val="Pagrindinistekstas2"/>
        <w:widowControl w:val="0"/>
        <w:shd w:val="clear" w:color="auto" w:fill="auto"/>
        <w:tabs>
          <w:tab w:val="left" w:pos="426"/>
        </w:tabs>
        <w:suppressAutoHyphens/>
        <w:spacing w:before="0" w:after="0" w:line="240" w:lineRule="auto"/>
        <w:ind w:firstLine="0"/>
        <w:jc w:val="both"/>
        <w:rPr>
          <w:rFonts w:ascii="Times New Roman" w:hAnsi="Times New Roman" w:cs="Times New Roman"/>
          <w:sz w:val="24"/>
          <w:szCs w:val="24"/>
          <w:lang w:val="lt-LT"/>
        </w:rPr>
      </w:pPr>
    </w:p>
    <w:p w14:paraId="0D753FDF" w14:textId="77777777" w:rsidR="00E93A47" w:rsidRPr="00D002A9" w:rsidRDefault="00E93A47" w:rsidP="00E93A47">
      <w:pPr>
        <w:pStyle w:val="Pagrindinistekstas2"/>
        <w:widowControl w:val="0"/>
        <w:shd w:val="clear" w:color="auto" w:fill="auto"/>
        <w:tabs>
          <w:tab w:val="left" w:pos="426"/>
        </w:tabs>
        <w:suppressAutoHyphens/>
        <w:spacing w:before="0" w:after="0" w:line="240" w:lineRule="auto"/>
        <w:ind w:firstLine="0"/>
        <w:rPr>
          <w:rFonts w:ascii="Times New Roman" w:hAnsi="Times New Roman" w:cs="Times New Roman"/>
          <w:b/>
          <w:sz w:val="24"/>
          <w:szCs w:val="24"/>
          <w:lang w:val="lt-LT"/>
        </w:rPr>
      </w:pPr>
      <w:r w:rsidRPr="00D002A9">
        <w:rPr>
          <w:rFonts w:ascii="Times New Roman" w:hAnsi="Times New Roman" w:cs="Times New Roman"/>
          <w:b/>
          <w:sz w:val="24"/>
          <w:szCs w:val="24"/>
          <w:lang w:val="lt-LT"/>
        </w:rPr>
        <w:t>III SKYRIUS</w:t>
      </w:r>
    </w:p>
    <w:p w14:paraId="661FFD24"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r w:rsidRPr="00D002A9">
        <w:rPr>
          <w:rFonts w:ascii="Times New Roman" w:hAnsi="Times New Roman" w:cs="Times New Roman"/>
          <w:b/>
          <w:sz w:val="24"/>
          <w:szCs w:val="24"/>
          <w:lang w:val="lt-LT"/>
        </w:rPr>
        <w:t>SUTARTIES GALIOJIMO TERMINAS IR VYKDYMO PRADŽIA</w:t>
      </w:r>
    </w:p>
    <w:p w14:paraId="743F3194" w14:textId="77777777" w:rsidR="00E93A47" w:rsidRPr="00D002A9" w:rsidRDefault="00E93A47" w:rsidP="00E93A47">
      <w:pPr>
        <w:pStyle w:val="Pagrindinistekstas2"/>
        <w:widowControl w:val="0"/>
        <w:shd w:val="clear" w:color="auto" w:fill="auto"/>
        <w:tabs>
          <w:tab w:val="left" w:pos="418"/>
        </w:tabs>
        <w:suppressAutoHyphens/>
        <w:spacing w:before="0" w:after="0" w:line="240" w:lineRule="auto"/>
        <w:ind w:firstLine="0"/>
        <w:jc w:val="both"/>
        <w:rPr>
          <w:rFonts w:ascii="Times New Roman" w:hAnsi="Times New Roman" w:cs="Times New Roman"/>
          <w:sz w:val="24"/>
          <w:szCs w:val="24"/>
          <w:lang w:val="lt-LT"/>
        </w:rPr>
      </w:pPr>
    </w:p>
    <w:p w14:paraId="375E035C" w14:textId="02BD9B0A" w:rsidR="00E93A47" w:rsidRPr="00D002A9" w:rsidRDefault="00E93A47" w:rsidP="00E93A47">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7.</w:t>
      </w:r>
      <w:r w:rsidRPr="00D002A9">
        <w:rPr>
          <w:rFonts w:ascii="Times New Roman" w:hAnsi="Times New Roman" w:cs="Times New Roman"/>
          <w:sz w:val="24"/>
          <w:szCs w:val="24"/>
          <w:lang w:val="lt-LT"/>
        </w:rPr>
        <w:tab/>
        <w:t>Sutartis įsigalioja kai Sutartį pasirašo abi Sutarties Šalys (jei Šalys pasirašo skirtingu metu, Sutarties įsigaliojimo data laikoma paskutiniosios Šalies parašo data)</w:t>
      </w:r>
      <w:r w:rsidR="00CA2AE4">
        <w:rPr>
          <w:rFonts w:ascii="Times New Roman" w:hAnsi="Times New Roman" w:cs="Times New Roman"/>
          <w:sz w:val="24"/>
          <w:szCs w:val="24"/>
          <w:lang w:val="lt-LT"/>
        </w:rPr>
        <w:t>.</w:t>
      </w:r>
      <w:r w:rsidRPr="00D002A9">
        <w:rPr>
          <w:rFonts w:ascii="Times New Roman" w:hAnsi="Times New Roman" w:cs="Times New Roman"/>
          <w:sz w:val="24"/>
          <w:szCs w:val="24"/>
          <w:lang w:val="lt-LT"/>
        </w:rPr>
        <w:t xml:space="preserve"> </w:t>
      </w:r>
    </w:p>
    <w:p w14:paraId="3694C262" w14:textId="335B042B" w:rsidR="003D440A" w:rsidRPr="00545A79" w:rsidRDefault="00E93A47" w:rsidP="003D440A">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8.</w:t>
      </w:r>
      <w:r w:rsidRPr="00D002A9">
        <w:rPr>
          <w:rFonts w:ascii="Times New Roman" w:hAnsi="Times New Roman" w:cs="Times New Roman"/>
          <w:sz w:val="24"/>
          <w:szCs w:val="24"/>
          <w:lang w:val="lt-LT"/>
        </w:rPr>
        <w:tab/>
      </w:r>
      <w:r w:rsidR="003D440A" w:rsidRPr="00545A79">
        <w:rPr>
          <w:rFonts w:ascii="Times New Roman" w:hAnsi="Times New Roman" w:cs="Times New Roman"/>
          <w:sz w:val="24"/>
          <w:szCs w:val="24"/>
          <w:lang w:val="lt-LT"/>
        </w:rPr>
        <w:tab/>
        <w:t xml:space="preserve">Sutartis galioja </w:t>
      </w:r>
      <w:r w:rsidR="00485CD3">
        <w:rPr>
          <w:rFonts w:ascii="Times New Roman" w:hAnsi="Times New Roman" w:cs="Times New Roman"/>
          <w:sz w:val="24"/>
          <w:szCs w:val="24"/>
          <w:lang w:val="lt-LT"/>
        </w:rPr>
        <w:t>4</w:t>
      </w:r>
      <w:r w:rsidR="003D440A" w:rsidRPr="00545A79">
        <w:rPr>
          <w:rFonts w:ascii="Times New Roman" w:hAnsi="Times New Roman" w:cs="Times New Roman"/>
          <w:sz w:val="24"/>
          <w:szCs w:val="24"/>
          <w:lang w:val="lt-LT"/>
        </w:rPr>
        <w:t xml:space="preserve"> (</w:t>
      </w:r>
      <w:r w:rsidR="00485CD3">
        <w:rPr>
          <w:rFonts w:ascii="Times New Roman" w:hAnsi="Times New Roman" w:cs="Times New Roman"/>
          <w:sz w:val="24"/>
          <w:szCs w:val="24"/>
          <w:lang w:val="lt-LT"/>
        </w:rPr>
        <w:t>keturis</w:t>
      </w:r>
      <w:r w:rsidR="003D440A" w:rsidRPr="00545A79">
        <w:rPr>
          <w:rFonts w:ascii="Times New Roman" w:hAnsi="Times New Roman" w:cs="Times New Roman"/>
          <w:sz w:val="24"/>
          <w:szCs w:val="24"/>
          <w:lang w:val="lt-LT"/>
        </w:rPr>
        <w:t>) mėnesius nuo Sutarties įsigaliojimo dienos. Sutarties galiojimo pabaiga neatleidžia Šalių nuo pareigos įvykdyti iki Sutarties galiojimo pabaigos atsiradusius finansinius, atsakomybės, trūkumų šalinimo, garantinius, dokumentų saugojimo ir kitus pagal savo esmę po Sutarties galiojimo pabaigos išliekančius įsipareigojimus.</w:t>
      </w:r>
    </w:p>
    <w:p w14:paraId="03F1EA92" w14:textId="77777777" w:rsidR="003D440A" w:rsidRPr="00545A79" w:rsidRDefault="003D440A" w:rsidP="003D440A">
      <w:pPr>
        <w:pStyle w:val="Pagrindinistekstas2"/>
        <w:widowControl w:val="0"/>
        <w:tabs>
          <w:tab w:val="left" w:pos="418"/>
          <w:tab w:val="left" w:pos="1418"/>
        </w:tabs>
        <w:suppressAutoHyphens/>
        <w:spacing w:before="0" w:after="0" w:line="240" w:lineRule="auto"/>
        <w:ind w:firstLine="1134"/>
        <w:jc w:val="both"/>
        <w:rPr>
          <w:rFonts w:ascii="Times New Roman" w:hAnsi="Times New Roman" w:cs="Times New Roman"/>
          <w:sz w:val="24"/>
          <w:szCs w:val="24"/>
          <w:lang w:val="lt-LT"/>
        </w:rPr>
      </w:pPr>
      <w:r w:rsidRPr="00545A79">
        <w:rPr>
          <w:rFonts w:ascii="Times New Roman" w:hAnsi="Times New Roman" w:cs="Times New Roman"/>
          <w:sz w:val="24"/>
          <w:szCs w:val="24"/>
          <w:lang w:val="lt-LT"/>
        </w:rPr>
        <w:t>9.</w:t>
      </w:r>
      <w:r w:rsidRPr="00545A79">
        <w:rPr>
          <w:rFonts w:ascii="Times New Roman" w:hAnsi="Times New Roman" w:cs="Times New Roman"/>
          <w:sz w:val="24"/>
          <w:szCs w:val="24"/>
          <w:lang w:val="lt-LT"/>
        </w:rPr>
        <w:tab/>
        <w:t xml:space="preserve">Rangovas privalo ne vėliau kaip iki sutarties vykdymo pradžios pateikti Pirkėjui informaciją apie tuo metu žinomus subrangovus, nurodydamas jų pavadinimus, kontaktinius duomenis ir atstovus. Rangovas privalo viso sutarties vykdymo metu nedelsdamas informuoti Pirkėją apie pateiktos informacijos pasikeitimus, taip pat apie naujus subtiekėjus (subrangovus), kuriuos </w:t>
      </w:r>
      <w:r w:rsidRPr="00545A79">
        <w:rPr>
          <w:rFonts w:ascii="Times New Roman" w:hAnsi="Times New Roman" w:cs="Times New Roman"/>
          <w:sz w:val="24"/>
          <w:szCs w:val="24"/>
          <w:lang w:val="lt-LT"/>
        </w:rPr>
        <w:lastRenderedPageBreak/>
        <w:t>ketina pasitelkti.</w:t>
      </w:r>
    </w:p>
    <w:p w14:paraId="72C082A8" w14:textId="646E2775" w:rsidR="003D440A" w:rsidRPr="00012CE9" w:rsidRDefault="003D440A" w:rsidP="003D440A">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lang w:val="lt-LT"/>
        </w:rPr>
      </w:pPr>
      <w:r w:rsidRPr="00C0406D">
        <w:rPr>
          <w:rFonts w:ascii="Times New Roman" w:hAnsi="Times New Roman" w:cs="Times New Roman"/>
          <w:sz w:val="24"/>
          <w:szCs w:val="24"/>
          <w:lang w:val="lt-LT"/>
        </w:rPr>
        <w:t xml:space="preserve">10. Rangovas privalo per </w:t>
      </w:r>
      <w:r w:rsidR="008149C5" w:rsidRPr="00C0406D">
        <w:rPr>
          <w:rFonts w:ascii="Times New Roman" w:hAnsi="Times New Roman" w:cs="Times New Roman"/>
          <w:sz w:val="24"/>
          <w:szCs w:val="24"/>
          <w:lang w:val="lt-LT"/>
        </w:rPr>
        <w:t>5</w:t>
      </w:r>
      <w:r w:rsidRPr="00C0406D">
        <w:rPr>
          <w:rFonts w:ascii="Times New Roman" w:hAnsi="Times New Roman" w:cs="Times New Roman"/>
          <w:sz w:val="24"/>
          <w:szCs w:val="24"/>
          <w:lang w:val="lt-LT"/>
        </w:rPr>
        <w:t xml:space="preserve"> darbo dien</w:t>
      </w:r>
      <w:r w:rsidR="008149C5" w:rsidRPr="00C0406D">
        <w:rPr>
          <w:rFonts w:ascii="Times New Roman" w:hAnsi="Times New Roman" w:cs="Times New Roman"/>
          <w:sz w:val="24"/>
          <w:szCs w:val="24"/>
          <w:lang w:val="lt-LT"/>
        </w:rPr>
        <w:t xml:space="preserve">as </w:t>
      </w:r>
      <w:r w:rsidRPr="00C0406D">
        <w:rPr>
          <w:rFonts w:ascii="Times New Roman" w:hAnsi="Times New Roman" w:cs="Times New Roman"/>
          <w:sz w:val="24"/>
          <w:szCs w:val="24"/>
          <w:lang w:val="lt-LT"/>
        </w:rPr>
        <w:t xml:space="preserve"> nuo sutarties įsigaliojimo dienos</w:t>
      </w:r>
      <w:r w:rsidRPr="00545A79">
        <w:rPr>
          <w:rFonts w:ascii="Times New Roman" w:hAnsi="Times New Roman" w:cs="Times New Roman"/>
          <w:sz w:val="24"/>
          <w:szCs w:val="24"/>
          <w:lang w:val="lt-LT"/>
        </w:rPr>
        <w:t xml:space="preserve"> pateikti statybos darbų ir įkainių žiniaraštį, kuriame nurodyta bendra statybos darbų kaina turi sutapti su Rangovo pasiūlyme nurodyta statybos darbų kaina</w:t>
      </w:r>
      <w:r w:rsidRPr="00545A79">
        <w:rPr>
          <w:rFonts w:ascii="Times New Roman" w:hAnsi="Times New Roman" w:cs="Times New Roman"/>
          <w:lang w:val="lt-LT"/>
        </w:rPr>
        <w:t xml:space="preserve">. </w:t>
      </w:r>
      <w:r w:rsidRPr="00545A79">
        <w:rPr>
          <w:rFonts w:ascii="Times New Roman" w:hAnsi="Times New Roman" w:cs="Times New Roman"/>
          <w:sz w:val="24"/>
          <w:szCs w:val="24"/>
          <w:lang w:val="lt-LT"/>
        </w:rPr>
        <w:t>Šie žiniaraščiai nebus naudojami atsiskaitymui už atliktus darbus</w:t>
      </w:r>
      <w:r w:rsidRPr="00012CE9">
        <w:rPr>
          <w:rFonts w:ascii="Times New Roman" w:hAnsi="Times New Roman" w:cs="Times New Roman"/>
          <w:sz w:val="24"/>
          <w:szCs w:val="24"/>
          <w:lang w:val="lt-LT"/>
        </w:rPr>
        <w:t>, o bus reikalingi siekiant įvertinti atsisakomus ir (ar) papildomus darbus, jeigu Sutarties vykdymo metu atsirastų toks poreikis</w:t>
      </w:r>
      <w:r>
        <w:rPr>
          <w:rFonts w:ascii="Times New Roman" w:hAnsi="Times New Roman" w:cs="Times New Roman"/>
          <w:sz w:val="24"/>
          <w:szCs w:val="24"/>
          <w:lang w:val="lt-LT"/>
        </w:rPr>
        <w:t xml:space="preserve">, </w:t>
      </w:r>
      <w:r w:rsidRPr="00404AA5">
        <w:rPr>
          <w:rFonts w:ascii="Times New Roman" w:hAnsi="Times New Roman" w:cs="Times New Roman"/>
          <w:sz w:val="24"/>
          <w:szCs w:val="24"/>
          <w:lang w:val="lt-LT"/>
        </w:rPr>
        <w:t>tačiau negali pakeisti Sutarties kainos ir Sutarties dalyko, išskyrus Sutartyje ir VPĮ nustatyta tvarka atliekamus Sutarties pakeitimus.</w:t>
      </w:r>
      <w:r w:rsidRPr="00012CE9">
        <w:rPr>
          <w:rFonts w:ascii="Times New Roman" w:hAnsi="Times New Roman" w:cs="Times New Roman"/>
          <w:sz w:val="24"/>
          <w:szCs w:val="24"/>
          <w:lang w:val="lt-LT"/>
        </w:rPr>
        <w:t xml:space="preserve"> Pirkėjas, patvirtindamas apmokėjimo sumą, gali atsižvelgti į tą išskaidymą, tačiau neturi būti jo saistomas.</w:t>
      </w:r>
    </w:p>
    <w:p w14:paraId="3559C501" w14:textId="25811AF0" w:rsidR="009E6507" w:rsidRPr="00653970" w:rsidRDefault="0021187B" w:rsidP="003D440A">
      <w:pPr>
        <w:pStyle w:val="Pagrindinistekstas2"/>
        <w:widowControl w:val="0"/>
        <w:shd w:val="clear" w:color="auto" w:fill="auto"/>
        <w:tabs>
          <w:tab w:val="left" w:pos="418"/>
          <w:tab w:val="left" w:pos="1418"/>
        </w:tabs>
        <w:suppressAutoHyphens/>
        <w:spacing w:before="0" w:after="0" w:line="240" w:lineRule="auto"/>
        <w:ind w:firstLine="1134"/>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w:t>
      </w:r>
    </w:p>
    <w:p w14:paraId="6399897D"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IV SKYRIUS</w:t>
      </w:r>
    </w:p>
    <w:p w14:paraId="143C5EAC"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SUTARTIES KAINA IR MOKĖJIMO SĄLYGOS</w:t>
      </w:r>
    </w:p>
    <w:p w14:paraId="6B08B34A"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47D310AC" w14:textId="08381C43" w:rsidR="00E93A47" w:rsidRDefault="00E93A47" w:rsidP="00E93A47">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11.</w:t>
      </w:r>
      <w:r w:rsidRPr="00D002A9">
        <w:rPr>
          <w:rFonts w:ascii="Times New Roman" w:hAnsi="Times New Roman" w:cs="Times New Roman"/>
          <w:sz w:val="24"/>
          <w:szCs w:val="24"/>
          <w:lang w:val="lt-LT"/>
        </w:rPr>
        <w:tab/>
        <w:t xml:space="preserve">Ši Sutartis yra fiksuotos kainos Sutartis. Sutarties kaina, Sutarties vykdymo metu, išskyrus Sutarties specialiosiose sąlygose numatytą PVM tarifo perskaičiavimą, Sutarties kainos peržiūrą ir kitus Sutartyje numatytus atvejus, negali būti keičiama. Darbų apimtys ir kiekiai yra nustatyti Sutarties 1 priede, tačiau rizika dėl galimo darbų kiekių svyravimo perduodama Rangovui. Sutarties 1 priede nurodyti kiekiai yra apytikriai ir neturi būti laikomi faktiniu ir tiksliu darbų, kuriuos Rangovui reikia atlikti, kiekiu. Jei Rangovo įvykdytų darbų faktinis kiekis skiriasi nuo Sutarties 1 priede nurodyto perkamo kiekio, laikoma, kad šie didesni ar mažesni darbų kiekiai buvo įskaičiuoti į mokėtiną pagal Sutartį kainą ir, nepriklausomai nuo faktinio atliktų darbų kiekio, Sutarties kaina negali būti keičiama, t. y. jei nesikeičia darbų apimtys, didesni atliktų darbų kiekiai nelaikomi papildomais darbais, o mažesni – atsisakomais atlikti darbais. </w:t>
      </w:r>
    </w:p>
    <w:p w14:paraId="07337AD1" w14:textId="488C39F8" w:rsidR="00E93A47" w:rsidRPr="00D002A9" w:rsidRDefault="00E93A47" w:rsidP="00E93A47">
      <w:pPr>
        <w:pStyle w:val="Pagrindinistekstas2"/>
        <w:widowControl w:val="0"/>
        <w:shd w:val="clear" w:color="auto" w:fill="auto"/>
        <w:tabs>
          <w:tab w:val="left" w:pos="39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w:t>
      </w:r>
      <w:r w:rsidRPr="00D002A9">
        <w:rPr>
          <w:rFonts w:ascii="Times New Roman" w:hAnsi="Times New Roman" w:cs="Times New Roman"/>
          <w:sz w:val="24"/>
          <w:szCs w:val="24"/>
          <w:lang w:val="lt-LT"/>
        </w:rPr>
        <w:tab/>
        <w:t>Atliekami šie darbai:</w:t>
      </w:r>
      <w:r w:rsidR="00CA2AE4">
        <w:rPr>
          <w:rFonts w:ascii="Times New Roman" w:hAnsi="Times New Roman" w:cs="Times New Roman"/>
          <w:sz w:val="24"/>
          <w:szCs w:val="24"/>
          <w:lang w:val="lt-LT"/>
        </w:rPr>
        <w:t xml:space="preserve"> </w:t>
      </w:r>
    </w:p>
    <w:tbl>
      <w:tblPr>
        <w:tblW w:w="9649" w:type="dxa"/>
        <w:tblLayout w:type="fixed"/>
        <w:tblCellMar>
          <w:left w:w="10" w:type="dxa"/>
          <w:right w:w="10" w:type="dxa"/>
        </w:tblCellMar>
        <w:tblLook w:val="04A0" w:firstRow="1" w:lastRow="0" w:firstColumn="1" w:lastColumn="0" w:noHBand="0" w:noVBand="1"/>
      </w:tblPr>
      <w:tblGrid>
        <w:gridCol w:w="861"/>
        <w:gridCol w:w="6877"/>
        <w:gridCol w:w="1911"/>
      </w:tblGrid>
      <w:tr w:rsidR="00E93A47" w:rsidRPr="00D002A9" w14:paraId="7014219B" w14:textId="77777777" w:rsidTr="003E7A59">
        <w:trPr>
          <w:trHeight w:val="20"/>
        </w:trPr>
        <w:tc>
          <w:tcPr>
            <w:tcW w:w="7738" w:type="dxa"/>
            <w:gridSpan w:val="2"/>
            <w:tcBorders>
              <w:top w:val="single" w:sz="4" w:space="0" w:color="auto"/>
              <w:left w:val="single" w:sz="4" w:space="0" w:color="auto"/>
              <w:bottom w:val="single" w:sz="4" w:space="0" w:color="auto"/>
              <w:right w:val="single" w:sz="4" w:space="0" w:color="auto"/>
            </w:tcBorders>
          </w:tcPr>
          <w:p w14:paraId="5CFB5FB8" w14:textId="77777777" w:rsidR="00E93A47" w:rsidRPr="00D002A9" w:rsidRDefault="00E93A47" w:rsidP="00E36F74">
            <w:pPr>
              <w:pStyle w:val="Pagrindinistekstas2"/>
              <w:widowControl w:val="0"/>
              <w:shd w:val="clear" w:color="auto" w:fill="auto"/>
              <w:suppressAutoHyphens/>
              <w:spacing w:before="0" w:after="0" w:line="240" w:lineRule="auto"/>
              <w:ind w:firstLine="0"/>
              <w:jc w:val="right"/>
              <w:rPr>
                <w:rFonts w:ascii="Times New Roman" w:hAnsi="Times New Roman" w:cs="Times New Roman"/>
                <w:b/>
                <w:sz w:val="24"/>
                <w:szCs w:val="24"/>
                <w:lang w:val="lt-LT"/>
              </w:rPr>
            </w:pPr>
            <w:r w:rsidRPr="00D002A9">
              <w:rPr>
                <w:rFonts w:ascii="Times New Roman" w:hAnsi="Times New Roman" w:cs="Times New Roman"/>
                <w:b/>
                <w:sz w:val="24"/>
                <w:szCs w:val="24"/>
                <w:lang w:val="lt-LT"/>
              </w:rPr>
              <w:t>Valiuta</w:t>
            </w:r>
          </w:p>
        </w:tc>
        <w:tc>
          <w:tcPr>
            <w:tcW w:w="1911" w:type="dxa"/>
            <w:tcBorders>
              <w:top w:val="single" w:sz="4" w:space="0" w:color="auto"/>
              <w:left w:val="single" w:sz="4" w:space="0" w:color="auto"/>
              <w:bottom w:val="single" w:sz="4" w:space="0" w:color="auto"/>
              <w:right w:val="single" w:sz="4" w:space="0" w:color="auto"/>
            </w:tcBorders>
          </w:tcPr>
          <w:p w14:paraId="3293EDBC" w14:textId="77777777" w:rsidR="00E93A47" w:rsidRPr="00D002A9" w:rsidRDefault="00E93A47" w:rsidP="00E36F74">
            <w:pPr>
              <w:pStyle w:val="Pagrindinistekstas2"/>
              <w:widowControl w:val="0"/>
              <w:shd w:val="clear" w:color="auto" w:fill="auto"/>
              <w:suppressAutoHyphens/>
              <w:spacing w:before="0" w:after="0" w:line="240" w:lineRule="auto"/>
              <w:ind w:firstLine="0"/>
              <w:jc w:val="left"/>
              <w:rPr>
                <w:rFonts w:ascii="Times New Roman" w:hAnsi="Times New Roman" w:cs="Times New Roman"/>
                <w:b/>
                <w:sz w:val="24"/>
                <w:szCs w:val="24"/>
                <w:lang w:val="lt-LT"/>
              </w:rPr>
            </w:pPr>
            <w:r w:rsidRPr="00D002A9">
              <w:rPr>
                <w:rFonts w:ascii="Times New Roman" w:hAnsi="Times New Roman" w:cs="Times New Roman"/>
                <w:b/>
                <w:sz w:val="24"/>
                <w:szCs w:val="24"/>
                <w:lang w:val="lt-LT"/>
              </w:rPr>
              <w:t>Eurai</w:t>
            </w:r>
          </w:p>
        </w:tc>
      </w:tr>
      <w:tr w:rsidR="00E93A47" w:rsidRPr="00D002A9" w14:paraId="402AFC57" w14:textId="77777777" w:rsidTr="003E7A59">
        <w:trPr>
          <w:trHeight w:val="20"/>
        </w:trPr>
        <w:tc>
          <w:tcPr>
            <w:tcW w:w="861" w:type="dxa"/>
            <w:tcBorders>
              <w:top w:val="single" w:sz="4" w:space="0" w:color="auto"/>
              <w:left w:val="single" w:sz="4" w:space="0" w:color="auto"/>
              <w:bottom w:val="single" w:sz="4" w:space="0" w:color="auto"/>
              <w:right w:val="single" w:sz="4" w:space="0" w:color="auto"/>
            </w:tcBorders>
          </w:tcPr>
          <w:p w14:paraId="2378975C" w14:textId="77777777" w:rsidR="002F307E" w:rsidRDefault="00E93A47" w:rsidP="002F307E">
            <w:pPr>
              <w:pStyle w:val="Pagrindinistekstas3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Eil.</w:t>
            </w:r>
          </w:p>
          <w:p w14:paraId="4F5A2F1E" w14:textId="1E2F9BCC" w:rsidR="00E93A47" w:rsidRPr="00D002A9" w:rsidRDefault="00E93A47" w:rsidP="002F307E">
            <w:pPr>
              <w:pStyle w:val="Pagrindinistekstas3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Nr.</w:t>
            </w:r>
          </w:p>
        </w:tc>
        <w:tc>
          <w:tcPr>
            <w:tcW w:w="6877" w:type="dxa"/>
            <w:tcBorders>
              <w:top w:val="single" w:sz="4" w:space="0" w:color="auto"/>
              <w:left w:val="single" w:sz="4" w:space="0" w:color="auto"/>
              <w:bottom w:val="single" w:sz="4" w:space="0" w:color="auto"/>
              <w:right w:val="single" w:sz="4" w:space="0" w:color="auto"/>
            </w:tcBorders>
          </w:tcPr>
          <w:p w14:paraId="51CE7CD2" w14:textId="77777777" w:rsidR="00E93A47" w:rsidRPr="00D002A9" w:rsidRDefault="00E93A47" w:rsidP="002F307E">
            <w:pPr>
              <w:pStyle w:val="Pagrindinistekstas3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Darbų pavadinimas</w:t>
            </w:r>
            <w:r w:rsidRPr="00D002A9">
              <w:rPr>
                <w:rFonts w:ascii="Times New Roman" w:hAnsi="Times New Roman" w:cs="Times New Roman"/>
                <w:b/>
                <w:sz w:val="24"/>
                <w:szCs w:val="24"/>
                <w:vertAlign w:val="superscript"/>
                <w:lang w:val="lt-LT"/>
              </w:rPr>
              <w:t>1</w:t>
            </w:r>
          </w:p>
        </w:tc>
        <w:tc>
          <w:tcPr>
            <w:tcW w:w="1911" w:type="dxa"/>
            <w:tcBorders>
              <w:top w:val="single" w:sz="4" w:space="0" w:color="auto"/>
              <w:left w:val="single" w:sz="4" w:space="0" w:color="auto"/>
              <w:bottom w:val="single" w:sz="4" w:space="0" w:color="auto"/>
              <w:right w:val="single" w:sz="4" w:space="0" w:color="auto"/>
            </w:tcBorders>
          </w:tcPr>
          <w:p w14:paraId="799765D8" w14:textId="7D28D8D0" w:rsidR="00E93A47" w:rsidRPr="00D002A9" w:rsidRDefault="00E93A47" w:rsidP="002F307E">
            <w:pPr>
              <w:pStyle w:val="Pagrindinistekstas3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Suma be PVM</w:t>
            </w:r>
            <w:r w:rsidRPr="00D002A9">
              <w:rPr>
                <w:rFonts w:ascii="Times New Roman" w:hAnsi="Times New Roman" w:cs="Times New Roman"/>
                <w:b/>
                <w:sz w:val="24"/>
                <w:szCs w:val="24"/>
                <w:vertAlign w:val="superscript"/>
                <w:lang w:val="lt-LT"/>
              </w:rPr>
              <w:t>2</w:t>
            </w:r>
          </w:p>
        </w:tc>
      </w:tr>
      <w:tr w:rsidR="00E93A47" w:rsidRPr="00D002A9" w14:paraId="177D9133" w14:textId="77777777" w:rsidTr="003E7A59">
        <w:trPr>
          <w:trHeight w:val="20"/>
        </w:trPr>
        <w:tc>
          <w:tcPr>
            <w:tcW w:w="861" w:type="dxa"/>
            <w:tcBorders>
              <w:top w:val="single" w:sz="4" w:space="0" w:color="auto"/>
              <w:left w:val="single" w:sz="4" w:space="0" w:color="auto"/>
              <w:bottom w:val="single" w:sz="4" w:space="0" w:color="auto"/>
              <w:right w:val="single" w:sz="4" w:space="0" w:color="auto"/>
            </w:tcBorders>
          </w:tcPr>
          <w:p w14:paraId="4C1F6C99" w14:textId="77777777" w:rsidR="00E93A47" w:rsidRPr="00D002A9" w:rsidRDefault="00E93A47" w:rsidP="002F307E">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r w:rsidRPr="00D002A9">
              <w:rPr>
                <w:rFonts w:ascii="Times New Roman" w:hAnsi="Times New Roman" w:cs="Times New Roman"/>
                <w:sz w:val="24"/>
                <w:szCs w:val="24"/>
                <w:lang w:val="lt-LT"/>
              </w:rPr>
              <w:t>1.</w:t>
            </w:r>
          </w:p>
        </w:tc>
        <w:tc>
          <w:tcPr>
            <w:tcW w:w="6877" w:type="dxa"/>
            <w:tcBorders>
              <w:top w:val="single" w:sz="4" w:space="0" w:color="auto"/>
              <w:left w:val="single" w:sz="4" w:space="0" w:color="auto"/>
              <w:bottom w:val="single" w:sz="4" w:space="0" w:color="auto"/>
              <w:right w:val="single" w:sz="4" w:space="0" w:color="auto"/>
            </w:tcBorders>
          </w:tcPr>
          <w:p w14:paraId="4BDA3748" w14:textId="77777777" w:rsidR="002F307E" w:rsidRDefault="002F307E" w:rsidP="00E36F74">
            <w:pPr>
              <w:widowControl w:val="0"/>
              <w:rPr>
                <w:szCs w:val="24"/>
              </w:rPr>
            </w:pPr>
            <w:r>
              <w:rPr>
                <w:szCs w:val="24"/>
              </w:rPr>
              <w:t xml:space="preserve"> </w:t>
            </w:r>
            <w:r w:rsidR="003E7A59" w:rsidRPr="003E7A59">
              <w:rPr>
                <w:szCs w:val="24"/>
              </w:rPr>
              <w:t>Pėsčiųjų ir dviračių tako Švenčionių g. Ignalinoje kapitalini</w:t>
            </w:r>
            <w:r w:rsidR="00012585">
              <w:rPr>
                <w:szCs w:val="24"/>
              </w:rPr>
              <w:t>o</w:t>
            </w:r>
            <w:r w:rsidR="003E7A59" w:rsidRPr="003E7A59">
              <w:rPr>
                <w:szCs w:val="24"/>
              </w:rPr>
              <w:t xml:space="preserve"> remont</w:t>
            </w:r>
            <w:r w:rsidR="00012585">
              <w:rPr>
                <w:szCs w:val="24"/>
              </w:rPr>
              <w:t>o</w:t>
            </w:r>
          </w:p>
          <w:p w14:paraId="6C95FEFF" w14:textId="3B912406" w:rsidR="00E93A47" w:rsidRPr="003E7A59" w:rsidRDefault="002F307E" w:rsidP="00E36F74">
            <w:pPr>
              <w:widowControl w:val="0"/>
              <w:rPr>
                <w:color w:val="FF0000"/>
              </w:rPr>
            </w:pPr>
            <w:r>
              <w:rPr>
                <w:szCs w:val="24"/>
              </w:rPr>
              <w:t xml:space="preserve"> p</w:t>
            </w:r>
            <w:r w:rsidR="003E7A59">
              <w:rPr>
                <w:szCs w:val="24"/>
              </w:rPr>
              <w:t>rojekt</w:t>
            </w:r>
            <w:r>
              <w:rPr>
                <w:szCs w:val="24"/>
              </w:rPr>
              <w:t>o parengimas</w:t>
            </w:r>
          </w:p>
        </w:tc>
        <w:tc>
          <w:tcPr>
            <w:tcW w:w="1911" w:type="dxa"/>
            <w:tcBorders>
              <w:top w:val="single" w:sz="4" w:space="0" w:color="auto"/>
              <w:left w:val="single" w:sz="4" w:space="0" w:color="auto"/>
              <w:bottom w:val="single" w:sz="4" w:space="0" w:color="auto"/>
              <w:right w:val="single" w:sz="4" w:space="0" w:color="auto"/>
            </w:tcBorders>
          </w:tcPr>
          <w:p w14:paraId="51647F89" w14:textId="3A02F112" w:rsidR="00E93A47" w:rsidRPr="00D002A9" w:rsidRDefault="00653970" w:rsidP="00E36F74">
            <w:pPr>
              <w:widowControl w:val="0"/>
              <w:rPr>
                <w:color w:val="FF0000"/>
              </w:rPr>
            </w:pPr>
            <w:r>
              <w:rPr>
                <w:color w:val="FF0000"/>
              </w:rPr>
              <w:t xml:space="preserve"> nurodyti</w:t>
            </w:r>
          </w:p>
        </w:tc>
      </w:tr>
      <w:tr w:rsidR="00E93A47" w:rsidRPr="00D002A9" w14:paraId="2935AC0D" w14:textId="77777777" w:rsidTr="003E7A59">
        <w:trPr>
          <w:trHeight w:val="20"/>
        </w:trPr>
        <w:tc>
          <w:tcPr>
            <w:tcW w:w="861" w:type="dxa"/>
            <w:tcBorders>
              <w:top w:val="single" w:sz="4" w:space="0" w:color="auto"/>
              <w:left w:val="single" w:sz="4" w:space="0" w:color="auto"/>
              <w:bottom w:val="single" w:sz="4" w:space="0" w:color="auto"/>
              <w:right w:val="single" w:sz="4" w:space="0" w:color="auto"/>
            </w:tcBorders>
          </w:tcPr>
          <w:p w14:paraId="4738109E" w14:textId="77777777" w:rsidR="00E93A47" w:rsidRPr="00D002A9" w:rsidRDefault="00E93A47" w:rsidP="002F307E">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r w:rsidRPr="00D002A9">
              <w:rPr>
                <w:rFonts w:ascii="Times New Roman" w:hAnsi="Times New Roman" w:cs="Times New Roman"/>
                <w:sz w:val="24"/>
                <w:szCs w:val="24"/>
                <w:lang w:val="lt-LT"/>
              </w:rPr>
              <w:t>2.</w:t>
            </w:r>
          </w:p>
        </w:tc>
        <w:tc>
          <w:tcPr>
            <w:tcW w:w="6877" w:type="dxa"/>
            <w:tcBorders>
              <w:top w:val="single" w:sz="4" w:space="0" w:color="auto"/>
              <w:left w:val="single" w:sz="4" w:space="0" w:color="auto"/>
              <w:bottom w:val="single" w:sz="4" w:space="0" w:color="auto"/>
              <w:right w:val="single" w:sz="4" w:space="0" w:color="auto"/>
            </w:tcBorders>
          </w:tcPr>
          <w:p w14:paraId="27AD1470" w14:textId="77777777" w:rsidR="00653970" w:rsidRDefault="002F307E" w:rsidP="00E36F74">
            <w:pPr>
              <w:widowControl w:val="0"/>
            </w:pPr>
            <w:r>
              <w:t xml:space="preserve"> </w:t>
            </w:r>
            <w:r w:rsidR="003E7A59" w:rsidRPr="003E7A59">
              <w:t>Pėsčiųjų ir dviračių tako Švenčionių g. Ignalinoje kapitalini</w:t>
            </w:r>
            <w:r w:rsidR="00653970">
              <w:t xml:space="preserve">o remonto </w:t>
            </w:r>
          </w:p>
          <w:p w14:paraId="4CE254FD" w14:textId="35F5CB2E" w:rsidR="003E7A59" w:rsidRPr="003E7A59" w:rsidRDefault="00653970" w:rsidP="00E36F74">
            <w:pPr>
              <w:widowControl w:val="0"/>
            </w:pPr>
            <w:r>
              <w:t xml:space="preserve"> </w:t>
            </w:r>
            <w:r w:rsidR="003E7A59">
              <w:t>projekto vykdymo priežiūra</w:t>
            </w:r>
          </w:p>
        </w:tc>
        <w:tc>
          <w:tcPr>
            <w:tcW w:w="1911" w:type="dxa"/>
            <w:tcBorders>
              <w:top w:val="single" w:sz="4" w:space="0" w:color="auto"/>
              <w:left w:val="single" w:sz="4" w:space="0" w:color="auto"/>
              <w:bottom w:val="single" w:sz="4" w:space="0" w:color="auto"/>
              <w:right w:val="single" w:sz="4" w:space="0" w:color="auto"/>
            </w:tcBorders>
          </w:tcPr>
          <w:p w14:paraId="21E354B7" w14:textId="6DB00DB8" w:rsidR="00E93A47" w:rsidRPr="00D002A9" w:rsidRDefault="00653970" w:rsidP="00E36F74">
            <w:pPr>
              <w:widowControl w:val="0"/>
              <w:rPr>
                <w:color w:val="FF0000"/>
              </w:rPr>
            </w:pPr>
            <w:r>
              <w:rPr>
                <w:color w:val="FF0000"/>
              </w:rPr>
              <w:t xml:space="preserve"> nurodyti</w:t>
            </w:r>
          </w:p>
        </w:tc>
      </w:tr>
      <w:tr w:rsidR="003E7A59" w:rsidRPr="00D002A9" w14:paraId="13E6C903" w14:textId="77777777" w:rsidTr="003E7A59">
        <w:trPr>
          <w:trHeight w:val="20"/>
        </w:trPr>
        <w:tc>
          <w:tcPr>
            <w:tcW w:w="861" w:type="dxa"/>
            <w:tcBorders>
              <w:top w:val="single" w:sz="4" w:space="0" w:color="auto"/>
              <w:left w:val="single" w:sz="4" w:space="0" w:color="auto"/>
              <w:bottom w:val="single" w:sz="4" w:space="0" w:color="auto"/>
              <w:right w:val="single" w:sz="4" w:space="0" w:color="auto"/>
            </w:tcBorders>
          </w:tcPr>
          <w:p w14:paraId="51E59DD6" w14:textId="5EB2ADFD" w:rsidR="003E7A59" w:rsidRPr="00D002A9" w:rsidRDefault="003E7A59" w:rsidP="002F307E">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r>
              <w:rPr>
                <w:rFonts w:ascii="Times New Roman" w:hAnsi="Times New Roman" w:cs="Times New Roman"/>
                <w:sz w:val="24"/>
                <w:szCs w:val="24"/>
                <w:lang w:val="lt-LT"/>
              </w:rPr>
              <w:t>3.</w:t>
            </w:r>
          </w:p>
        </w:tc>
        <w:tc>
          <w:tcPr>
            <w:tcW w:w="6877" w:type="dxa"/>
            <w:tcBorders>
              <w:top w:val="single" w:sz="4" w:space="0" w:color="auto"/>
              <w:left w:val="single" w:sz="4" w:space="0" w:color="auto"/>
              <w:bottom w:val="single" w:sz="4" w:space="0" w:color="auto"/>
              <w:right w:val="single" w:sz="4" w:space="0" w:color="auto"/>
            </w:tcBorders>
          </w:tcPr>
          <w:p w14:paraId="218ADA3B" w14:textId="16AAE096" w:rsidR="00653970" w:rsidRDefault="00653970" w:rsidP="00E36F74">
            <w:pPr>
              <w:widowControl w:val="0"/>
            </w:pPr>
            <w:r>
              <w:t xml:space="preserve"> </w:t>
            </w:r>
            <w:r w:rsidR="003E7A59" w:rsidRPr="003E7A59">
              <w:t>Pėsčiųjų ir dviračių tako Švenčionių g. Ignalinoje kapitalini</w:t>
            </w:r>
            <w:r w:rsidR="008B2F39">
              <w:t>o</w:t>
            </w:r>
            <w:r w:rsidR="003E7A59" w:rsidRPr="003E7A59">
              <w:t xml:space="preserve"> remont</w:t>
            </w:r>
            <w:r w:rsidR="008B2F39">
              <w:t>o</w:t>
            </w:r>
          </w:p>
          <w:p w14:paraId="70E4E990" w14:textId="24421F23" w:rsidR="003E7A59" w:rsidRPr="003E7A59" w:rsidRDefault="00653970" w:rsidP="00E36F74">
            <w:pPr>
              <w:widowControl w:val="0"/>
            </w:pPr>
            <w:r>
              <w:t xml:space="preserve"> </w:t>
            </w:r>
            <w:r w:rsidR="00CC325A">
              <w:t>rangos darbai</w:t>
            </w:r>
          </w:p>
        </w:tc>
        <w:tc>
          <w:tcPr>
            <w:tcW w:w="1911" w:type="dxa"/>
            <w:tcBorders>
              <w:top w:val="single" w:sz="4" w:space="0" w:color="auto"/>
              <w:left w:val="single" w:sz="4" w:space="0" w:color="auto"/>
              <w:bottom w:val="single" w:sz="4" w:space="0" w:color="auto"/>
              <w:right w:val="single" w:sz="4" w:space="0" w:color="auto"/>
            </w:tcBorders>
          </w:tcPr>
          <w:p w14:paraId="18E13CD0" w14:textId="49602651" w:rsidR="003E7A59" w:rsidRPr="00D002A9" w:rsidRDefault="00653970" w:rsidP="00E36F74">
            <w:pPr>
              <w:widowControl w:val="0"/>
              <w:rPr>
                <w:color w:val="FF0000"/>
              </w:rPr>
            </w:pPr>
            <w:r>
              <w:rPr>
                <w:color w:val="FF0000"/>
              </w:rPr>
              <w:t xml:space="preserve"> nurodyti</w:t>
            </w:r>
          </w:p>
        </w:tc>
      </w:tr>
      <w:tr w:rsidR="002F23FF" w:rsidRPr="00D002A9" w14:paraId="34143280" w14:textId="77777777" w:rsidTr="003E7A59">
        <w:trPr>
          <w:trHeight w:val="20"/>
        </w:trPr>
        <w:tc>
          <w:tcPr>
            <w:tcW w:w="861" w:type="dxa"/>
            <w:tcBorders>
              <w:top w:val="single" w:sz="4" w:space="0" w:color="auto"/>
              <w:left w:val="single" w:sz="4" w:space="0" w:color="auto"/>
              <w:bottom w:val="single" w:sz="4" w:space="0" w:color="auto"/>
              <w:right w:val="single" w:sz="4" w:space="0" w:color="auto"/>
            </w:tcBorders>
          </w:tcPr>
          <w:p w14:paraId="2EB0FEE9" w14:textId="713C8873" w:rsidR="002F23FF" w:rsidRDefault="002F23FF" w:rsidP="002F307E">
            <w:pPr>
              <w:pStyle w:val="Pagrindinistekstas2"/>
              <w:widowControl w:val="0"/>
              <w:shd w:val="clear" w:color="auto" w:fill="auto"/>
              <w:suppressAutoHyphens/>
              <w:spacing w:before="0" w:after="0" w:line="240" w:lineRule="auto"/>
              <w:ind w:firstLine="0"/>
              <w:rPr>
                <w:rFonts w:ascii="Times New Roman" w:hAnsi="Times New Roman" w:cs="Times New Roman"/>
                <w:sz w:val="24"/>
                <w:szCs w:val="24"/>
                <w:lang w:val="lt-LT"/>
              </w:rPr>
            </w:pPr>
            <w:r>
              <w:rPr>
                <w:rFonts w:ascii="Times New Roman" w:hAnsi="Times New Roman" w:cs="Times New Roman"/>
                <w:sz w:val="24"/>
                <w:szCs w:val="24"/>
                <w:lang w:val="lt-LT"/>
              </w:rPr>
              <w:t xml:space="preserve">4. </w:t>
            </w:r>
          </w:p>
        </w:tc>
        <w:tc>
          <w:tcPr>
            <w:tcW w:w="6877" w:type="dxa"/>
            <w:tcBorders>
              <w:top w:val="single" w:sz="4" w:space="0" w:color="auto"/>
              <w:left w:val="single" w:sz="4" w:space="0" w:color="auto"/>
              <w:bottom w:val="single" w:sz="4" w:space="0" w:color="auto"/>
              <w:right w:val="single" w:sz="4" w:space="0" w:color="auto"/>
            </w:tcBorders>
          </w:tcPr>
          <w:p w14:paraId="12D22F6D" w14:textId="49F94792" w:rsidR="00A57FF0" w:rsidRDefault="00A57FF0" w:rsidP="00E36F74">
            <w:pPr>
              <w:widowControl w:val="0"/>
              <w:rPr>
                <w:iCs/>
                <w:color w:val="000000" w:themeColor="text1"/>
                <w:szCs w:val="24"/>
              </w:rPr>
            </w:pPr>
            <w:r>
              <w:rPr>
                <w:iCs/>
                <w:color w:val="000000" w:themeColor="text1"/>
                <w:szCs w:val="24"/>
              </w:rPr>
              <w:t xml:space="preserve"> </w:t>
            </w:r>
            <w:r w:rsidR="00176130" w:rsidRPr="00C0406D">
              <w:rPr>
                <w:iCs/>
                <w:color w:val="000000" w:themeColor="text1"/>
                <w:szCs w:val="24"/>
              </w:rPr>
              <w:t xml:space="preserve">Išpildomoji dokumentacija, kadastro duomenų byla su VĮ Registrų </w:t>
            </w:r>
          </w:p>
          <w:p w14:paraId="5730078F" w14:textId="247224C4" w:rsidR="002F23FF" w:rsidRDefault="00A57FF0" w:rsidP="00E36F74">
            <w:pPr>
              <w:widowControl w:val="0"/>
            </w:pPr>
            <w:r>
              <w:rPr>
                <w:iCs/>
                <w:color w:val="000000" w:themeColor="text1"/>
                <w:szCs w:val="24"/>
              </w:rPr>
              <w:t xml:space="preserve"> </w:t>
            </w:r>
            <w:r w:rsidR="00176130" w:rsidRPr="00C0406D">
              <w:rPr>
                <w:iCs/>
                <w:color w:val="000000" w:themeColor="text1"/>
                <w:szCs w:val="24"/>
              </w:rPr>
              <w:t>centro išankstine patikra</w:t>
            </w:r>
          </w:p>
        </w:tc>
        <w:tc>
          <w:tcPr>
            <w:tcW w:w="1911" w:type="dxa"/>
            <w:tcBorders>
              <w:top w:val="single" w:sz="4" w:space="0" w:color="auto"/>
              <w:left w:val="single" w:sz="4" w:space="0" w:color="auto"/>
              <w:bottom w:val="single" w:sz="4" w:space="0" w:color="auto"/>
              <w:right w:val="single" w:sz="4" w:space="0" w:color="auto"/>
            </w:tcBorders>
          </w:tcPr>
          <w:p w14:paraId="689EEDC3" w14:textId="082F433A" w:rsidR="002F23FF" w:rsidRDefault="00176130" w:rsidP="00E36F74">
            <w:pPr>
              <w:widowControl w:val="0"/>
              <w:rPr>
                <w:color w:val="FF0000"/>
              </w:rPr>
            </w:pPr>
            <w:r>
              <w:rPr>
                <w:color w:val="FF0000"/>
              </w:rPr>
              <w:t>nurodyti</w:t>
            </w:r>
          </w:p>
        </w:tc>
      </w:tr>
      <w:tr w:rsidR="00E93A47" w:rsidRPr="00D002A9" w14:paraId="0F71AD4A" w14:textId="77777777" w:rsidTr="003E7A59">
        <w:trPr>
          <w:trHeight w:val="20"/>
        </w:trPr>
        <w:tc>
          <w:tcPr>
            <w:tcW w:w="7738" w:type="dxa"/>
            <w:gridSpan w:val="2"/>
            <w:tcBorders>
              <w:top w:val="single" w:sz="4" w:space="0" w:color="auto"/>
              <w:left w:val="single" w:sz="4" w:space="0" w:color="auto"/>
              <w:bottom w:val="single" w:sz="4" w:space="0" w:color="auto"/>
              <w:right w:val="single" w:sz="4" w:space="0" w:color="auto"/>
            </w:tcBorders>
          </w:tcPr>
          <w:p w14:paraId="0B1631B6" w14:textId="77777777" w:rsidR="00E93A47" w:rsidRPr="00D002A9" w:rsidRDefault="00E93A47" w:rsidP="00E36F74">
            <w:pPr>
              <w:pStyle w:val="Pagrindinistekstas30"/>
              <w:widowControl w:val="0"/>
              <w:shd w:val="clear" w:color="auto" w:fill="auto"/>
              <w:suppressAutoHyphens/>
              <w:spacing w:after="0" w:line="240" w:lineRule="auto"/>
              <w:jc w:val="right"/>
              <w:rPr>
                <w:rFonts w:ascii="Times New Roman" w:hAnsi="Times New Roman" w:cs="Times New Roman"/>
                <w:b/>
                <w:sz w:val="24"/>
                <w:szCs w:val="24"/>
                <w:lang w:val="lt-LT"/>
              </w:rPr>
            </w:pPr>
            <w:r w:rsidRPr="00D002A9">
              <w:rPr>
                <w:rFonts w:ascii="Times New Roman" w:hAnsi="Times New Roman" w:cs="Times New Roman"/>
                <w:b/>
                <w:sz w:val="24"/>
                <w:szCs w:val="24"/>
                <w:lang w:val="lt-LT"/>
              </w:rPr>
              <w:t>Sutarties kaina be PVM</w:t>
            </w:r>
            <w:r w:rsidRPr="00D002A9">
              <w:rPr>
                <w:rFonts w:ascii="Times New Roman" w:hAnsi="Times New Roman" w:cs="Times New Roman"/>
                <w:b/>
                <w:sz w:val="24"/>
                <w:szCs w:val="24"/>
                <w:vertAlign w:val="superscript"/>
                <w:lang w:val="lt-LT"/>
              </w:rPr>
              <w:t>2:</w:t>
            </w:r>
          </w:p>
        </w:tc>
        <w:tc>
          <w:tcPr>
            <w:tcW w:w="1911" w:type="dxa"/>
            <w:tcBorders>
              <w:top w:val="single" w:sz="4" w:space="0" w:color="auto"/>
              <w:left w:val="single" w:sz="4" w:space="0" w:color="auto"/>
              <w:bottom w:val="single" w:sz="4" w:space="0" w:color="auto"/>
              <w:right w:val="single" w:sz="4" w:space="0" w:color="auto"/>
            </w:tcBorders>
          </w:tcPr>
          <w:p w14:paraId="6D7DD56D" w14:textId="1C615493" w:rsidR="00E93A47" w:rsidRPr="00D002A9" w:rsidRDefault="00653970" w:rsidP="00E36F74">
            <w:pPr>
              <w:widowControl w:val="0"/>
              <w:rPr>
                <w:color w:val="FF0000"/>
              </w:rPr>
            </w:pPr>
            <w:r>
              <w:rPr>
                <w:color w:val="FF0000"/>
              </w:rPr>
              <w:t xml:space="preserve"> nurodyti</w:t>
            </w:r>
          </w:p>
        </w:tc>
      </w:tr>
      <w:tr w:rsidR="00E93A47" w:rsidRPr="00D002A9" w14:paraId="1E512BDB" w14:textId="77777777" w:rsidTr="003E7A59">
        <w:trPr>
          <w:trHeight w:val="20"/>
        </w:trPr>
        <w:tc>
          <w:tcPr>
            <w:tcW w:w="7738" w:type="dxa"/>
            <w:gridSpan w:val="2"/>
            <w:tcBorders>
              <w:top w:val="single" w:sz="4" w:space="0" w:color="auto"/>
              <w:left w:val="single" w:sz="4" w:space="0" w:color="auto"/>
              <w:bottom w:val="single" w:sz="4" w:space="0" w:color="auto"/>
              <w:right w:val="single" w:sz="4" w:space="0" w:color="auto"/>
            </w:tcBorders>
          </w:tcPr>
          <w:p w14:paraId="17119892" w14:textId="0626A6EA" w:rsidR="00E93A47" w:rsidRPr="00D002A9" w:rsidRDefault="00E93A47" w:rsidP="00E36F74">
            <w:pPr>
              <w:widowControl w:val="0"/>
              <w:jc w:val="right"/>
              <w:rPr>
                <w:b/>
                <w:szCs w:val="24"/>
              </w:rPr>
            </w:pPr>
            <w:r w:rsidRPr="00D002A9">
              <w:rPr>
                <w:rStyle w:val="Pagrindinistekstas4Nekursyvas"/>
                <w:b/>
                <w:szCs w:val="24"/>
              </w:rPr>
              <w:t>PVM</w:t>
            </w:r>
            <w:r w:rsidRPr="00D002A9">
              <w:rPr>
                <w:b/>
                <w:i/>
                <w:szCs w:val="24"/>
              </w:rPr>
              <w:t xml:space="preserve"> </w:t>
            </w:r>
            <w:r w:rsidRPr="00D002A9">
              <w:rPr>
                <w:b/>
                <w:color w:val="FF0000"/>
                <w:szCs w:val="24"/>
              </w:rPr>
              <w:t>(</w:t>
            </w:r>
            <w:r w:rsidR="00171AD5">
              <w:rPr>
                <w:rStyle w:val="Pagrindinistekstas40"/>
                <w:b/>
                <w:color w:val="FF0000"/>
                <w:sz w:val="24"/>
                <w:szCs w:val="24"/>
              </w:rPr>
              <w:t>21</w:t>
            </w:r>
            <w:r w:rsidR="00171AD5">
              <w:rPr>
                <w:rStyle w:val="Pagrindinistekstas40"/>
                <w:b/>
                <w:color w:val="FF0000"/>
                <w:sz w:val="24"/>
                <w:szCs w:val="24"/>
                <w:lang w:val="en-US"/>
              </w:rPr>
              <w:t>%</w:t>
            </w:r>
            <w:r w:rsidRPr="00D002A9">
              <w:rPr>
                <w:rStyle w:val="Pagrindinistekstas4Nekursyvas"/>
                <w:b/>
                <w:color w:val="FF0000"/>
                <w:szCs w:val="24"/>
              </w:rPr>
              <w:t>)</w:t>
            </w:r>
            <w:r w:rsidRPr="00D002A9">
              <w:rPr>
                <w:rStyle w:val="Pagrindinistekstas4Nekursyvas"/>
                <w:b/>
                <w:szCs w:val="24"/>
              </w:rPr>
              <w:t xml:space="preserve"> kaina</w:t>
            </w:r>
            <w:r w:rsidRPr="00D002A9">
              <w:rPr>
                <w:rStyle w:val="Pagrindinistekstas4Nekursyvas"/>
                <w:b/>
                <w:szCs w:val="24"/>
                <w:vertAlign w:val="superscript"/>
              </w:rPr>
              <w:t>3:</w:t>
            </w:r>
          </w:p>
        </w:tc>
        <w:tc>
          <w:tcPr>
            <w:tcW w:w="1911" w:type="dxa"/>
            <w:tcBorders>
              <w:top w:val="single" w:sz="4" w:space="0" w:color="auto"/>
              <w:left w:val="single" w:sz="4" w:space="0" w:color="auto"/>
              <w:bottom w:val="single" w:sz="4" w:space="0" w:color="auto"/>
              <w:right w:val="single" w:sz="4" w:space="0" w:color="auto"/>
            </w:tcBorders>
          </w:tcPr>
          <w:p w14:paraId="1916E4B8" w14:textId="6FDF5800" w:rsidR="00E93A47" w:rsidRPr="00D002A9" w:rsidRDefault="00653970" w:rsidP="00E36F74">
            <w:pPr>
              <w:widowControl w:val="0"/>
              <w:rPr>
                <w:color w:val="FF0000"/>
              </w:rPr>
            </w:pPr>
            <w:r>
              <w:rPr>
                <w:color w:val="FF0000"/>
              </w:rPr>
              <w:t xml:space="preserve"> nurodyti</w:t>
            </w:r>
          </w:p>
        </w:tc>
      </w:tr>
      <w:tr w:rsidR="00E93A47" w:rsidRPr="00D002A9" w14:paraId="3466A5FD" w14:textId="77777777" w:rsidTr="003E7A59">
        <w:trPr>
          <w:trHeight w:val="264"/>
        </w:trPr>
        <w:tc>
          <w:tcPr>
            <w:tcW w:w="7738" w:type="dxa"/>
            <w:gridSpan w:val="2"/>
            <w:tcBorders>
              <w:top w:val="single" w:sz="4" w:space="0" w:color="auto"/>
              <w:left w:val="single" w:sz="4" w:space="0" w:color="auto"/>
              <w:bottom w:val="single" w:sz="4" w:space="0" w:color="auto"/>
              <w:right w:val="single" w:sz="4" w:space="0" w:color="auto"/>
            </w:tcBorders>
          </w:tcPr>
          <w:p w14:paraId="2B0C2F33" w14:textId="77777777" w:rsidR="00E93A47" w:rsidRPr="00D002A9" w:rsidRDefault="00E93A47" w:rsidP="00E36F74">
            <w:pPr>
              <w:pStyle w:val="Pagrindinistekstas30"/>
              <w:widowControl w:val="0"/>
              <w:shd w:val="clear" w:color="auto" w:fill="auto"/>
              <w:suppressAutoHyphens/>
              <w:spacing w:after="0" w:line="240" w:lineRule="auto"/>
              <w:jc w:val="right"/>
              <w:rPr>
                <w:rFonts w:ascii="Times New Roman" w:hAnsi="Times New Roman" w:cs="Times New Roman"/>
                <w:b/>
                <w:sz w:val="24"/>
                <w:szCs w:val="24"/>
                <w:vertAlign w:val="superscript"/>
                <w:lang w:val="lt-LT"/>
              </w:rPr>
            </w:pPr>
            <w:r w:rsidRPr="00D002A9">
              <w:rPr>
                <w:rFonts w:ascii="Times New Roman" w:hAnsi="Times New Roman" w:cs="Times New Roman"/>
                <w:b/>
                <w:sz w:val="24"/>
                <w:szCs w:val="24"/>
                <w:lang w:val="lt-LT"/>
              </w:rPr>
              <w:t>Sutarties kaina su PVM</w:t>
            </w:r>
            <w:r w:rsidRPr="00D002A9">
              <w:rPr>
                <w:rFonts w:ascii="Times New Roman" w:hAnsi="Times New Roman" w:cs="Times New Roman"/>
                <w:b/>
                <w:sz w:val="24"/>
                <w:szCs w:val="24"/>
                <w:vertAlign w:val="superscript"/>
                <w:lang w:val="lt-LT"/>
              </w:rPr>
              <w:t>2:</w:t>
            </w:r>
          </w:p>
          <w:p w14:paraId="0D7B8BAD" w14:textId="77777777" w:rsidR="00E93A47" w:rsidRPr="00D002A9" w:rsidRDefault="00E93A47" w:rsidP="00E36F74">
            <w:pPr>
              <w:pStyle w:val="Pagrindinistekstas30"/>
              <w:widowControl w:val="0"/>
              <w:shd w:val="clear" w:color="auto" w:fill="auto"/>
              <w:suppressAutoHyphens/>
              <w:spacing w:after="0" w:line="240" w:lineRule="auto"/>
              <w:jc w:val="right"/>
              <w:rPr>
                <w:rFonts w:ascii="Times New Roman" w:hAnsi="Times New Roman" w:cs="Times New Roman"/>
                <w:b/>
                <w:sz w:val="24"/>
                <w:szCs w:val="24"/>
                <w:lang w:val="lt-LT"/>
              </w:rPr>
            </w:pPr>
          </w:p>
        </w:tc>
        <w:tc>
          <w:tcPr>
            <w:tcW w:w="1911" w:type="dxa"/>
            <w:tcBorders>
              <w:top w:val="single" w:sz="4" w:space="0" w:color="auto"/>
              <w:left w:val="single" w:sz="4" w:space="0" w:color="auto"/>
              <w:bottom w:val="single" w:sz="4" w:space="0" w:color="auto"/>
              <w:right w:val="single" w:sz="4" w:space="0" w:color="auto"/>
            </w:tcBorders>
          </w:tcPr>
          <w:p w14:paraId="57AA1EA6" w14:textId="3C83F2D9" w:rsidR="00E93A47" w:rsidRPr="00D002A9" w:rsidRDefault="00653970" w:rsidP="00E36F74">
            <w:pPr>
              <w:widowControl w:val="0"/>
              <w:rPr>
                <w:color w:val="FF0000"/>
              </w:rPr>
            </w:pPr>
            <w:r>
              <w:rPr>
                <w:color w:val="FF0000"/>
              </w:rPr>
              <w:t xml:space="preserve"> nurodyti</w:t>
            </w:r>
          </w:p>
        </w:tc>
      </w:tr>
      <w:tr w:rsidR="00E93A47" w:rsidRPr="00D002A9" w14:paraId="0CB2DE66" w14:textId="77777777" w:rsidTr="003E7A59">
        <w:trPr>
          <w:trHeight w:val="20"/>
        </w:trPr>
        <w:tc>
          <w:tcPr>
            <w:tcW w:w="9649" w:type="dxa"/>
            <w:gridSpan w:val="3"/>
            <w:tcBorders>
              <w:top w:val="single" w:sz="4" w:space="0" w:color="auto"/>
              <w:left w:val="single" w:sz="4" w:space="0" w:color="auto"/>
              <w:bottom w:val="single" w:sz="4" w:space="0" w:color="auto"/>
              <w:right w:val="single" w:sz="4" w:space="0" w:color="auto"/>
            </w:tcBorders>
          </w:tcPr>
          <w:p w14:paraId="60FAB306" w14:textId="3557F015" w:rsidR="00E93A47" w:rsidRPr="00D002A9" w:rsidRDefault="00E93A47" w:rsidP="00E36F74">
            <w:pPr>
              <w:pStyle w:val="Pagrindinistekstas30"/>
              <w:widowControl w:val="0"/>
              <w:shd w:val="clear" w:color="auto" w:fill="auto"/>
              <w:suppressAutoHyphens/>
              <w:spacing w:after="0" w:line="240" w:lineRule="auto"/>
              <w:rPr>
                <w:rFonts w:ascii="Times New Roman" w:hAnsi="Times New Roman" w:cs="Times New Roman"/>
                <w:b/>
                <w:color w:val="FF0000"/>
                <w:lang w:val="lt-LT"/>
              </w:rPr>
            </w:pPr>
            <w:r w:rsidRPr="00D002A9">
              <w:rPr>
                <w:rFonts w:ascii="Times New Roman" w:hAnsi="Times New Roman" w:cs="Times New Roman"/>
                <w:b/>
                <w:sz w:val="24"/>
                <w:szCs w:val="24"/>
                <w:lang w:val="lt-LT"/>
              </w:rPr>
              <w:t>Bendra kaina su PVM žodžiais:</w:t>
            </w:r>
            <w:r w:rsidRPr="00D002A9">
              <w:rPr>
                <w:rFonts w:ascii="Times New Roman" w:hAnsi="Times New Roman" w:cs="Times New Roman"/>
                <w:b/>
                <w:i/>
                <w:sz w:val="24"/>
                <w:szCs w:val="24"/>
                <w:lang w:val="lt-LT"/>
              </w:rPr>
              <w:t xml:space="preserve"> </w:t>
            </w:r>
            <w:r w:rsidR="00653970">
              <w:rPr>
                <w:rFonts w:ascii="Times New Roman" w:hAnsi="Times New Roman" w:cs="Times New Roman"/>
                <w:b/>
                <w:i/>
                <w:sz w:val="24"/>
                <w:szCs w:val="24"/>
                <w:lang w:val="lt-LT"/>
              </w:rPr>
              <w:t>......</w:t>
            </w:r>
          </w:p>
        </w:tc>
      </w:tr>
    </w:tbl>
    <w:p w14:paraId="450AB423" w14:textId="77777777" w:rsidR="00E93A47" w:rsidRPr="00D002A9" w:rsidRDefault="00E93A47" w:rsidP="00E93A47">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0"/>
          <w:szCs w:val="20"/>
          <w:lang w:val="lt-LT"/>
        </w:rPr>
      </w:pPr>
      <w:r w:rsidRPr="00D002A9">
        <w:rPr>
          <w:rFonts w:ascii="Times New Roman" w:hAnsi="Times New Roman" w:cs="Times New Roman"/>
          <w:sz w:val="20"/>
          <w:szCs w:val="20"/>
          <w:lang w:val="lt-LT"/>
        </w:rPr>
        <w:t>Jei suma skaičiais neatitinka sumos žodžiais, teisinga laikoma suma žodžiais.</w:t>
      </w:r>
    </w:p>
    <w:p w14:paraId="46AD8EB0" w14:textId="77777777" w:rsidR="00E93A47" w:rsidRPr="00D002A9" w:rsidRDefault="00E93A47" w:rsidP="00E93A47">
      <w:pPr>
        <w:pStyle w:val="Pagrindinistekstas2"/>
        <w:widowControl w:val="0"/>
        <w:numPr>
          <w:ilvl w:val="1"/>
          <w:numId w:val="6"/>
        </w:numPr>
        <w:shd w:val="clear" w:color="auto" w:fill="auto"/>
        <w:tabs>
          <w:tab w:val="left" w:pos="169"/>
          <w:tab w:val="left" w:pos="1701"/>
        </w:tabs>
        <w:suppressAutoHyphens/>
        <w:spacing w:before="0" w:after="0" w:line="240" w:lineRule="auto"/>
        <w:ind w:firstLine="1134"/>
        <w:jc w:val="both"/>
        <w:rPr>
          <w:rFonts w:ascii="Times New Roman" w:hAnsi="Times New Roman" w:cs="Times New Roman"/>
          <w:sz w:val="20"/>
          <w:szCs w:val="20"/>
          <w:lang w:val="lt-LT"/>
        </w:rPr>
      </w:pPr>
      <w:r w:rsidRPr="00D002A9">
        <w:rPr>
          <w:rFonts w:ascii="Times New Roman" w:hAnsi="Times New Roman" w:cs="Times New Roman"/>
          <w:sz w:val="20"/>
          <w:szCs w:val="20"/>
          <w:lang w:val="lt-LT"/>
        </w:rPr>
        <w:t>darbų pavadinimas turi atitikti įkainotų veiklų sąraše nurodytą pavadinimą.</w:t>
      </w:r>
    </w:p>
    <w:p w14:paraId="0B47C5F7" w14:textId="77777777" w:rsidR="00E93A47" w:rsidRPr="00D002A9" w:rsidRDefault="00E93A47" w:rsidP="00E93A47">
      <w:pPr>
        <w:pStyle w:val="Pagrindinistekstas2"/>
        <w:widowControl w:val="0"/>
        <w:numPr>
          <w:ilvl w:val="1"/>
          <w:numId w:val="6"/>
        </w:numPr>
        <w:shd w:val="clear" w:color="auto" w:fill="auto"/>
        <w:tabs>
          <w:tab w:val="left" w:pos="188"/>
          <w:tab w:val="left" w:pos="1701"/>
        </w:tabs>
        <w:suppressAutoHyphens/>
        <w:spacing w:before="0" w:after="0" w:line="240" w:lineRule="auto"/>
        <w:ind w:firstLine="1134"/>
        <w:jc w:val="both"/>
        <w:rPr>
          <w:rFonts w:ascii="Times New Roman" w:hAnsi="Times New Roman" w:cs="Times New Roman"/>
          <w:sz w:val="20"/>
          <w:szCs w:val="20"/>
          <w:lang w:val="lt-LT"/>
        </w:rPr>
      </w:pPr>
      <w:r w:rsidRPr="00D002A9">
        <w:rPr>
          <w:rFonts w:ascii="Times New Roman" w:hAnsi="Times New Roman" w:cs="Times New Roman"/>
          <w:sz w:val="20"/>
          <w:szCs w:val="20"/>
          <w:lang w:val="lt-LT"/>
        </w:rPr>
        <w:t>kainos nurodomos suapvalintos, paliekant du skaitmenis po kablelio.</w:t>
      </w:r>
    </w:p>
    <w:p w14:paraId="5B8247E8" w14:textId="77777777" w:rsidR="00E93A47" w:rsidRPr="00D002A9" w:rsidRDefault="00E93A47" w:rsidP="00E93A47">
      <w:pPr>
        <w:pStyle w:val="Pagrindinistekstas2"/>
        <w:widowControl w:val="0"/>
        <w:numPr>
          <w:ilvl w:val="1"/>
          <w:numId w:val="6"/>
        </w:numPr>
        <w:shd w:val="clear" w:color="auto" w:fill="auto"/>
        <w:tabs>
          <w:tab w:val="left" w:pos="183"/>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0"/>
          <w:szCs w:val="20"/>
          <w:lang w:val="lt-LT"/>
        </w:rPr>
        <w:t>tais atvejais, kai pagal galiojančius teisės aktus tiekėjui nereikia mokėti PVM, jis atitinkamų skilčių nepildo ir nurodo priežastis, dėl kurių PVM nemoka.</w:t>
      </w:r>
    </w:p>
    <w:p w14:paraId="300D6B72" w14:textId="77777777" w:rsidR="00E93A47" w:rsidRPr="00D002A9" w:rsidRDefault="00E93A47" w:rsidP="00E93A47">
      <w:pPr>
        <w:pStyle w:val="Pagrindinistekstas2"/>
        <w:widowControl w:val="0"/>
        <w:shd w:val="clear" w:color="auto" w:fill="auto"/>
        <w:tabs>
          <w:tab w:val="left" w:pos="1701"/>
        </w:tabs>
        <w:suppressAutoHyphens/>
        <w:spacing w:before="0" w:after="0" w:line="240" w:lineRule="auto"/>
        <w:ind w:firstLine="1134"/>
        <w:jc w:val="left"/>
        <w:rPr>
          <w:rFonts w:ascii="Times New Roman" w:hAnsi="Times New Roman" w:cs="Times New Roman"/>
          <w:sz w:val="24"/>
          <w:szCs w:val="24"/>
          <w:lang w:val="lt-LT"/>
        </w:rPr>
      </w:pPr>
    </w:p>
    <w:p w14:paraId="0DDFB7EE" w14:textId="3626D037" w:rsidR="00E93A47" w:rsidRPr="00D002A9" w:rsidRDefault="00E93A47" w:rsidP="00E93A47">
      <w:pPr>
        <w:pStyle w:val="Pagrindinistekstas2"/>
        <w:widowControl w:val="0"/>
        <w:shd w:val="clear" w:color="auto" w:fill="auto"/>
        <w:tabs>
          <w:tab w:val="left" w:pos="41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w:t>
      </w:r>
      <w:r w:rsidRPr="00D002A9">
        <w:rPr>
          <w:rFonts w:ascii="Times New Roman" w:hAnsi="Times New Roman" w:cs="Times New Roman"/>
          <w:sz w:val="24"/>
          <w:szCs w:val="24"/>
          <w:lang w:val="lt-LT"/>
        </w:rPr>
        <w:tab/>
        <w:t xml:space="preserve">Į fiksuotą Sutarties kainą yra įskaityti visi mokesčiai ir visos su Sutarties vykdymu </w:t>
      </w:r>
      <w:r w:rsidRPr="009813C7">
        <w:rPr>
          <w:rFonts w:ascii="Times New Roman" w:hAnsi="Times New Roman" w:cs="Times New Roman"/>
          <w:sz w:val="24"/>
          <w:szCs w:val="24"/>
          <w:lang w:val="lt-LT"/>
        </w:rPr>
        <w:t xml:space="preserve">susijusios išlaidos. Apmokėjimo už tinkamai pagal Sutartį atliktus darbus sumai nustatyti turi būti taikomos </w:t>
      </w:r>
      <w:r w:rsidR="007829B3" w:rsidRPr="009813C7">
        <w:rPr>
          <w:rFonts w:ascii="Times New Roman" w:hAnsi="Times New Roman" w:cs="Times New Roman"/>
          <w:sz w:val="24"/>
          <w:szCs w:val="24"/>
          <w:lang w:val="lt-LT"/>
        </w:rPr>
        <w:t>V</w:t>
      </w:r>
      <w:r w:rsidRPr="009813C7">
        <w:rPr>
          <w:rFonts w:ascii="Times New Roman" w:hAnsi="Times New Roman" w:cs="Times New Roman"/>
          <w:sz w:val="24"/>
          <w:szCs w:val="24"/>
          <w:lang w:val="lt-LT"/>
        </w:rPr>
        <w:t>eiklų sąraše (Sutarties</w:t>
      </w:r>
      <w:r w:rsidRPr="00D002A9">
        <w:rPr>
          <w:rFonts w:ascii="Times New Roman" w:hAnsi="Times New Roman" w:cs="Times New Roman"/>
          <w:sz w:val="24"/>
          <w:szCs w:val="24"/>
          <w:lang w:val="lt-LT"/>
        </w:rPr>
        <w:t xml:space="preserve"> 2 priedo dalis) nurodytos fiksuotos darbų grupių (etapų) kainos. </w:t>
      </w:r>
      <w:r w:rsidR="005A18C7">
        <w:rPr>
          <w:rFonts w:ascii="Times New Roman" w:hAnsi="Times New Roman" w:cs="Times New Roman"/>
          <w:sz w:val="24"/>
          <w:szCs w:val="24"/>
          <w:lang w:val="lt-LT"/>
        </w:rPr>
        <w:t>V</w:t>
      </w:r>
      <w:r w:rsidRPr="00D002A9">
        <w:rPr>
          <w:rFonts w:ascii="Times New Roman" w:hAnsi="Times New Roman" w:cs="Times New Roman"/>
          <w:sz w:val="24"/>
          <w:szCs w:val="24"/>
          <w:lang w:val="lt-LT"/>
        </w:rPr>
        <w:t xml:space="preserve">eiklų sąraše nurodytos darbų grupių (etapų) fiksuotos kainos gali būti sumokėtos Rangovui dalimis atsižvelgiant į faktiškai atliktą to darbo grupės (etapo) dalį, šiame skyriuje numatyta tvarka. Tokiu atveju, Rangovo prašymu, Pirkėjo atstovas – </w:t>
      </w:r>
      <w:r w:rsidRPr="00D002A9">
        <w:rPr>
          <w:rFonts w:ascii="Times New Roman" w:hAnsi="Times New Roman" w:cs="Times New Roman"/>
          <w:sz w:val="24"/>
          <w:szCs w:val="24"/>
          <w:highlight w:val="lightGray"/>
          <w:lang w:val="lt-LT"/>
        </w:rPr>
        <w:t>statinio statybos techninės priežiūros vadovas</w:t>
      </w:r>
      <w:r w:rsidRPr="00D002A9">
        <w:rPr>
          <w:rFonts w:ascii="Times New Roman" w:hAnsi="Times New Roman" w:cs="Times New Roman"/>
          <w:sz w:val="24"/>
          <w:szCs w:val="24"/>
          <w:lang w:val="lt-LT"/>
        </w:rPr>
        <w:t xml:space="preserve">, patikrindamas dalinai atlikto darbo grupės (etapo) apimtį, turi įvertinti, kokia </w:t>
      </w:r>
      <w:r w:rsidR="005A18C7" w:rsidRPr="009813C7">
        <w:rPr>
          <w:rFonts w:ascii="Times New Roman" w:hAnsi="Times New Roman" w:cs="Times New Roman"/>
          <w:sz w:val="24"/>
          <w:szCs w:val="24"/>
          <w:lang w:val="lt-LT"/>
        </w:rPr>
        <w:t>V</w:t>
      </w:r>
      <w:r w:rsidRPr="009813C7">
        <w:rPr>
          <w:rFonts w:ascii="Times New Roman" w:hAnsi="Times New Roman" w:cs="Times New Roman"/>
          <w:sz w:val="24"/>
          <w:szCs w:val="24"/>
          <w:lang w:val="lt-LT"/>
        </w:rPr>
        <w:t>eiklų sąraše</w:t>
      </w:r>
      <w:r w:rsidRPr="00D002A9">
        <w:rPr>
          <w:rFonts w:ascii="Times New Roman" w:hAnsi="Times New Roman" w:cs="Times New Roman"/>
          <w:sz w:val="24"/>
          <w:szCs w:val="24"/>
          <w:lang w:val="lt-LT"/>
        </w:rPr>
        <w:t xml:space="preserve"> </w:t>
      </w:r>
      <w:r w:rsidRPr="009813C7">
        <w:rPr>
          <w:rFonts w:ascii="Times New Roman" w:hAnsi="Times New Roman" w:cs="Times New Roman"/>
          <w:sz w:val="24"/>
          <w:szCs w:val="24"/>
          <w:lang w:val="lt-LT"/>
        </w:rPr>
        <w:t>numatyto darbo grupės (etapo) dalis procentais yra faktiškai atlikta ir pranešti Rangovui</w:t>
      </w:r>
      <w:r w:rsidRPr="00D002A9">
        <w:rPr>
          <w:rFonts w:ascii="Times New Roman" w:hAnsi="Times New Roman" w:cs="Times New Roman"/>
          <w:sz w:val="24"/>
          <w:szCs w:val="24"/>
          <w:lang w:val="lt-LT"/>
        </w:rPr>
        <w:t>.</w:t>
      </w:r>
    </w:p>
    <w:p w14:paraId="5A9FCBD3" w14:textId="77777777" w:rsidR="00E93A47" w:rsidRPr="00D002A9" w:rsidRDefault="00E93A47" w:rsidP="00E93A47">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lastRenderedPageBreak/>
        <w:t>14.</w:t>
      </w:r>
      <w:r w:rsidRPr="00D002A9">
        <w:rPr>
          <w:rFonts w:ascii="Times New Roman" w:hAnsi="Times New Roman" w:cs="Times New Roman"/>
          <w:sz w:val="24"/>
          <w:szCs w:val="24"/>
          <w:lang w:val="lt-LT"/>
        </w:rPr>
        <w:tab/>
        <w:t>Sutarties kaina gali būti peržiūrėta:</w:t>
      </w:r>
    </w:p>
    <w:p w14:paraId="3F5B377E" w14:textId="77777777" w:rsidR="00E93A47" w:rsidRPr="00D002A9" w:rsidRDefault="00E93A47" w:rsidP="00E93A47">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14.1 Dėl PVM tarifo pokyčio: jei Sutarties vykdymo metu pasikeičia (padidėja ar sumažėja) PVM tarifas, Sutarties kaina atitinkamai didinama arba mažinama, jei pagal galiojančius teisės aktus Rangovui reikia mokėti PVM. Sutarties kainos perskaičiavimo formulė pasikeitus PVM tarifui:</w:t>
      </w:r>
    </w:p>
    <w:p w14:paraId="296CAE72" w14:textId="77777777" w:rsidR="00E93A47" w:rsidRPr="00D002A9" w:rsidRDefault="00E93A47" w:rsidP="00E93A47">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pPr>
    </w:p>
    <w:p w14:paraId="496D24CE" w14:textId="77777777" w:rsidR="00E93A47" w:rsidRPr="00D002A9" w:rsidRDefault="00E93A47" w:rsidP="00E93A47">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pPr>
      <w:proofErr w:type="spellStart"/>
      <w:r w:rsidRPr="00D002A9">
        <w:rPr>
          <w:rFonts w:ascii="Times New Roman" w:hAnsi="Times New Roman" w:cs="Times New Roman"/>
          <w:sz w:val="24"/>
          <w:szCs w:val="24"/>
          <w:lang w:val="lt-LT"/>
        </w:rPr>
        <w:t>Sn</w:t>
      </w:r>
      <w:proofErr w:type="spellEnd"/>
      <w:r w:rsidRPr="00D002A9">
        <w:rPr>
          <w:rFonts w:ascii="Times New Roman" w:hAnsi="Times New Roman" w:cs="Times New Roman"/>
          <w:sz w:val="24"/>
          <w:szCs w:val="24"/>
          <w:vertAlign w:val="subscript"/>
          <w:lang w:val="lt-LT"/>
        </w:rPr>
        <w:t xml:space="preserve"> </w:t>
      </w:r>
      <w:r w:rsidRPr="00D002A9">
        <w:rPr>
          <w:rFonts w:ascii="Times New Roman" w:hAnsi="Times New Roman" w:cs="Times New Roman"/>
          <w:sz w:val="24"/>
          <w:szCs w:val="24"/>
          <w:lang w:val="lt-LT"/>
        </w:rPr>
        <w:t xml:space="preserve">= A + </w:t>
      </w:r>
      <m:oMath>
        <m:f>
          <m:fPr>
            <m:ctrlPr>
              <w:rPr>
                <w:rFonts w:ascii="Cambria Math" w:hAnsi="Cambria Math" w:cs="Times New Roman"/>
                <w:sz w:val="24"/>
                <w:szCs w:val="24"/>
                <w:lang w:val="lt-LT"/>
              </w:rPr>
            </m:ctrlPr>
          </m:fPr>
          <m:num>
            <m:r>
              <m:rPr>
                <m:sty m:val="p"/>
              </m:rPr>
              <w:rPr>
                <w:rFonts w:ascii="Cambria Math" w:hAnsi="Cambria Math" w:cs="Times New Roman"/>
                <w:sz w:val="24"/>
                <w:szCs w:val="24"/>
                <w:lang w:val="lt-LT"/>
              </w:rPr>
              <m:t>Ss - A</m:t>
            </m:r>
          </m:num>
          <m:den>
            <m:r>
              <m:rPr>
                <m:sty m:val="p"/>
              </m:rPr>
              <w:rPr>
                <w:rFonts w:ascii="Cambria Math" w:hAnsi="Cambria Math" w:cs="Times New Roman"/>
                <w:sz w:val="24"/>
                <w:szCs w:val="24"/>
                <w:lang w:val="lt-LT"/>
              </w:rPr>
              <m:t xml:space="preserve">1 + </m:t>
            </m:r>
            <m:f>
              <m:fPr>
                <m:ctrlPr>
                  <w:rPr>
                    <w:rFonts w:ascii="Cambria Math" w:hAnsi="Cambria Math" w:cs="Times New Roman"/>
                    <w:sz w:val="24"/>
                    <w:szCs w:val="24"/>
                    <w:lang w:val="lt-LT"/>
                  </w:rPr>
                </m:ctrlPr>
              </m:fPr>
              <m:num>
                <m:r>
                  <m:rPr>
                    <m:sty m:val="p"/>
                  </m:rPr>
                  <w:rPr>
                    <w:rFonts w:ascii="Cambria Math" w:hAnsi="Cambria Math" w:cs="Times New Roman"/>
                    <w:sz w:val="24"/>
                    <w:szCs w:val="24"/>
                    <w:lang w:val="lt-LT"/>
                  </w:rPr>
                  <m:t>Ts</m:t>
                </m:r>
              </m:num>
              <m:den>
                <m:r>
                  <m:rPr>
                    <m:sty m:val="p"/>
                  </m:rPr>
                  <w:rPr>
                    <w:rFonts w:ascii="Cambria Math" w:hAnsi="Cambria Math" w:cs="Times New Roman"/>
                    <w:sz w:val="24"/>
                    <w:szCs w:val="24"/>
                    <w:lang w:val="lt-LT"/>
                  </w:rPr>
                  <m:t>100</m:t>
                </m:r>
              </m:den>
            </m:f>
            <m:r>
              <m:rPr>
                <m:sty m:val="p"/>
              </m:rPr>
              <w:rPr>
                <w:rFonts w:ascii="Cambria Math" w:hAnsi="Cambria Math" w:cs="Times New Roman"/>
                <w:sz w:val="24"/>
                <w:szCs w:val="24"/>
                <w:lang w:val="lt-LT"/>
              </w:rPr>
              <m:t xml:space="preserve"> </m:t>
            </m:r>
          </m:den>
        </m:f>
      </m:oMath>
      <w:r w:rsidRPr="00D002A9">
        <w:rPr>
          <w:rFonts w:ascii="Times New Roman" w:hAnsi="Times New Roman" w:cs="Times New Roman"/>
          <w:sz w:val="24"/>
          <w:szCs w:val="24"/>
          <w:lang w:val="lt-LT"/>
        </w:rPr>
        <w:t xml:space="preserve"> × ( 1 + </w:t>
      </w:r>
      <m:oMath>
        <m:f>
          <m:fPr>
            <m:ctrlPr>
              <w:rPr>
                <w:rFonts w:ascii="Cambria Math" w:hAnsi="Cambria Math" w:cs="Times New Roman"/>
                <w:i/>
                <w:sz w:val="24"/>
                <w:szCs w:val="24"/>
                <w:lang w:val="lt-LT"/>
              </w:rPr>
            </m:ctrlPr>
          </m:fPr>
          <m:num>
            <m:r>
              <w:rPr>
                <w:rFonts w:ascii="Cambria Math" w:hAnsi="Cambria Math" w:cs="Times New Roman"/>
                <w:sz w:val="24"/>
                <w:szCs w:val="24"/>
                <w:lang w:val="lt-LT"/>
              </w:rPr>
              <m:t>Tn</m:t>
            </m:r>
          </m:num>
          <m:den>
            <m:r>
              <w:rPr>
                <w:rFonts w:ascii="Cambria Math" w:hAnsi="Cambria Math" w:cs="Times New Roman"/>
                <w:sz w:val="24"/>
                <w:szCs w:val="24"/>
                <w:lang w:val="lt-LT"/>
              </w:rPr>
              <m:t>100</m:t>
            </m:r>
          </m:den>
        </m:f>
      </m:oMath>
      <w:r w:rsidRPr="00D002A9">
        <w:rPr>
          <w:rFonts w:ascii="Times New Roman" w:hAnsi="Times New Roman" w:cs="Times New Roman"/>
          <w:sz w:val="24"/>
          <w:szCs w:val="24"/>
          <w:lang w:val="lt-LT"/>
        </w:rPr>
        <w:t xml:space="preserve"> )</w:t>
      </w:r>
    </w:p>
    <w:p w14:paraId="7B29C10F" w14:textId="77777777" w:rsidR="00E93A47" w:rsidRPr="00D002A9" w:rsidRDefault="00E93A47" w:rsidP="00E93A47">
      <w:pPr>
        <w:pStyle w:val="Pagrindinistekstas2"/>
        <w:widowControl w:val="0"/>
        <w:shd w:val="clear" w:color="auto" w:fill="auto"/>
        <w:tabs>
          <w:tab w:val="left" w:pos="423"/>
          <w:tab w:val="left" w:pos="1701"/>
        </w:tabs>
        <w:suppressAutoHyphens/>
        <w:spacing w:before="0" w:after="0" w:line="240" w:lineRule="auto"/>
        <w:ind w:firstLine="1134"/>
        <w:jc w:val="both"/>
        <w:rPr>
          <w:rFonts w:ascii="Times New Roman" w:hAnsi="Times New Roman" w:cs="Times New Roman"/>
          <w:sz w:val="24"/>
          <w:szCs w:val="24"/>
          <w:lang w:val="lt-LT"/>
        </w:rPr>
        <w:sectPr w:rsidR="00E93A47" w:rsidRPr="00D002A9" w:rsidSect="00E36F74">
          <w:footerReference w:type="default" r:id="rId11"/>
          <w:pgSz w:w="11905" w:h="16837"/>
          <w:pgMar w:top="1134" w:right="567" w:bottom="1134" w:left="1701" w:header="454" w:footer="6" w:gutter="0"/>
          <w:pgNumType w:start="1"/>
          <w:cols w:space="720"/>
          <w:noEndnote/>
          <w:titlePg/>
          <w:docGrid w:linePitch="360"/>
        </w:sectPr>
      </w:pPr>
    </w:p>
    <w:p w14:paraId="0BE04E92" w14:textId="77777777" w:rsidR="00E93A47" w:rsidRPr="00D002A9" w:rsidRDefault="00E93A47" w:rsidP="00E93A47">
      <w:pPr>
        <w:widowControl w:val="0"/>
        <w:tabs>
          <w:tab w:val="left" w:pos="1701"/>
        </w:tabs>
        <w:ind w:firstLine="1134"/>
      </w:pPr>
    </w:p>
    <w:p w14:paraId="3732DCBB" w14:textId="77777777" w:rsidR="00E93A47" w:rsidRPr="00D002A9" w:rsidRDefault="00E93A47" w:rsidP="00E93A47">
      <w:pPr>
        <w:widowControl w:val="0"/>
        <w:tabs>
          <w:tab w:val="left" w:pos="1701"/>
        </w:tabs>
        <w:ind w:firstLine="1134"/>
        <w:rPr>
          <w:sz w:val="20"/>
        </w:rPr>
      </w:pPr>
      <w:proofErr w:type="spellStart"/>
      <w:r w:rsidRPr="00D002A9">
        <w:rPr>
          <w:sz w:val="20"/>
        </w:rPr>
        <w:t>Sn</w:t>
      </w:r>
      <w:proofErr w:type="spellEnd"/>
      <w:r w:rsidRPr="00D002A9">
        <w:rPr>
          <w:sz w:val="20"/>
        </w:rPr>
        <w:t xml:space="preserve"> – perskaičiuota Sutarties kaina; </w:t>
      </w:r>
    </w:p>
    <w:p w14:paraId="354AB36C" w14:textId="77777777" w:rsidR="00E93A47" w:rsidRPr="00D002A9" w:rsidRDefault="00E93A47" w:rsidP="00E93A47">
      <w:pPr>
        <w:widowControl w:val="0"/>
        <w:tabs>
          <w:tab w:val="left" w:pos="1701"/>
        </w:tabs>
        <w:ind w:firstLine="1134"/>
        <w:rPr>
          <w:sz w:val="20"/>
        </w:rPr>
      </w:pPr>
      <w:r w:rsidRPr="00D002A9">
        <w:rPr>
          <w:sz w:val="20"/>
        </w:rPr>
        <w:t>Ss – Sutarties kaina iki perskaičiavimo;</w:t>
      </w:r>
    </w:p>
    <w:p w14:paraId="0DD206A3" w14:textId="77777777" w:rsidR="00E93A47" w:rsidRPr="00D002A9" w:rsidRDefault="00E93A47" w:rsidP="00E93A47">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0"/>
          <w:szCs w:val="20"/>
          <w:lang w:val="lt-LT"/>
        </w:rPr>
      </w:pPr>
      <w:r w:rsidRPr="00D002A9">
        <w:rPr>
          <w:rFonts w:ascii="Times New Roman" w:hAnsi="Times New Roman" w:cs="Times New Roman"/>
          <w:sz w:val="20"/>
          <w:szCs w:val="20"/>
          <w:lang w:val="lt-LT"/>
        </w:rPr>
        <w:t>A – įvykdytų sutartinių įsipareigojimų (pristatytų prekių, suteiktų paslaugų ir kt.) kaina (su PVM) iki</w:t>
      </w:r>
    </w:p>
    <w:p w14:paraId="4D554ADE" w14:textId="77777777" w:rsidR="00E93A47" w:rsidRPr="00D002A9" w:rsidRDefault="00E93A47" w:rsidP="00E93A47">
      <w:pPr>
        <w:pStyle w:val="Pagrindinistekstas2"/>
        <w:widowControl w:val="0"/>
        <w:shd w:val="clear" w:color="auto" w:fill="auto"/>
        <w:tabs>
          <w:tab w:val="left" w:pos="1701"/>
        </w:tabs>
        <w:suppressAutoHyphens/>
        <w:spacing w:before="0" w:after="0" w:line="240" w:lineRule="auto"/>
        <w:ind w:firstLine="0"/>
        <w:jc w:val="left"/>
        <w:rPr>
          <w:rFonts w:ascii="Times New Roman" w:hAnsi="Times New Roman" w:cs="Times New Roman"/>
          <w:sz w:val="20"/>
          <w:szCs w:val="20"/>
          <w:lang w:val="lt-LT"/>
        </w:rPr>
      </w:pPr>
      <w:r w:rsidRPr="00D002A9">
        <w:rPr>
          <w:rFonts w:ascii="Times New Roman" w:hAnsi="Times New Roman" w:cs="Times New Roman"/>
          <w:sz w:val="20"/>
          <w:szCs w:val="20"/>
          <w:lang w:val="lt-LT"/>
        </w:rPr>
        <w:t xml:space="preserve">perskaičiavimo; </w:t>
      </w:r>
    </w:p>
    <w:p w14:paraId="5C261491" w14:textId="77777777" w:rsidR="00E93A47" w:rsidRPr="00D002A9" w:rsidRDefault="00E93A47" w:rsidP="00E93A47">
      <w:pPr>
        <w:pStyle w:val="Pagrindinistekstas2"/>
        <w:widowControl w:val="0"/>
        <w:shd w:val="clear" w:color="auto" w:fill="auto"/>
        <w:tabs>
          <w:tab w:val="left" w:pos="1701"/>
        </w:tabs>
        <w:suppressAutoHyphens/>
        <w:spacing w:before="0" w:after="0" w:line="240" w:lineRule="auto"/>
        <w:ind w:firstLine="1134"/>
        <w:jc w:val="left"/>
        <w:rPr>
          <w:rFonts w:ascii="Times New Roman" w:hAnsi="Times New Roman" w:cs="Times New Roman"/>
          <w:sz w:val="20"/>
          <w:szCs w:val="20"/>
          <w:lang w:val="lt-LT"/>
        </w:rPr>
      </w:pPr>
      <w:r w:rsidRPr="00D002A9">
        <w:rPr>
          <w:rFonts w:ascii="Times New Roman" w:hAnsi="Times New Roman" w:cs="Times New Roman"/>
          <w:sz w:val="20"/>
          <w:szCs w:val="20"/>
          <w:lang w:val="lt-LT"/>
        </w:rPr>
        <w:t xml:space="preserve">Ts – senas PVM tarifas (procentais); </w:t>
      </w:r>
    </w:p>
    <w:p w14:paraId="3BEFEA6C" w14:textId="77777777" w:rsidR="00E93A47" w:rsidRPr="00D002A9" w:rsidRDefault="00E93A47" w:rsidP="00E93A47">
      <w:pPr>
        <w:pStyle w:val="Pagrindinistekstas2"/>
        <w:widowControl w:val="0"/>
        <w:shd w:val="clear" w:color="auto" w:fill="auto"/>
        <w:tabs>
          <w:tab w:val="left" w:pos="1701"/>
        </w:tabs>
        <w:suppressAutoHyphens/>
        <w:spacing w:before="0" w:after="0" w:line="240" w:lineRule="auto"/>
        <w:ind w:firstLine="1134"/>
        <w:jc w:val="left"/>
        <w:rPr>
          <w:rFonts w:ascii="Times New Roman" w:hAnsi="Times New Roman" w:cs="Times New Roman"/>
          <w:sz w:val="20"/>
          <w:szCs w:val="20"/>
          <w:lang w:val="lt-LT"/>
        </w:rPr>
      </w:pPr>
      <w:proofErr w:type="spellStart"/>
      <w:r w:rsidRPr="00D002A9">
        <w:rPr>
          <w:rFonts w:ascii="Times New Roman" w:hAnsi="Times New Roman" w:cs="Times New Roman"/>
          <w:sz w:val="20"/>
          <w:szCs w:val="20"/>
          <w:lang w:val="lt-LT"/>
        </w:rPr>
        <w:t>Tn</w:t>
      </w:r>
      <w:proofErr w:type="spellEnd"/>
      <w:r w:rsidRPr="00D002A9">
        <w:rPr>
          <w:rFonts w:ascii="Times New Roman" w:hAnsi="Times New Roman" w:cs="Times New Roman"/>
          <w:sz w:val="20"/>
          <w:szCs w:val="20"/>
          <w:lang w:val="lt-LT"/>
        </w:rPr>
        <w:t xml:space="preserve"> – naujas PVM tarifas (procentais).</w:t>
      </w:r>
    </w:p>
    <w:p w14:paraId="7E0112B6" w14:textId="77777777" w:rsidR="00E93A47" w:rsidRPr="00D002A9" w:rsidRDefault="00E93A47" w:rsidP="00E93A47">
      <w:pPr>
        <w:pStyle w:val="Pagrindinistekstas2"/>
        <w:widowControl w:val="0"/>
        <w:shd w:val="clear" w:color="auto" w:fill="auto"/>
        <w:tabs>
          <w:tab w:val="left" w:pos="495"/>
          <w:tab w:val="left" w:pos="1701"/>
        </w:tabs>
        <w:suppressAutoHyphens/>
        <w:spacing w:before="0" w:after="0" w:line="240" w:lineRule="auto"/>
        <w:ind w:firstLine="1134"/>
        <w:jc w:val="both"/>
        <w:rPr>
          <w:rFonts w:ascii="Times New Roman" w:hAnsi="Times New Roman" w:cs="Times New Roman"/>
          <w:sz w:val="24"/>
          <w:szCs w:val="24"/>
          <w:lang w:val="lt-LT"/>
        </w:rPr>
      </w:pPr>
    </w:p>
    <w:p w14:paraId="275AAA3D" w14:textId="4871F584" w:rsidR="00E36F74" w:rsidRPr="00D002A9" w:rsidRDefault="00E93A47" w:rsidP="00E36F74">
      <w:pPr>
        <w:ind w:firstLine="1134"/>
        <w:jc w:val="both"/>
        <w:textAlignment w:val="center"/>
        <w:rPr>
          <w:szCs w:val="24"/>
        </w:rPr>
      </w:pPr>
      <w:r w:rsidRPr="00FC3E77">
        <w:rPr>
          <w:szCs w:val="24"/>
        </w:rPr>
        <w:t>14.2.</w:t>
      </w:r>
      <w:r w:rsidRPr="00D002A9">
        <w:rPr>
          <w:szCs w:val="24"/>
        </w:rPr>
        <w:t xml:space="preserve"> Dėl kainų lygio pokyčio: </w:t>
      </w:r>
      <w:r w:rsidR="00176130" w:rsidRPr="00C0406D">
        <w:rPr>
          <w:szCs w:val="24"/>
        </w:rPr>
        <w:t>netaikoma</w:t>
      </w:r>
    </w:p>
    <w:p w14:paraId="4298CDD9" w14:textId="7B4ACE28" w:rsidR="00E93A47" w:rsidRPr="00D002A9" w:rsidRDefault="00E93A47" w:rsidP="00E36F74">
      <w:pPr>
        <w:ind w:firstLine="1134"/>
        <w:jc w:val="both"/>
        <w:textAlignment w:val="center"/>
        <w:rPr>
          <w:szCs w:val="24"/>
        </w:rPr>
      </w:pPr>
      <w:r w:rsidRPr="00D002A9">
        <w:rPr>
          <w:szCs w:val="24"/>
        </w:rPr>
        <w:t>15.</w:t>
      </w:r>
      <w:r w:rsidRPr="00D002A9">
        <w:rPr>
          <w:szCs w:val="24"/>
        </w:rPr>
        <w:tab/>
        <w:t>Sutarties kainos perskaičiavimas įforminamas šalių rašytiniu susitarimu, kuris tampa neatskiriama Sutarties dalimi. Perskaičiuojant kainą, jei reikia, šalių rašytiniu sutarimu yra koreguojama ir mokėjimų tvarka.</w:t>
      </w:r>
    </w:p>
    <w:p w14:paraId="7B1DD220" w14:textId="77777777" w:rsidR="00E93A47" w:rsidRPr="00D002A9" w:rsidRDefault="00E93A47" w:rsidP="00E93A47">
      <w:pPr>
        <w:pStyle w:val="Pagrindinistekstas2"/>
        <w:widowControl w:val="0"/>
        <w:shd w:val="clear" w:color="auto" w:fill="auto"/>
        <w:tabs>
          <w:tab w:val="left" w:pos="39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w:t>
      </w:r>
      <w:r w:rsidRPr="00D002A9">
        <w:rPr>
          <w:rFonts w:ascii="Times New Roman" w:hAnsi="Times New Roman" w:cs="Times New Roman"/>
          <w:sz w:val="24"/>
          <w:szCs w:val="24"/>
          <w:lang w:val="lt-LT"/>
        </w:rPr>
        <w:tab/>
        <w:t>Apmokėjimas vykdomas tokia tvarka:</w:t>
      </w:r>
    </w:p>
    <w:p w14:paraId="4212FCBA" w14:textId="77777777" w:rsidR="00E93A47" w:rsidRPr="00D002A9" w:rsidRDefault="00E93A47" w:rsidP="00E93A47">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16.1.</w:t>
      </w:r>
      <w:r w:rsidRPr="00D002A9">
        <w:rPr>
          <w:rFonts w:ascii="Times New Roman" w:hAnsi="Times New Roman" w:cs="Times New Roman"/>
          <w:sz w:val="24"/>
          <w:szCs w:val="24"/>
          <w:lang w:val="lt-LT"/>
        </w:rPr>
        <w:tab/>
        <w:t>Avansinis mokėjimas Rangovui nemokamas.</w:t>
      </w:r>
    </w:p>
    <w:p w14:paraId="6D764302" w14:textId="267A575C" w:rsidR="00E93A47" w:rsidRPr="00D002A9" w:rsidRDefault="00E93A47" w:rsidP="00E93A47">
      <w:pPr>
        <w:pStyle w:val="Pagrindinistekstas2"/>
        <w:widowControl w:val="0"/>
        <w:shd w:val="clear" w:color="auto" w:fill="auto"/>
        <w:tabs>
          <w:tab w:val="left" w:pos="702"/>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16.2.</w:t>
      </w:r>
      <w:r w:rsidRPr="00D002A9">
        <w:rPr>
          <w:rFonts w:ascii="Times New Roman" w:hAnsi="Times New Roman" w:cs="Times New Roman"/>
          <w:sz w:val="24"/>
          <w:szCs w:val="24"/>
          <w:lang w:val="lt-LT"/>
        </w:rPr>
        <w:tab/>
        <w:t xml:space="preserve">Mokėjimas atliekamas tik po to, kai Pirkėjas patikrina atliktų darbų kokybę ir /ar kitus numatytus Rangovo įsipareigojimus (jei buvo numatyta) ir abi šalys pasirašo darbų perdavimo–priėmimo aktą. Darbų perdavimo–priėmimo aktas turi būti pasirašomas ne vėliau kaip </w:t>
      </w:r>
      <w:r w:rsidR="00677736" w:rsidRPr="00D002A9">
        <w:rPr>
          <w:rFonts w:ascii="Times New Roman" w:hAnsi="Times New Roman" w:cs="Times New Roman"/>
          <w:sz w:val="24"/>
          <w:szCs w:val="24"/>
          <w:highlight w:val="lightGray"/>
          <w:lang w:val="lt-LT"/>
        </w:rPr>
        <w:t>iki atsiskaitomojo mėnesio 18</w:t>
      </w:r>
      <w:r w:rsidRPr="00D002A9">
        <w:rPr>
          <w:rFonts w:ascii="Times New Roman" w:hAnsi="Times New Roman" w:cs="Times New Roman"/>
          <w:sz w:val="24"/>
          <w:szCs w:val="24"/>
          <w:highlight w:val="lightGray"/>
          <w:lang w:val="lt-LT"/>
        </w:rPr>
        <w:t xml:space="preserve"> dienos</w:t>
      </w:r>
      <w:r w:rsidRPr="00D002A9">
        <w:rPr>
          <w:rFonts w:ascii="Times New Roman" w:hAnsi="Times New Roman" w:cs="Times New Roman"/>
          <w:sz w:val="24"/>
          <w:szCs w:val="24"/>
          <w:lang w:val="lt-LT"/>
        </w:rPr>
        <w:t>.</w:t>
      </w:r>
    </w:p>
    <w:p w14:paraId="6CF5A2F4" w14:textId="77777777" w:rsidR="00E93A47" w:rsidRPr="00D002A9" w:rsidRDefault="00E93A47" w:rsidP="00E93A47">
      <w:pPr>
        <w:pStyle w:val="Pagrindinistekstas2"/>
        <w:widowControl w:val="0"/>
        <w:shd w:val="clear" w:color="auto" w:fill="auto"/>
        <w:tabs>
          <w:tab w:val="left" w:pos="702"/>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16.3.</w:t>
      </w:r>
      <w:r w:rsidRPr="00D002A9">
        <w:rPr>
          <w:rFonts w:ascii="Times New Roman" w:hAnsi="Times New Roman" w:cs="Times New Roman"/>
          <w:sz w:val="24"/>
          <w:szCs w:val="24"/>
          <w:lang w:val="lt-LT"/>
        </w:rPr>
        <w:tab/>
        <w:t>Mokėjimas atliekamas remiantis Rangovo pateikta elektronine sąskaita faktūra / PVM sąskaita faktūra (toliau – elektroninė sąskaita) už faktiškai įvykdytus Rangovo įsipareigojimus. Elektroninė sąskaita turi atitikti perdavimo–priėmimo aktą pagal turinį.</w:t>
      </w:r>
    </w:p>
    <w:p w14:paraId="267954F7" w14:textId="77777777" w:rsidR="00E93A47" w:rsidRPr="00D002A9" w:rsidRDefault="00E93A47" w:rsidP="00E93A47">
      <w:pPr>
        <w:pStyle w:val="Pagrindinistekstas2"/>
        <w:widowControl w:val="0"/>
        <w:shd w:val="clear" w:color="auto" w:fill="auto"/>
        <w:tabs>
          <w:tab w:val="left" w:pos="702"/>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16.4.</w:t>
      </w:r>
      <w:r w:rsidRPr="00D002A9">
        <w:rPr>
          <w:rFonts w:ascii="Times New Roman" w:hAnsi="Times New Roman" w:cs="Times New Roman"/>
          <w:sz w:val="24"/>
          <w:szCs w:val="24"/>
          <w:lang w:val="lt-LT"/>
        </w:rPr>
        <w:tab/>
        <w:t>Tarpiniai mokėjimai atliekami ne dažniau kaip du kartus per kalendorinį mėnesį.</w:t>
      </w:r>
    </w:p>
    <w:p w14:paraId="17BD57FB" w14:textId="77777777" w:rsidR="00E93A47" w:rsidRPr="00D002A9" w:rsidRDefault="00E93A47" w:rsidP="00E93A47">
      <w:pPr>
        <w:pStyle w:val="Pagrindinistekstas2"/>
        <w:widowControl w:val="0"/>
        <w:shd w:val="clear" w:color="auto" w:fill="auto"/>
        <w:tabs>
          <w:tab w:val="left" w:pos="447"/>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17.</w:t>
      </w:r>
      <w:r w:rsidRPr="00D002A9">
        <w:rPr>
          <w:rFonts w:ascii="Times New Roman" w:hAnsi="Times New Roman" w:cs="Times New Roman"/>
          <w:sz w:val="24"/>
          <w:szCs w:val="24"/>
          <w:lang w:val="lt-LT"/>
        </w:rPr>
        <w:tab/>
        <w:t>Apmokėjimo tvarka gali būti keičiama Sutartyje numatytomis sąlygoms. Kai Sutartyje numatytais atvejais tarp Rangovo, Pirkėjo ir subrangovo yra sudaroma trišalė sutartis:</w:t>
      </w:r>
    </w:p>
    <w:p w14:paraId="55E50043" w14:textId="77777777" w:rsidR="00E93A47" w:rsidRPr="00D002A9" w:rsidRDefault="00E93A47" w:rsidP="00E93A47">
      <w:pPr>
        <w:pStyle w:val="Pagrindinistekstas2"/>
        <w:widowControl w:val="0"/>
        <w:shd w:val="clear" w:color="auto" w:fill="auto"/>
        <w:tabs>
          <w:tab w:val="left" w:pos="639"/>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17.1.</w:t>
      </w:r>
      <w:r w:rsidRPr="00D002A9">
        <w:rPr>
          <w:rFonts w:ascii="Times New Roman" w:hAnsi="Times New Roman" w:cs="Times New Roman"/>
          <w:sz w:val="24"/>
          <w:szCs w:val="24"/>
          <w:lang w:val="lt-LT"/>
        </w:rPr>
        <w:tab/>
        <w:t>atliekant tiesioginius mokėjimus subrangovui, turi būti vadovaujamasi trišalėje sutartyje nustatyta apmokėjimo tvarka;</w:t>
      </w:r>
    </w:p>
    <w:p w14:paraId="4D480080" w14:textId="77777777" w:rsidR="00E93A47" w:rsidRPr="00D002A9" w:rsidRDefault="00E93A47" w:rsidP="00E93A47">
      <w:pPr>
        <w:pStyle w:val="Pagrindinistekstas2"/>
        <w:widowControl w:val="0"/>
        <w:shd w:val="clear" w:color="auto" w:fill="auto"/>
        <w:tabs>
          <w:tab w:val="left" w:pos="601"/>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17.2.</w:t>
      </w:r>
      <w:r w:rsidRPr="00D002A9">
        <w:rPr>
          <w:rFonts w:ascii="Times New Roman" w:hAnsi="Times New Roman" w:cs="Times New Roman"/>
          <w:sz w:val="24"/>
          <w:szCs w:val="24"/>
          <w:lang w:val="lt-LT"/>
        </w:rPr>
        <w:tab/>
        <w:t>atliekant mokėjimus Rangovui turi, būti nustatyta nauja apmokėjimo su Rangovu tvarka, įforminta šalių rašytiniu susitarimu, atsižvelgiant į subrangovui pagal trišalę sutartį mokamą dalį;</w:t>
      </w:r>
    </w:p>
    <w:p w14:paraId="5E48197F" w14:textId="77777777" w:rsidR="00E93A47" w:rsidRPr="00D002A9" w:rsidRDefault="00E93A47" w:rsidP="00E93A47">
      <w:pPr>
        <w:pStyle w:val="Pagrindinistekstas2"/>
        <w:widowControl w:val="0"/>
        <w:shd w:val="clear" w:color="auto" w:fill="auto"/>
        <w:tabs>
          <w:tab w:val="left" w:pos="601"/>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17.3.</w:t>
      </w:r>
      <w:r w:rsidRPr="00D002A9">
        <w:rPr>
          <w:rFonts w:ascii="Times New Roman" w:hAnsi="Times New Roman" w:cs="Times New Roman"/>
          <w:sz w:val="24"/>
          <w:szCs w:val="24"/>
          <w:lang w:val="lt-LT"/>
        </w:rPr>
        <w:tab/>
        <w:t>negali būti keičiama Sutarties kaina.</w:t>
      </w:r>
    </w:p>
    <w:p w14:paraId="0F0705AA" w14:textId="77777777" w:rsidR="00E93A47" w:rsidRPr="00D002A9" w:rsidRDefault="00E93A47" w:rsidP="00E93A47">
      <w:pPr>
        <w:pStyle w:val="Pagrindinistekstas2"/>
        <w:widowControl w:val="0"/>
        <w:shd w:val="clear" w:color="auto" w:fill="auto"/>
        <w:tabs>
          <w:tab w:val="left" w:pos="452"/>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18</w:t>
      </w:r>
      <w:r w:rsidRPr="00560D89">
        <w:rPr>
          <w:rFonts w:ascii="Times New Roman" w:hAnsi="Times New Roman" w:cs="Times New Roman"/>
          <w:sz w:val="24"/>
          <w:szCs w:val="24"/>
          <w:lang w:val="lt-LT"/>
        </w:rPr>
        <w:t>.</w:t>
      </w:r>
      <w:r w:rsidRPr="00560D89">
        <w:rPr>
          <w:rFonts w:ascii="Times New Roman" w:hAnsi="Times New Roman" w:cs="Times New Roman"/>
          <w:sz w:val="24"/>
          <w:szCs w:val="24"/>
          <w:lang w:val="lt-LT"/>
        </w:rPr>
        <w:tab/>
        <w:t>Mokėjimus Pirkėjas privalo įvykdyti ne vėliau kaip per 30 kalendorinių dienų nuo perdavimo-priėmimo akto pasirašymo ir elektroninės sąskaitos gavimo, kai Rangovas tinkamai atliko darbus ir įvykdė kitus numatytus Rangovo įsipareigojimus (jei buvo numatyta)</w:t>
      </w:r>
      <w:r w:rsidRPr="00D002A9">
        <w:rPr>
          <w:rFonts w:ascii="Times New Roman" w:hAnsi="Times New Roman" w:cs="Times New Roman"/>
          <w:sz w:val="24"/>
          <w:szCs w:val="24"/>
          <w:lang w:val="lt-LT"/>
        </w:rPr>
        <w:t xml:space="preserve"> bei pateikė Pirkėjui visus tinkamus dokumentus. Elektroninė sąskaita gali būti išrašoma tik po perdavimo-priėmimo akto pasirašymo.</w:t>
      </w:r>
    </w:p>
    <w:p w14:paraId="1B710D26" w14:textId="77777777" w:rsidR="00E93A47" w:rsidRPr="00D002A9" w:rsidRDefault="00E93A47" w:rsidP="00E93A47">
      <w:pPr>
        <w:pStyle w:val="Pagrindinistekstas2"/>
        <w:widowControl w:val="0"/>
        <w:shd w:val="clear" w:color="auto" w:fill="auto"/>
        <w:tabs>
          <w:tab w:val="left" w:pos="452"/>
          <w:tab w:val="left" w:pos="1701"/>
        </w:tabs>
        <w:suppressAutoHyphens/>
        <w:spacing w:before="0" w:after="0" w:line="240" w:lineRule="auto"/>
        <w:ind w:firstLine="1134"/>
        <w:jc w:val="both"/>
        <w:rPr>
          <w:rFonts w:ascii="Times New Roman" w:hAnsi="Times New Roman" w:cs="Times New Roman"/>
          <w:sz w:val="24"/>
          <w:szCs w:val="24"/>
          <w:lang w:val="lt-LT"/>
        </w:rPr>
      </w:pPr>
    </w:p>
    <w:p w14:paraId="5B121BBB"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 xml:space="preserve">V SKYRIUS </w:t>
      </w:r>
    </w:p>
    <w:p w14:paraId="60BEC639"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PRIEVOLIŲ ĮVYKDYMO UŽTIKRINIMAS IR DELSPINIGIAI</w:t>
      </w:r>
    </w:p>
    <w:p w14:paraId="11C76B20"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00AE0A95" w14:textId="22C2176D" w:rsidR="00E93A47" w:rsidRPr="00CA2AE4" w:rsidRDefault="00D77117" w:rsidP="00C0331D">
      <w:pPr>
        <w:widowControl w:val="0"/>
        <w:tabs>
          <w:tab w:val="left" w:pos="438"/>
          <w:tab w:val="left" w:pos="1560"/>
        </w:tabs>
        <w:ind w:firstLine="1134"/>
        <w:jc w:val="both"/>
        <w:rPr>
          <w:strike/>
          <w:szCs w:val="24"/>
        </w:rPr>
      </w:pPr>
      <w:r>
        <w:rPr>
          <w:szCs w:val="24"/>
        </w:rPr>
        <w:t>19.</w:t>
      </w:r>
      <w:r w:rsidR="00997A2B" w:rsidRPr="00997A2B">
        <w:rPr>
          <w:rFonts w:ascii="Arial" w:hAnsi="Arial" w:cs="Arial"/>
          <w:sz w:val="30"/>
          <w:szCs w:val="30"/>
          <w:shd w:val="clear" w:color="auto" w:fill="FFFFFF"/>
        </w:rPr>
        <w:t xml:space="preserve"> </w:t>
      </w:r>
      <w:r w:rsidR="00997A2B" w:rsidRPr="00D77117">
        <w:rPr>
          <w:szCs w:val="24"/>
          <w:shd w:val="clear" w:color="auto" w:fill="FFFFFF"/>
        </w:rPr>
        <w:t>Rangovas, nutraukus Sutartį dėl Rangovo sutartinių įsipareigojimų pažeidimo, dalinio</w:t>
      </w:r>
      <w:r w:rsidR="00997A2B" w:rsidRPr="00D77117">
        <w:rPr>
          <w:szCs w:val="24"/>
        </w:rPr>
        <w:br/>
      </w:r>
      <w:r w:rsidR="00997A2B" w:rsidRPr="00D77117">
        <w:rPr>
          <w:szCs w:val="24"/>
          <w:shd w:val="clear" w:color="auto" w:fill="FFFFFF"/>
        </w:rPr>
        <w:t>ar visiško jų nevykdymo arba netinkamo vykdymo, moka Pirkėjui 10 (dešimt) procentų Sutarties kainos</w:t>
      </w:r>
      <w:r w:rsidR="00997A2B" w:rsidRPr="00D77117">
        <w:rPr>
          <w:szCs w:val="24"/>
        </w:rPr>
        <w:br/>
      </w:r>
      <w:r w:rsidR="00997A2B" w:rsidRPr="00D77117">
        <w:rPr>
          <w:szCs w:val="24"/>
          <w:shd w:val="clear" w:color="auto" w:fill="FFFFFF"/>
        </w:rPr>
        <w:t>eurais be PVM dydžio baudą per 5 (penkias) darbo dienas nuo Pirkėjo pareikalavimo pateikimo dienos</w:t>
      </w:r>
      <w:r w:rsidR="00997A2B" w:rsidRPr="00D77117">
        <w:rPr>
          <w:rFonts w:ascii="Arial" w:hAnsi="Arial" w:cs="Arial"/>
          <w:sz w:val="30"/>
          <w:szCs w:val="30"/>
          <w:shd w:val="clear" w:color="auto" w:fill="FFFFFF"/>
        </w:rPr>
        <w:t>.</w:t>
      </w:r>
      <w:r w:rsidR="00E93A47" w:rsidRPr="00CA2AE4">
        <w:rPr>
          <w:strike/>
          <w:szCs w:val="24"/>
        </w:rPr>
        <w:t xml:space="preserve"> </w:t>
      </w:r>
    </w:p>
    <w:p w14:paraId="2FD8B5AB" w14:textId="77777777" w:rsidR="00E93A47" w:rsidRPr="00D002A9" w:rsidRDefault="00E93A47" w:rsidP="00E93A47">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20.</w:t>
      </w:r>
      <w:r w:rsidRPr="00D002A9">
        <w:rPr>
          <w:rFonts w:ascii="Times New Roman" w:hAnsi="Times New Roman" w:cs="Times New Roman"/>
          <w:sz w:val="24"/>
          <w:szCs w:val="24"/>
          <w:lang w:val="lt-LT"/>
        </w:rPr>
        <w:tab/>
        <w:t xml:space="preserve">Jeigu Rangovas vėluoja vykdyti sutartinius įsipareigojimus, Pirkėjas skaičiuoja </w:t>
      </w:r>
      <w:r w:rsidRPr="00D002A9">
        <w:rPr>
          <w:rFonts w:ascii="Times New Roman" w:hAnsi="Times New Roman" w:cs="Times New Roman"/>
          <w:sz w:val="24"/>
          <w:szCs w:val="24"/>
          <w:highlight w:val="lightGray"/>
          <w:lang w:val="lt-LT"/>
        </w:rPr>
        <w:t>0,03 procento</w:t>
      </w:r>
      <w:r w:rsidRPr="00D002A9">
        <w:rPr>
          <w:rFonts w:ascii="Times New Roman" w:hAnsi="Times New Roman" w:cs="Times New Roman"/>
          <w:sz w:val="24"/>
          <w:szCs w:val="24"/>
          <w:lang w:val="lt-LT"/>
        </w:rPr>
        <w:t xml:space="preserve"> dydžio delspinigius Sutarties bendrosiose sąlygose nustatyta tvarka.</w:t>
      </w:r>
    </w:p>
    <w:p w14:paraId="27BE3C29"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4816CA79"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lastRenderedPageBreak/>
        <w:t>VI SKYRIUS</w:t>
      </w:r>
    </w:p>
    <w:p w14:paraId="2D62506C"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SUSIRAŠINĖJIMAS</w:t>
      </w:r>
    </w:p>
    <w:p w14:paraId="2FB413E8"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2A6C6880" w14:textId="77777777" w:rsidR="00E93A47" w:rsidRPr="00D002A9" w:rsidRDefault="00E93A47" w:rsidP="00E93A47">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21.</w:t>
      </w:r>
      <w:r w:rsidRPr="00D002A9">
        <w:rPr>
          <w:rFonts w:ascii="Times New Roman" w:hAnsi="Times New Roman" w:cs="Times New Roman"/>
          <w:sz w:val="24"/>
          <w:szCs w:val="24"/>
          <w:lang w:val="lt-LT"/>
        </w:rPr>
        <w:tab/>
        <w:t>Susirašinėjimas tarp Sutarties šalių vykdomas lietuvių kalba.</w:t>
      </w:r>
    </w:p>
    <w:p w14:paraId="1BF1B957" w14:textId="77777777" w:rsidR="00E93A47" w:rsidRPr="00D002A9" w:rsidRDefault="00E93A47" w:rsidP="00E93A47">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22.</w:t>
      </w:r>
      <w:r w:rsidRPr="00D002A9">
        <w:rPr>
          <w:rFonts w:ascii="Times New Roman" w:hAnsi="Times New Roman" w:cs="Times New Roman"/>
          <w:sz w:val="24"/>
          <w:szCs w:val="24"/>
          <w:lang w:val="lt-LT"/>
        </w:rPr>
        <w:tab/>
        <w:t>Pirkėjo ir Rangovo vienas kitam siunčiami pranešimai turi būti raštiški ir siunčiami už Sutarties vykdymą paskirtų atsakingų asmenų adresais.</w:t>
      </w:r>
    </w:p>
    <w:p w14:paraId="235FF2FC" w14:textId="77777777" w:rsidR="00E93A47" w:rsidRPr="00D002A9" w:rsidRDefault="00E93A47" w:rsidP="00E93A47">
      <w:pPr>
        <w:pStyle w:val="Lentelsuraas0"/>
        <w:widowControl w:val="0"/>
        <w:shd w:val="clear" w:color="auto" w:fill="auto"/>
        <w:tabs>
          <w:tab w:val="left" w:pos="426"/>
          <w:tab w:val="left" w:pos="1560"/>
        </w:tabs>
        <w:suppressAutoHyphens/>
        <w:spacing w:line="240" w:lineRule="auto"/>
        <w:ind w:firstLine="1134"/>
        <w:rPr>
          <w:rFonts w:ascii="Times New Roman" w:hAnsi="Times New Roman" w:cs="Times New Roman"/>
          <w:sz w:val="24"/>
          <w:szCs w:val="24"/>
          <w:lang w:val="lt-LT"/>
        </w:rPr>
      </w:pPr>
      <w:r w:rsidRPr="00D002A9">
        <w:rPr>
          <w:rFonts w:ascii="Times New Roman" w:hAnsi="Times New Roman" w:cs="Times New Roman"/>
          <w:sz w:val="24"/>
          <w:szCs w:val="24"/>
          <w:lang w:val="lt-LT"/>
        </w:rPr>
        <w:t>23.</w:t>
      </w:r>
      <w:r w:rsidRPr="00D002A9">
        <w:rPr>
          <w:rFonts w:ascii="Times New Roman" w:hAnsi="Times New Roman" w:cs="Times New Roman"/>
          <w:sz w:val="24"/>
          <w:szCs w:val="24"/>
          <w:lang w:val="lt-LT"/>
        </w:rPr>
        <w:tab/>
        <w:t>Pirkėjo ir Rangovo už Sutarties vykdymą paskirti atsakingi asmenys:</w:t>
      </w:r>
    </w:p>
    <w:tbl>
      <w:tblPr>
        <w:tblW w:w="0" w:type="auto"/>
        <w:tblLayout w:type="fixed"/>
        <w:tblCellMar>
          <w:left w:w="10" w:type="dxa"/>
          <w:right w:w="10" w:type="dxa"/>
        </w:tblCellMar>
        <w:tblLook w:val="04A0" w:firstRow="1" w:lastRow="0" w:firstColumn="1" w:lastColumn="0" w:noHBand="0" w:noVBand="1"/>
      </w:tblPr>
      <w:tblGrid>
        <w:gridCol w:w="2486"/>
        <w:gridCol w:w="3652"/>
        <w:gridCol w:w="3653"/>
      </w:tblGrid>
      <w:tr w:rsidR="00E93A47" w:rsidRPr="00C76CA0" w14:paraId="30B97D46" w14:textId="77777777" w:rsidTr="00E36F74">
        <w:trPr>
          <w:trHeight w:val="326"/>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32F95FC0" w14:textId="77777777" w:rsidR="00E93A47" w:rsidRPr="00C76CA0" w:rsidRDefault="00E93A47" w:rsidP="00C76CA0">
            <w:pPr>
              <w:widowControl w:val="0"/>
              <w:jc w:val="center"/>
              <w:rPr>
                <w:szCs w:val="24"/>
              </w:rPr>
            </w:pP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23DB170D" w14:textId="77777777" w:rsidR="00E93A47" w:rsidRPr="00C76CA0" w:rsidRDefault="00E93A47" w:rsidP="00C76CA0">
            <w:pPr>
              <w:widowControl w:val="0"/>
              <w:jc w:val="center"/>
              <w:rPr>
                <w:b/>
                <w:szCs w:val="24"/>
              </w:rPr>
            </w:pPr>
            <w:r w:rsidRPr="00C76CA0">
              <w:rPr>
                <w:rStyle w:val="Pagrindinistekstas80"/>
                <w:rFonts w:ascii="Times New Roman" w:hAnsi="Times New Roman" w:cs="Times New Roman"/>
                <w:b/>
                <w:sz w:val="24"/>
                <w:szCs w:val="24"/>
              </w:rPr>
              <w:t>Rangovas</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27102072" w14:textId="77777777" w:rsidR="00E93A47" w:rsidRPr="00C76CA0" w:rsidRDefault="00E93A47" w:rsidP="00C76CA0">
            <w:pPr>
              <w:widowControl w:val="0"/>
              <w:jc w:val="center"/>
              <w:rPr>
                <w:b/>
                <w:szCs w:val="24"/>
              </w:rPr>
            </w:pPr>
            <w:r w:rsidRPr="00C76CA0">
              <w:rPr>
                <w:rStyle w:val="Pagrindinistekstas80"/>
                <w:rFonts w:ascii="Times New Roman" w:hAnsi="Times New Roman" w:cs="Times New Roman"/>
                <w:b/>
                <w:sz w:val="24"/>
                <w:szCs w:val="24"/>
              </w:rPr>
              <w:t>Pirkėjas</w:t>
            </w:r>
          </w:p>
        </w:tc>
      </w:tr>
      <w:tr w:rsidR="00E93A47" w:rsidRPr="00D002A9" w14:paraId="7A4B8134" w14:textId="77777777" w:rsidTr="00E36F74">
        <w:trPr>
          <w:trHeight w:val="312"/>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5707A152" w14:textId="0D3413CD" w:rsidR="00E93A47" w:rsidRPr="00D002A9" w:rsidRDefault="00C76CA0" w:rsidP="00E36F74">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E93A47" w:rsidRPr="00D002A9">
              <w:rPr>
                <w:rFonts w:ascii="Times New Roman" w:hAnsi="Times New Roman" w:cs="Times New Roman"/>
                <w:sz w:val="24"/>
                <w:szCs w:val="24"/>
                <w:lang w:val="lt-LT"/>
              </w:rPr>
              <w:t>Vardas, pavardė</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5AC4BE26" w14:textId="77777777" w:rsidR="00E93A47" w:rsidRPr="00D002A9" w:rsidRDefault="00E93A47" w:rsidP="00E36F74">
            <w:pPr>
              <w:widowControl w:val="0"/>
              <w:rPr>
                <w:color w:val="FF0000"/>
              </w:rPr>
            </w:pPr>
            <w:r w:rsidRPr="00D002A9">
              <w:rPr>
                <w:color w:val="FF0000"/>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48BF9F35" w14:textId="77777777" w:rsidR="00E93A47" w:rsidRPr="00D002A9" w:rsidRDefault="00E93A47" w:rsidP="00E36F74">
            <w:pPr>
              <w:widowControl w:val="0"/>
            </w:pPr>
            <w:r w:rsidRPr="00D002A9">
              <w:rPr>
                <w:color w:val="FF0000"/>
              </w:rPr>
              <w:t>įrašyti</w:t>
            </w:r>
          </w:p>
        </w:tc>
      </w:tr>
      <w:tr w:rsidR="00E93A47" w:rsidRPr="00D002A9" w14:paraId="55AB189B" w14:textId="77777777" w:rsidTr="00E36F74">
        <w:trPr>
          <w:trHeight w:val="317"/>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3DA896A3" w14:textId="21E8531A" w:rsidR="00E93A47" w:rsidRPr="00D002A9" w:rsidRDefault="00C76CA0" w:rsidP="00E36F74">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E93A47" w:rsidRPr="00D002A9">
              <w:rPr>
                <w:rFonts w:ascii="Times New Roman" w:hAnsi="Times New Roman" w:cs="Times New Roman"/>
                <w:sz w:val="24"/>
                <w:szCs w:val="24"/>
                <w:lang w:val="lt-LT"/>
              </w:rPr>
              <w:t>Pareigos</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07A7B0AD" w14:textId="77777777" w:rsidR="00E93A47" w:rsidRPr="00D002A9" w:rsidRDefault="00E93A47" w:rsidP="00E36F74">
            <w:pPr>
              <w:widowControl w:val="0"/>
            </w:pPr>
            <w:r w:rsidRPr="00D002A9">
              <w:rPr>
                <w:color w:val="FF0000"/>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47319EEF" w14:textId="77777777" w:rsidR="00E93A47" w:rsidRPr="00D002A9" w:rsidRDefault="00E93A47" w:rsidP="00E36F74">
            <w:pPr>
              <w:widowControl w:val="0"/>
            </w:pPr>
            <w:r w:rsidRPr="00D002A9">
              <w:rPr>
                <w:color w:val="FF0000"/>
              </w:rPr>
              <w:t>įrašyti</w:t>
            </w:r>
          </w:p>
        </w:tc>
      </w:tr>
      <w:tr w:rsidR="00E93A47" w:rsidRPr="00D002A9" w14:paraId="7D8A7C99" w14:textId="77777777" w:rsidTr="00E36F74">
        <w:trPr>
          <w:trHeight w:val="317"/>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1FDBCDB9" w14:textId="68C8C5B0" w:rsidR="00E93A47" w:rsidRPr="00D002A9" w:rsidRDefault="00C76CA0" w:rsidP="00E36F74">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E93A47" w:rsidRPr="00D002A9">
              <w:rPr>
                <w:rFonts w:ascii="Times New Roman" w:hAnsi="Times New Roman" w:cs="Times New Roman"/>
                <w:sz w:val="24"/>
                <w:szCs w:val="24"/>
                <w:lang w:val="lt-LT"/>
              </w:rPr>
              <w:t>Telefonas</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4E6FFCC3" w14:textId="77777777" w:rsidR="00E93A47" w:rsidRPr="00D002A9" w:rsidRDefault="00E93A47" w:rsidP="00E36F74">
            <w:pPr>
              <w:widowControl w:val="0"/>
            </w:pPr>
            <w:r w:rsidRPr="00D002A9">
              <w:rPr>
                <w:color w:val="FF0000"/>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3940946A" w14:textId="77777777" w:rsidR="00E93A47" w:rsidRPr="00D002A9" w:rsidRDefault="00E93A47" w:rsidP="00E36F74">
            <w:pPr>
              <w:widowControl w:val="0"/>
            </w:pPr>
            <w:r w:rsidRPr="00D002A9">
              <w:rPr>
                <w:color w:val="FF0000"/>
              </w:rPr>
              <w:t>įrašyti</w:t>
            </w:r>
          </w:p>
        </w:tc>
      </w:tr>
      <w:tr w:rsidR="00E93A47" w:rsidRPr="00D002A9" w14:paraId="1C40D5E9" w14:textId="77777777" w:rsidTr="00E36F74">
        <w:trPr>
          <w:trHeight w:val="322"/>
        </w:trPr>
        <w:tc>
          <w:tcPr>
            <w:tcW w:w="2486" w:type="dxa"/>
            <w:tcBorders>
              <w:top w:val="single" w:sz="4" w:space="0" w:color="auto"/>
              <w:left w:val="single" w:sz="4" w:space="0" w:color="auto"/>
              <w:bottom w:val="single" w:sz="4" w:space="0" w:color="auto"/>
              <w:right w:val="single" w:sz="4" w:space="0" w:color="auto"/>
            </w:tcBorders>
            <w:shd w:val="clear" w:color="auto" w:fill="FFFFFF"/>
          </w:tcPr>
          <w:p w14:paraId="44DAEE78" w14:textId="7954E872" w:rsidR="00E93A47" w:rsidRPr="00D002A9" w:rsidRDefault="00C76CA0" w:rsidP="00E36F74">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E93A47" w:rsidRPr="00D002A9">
              <w:rPr>
                <w:rFonts w:ascii="Times New Roman" w:hAnsi="Times New Roman" w:cs="Times New Roman"/>
                <w:sz w:val="24"/>
                <w:szCs w:val="24"/>
                <w:lang w:val="lt-LT"/>
              </w:rPr>
              <w:t>El. paštas</w:t>
            </w:r>
          </w:p>
        </w:tc>
        <w:tc>
          <w:tcPr>
            <w:tcW w:w="3652" w:type="dxa"/>
            <w:tcBorders>
              <w:top w:val="single" w:sz="4" w:space="0" w:color="auto"/>
              <w:left w:val="single" w:sz="4" w:space="0" w:color="auto"/>
              <w:bottom w:val="single" w:sz="4" w:space="0" w:color="auto"/>
              <w:right w:val="single" w:sz="4" w:space="0" w:color="auto"/>
            </w:tcBorders>
            <w:shd w:val="clear" w:color="auto" w:fill="FFFFFF"/>
          </w:tcPr>
          <w:p w14:paraId="1DFB5939" w14:textId="77777777" w:rsidR="00E93A47" w:rsidRPr="00D002A9" w:rsidRDefault="00E93A47" w:rsidP="00E36F74">
            <w:pPr>
              <w:widowControl w:val="0"/>
            </w:pPr>
            <w:r w:rsidRPr="00D002A9">
              <w:rPr>
                <w:color w:val="FF0000"/>
              </w:rPr>
              <w:t>įrašyti</w:t>
            </w:r>
          </w:p>
        </w:tc>
        <w:tc>
          <w:tcPr>
            <w:tcW w:w="3653" w:type="dxa"/>
            <w:tcBorders>
              <w:top w:val="single" w:sz="4" w:space="0" w:color="auto"/>
              <w:left w:val="single" w:sz="4" w:space="0" w:color="auto"/>
              <w:bottom w:val="single" w:sz="4" w:space="0" w:color="auto"/>
              <w:right w:val="single" w:sz="4" w:space="0" w:color="auto"/>
            </w:tcBorders>
            <w:shd w:val="clear" w:color="auto" w:fill="FFFFFF"/>
          </w:tcPr>
          <w:p w14:paraId="4E9A9B33" w14:textId="77777777" w:rsidR="00E93A47" w:rsidRPr="00D002A9" w:rsidRDefault="00E93A47" w:rsidP="00E36F74">
            <w:pPr>
              <w:widowControl w:val="0"/>
            </w:pPr>
            <w:r w:rsidRPr="00D002A9">
              <w:rPr>
                <w:color w:val="FF0000"/>
              </w:rPr>
              <w:t>įrašyti</w:t>
            </w:r>
          </w:p>
        </w:tc>
      </w:tr>
    </w:tbl>
    <w:p w14:paraId="7E5B1213" w14:textId="77777777" w:rsidR="00E93A47" w:rsidRPr="00D002A9" w:rsidRDefault="00E93A47" w:rsidP="00E93A47">
      <w:pPr>
        <w:widowControl w:val="0"/>
      </w:pPr>
    </w:p>
    <w:p w14:paraId="06D15938"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VII SKYRIUS</w:t>
      </w:r>
    </w:p>
    <w:p w14:paraId="285865A1"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KITOS NUOSTATOS</w:t>
      </w:r>
    </w:p>
    <w:p w14:paraId="623F9260"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3BDF5241" w14:textId="77777777" w:rsidR="00E93A47" w:rsidRPr="00D002A9" w:rsidRDefault="00E93A47" w:rsidP="00E93A47">
      <w:pPr>
        <w:pStyle w:val="Pagrindinistekstas2"/>
        <w:widowControl w:val="0"/>
        <w:shd w:val="clear" w:color="auto" w:fill="auto"/>
        <w:tabs>
          <w:tab w:val="left" w:pos="418"/>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24. Ši Sutartis sudaroma lietuvių kalba.</w:t>
      </w:r>
    </w:p>
    <w:p w14:paraId="0163583E" w14:textId="77777777" w:rsidR="00E93A47" w:rsidRDefault="00E93A47" w:rsidP="00E93A47">
      <w:pPr>
        <w:pStyle w:val="Pagrindinistekstas2"/>
        <w:widowControl w:val="0"/>
        <w:shd w:val="clear" w:color="auto" w:fill="auto"/>
        <w:tabs>
          <w:tab w:val="left" w:pos="47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25. Sutartis sudaryta dviem vienodą juridinę galią turinčiais egzemplioriais – po vieną kiekvienai šaliai. Sutarties lapai su priedais turi būti sunumeruoti vientisa numeracija, susiūti taip, kad nepažeidžiant susiuvimo nebūtų galima į Sutartį įdėti naujų lapų arba juos pakeisti. Sutarties paskutinio lapo antroje pusėje turi būti patvirtinimas Rangovo ir Pirkėjo arba jų įgaliotųjų asmenų parašais, nurodytas pasirašiusiojo asmens vardas, pavardė ir Sutartį sudarančių lapų skaičius. Šie reikalavimai netaikomi, jei Sutartis pasirašoma kvalifikuotu elektroniniu parašu, atitinkančiu Sutarties bendrosiose sąlygose nustatytus reikalavimus.</w:t>
      </w:r>
    </w:p>
    <w:p w14:paraId="08C9E61A" w14:textId="0ABD9458" w:rsidR="002C0C30" w:rsidRPr="001631C0" w:rsidRDefault="002C0C30" w:rsidP="003F137D">
      <w:pPr>
        <w:tabs>
          <w:tab w:val="left" w:pos="2127"/>
        </w:tabs>
        <w:ind w:firstLine="1134"/>
        <w:jc w:val="both"/>
      </w:pPr>
      <w:r w:rsidRPr="00560D89">
        <w:rPr>
          <w:szCs w:val="24"/>
        </w:rPr>
        <w:t>26.</w:t>
      </w:r>
      <w:r w:rsidRPr="00230B6D">
        <w:rPr>
          <w:szCs w:val="24"/>
        </w:rPr>
        <w:t xml:space="preserve"> </w:t>
      </w:r>
      <w:r w:rsidRPr="001631C0">
        <w:t>Tiekėjas privalo užtikrinti Darbų saugos ir sveikatos, gaisrinės saugos, aplinkos aps</w:t>
      </w:r>
      <w:r w:rsidR="00BB2974">
        <w:t>a</w:t>
      </w:r>
      <w:r w:rsidRPr="001631C0">
        <w:t xml:space="preserve">ugos reikalavimų įgyvendinimą bei tinkamas darbo higienos sąlygas Darbų objekte, taip pat gretimos aplinkos bei gamtos ir nekilnojamųjų kultūros  paveldo vertybių (jeigu tokių yra) apsaugą ir greta Darbų objekto gyvenančių, dirbančių, poilsiaujančių ir judančių žmonių apsaugą nuo Darbų sukeliamų pavojų, taip pat nepažeisti trečiųjų asmenų gyvenimo ir veiklos sąlygų  visa statybos laikotarpį. Pažeidus šiame punkte numatytus reikalavimus, Rangovas įsipareigoja sumokėti Užsakovui 1 proc. nuo Sutarties vertės dydžio baudą. </w:t>
      </w:r>
    </w:p>
    <w:p w14:paraId="448D2EF0" w14:textId="77777777" w:rsidR="002C0C30" w:rsidRPr="001631C0" w:rsidRDefault="002C0C30" w:rsidP="001631C0">
      <w:pPr>
        <w:jc w:val="both"/>
      </w:pPr>
      <w:r w:rsidRPr="001631C0">
        <w:t xml:space="preserve">                 Rangovas vykdant Sutartį privalo užtikrinti, kad Darbai, nurodyti Veiklų sąrašo 1–6 eilutėse, būtų vykdomi taikant aplinkos apsaugos vadybos sistemą EMAS arba kitą aplinkos apsaugos vadybos sistemą, įdiegtą pagal standartą LST EN ISO 14001 ar kitus aplinkos apsaugos vadybos standartus, pagrįstus atitinkamais Europos arba tarptautiniais standartais, kuriuos yra patvirtinusios sertifikavimo įstaigos, atitinkančios Europos Sąjungos teisės aktus arba atitinkamus Europos ar tarptautinius sertifikavimo standartus.</w:t>
      </w:r>
    </w:p>
    <w:p w14:paraId="3C745805" w14:textId="00FDBAB2" w:rsidR="0048324A" w:rsidRPr="0070309D" w:rsidRDefault="003F137D" w:rsidP="0070309D">
      <w:pPr>
        <w:jc w:val="both"/>
      </w:pPr>
      <w:r>
        <w:t xml:space="preserve">                  </w:t>
      </w:r>
      <w:r w:rsidR="002C0C30" w:rsidRPr="001631C0">
        <w:t>Užsakovui paprašius, Rangovas turi per 10 (dešimt) kalendorinių dienų nuo prašymo gavimo dienos pateikti Užsakovui ataskaitą ir (ar) dokumentus, patvirtinančius nurodytų įsipareigojimų laikymąsi</w:t>
      </w:r>
      <w:r w:rsidR="0048324A">
        <w:t>.</w:t>
      </w:r>
    </w:p>
    <w:p w14:paraId="069CAB42" w14:textId="56619733" w:rsidR="0048324A" w:rsidRPr="001631C0" w:rsidRDefault="0048324A" w:rsidP="001631C0">
      <w:pPr>
        <w:jc w:val="both"/>
      </w:pPr>
    </w:p>
    <w:p w14:paraId="2E324564"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VIII SKYRIUS</w:t>
      </w:r>
    </w:p>
    <w:p w14:paraId="599CDC3A"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SUTARTIES DOKUMENTŲ PIRMUMAS</w:t>
      </w:r>
    </w:p>
    <w:p w14:paraId="71B9812C"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749D6899" w14:textId="2E5495D5" w:rsidR="00E93A47" w:rsidRPr="00D002A9" w:rsidRDefault="005C4217" w:rsidP="00E93A47">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lang w:val="lt-LT"/>
        </w:rPr>
      </w:pPr>
      <w:r w:rsidRPr="005C4217">
        <w:rPr>
          <w:rFonts w:ascii="Times New Roman" w:hAnsi="Times New Roman" w:cs="Times New Roman"/>
          <w:sz w:val="24"/>
          <w:szCs w:val="24"/>
          <w:lang w:val="lt-LT"/>
        </w:rPr>
        <w:t>2</w:t>
      </w:r>
      <w:r w:rsidR="0070309D">
        <w:rPr>
          <w:rFonts w:ascii="Times New Roman" w:hAnsi="Times New Roman" w:cs="Times New Roman"/>
          <w:sz w:val="24"/>
          <w:szCs w:val="24"/>
          <w:lang w:val="lt-LT"/>
        </w:rPr>
        <w:t>7</w:t>
      </w:r>
      <w:r w:rsidRPr="005C4217">
        <w:rPr>
          <w:rFonts w:ascii="Times New Roman" w:hAnsi="Times New Roman" w:cs="Times New Roman"/>
          <w:sz w:val="24"/>
          <w:szCs w:val="24"/>
          <w:lang w:val="lt-LT"/>
        </w:rPr>
        <w:t>.</w:t>
      </w:r>
      <w:r w:rsidR="00E93A47" w:rsidRPr="00D002A9">
        <w:rPr>
          <w:rFonts w:ascii="Times New Roman" w:hAnsi="Times New Roman" w:cs="Times New Roman"/>
          <w:sz w:val="24"/>
          <w:szCs w:val="24"/>
          <w:lang w:val="lt-LT"/>
        </w:rPr>
        <w:tab/>
        <w:t>Sutartį sudaro specialiosios sąlygos, jų priedai ir Sutarties bendrosios sąlygos. Jeigu Sutarties specialiųjų sąlygų ir /ar jų priedų nuostatos neatitinka Sutarties bendrųjų sąlygų nuostatų, pirmenybė yra teikiama Sutarties specialiųjų sąlygų bei jų priedų nuostatoms. Sutarties specialiųjų sąlygų priedai:</w:t>
      </w:r>
    </w:p>
    <w:p w14:paraId="55C299E9" w14:textId="6D3DFF44" w:rsidR="00E93A47" w:rsidRPr="0070309D" w:rsidRDefault="00E93A47" w:rsidP="00E93A47">
      <w:pPr>
        <w:pStyle w:val="Pagrindinistekstas2"/>
        <w:widowControl w:val="0"/>
        <w:numPr>
          <w:ilvl w:val="1"/>
          <w:numId w:val="7"/>
        </w:numPr>
        <w:shd w:val="clear" w:color="auto" w:fill="auto"/>
        <w:tabs>
          <w:tab w:val="left" w:pos="812"/>
        </w:tabs>
        <w:suppressAutoHyphens/>
        <w:spacing w:before="0" w:after="0" w:line="240" w:lineRule="auto"/>
        <w:ind w:firstLine="1134"/>
        <w:jc w:val="both"/>
        <w:rPr>
          <w:rStyle w:val="PagrindinistekstasKursyvas"/>
          <w:rFonts w:ascii="Times New Roman" w:hAnsi="Times New Roman" w:cs="Times New Roman"/>
          <w:i w:val="0"/>
          <w:iCs w:val="0"/>
          <w:sz w:val="24"/>
          <w:szCs w:val="24"/>
          <w:shd w:val="clear" w:color="auto" w:fill="auto"/>
          <w:lang w:val="lt-LT"/>
        </w:rPr>
      </w:pPr>
      <w:r w:rsidRPr="00D002A9">
        <w:rPr>
          <w:rFonts w:ascii="Times New Roman" w:hAnsi="Times New Roman" w:cs="Times New Roman"/>
          <w:sz w:val="24"/>
          <w:szCs w:val="24"/>
          <w:lang w:val="lt-LT"/>
        </w:rPr>
        <w:t xml:space="preserve">priedas. </w:t>
      </w:r>
      <w:r w:rsidRPr="00D002A9">
        <w:rPr>
          <w:rFonts w:ascii="Times New Roman" w:hAnsi="Times New Roman" w:cs="Times New Roman"/>
          <w:sz w:val="24"/>
          <w:szCs w:val="24"/>
          <w:highlight w:val="lightGray"/>
          <w:lang w:val="lt-LT"/>
        </w:rPr>
        <w:t>Technin</w:t>
      </w:r>
      <w:r w:rsidR="0070309D">
        <w:rPr>
          <w:rFonts w:ascii="Times New Roman" w:hAnsi="Times New Roman" w:cs="Times New Roman"/>
          <w:sz w:val="24"/>
          <w:szCs w:val="24"/>
          <w:highlight w:val="lightGray"/>
          <w:lang w:val="lt-LT"/>
        </w:rPr>
        <w:t xml:space="preserve">ė užduotis projektavimui </w:t>
      </w:r>
      <w:r w:rsidRPr="00D002A9">
        <w:rPr>
          <w:rFonts w:ascii="Times New Roman" w:hAnsi="Times New Roman" w:cs="Times New Roman"/>
          <w:sz w:val="24"/>
          <w:szCs w:val="24"/>
          <w:lang w:val="lt-LT"/>
        </w:rPr>
        <w:t>ir perkančiosios organizacijos iki pasiūlymų pateikimo termino išsiųsti paaiškinimai</w:t>
      </w:r>
      <w:r w:rsidRPr="00D002A9">
        <w:rPr>
          <w:rStyle w:val="PagrindinistekstasKursyvas"/>
          <w:rFonts w:ascii="Times New Roman" w:hAnsi="Times New Roman" w:cs="Times New Roman"/>
          <w:sz w:val="24"/>
          <w:szCs w:val="24"/>
          <w:lang w:val="lt-LT"/>
        </w:rPr>
        <w:t xml:space="preserve"> (jei jų bus).</w:t>
      </w:r>
    </w:p>
    <w:p w14:paraId="3CCC75D7" w14:textId="6F280468" w:rsidR="0070309D" w:rsidRPr="0070309D" w:rsidRDefault="0070309D" w:rsidP="0070309D">
      <w:pPr>
        <w:pStyle w:val="Pagrindinistekstas2"/>
        <w:widowControl w:val="0"/>
        <w:numPr>
          <w:ilvl w:val="1"/>
          <w:numId w:val="7"/>
        </w:numPr>
        <w:shd w:val="clear" w:color="auto" w:fill="auto"/>
        <w:tabs>
          <w:tab w:val="left" w:pos="812"/>
        </w:tabs>
        <w:suppressAutoHyphens/>
        <w:spacing w:before="0" w:after="0" w:line="240" w:lineRule="auto"/>
        <w:ind w:firstLine="1134"/>
        <w:jc w:val="both"/>
        <w:rPr>
          <w:rFonts w:ascii="Times New Roman" w:hAnsi="Times New Roman" w:cs="Times New Roman"/>
          <w:sz w:val="24"/>
          <w:szCs w:val="24"/>
          <w:lang w:val="lt-LT"/>
        </w:rPr>
      </w:pPr>
      <w:r>
        <w:rPr>
          <w:rFonts w:ascii="Times New Roman" w:hAnsi="Times New Roman" w:cs="Times New Roman"/>
          <w:sz w:val="24"/>
          <w:szCs w:val="24"/>
          <w:highlight w:val="lightGray"/>
          <w:lang w:val="lt-LT"/>
        </w:rPr>
        <w:t>priedas. Techninė užduotis rangos darbams</w:t>
      </w:r>
      <w:r>
        <w:rPr>
          <w:rFonts w:ascii="Times New Roman" w:hAnsi="Times New Roman" w:cs="Times New Roman"/>
          <w:sz w:val="24"/>
          <w:szCs w:val="24"/>
          <w:lang w:val="lt-LT"/>
        </w:rPr>
        <w:t xml:space="preserve"> </w:t>
      </w:r>
      <w:r w:rsidRPr="00D002A9">
        <w:rPr>
          <w:rFonts w:ascii="Times New Roman" w:hAnsi="Times New Roman" w:cs="Times New Roman"/>
          <w:sz w:val="24"/>
          <w:szCs w:val="24"/>
          <w:lang w:val="lt-LT"/>
        </w:rPr>
        <w:t>ir perkančiosios organizacijos iki pasiūlymų pateikimo termino išsiųsti paaiškinimai</w:t>
      </w:r>
      <w:r w:rsidRPr="00D002A9">
        <w:rPr>
          <w:rStyle w:val="PagrindinistekstasKursyvas"/>
          <w:rFonts w:ascii="Times New Roman" w:hAnsi="Times New Roman" w:cs="Times New Roman"/>
          <w:sz w:val="24"/>
          <w:szCs w:val="24"/>
          <w:lang w:val="lt-LT"/>
        </w:rPr>
        <w:t xml:space="preserve"> (jei jų bus).</w:t>
      </w:r>
    </w:p>
    <w:p w14:paraId="259761E1" w14:textId="1B186198" w:rsidR="00E93A47" w:rsidRPr="00D002A9" w:rsidRDefault="00E93A47" w:rsidP="00E93A47">
      <w:pPr>
        <w:pStyle w:val="Pagrindinistekstas2"/>
        <w:widowControl w:val="0"/>
        <w:numPr>
          <w:ilvl w:val="1"/>
          <w:numId w:val="7"/>
        </w:numPr>
        <w:shd w:val="clear" w:color="auto" w:fill="auto"/>
        <w:tabs>
          <w:tab w:val="left" w:pos="78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 xml:space="preserve">priedas. Rangovo pasiūlymas su </w:t>
      </w:r>
      <w:r w:rsidR="00684549" w:rsidRPr="005C4217">
        <w:rPr>
          <w:rFonts w:ascii="Times New Roman" w:hAnsi="Times New Roman" w:cs="Times New Roman"/>
          <w:sz w:val="24"/>
          <w:szCs w:val="24"/>
          <w:lang w:val="lt-LT"/>
        </w:rPr>
        <w:t>V</w:t>
      </w:r>
      <w:r w:rsidRPr="005C4217">
        <w:rPr>
          <w:rFonts w:ascii="Times New Roman" w:hAnsi="Times New Roman" w:cs="Times New Roman"/>
          <w:sz w:val="24"/>
          <w:szCs w:val="24"/>
          <w:lang w:val="lt-LT"/>
        </w:rPr>
        <w:t>eiklų</w:t>
      </w:r>
      <w:r w:rsidRPr="00D002A9">
        <w:rPr>
          <w:rFonts w:ascii="Times New Roman" w:hAnsi="Times New Roman" w:cs="Times New Roman"/>
          <w:sz w:val="24"/>
          <w:szCs w:val="24"/>
          <w:lang w:val="lt-LT"/>
        </w:rPr>
        <w:t xml:space="preserve"> sąrašu ir kitais priedais, perkančiosios organizacijos prašymai paaiškinti pasiūlymą bei Rangovo paaiškinimai, pateikti pirkimo procedūros </w:t>
      </w:r>
      <w:r w:rsidRPr="00D002A9">
        <w:rPr>
          <w:rFonts w:ascii="Times New Roman" w:hAnsi="Times New Roman" w:cs="Times New Roman"/>
          <w:sz w:val="24"/>
          <w:szCs w:val="24"/>
          <w:lang w:val="lt-LT"/>
        </w:rPr>
        <w:lastRenderedPageBreak/>
        <w:t xml:space="preserve">metu </w:t>
      </w:r>
      <w:r w:rsidRPr="00D002A9">
        <w:rPr>
          <w:rFonts w:ascii="Times New Roman" w:hAnsi="Times New Roman" w:cs="Times New Roman"/>
          <w:i/>
          <w:sz w:val="24"/>
          <w:szCs w:val="24"/>
          <w:lang w:val="lt-LT"/>
        </w:rPr>
        <w:t>(jei jų bus)</w:t>
      </w:r>
      <w:r w:rsidRPr="00D002A9">
        <w:rPr>
          <w:rFonts w:ascii="Times New Roman" w:hAnsi="Times New Roman" w:cs="Times New Roman"/>
          <w:sz w:val="24"/>
          <w:szCs w:val="24"/>
          <w:lang w:val="lt-LT"/>
        </w:rPr>
        <w:t>.</w:t>
      </w:r>
    </w:p>
    <w:p w14:paraId="3B92AD3C" w14:textId="77777777" w:rsidR="00E93A47" w:rsidRPr="00D002A9" w:rsidRDefault="00E93A47" w:rsidP="00E93A47">
      <w:pPr>
        <w:pStyle w:val="Pagrindinistekstas2"/>
        <w:widowControl w:val="0"/>
        <w:numPr>
          <w:ilvl w:val="1"/>
          <w:numId w:val="7"/>
        </w:numPr>
        <w:shd w:val="clear" w:color="auto" w:fill="auto"/>
        <w:tabs>
          <w:tab w:val="left" w:pos="774"/>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priedas. Atliktų darbų akto forma.</w:t>
      </w:r>
    </w:p>
    <w:p w14:paraId="050CAEFE" w14:textId="77777777" w:rsidR="00E93A47" w:rsidRPr="00D002A9" w:rsidRDefault="00E93A47" w:rsidP="00E93A47">
      <w:pPr>
        <w:pStyle w:val="Pagrindinistekstas2"/>
        <w:widowControl w:val="0"/>
        <w:numPr>
          <w:ilvl w:val="1"/>
          <w:numId w:val="7"/>
        </w:numPr>
        <w:shd w:val="clear" w:color="auto" w:fill="auto"/>
        <w:tabs>
          <w:tab w:val="left" w:pos="774"/>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priedas. Darbų perdavimo–priėmimo akto forma.</w:t>
      </w:r>
    </w:p>
    <w:p w14:paraId="52A1F1BB" w14:textId="77777777" w:rsidR="00E93A47" w:rsidRPr="00D002A9" w:rsidRDefault="00E93A47" w:rsidP="00E93A47">
      <w:pPr>
        <w:pStyle w:val="Pagrindinistekstas2"/>
        <w:widowControl w:val="0"/>
        <w:numPr>
          <w:ilvl w:val="1"/>
          <w:numId w:val="7"/>
        </w:numPr>
        <w:shd w:val="clear" w:color="auto" w:fill="auto"/>
        <w:tabs>
          <w:tab w:val="left" w:pos="77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priedas. Statybvietės priėmimo–perdavimo akto forma.</w:t>
      </w:r>
    </w:p>
    <w:p w14:paraId="66B31E81" w14:textId="2936BEC8" w:rsidR="00D002A9" w:rsidRDefault="00E93A47" w:rsidP="00D002A9">
      <w:pPr>
        <w:widowControl w:val="0"/>
        <w:numPr>
          <w:ilvl w:val="1"/>
          <w:numId w:val="7"/>
        </w:numPr>
        <w:tabs>
          <w:tab w:val="clear" w:pos="1293"/>
          <w:tab w:val="left" w:pos="788"/>
          <w:tab w:val="left" w:pos="1560"/>
        </w:tabs>
        <w:ind w:firstLine="1134"/>
        <w:jc w:val="both"/>
        <w:textAlignment w:val="auto"/>
        <w:outlineLvl w:val="2"/>
        <w:rPr>
          <w:rStyle w:val="Temosantrat320"/>
          <w:rFonts w:ascii="Times New Roman" w:hAnsi="Times New Roman" w:cs="Times New Roman"/>
          <w:sz w:val="24"/>
          <w:szCs w:val="24"/>
        </w:rPr>
      </w:pPr>
      <w:r w:rsidRPr="00D002A9">
        <w:rPr>
          <w:rStyle w:val="Temosantrat320"/>
          <w:rFonts w:ascii="Times New Roman" w:hAnsi="Times New Roman" w:cs="Times New Roman"/>
          <w:sz w:val="24"/>
          <w:szCs w:val="24"/>
        </w:rPr>
        <w:t>priedas. Trišalės atsiskaitymo sutarties forma.</w:t>
      </w:r>
    </w:p>
    <w:p w14:paraId="3441C34B" w14:textId="08833934" w:rsidR="00D002A9" w:rsidRDefault="00D002A9" w:rsidP="00D002A9">
      <w:pPr>
        <w:widowControl w:val="0"/>
        <w:numPr>
          <w:ilvl w:val="1"/>
          <w:numId w:val="7"/>
        </w:numPr>
        <w:tabs>
          <w:tab w:val="clear" w:pos="1293"/>
          <w:tab w:val="left" w:pos="788"/>
          <w:tab w:val="left" w:pos="1560"/>
        </w:tabs>
        <w:ind w:firstLine="1134"/>
        <w:jc w:val="both"/>
        <w:textAlignment w:val="auto"/>
        <w:outlineLvl w:val="2"/>
        <w:rPr>
          <w:rStyle w:val="Temosantrat320"/>
          <w:rFonts w:ascii="Times New Roman" w:hAnsi="Times New Roman" w:cs="Times New Roman"/>
          <w:sz w:val="24"/>
          <w:szCs w:val="24"/>
        </w:rPr>
      </w:pPr>
      <w:r>
        <w:rPr>
          <w:rStyle w:val="Temosantrat320"/>
          <w:rFonts w:ascii="Times New Roman" w:hAnsi="Times New Roman" w:cs="Times New Roman"/>
          <w:sz w:val="24"/>
          <w:szCs w:val="24"/>
        </w:rPr>
        <w:t>priedas. Atliktų darbų akto forma (F-2).</w:t>
      </w:r>
    </w:p>
    <w:p w14:paraId="06E579DF" w14:textId="0A285C77" w:rsidR="000A2017" w:rsidRDefault="00D002A9" w:rsidP="00DB2967">
      <w:pPr>
        <w:widowControl w:val="0"/>
        <w:numPr>
          <w:ilvl w:val="1"/>
          <w:numId w:val="7"/>
        </w:numPr>
        <w:tabs>
          <w:tab w:val="clear" w:pos="1293"/>
          <w:tab w:val="left" w:pos="788"/>
          <w:tab w:val="left" w:pos="1560"/>
        </w:tabs>
        <w:ind w:firstLine="1134"/>
        <w:jc w:val="both"/>
        <w:textAlignment w:val="auto"/>
        <w:outlineLvl w:val="2"/>
        <w:rPr>
          <w:rStyle w:val="Temosantrat320"/>
          <w:rFonts w:ascii="Times New Roman" w:hAnsi="Times New Roman" w:cs="Times New Roman"/>
          <w:sz w:val="24"/>
          <w:szCs w:val="24"/>
        </w:rPr>
      </w:pPr>
      <w:r w:rsidRPr="00DB2967">
        <w:rPr>
          <w:rStyle w:val="Temosantrat320"/>
          <w:rFonts w:ascii="Times New Roman" w:hAnsi="Times New Roman" w:cs="Times New Roman"/>
          <w:sz w:val="24"/>
          <w:szCs w:val="24"/>
        </w:rPr>
        <w:t>priedas. Atliktų darbų ir išlaidų apmokėjimo pažyma (F-3).</w:t>
      </w:r>
    </w:p>
    <w:p w14:paraId="67B52DCB" w14:textId="03720F8A" w:rsidR="00DB2967" w:rsidRPr="00DB2967" w:rsidRDefault="00DB2967" w:rsidP="00DB2967">
      <w:pPr>
        <w:widowControl w:val="0"/>
        <w:numPr>
          <w:ilvl w:val="1"/>
          <w:numId w:val="7"/>
        </w:numPr>
        <w:tabs>
          <w:tab w:val="clear" w:pos="1293"/>
          <w:tab w:val="left" w:pos="788"/>
          <w:tab w:val="left" w:pos="1560"/>
        </w:tabs>
        <w:ind w:firstLine="1134"/>
        <w:jc w:val="both"/>
        <w:textAlignment w:val="auto"/>
        <w:outlineLvl w:val="2"/>
        <w:rPr>
          <w:rStyle w:val="Temosantrat320"/>
          <w:rFonts w:ascii="Times New Roman" w:hAnsi="Times New Roman" w:cs="Times New Roman"/>
          <w:sz w:val="24"/>
          <w:szCs w:val="24"/>
        </w:rPr>
      </w:pPr>
      <w:r>
        <w:rPr>
          <w:rStyle w:val="Temosantrat320"/>
          <w:rFonts w:ascii="Times New Roman" w:hAnsi="Times New Roman" w:cs="Times New Roman"/>
          <w:sz w:val="24"/>
          <w:szCs w:val="24"/>
        </w:rPr>
        <w:t xml:space="preserve">Priedas. </w:t>
      </w:r>
      <w:r w:rsidR="00E20581">
        <w:rPr>
          <w:rStyle w:val="Temosantrat320"/>
          <w:rFonts w:ascii="Times New Roman" w:hAnsi="Times New Roman" w:cs="Times New Roman"/>
          <w:sz w:val="24"/>
          <w:szCs w:val="24"/>
        </w:rPr>
        <w:t>Darbų</w:t>
      </w:r>
      <w:r w:rsidR="00560D89">
        <w:rPr>
          <w:rStyle w:val="Temosantrat320"/>
          <w:rFonts w:ascii="Times New Roman" w:hAnsi="Times New Roman" w:cs="Times New Roman"/>
          <w:sz w:val="24"/>
          <w:szCs w:val="24"/>
        </w:rPr>
        <w:t xml:space="preserve"> </w:t>
      </w:r>
      <w:r w:rsidR="00560D89" w:rsidRPr="007D3AD2">
        <w:rPr>
          <w:rStyle w:val="Temosantrat320"/>
          <w:rFonts w:ascii="Times New Roman" w:hAnsi="Times New Roman" w:cs="Times New Roman"/>
          <w:sz w:val="24"/>
          <w:szCs w:val="24"/>
        </w:rPr>
        <w:t xml:space="preserve">kiekių </w:t>
      </w:r>
      <w:r w:rsidR="00E20581" w:rsidRPr="007D3AD2">
        <w:rPr>
          <w:rStyle w:val="Temosantrat320"/>
          <w:rFonts w:ascii="Times New Roman" w:hAnsi="Times New Roman" w:cs="Times New Roman"/>
          <w:sz w:val="24"/>
          <w:szCs w:val="24"/>
        </w:rPr>
        <w:t>žiniaraštis</w:t>
      </w:r>
      <w:r w:rsidR="006D1861" w:rsidRPr="007D3AD2">
        <w:rPr>
          <w:rStyle w:val="Temosantrat320"/>
          <w:rFonts w:ascii="Times New Roman" w:hAnsi="Times New Roman" w:cs="Times New Roman"/>
          <w:sz w:val="24"/>
          <w:szCs w:val="24"/>
        </w:rPr>
        <w:t xml:space="preserve"> (lokalinė</w:t>
      </w:r>
      <w:r w:rsidR="006D1861">
        <w:rPr>
          <w:rStyle w:val="Temosantrat320"/>
          <w:rFonts w:ascii="Times New Roman" w:hAnsi="Times New Roman" w:cs="Times New Roman"/>
          <w:sz w:val="24"/>
          <w:szCs w:val="24"/>
        </w:rPr>
        <w:t xml:space="preserve"> sąmata)</w:t>
      </w:r>
      <w:r w:rsidR="00312A2C">
        <w:rPr>
          <w:rStyle w:val="Temosantrat320"/>
          <w:rFonts w:ascii="Times New Roman" w:hAnsi="Times New Roman" w:cs="Times New Roman"/>
          <w:sz w:val="24"/>
          <w:szCs w:val="24"/>
        </w:rPr>
        <w:t>.</w:t>
      </w:r>
    </w:p>
    <w:p w14:paraId="76CF96A7" w14:textId="7AE89235" w:rsidR="00E93A47" w:rsidRPr="00D002A9" w:rsidRDefault="005C4217" w:rsidP="00E93A47">
      <w:pPr>
        <w:pStyle w:val="Pagrindinistekstas2"/>
        <w:widowControl w:val="0"/>
        <w:shd w:val="clear" w:color="auto" w:fill="auto"/>
        <w:tabs>
          <w:tab w:val="left" w:pos="486"/>
          <w:tab w:val="left" w:pos="1560"/>
        </w:tabs>
        <w:suppressAutoHyphens/>
        <w:spacing w:before="0" w:after="0" w:line="240" w:lineRule="auto"/>
        <w:ind w:firstLine="1134"/>
        <w:jc w:val="both"/>
        <w:rPr>
          <w:rFonts w:ascii="Times New Roman" w:hAnsi="Times New Roman" w:cs="Times New Roman"/>
          <w:sz w:val="24"/>
          <w:szCs w:val="24"/>
          <w:lang w:val="lt-LT"/>
        </w:rPr>
      </w:pPr>
      <w:r>
        <w:rPr>
          <w:rFonts w:ascii="Times New Roman" w:hAnsi="Times New Roman" w:cs="Times New Roman"/>
          <w:sz w:val="24"/>
          <w:szCs w:val="24"/>
          <w:lang w:val="lt-LT"/>
        </w:rPr>
        <w:t>28</w:t>
      </w:r>
      <w:r w:rsidR="00EA1EA6">
        <w:rPr>
          <w:rFonts w:ascii="Times New Roman" w:hAnsi="Times New Roman" w:cs="Times New Roman"/>
          <w:sz w:val="24"/>
          <w:szCs w:val="24"/>
          <w:lang w:val="lt-LT"/>
        </w:rPr>
        <w:t>.</w:t>
      </w:r>
      <w:r w:rsidR="00E93A47" w:rsidRPr="00D002A9">
        <w:rPr>
          <w:rFonts w:ascii="Times New Roman" w:hAnsi="Times New Roman" w:cs="Times New Roman"/>
          <w:sz w:val="24"/>
          <w:szCs w:val="24"/>
          <w:lang w:val="lt-LT"/>
        </w:rPr>
        <w:tab/>
        <w:t>Laikoma, kad Sutartį sudarantys dokumentai vienas kitą paaiškina. Kiekvienas paskesnis eilės dokumentas turi žemesnę juridinę galią nei prieš jį nurodytas dokumentas. Neaiškumo ar prieštaravimo atveju jais vadovaujamasi šiame skyriuje nurodyta eilės tvarka.</w:t>
      </w:r>
    </w:p>
    <w:p w14:paraId="14D36FF8" w14:textId="77777777" w:rsidR="00E93A47" w:rsidRPr="00D002A9" w:rsidRDefault="00E93A47" w:rsidP="00E93A47">
      <w:pPr>
        <w:pStyle w:val="Pagrindinistekstas2"/>
        <w:widowControl w:val="0"/>
        <w:shd w:val="clear" w:color="auto" w:fill="auto"/>
        <w:tabs>
          <w:tab w:val="left" w:pos="486"/>
        </w:tabs>
        <w:suppressAutoHyphens/>
        <w:spacing w:before="0" w:after="0" w:line="240" w:lineRule="auto"/>
        <w:ind w:firstLine="0"/>
        <w:jc w:val="both"/>
        <w:rPr>
          <w:rFonts w:ascii="Times New Roman" w:hAnsi="Times New Roman" w:cs="Times New Roman"/>
          <w:sz w:val="24"/>
          <w:szCs w:val="24"/>
          <w:lang w:val="lt-LT"/>
        </w:rPr>
      </w:pPr>
    </w:p>
    <w:p w14:paraId="0E7B34C5"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IX SKYRIUS</w:t>
      </w:r>
    </w:p>
    <w:p w14:paraId="27A41B78"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BAIGIAMOSIOS NUOSTATOS</w:t>
      </w:r>
    </w:p>
    <w:p w14:paraId="5DBEA362" w14:textId="77777777" w:rsidR="00E93A47" w:rsidRPr="005C4217"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758EC9CE" w14:textId="1BD74167" w:rsidR="00E93A47" w:rsidRPr="005C4217" w:rsidRDefault="005C4217" w:rsidP="00E93A47">
      <w:pPr>
        <w:pStyle w:val="Pagrindinistekstas2"/>
        <w:widowControl w:val="0"/>
        <w:shd w:val="clear" w:color="auto" w:fill="auto"/>
        <w:tabs>
          <w:tab w:val="left" w:pos="426"/>
          <w:tab w:val="left" w:pos="1560"/>
        </w:tabs>
        <w:suppressAutoHyphens/>
        <w:spacing w:before="0" w:after="0" w:line="240" w:lineRule="auto"/>
        <w:ind w:firstLine="1134"/>
        <w:jc w:val="both"/>
        <w:rPr>
          <w:rFonts w:ascii="Times New Roman" w:hAnsi="Times New Roman" w:cs="Times New Roman"/>
          <w:sz w:val="24"/>
          <w:szCs w:val="24"/>
          <w:lang w:val="lt-LT"/>
        </w:rPr>
      </w:pPr>
      <w:r w:rsidRPr="005C4217">
        <w:rPr>
          <w:rFonts w:ascii="Times New Roman" w:hAnsi="Times New Roman" w:cs="Times New Roman"/>
          <w:sz w:val="24"/>
          <w:szCs w:val="24"/>
          <w:lang w:val="lt-LT"/>
        </w:rPr>
        <w:t>2</w:t>
      </w:r>
      <w:r w:rsidR="0070309D">
        <w:rPr>
          <w:rFonts w:ascii="Times New Roman" w:hAnsi="Times New Roman" w:cs="Times New Roman"/>
          <w:sz w:val="24"/>
          <w:szCs w:val="24"/>
          <w:lang w:val="lt-LT"/>
        </w:rPr>
        <w:t>8</w:t>
      </w:r>
      <w:r w:rsidR="00EA1EA6" w:rsidRPr="005C4217">
        <w:rPr>
          <w:rFonts w:ascii="Times New Roman" w:hAnsi="Times New Roman" w:cs="Times New Roman"/>
          <w:sz w:val="24"/>
          <w:szCs w:val="24"/>
          <w:lang w:val="lt-LT"/>
        </w:rPr>
        <w:t xml:space="preserve">. </w:t>
      </w:r>
      <w:r w:rsidR="00E93A47" w:rsidRPr="005C4217">
        <w:rPr>
          <w:rFonts w:ascii="Times New Roman" w:hAnsi="Times New Roman" w:cs="Times New Roman"/>
          <w:sz w:val="24"/>
          <w:szCs w:val="24"/>
          <w:lang w:val="lt-LT"/>
        </w:rPr>
        <w:t xml:space="preserve">Pirkėjo už Sutarties ir jos pakeitimų viešinimą atsakingu paskirtas asmuo: </w:t>
      </w:r>
      <w:r w:rsidR="00E93A47" w:rsidRPr="005C4217">
        <w:rPr>
          <w:rFonts w:ascii="Times New Roman" w:hAnsi="Times New Roman" w:cs="Times New Roman"/>
          <w:color w:val="FF0000"/>
          <w:sz w:val="24"/>
          <w:szCs w:val="24"/>
          <w:lang w:val="lt-LT"/>
        </w:rPr>
        <w:t>įrašyti</w:t>
      </w:r>
      <w:r w:rsidR="00E93A47" w:rsidRPr="005C4217">
        <w:rPr>
          <w:rFonts w:ascii="Times New Roman" w:hAnsi="Times New Roman" w:cs="Times New Roman"/>
          <w:sz w:val="24"/>
          <w:szCs w:val="24"/>
          <w:lang w:val="lt-LT"/>
        </w:rPr>
        <w:t xml:space="preserve"> </w:t>
      </w:r>
      <w:r w:rsidR="00E93A47" w:rsidRPr="005C4217">
        <w:rPr>
          <w:rFonts w:ascii="Times New Roman" w:hAnsi="Times New Roman" w:cs="Times New Roman"/>
          <w:color w:val="FF0000"/>
          <w:sz w:val="24"/>
          <w:szCs w:val="24"/>
          <w:lang w:val="lt-LT"/>
        </w:rPr>
        <w:t>vardą pavardę, pareigas, kontaktinius duomenis ir kt</w:t>
      </w:r>
      <w:r w:rsidR="00E93A47" w:rsidRPr="005C4217">
        <w:rPr>
          <w:rFonts w:ascii="Times New Roman" w:hAnsi="Times New Roman" w:cs="Times New Roman"/>
          <w:sz w:val="24"/>
          <w:szCs w:val="24"/>
          <w:lang w:val="lt-LT"/>
        </w:rPr>
        <w:t>.</w:t>
      </w:r>
    </w:p>
    <w:p w14:paraId="01E0D090" w14:textId="15575690" w:rsidR="00E93A47" w:rsidRPr="00D002A9" w:rsidRDefault="0070309D" w:rsidP="00E93A47">
      <w:pPr>
        <w:pStyle w:val="Pagrindinistekstas2"/>
        <w:widowControl w:val="0"/>
        <w:shd w:val="clear" w:color="auto" w:fill="auto"/>
        <w:tabs>
          <w:tab w:val="left" w:pos="426"/>
          <w:tab w:val="left" w:pos="1560"/>
        </w:tabs>
        <w:suppressAutoHyphens/>
        <w:spacing w:before="0" w:after="0" w:line="240" w:lineRule="auto"/>
        <w:ind w:firstLine="1134"/>
        <w:jc w:val="both"/>
        <w:rPr>
          <w:rFonts w:ascii="Times New Roman" w:hAnsi="Times New Roman" w:cs="Times New Roman"/>
          <w:sz w:val="24"/>
          <w:szCs w:val="24"/>
          <w:lang w:val="lt-LT"/>
        </w:rPr>
      </w:pPr>
      <w:r>
        <w:rPr>
          <w:rFonts w:ascii="Times New Roman" w:hAnsi="Times New Roman" w:cs="Times New Roman"/>
          <w:bCs/>
          <w:sz w:val="24"/>
          <w:szCs w:val="24"/>
          <w:lang w:val="lt-LT"/>
        </w:rPr>
        <w:t>29</w:t>
      </w:r>
      <w:r w:rsidR="00EA1EA6" w:rsidRPr="005C4217">
        <w:rPr>
          <w:rFonts w:ascii="Times New Roman" w:hAnsi="Times New Roman" w:cs="Times New Roman"/>
          <w:sz w:val="24"/>
          <w:szCs w:val="24"/>
          <w:lang w:val="lt-LT"/>
        </w:rPr>
        <w:t>.</w:t>
      </w:r>
      <w:r w:rsidR="00E93A47" w:rsidRPr="005C4217">
        <w:rPr>
          <w:rFonts w:ascii="Times New Roman" w:hAnsi="Times New Roman" w:cs="Times New Roman"/>
          <w:sz w:val="24"/>
          <w:szCs w:val="24"/>
          <w:lang w:val="lt-LT"/>
        </w:rPr>
        <w:tab/>
        <w:t>Šalys</w:t>
      </w:r>
      <w:r w:rsidR="00E93A47" w:rsidRPr="00D002A9">
        <w:rPr>
          <w:rFonts w:ascii="Times New Roman" w:hAnsi="Times New Roman" w:cs="Times New Roman"/>
          <w:sz w:val="24"/>
          <w:szCs w:val="24"/>
          <w:lang w:val="lt-LT"/>
        </w:rPr>
        <w:t xml:space="preserve"> patvirtina, kad Sutartį perskaitė, suprato jos turinį ir pasekmes, priėmė ją kaip atitinkančią jų tikslus ir pasirašė toliau nurodyta data.</w:t>
      </w:r>
    </w:p>
    <w:p w14:paraId="28ADC702" w14:textId="77777777" w:rsidR="00E93A47" w:rsidRPr="00D002A9" w:rsidRDefault="00E93A47" w:rsidP="00E93A47">
      <w:pPr>
        <w:pStyle w:val="Pagrindinistekstas2"/>
        <w:widowControl w:val="0"/>
        <w:shd w:val="clear" w:color="auto" w:fill="auto"/>
        <w:tabs>
          <w:tab w:val="left" w:pos="426"/>
          <w:tab w:val="left" w:pos="1560"/>
        </w:tabs>
        <w:suppressAutoHyphens/>
        <w:spacing w:before="0" w:after="0" w:line="240" w:lineRule="auto"/>
        <w:ind w:firstLine="1134"/>
        <w:jc w:val="both"/>
        <w:rPr>
          <w:rFonts w:ascii="Times New Roman" w:hAnsi="Times New Roman" w:cs="Times New Roman"/>
          <w:sz w:val="24"/>
          <w:szCs w:val="24"/>
          <w:lang w:val="lt-LT"/>
        </w:rPr>
      </w:pPr>
    </w:p>
    <w:tbl>
      <w:tblPr>
        <w:tblW w:w="0" w:type="auto"/>
        <w:tblLayout w:type="fixed"/>
        <w:tblCellMar>
          <w:left w:w="10" w:type="dxa"/>
          <w:right w:w="10" w:type="dxa"/>
        </w:tblCellMar>
        <w:tblLook w:val="04A0" w:firstRow="1" w:lastRow="0" w:firstColumn="1" w:lastColumn="0" w:noHBand="0" w:noVBand="1"/>
      </w:tblPr>
      <w:tblGrid>
        <w:gridCol w:w="1915"/>
        <w:gridCol w:w="2851"/>
        <w:gridCol w:w="1906"/>
        <w:gridCol w:w="3104"/>
      </w:tblGrid>
      <w:tr w:rsidR="00E93A47" w:rsidRPr="00D002A9" w14:paraId="66528D6C" w14:textId="77777777" w:rsidTr="002431DA">
        <w:trPr>
          <w:trHeight w:val="298"/>
        </w:trPr>
        <w:tc>
          <w:tcPr>
            <w:tcW w:w="4766" w:type="dxa"/>
            <w:gridSpan w:val="2"/>
            <w:tcBorders>
              <w:top w:val="single" w:sz="4" w:space="0" w:color="auto"/>
              <w:left w:val="single" w:sz="4" w:space="0" w:color="auto"/>
              <w:bottom w:val="single" w:sz="4" w:space="0" w:color="auto"/>
              <w:right w:val="single" w:sz="4" w:space="0" w:color="auto"/>
            </w:tcBorders>
            <w:shd w:val="clear" w:color="auto" w:fill="FFFFFF"/>
          </w:tcPr>
          <w:p w14:paraId="2DB84F07" w14:textId="77777777" w:rsidR="00E93A47" w:rsidRPr="00D002A9" w:rsidRDefault="00E93A47" w:rsidP="002431DA">
            <w:pPr>
              <w:widowControl w:val="0"/>
              <w:jc w:val="center"/>
              <w:rPr>
                <w:b/>
                <w:szCs w:val="24"/>
              </w:rPr>
            </w:pPr>
            <w:r w:rsidRPr="00D002A9">
              <w:rPr>
                <w:rStyle w:val="Pagrindinistekstas90"/>
                <w:rFonts w:ascii="Times New Roman" w:hAnsi="Times New Roman" w:cs="Times New Roman"/>
                <w:b/>
                <w:sz w:val="24"/>
                <w:szCs w:val="24"/>
              </w:rPr>
              <w:t>Rangovas</w:t>
            </w:r>
          </w:p>
        </w:tc>
        <w:tc>
          <w:tcPr>
            <w:tcW w:w="5010" w:type="dxa"/>
            <w:gridSpan w:val="2"/>
            <w:tcBorders>
              <w:top w:val="single" w:sz="4" w:space="0" w:color="auto"/>
              <w:left w:val="single" w:sz="4" w:space="0" w:color="auto"/>
              <w:bottom w:val="single" w:sz="4" w:space="0" w:color="auto"/>
              <w:right w:val="single" w:sz="4" w:space="0" w:color="auto"/>
            </w:tcBorders>
            <w:shd w:val="clear" w:color="auto" w:fill="FFFFFF"/>
          </w:tcPr>
          <w:p w14:paraId="12BC8BF9" w14:textId="77777777" w:rsidR="00E93A47" w:rsidRPr="00D002A9" w:rsidRDefault="00E93A47" w:rsidP="002431DA">
            <w:pPr>
              <w:widowControl w:val="0"/>
              <w:jc w:val="center"/>
              <w:rPr>
                <w:b/>
                <w:szCs w:val="24"/>
              </w:rPr>
            </w:pPr>
            <w:r w:rsidRPr="00D002A9">
              <w:rPr>
                <w:rStyle w:val="Pagrindinistekstas90"/>
                <w:rFonts w:ascii="Times New Roman" w:hAnsi="Times New Roman" w:cs="Times New Roman"/>
                <w:b/>
                <w:sz w:val="24"/>
                <w:szCs w:val="24"/>
              </w:rPr>
              <w:t>Pirkėjas</w:t>
            </w:r>
          </w:p>
        </w:tc>
      </w:tr>
      <w:tr w:rsidR="00E93A47" w:rsidRPr="00D002A9" w14:paraId="7545472A" w14:textId="77777777" w:rsidTr="002431DA">
        <w:trPr>
          <w:trHeight w:val="312"/>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08084A65" w14:textId="589FF6DD" w:rsidR="00E93A47" w:rsidRPr="00D002A9" w:rsidRDefault="002431DA" w:rsidP="00E36F74">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E93A47" w:rsidRPr="00D002A9">
              <w:rPr>
                <w:rFonts w:ascii="Times New Roman" w:hAnsi="Times New Roman" w:cs="Times New Roman"/>
                <w:sz w:val="24"/>
                <w:szCs w:val="24"/>
                <w:lang w:val="lt-LT"/>
              </w:rPr>
              <w:t xml:space="preserve">Vardas, </w:t>
            </w:r>
            <w:r>
              <w:rPr>
                <w:rFonts w:ascii="Times New Roman" w:hAnsi="Times New Roman" w:cs="Times New Roman"/>
                <w:sz w:val="24"/>
                <w:szCs w:val="24"/>
                <w:lang w:val="lt-LT"/>
              </w:rPr>
              <w:t>p</w:t>
            </w:r>
            <w:r w:rsidR="00E93A47" w:rsidRPr="00D002A9">
              <w:rPr>
                <w:rFonts w:ascii="Times New Roman" w:hAnsi="Times New Roman" w:cs="Times New Roman"/>
                <w:sz w:val="24"/>
                <w:szCs w:val="24"/>
                <w:lang w:val="lt-LT"/>
              </w:rPr>
              <w:t>avardė</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411AB638" w14:textId="77777777" w:rsidR="00E93A47" w:rsidRPr="00D002A9" w:rsidRDefault="00E93A47" w:rsidP="00E36F74">
            <w:pPr>
              <w:widowControl w:val="0"/>
            </w:pPr>
            <w:r w:rsidRPr="00D002A9">
              <w:rPr>
                <w:color w:val="FF0000"/>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38CD5EA8" w14:textId="1995D3BA" w:rsidR="00E93A47" w:rsidRPr="00D002A9" w:rsidRDefault="002431DA" w:rsidP="00E36F74">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E93A47" w:rsidRPr="00D002A9">
              <w:rPr>
                <w:rFonts w:ascii="Times New Roman" w:hAnsi="Times New Roman" w:cs="Times New Roman"/>
                <w:sz w:val="24"/>
                <w:szCs w:val="24"/>
                <w:lang w:val="lt-LT"/>
              </w:rPr>
              <w:t xml:space="preserve">Vardas, </w:t>
            </w:r>
            <w:r>
              <w:rPr>
                <w:rFonts w:ascii="Times New Roman" w:hAnsi="Times New Roman" w:cs="Times New Roman"/>
                <w:sz w:val="24"/>
                <w:szCs w:val="24"/>
                <w:lang w:val="lt-LT"/>
              </w:rPr>
              <w:t>p</w:t>
            </w:r>
            <w:r w:rsidR="00E93A47" w:rsidRPr="00D002A9">
              <w:rPr>
                <w:rFonts w:ascii="Times New Roman" w:hAnsi="Times New Roman" w:cs="Times New Roman"/>
                <w:sz w:val="24"/>
                <w:szCs w:val="24"/>
                <w:lang w:val="lt-LT"/>
              </w:rPr>
              <w:t>avardė</w:t>
            </w:r>
          </w:p>
        </w:tc>
        <w:tc>
          <w:tcPr>
            <w:tcW w:w="3104" w:type="dxa"/>
            <w:tcBorders>
              <w:top w:val="single" w:sz="4" w:space="0" w:color="auto"/>
              <w:left w:val="single" w:sz="4" w:space="0" w:color="auto"/>
              <w:bottom w:val="single" w:sz="4" w:space="0" w:color="auto"/>
              <w:right w:val="single" w:sz="4" w:space="0" w:color="auto"/>
            </w:tcBorders>
            <w:shd w:val="clear" w:color="auto" w:fill="FFFFFF"/>
          </w:tcPr>
          <w:p w14:paraId="39B5247B" w14:textId="77777777" w:rsidR="00E93A47" w:rsidRPr="00D002A9" w:rsidRDefault="00E93A47" w:rsidP="00E36F74">
            <w:pPr>
              <w:widowControl w:val="0"/>
            </w:pPr>
            <w:r w:rsidRPr="00D002A9">
              <w:rPr>
                <w:color w:val="FF0000"/>
              </w:rPr>
              <w:t>įrašyti</w:t>
            </w:r>
          </w:p>
        </w:tc>
      </w:tr>
      <w:tr w:rsidR="00E93A47" w:rsidRPr="00D002A9" w14:paraId="1F535135" w14:textId="77777777" w:rsidTr="002431DA">
        <w:trPr>
          <w:trHeight w:val="317"/>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7DC81735" w14:textId="0BCE6962" w:rsidR="00E93A47" w:rsidRPr="00D002A9" w:rsidRDefault="002431DA" w:rsidP="00E36F74">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E93A47" w:rsidRPr="00D002A9">
              <w:rPr>
                <w:rFonts w:ascii="Times New Roman" w:hAnsi="Times New Roman" w:cs="Times New Roman"/>
                <w:sz w:val="24"/>
                <w:szCs w:val="24"/>
                <w:lang w:val="lt-LT"/>
              </w:rPr>
              <w:t>Pareigos</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002F3D53" w14:textId="77777777" w:rsidR="00E93A47" w:rsidRPr="00D002A9" w:rsidRDefault="00E93A47" w:rsidP="00E36F74">
            <w:pPr>
              <w:widowControl w:val="0"/>
            </w:pPr>
            <w:r w:rsidRPr="00D002A9">
              <w:rPr>
                <w:color w:val="FF0000"/>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2F505060" w14:textId="23E83F71" w:rsidR="00E93A47" w:rsidRPr="00D002A9" w:rsidRDefault="002431DA" w:rsidP="00E36F74">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E93A47" w:rsidRPr="00D002A9">
              <w:rPr>
                <w:rFonts w:ascii="Times New Roman" w:hAnsi="Times New Roman" w:cs="Times New Roman"/>
                <w:sz w:val="24"/>
                <w:szCs w:val="24"/>
                <w:lang w:val="lt-LT"/>
              </w:rPr>
              <w:t>Pareigos</w:t>
            </w:r>
          </w:p>
        </w:tc>
        <w:tc>
          <w:tcPr>
            <w:tcW w:w="3104" w:type="dxa"/>
            <w:tcBorders>
              <w:top w:val="single" w:sz="4" w:space="0" w:color="auto"/>
              <w:left w:val="single" w:sz="4" w:space="0" w:color="auto"/>
              <w:bottom w:val="single" w:sz="4" w:space="0" w:color="auto"/>
              <w:right w:val="single" w:sz="4" w:space="0" w:color="auto"/>
            </w:tcBorders>
            <w:shd w:val="clear" w:color="auto" w:fill="FFFFFF"/>
          </w:tcPr>
          <w:p w14:paraId="372847B2" w14:textId="77777777" w:rsidR="00E93A47" w:rsidRPr="00D002A9" w:rsidRDefault="00E93A47" w:rsidP="00E36F74">
            <w:pPr>
              <w:widowControl w:val="0"/>
            </w:pPr>
            <w:r w:rsidRPr="00D002A9">
              <w:rPr>
                <w:color w:val="FF0000"/>
              </w:rPr>
              <w:t>įrašyti</w:t>
            </w:r>
          </w:p>
        </w:tc>
      </w:tr>
      <w:tr w:rsidR="00E93A47" w:rsidRPr="00D002A9" w14:paraId="126E19CF" w14:textId="77777777" w:rsidTr="002431DA">
        <w:trPr>
          <w:trHeight w:val="312"/>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5A5F140D" w14:textId="08AD9A10" w:rsidR="00E93A47" w:rsidRPr="00D002A9" w:rsidRDefault="002431DA" w:rsidP="00E36F74">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E93A47" w:rsidRPr="00D002A9">
              <w:rPr>
                <w:rFonts w:ascii="Times New Roman" w:hAnsi="Times New Roman" w:cs="Times New Roman"/>
                <w:sz w:val="24"/>
                <w:szCs w:val="24"/>
                <w:lang w:val="lt-LT"/>
              </w:rPr>
              <w:t>Parašas</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0C91209A" w14:textId="77777777" w:rsidR="00E93A47" w:rsidRPr="00D002A9" w:rsidRDefault="00E93A47" w:rsidP="00E36F74">
            <w:pPr>
              <w:widowControl w:val="0"/>
            </w:pPr>
            <w:r w:rsidRPr="00D002A9">
              <w:rPr>
                <w:color w:val="FF0000"/>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369C5A4F" w14:textId="1FD6A6B9" w:rsidR="00E93A47" w:rsidRPr="00D002A9" w:rsidRDefault="002431DA" w:rsidP="00E36F74">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E93A47" w:rsidRPr="00D002A9">
              <w:rPr>
                <w:rFonts w:ascii="Times New Roman" w:hAnsi="Times New Roman" w:cs="Times New Roman"/>
                <w:sz w:val="24"/>
                <w:szCs w:val="24"/>
                <w:lang w:val="lt-LT"/>
              </w:rPr>
              <w:t>Parašas</w:t>
            </w:r>
          </w:p>
        </w:tc>
        <w:tc>
          <w:tcPr>
            <w:tcW w:w="3104" w:type="dxa"/>
            <w:tcBorders>
              <w:top w:val="single" w:sz="4" w:space="0" w:color="auto"/>
              <w:left w:val="single" w:sz="4" w:space="0" w:color="auto"/>
              <w:bottom w:val="single" w:sz="4" w:space="0" w:color="auto"/>
              <w:right w:val="single" w:sz="4" w:space="0" w:color="auto"/>
            </w:tcBorders>
            <w:shd w:val="clear" w:color="auto" w:fill="FFFFFF"/>
          </w:tcPr>
          <w:p w14:paraId="2741628A" w14:textId="77777777" w:rsidR="00E93A47" w:rsidRPr="00D002A9" w:rsidRDefault="00E93A47" w:rsidP="00E36F74">
            <w:pPr>
              <w:widowControl w:val="0"/>
            </w:pPr>
            <w:r w:rsidRPr="00D002A9">
              <w:rPr>
                <w:color w:val="FF0000"/>
              </w:rPr>
              <w:t>įrašyti</w:t>
            </w:r>
          </w:p>
        </w:tc>
      </w:tr>
      <w:tr w:rsidR="00E93A47" w:rsidRPr="00D002A9" w14:paraId="4AF7C7B9" w14:textId="77777777" w:rsidTr="002431DA">
        <w:trPr>
          <w:trHeight w:val="326"/>
        </w:trPr>
        <w:tc>
          <w:tcPr>
            <w:tcW w:w="1915" w:type="dxa"/>
            <w:tcBorders>
              <w:top w:val="single" w:sz="4" w:space="0" w:color="auto"/>
              <w:left w:val="single" w:sz="4" w:space="0" w:color="auto"/>
              <w:bottom w:val="single" w:sz="4" w:space="0" w:color="auto"/>
              <w:right w:val="single" w:sz="4" w:space="0" w:color="auto"/>
            </w:tcBorders>
            <w:shd w:val="clear" w:color="auto" w:fill="FFFFFF"/>
          </w:tcPr>
          <w:p w14:paraId="24E0CD3A" w14:textId="22A0446B" w:rsidR="00E93A47" w:rsidRPr="00D002A9" w:rsidRDefault="002431DA" w:rsidP="00E36F74">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E93A47" w:rsidRPr="00D002A9">
              <w:rPr>
                <w:rFonts w:ascii="Times New Roman" w:hAnsi="Times New Roman" w:cs="Times New Roman"/>
                <w:sz w:val="24"/>
                <w:szCs w:val="24"/>
                <w:lang w:val="lt-LT"/>
              </w:rPr>
              <w:t>Data</w:t>
            </w:r>
          </w:p>
        </w:tc>
        <w:tc>
          <w:tcPr>
            <w:tcW w:w="2851" w:type="dxa"/>
            <w:tcBorders>
              <w:top w:val="single" w:sz="4" w:space="0" w:color="auto"/>
              <w:left w:val="single" w:sz="4" w:space="0" w:color="auto"/>
              <w:bottom w:val="single" w:sz="4" w:space="0" w:color="auto"/>
              <w:right w:val="single" w:sz="4" w:space="0" w:color="auto"/>
            </w:tcBorders>
            <w:shd w:val="clear" w:color="auto" w:fill="FFFFFF"/>
          </w:tcPr>
          <w:p w14:paraId="5F2DF84B" w14:textId="77777777" w:rsidR="00E93A47" w:rsidRPr="00D002A9" w:rsidRDefault="00E93A47" w:rsidP="00E36F74">
            <w:pPr>
              <w:widowControl w:val="0"/>
            </w:pPr>
            <w:r w:rsidRPr="00D002A9">
              <w:rPr>
                <w:color w:val="FF0000"/>
              </w:rPr>
              <w:t>įrašyti</w:t>
            </w:r>
          </w:p>
        </w:tc>
        <w:tc>
          <w:tcPr>
            <w:tcW w:w="1906" w:type="dxa"/>
            <w:tcBorders>
              <w:top w:val="single" w:sz="4" w:space="0" w:color="auto"/>
              <w:left w:val="single" w:sz="4" w:space="0" w:color="auto"/>
              <w:bottom w:val="single" w:sz="4" w:space="0" w:color="auto"/>
              <w:right w:val="single" w:sz="4" w:space="0" w:color="auto"/>
            </w:tcBorders>
            <w:shd w:val="clear" w:color="auto" w:fill="FFFFFF"/>
          </w:tcPr>
          <w:p w14:paraId="019B475E" w14:textId="08C6C46D" w:rsidR="00E93A47" w:rsidRPr="00D002A9" w:rsidRDefault="002431DA" w:rsidP="00E36F74">
            <w:pPr>
              <w:pStyle w:val="Pagrindinistekstas2"/>
              <w:widowControl w:val="0"/>
              <w:shd w:val="clear" w:color="auto" w:fill="auto"/>
              <w:suppressAutoHyphens/>
              <w:spacing w:before="0" w:after="0" w:line="240" w:lineRule="auto"/>
              <w:ind w:firstLine="0"/>
              <w:jc w:val="left"/>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00E93A47" w:rsidRPr="00D002A9">
              <w:rPr>
                <w:rFonts w:ascii="Times New Roman" w:hAnsi="Times New Roman" w:cs="Times New Roman"/>
                <w:sz w:val="24"/>
                <w:szCs w:val="24"/>
                <w:lang w:val="lt-LT"/>
              </w:rPr>
              <w:t>Data</w:t>
            </w:r>
          </w:p>
        </w:tc>
        <w:tc>
          <w:tcPr>
            <w:tcW w:w="3104" w:type="dxa"/>
            <w:tcBorders>
              <w:top w:val="single" w:sz="4" w:space="0" w:color="auto"/>
              <w:left w:val="single" w:sz="4" w:space="0" w:color="auto"/>
              <w:bottom w:val="single" w:sz="4" w:space="0" w:color="auto"/>
              <w:right w:val="single" w:sz="4" w:space="0" w:color="auto"/>
            </w:tcBorders>
            <w:shd w:val="clear" w:color="auto" w:fill="FFFFFF"/>
          </w:tcPr>
          <w:p w14:paraId="3D0D86C3" w14:textId="77777777" w:rsidR="00E93A47" w:rsidRPr="00D002A9" w:rsidRDefault="00E93A47" w:rsidP="00E36F74">
            <w:pPr>
              <w:widowControl w:val="0"/>
            </w:pPr>
            <w:r w:rsidRPr="00D002A9">
              <w:rPr>
                <w:color w:val="FF0000"/>
              </w:rPr>
              <w:t>įrašyti</w:t>
            </w:r>
          </w:p>
        </w:tc>
      </w:tr>
    </w:tbl>
    <w:p w14:paraId="1EB5E431" w14:textId="7709ED8F" w:rsidR="00E93A47" w:rsidRPr="00D002A9" w:rsidDel="00620DD1" w:rsidRDefault="00E93A47" w:rsidP="00E93A47">
      <w:pPr>
        <w:pStyle w:val="Pagrindinistekstas2"/>
        <w:widowControl w:val="0"/>
        <w:shd w:val="clear" w:color="auto" w:fill="auto"/>
        <w:tabs>
          <w:tab w:val="left" w:pos="426"/>
          <w:tab w:val="left" w:pos="1560"/>
        </w:tabs>
        <w:suppressAutoHyphens/>
        <w:spacing w:before="0" w:after="0" w:line="240" w:lineRule="auto"/>
        <w:ind w:firstLine="1134"/>
        <w:jc w:val="both"/>
        <w:rPr>
          <w:del w:id="0" w:author="Vita Zabalevičienė" w:date="2024-05-07T13:50:00Z"/>
          <w:rFonts w:ascii="Times New Roman" w:hAnsi="Times New Roman" w:cs="Times New Roman"/>
          <w:sz w:val="24"/>
          <w:szCs w:val="24"/>
          <w:lang w:val="lt-LT"/>
        </w:rPr>
      </w:pPr>
    </w:p>
    <w:p w14:paraId="42FFF96D" w14:textId="27D3B483" w:rsidR="00E93A47" w:rsidRPr="00D002A9" w:rsidDel="00620DD1" w:rsidRDefault="00E93A47" w:rsidP="00E93A47">
      <w:pPr>
        <w:pStyle w:val="Pagrindinistekstas2"/>
        <w:widowControl w:val="0"/>
        <w:shd w:val="clear" w:color="auto" w:fill="auto"/>
        <w:tabs>
          <w:tab w:val="left" w:pos="426"/>
          <w:tab w:val="left" w:pos="1560"/>
        </w:tabs>
        <w:suppressAutoHyphens/>
        <w:spacing w:before="0" w:after="0" w:line="240" w:lineRule="auto"/>
        <w:ind w:firstLine="1134"/>
        <w:jc w:val="both"/>
        <w:rPr>
          <w:del w:id="1" w:author="Vita Zabalevičienė" w:date="2024-05-07T13:50:00Z"/>
          <w:rFonts w:ascii="Times New Roman" w:hAnsi="Times New Roman" w:cs="Times New Roman"/>
          <w:sz w:val="24"/>
          <w:szCs w:val="24"/>
          <w:lang w:val="lt-LT"/>
        </w:rPr>
      </w:pPr>
    </w:p>
    <w:p w14:paraId="7110AB54" w14:textId="0A41E59E" w:rsidR="00E93A47" w:rsidRPr="00D002A9" w:rsidDel="00620DD1" w:rsidRDefault="00E93A47" w:rsidP="00E93A47">
      <w:pPr>
        <w:widowControl w:val="0"/>
        <w:rPr>
          <w:del w:id="2" w:author="Vita Zabalevičienė" w:date="2024-05-07T13:50:00Z"/>
        </w:rPr>
        <w:sectPr w:rsidR="00E93A47" w:rsidRPr="00D002A9" w:rsidDel="00620DD1" w:rsidSect="00E36F74">
          <w:type w:val="continuous"/>
          <w:pgSz w:w="11905" w:h="16837"/>
          <w:pgMar w:top="738" w:right="463" w:bottom="824" w:left="1626" w:header="340" w:footer="3" w:gutter="0"/>
          <w:cols w:space="720"/>
          <w:noEndnote/>
          <w:docGrid w:linePitch="360"/>
        </w:sectPr>
      </w:pPr>
    </w:p>
    <w:p w14:paraId="2789A277" w14:textId="77777777" w:rsidR="00E93A47" w:rsidRPr="00D002A9" w:rsidRDefault="00E93A47" w:rsidP="00E93A47">
      <w:pPr>
        <w:pStyle w:val="Pagrindinistekstas10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lastRenderedPageBreak/>
        <w:t>BENDROSIOS SĄLYGOS</w:t>
      </w:r>
    </w:p>
    <w:p w14:paraId="662A66E6"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03BA8430"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I SKYRIUS</w:t>
      </w:r>
    </w:p>
    <w:p w14:paraId="256DD7DE"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SUTARTIES AIŠKINIMAS</w:t>
      </w:r>
    </w:p>
    <w:p w14:paraId="01FF1C7F"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32F4D422" w14:textId="77777777" w:rsidR="00E93A47" w:rsidRPr="00D002A9" w:rsidRDefault="00E93A47" w:rsidP="00E93A47">
      <w:pPr>
        <w:pStyle w:val="Pagrindinistekstas2"/>
        <w:widowControl w:val="0"/>
        <w:shd w:val="clear" w:color="auto" w:fill="auto"/>
        <w:tabs>
          <w:tab w:val="left" w:pos="399"/>
          <w:tab w:val="left" w:pos="1418"/>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w:t>
      </w:r>
      <w:r w:rsidRPr="00D002A9">
        <w:rPr>
          <w:rFonts w:ascii="Times New Roman" w:hAnsi="Times New Roman" w:cs="Times New Roman"/>
          <w:sz w:val="24"/>
          <w:szCs w:val="24"/>
          <w:lang w:val="lt-LT"/>
        </w:rPr>
        <w:tab/>
        <w:t>Sutarties antraštės ir skyrių pavadinimai negali būti naudojami jai aiškinti.</w:t>
      </w:r>
    </w:p>
    <w:p w14:paraId="757AE555" w14:textId="77777777" w:rsidR="00E93A47" w:rsidRPr="00D002A9" w:rsidRDefault="00E93A47" w:rsidP="00E93A47">
      <w:pPr>
        <w:pStyle w:val="Pagrindinistekstas2"/>
        <w:widowControl w:val="0"/>
        <w:shd w:val="clear" w:color="auto" w:fill="auto"/>
        <w:tabs>
          <w:tab w:val="left" w:pos="476"/>
          <w:tab w:val="left" w:pos="1418"/>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2.</w:t>
      </w:r>
      <w:r w:rsidRPr="00D002A9">
        <w:rPr>
          <w:rFonts w:ascii="Times New Roman" w:hAnsi="Times New Roman" w:cs="Times New Roman"/>
          <w:sz w:val="24"/>
          <w:szCs w:val="24"/>
          <w:lang w:val="lt-LT"/>
        </w:rPr>
        <w:tab/>
        <w:t>Priklausomai nuo konteksto, žodžiai, vartojami vienaskaita, gali reikšti daugiskaitą ir atvirkščiai, o vyriškosios giminės žodžiai gali reikšti moteriškąją ir atvirkščiai.</w:t>
      </w:r>
    </w:p>
    <w:p w14:paraId="06BCDB94" w14:textId="77777777" w:rsidR="00E93A47" w:rsidRPr="00D002A9" w:rsidRDefault="00E93A47" w:rsidP="00E93A47">
      <w:pPr>
        <w:pStyle w:val="Pagrindinistekstas2"/>
        <w:widowControl w:val="0"/>
        <w:shd w:val="clear" w:color="auto" w:fill="auto"/>
        <w:tabs>
          <w:tab w:val="left" w:pos="390"/>
          <w:tab w:val="left" w:pos="1418"/>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3.</w:t>
      </w:r>
      <w:r w:rsidRPr="00D002A9">
        <w:rPr>
          <w:rFonts w:ascii="Times New Roman" w:hAnsi="Times New Roman" w:cs="Times New Roman"/>
          <w:sz w:val="24"/>
          <w:szCs w:val="24"/>
          <w:lang w:val="lt-LT"/>
        </w:rPr>
        <w:tab/>
        <w:t>Kai tam tikra reikšmė yra skirtinga tarp nurodytų skaičiais ir žodžiais, vadovaujamasi žodine reikšme.</w:t>
      </w:r>
    </w:p>
    <w:p w14:paraId="16406D3F" w14:textId="77777777" w:rsidR="00E93A47" w:rsidRPr="00D002A9" w:rsidRDefault="00E93A47" w:rsidP="00E93A47">
      <w:pPr>
        <w:pStyle w:val="Pagrindinistekstas2"/>
        <w:widowControl w:val="0"/>
        <w:shd w:val="clear" w:color="auto" w:fill="auto"/>
        <w:tabs>
          <w:tab w:val="left" w:pos="399"/>
          <w:tab w:val="left" w:pos="1418"/>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w:t>
      </w:r>
      <w:r w:rsidRPr="00D002A9">
        <w:rPr>
          <w:rFonts w:ascii="Times New Roman" w:hAnsi="Times New Roman" w:cs="Times New Roman"/>
          <w:sz w:val="24"/>
          <w:szCs w:val="24"/>
          <w:lang w:val="lt-LT"/>
        </w:rPr>
        <w:tab/>
        <w:t>Sutarties trukmė ir kiti terminai yra skaičiuojami darbo dienomis, jei Sutartyje nenurodyta kitaip.</w:t>
      </w:r>
    </w:p>
    <w:p w14:paraId="40ABD15E"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1A8BE7EE"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II SKYRIUS</w:t>
      </w:r>
    </w:p>
    <w:p w14:paraId="044D54B4"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TAIKYTINA TEISĖ IR SUTARTIES KALBA</w:t>
      </w:r>
    </w:p>
    <w:p w14:paraId="25B73C8F"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019AF226" w14:textId="77777777" w:rsidR="00E93A47" w:rsidRPr="00D002A9" w:rsidRDefault="00E93A47" w:rsidP="00E93A47">
      <w:pPr>
        <w:pStyle w:val="Pagrindinistekstas2"/>
        <w:widowControl w:val="0"/>
        <w:shd w:val="clear" w:color="auto" w:fill="auto"/>
        <w:tabs>
          <w:tab w:val="left" w:pos="486"/>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w:t>
      </w:r>
      <w:r w:rsidRPr="00D002A9">
        <w:rPr>
          <w:rFonts w:ascii="Times New Roman" w:hAnsi="Times New Roman" w:cs="Times New Roman"/>
          <w:sz w:val="24"/>
          <w:szCs w:val="24"/>
          <w:lang w:val="lt-LT"/>
        </w:rPr>
        <w:tab/>
        <w:t>Šiai Sutarčiai ir visoms iš šios Sutarties atsirandančioms teisėms ir pareigoms taikomi Lietuvos Respublikos įstatymai, įstatymų įgyvendinamieji teisės aktai, statybos techniniai reglamentai bei kiti normatyviniai teisės aktai.</w:t>
      </w:r>
    </w:p>
    <w:p w14:paraId="30485820" w14:textId="77777777" w:rsidR="00E93A47" w:rsidRPr="00D002A9" w:rsidRDefault="00E93A47" w:rsidP="00E93A47">
      <w:pPr>
        <w:pStyle w:val="Pagrindinistekstas2"/>
        <w:widowControl w:val="0"/>
        <w:shd w:val="clear" w:color="auto" w:fill="auto"/>
        <w:tabs>
          <w:tab w:val="left" w:pos="423"/>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6.</w:t>
      </w:r>
      <w:r w:rsidRPr="00D002A9">
        <w:rPr>
          <w:rFonts w:ascii="Times New Roman" w:hAnsi="Times New Roman" w:cs="Times New Roman"/>
          <w:sz w:val="24"/>
          <w:szCs w:val="24"/>
          <w:lang w:val="lt-LT"/>
        </w:rPr>
        <w:tab/>
        <w:t>Sutartis sudaryta ir turi būti aiškinama pagal Lietuvos Respublikos teisę.</w:t>
      </w:r>
    </w:p>
    <w:p w14:paraId="62697F91" w14:textId="77777777" w:rsidR="00E93A47" w:rsidRPr="00D002A9" w:rsidRDefault="00E93A47" w:rsidP="00E93A47">
      <w:pPr>
        <w:pStyle w:val="Pagrindinistekstas2"/>
        <w:widowControl w:val="0"/>
        <w:shd w:val="clear" w:color="auto" w:fill="auto"/>
        <w:tabs>
          <w:tab w:val="left" w:pos="423"/>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7.</w:t>
      </w:r>
      <w:r w:rsidRPr="00D002A9">
        <w:rPr>
          <w:rFonts w:ascii="Times New Roman" w:hAnsi="Times New Roman" w:cs="Times New Roman"/>
          <w:sz w:val="24"/>
          <w:szCs w:val="24"/>
          <w:lang w:val="lt-LT"/>
        </w:rPr>
        <w:tab/>
        <w:t>Sutarties kalba apibrėžiama Sutarties specialiosiose sąlygose.</w:t>
      </w:r>
    </w:p>
    <w:p w14:paraId="044FCF02"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04C53C1F"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III SKYRIUS</w:t>
      </w:r>
    </w:p>
    <w:p w14:paraId="1DA0342D"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SUSIRAŠINĖJIMAS</w:t>
      </w:r>
    </w:p>
    <w:p w14:paraId="25FE5DB1"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2A5D23BF" w14:textId="77777777" w:rsidR="00E93A47" w:rsidRPr="00D002A9" w:rsidRDefault="00E93A47" w:rsidP="00E93A47">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8.</w:t>
      </w:r>
      <w:r w:rsidRPr="00D002A9">
        <w:rPr>
          <w:rFonts w:ascii="Times New Roman" w:hAnsi="Times New Roman" w:cs="Times New Roman"/>
          <w:sz w:val="24"/>
          <w:szCs w:val="24"/>
          <w:lang w:val="lt-LT"/>
        </w:rPr>
        <w:tab/>
        <w:t>Su Sutarties įgyvendinimu susijusiais klausimais Sutarties šalys susirašinėja Sutarties specialiosiose sąlygose numatyta kalba bei nurodytais adresais.</w:t>
      </w:r>
    </w:p>
    <w:p w14:paraId="52312510" w14:textId="77777777" w:rsidR="00E93A47" w:rsidRPr="00D002A9" w:rsidRDefault="00E93A47" w:rsidP="00E93A47">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9.</w:t>
      </w:r>
      <w:r w:rsidRPr="00D002A9">
        <w:rPr>
          <w:rFonts w:ascii="Times New Roman" w:hAnsi="Times New Roman" w:cs="Times New Roman"/>
          <w:sz w:val="24"/>
          <w:szCs w:val="24"/>
          <w:lang w:val="lt-LT"/>
        </w:rPr>
        <w:tab/>
        <w:t>Sutarties šalių viena kitai siunčiami pranešimai turi būti raštiški. Jei Sutartyje nenustatyta kitaip, šalims pranešimai turi būti siunčiami paštu, elektroniniu paštu arba įteikiami asmeniškai. Pasikeitus Sutarties šalių adresams, telefonų numeriams ar kitiems rekvizitams, Šalys ne vėliau kaip per 5 (penkias) darbo dienas nuo pakeitimų dienos raštu informuoja viena kitą apie pakeitimus. Šalis, neįvykdžiusi šio reikalavimo, negali pareikšti pretenzijų ar atsikirtimų, kad kitos šalies veiksmai, atlikti pagal paskutinius jai žinomus duomenis, neatitinka Sutarties sąlygų arba ji negavo pranešimų, siųstų pagal šiuos duomenis.</w:t>
      </w:r>
    </w:p>
    <w:p w14:paraId="4267A603" w14:textId="77777777" w:rsidR="00E93A47" w:rsidRPr="00D002A9" w:rsidRDefault="00E93A47" w:rsidP="00E93A47">
      <w:pPr>
        <w:pStyle w:val="Pagrindinistekstas2"/>
        <w:widowControl w:val="0"/>
        <w:shd w:val="clear" w:color="auto" w:fill="auto"/>
        <w:tabs>
          <w:tab w:val="left" w:pos="476"/>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10.</w:t>
      </w:r>
      <w:r w:rsidRPr="00D002A9">
        <w:rPr>
          <w:rFonts w:ascii="Times New Roman" w:hAnsi="Times New Roman" w:cs="Times New Roman"/>
          <w:sz w:val="24"/>
          <w:szCs w:val="24"/>
          <w:lang w:val="lt-LT"/>
        </w:rPr>
        <w:tab/>
        <w:t>Jei siuntėjui reikia gavimo patvirtinimo, jis nurodo tokį reikalavimą pranešime. Jei yra nustatytas atsakymo į raštišką pranešimą gavimo terminas, siuntėjas pranešime turėtų nurodyti reikalavimą patvirtinti raštiško pranešimo gavimą. Bet kuriuo atveju siuntėjas imasi priemonių, būtinų jo pranešimo gavimui užtikrinti.</w:t>
      </w:r>
    </w:p>
    <w:p w14:paraId="1D589AB5" w14:textId="77777777" w:rsidR="00E93A47" w:rsidRPr="00D002A9" w:rsidRDefault="00E93A47" w:rsidP="00E93A47">
      <w:pPr>
        <w:pStyle w:val="Pagrindinistekstas2"/>
        <w:widowControl w:val="0"/>
        <w:shd w:val="clear" w:color="auto" w:fill="auto"/>
        <w:tabs>
          <w:tab w:val="left" w:pos="409"/>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11.</w:t>
      </w:r>
      <w:r w:rsidRPr="00D002A9">
        <w:rPr>
          <w:rFonts w:ascii="Times New Roman" w:hAnsi="Times New Roman" w:cs="Times New Roman"/>
          <w:sz w:val="24"/>
          <w:szCs w:val="24"/>
          <w:lang w:val="lt-LT"/>
        </w:rPr>
        <w:tab/>
        <w:t>Pranešimai neturi būti nepagrįstai sulaikomi arba delsiami išsiųsti.</w:t>
      </w:r>
    </w:p>
    <w:p w14:paraId="6B33CE85" w14:textId="77777777" w:rsidR="00E93A47" w:rsidRPr="00D002A9" w:rsidRDefault="00E93A47" w:rsidP="00E93A47">
      <w:pPr>
        <w:pStyle w:val="Pagrindinistekstas2"/>
        <w:widowControl w:val="0"/>
        <w:shd w:val="clear" w:color="auto" w:fill="auto"/>
        <w:tabs>
          <w:tab w:val="left" w:pos="409"/>
          <w:tab w:val="left" w:pos="1701"/>
        </w:tabs>
        <w:suppressAutoHyphens/>
        <w:spacing w:before="0" w:after="0" w:line="240" w:lineRule="auto"/>
        <w:ind w:firstLine="1134"/>
        <w:jc w:val="both"/>
        <w:rPr>
          <w:rFonts w:ascii="Times New Roman" w:hAnsi="Times New Roman" w:cs="Times New Roman"/>
          <w:sz w:val="24"/>
          <w:szCs w:val="24"/>
          <w:lang w:val="lt-LT"/>
        </w:rPr>
      </w:pPr>
    </w:p>
    <w:p w14:paraId="3D86AA12"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IV SKYRIUS</w:t>
      </w:r>
    </w:p>
    <w:p w14:paraId="723741CA"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PIRKĖJO TEISĖS IR PAREIGOS</w:t>
      </w:r>
    </w:p>
    <w:p w14:paraId="4CE3C6A3"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5948368D" w14:textId="77777777" w:rsidR="00E93A47" w:rsidRPr="00D002A9" w:rsidRDefault="00E93A47" w:rsidP="00E93A47">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w:t>
      </w:r>
      <w:r w:rsidRPr="00D002A9">
        <w:rPr>
          <w:rFonts w:ascii="Times New Roman" w:hAnsi="Times New Roman" w:cs="Times New Roman"/>
          <w:sz w:val="24"/>
          <w:szCs w:val="24"/>
          <w:lang w:val="lt-LT"/>
        </w:rPr>
        <w:tab/>
        <w:t>Pirkėjas bendradarbiauja su Rangovu ir suteikia jam informaciją, reikalingą tinkamam Sutarties įvykdymui.</w:t>
      </w:r>
    </w:p>
    <w:p w14:paraId="4261A92C" w14:textId="77777777" w:rsidR="00E93A47" w:rsidRPr="00D002A9" w:rsidRDefault="00E93A47" w:rsidP="00E93A47">
      <w:pPr>
        <w:pStyle w:val="Pagrindinistekstas2"/>
        <w:widowControl w:val="0"/>
        <w:shd w:val="clear" w:color="auto" w:fill="auto"/>
        <w:tabs>
          <w:tab w:val="left" w:pos="433"/>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w:t>
      </w:r>
      <w:r w:rsidRPr="00D002A9">
        <w:rPr>
          <w:rFonts w:ascii="Times New Roman" w:hAnsi="Times New Roman" w:cs="Times New Roman"/>
          <w:sz w:val="24"/>
          <w:szCs w:val="24"/>
          <w:lang w:val="lt-LT"/>
        </w:rPr>
        <w:tab/>
        <w:t xml:space="preserve">Pirkėjas privalo perduoti Rangovui statybvietę ir jos valdymo teisę ne vėliau kaip </w:t>
      </w:r>
      <w:r w:rsidRPr="00D002A9">
        <w:rPr>
          <w:rFonts w:ascii="Times New Roman" w:hAnsi="Times New Roman" w:cs="Times New Roman"/>
          <w:sz w:val="24"/>
          <w:szCs w:val="24"/>
          <w:lang w:val="lt-LT"/>
        </w:rPr>
        <w:lastRenderedPageBreak/>
        <w:t>per 10 (dešimt) darbo dienų nuo Sutarties įsigaliojimo dienos. Statybvietė yra perduodama šalims pasirašant statybvietės perdavimo ir priėmimo aktą STR 1.06.01:2016 „Statybos darbai. Statinio statybos priežiūra“ nustatyta tvarka. Jeigu Pirkėjas šiame punkte nustatyta tvarka laiku neperdavė statybvietės Rangovui, Rangovas privalo raštu pranešti Pirkėjui, kad negali pradėti darbų. Jei Rangovas be jokių pateisinamų priežasčių vengia iš Pirkėjo priimti statybvietę, jis moka šioje Sutartyje numatytą netesybų dydį iki statybvietės perėmimo dienos.</w:t>
      </w:r>
    </w:p>
    <w:p w14:paraId="37A3D0AE" w14:textId="77777777" w:rsidR="00E93A47" w:rsidRPr="00D002A9" w:rsidRDefault="00E93A47" w:rsidP="00E93A47">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14.</w:t>
      </w:r>
      <w:r w:rsidRPr="00D002A9">
        <w:rPr>
          <w:rFonts w:ascii="Times New Roman" w:hAnsi="Times New Roman" w:cs="Times New Roman"/>
          <w:sz w:val="24"/>
          <w:szCs w:val="24"/>
          <w:lang w:val="lt-LT"/>
        </w:rPr>
        <w:tab/>
        <w:t>Pirkėjas privalo gauti statybos leidimą darbams vykdyti (jei taikoma).</w:t>
      </w:r>
    </w:p>
    <w:p w14:paraId="228978EE" w14:textId="77777777" w:rsidR="00E93A47" w:rsidRPr="00D002A9" w:rsidRDefault="00E93A47" w:rsidP="00E93A47">
      <w:pPr>
        <w:pStyle w:val="Pagrindinistekstas2"/>
        <w:widowControl w:val="0"/>
        <w:shd w:val="clear" w:color="auto" w:fill="auto"/>
        <w:tabs>
          <w:tab w:val="left" w:pos="433"/>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15.</w:t>
      </w:r>
      <w:r w:rsidRPr="00D002A9">
        <w:rPr>
          <w:rFonts w:ascii="Times New Roman" w:hAnsi="Times New Roman" w:cs="Times New Roman"/>
          <w:sz w:val="24"/>
          <w:szCs w:val="24"/>
          <w:lang w:val="lt-LT"/>
        </w:rPr>
        <w:tab/>
        <w:t>Pirkėjas įsipareigoja įsakymu paskirti techninį prižiūrėtoją ir informuoti Rangovą apie jo paskyrimą (jei taikoma).</w:t>
      </w:r>
    </w:p>
    <w:p w14:paraId="0EF11483" w14:textId="77777777" w:rsidR="00E93A47" w:rsidRPr="00D002A9" w:rsidRDefault="00E93A47" w:rsidP="00E93A47">
      <w:pPr>
        <w:pStyle w:val="Pagrindinistekstas2"/>
        <w:widowControl w:val="0"/>
        <w:shd w:val="clear" w:color="auto" w:fill="auto"/>
        <w:tabs>
          <w:tab w:val="left" w:pos="438"/>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w:t>
      </w:r>
      <w:r w:rsidRPr="00D002A9">
        <w:rPr>
          <w:rFonts w:ascii="Times New Roman" w:hAnsi="Times New Roman" w:cs="Times New Roman"/>
          <w:sz w:val="24"/>
          <w:szCs w:val="24"/>
          <w:lang w:val="lt-LT"/>
        </w:rPr>
        <w:tab/>
        <w:t>Jei reikia, per 5 darbo dienas nuo Sutarties sudarymo Pirkėjas Rangovui nemokamai pateikia brėžinių, reikalingų Sutarčiai vykdyti, kopijas, taip pat specifikacijų ir kitų Sutarčiai vykdyti reikalingų dokumentų kopijas.</w:t>
      </w:r>
    </w:p>
    <w:p w14:paraId="51AC9518" w14:textId="77777777" w:rsidR="00E93A47" w:rsidRPr="00D002A9" w:rsidRDefault="00E93A47" w:rsidP="00E93A47">
      <w:pPr>
        <w:pStyle w:val="Pagrindinistekstas2"/>
        <w:widowControl w:val="0"/>
        <w:shd w:val="clear" w:color="auto" w:fill="auto"/>
        <w:tabs>
          <w:tab w:val="left" w:pos="462"/>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17.</w:t>
      </w:r>
      <w:r w:rsidRPr="00D002A9">
        <w:rPr>
          <w:rFonts w:ascii="Times New Roman" w:hAnsi="Times New Roman" w:cs="Times New Roman"/>
          <w:sz w:val="24"/>
          <w:szCs w:val="24"/>
          <w:lang w:val="lt-LT"/>
        </w:rPr>
        <w:tab/>
        <w:t>Pirkėjas turi teisę duoti nurodymus ir pateikti papildomus dokumentus ar instrukcijas, jei tai būtina tinkamam Sutarties įvykdymui.</w:t>
      </w:r>
    </w:p>
    <w:p w14:paraId="64E099B3" w14:textId="77777777" w:rsidR="00E93A47" w:rsidRPr="00D002A9" w:rsidRDefault="00E93A47" w:rsidP="00E93A47">
      <w:pPr>
        <w:pStyle w:val="Pagrindinistekstas2"/>
        <w:widowControl w:val="0"/>
        <w:shd w:val="clear" w:color="auto" w:fill="auto"/>
        <w:tabs>
          <w:tab w:val="left" w:pos="457"/>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18.</w:t>
      </w:r>
      <w:r w:rsidRPr="00D002A9">
        <w:rPr>
          <w:rFonts w:ascii="Times New Roman" w:hAnsi="Times New Roman" w:cs="Times New Roman"/>
          <w:sz w:val="24"/>
          <w:szCs w:val="24"/>
          <w:lang w:val="lt-LT"/>
        </w:rPr>
        <w:tab/>
        <w:t>Pirkėjas turi teisę bet kuriuo metu tikrinti darbų eigą ir kokybę, Rangovo tiekiamų medžiagų kokybę, medžiagų naudojimą, o pastebėjęs nukrypimų nuo Sutarties sąlygų, bloginančių darbų rezultato kokybę, ar kitų trūkumų, nedelsdamas apie tai pranešti Rangovui ir reikalauti ištaisyti pažeidimus. Jeigu darbo atlikimo metu paaiškėja, kad darbas nebus tinkamai atliktas, Pirkėjas turi teisę nustatyti Rangovui protingą terminą trūkumams pašalinti, o jeigu Rangovas per nustatytą terminą šio reikalavimo neįvykdo – nutraukti Sutartį ir reikalauti atlyginti nuostolius.</w:t>
      </w:r>
    </w:p>
    <w:p w14:paraId="17755C05" w14:textId="77777777" w:rsidR="00E93A47" w:rsidRPr="00D002A9" w:rsidRDefault="00E93A47" w:rsidP="00E93A47">
      <w:pPr>
        <w:pStyle w:val="Pagrindinistekstas2"/>
        <w:widowControl w:val="0"/>
        <w:shd w:val="clear" w:color="auto" w:fill="auto"/>
        <w:tabs>
          <w:tab w:val="left" w:pos="457"/>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19.</w:t>
      </w:r>
      <w:r w:rsidRPr="00D002A9">
        <w:rPr>
          <w:rFonts w:ascii="Times New Roman" w:hAnsi="Times New Roman" w:cs="Times New Roman"/>
          <w:sz w:val="24"/>
          <w:szCs w:val="24"/>
          <w:lang w:val="lt-LT"/>
        </w:rPr>
        <w:tab/>
        <w:t>Pirkėjas įsipareigoja statinio statybos užbaigimo aktu / deklaracija apie statybos užbaigimą / darbų priėmimo–perdavimo aktu (jei užbaigimo aktas ar deklaracija apie statybos užbaigimą yra neprivalomi) priimti iš Rangovo galutinai atliktus darbus, jei jie atitinka šios Sutarties nustatytus ir darbams taikomus kokybės reikalavimus.</w:t>
      </w:r>
    </w:p>
    <w:p w14:paraId="0C57E630" w14:textId="77777777" w:rsidR="00E93A47" w:rsidRPr="00D002A9" w:rsidRDefault="00E93A47" w:rsidP="00E93A47">
      <w:pPr>
        <w:pStyle w:val="Pagrindinistekstas2"/>
        <w:widowControl w:val="0"/>
        <w:shd w:val="clear" w:color="auto" w:fill="auto"/>
        <w:tabs>
          <w:tab w:val="left" w:pos="476"/>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20.</w:t>
      </w:r>
      <w:r w:rsidRPr="00D002A9">
        <w:rPr>
          <w:rFonts w:ascii="Times New Roman" w:hAnsi="Times New Roman" w:cs="Times New Roman"/>
          <w:sz w:val="24"/>
          <w:szCs w:val="24"/>
          <w:lang w:val="lt-LT"/>
        </w:rPr>
        <w:tab/>
        <w:t>Pirkėjas privalo Sutartyje nustatytomis sąlygomis laiku apmokėti Rangovo pateiktas ir patvirtintas sąskaitas.</w:t>
      </w:r>
    </w:p>
    <w:p w14:paraId="23268606" w14:textId="77777777" w:rsidR="00E93A47" w:rsidRPr="00D002A9" w:rsidRDefault="00E93A47" w:rsidP="00E93A47">
      <w:pPr>
        <w:pStyle w:val="Pagrindinistekstas2"/>
        <w:widowControl w:val="0"/>
        <w:shd w:val="clear" w:color="auto" w:fill="auto"/>
        <w:tabs>
          <w:tab w:val="left" w:pos="519"/>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21.</w:t>
      </w:r>
      <w:r w:rsidRPr="00D002A9">
        <w:rPr>
          <w:rFonts w:ascii="Times New Roman" w:hAnsi="Times New Roman" w:cs="Times New Roman"/>
          <w:sz w:val="24"/>
          <w:szCs w:val="24"/>
          <w:lang w:val="lt-LT"/>
        </w:rPr>
        <w:tab/>
        <w:t>Pirkėjas gali turėti ir kitų teisių ir pareigų, jei jos numatytos Sutartyje ir jos prieduose.</w:t>
      </w:r>
    </w:p>
    <w:p w14:paraId="17F04BB4"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789502B7"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V SKYRIUS</w:t>
      </w:r>
    </w:p>
    <w:p w14:paraId="07962DE1"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RANGOVO TEISĖS IR PAREIGOS</w:t>
      </w:r>
    </w:p>
    <w:p w14:paraId="276ACCE8"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4743B4A6" w14:textId="77777777" w:rsidR="00E93A47" w:rsidRPr="00D002A9" w:rsidRDefault="00E93A47" w:rsidP="00E93A47">
      <w:pPr>
        <w:pStyle w:val="Pagrindinistekstas2"/>
        <w:widowControl w:val="0"/>
        <w:shd w:val="clear" w:color="auto" w:fill="auto"/>
        <w:tabs>
          <w:tab w:val="left" w:pos="457"/>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22.</w:t>
      </w:r>
      <w:r w:rsidRPr="00D002A9">
        <w:rPr>
          <w:rFonts w:ascii="Times New Roman" w:hAnsi="Times New Roman" w:cs="Times New Roman"/>
          <w:sz w:val="24"/>
          <w:szCs w:val="24"/>
          <w:lang w:val="lt-LT"/>
        </w:rPr>
        <w:tab/>
        <w:t>Rangovas visą Sutarties vykdymo laikotarpį turi užtikrinti pirkimo, kurį įvykdžius buvo sudaryta ši Sutartis, dokumentuose nustatytų jo pašalinimo pagrindų nebuvimą.</w:t>
      </w:r>
    </w:p>
    <w:p w14:paraId="0B763261" w14:textId="77777777" w:rsidR="00E93A47" w:rsidRPr="00D002A9" w:rsidRDefault="00E93A47" w:rsidP="00E93A47">
      <w:pPr>
        <w:pStyle w:val="Pagrindinistekstas2"/>
        <w:widowControl w:val="0"/>
        <w:shd w:val="clear" w:color="auto" w:fill="auto"/>
        <w:tabs>
          <w:tab w:val="left" w:pos="42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23.</w:t>
      </w:r>
      <w:r w:rsidRPr="00D002A9">
        <w:rPr>
          <w:rFonts w:ascii="Times New Roman" w:hAnsi="Times New Roman" w:cs="Times New Roman"/>
          <w:sz w:val="24"/>
          <w:szCs w:val="24"/>
          <w:lang w:val="lt-LT"/>
        </w:rPr>
        <w:tab/>
        <w:t>Rangovas patvirtina, kad yra gavęs visą būtiną informaciją, kurią Rangovas, panaudodamas visas savo žinias ir rūpestingumą, galėjo gauti iki Sutarties pasirašymo, ir kuri gali turėti įtakos Sutarties kainai arba darbams.</w:t>
      </w:r>
    </w:p>
    <w:p w14:paraId="50776032" w14:textId="77777777" w:rsidR="00E93A47" w:rsidRPr="00D002A9" w:rsidRDefault="00E93A47" w:rsidP="00E93A47">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24.</w:t>
      </w:r>
      <w:r w:rsidRPr="00D002A9">
        <w:rPr>
          <w:rFonts w:ascii="Times New Roman" w:hAnsi="Times New Roman" w:cs="Times New Roman"/>
          <w:sz w:val="24"/>
          <w:szCs w:val="24"/>
          <w:lang w:val="lt-LT"/>
        </w:rPr>
        <w:tab/>
        <w:t xml:space="preserve">Turi būti laikoma, kad Sutartyje nurodyta kaina apima visus Rangovo sutartinius įsipareigojimus ir visa, kas būtina tinkamai vykdyti ir užbaigti darbus. </w:t>
      </w:r>
    </w:p>
    <w:p w14:paraId="0EB23768" w14:textId="77777777" w:rsidR="00E93A47" w:rsidRPr="00D002A9" w:rsidRDefault="00E93A47" w:rsidP="00E93A47">
      <w:pPr>
        <w:pStyle w:val="Pagrindinistekstas2"/>
        <w:widowControl w:val="0"/>
        <w:shd w:val="clear" w:color="auto" w:fill="auto"/>
        <w:tabs>
          <w:tab w:val="left" w:pos="466"/>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25.</w:t>
      </w:r>
      <w:r w:rsidRPr="00D002A9">
        <w:rPr>
          <w:rFonts w:ascii="Times New Roman" w:hAnsi="Times New Roman" w:cs="Times New Roman"/>
          <w:sz w:val="24"/>
          <w:szCs w:val="24"/>
          <w:lang w:val="lt-LT"/>
        </w:rPr>
        <w:tab/>
        <w:t>Rangovas įsipareigoja tinkamai vykdyti Sutartį, nustatytu terminu vykdyti sutartinius įsipareigojimus pagal Sutarties, pasiūlymo, techninės užduoties sąlygas ir Pirkėjo pateiktus užsakymus už ne didesnę nei šioje Sutartyje nurodytą kainą, vykdyti kitus Sutartyje nustatytus įsipareigojimus, savo rizika bei pajėgumais kaip įmanoma rūpestingai bei efektyviai, įskaitant, bet neapsiribojant, darbų atlikimą pagal geriausius visuotinai pripažįstamus profesinius, techninius standartus ir praktiką, panaudodamas visus reikiamus įgūdžius, žinias.</w:t>
      </w:r>
    </w:p>
    <w:p w14:paraId="66045111" w14:textId="77777777" w:rsidR="00E93A47" w:rsidRPr="00D002A9" w:rsidRDefault="00E93A47" w:rsidP="00E93A47">
      <w:pPr>
        <w:pStyle w:val="Pagrindinistekstas2"/>
        <w:widowControl w:val="0"/>
        <w:shd w:val="clear" w:color="auto" w:fill="auto"/>
        <w:tabs>
          <w:tab w:val="left" w:pos="466"/>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lastRenderedPageBreak/>
        <w:t>26.</w:t>
      </w:r>
      <w:r w:rsidRPr="00D002A9">
        <w:rPr>
          <w:rFonts w:ascii="Times New Roman" w:hAnsi="Times New Roman" w:cs="Times New Roman"/>
          <w:sz w:val="24"/>
          <w:szCs w:val="24"/>
          <w:lang w:val="lt-LT"/>
        </w:rPr>
        <w:tab/>
        <w:t>Jei Sutartyje nenustatyta kitaip, Rangovas turi pasirūpinti visa Sutarčiai vykdyti būtina įranga, įrankiais, priemonėmis, medžiagomis, darbų priežiūra ir darbo jėga.</w:t>
      </w:r>
    </w:p>
    <w:p w14:paraId="4EA6F388" w14:textId="77777777" w:rsidR="00E93A47" w:rsidRPr="00D002A9" w:rsidRDefault="00E93A47" w:rsidP="00E93A47">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27.</w:t>
      </w:r>
      <w:r w:rsidRPr="00D002A9">
        <w:rPr>
          <w:rFonts w:ascii="Times New Roman" w:hAnsi="Times New Roman" w:cs="Times New Roman"/>
          <w:sz w:val="24"/>
          <w:szCs w:val="24"/>
          <w:lang w:val="lt-LT"/>
        </w:rPr>
        <w:tab/>
        <w:t>Rangovas privalo užtikrinti, kad jis ir bet kurie asmenys, veikiantys jo vardu, yra gavę visus būtinus leidimus, kvalifikacijos atestacijos pažymėjimus ar kitokius dokumentus, leidžiančius užsiimti šioje Sutartyje nustatyta veikla, kuri yra Rangovo sutartinių įsipareigojimų dalis.</w:t>
      </w:r>
    </w:p>
    <w:p w14:paraId="75D999FF" w14:textId="77777777" w:rsidR="00E93A47" w:rsidRPr="00D002A9" w:rsidRDefault="00E93A47" w:rsidP="00E93A47">
      <w:pPr>
        <w:pStyle w:val="Pagrindinistekstas2"/>
        <w:widowControl w:val="0"/>
        <w:shd w:val="clear" w:color="auto" w:fill="auto"/>
        <w:tabs>
          <w:tab w:val="left" w:pos="423"/>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28.</w:t>
      </w:r>
      <w:r w:rsidRPr="00D002A9">
        <w:rPr>
          <w:rFonts w:ascii="Times New Roman" w:hAnsi="Times New Roman" w:cs="Times New Roman"/>
          <w:sz w:val="24"/>
          <w:szCs w:val="24"/>
          <w:lang w:val="lt-LT"/>
        </w:rPr>
        <w:tab/>
        <w:t>Rangovas yra vienintelis atsakingas asmuo, jei trečiosios šalys pateiktų reikalavimus dėl jų patirtos žalos turtui ar asmeniui, padarytos Rangovo ir / ar subrangovų. Rangovas garantuoja dėl tokių reikalavimų galimų nuostolių atlyginimą Pirkėjui.</w:t>
      </w:r>
    </w:p>
    <w:p w14:paraId="37F5B390" w14:textId="77777777" w:rsidR="00E93A47" w:rsidRPr="00D002A9" w:rsidRDefault="00E93A47" w:rsidP="00E93A47">
      <w:pPr>
        <w:pStyle w:val="Pagrindinistekstas2"/>
        <w:widowControl w:val="0"/>
        <w:shd w:val="clear" w:color="auto" w:fill="auto"/>
        <w:tabs>
          <w:tab w:val="left" w:pos="409"/>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29.</w:t>
      </w:r>
      <w:r w:rsidRPr="00D002A9">
        <w:rPr>
          <w:rFonts w:ascii="Times New Roman" w:hAnsi="Times New Roman" w:cs="Times New Roman"/>
          <w:sz w:val="24"/>
          <w:szCs w:val="24"/>
          <w:lang w:val="lt-LT"/>
        </w:rPr>
        <w:tab/>
        <w:t>Rangovas turi vykdyti Pirkėjo teisėtus nurodymus, susijusius su Sutarties vykdymu.</w:t>
      </w:r>
    </w:p>
    <w:p w14:paraId="67F672C0" w14:textId="77777777" w:rsidR="00E93A47" w:rsidRPr="00D002A9" w:rsidRDefault="00E93A47" w:rsidP="00E93A47">
      <w:pPr>
        <w:pStyle w:val="Pagrindinistekstas2"/>
        <w:widowControl w:val="0"/>
        <w:shd w:val="clear" w:color="auto" w:fill="auto"/>
        <w:tabs>
          <w:tab w:val="left" w:pos="433"/>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30.</w:t>
      </w:r>
      <w:r w:rsidRPr="00D002A9">
        <w:rPr>
          <w:rFonts w:ascii="Times New Roman" w:hAnsi="Times New Roman" w:cs="Times New Roman"/>
          <w:sz w:val="24"/>
          <w:szCs w:val="24"/>
          <w:lang w:val="lt-LT"/>
        </w:rPr>
        <w:tab/>
        <w:t>Jei yra skiriamas statybos darbų vadovas, Rangovas privalo paskirti Lietuvos Respublikos teisės aktų nustatyta tvarka atestuotą statybos darbų vadovą, kuris privalo vykdyti pareigas, numatytas STR 1.06.01:2016 „Statybos darbai. Statinio statybos priežiūra“.</w:t>
      </w:r>
    </w:p>
    <w:p w14:paraId="749D2EFA" w14:textId="77777777" w:rsidR="00E93A47" w:rsidRPr="00D002A9" w:rsidRDefault="00E93A47" w:rsidP="00E93A47">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31.</w:t>
      </w:r>
      <w:r w:rsidRPr="00D002A9">
        <w:rPr>
          <w:rFonts w:ascii="Times New Roman" w:hAnsi="Times New Roman" w:cs="Times New Roman"/>
          <w:sz w:val="24"/>
          <w:szCs w:val="24"/>
          <w:lang w:val="lt-LT"/>
        </w:rPr>
        <w:tab/>
        <w:t>Rangovas įsipareigoja laikytis visų Lietuvos Respublikoje galiojančių įstatymų, kitų teisės aktų nuostatų ir garantuoja Pirkėjui nuostolių atlyginimą, jei Rangovas nesilaikytų minėtųjų įstatymų, kitų teisės aktų ir dėl to būtų pateikti kokie nors reikalavimai ar pradėti procesiniai veiksmai.</w:t>
      </w:r>
    </w:p>
    <w:p w14:paraId="4D2016FE" w14:textId="77777777" w:rsidR="00E93A47" w:rsidRPr="00D002A9" w:rsidRDefault="00E93A47" w:rsidP="00E93A47">
      <w:pPr>
        <w:pStyle w:val="Pagrindinistekstas2"/>
        <w:widowControl w:val="0"/>
        <w:shd w:val="clear" w:color="auto" w:fill="auto"/>
        <w:tabs>
          <w:tab w:val="left" w:pos="519"/>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32.</w:t>
      </w:r>
      <w:r w:rsidRPr="00D002A9">
        <w:rPr>
          <w:rFonts w:ascii="Times New Roman" w:hAnsi="Times New Roman" w:cs="Times New Roman"/>
          <w:sz w:val="24"/>
          <w:szCs w:val="24"/>
          <w:lang w:val="lt-LT"/>
        </w:rPr>
        <w:tab/>
        <w:t>Rangovas privalo prisiimti visą atsakomybę už darbus nuo darbo pradžios,  kol bus išduotas ir pasirašytas darbų perdavimo–priėmimo aktas. Jeigu darbams, medžiagoms ar įrangai padaroma žala arba jie prarandami, kai už jų priežiūrą atsako Rangovas ir atsakomybė už tą praradimą nepriskirtina Pirkėjui, tai Rangovas savo rizika ir sąskaita privalo ištaisyti praradimus ar žalą taip, kad darbai, medžiagos ar įranga atitiktų Sutartį.</w:t>
      </w:r>
    </w:p>
    <w:p w14:paraId="631EF6F2" w14:textId="77777777" w:rsidR="00E93A47" w:rsidRPr="00D002A9" w:rsidRDefault="00E93A47" w:rsidP="00E93A47">
      <w:pPr>
        <w:pStyle w:val="Pagrindinistekstas2"/>
        <w:widowControl w:val="0"/>
        <w:shd w:val="clear" w:color="auto" w:fill="auto"/>
        <w:tabs>
          <w:tab w:val="left" w:pos="538"/>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33.</w:t>
      </w:r>
      <w:r w:rsidRPr="00D002A9">
        <w:rPr>
          <w:rFonts w:ascii="Times New Roman" w:hAnsi="Times New Roman" w:cs="Times New Roman"/>
          <w:sz w:val="24"/>
          <w:szCs w:val="24"/>
          <w:lang w:val="lt-LT"/>
        </w:rPr>
        <w:tab/>
        <w:t>Jei Rangovas yra rangovų grupė, visi tokios grupės nariai yra solidariai atsakingi Pirkėjui už Sutarties vykdymą. Rangovas privalo paskirti vieną iš grupės atsakinguoju rangovu atstovauti santykiuose su Pirkėju.</w:t>
      </w:r>
    </w:p>
    <w:p w14:paraId="35F4989A" w14:textId="77777777" w:rsidR="00E93A47" w:rsidRPr="00D002A9" w:rsidRDefault="00E93A47" w:rsidP="00E93A47">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34.</w:t>
      </w:r>
      <w:r w:rsidRPr="00D002A9">
        <w:rPr>
          <w:rFonts w:ascii="Times New Roman" w:hAnsi="Times New Roman" w:cs="Times New Roman"/>
          <w:sz w:val="24"/>
          <w:szCs w:val="24"/>
          <w:lang w:val="lt-LT"/>
        </w:rPr>
        <w:tab/>
        <w:t>Rangovas privalo atlyginti nuostolius ir apsaugoti Pirkėją nuo visų pretenzijų, kompensacijų, susijusių su:</w:t>
      </w:r>
    </w:p>
    <w:p w14:paraId="038F1B00" w14:textId="77777777" w:rsidR="00E93A47" w:rsidRPr="00D002A9" w:rsidRDefault="00E93A47" w:rsidP="00E93A47">
      <w:pPr>
        <w:pStyle w:val="Pagrindinistekstas2"/>
        <w:widowControl w:val="0"/>
        <w:shd w:val="clear" w:color="auto" w:fill="auto"/>
        <w:tabs>
          <w:tab w:val="left" w:pos="1326"/>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34.1.</w:t>
      </w:r>
      <w:r w:rsidRPr="00D002A9">
        <w:rPr>
          <w:rFonts w:ascii="Times New Roman" w:hAnsi="Times New Roman" w:cs="Times New Roman"/>
          <w:sz w:val="24"/>
          <w:szCs w:val="24"/>
          <w:lang w:val="lt-LT"/>
        </w:rPr>
        <w:tab/>
        <w:t>bet kurio asmens sužalojimu, negalavimu, liga ar mirtimi, kylančių arba atsiradusių dėl Rangovo veiksmų vykdant darbus, taisant defektus darbų vykdymo metu;</w:t>
      </w:r>
    </w:p>
    <w:p w14:paraId="240B7451" w14:textId="77777777" w:rsidR="00E93A47" w:rsidRPr="00D002A9" w:rsidRDefault="00E93A47" w:rsidP="00E93A47">
      <w:pPr>
        <w:pStyle w:val="Pagrindinistekstas2"/>
        <w:widowControl w:val="0"/>
        <w:shd w:val="clear" w:color="auto" w:fill="auto"/>
        <w:tabs>
          <w:tab w:val="left" w:pos="1326"/>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34.2.</w:t>
      </w:r>
      <w:r w:rsidRPr="00D002A9">
        <w:rPr>
          <w:rFonts w:ascii="Times New Roman" w:hAnsi="Times New Roman" w:cs="Times New Roman"/>
          <w:sz w:val="24"/>
          <w:szCs w:val="24"/>
          <w:lang w:val="lt-LT"/>
        </w:rPr>
        <w:tab/>
        <w:t>bet kurios nuosavybės (kitos nei darbai) nuostoliais, praradimais, susijusiais arba atsiradusiais dėl Rangovo arba jo personalo veiksmų, aplaidumo, tyčinio veiksmo ar Sutarties pažeidimo.</w:t>
      </w:r>
    </w:p>
    <w:p w14:paraId="667A0C6F" w14:textId="77777777" w:rsidR="00E93A47" w:rsidRPr="00D002A9" w:rsidRDefault="00E93A47" w:rsidP="00E93A47">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35.</w:t>
      </w:r>
      <w:r w:rsidRPr="00D002A9">
        <w:rPr>
          <w:rFonts w:ascii="Times New Roman" w:hAnsi="Times New Roman" w:cs="Times New Roman"/>
          <w:sz w:val="24"/>
          <w:szCs w:val="24"/>
          <w:lang w:val="lt-LT"/>
        </w:rPr>
        <w:tab/>
        <w:t>Rangovas atsako už pateiktų įmonės rekvizitų, įskaitant banko sąskaitą, teisingumą.</w:t>
      </w:r>
    </w:p>
    <w:p w14:paraId="733BE353" w14:textId="77777777" w:rsidR="00E93A47" w:rsidRPr="00D002A9" w:rsidRDefault="00E93A47" w:rsidP="00E93A47">
      <w:pPr>
        <w:pStyle w:val="Pagrindinistekstas2"/>
        <w:widowControl w:val="0"/>
        <w:shd w:val="clear" w:color="auto" w:fill="auto"/>
        <w:tabs>
          <w:tab w:val="left" w:pos="586"/>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36.</w:t>
      </w:r>
      <w:r w:rsidRPr="00D002A9">
        <w:rPr>
          <w:rFonts w:ascii="Times New Roman" w:hAnsi="Times New Roman" w:cs="Times New Roman"/>
          <w:sz w:val="24"/>
          <w:szCs w:val="24"/>
          <w:lang w:val="lt-LT"/>
        </w:rPr>
        <w:tab/>
        <w:t>Rangovas įsipareigoja Pirkėjui raštu paprašius, grąžinti visus iš Pirkėjo gautus Sutarčiai vykdyti reikalingus dokumentus.</w:t>
      </w:r>
    </w:p>
    <w:p w14:paraId="5B8CE1A9" w14:textId="77777777" w:rsidR="00E93A47" w:rsidRPr="00D002A9" w:rsidRDefault="00E93A47" w:rsidP="00E93A47">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37.</w:t>
      </w:r>
      <w:r w:rsidRPr="00D002A9">
        <w:rPr>
          <w:rFonts w:ascii="Times New Roman" w:hAnsi="Times New Roman" w:cs="Times New Roman"/>
          <w:sz w:val="24"/>
          <w:szCs w:val="24"/>
          <w:lang w:val="lt-LT"/>
        </w:rPr>
        <w:tab/>
        <w:t>Rangovas gali turėti ir kitų teisių bei pareigų, jei jos numatytos Sutartyje ir jos prieduose.</w:t>
      </w:r>
    </w:p>
    <w:p w14:paraId="46B9E9A2"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6544D280"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VI SKYRIUS</w:t>
      </w:r>
    </w:p>
    <w:p w14:paraId="1C4C72DC"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SUBRANGA</w:t>
      </w:r>
    </w:p>
    <w:p w14:paraId="3BDF2D27" w14:textId="77777777" w:rsidR="00E93A47" w:rsidRPr="00D002A9" w:rsidRDefault="00E93A47" w:rsidP="00E93A47">
      <w:pPr>
        <w:pStyle w:val="Temosantrat30"/>
        <w:widowControl w:val="0"/>
        <w:shd w:val="clear" w:color="auto" w:fill="auto"/>
        <w:tabs>
          <w:tab w:val="left" w:pos="1843"/>
        </w:tabs>
        <w:suppressAutoHyphens/>
        <w:spacing w:before="0" w:line="240" w:lineRule="auto"/>
        <w:ind w:firstLine="1134"/>
        <w:jc w:val="center"/>
        <w:rPr>
          <w:rFonts w:ascii="Times New Roman" w:hAnsi="Times New Roman" w:cs="Times New Roman"/>
          <w:sz w:val="24"/>
          <w:szCs w:val="24"/>
          <w:lang w:val="lt-LT"/>
        </w:rPr>
      </w:pPr>
    </w:p>
    <w:p w14:paraId="7BD3F2BA" w14:textId="77777777" w:rsidR="00E93A47" w:rsidRPr="00D002A9" w:rsidRDefault="00E93A47" w:rsidP="00E93A47">
      <w:pPr>
        <w:pStyle w:val="Pagrindinistekstas2"/>
        <w:widowControl w:val="0"/>
        <w:shd w:val="clear" w:color="auto" w:fill="auto"/>
        <w:tabs>
          <w:tab w:val="left" w:pos="466"/>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38.</w:t>
      </w:r>
      <w:r w:rsidRPr="00D002A9">
        <w:rPr>
          <w:rFonts w:ascii="Times New Roman" w:hAnsi="Times New Roman" w:cs="Times New Roman"/>
          <w:sz w:val="24"/>
          <w:szCs w:val="24"/>
          <w:lang w:val="lt-LT"/>
        </w:rPr>
        <w:tab/>
        <w:t xml:space="preserve">Rangovas įsipareigoja užtikrinti, kad Sutartį vykdys Sutarties 2 priede nurodyti </w:t>
      </w:r>
      <w:r w:rsidRPr="00D002A9">
        <w:rPr>
          <w:rFonts w:ascii="Times New Roman" w:eastAsia="Arial Unicode MS" w:hAnsi="Times New Roman" w:cs="Times New Roman"/>
          <w:sz w:val="24"/>
          <w:szCs w:val="24"/>
          <w:lang w:val="lt-LT"/>
        </w:rPr>
        <w:t>ir (ar) kvalifikacinius reikalavimus (jei taikoma subrangovui) atitinkantys subrangovai</w:t>
      </w:r>
      <w:r w:rsidRPr="00D002A9">
        <w:rPr>
          <w:rFonts w:ascii="Times New Roman" w:hAnsi="Times New Roman" w:cs="Times New Roman"/>
          <w:sz w:val="24"/>
          <w:szCs w:val="24"/>
          <w:lang w:val="lt-LT"/>
        </w:rPr>
        <w:t xml:space="preserve">. Susitarimas, pagal kurį Rangovas daliai įsipareigojimų, numatytų šioje Sutartyje, vykdyti pasitelkia trečiąjį </w:t>
      </w:r>
      <w:r w:rsidRPr="00D002A9">
        <w:rPr>
          <w:rFonts w:ascii="Times New Roman" w:hAnsi="Times New Roman" w:cs="Times New Roman"/>
          <w:sz w:val="24"/>
          <w:szCs w:val="24"/>
          <w:lang w:val="lt-LT"/>
        </w:rPr>
        <w:lastRenderedPageBreak/>
        <w:t>asmenį, yra laikomas subranga. Toks susitarimas galioja, jei jis sudarytas raštu.</w:t>
      </w:r>
    </w:p>
    <w:p w14:paraId="0D13C74E" w14:textId="77777777" w:rsidR="00E93A47" w:rsidRPr="00D002A9" w:rsidRDefault="00E93A47" w:rsidP="00E93A47">
      <w:pPr>
        <w:pStyle w:val="Pagrindinistekstas2"/>
        <w:widowControl w:val="0"/>
        <w:shd w:val="clear" w:color="auto" w:fill="auto"/>
        <w:tabs>
          <w:tab w:val="left" w:pos="462"/>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39.</w:t>
      </w:r>
      <w:r w:rsidRPr="00D002A9">
        <w:rPr>
          <w:rFonts w:ascii="Times New Roman" w:hAnsi="Times New Roman" w:cs="Times New Roman"/>
          <w:sz w:val="24"/>
          <w:szCs w:val="24"/>
          <w:lang w:val="lt-LT"/>
        </w:rPr>
        <w:tab/>
        <w:t>Rangovas per 5 (penkias) darbo dienas nuo Sutarties įsigaliojimo dienos, bet ne vėliau negu Sutartis pradedama vykdyti įsipareigoja Pirkėjui pranešti visus subrangovų pavadinimus, pateikti subrangovų ir jų atstovų kontaktinius duomenis.</w:t>
      </w:r>
    </w:p>
    <w:p w14:paraId="4AD1A705" w14:textId="77777777" w:rsidR="00E93A47" w:rsidRPr="00D002A9" w:rsidRDefault="00E93A47" w:rsidP="00E93A47">
      <w:pPr>
        <w:pStyle w:val="Pagrindinistekstas2"/>
        <w:widowControl w:val="0"/>
        <w:shd w:val="clear" w:color="auto" w:fill="auto"/>
        <w:tabs>
          <w:tab w:val="left" w:pos="442"/>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40.</w:t>
      </w:r>
      <w:r w:rsidRPr="00D002A9">
        <w:rPr>
          <w:rFonts w:ascii="Times New Roman" w:hAnsi="Times New Roman" w:cs="Times New Roman"/>
          <w:sz w:val="24"/>
          <w:szCs w:val="24"/>
          <w:lang w:val="lt-LT"/>
        </w:rPr>
        <w:tab/>
        <w:t>Rangovas privalo nedelsdamas, bet ne vėliau kaip per 3 (tris) darbo dienas pranešti Pirkėjui apie esamų subrangovų arba jų kontaktinių duomenų pasikeitimą visu Sutarties galiojimo laikotarpiu.</w:t>
      </w:r>
    </w:p>
    <w:p w14:paraId="680140AF" w14:textId="77777777" w:rsidR="00E93A47" w:rsidRPr="00D002A9" w:rsidRDefault="00E93A47" w:rsidP="00E93A47">
      <w:pPr>
        <w:pStyle w:val="Pagrindinistekstas2"/>
        <w:widowControl w:val="0"/>
        <w:shd w:val="clear" w:color="auto" w:fill="auto"/>
        <w:tabs>
          <w:tab w:val="left" w:pos="486"/>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41.</w:t>
      </w:r>
      <w:r w:rsidRPr="00D002A9">
        <w:rPr>
          <w:rFonts w:ascii="Times New Roman" w:hAnsi="Times New Roman" w:cs="Times New Roman"/>
          <w:sz w:val="24"/>
          <w:szCs w:val="24"/>
          <w:lang w:val="lt-LT"/>
        </w:rPr>
        <w:tab/>
        <w:t>Pirkėjas, gavęs informaciją apie subrangovus, ne vėliau kaip per 3 (tris) darbo dienas juos informuoja apie tiesioginio apmokėjimo už jų pristatytas prekes, suteiktas paslaugas ar atliktus darbus galimybę.</w:t>
      </w:r>
    </w:p>
    <w:p w14:paraId="131B598F" w14:textId="77777777" w:rsidR="00E93A47" w:rsidRPr="00D002A9" w:rsidRDefault="00E93A47" w:rsidP="00E93A47">
      <w:pPr>
        <w:pStyle w:val="Pagrindinistekstas2"/>
        <w:widowControl w:val="0"/>
        <w:shd w:val="clear" w:color="auto" w:fill="auto"/>
        <w:tabs>
          <w:tab w:val="left" w:pos="476"/>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42.</w:t>
      </w:r>
      <w:r w:rsidRPr="00D002A9">
        <w:rPr>
          <w:rFonts w:ascii="Times New Roman" w:hAnsi="Times New Roman" w:cs="Times New Roman"/>
          <w:sz w:val="24"/>
          <w:szCs w:val="24"/>
          <w:lang w:val="lt-LT"/>
        </w:rPr>
        <w:tab/>
        <w:t>Jei subrangovas išreiškia norą pasinaudoti tiesioginio atsiskaitymo galimybe, Rangovas įsipareigoja sudaryti trišalę sutartį tarp jo, Pirkėjo ir subrangovo, kurioje bus nustatyta tiesioginio atsiskaitymo su subrangovu tvarka, atsižvelgiant į šios Sutarties ir subrangos sutartyje nustatytus reikalavimus.</w:t>
      </w:r>
    </w:p>
    <w:p w14:paraId="1B479094" w14:textId="77777777" w:rsidR="00E93A47" w:rsidRPr="00D002A9" w:rsidRDefault="00E93A47" w:rsidP="00E93A47">
      <w:pPr>
        <w:pStyle w:val="Pagrindinistekstas2"/>
        <w:widowControl w:val="0"/>
        <w:shd w:val="clear" w:color="auto" w:fill="auto"/>
        <w:tabs>
          <w:tab w:val="left" w:pos="462"/>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43.</w:t>
      </w:r>
      <w:r w:rsidRPr="00D002A9">
        <w:rPr>
          <w:rFonts w:ascii="Times New Roman" w:hAnsi="Times New Roman" w:cs="Times New Roman"/>
          <w:sz w:val="24"/>
          <w:szCs w:val="24"/>
          <w:lang w:val="lt-LT"/>
        </w:rPr>
        <w:tab/>
        <w:t>Rangovas atsako už subrangovų, jų atstovų ir darbuotojų veiksmus, įsipareigojimų nevykdymą bei aplaidumą taip, lyg šiuos veiksmus atliktų ar įsipareigojimų nevykdytų ar aplaidus būtų jis pats ar jo atstovai ar darbuotojai. Tai, kad kuri nors Sutarties dalis bus vykdoma pagal subrangos sutartį bei kad Pirkėjas su subrangovais atsiskaito tiesiogiai, neatleidžia Rangovo nuo jokių jo įsipareigojimų pagal Sutartį ir Rangovas lieka atsakingas už Sutarties įvykdymą.</w:t>
      </w:r>
    </w:p>
    <w:p w14:paraId="23823823" w14:textId="77777777" w:rsidR="00E93A47" w:rsidRPr="00D002A9" w:rsidRDefault="00E93A47" w:rsidP="00E93A47">
      <w:pPr>
        <w:pStyle w:val="Pagrindinistekstas2"/>
        <w:widowControl w:val="0"/>
        <w:shd w:val="clear" w:color="auto" w:fill="auto"/>
        <w:tabs>
          <w:tab w:val="left" w:pos="438"/>
          <w:tab w:val="left" w:pos="1560"/>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44.</w:t>
      </w:r>
      <w:r w:rsidRPr="00D002A9">
        <w:rPr>
          <w:rFonts w:ascii="Times New Roman" w:hAnsi="Times New Roman" w:cs="Times New Roman"/>
          <w:sz w:val="24"/>
          <w:szCs w:val="24"/>
          <w:lang w:val="lt-LT"/>
        </w:rPr>
        <w:tab/>
        <w:t>Pirkėjas, turėdamas duomenų, kad subrangovas nesilaiko aplinkos apsaugos, socialinės ir darbo teisės įpareigojimų, nustatytų Europos Sąjungos ir nacionalinėje teisėje, kolektyvinėse sutartyse ir Viešųjų pirkimų įstatyme, tarptautinėse konvencijose, gali patikrinti, ar nėra tokio subrangovo pašalinimo pagrindų, kurie buvo nustatyti pirkimo, kurį įvykdžius buvo sudaryta ši Sutartis, dokumentuose net ir tais atvejais, kai Rangovas nesiremia subrangovo, su kuriuo sudaroma subrangos sutartis pagal šią Sutartį numatytų įsipareigojimų daliai vykdyti, pajėgumais.</w:t>
      </w:r>
    </w:p>
    <w:p w14:paraId="55B05D4C" w14:textId="77777777" w:rsidR="00E93A47" w:rsidRPr="00D002A9" w:rsidRDefault="00E93A47" w:rsidP="00E93A47">
      <w:pPr>
        <w:pStyle w:val="Pagrindinistekstas2"/>
        <w:widowControl w:val="0"/>
        <w:shd w:val="clear" w:color="auto" w:fill="auto"/>
        <w:tabs>
          <w:tab w:val="left" w:pos="447"/>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45.</w:t>
      </w:r>
      <w:r w:rsidRPr="00D002A9">
        <w:rPr>
          <w:rFonts w:ascii="Times New Roman" w:hAnsi="Times New Roman" w:cs="Times New Roman"/>
          <w:sz w:val="24"/>
          <w:szCs w:val="24"/>
          <w:lang w:val="lt-LT"/>
        </w:rPr>
        <w:tab/>
        <w:t>Jeigu subrangovo padėtis atitinka bent vieną pašalinimo pagrindą, kuris buvo nustatytas pirkimo, kurį įvykdžius buvo sudaryta ši Sutartis, ir / ar jei Pirkėjas turi pagrįstų įtarimų, kad subrangovas yra nekompetentingas vykdyti nustatytų įsipareigojimų, jis turi teisę reikalauti Rangovo nedelsiant, bet ne vėliau kaip per 10 (dešimt) darbo dienų pakeisti subrangovą arba reikalauti, kad Rangovas pats vykdytų subrangai perduotus sutartinius įsipareigojimus. Pirkėjui paprašius, Rangovas privalo pateikti visų subrangovų pašalinimo pagrindų nebuvimą patvirtinančius dokumentus.</w:t>
      </w:r>
    </w:p>
    <w:p w14:paraId="69F80A7E" w14:textId="77777777" w:rsidR="00E93A47" w:rsidRPr="00D002A9" w:rsidRDefault="00E93A47" w:rsidP="00E93A47">
      <w:pPr>
        <w:pStyle w:val="Pagrindinistekstas2"/>
        <w:widowControl w:val="0"/>
        <w:shd w:val="clear" w:color="auto" w:fill="auto"/>
        <w:tabs>
          <w:tab w:val="left" w:pos="42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46.</w:t>
      </w:r>
      <w:r w:rsidRPr="00D002A9">
        <w:rPr>
          <w:rFonts w:ascii="Times New Roman" w:hAnsi="Times New Roman" w:cs="Times New Roman"/>
          <w:sz w:val="24"/>
          <w:szCs w:val="24"/>
          <w:lang w:val="lt-LT"/>
        </w:rPr>
        <w:tab/>
        <w:t>Rangovas, gavęs Pirkėjo rašytinį pritarimą, gali pakeisti subrangovą arba pasitelkti naują subrangovą šiais atvejais:</w:t>
      </w:r>
    </w:p>
    <w:p w14:paraId="6BB77477" w14:textId="77777777" w:rsidR="00E93A47" w:rsidRPr="00D002A9" w:rsidRDefault="00E93A47" w:rsidP="00E93A47">
      <w:pPr>
        <w:pStyle w:val="Pagrindinistekstas2"/>
        <w:widowControl w:val="0"/>
        <w:shd w:val="clear" w:color="auto" w:fill="auto"/>
        <w:tabs>
          <w:tab w:val="left" w:pos="1182"/>
          <w:tab w:val="left" w:pos="1560"/>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46.1.</w:t>
      </w:r>
      <w:r w:rsidRPr="00D002A9">
        <w:rPr>
          <w:rFonts w:ascii="Times New Roman" w:hAnsi="Times New Roman" w:cs="Times New Roman"/>
          <w:sz w:val="24"/>
          <w:szCs w:val="24"/>
          <w:lang w:val="lt-LT"/>
        </w:rPr>
        <w:tab/>
        <w:t>kai Pirkėjas Sutartyje nustatytais atvejais paprašo Rangovo pakeisti subrangovą;</w:t>
      </w:r>
    </w:p>
    <w:p w14:paraId="77FBDA42" w14:textId="77777777" w:rsidR="00E93A47" w:rsidRPr="00D002A9" w:rsidRDefault="00E93A47" w:rsidP="00E93A47">
      <w:pPr>
        <w:pStyle w:val="Pagrindinistekstas2"/>
        <w:widowControl w:val="0"/>
        <w:shd w:val="clear" w:color="auto" w:fill="auto"/>
        <w:tabs>
          <w:tab w:val="left" w:pos="1182"/>
          <w:tab w:val="left" w:pos="1560"/>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46.2.</w:t>
      </w:r>
      <w:r w:rsidRPr="00D002A9">
        <w:rPr>
          <w:rFonts w:ascii="Times New Roman" w:hAnsi="Times New Roman" w:cs="Times New Roman"/>
          <w:sz w:val="24"/>
          <w:szCs w:val="24"/>
          <w:lang w:val="lt-LT"/>
        </w:rPr>
        <w:tab/>
        <w:t>kai Sutarties vykdymo metu subrangovas netinkamai vykdo įsipareigojimus Rangovui;</w:t>
      </w:r>
    </w:p>
    <w:p w14:paraId="13F11EE0" w14:textId="77777777" w:rsidR="00E93A47" w:rsidRPr="00D002A9" w:rsidRDefault="00E93A47" w:rsidP="00E93A47">
      <w:pPr>
        <w:pStyle w:val="Pagrindinistekstas2"/>
        <w:widowControl w:val="0"/>
        <w:shd w:val="clear" w:color="auto" w:fill="auto"/>
        <w:tabs>
          <w:tab w:val="left" w:pos="1264"/>
          <w:tab w:val="left" w:pos="1560"/>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46.3.</w:t>
      </w:r>
      <w:r w:rsidRPr="00D002A9">
        <w:rPr>
          <w:rFonts w:ascii="Times New Roman" w:hAnsi="Times New Roman" w:cs="Times New Roman"/>
          <w:sz w:val="24"/>
          <w:szCs w:val="24"/>
          <w:lang w:val="lt-LT"/>
        </w:rPr>
        <w:tab/>
        <w:t>kai subrangovas nepajėgus vykdyti įsipareigojimų Rangovui dėl iškeltos restruktūrizavimo, bankroto bylos, bankroto proceso vykdymo ne teismo tvarka, priverstinio likvidavimo procedūros arba vykdomų analogiškų procedūrų;</w:t>
      </w:r>
    </w:p>
    <w:p w14:paraId="243A2575" w14:textId="77777777" w:rsidR="00E93A47" w:rsidRPr="00D002A9" w:rsidRDefault="00E93A47" w:rsidP="00E93A47">
      <w:pPr>
        <w:pStyle w:val="Pagrindinistekstas2"/>
        <w:widowControl w:val="0"/>
        <w:shd w:val="clear" w:color="auto" w:fill="auto"/>
        <w:tabs>
          <w:tab w:val="left" w:pos="1283"/>
          <w:tab w:val="left" w:pos="1560"/>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46.4.</w:t>
      </w:r>
      <w:r w:rsidRPr="00D002A9">
        <w:rPr>
          <w:rFonts w:ascii="Times New Roman" w:hAnsi="Times New Roman" w:cs="Times New Roman"/>
          <w:sz w:val="24"/>
          <w:szCs w:val="24"/>
          <w:lang w:val="lt-LT"/>
        </w:rPr>
        <w:tab/>
        <w:t>esant kitų nuo Rangovo nepriklausančių aplinkybių, kurių atsakingas ir apdairus Rangovas negalėjo numatyti iki Sutarties sudarymo.</w:t>
      </w:r>
    </w:p>
    <w:p w14:paraId="65BBC82D" w14:textId="77777777" w:rsidR="00E93A47" w:rsidRPr="00D002A9" w:rsidRDefault="00E93A47" w:rsidP="00E93A47">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47.</w:t>
      </w:r>
      <w:r w:rsidRPr="00D002A9">
        <w:rPr>
          <w:rFonts w:ascii="Times New Roman" w:hAnsi="Times New Roman" w:cs="Times New Roman"/>
          <w:sz w:val="24"/>
          <w:szCs w:val="24"/>
          <w:lang w:val="lt-LT"/>
        </w:rPr>
        <w:tab/>
        <w:t>Pirkėjas per 10 (dešimt) darbo dienų nuo pranešimo apie keičiamą subrangovą gavimo dienos turi raštu pranešti Rangovui apie savo pritarimą arba nepritarimą subrangovo keitimui, nurodydamas nepritarimo priežastis.</w:t>
      </w:r>
    </w:p>
    <w:p w14:paraId="6FFB5BE8" w14:textId="77777777" w:rsidR="00E93A47" w:rsidRPr="00D002A9" w:rsidRDefault="00E93A47" w:rsidP="00E93A47">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lastRenderedPageBreak/>
        <w:t>48.</w:t>
      </w:r>
      <w:r w:rsidRPr="00D002A9">
        <w:rPr>
          <w:rFonts w:ascii="Times New Roman" w:hAnsi="Times New Roman" w:cs="Times New Roman"/>
          <w:sz w:val="24"/>
          <w:szCs w:val="24"/>
          <w:lang w:val="lt-LT"/>
        </w:rPr>
        <w:tab/>
        <w:t xml:space="preserve">Jei Rangovas be raštiško Pirkėjo sutikimo sudaro </w:t>
      </w:r>
      <w:proofErr w:type="spellStart"/>
      <w:r w:rsidRPr="00D002A9">
        <w:rPr>
          <w:rFonts w:ascii="Times New Roman" w:hAnsi="Times New Roman" w:cs="Times New Roman"/>
          <w:sz w:val="24"/>
          <w:szCs w:val="24"/>
          <w:lang w:val="lt-LT"/>
        </w:rPr>
        <w:t>subtiekimo</w:t>
      </w:r>
      <w:proofErr w:type="spellEnd"/>
      <w:r w:rsidRPr="00D002A9">
        <w:rPr>
          <w:rFonts w:ascii="Times New Roman" w:hAnsi="Times New Roman" w:cs="Times New Roman"/>
          <w:sz w:val="24"/>
          <w:szCs w:val="24"/>
          <w:lang w:val="lt-LT"/>
        </w:rPr>
        <w:t xml:space="preserve"> sutartį su subrangovu, kurio Rangovas nenurodė savo pasiūlyme, pateiktame Sutarties 2 priede, Pirkėjas turi teisę be jokio oficialaus įspėjimo taikyti Sutartyje numatytas sankcijas dėl Sutarties pažeidimo.</w:t>
      </w:r>
    </w:p>
    <w:p w14:paraId="1901D343" w14:textId="77777777" w:rsidR="00E93A47" w:rsidRPr="00D002A9" w:rsidRDefault="00E93A47" w:rsidP="00E93A47">
      <w:pPr>
        <w:pStyle w:val="Pagrindinistekstas2"/>
        <w:widowControl w:val="0"/>
        <w:shd w:val="clear" w:color="auto" w:fill="auto"/>
        <w:tabs>
          <w:tab w:val="left" w:pos="524"/>
        </w:tabs>
        <w:suppressAutoHyphens/>
        <w:spacing w:before="0" w:after="0" w:line="240" w:lineRule="auto"/>
        <w:ind w:firstLine="0"/>
        <w:jc w:val="both"/>
        <w:rPr>
          <w:rFonts w:ascii="Times New Roman" w:hAnsi="Times New Roman" w:cs="Times New Roman"/>
          <w:sz w:val="24"/>
          <w:szCs w:val="24"/>
          <w:lang w:val="lt-LT"/>
        </w:rPr>
      </w:pPr>
    </w:p>
    <w:p w14:paraId="76126E1B"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VII SKYRIUS</w:t>
      </w:r>
    </w:p>
    <w:p w14:paraId="3C16E790"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SPECIALISTAI</w:t>
      </w:r>
    </w:p>
    <w:p w14:paraId="55BE4C90"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008C1492" w14:textId="77777777" w:rsidR="00E93A47" w:rsidRPr="00D002A9" w:rsidRDefault="00E93A47" w:rsidP="00E93A47">
      <w:pPr>
        <w:pStyle w:val="Pagrindinistekstas2"/>
        <w:widowControl w:val="0"/>
        <w:shd w:val="clear" w:color="auto" w:fill="auto"/>
        <w:tabs>
          <w:tab w:val="left" w:pos="452"/>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49. Rangovas negali keisti specialistų, kuriuos jis nurodė savo pasiūlyme, pateiktame Sutarties priede, išskyrus šiuos atvejus:</w:t>
      </w:r>
    </w:p>
    <w:p w14:paraId="18FDD9DE" w14:textId="77777777" w:rsidR="00E93A47" w:rsidRPr="00D002A9" w:rsidRDefault="00E93A47" w:rsidP="00E93A47">
      <w:pPr>
        <w:pStyle w:val="Pagrindinistekstas2"/>
        <w:widowControl w:val="0"/>
        <w:shd w:val="clear" w:color="auto" w:fill="auto"/>
        <w:tabs>
          <w:tab w:val="left" w:pos="1192"/>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49.1.</w:t>
      </w:r>
      <w:r w:rsidRPr="00D002A9">
        <w:rPr>
          <w:rFonts w:ascii="Times New Roman" w:hAnsi="Times New Roman" w:cs="Times New Roman"/>
          <w:sz w:val="24"/>
          <w:szCs w:val="24"/>
          <w:lang w:val="lt-LT"/>
        </w:rPr>
        <w:tab/>
        <w:t>specialisto mirties, ligos arba nelaimingo atsitikimo atveju;</w:t>
      </w:r>
    </w:p>
    <w:p w14:paraId="5D9BCF4C" w14:textId="77777777" w:rsidR="00E93A47" w:rsidRPr="00D002A9" w:rsidRDefault="00E93A47" w:rsidP="00E93A47">
      <w:pPr>
        <w:pStyle w:val="Pagrindinistekstas2"/>
        <w:widowControl w:val="0"/>
        <w:shd w:val="clear" w:color="auto" w:fill="auto"/>
        <w:tabs>
          <w:tab w:val="left" w:pos="1216"/>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49.2.</w:t>
      </w:r>
      <w:r w:rsidRPr="00D002A9">
        <w:rPr>
          <w:rFonts w:ascii="Times New Roman" w:hAnsi="Times New Roman" w:cs="Times New Roman"/>
          <w:sz w:val="24"/>
          <w:szCs w:val="24"/>
          <w:lang w:val="lt-LT"/>
        </w:rPr>
        <w:tab/>
        <w:t>jei specialistą būtina keisti dėl nuo Rangovo nepriklausančių priežasčių, pavyzdžiui, kai specialistas vienašališkai nutraukia sutartį (darbo) su Rangovu, kai specialistas ne dėl Rangovo kaltės praranda teisę vykdyti jam paskirtas užduotis, ir panašiai.</w:t>
      </w:r>
    </w:p>
    <w:p w14:paraId="3D6C7E0C" w14:textId="77777777" w:rsidR="00E93A47" w:rsidRPr="00D002A9" w:rsidRDefault="00E93A47" w:rsidP="00E93A47">
      <w:pPr>
        <w:pStyle w:val="Pagrindinistekstas2"/>
        <w:widowControl w:val="0"/>
        <w:shd w:val="clear" w:color="auto" w:fill="auto"/>
        <w:tabs>
          <w:tab w:val="left" w:pos="418"/>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50.</w:t>
      </w:r>
      <w:r w:rsidRPr="00D002A9">
        <w:rPr>
          <w:rFonts w:ascii="Times New Roman" w:hAnsi="Times New Roman" w:cs="Times New Roman"/>
          <w:sz w:val="24"/>
          <w:szCs w:val="24"/>
          <w:lang w:val="lt-LT"/>
        </w:rPr>
        <w:tab/>
        <w:t>Rangovas apie aplinkybes, dėl kurių reikia keisti specialistus, nurodytus Rangovo pasiūlyme, nedelsdamas, bet ne vėliau kaip per 5 (penkias) darbo dienas, privalo informuoti Pirkėją raštu ir gauti jo pritarimą.</w:t>
      </w:r>
    </w:p>
    <w:p w14:paraId="062C7605" w14:textId="77777777" w:rsidR="00E93A47" w:rsidRPr="00D002A9" w:rsidRDefault="00E93A47" w:rsidP="00E93A47">
      <w:pPr>
        <w:pStyle w:val="Pagrindinistekstas2"/>
        <w:widowControl w:val="0"/>
        <w:shd w:val="clear" w:color="auto" w:fill="auto"/>
        <w:tabs>
          <w:tab w:val="left" w:pos="466"/>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51.</w:t>
      </w:r>
      <w:r w:rsidRPr="00D002A9">
        <w:rPr>
          <w:rFonts w:ascii="Times New Roman" w:hAnsi="Times New Roman" w:cs="Times New Roman"/>
          <w:sz w:val="24"/>
          <w:szCs w:val="24"/>
          <w:lang w:val="lt-LT"/>
        </w:rPr>
        <w:tab/>
        <w:t>Jei tenka keisti specialistą, kandidatas į jo vietą privalo turėti ne žemesnę kvalifikaciją ir patirtį nei keičiamo specialisto kvalifikacija ir patirtis. Jei Rangovas neranda naujo specialisto su analogiška kvalifikacija ir (arba) patirtimi, Pirkėjas turi teisę nutraukti Sutartį.</w:t>
      </w:r>
    </w:p>
    <w:p w14:paraId="72B84141" w14:textId="77777777" w:rsidR="00E93A47" w:rsidRPr="00D002A9" w:rsidRDefault="00E93A47" w:rsidP="00E93A47">
      <w:pPr>
        <w:pStyle w:val="Pagrindinistekstas2"/>
        <w:widowControl w:val="0"/>
        <w:shd w:val="clear" w:color="auto" w:fill="auto"/>
        <w:tabs>
          <w:tab w:val="left" w:pos="433"/>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52.</w:t>
      </w:r>
      <w:r w:rsidRPr="00D002A9">
        <w:rPr>
          <w:rFonts w:ascii="Times New Roman" w:hAnsi="Times New Roman" w:cs="Times New Roman"/>
          <w:sz w:val="24"/>
          <w:szCs w:val="24"/>
          <w:lang w:val="lt-LT"/>
        </w:rPr>
        <w:tab/>
        <w:t>Papildomas išlaidas, patirtas dėl specialistų keitimo, atlygina Rangovas. Jei specialistas pakeičiamas ne iš karto, Pirkėjas gali paprašyti Rangovo paskirti laikiną specialistą, arba imtis kitų priemonių kompensuoti laikiną naujo  specialisto nebuvimą.</w:t>
      </w:r>
    </w:p>
    <w:p w14:paraId="21AC5799" w14:textId="77777777" w:rsidR="00E93A47" w:rsidRPr="00D002A9" w:rsidRDefault="00E93A47" w:rsidP="00E93A47">
      <w:pPr>
        <w:pStyle w:val="Pagrindinistekstas2"/>
        <w:widowControl w:val="0"/>
        <w:shd w:val="clear" w:color="auto" w:fill="auto"/>
        <w:tabs>
          <w:tab w:val="left" w:pos="433"/>
          <w:tab w:val="left" w:pos="1701"/>
        </w:tabs>
        <w:suppressAutoHyphens/>
        <w:spacing w:before="0" w:after="0" w:line="240" w:lineRule="auto"/>
        <w:ind w:firstLine="1134"/>
        <w:jc w:val="both"/>
        <w:rPr>
          <w:rFonts w:ascii="Times New Roman" w:hAnsi="Times New Roman" w:cs="Times New Roman"/>
          <w:sz w:val="24"/>
          <w:szCs w:val="24"/>
          <w:lang w:val="lt-LT"/>
        </w:rPr>
      </w:pPr>
    </w:p>
    <w:p w14:paraId="6BA93B28"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VIII SKYRIUS</w:t>
      </w:r>
    </w:p>
    <w:p w14:paraId="564F5EAC"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SUTARTIES KAINA</w:t>
      </w:r>
    </w:p>
    <w:p w14:paraId="3DEFD11D" w14:textId="77777777" w:rsidR="00E93A47" w:rsidRPr="00D002A9" w:rsidRDefault="00E93A47" w:rsidP="00E93A47">
      <w:pPr>
        <w:pStyle w:val="Temosantrat30"/>
        <w:widowControl w:val="0"/>
        <w:shd w:val="clear" w:color="auto" w:fill="auto"/>
        <w:suppressAutoHyphens/>
        <w:spacing w:before="0" w:line="240" w:lineRule="auto"/>
        <w:rPr>
          <w:rFonts w:ascii="Times New Roman" w:hAnsi="Times New Roman" w:cs="Times New Roman"/>
          <w:sz w:val="24"/>
          <w:szCs w:val="24"/>
          <w:lang w:val="lt-LT"/>
        </w:rPr>
      </w:pPr>
    </w:p>
    <w:p w14:paraId="34361D34" w14:textId="77777777" w:rsidR="00E93A47" w:rsidRPr="00D002A9" w:rsidRDefault="00E93A47" w:rsidP="00E93A47">
      <w:pPr>
        <w:pStyle w:val="Pagrindinistekstas2"/>
        <w:widowControl w:val="0"/>
        <w:shd w:val="clear" w:color="auto" w:fill="auto"/>
        <w:tabs>
          <w:tab w:val="left" w:pos="41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53.</w:t>
      </w:r>
      <w:r w:rsidRPr="00D002A9">
        <w:rPr>
          <w:rFonts w:ascii="Times New Roman" w:hAnsi="Times New Roman" w:cs="Times New Roman"/>
          <w:sz w:val="24"/>
          <w:szCs w:val="24"/>
          <w:lang w:val="lt-LT"/>
        </w:rPr>
        <w:tab/>
        <w:t>Rangovas į Sutarties kainą privalo įskaičiuoti visus su Sutarties vykdymu susijusius kaštus, įskaitant bet neapsiribojant:</w:t>
      </w:r>
    </w:p>
    <w:p w14:paraId="1B0B1B4D" w14:textId="77777777" w:rsidR="00E93A47" w:rsidRPr="00D002A9" w:rsidRDefault="00E93A47" w:rsidP="00E93A47">
      <w:pPr>
        <w:pStyle w:val="Pagrindinistekstas2"/>
        <w:widowControl w:val="0"/>
        <w:shd w:val="clear" w:color="auto" w:fill="auto"/>
        <w:tabs>
          <w:tab w:val="left" w:pos="1158"/>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53.1</w:t>
      </w:r>
      <w:r w:rsidRPr="00D002A9">
        <w:rPr>
          <w:rFonts w:ascii="Times New Roman" w:hAnsi="Times New Roman" w:cs="Times New Roman"/>
          <w:sz w:val="24"/>
          <w:szCs w:val="24"/>
          <w:lang w:val="lt-LT"/>
        </w:rPr>
        <w:tab/>
        <w:t>projektinės ir konstravimo techninės dokumentacijos parengimo išlaidas;</w:t>
      </w:r>
    </w:p>
    <w:p w14:paraId="1423106C" w14:textId="77777777" w:rsidR="00E93A47" w:rsidRPr="00D002A9" w:rsidRDefault="00E93A47" w:rsidP="00E93A47">
      <w:pPr>
        <w:pStyle w:val="Pagrindinistekstas2"/>
        <w:widowControl w:val="0"/>
        <w:shd w:val="clear" w:color="auto" w:fill="auto"/>
        <w:tabs>
          <w:tab w:val="left" w:pos="1206"/>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53.2.</w:t>
      </w:r>
      <w:r w:rsidRPr="00D002A9">
        <w:rPr>
          <w:rFonts w:ascii="Times New Roman" w:hAnsi="Times New Roman" w:cs="Times New Roman"/>
          <w:sz w:val="24"/>
          <w:szCs w:val="24"/>
          <w:lang w:val="lt-LT"/>
        </w:rPr>
        <w:tab/>
        <w:t>transporto išlaidas (pavyzdžiui, Rangovo atstovų kelionės į Pirkėjo buveinės ir / ar statybvietės vietą išlaidas);</w:t>
      </w:r>
    </w:p>
    <w:p w14:paraId="2039C299" w14:textId="77777777" w:rsidR="00E93A47" w:rsidRPr="00D002A9" w:rsidRDefault="00E93A47" w:rsidP="00E93A47">
      <w:pPr>
        <w:pStyle w:val="Pagrindinistekstas2"/>
        <w:widowControl w:val="0"/>
        <w:shd w:val="clear" w:color="auto" w:fill="auto"/>
        <w:tabs>
          <w:tab w:val="left" w:pos="1162"/>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53.3.</w:t>
      </w:r>
      <w:r w:rsidRPr="00D002A9">
        <w:rPr>
          <w:rFonts w:ascii="Times New Roman" w:hAnsi="Times New Roman" w:cs="Times New Roman"/>
          <w:sz w:val="24"/>
          <w:szCs w:val="24"/>
          <w:lang w:val="lt-LT"/>
        </w:rPr>
        <w:tab/>
        <w:t>visas su dokumentų, kurių reikalauja Pirkėjas, rengimu, vertimu ir pateikimu susijusias išlaidas;</w:t>
      </w:r>
    </w:p>
    <w:p w14:paraId="62EB265F" w14:textId="77777777" w:rsidR="00E93A47" w:rsidRPr="00D002A9" w:rsidRDefault="00E93A47" w:rsidP="00E93A47">
      <w:pPr>
        <w:pStyle w:val="Pagrindinistekstas2"/>
        <w:widowControl w:val="0"/>
        <w:shd w:val="clear" w:color="auto" w:fill="auto"/>
        <w:tabs>
          <w:tab w:val="left" w:pos="1196"/>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53.4.</w:t>
      </w:r>
      <w:r w:rsidRPr="00D002A9">
        <w:rPr>
          <w:rFonts w:ascii="Times New Roman" w:hAnsi="Times New Roman" w:cs="Times New Roman"/>
          <w:sz w:val="24"/>
          <w:szCs w:val="24"/>
          <w:lang w:val="lt-LT"/>
        </w:rPr>
        <w:tab/>
        <w:t>aprūpinimo medžiagomis, priemonėmis, įrankiais ir įrenginiais, reikalingais Sutarčiai vykdyti, išlaidas;</w:t>
      </w:r>
    </w:p>
    <w:p w14:paraId="722BEC97" w14:textId="77777777" w:rsidR="00E93A47" w:rsidRPr="00D002A9" w:rsidRDefault="00E93A47" w:rsidP="00E93A47">
      <w:pPr>
        <w:pStyle w:val="Pagrindinistekstas2"/>
        <w:widowControl w:val="0"/>
        <w:shd w:val="clear" w:color="auto" w:fill="auto"/>
        <w:tabs>
          <w:tab w:val="left" w:pos="1158"/>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53.5.</w:t>
      </w:r>
      <w:r w:rsidRPr="00D002A9">
        <w:rPr>
          <w:rFonts w:ascii="Times New Roman" w:hAnsi="Times New Roman" w:cs="Times New Roman"/>
          <w:sz w:val="24"/>
          <w:szCs w:val="24"/>
          <w:lang w:val="lt-LT"/>
        </w:rPr>
        <w:tab/>
        <w:t>naudojimo ir priežiūros instrukcijų, jei tokios numatomos, pateikimo išlaidas;</w:t>
      </w:r>
    </w:p>
    <w:p w14:paraId="1A205425" w14:textId="77777777" w:rsidR="00E93A47" w:rsidRPr="00D002A9" w:rsidRDefault="00E93A47" w:rsidP="00E93A47">
      <w:pPr>
        <w:pStyle w:val="Pagrindinistekstas2"/>
        <w:widowControl w:val="0"/>
        <w:shd w:val="clear" w:color="auto" w:fill="auto"/>
        <w:tabs>
          <w:tab w:val="left" w:pos="1162"/>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53.6.</w:t>
      </w:r>
      <w:r w:rsidRPr="00D002A9">
        <w:rPr>
          <w:rFonts w:ascii="Times New Roman" w:hAnsi="Times New Roman" w:cs="Times New Roman"/>
          <w:sz w:val="24"/>
          <w:szCs w:val="24"/>
          <w:lang w:val="lt-LT"/>
        </w:rPr>
        <w:tab/>
        <w:t>garantinės priežiūros išlaidas, numatomas Sutartyje nurodytam laikotarpiui;</w:t>
      </w:r>
    </w:p>
    <w:p w14:paraId="6548C982" w14:textId="77777777" w:rsidR="00E93A47" w:rsidRPr="00D002A9" w:rsidRDefault="00E93A47" w:rsidP="00E93A47">
      <w:pPr>
        <w:pStyle w:val="Pagrindinistekstas2"/>
        <w:widowControl w:val="0"/>
        <w:shd w:val="clear" w:color="auto" w:fill="auto"/>
        <w:tabs>
          <w:tab w:val="left" w:pos="1196"/>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53.7.</w:t>
      </w:r>
      <w:r w:rsidRPr="00D002A9">
        <w:rPr>
          <w:rFonts w:ascii="Times New Roman" w:hAnsi="Times New Roman" w:cs="Times New Roman"/>
          <w:sz w:val="24"/>
          <w:szCs w:val="24"/>
          <w:lang w:val="lt-LT"/>
        </w:rPr>
        <w:tab/>
        <w:t>Pirkėjo darbuotojų apmokymo Rangovo įmonėje ir / ar kitoje vietoje, jei tai nustatyta Sutartyje, išlaidas;</w:t>
      </w:r>
    </w:p>
    <w:p w14:paraId="346777AA" w14:textId="77777777" w:rsidR="00E93A47" w:rsidRPr="00D002A9" w:rsidRDefault="00E93A47" w:rsidP="00E93A47">
      <w:pPr>
        <w:pStyle w:val="Pagrindinistekstas2"/>
        <w:widowControl w:val="0"/>
        <w:shd w:val="clear" w:color="auto" w:fill="auto"/>
        <w:tabs>
          <w:tab w:val="left" w:pos="1167"/>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53.8.</w:t>
      </w:r>
      <w:r w:rsidRPr="00D002A9">
        <w:rPr>
          <w:rFonts w:ascii="Times New Roman" w:hAnsi="Times New Roman" w:cs="Times New Roman"/>
          <w:sz w:val="24"/>
          <w:szCs w:val="24"/>
          <w:lang w:val="lt-LT"/>
        </w:rPr>
        <w:tab/>
        <w:t>aprūpinimo įrankiais, reikalingais darbams atlikti, išlaidas;</w:t>
      </w:r>
    </w:p>
    <w:p w14:paraId="00667CC5" w14:textId="77777777" w:rsidR="00E93A47" w:rsidRPr="00D002A9" w:rsidRDefault="00E93A47" w:rsidP="00E93A47">
      <w:pPr>
        <w:pStyle w:val="Pagrindinistekstas2"/>
        <w:widowControl w:val="0"/>
        <w:shd w:val="clear" w:color="auto" w:fill="auto"/>
        <w:tabs>
          <w:tab w:val="left" w:pos="1158"/>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53.9.</w:t>
      </w:r>
      <w:r w:rsidRPr="00D002A9">
        <w:rPr>
          <w:rFonts w:ascii="Times New Roman" w:hAnsi="Times New Roman" w:cs="Times New Roman"/>
          <w:sz w:val="24"/>
          <w:szCs w:val="24"/>
          <w:lang w:val="lt-LT"/>
        </w:rPr>
        <w:tab/>
        <w:t>kitas susijusias išlaidas.</w:t>
      </w:r>
    </w:p>
    <w:p w14:paraId="76CD3408" w14:textId="77777777" w:rsidR="00E93A47" w:rsidRPr="00D002A9" w:rsidRDefault="00E93A47" w:rsidP="00E93A47">
      <w:pPr>
        <w:pStyle w:val="Pagrindinistekstas2"/>
        <w:widowControl w:val="0"/>
        <w:shd w:val="clear" w:color="auto" w:fill="auto"/>
        <w:tabs>
          <w:tab w:val="left" w:pos="43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54.</w:t>
      </w:r>
      <w:r w:rsidRPr="00D002A9">
        <w:rPr>
          <w:rFonts w:ascii="Times New Roman" w:hAnsi="Times New Roman" w:cs="Times New Roman"/>
          <w:sz w:val="24"/>
          <w:szCs w:val="24"/>
          <w:lang w:val="lt-LT"/>
        </w:rPr>
        <w:tab/>
        <w:t>Mokesčiai ar išlaidos, kurių Rangovas neįtraukė į pasiūlymo, kuris pateikiamas Sutarties priede, kainą, nebus atlyginami.</w:t>
      </w:r>
    </w:p>
    <w:p w14:paraId="39520607" w14:textId="77777777" w:rsidR="00E93A47" w:rsidRPr="00D002A9" w:rsidRDefault="00E93A47" w:rsidP="00E93A47">
      <w:pPr>
        <w:pStyle w:val="Pagrindinistekstas2"/>
        <w:widowControl w:val="0"/>
        <w:shd w:val="clear" w:color="auto" w:fill="auto"/>
        <w:tabs>
          <w:tab w:val="left" w:pos="438"/>
        </w:tabs>
        <w:suppressAutoHyphens/>
        <w:spacing w:before="0" w:after="0" w:line="240" w:lineRule="auto"/>
        <w:ind w:firstLine="0"/>
        <w:jc w:val="both"/>
        <w:rPr>
          <w:rFonts w:ascii="Times New Roman" w:hAnsi="Times New Roman" w:cs="Times New Roman"/>
          <w:sz w:val="24"/>
          <w:szCs w:val="24"/>
          <w:lang w:val="lt-LT"/>
        </w:rPr>
      </w:pPr>
    </w:p>
    <w:p w14:paraId="1ABE0ACB"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bookmarkStart w:id="3" w:name="bookmark24"/>
      <w:r w:rsidRPr="00D002A9">
        <w:rPr>
          <w:rFonts w:ascii="Times New Roman" w:hAnsi="Times New Roman" w:cs="Times New Roman"/>
          <w:b/>
          <w:sz w:val="24"/>
          <w:szCs w:val="24"/>
          <w:lang w:val="lt-LT"/>
        </w:rPr>
        <w:t>IX SKYRIUS</w:t>
      </w:r>
    </w:p>
    <w:p w14:paraId="07B0D5D5"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PAPILDOMI DARBAI</w:t>
      </w:r>
      <w:bookmarkEnd w:id="3"/>
    </w:p>
    <w:p w14:paraId="2607F5D1"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1A6E1790" w14:textId="77777777" w:rsidR="00E93A47" w:rsidRPr="00D002A9" w:rsidRDefault="00E93A47" w:rsidP="00E93A47">
      <w:pPr>
        <w:pStyle w:val="Pagrindinistekstas2"/>
        <w:widowControl w:val="0"/>
        <w:shd w:val="clear" w:color="auto" w:fill="auto"/>
        <w:tabs>
          <w:tab w:val="left" w:pos="481"/>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55.</w:t>
      </w:r>
      <w:r w:rsidRPr="00D002A9">
        <w:rPr>
          <w:rFonts w:ascii="Times New Roman" w:hAnsi="Times New Roman" w:cs="Times New Roman"/>
          <w:sz w:val="24"/>
          <w:szCs w:val="24"/>
          <w:lang w:val="lt-LT"/>
        </w:rPr>
        <w:tab/>
        <w:t>Rangovui darbų vykdymo metu sužinojus apie klaidą techninėje užduotyje arba techninį trūkumą dokumente, kuriuo vadovaudamasis Rangovas privalo vykdyti darbus, Rangovas apie tai privalo nedelsdamas pranešti Pirkėjui. Pirkėjas, gavęs tokį Rangovo pranešimą, privalo pateikti trūkstamą informaciją ir tinkamus paaiškinimus.</w:t>
      </w:r>
    </w:p>
    <w:p w14:paraId="0C8AB17A" w14:textId="77777777" w:rsidR="00E93A47" w:rsidRPr="00D002A9" w:rsidRDefault="00E93A47" w:rsidP="00E93A47">
      <w:pPr>
        <w:pStyle w:val="Pagrindinistekstas2"/>
        <w:widowControl w:val="0"/>
        <w:shd w:val="clear" w:color="auto" w:fill="auto"/>
        <w:tabs>
          <w:tab w:val="left" w:pos="490"/>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56.</w:t>
      </w:r>
      <w:r w:rsidRPr="00D002A9">
        <w:rPr>
          <w:rFonts w:ascii="Times New Roman" w:hAnsi="Times New Roman" w:cs="Times New Roman"/>
          <w:sz w:val="24"/>
          <w:szCs w:val="24"/>
          <w:lang w:val="lt-LT"/>
        </w:rPr>
        <w:tab/>
        <w:t>Jeigu Rangovas, vykdydamas darbus, statybvietėje susiduria su sąlygomis, kurių jis iki Sutarties pasirašymo pagrįstai negalėjo numatyti, tuomet Rangovas apie tai privalo nedelsdamas, bet ne vėliau kaip per 3 (tris) kalendorines dienas pranešti Pirkėjui, detaliai nurodydamas aplinkybes. Jeigu Rangovas dėl šiame punkte minimų priežasčių uždelsia baigti darbus laiku, tuomet Rangovas turi teisę reikalauti darbų atlikimo termino pratęsimo tik jei šios sąlygos atsirado ir nebuvo pašalintos dėl Pirkėjo kaltės.</w:t>
      </w:r>
    </w:p>
    <w:p w14:paraId="3FC757B5" w14:textId="77777777" w:rsidR="00E93A47" w:rsidRPr="00D002A9" w:rsidRDefault="00E93A47" w:rsidP="00E93A47">
      <w:pPr>
        <w:pStyle w:val="Pagrindinistekstas2"/>
        <w:widowControl w:val="0"/>
        <w:shd w:val="clear" w:color="auto" w:fill="auto"/>
        <w:tabs>
          <w:tab w:val="left" w:pos="447"/>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57.</w:t>
      </w:r>
      <w:r w:rsidRPr="00D002A9">
        <w:rPr>
          <w:rFonts w:ascii="Times New Roman" w:hAnsi="Times New Roman" w:cs="Times New Roman"/>
          <w:sz w:val="24"/>
          <w:szCs w:val="24"/>
          <w:lang w:val="lt-LT"/>
        </w:rPr>
        <w:tab/>
        <w:t>Darbų apimtys, nenumatytos šios Sutarties sąlygose, bus laikomos papildomais darbais ir už šiuos darbus pagal Sutartį apmokama nebus, išskyrus, jei yra galimas ir yra atliktas Sutarties pakeitimas, vadovaujantis Sutarties nuostatomis. Papildomos darbų apimtys įsigyjamos vykdant atskirą pirkimą Lietuvos Respublikos viešųjų pirkimų įstatymo nustatyta tvarka.</w:t>
      </w:r>
    </w:p>
    <w:p w14:paraId="5D7C920B" w14:textId="77777777" w:rsidR="00E93A47" w:rsidRPr="00D002A9" w:rsidRDefault="00E93A47" w:rsidP="00E93A47">
      <w:pPr>
        <w:pStyle w:val="Temosantrat30"/>
        <w:widowControl w:val="0"/>
        <w:shd w:val="clear" w:color="auto" w:fill="auto"/>
        <w:tabs>
          <w:tab w:val="left" w:pos="1560"/>
        </w:tabs>
        <w:suppressAutoHyphens/>
        <w:spacing w:before="0" w:line="240" w:lineRule="auto"/>
        <w:ind w:firstLine="1134"/>
        <w:jc w:val="left"/>
        <w:rPr>
          <w:rFonts w:ascii="Times New Roman" w:hAnsi="Times New Roman" w:cs="Times New Roman"/>
          <w:sz w:val="24"/>
          <w:szCs w:val="24"/>
          <w:lang w:val="lt-LT"/>
        </w:rPr>
      </w:pPr>
    </w:p>
    <w:p w14:paraId="0EFBA14A"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X SKYRIUS</w:t>
      </w:r>
    </w:p>
    <w:p w14:paraId="66675FEF"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MOKĖJIMŲ ATLIKIMAS</w:t>
      </w:r>
    </w:p>
    <w:p w14:paraId="26D83BAD"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50762C3F" w14:textId="77777777" w:rsidR="00E93A47" w:rsidRPr="00D002A9" w:rsidRDefault="00E93A47" w:rsidP="00E93A47">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58.</w:t>
      </w:r>
      <w:r w:rsidRPr="00D002A9">
        <w:rPr>
          <w:rFonts w:ascii="Times New Roman" w:hAnsi="Times New Roman" w:cs="Times New Roman"/>
          <w:sz w:val="24"/>
          <w:szCs w:val="24"/>
          <w:lang w:val="lt-LT"/>
        </w:rPr>
        <w:tab/>
        <w:t>Mokėjimai atliekami eurais.</w:t>
      </w:r>
    </w:p>
    <w:p w14:paraId="608C42E7" w14:textId="77777777" w:rsidR="00E93A47" w:rsidRPr="00D002A9" w:rsidRDefault="00E93A47" w:rsidP="00E93A47">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59.</w:t>
      </w:r>
      <w:r w:rsidRPr="00D002A9">
        <w:rPr>
          <w:rFonts w:ascii="Times New Roman" w:hAnsi="Times New Roman" w:cs="Times New Roman"/>
          <w:sz w:val="24"/>
          <w:szCs w:val="24"/>
          <w:lang w:val="lt-LT"/>
        </w:rPr>
        <w:tab/>
        <w:t>Pirkėjas visas mokėtinas sumas moka pavedimu į Sutarties specialiųjų sąlygų preambulėje nurodytą (</w:t>
      </w:r>
      <w:r w:rsidRPr="00D002A9">
        <w:rPr>
          <w:rFonts w:ascii="Times New Roman" w:hAnsi="Times New Roman" w:cs="Times New Roman"/>
          <w:sz w:val="24"/>
          <w:szCs w:val="24"/>
          <w:lang w:val="lt-LT"/>
        </w:rPr>
        <w:softHyphen/>
      </w:r>
      <w:proofErr w:type="spellStart"/>
      <w:r w:rsidRPr="00D002A9">
        <w:rPr>
          <w:rFonts w:ascii="Times New Roman" w:hAnsi="Times New Roman" w:cs="Times New Roman"/>
          <w:sz w:val="24"/>
          <w:szCs w:val="24"/>
          <w:lang w:val="lt-LT"/>
        </w:rPr>
        <w:t>as</w:t>
      </w:r>
      <w:proofErr w:type="spellEnd"/>
      <w:r w:rsidRPr="00D002A9">
        <w:rPr>
          <w:rFonts w:ascii="Times New Roman" w:hAnsi="Times New Roman" w:cs="Times New Roman"/>
          <w:sz w:val="24"/>
          <w:szCs w:val="24"/>
          <w:lang w:val="lt-LT"/>
        </w:rPr>
        <w:t>) atsiskaitomąją (-</w:t>
      </w:r>
      <w:proofErr w:type="spellStart"/>
      <w:r w:rsidRPr="00D002A9">
        <w:rPr>
          <w:rFonts w:ascii="Times New Roman" w:hAnsi="Times New Roman" w:cs="Times New Roman"/>
          <w:sz w:val="24"/>
          <w:szCs w:val="24"/>
          <w:lang w:val="lt-LT"/>
        </w:rPr>
        <w:t>ąsias</w:t>
      </w:r>
      <w:proofErr w:type="spellEnd"/>
      <w:r w:rsidRPr="00D002A9">
        <w:rPr>
          <w:rFonts w:ascii="Times New Roman" w:hAnsi="Times New Roman" w:cs="Times New Roman"/>
          <w:sz w:val="24"/>
          <w:szCs w:val="24"/>
          <w:lang w:val="lt-LT"/>
        </w:rPr>
        <w:t>) banko sąskaitą (-</w:t>
      </w:r>
      <w:proofErr w:type="spellStart"/>
      <w:r w:rsidRPr="00D002A9">
        <w:rPr>
          <w:rFonts w:ascii="Times New Roman" w:hAnsi="Times New Roman" w:cs="Times New Roman"/>
          <w:sz w:val="24"/>
          <w:szCs w:val="24"/>
          <w:lang w:val="lt-LT"/>
        </w:rPr>
        <w:t>as</w:t>
      </w:r>
      <w:proofErr w:type="spellEnd"/>
      <w:r w:rsidRPr="00D002A9">
        <w:rPr>
          <w:rFonts w:ascii="Times New Roman" w:hAnsi="Times New Roman" w:cs="Times New Roman"/>
          <w:sz w:val="24"/>
          <w:szCs w:val="24"/>
          <w:lang w:val="lt-LT"/>
        </w:rPr>
        <w:t>). Rangovas raštu privalo informuoti Pirkėją apie atsiskaitomosios (-</w:t>
      </w:r>
      <w:proofErr w:type="spellStart"/>
      <w:r w:rsidRPr="00D002A9">
        <w:rPr>
          <w:rFonts w:ascii="Times New Roman" w:hAnsi="Times New Roman" w:cs="Times New Roman"/>
          <w:sz w:val="24"/>
          <w:szCs w:val="24"/>
          <w:lang w:val="lt-LT"/>
        </w:rPr>
        <w:t>ųjų</w:t>
      </w:r>
      <w:proofErr w:type="spellEnd"/>
      <w:r w:rsidRPr="00D002A9">
        <w:rPr>
          <w:rFonts w:ascii="Times New Roman" w:hAnsi="Times New Roman" w:cs="Times New Roman"/>
          <w:sz w:val="24"/>
          <w:szCs w:val="24"/>
          <w:lang w:val="lt-LT"/>
        </w:rPr>
        <w:t>) sąskaitos (-ų) pasikeitimą. Rangovas prisiima su tokiu nepranešimu susijusią ir iš to kylančią riziką.</w:t>
      </w:r>
    </w:p>
    <w:p w14:paraId="7FEF85D6" w14:textId="77777777" w:rsidR="00E93A47" w:rsidRPr="00D002A9" w:rsidRDefault="00E93A47" w:rsidP="00E93A47">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60.</w:t>
      </w:r>
      <w:r w:rsidRPr="00D002A9">
        <w:rPr>
          <w:rFonts w:ascii="Times New Roman" w:hAnsi="Times New Roman" w:cs="Times New Roman"/>
          <w:sz w:val="24"/>
          <w:szCs w:val="24"/>
          <w:lang w:val="lt-LT"/>
        </w:rPr>
        <w:tab/>
        <w:t>Mokėjimai atliekami Sutarties specialiosiose sąlygose nustatyta tvarka ir terminais.</w:t>
      </w:r>
    </w:p>
    <w:p w14:paraId="22EE4E7E" w14:textId="77777777" w:rsidR="00E93A47" w:rsidRPr="00D002A9" w:rsidRDefault="00E93A47" w:rsidP="00E93A47">
      <w:pPr>
        <w:pStyle w:val="Pagrindinistekstas2"/>
        <w:widowControl w:val="0"/>
        <w:shd w:val="clear" w:color="auto" w:fill="auto"/>
        <w:tabs>
          <w:tab w:val="left" w:pos="601"/>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61.</w:t>
      </w:r>
      <w:r w:rsidRPr="00D002A9">
        <w:rPr>
          <w:rFonts w:ascii="Times New Roman" w:hAnsi="Times New Roman" w:cs="Times New Roman"/>
          <w:sz w:val="24"/>
          <w:szCs w:val="24"/>
          <w:lang w:val="lt-LT"/>
        </w:rPr>
        <w:tab/>
        <w:t>Pirkėjas turi teisę neatlikti mokėjimo, jei mokėjimo dokumentai neatitinka Sutartyje nustatytų reikalavimų.</w:t>
      </w:r>
    </w:p>
    <w:p w14:paraId="2B45F30B" w14:textId="13F08988" w:rsidR="00E93A47" w:rsidRPr="00D002A9" w:rsidRDefault="00E93A47" w:rsidP="00E93A47">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62.</w:t>
      </w:r>
      <w:r w:rsidRPr="00D002A9">
        <w:rPr>
          <w:rFonts w:ascii="Times New Roman" w:hAnsi="Times New Roman" w:cs="Times New Roman"/>
          <w:sz w:val="24"/>
          <w:szCs w:val="24"/>
          <w:lang w:val="lt-LT"/>
        </w:rPr>
        <w:tab/>
        <w:t>Elektroninės sąskaitos teikiamos per sistemą „</w:t>
      </w:r>
      <w:r w:rsidR="009D4889">
        <w:rPr>
          <w:rFonts w:ascii="Times New Roman" w:hAnsi="Times New Roman" w:cs="Times New Roman"/>
          <w:sz w:val="24"/>
          <w:szCs w:val="24"/>
          <w:lang w:val="lt-LT"/>
        </w:rPr>
        <w:t>SABIS</w:t>
      </w:r>
      <w:r w:rsidRPr="00D002A9">
        <w:rPr>
          <w:rFonts w:ascii="Times New Roman" w:hAnsi="Times New Roman" w:cs="Times New Roman"/>
          <w:sz w:val="24"/>
          <w:szCs w:val="24"/>
          <w:lang w:val="lt-LT"/>
        </w:rPr>
        <w:t xml:space="preserve">“ adresu </w:t>
      </w:r>
      <w:hyperlink r:id="rId12" w:history="1">
        <w:r w:rsidR="009D4889" w:rsidRPr="004D126D">
          <w:rPr>
            <w:rStyle w:val="Hipersaitas"/>
            <w:rFonts w:ascii="Times New Roman" w:hAnsi="Times New Roman" w:cs="Times New Roman"/>
            <w:sz w:val="24"/>
            <w:szCs w:val="24"/>
            <w:lang w:val="lt-LT"/>
          </w:rPr>
          <w:t>https://sabis.nbfc.lt/</w:t>
        </w:r>
      </w:hyperlink>
      <w:r w:rsidR="004D126D">
        <w:rPr>
          <w:rStyle w:val="Hipersaitas"/>
          <w:rFonts w:ascii="Times New Roman" w:hAnsi="Times New Roman" w:cs="Times New Roman"/>
          <w:sz w:val="24"/>
          <w:szCs w:val="24"/>
          <w:lang w:val="lt-LT"/>
        </w:rPr>
        <w:t>.</w:t>
      </w:r>
      <w:r w:rsidR="009D4889" w:rsidRPr="004D126D">
        <w:rPr>
          <w:sz w:val="24"/>
          <w:szCs w:val="24"/>
          <w:lang w:val="lt-LT"/>
        </w:rPr>
        <w:t xml:space="preserve"> </w:t>
      </w:r>
      <w:r w:rsidRPr="00D002A9">
        <w:rPr>
          <w:rFonts w:ascii="Times New Roman" w:hAnsi="Times New Roman" w:cs="Times New Roman"/>
          <w:sz w:val="24"/>
          <w:szCs w:val="24"/>
          <w:lang w:val="lt-LT"/>
        </w:rPr>
        <w:t>Jei Rangovas pateikia popierinę sąskaitą arba sąskaitą pateikia kitomis priemonėmis, laikoma, kad sąskaita Pirkėjui nepateikta ir Pirkėjas turi teisę tokios sąskaitos neapmokėti.</w:t>
      </w:r>
    </w:p>
    <w:p w14:paraId="3589BA79" w14:textId="77777777" w:rsidR="00E93A47" w:rsidRPr="00D002A9" w:rsidRDefault="00E93A47" w:rsidP="00E93A47">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63.</w:t>
      </w:r>
      <w:r w:rsidRPr="00D002A9">
        <w:rPr>
          <w:rFonts w:ascii="Times New Roman" w:hAnsi="Times New Roman" w:cs="Times New Roman"/>
          <w:sz w:val="24"/>
          <w:szCs w:val="24"/>
          <w:lang w:val="lt-LT"/>
        </w:rPr>
        <w:tab/>
        <w:t>Elektroninė sąskaita rengiama vadovaujantis Lietuvos Respublikos pridėtinės vertės mokesčio įstatymo nuostatomis.</w:t>
      </w:r>
    </w:p>
    <w:p w14:paraId="7FC386C0" w14:textId="77777777" w:rsidR="00E93A47" w:rsidRPr="00D002A9" w:rsidRDefault="00E93A47" w:rsidP="00E93A47">
      <w:pPr>
        <w:pStyle w:val="Pagrindinistekstas2"/>
        <w:widowControl w:val="0"/>
        <w:shd w:val="clear" w:color="auto" w:fill="auto"/>
        <w:tabs>
          <w:tab w:val="left" w:pos="519"/>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64.</w:t>
      </w:r>
      <w:r w:rsidRPr="00D002A9">
        <w:rPr>
          <w:rFonts w:ascii="Times New Roman" w:hAnsi="Times New Roman" w:cs="Times New Roman"/>
          <w:sz w:val="24"/>
          <w:szCs w:val="24"/>
          <w:lang w:val="lt-LT"/>
        </w:rPr>
        <w:tab/>
        <w:t>Mokėtinos lėšos pervedamos į Rangovo nurodytą sąskaitą ne vėliau kaip per nustatytą terminą nuo tos dienos, kai Pirkėjas gavo visus reikalavimus atitinkančius dokumentus. Sumokėjimo diena – tai diena, kai lėšos pervedamos iš Pirkėjo sąskaitos.</w:t>
      </w:r>
    </w:p>
    <w:p w14:paraId="0B1568F1" w14:textId="77777777" w:rsidR="00E93A47" w:rsidRPr="00D002A9" w:rsidRDefault="00E93A47" w:rsidP="00E93A47">
      <w:pPr>
        <w:pStyle w:val="Pagrindinistekstas2"/>
        <w:widowControl w:val="0"/>
        <w:shd w:val="clear" w:color="auto" w:fill="auto"/>
        <w:tabs>
          <w:tab w:val="left" w:pos="606"/>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65.</w:t>
      </w:r>
      <w:r w:rsidRPr="00D002A9">
        <w:rPr>
          <w:rFonts w:ascii="Times New Roman" w:hAnsi="Times New Roman" w:cs="Times New Roman"/>
          <w:sz w:val="24"/>
          <w:szCs w:val="24"/>
          <w:lang w:val="lt-LT"/>
        </w:rPr>
        <w:tab/>
        <w:t>Be pateisinamų priežasčių Pirkėjui nesumokėjus iki Sutartyje nustatyto termino, Rangovas gali pareikalauti sumokėti 0,03 procento vėluojamos sumokėti sumos dydžio delspinigius už kiekvieną uždelstą dieną . Delspinigiai skaičiuojami nuo mokėjimo termino pasibaigimo dienos (ši diena neįskaitoma) iki dienos, kurią lėšos nurašomos nuo Pirkėjo sąskaitos (ši diena neįskaitoma).</w:t>
      </w:r>
    </w:p>
    <w:p w14:paraId="4F679C53" w14:textId="77777777" w:rsidR="00E93A47" w:rsidRPr="00D002A9" w:rsidRDefault="00E93A47" w:rsidP="00E93A47">
      <w:pPr>
        <w:pStyle w:val="Pagrindinistekstas2"/>
        <w:widowControl w:val="0"/>
        <w:shd w:val="clear" w:color="auto" w:fill="auto"/>
        <w:tabs>
          <w:tab w:val="left" w:pos="53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66.</w:t>
      </w:r>
      <w:r w:rsidRPr="00D002A9">
        <w:rPr>
          <w:rFonts w:ascii="Times New Roman" w:hAnsi="Times New Roman" w:cs="Times New Roman"/>
          <w:sz w:val="24"/>
          <w:szCs w:val="24"/>
          <w:lang w:val="lt-LT"/>
        </w:rPr>
        <w:tab/>
        <w:t>Jei ne dėl Rangovo kaltės vėluojama sumokėti daugiau nei 90 (devyniasdešimt) kalendorinių dienų nuo Sutartyje nurodyto sumokėjimo termino pabaigos, Rangovas turi teisę nutraukti Sutartį Sutartyje nustatyta tvarka.</w:t>
      </w:r>
    </w:p>
    <w:p w14:paraId="54E4ED86" w14:textId="77777777" w:rsidR="00E93A47" w:rsidRPr="00D002A9" w:rsidRDefault="00E93A47" w:rsidP="00E93A47">
      <w:pPr>
        <w:pStyle w:val="Pagrindinistekstas2"/>
        <w:widowControl w:val="0"/>
        <w:shd w:val="clear" w:color="auto" w:fill="auto"/>
        <w:tabs>
          <w:tab w:val="left" w:pos="65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67.</w:t>
      </w:r>
      <w:r w:rsidRPr="00D002A9">
        <w:rPr>
          <w:rFonts w:ascii="Times New Roman" w:hAnsi="Times New Roman" w:cs="Times New Roman"/>
          <w:sz w:val="24"/>
          <w:szCs w:val="24"/>
          <w:lang w:val="lt-LT"/>
        </w:rPr>
        <w:tab/>
        <w:t xml:space="preserve">Jei Pirkėjas Rangovui sumokėjo daugiau nei jam priklauso pagal Sutartį, </w:t>
      </w:r>
      <w:r w:rsidRPr="00D002A9">
        <w:rPr>
          <w:rFonts w:ascii="Times New Roman" w:hAnsi="Times New Roman" w:cs="Times New Roman"/>
          <w:sz w:val="24"/>
          <w:szCs w:val="24"/>
          <w:lang w:val="lt-LT"/>
        </w:rPr>
        <w:lastRenderedPageBreak/>
        <w:t>Rangovas permokėtą sumą privalo grąžinti Pirkėjui per 30 (trisdešimt) kalendorinių dienų nuo reikalavimo grąžinti permoką gavimo.</w:t>
      </w:r>
    </w:p>
    <w:p w14:paraId="6D79118F" w14:textId="77777777" w:rsidR="00E93A47" w:rsidRPr="00D002A9" w:rsidRDefault="00E93A47" w:rsidP="00E93A47">
      <w:pPr>
        <w:pStyle w:val="Pagrindinistekstas2"/>
        <w:widowControl w:val="0"/>
        <w:shd w:val="clear" w:color="auto" w:fill="auto"/>
        <w:tabs>
          <w:tab w:val="left" w:pos="65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68.</w:t>
      </w:r>
      <w:r w:rsidRPr="00D002A9">
        <w:rPr>
          <w:rFonts w:ascii="Times New Roman" w:hAnsi="Times New Roman" w:cs="Times New Roman"/>
          <w:sz w:val="24"/>
          <w:szCs w:val="24"/>
          <w:lang w:val="lt-LT"/>
        </w:rPr>
        <w:tab/>
        <w:t>Pirkėjui grąžintinos sumos gali būti išskaičiuojamos iš bet kokių mokėjimų, kuriuos Pirkėjas turi sumokėti Rangovui. Šiuo atveju Rangovas ir Pirkėjas gali pasinaudoti savo teise susitarti dėl grąžinimo dalimis.</w:t>
      </w:r>
    </w:p>
    <w:p w14:paraId="58A379A8"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127F12A7"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XII SKYRIUS</w:t>
      </w:r>
    </w:p>
    <w:p w14:paraId="2FFB445F"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SUTARTIES VYKDYMAS</w:t>
      </w:r>
    </w:p>
    <w:p w14:paraId="557AB0B9"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5EDA9C98" w14:textId="77777777" w:rsidR="00E93A47" w:rsidRPr="00D002A9" w:rsidRDefault="00E93A47" w:rsidP="00E93A47">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69.</w:t>
      </w:r>
      <w:r w:rsidRPr="00D002A9">
        <w:rPr>
          <w:rFonts w:ascii="Times New Roman" w:hAnsi="Times New Roman" w:cs="Times New Roman"/>
          <w:sz w:val="24"/>
          <w:szCs w:val="24"/>
          <w:lang w:val="lt-LT"/>
        </w:rPr>
        <w:tab/>
        <w:t>Pirkėjui raštu pareikalavus, Rangovas per 10 (dešimt) darbo dienų (jei Sutarties ir jos priedų sąlygose nenustatyta kitaip) nuo reikalavimo gavimo dienos turi surengti įvadinį susirinkimą, kuriame aptariami organizaciniai Sutarties vykdymo klausimai.</w:t>
      </w:r>
    </w:p>
    <w:p w14:paraId="03B668EF" w14:textId="77777777" w:rsidR="00E93A47" w:rsidRPr="00D002A9" w:rsidRDefault="00E93A47" w:rsidP="00E93A47">
      <w:pPr>
        <w:pStyle w:val="Pagrindinistekstas2"/>
        <w:widowControl w:val="0"/>
        <w:shd w:val="clear" w:color="auto" w:fill="auto"/>
        <w:tabs>
          <w:tab w:val="left" w:pos="510"/>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70.</w:t>
      </w:r>
      <w:r w:rsidRPr="00D002A9">
        <w:rPr>
          <w:rFonts w:ascii="Times New Roman" w:hAnsi="Times New Roman" w:cs="Times New Roman"/>
          <w:sz w:val="24"/>
          <w:szCs w:val="24"/>
          <w:lang w:val="lt-LT"/>
        </w:rPr>
        <w:tab/>
        <w:t>Rangovas gali paprašyti pratęsti sutartinių įsipareigojimų įvykdymo terminą, jei atsiranda priežasčių, dėl kurių Sutarties įvykdymas laiku tampa neįmanomas:</w:t>
      </w:r>
    </w:p>
    <w:p w14:paraId="07E45A04" w14:textId="77777777" w:rsidR="00E93A47" w:rsidRPr="00D002A9" w:rsidRDefault="00E93A47" w:rsidP="00E93A47">
      <w:pPr>
        <w:pStyle w:val="Pagrindinistekstas2"/>
        <w:widowControl w:val="0"/>
        <w:shd w:val="clear" w:color="auto" w:fill="auto"/>
        <w:tabs>
          <w:tab w:val="left" w:pos="1254"/>
          <w:tab w:val="left" w:pos="1701"/>
        </w:tabs>
        <w:suppressAutoHyphens/>
        <w:spacing w:before="0" w:after="0" w:line="240" w:lineRule="auto"/>
        <w:ind w:firstLine="1134"/>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70.1.</w:t>
      </w:r>
      <w:r w:rsidRPr="00D002A9">
        <w:rPr>
          <w:rFonts w:ascii="Times New Roman" w:hAnsi="Times New Roman" w:cs="Times New Roman"/>
          <w:sz w:val="24"/>
          <w:szCs w:val="24"/>
          <w:lang w:val="lt-LT"/>
        </w:rPr>
        <w:tab/>
        <w:t>kai Pirkėjas nevykdo savo įsipareigojimų pagal Sutartį;</w:t>
      </w:r>
    </w:p>
    <w:p w14:paraId="5E5DFFFA" w14:textId="77777777" w:rsidR="00E93A47" w:rsidRPr="00D002A9" w:rsidRDefault="00E93A47" w:rsidP="00E93A47">
      <w:pPr>
        <w:pStyle w:val="Pagrindinistekstas2"/>
        <w:widowControl w:val="0"/>
        <w:shd w:val="clear" w:color="auto" w:fill="auto"/>
        <w:tabs>
          <w:tab w:val="left" w:pos="1254"/>
          <w:tab w:val="left" w:pos="1701"/>
        </w:tabs>
        <w:suppressAutoHyphens/>
        <w:spacing w:before="0" w:after="0" w:line="240" w:lineRule="auto"/>
        <w:ind w:firstLine="1134"/>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70.2.</w:t>
      </w:r>
      <w:r w:rsidRPr="00D002A9">
        <w:rPr>
          <w:rFonts w:ascii="Times New Roman" w:hAnsi="Times New Roman" w:cs="Times New Roman"/>
          <w:sz w:val="24"/>
          <w:szCs w:val="24"/>
          <w:lang w:val="lt-LT"/>
        </w:rPr>
        <w:tab/>
        <w:t>kai ne dėl Rangovo kaltės Sutartis yra sustabdyta;</w:t>
      </w:r>
    </w:p>
    <w:p w14:paraId="57320052" w14:textId="77777777" w:rsidR="00E93A47" w:rsidRPr="00D002A9" w:rsidRDefault="00E93A47" w:rsidP="00E93A47">
      <w:pPr>
        <w:pStyle w:val="Pagrindinistekstas2"/>
        <w:widowControl w:val="0"/>
        <w:shd w:val="clear" w:color="auto" w:fill="auto"/>
        <w:tabs>
          <w:tab w:val="left" w:pos="1264"/>
          <w:tab w:val="left" w:pos="1701"/>
        </w:tabs>
        <w:suppressAutoHyphens/>
        <w:spacing w:before="0" w:after="0" w:line="240" w:lineRule="auto"/>
        <w:ind w:firstLine="1134"/>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70.3.</w:t>
      </w:r>
      <w:r w:rsidRPr="00D002A9">
        <w:rPr>
          <w:rFonts w:ascii="Times New Roman" w:hAnsi="Times New Roman" w:cs="Times New Roman"/>
          <w:sz w:val="24"/>
          <w:szCs w:val="24"/>
          <w:lang w:val="lt-LT"/>
        </w:rPr>
        <w:tab/>
        <w:t>dėl nenugalimos jėgos (force majeure) aplinkybių;</w:t>
      </w:r>
    </w:p>
    <w:p w14:paraId="34433636" w14:textId="77777777" w:rsidR="00E93A47" w:rsidRPr="00D002A9" w:rsidRDefault="00E93A47" w:rsidP="00E93A47">
      <w:pPr>
        <w:pStyle w:val="Pagrindinistekstas2"/>
        <w:widowControl w:val="0"/>
        <w:shd w:val="clear" w:color="auto" w:fill="auto"/>
        <w:tabs>
          <w:tab w:val="left" w:pos="1264"/>
          <w:tab w:val="left" w:pos="1701"/>
        </w:tabs>
        <w:suppressAutoHyphens/>
        <w:spacing w:before="0" w:after="0" w:line="240" w:lineRule="auto"/>
        <w:ind w:firstLine="1134"/>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70.4.</w:t>
      </w:r>
      <w:r w:rsidRPr="00D002A9">
        <w:rPr>
          <w:rFonts w:ascii="Times New Roman" w:hAnsi="Times New Roman" w:cs="Times New Roman"/>
          <w:sz w:val="24"/>
          <w:szCs w:val="24"/>
          <w:lang w:val="lt-LT"/>
        </w:rPr>
        <w:tab/>
        <w:t>dėl kitų priežasčių, kurios atsirado ne dėl Rangovo kaltės.</w:t>
      </w:r>
    </w:p>
    <w:p w14:paraId="11838917" w14:textId="77777777" w:rsidR="00E93A47" w:rsidRPr="00D002A9" w:rsidRDefault="00E93A47" w:rsidP="00E93A47">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71.</w:t>
      </w:r>
      <w:r w:rsidRPr="00D002A9">
        <w:rPr>
          <w:rFonts w:ascii="Times New Roman" w:hAnsi="Times New Roman" w:cs="Times New Roman"/>
          <w:sz w:val="24"/>
          <w:szCs w:val="24"/>
          <w:lang w:val="lt-LT"/>
        </w:rPr>
        <w:tab/>
        <w:t>Jei atsirado priežasčių, dėl kurių Sutarties įvykdymas laiku tampa neįmanomas, Rangovas nedelsdamas kreipiasi į Pirkėją, pateikdamas motyvuotą prašymą dėl nustatyto termino pratęsimo.</w:t>
      </w:r>
    </w:p>
    <w:p w14:paraId="7E2EF82A" w14:textId="77777777" w:rsidR="00E93A47" w:rsidRPr="00D002A9" w:rsidRDefault="00E93A47" w:rsidP="00E93A47">
      <w:pPr>
        <w:pStyle w:val="Pagrindinistekstas2"/>
        <w:widowControl w:val="0"/>
        <w:shd w:val="clear" w:color="auto" w:fill="auto"/>
        <w:tabs>
          <w:tab w:val="left" w:pos="53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72.</w:t>
      </w:r>
      <w:r w:rsidRPr="00D002A9">
        <w:rPr>
          <w:rFonts w:ascii="Times New Roman" w:hAnsi="Times New Roman" w:cs="Times New Roman"/>
          <w:sz w:val="24"/>
          <w:szCs w:val="24"/>
          <w:lang w:val="lt-LT"/>
        </w:rPr>
        <w:tab/>
        <w:t>Pirkėjas raštu išreiškia sutikimą pratęsti sutartinių įsipareigojimų įvykdymo terminą arba informuoja Rangovą, kad šis terminas nebus pratęstas.</w:t>
      </w:r>
    </w:p>
    <w:p w14:paraId="6AF36807" w14:textId="77777777" w:rsidR="00E93A47" w:rsidRPr="00D002A9" w:rsidRDefault="00E93A47" w:rsidP="00E93A47">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73.</w:t>
      </w:r>
      <w:r w:rsidRPr="00D002A9">
        <w:rPr>
          <w:rFonts w:ascii="Times New Roman" w:hAnsi="Times New Roman" w:cs="Times New Roman"/>
          <w:sz w:val="24"/>
          <w:szCs w:val="24"/>
          <w:lang w:val="lt-LT"/>
        </w:rPr>
        <w:tab/>
        <w:t>Pirkėjas, esant svarbioms aplinkybėms, turi teisę pareikalauti sustabdyti Sutarties vykdymą ir / ar atidėti bet kokių Sutartyje numatytų įsipareigojimų įvykdymą, įskaitant darbų ar bet kurio jų etapo atlikimą.</w:t>
      </w:r>
    </w:p>
    <w:p w14:paraId="16EACFA7" w14:textId="77777777" w:rsidR="00E93A47" w:rsidRPr="00D002A9" w:rsidRDefault="00E93A47" w:rsidP="00E93A47">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74.</w:t>
      </w:r>
      <w:r w:rsidRPr="00D002A9">
        <w:rPr>
          <w:rFonts w:ascii="Times New Roman" w:hAnsi="Times New Roman" w:cs="Times New Roman"/>
          <w:sz w:val="24"/>
          <w:szCs w:val="24"/>
          <w:lang w:val="lt-LT"/>
        </w:rPr>
        <w:tab/>
        <w:t>Svarbiomis aplinkybėmis visais atvejais gali būti laikoma:</w:t>
      </w:r>
    </w:p>
    <w:p w14:paraId="492CFDED" w14:textId="77777777" w:rsidR="00E93A47" w:rsidRPr="00D002A9" w:rsidRDefault="00E93A47" w:rsidP="00E93A47">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74.1</w:t>
      </w:r>
      <w:r w:rsidRPr="00D002A9">
        <w:rPr>
          <w:rFonts w:ascii="Times New Roman" w:hAnsi="Times New Roman" w:cs="Times New Roman"/>
          <w:sz w:val="24"/>
          <w:szCs w:val="24"/>
          <w:lang w:val="lt-LT"/>
        </w:rPr>
        <w:tab/>
        <w:t>teisinio reglamentavimo pasikeitimas ir / ar valstybės lygmens sprendimai, turintys įtakos tinkamam Sutarties vykdymui (pvz., karantino, nepaprastosios padėties ar kt. paskelbimo atvejai);</w:t>
      </w:r>
    </w:p>
    <w:p w14:paraId="5E165925" w14:textId="77777777" w:rsidR="00E93A47" w:rsidRPr="00D002A9" w:rsidRDefault="00E93A47" w:rsidP="00E93A47">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74.2.</w:t>
      </w:r>
      <w:r w:rsidRPr="00D002A9">
        <w:rPr>
          <w:rFonts w:ascii="Times New Roman" w:hAnsi="Times New Roman" w:cs="Times New Roman"/>
          <w:sz w:val="24"/>
          <w:szCs w:val="24"/>
          <w:lang w:val="lt-LT"/>
        </w:rPr>
        <w:tab/>
        <w:t>Sutarties vykdymui įtaką turinčių trečiųjų šalių, nepriklausančių nuo Rangovo ir / ar Pirkėjo valios, sprendimai, veikimas ir / ar neveikimas;</w:t>
      </w:r>
    </w:p>
    <w:p w14:paraId="1A66B770" w14:textId="77777777" w:rsidR="00E93A47" w:rsidRPr="00D002A9" w:rsidRDefault="00E93A47" w:rsidP="00E93A47">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74.3.</w:t>
      </w:r>
      <w:r w:rsidRPr="00D002A9">
        <w:rPr>
          <w:rFonts w:ascii="Times New Roman" w:hAnsi="Times New Roman" w:cs="Times New Roman"/>
          <w:sz w:val="24"/>
          <w:szCs w:val="24"/>
          <w:lang w:val="lt-LT"/>
        </w:rPr>
        <w:tab/>
        <w:t>kitos objektyvios, abiejų Sutarties šalių vienodai pripažįstamos aplinkybės, kurios nepriklauso nuo Sutarties šalių valios ir, kurioms esant, tinkamas Sutarties vykdymas nėra įmanomas.</w:t>
      </w:r>
    </w:p>
    <w:p w14:paraId="7197F2BD" w14:textId="77777777" w:rsidR="00E93A47" w:rsidRPr="00D002A9" w:rsidRDefault="00E93A47" w:rsidP="00E93A47">
      <w:pPr>
        <w:pStyle w:val="Pagrindinistekstas2"/>
        <w:widowControl w:val="0"/>
        <w:shd w:val="clear" w:color="auto" w:fill="auto"/>
        <w:tabs>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75.</w:t>
      </w:r>
      <w:r w:rsidRPr="00D002A9">
        <w:rPr>
          <w:rFonts w:ascii="Times New Roman" w:hAnsi="Times New Roman" w:cs="Times New Roman"/>
          <w:sz w:val="24"/>
          <w:szCs w:val="24"/>
          <w:lang w:val="lt-LT"/>
        </w:rPr>
        <w:tab/>
        <w:t>Rangovas gali reikalauti atlyginti jo nuostolius, patirtus dėl Pirkėjo inicijuoto Sutarties sustabdymo, išskyrus, jei sustabdymas:</w:t>
      </w:r>
    </w:p>
    <w:p w14:paraId="6D483F8F" w14:textId="77777777" w:rsidR="00E93A47" w:rsidRPr="00D002A9" w:rsidRDefault="00E93A47" w:rsidP="00E93A47">
      <w:pPr>
        <w:pStyle w:val="Pagrindinistekstas2"/>
        <w:widowControl w:val="0"/>
        <w:shd w:val="clear" w:color="auto" w:fill="auto"/>
        <w:tabs>
          <w:tab w:val="left" w:pos="1234"/>
          <w:tab w:val="left" w:pos="1701"/>
        </w:tabs>
        <w:suppressAutoHyphens/>
        <w:spacing w:before="0" w:after="0" w:line="240" w:lineRule="auto"/>
        <w:ind w:firstLine="1134"/>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75.1.</w:t>
      </w:r>
      <w:r w:rsidRPr="00D002A9">
        <w:rPr>
          <w:rFonts w:ascii="Times New Roman" w:hAnsi="Times New Roman" w:cs="Times New Roman"/>
          <w:sz w:val="24"/>
          <w:szCs w:val="24"/>
          <w:lang w:val="lt-LT"/>
        </w:rPr>
        <w:tab/>
        <w:t>būtinas dėl kurios nors Rangovo prievolės nevykdymo;</w:t>
      </w:r>
    </w:p>
    <w:p w14:paraId="07BB3761" w14:textId="77777777" w:rsidR="00E93A47" w:rsidRPr="00D002A9" w:rsidRDefault="00E93A47" w:rsidP="00E93A47">
      <w:pPr>
        <w:pStyle w:val="Pagrindinistekstas2"/>
        <w:widowControl w:val="0"/>
        <w:shd w:val="clear" w:color="auto" w:fill="auto"/>
        <w:tabs>
          <w:tab w:val="left" w:pos="1287"/>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75.2.</w:t>
      </w:r>
      <w:r w:rsidRPr="00D002A9">
        <w:rPr>
          <w:rFonts w:ascii="Times New Roman" w:hAnsi="Times New Roman" w:cs="Times New Roman"/>
          <w:sz w:val="24"/>
          <w:szCs w:val="24"/>
          <w:lang w:val="lt-LT"/>
        </w:rPr>
        <w:tab/>
        <w:t>būtinas dėl svarbių aplinkybių, saugumo ar tinkamo Sutarties ar bet kurios jos dalies vykdymo, jei tik ši būtinybė neatsiranda dėl Pirkėjo veiksmų ar neveikimo.</w:t>
      </w:r>
    </w:p>
    <w:p w14:paraId="34484367" w14:textId="77777777" w:rsidR="00E93A47" w:rsidRPr="00D002A9" w:rsidRDefault="00E93A47" w:rsidP="00E93A47">
      <w:pPr>
        <w:pStyle w:val="Pagrindinistekstas2"/>
        <w:widowControl w:val="0"/>
        <w:shd w:val="clear" w:color="auto" w:fill="auto"/>
        <w:tabs>
          <w:tab w:val="left" w:pos="51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76.</w:t>
      </w:r>
      <w:r w:rsidRPr="00D002A9">
        <w:rPr>
          <w:rFonts w:ascii="Times New Roman" w:hAnsi="Times New Roman" w:cs="Times New Roman"/>
          <w:sz w:val="24"/>
          <w:szCs w:val="24"/>
          <w:lang w:val="lt-LT"/>
        </w:rPr>
        <w:tab/>
        <w:t>Jei per 30 kalendorinių dienų nuo Pirkėjo reikalavimo sustabdyti Sutartį ir / ar atidėti bet kokių Sutartyje numatytų įsipareigojimų įvykdymą gavimo Rangovas neįspėja Pirkėjo apie ketinimą pareikalauti dėl Sutarties sustabdymo patirtų nuostolių atlyginimo, jis šios teisės netenka.</w:t>
      </w:r>
    </w:p>
    <w:p w14:paraId="534EA4FA" w14:textId="77777777" w:rsidR="00E93A47" w:rsidRPr="00D002A9" w:rsidRDefault="00E93A47" w:rsidP="00E93A47">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77.</w:t>
      </w:r>
      <w:r w:rsidRPr="00D002A9">
        <w:rPr>
          <w:rFonts w:ascii="Times New Roman" w:hAnsi="Times New Roman" w:cs="Times New Roman"/>
          <w:sz w:val="24"/>
          <w:szCs w:val="24"/>
          <w:lang w:val="lt-LT"/>
        </w:rPr>
        <w:tab/>
        <w:t>Rangovo reikalavimai atlyginti nuostolius dėl Sutarties sustabdymo turi būti pagrįsti atitinkamais nuostolius patvirtinančiais dokumentais.</w:t>
      </w:r>
    </w:p>
    <w:p w14:paraId="0B1BED81" w14:textId="77777777" w:rsidR="00E93A47" w:rsidRPr="00D002A9" w:rsidRDefault="00E93A47" w:rsidP="00E93A47">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lastRenderedPageBreak/>
        <w:t>78.</w:t>
      </w:r>
      <w:r w:rsidRPr="00D002A9">
        <w:rPr>
          <w:rFonts w:ascii="Times New Roman" w:hAnsi="Times New Roman" w:cs="Times New Roman"/>
          <w:sz w:val="24"/>
          <w:szCs w:val="24"/>
          <w:lang w:val="lt-LT"/>
        </w:rPr>
        <w:tab/>
      </w:r>
      <w:r w:rsidRPr="00D002A9">
        <w:rPr>
          <w:rFonts w:ascii="Times New Roman" w:eastAsia="Arial Unicode MS" w:hAnsi="Times New Roman" w:cs="Times New Roman"/>
          <w:sz w:val="24"/>
          <w:szCs w:val="24"/>
          <w:lang w:val="lt-LT"/>
        </w:rPr>
        <w:t>Jeigu Sutartyje numatytų prievolių įvykdymo terminai buvo sustabdyti Sutartyje nustatytais pagrindais, jie atnaujinami pasibaigus sustabdymą lėmusioms aplinkybėms, atsižvelgiant į šalių gebėjimą toliau vykdyti Sutartį ir, jeigu Sutarties vykdymas buvo sustabdytas ilgiau nei 180 kalendorinių dienų – į kitos šalies norą, nepriklausomai nuo vėlavimo, gauti veiklos rezultatus. Atnaujinus Sutarties vykdymą, neįvykdytų prievolių įvykdymo terminai pratęsiami tokiam terminui, kiek buvo likę laiko jiems įvykdyti jų sustabdymo metu.</w:t>
      </w:r>
      <w:r w:rsidRPr="00D002A9">
        <w:rPr>
          <w:rFonts w:ascii="Times New Roman" w:hAnsi="Times New Roman" w:cs="Times New Roman"/>
          <w:sz w:val="24"/>
          <w:szCs w:val="24"/>
          <w:lang w:val="lt-LT"/>
        </w:rPr>
        <w:t xml:space="preserve"> Jei Sutarties vykdymas stabdomas daugiau nei 180 kalendorinių dienų, ir tai daroma ne dėl Rangovo kaltės, Rangovas gali pranešimu Pirkėjui pareikalauti atnaujinti Sutarties vykdymą per 30 kalendorinių dienų arba nutraukti Sutartį.</w:t>
      </w:r>
    </w:p>
    <w:p w14:paraId="497329CE" w14:textId="77777777" w:rsidR="00E93A47" w:rsidRPr="00D002A9" w:rsidRDefault="00E93A47" w:rsidP="00E93A47">
      <w:pPr>
        <w:pStyle w:val="Pagrindinistekstas2"/>
        <w:widowControl w:val="0"/>
        <w:shd w:val="clear" w:color="auto" w:fill="auto"/>
        <w:tabs>
          <w:tab w:val="left" w:pos="639"/>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79.</w:t>
      </w:r>
      <w:r w:rsidRPr="00D002A9">
        <w:rPr>
          <w:rFonts w:ascii="Times New Roman" w:hAnsi="Times New Roman" w:cs="Times New Roman"/>
          <w:sz w:val="24"/>
          <w:szCs w:val="24"/>
          <w:lang w:val="lt-LT"/>
        </w:rPr>
        <w:tab/>
        <w:t>Įtaręs pažeidimą, Pirkėjas stabdo Sutarties vykdymą. Pažeidimas – Lietuvos Respublikos ir / arba Europos Sąjungos teisės aktų bei Sutarties nuostatų pažeidimas veikimu arba neveikimu. Sutarties vykdymas stabdomas, siekiant atlikti pažeidimo tyrimą. Jei įtarimai nepasitvirtina, Sutartis vėl pradedama vykdyti. Jei pažeidimas nustatytas, Pirkėjas turi teisę nutraukti Sutartį.</w:t>
      </w:r>
    </w:p>
    <w:p w14:paraId="6217A9A9" w14:textId="77777777" w:rsidR="00E93A47" w:rsidRPr="00D002A9" w:rsidRDefault="00E93A47" w:rsidP="00E93A47">
      <w:pPr>
        <w:pStyle w:val="Pagrindinistekstas2"/>
        <w:widowControl w:val="0"/>
        <w:shd w:val="clear" w:color="auto" w:fill="auto"/>
        <w:tabs>
          <w:tab w:val="left" w:pos="639"/>
        </w:tabs>
        <w:suppressAutoHyphens/>
        <w:spacing w:before="0" w:after="0" w:line="240" w:lineRule="auto"/>
        <w:ind w:firstLine="0"/>
        <w:rPr>
          <w:rFonts w:ascii="Times New Roman" w:hAnsi="Times New Roman" w:cs="Times New Roman"/>
          <w:sz w:val="24"/>
          <w:szCs w:val="24"/>
          <w:lang w:val="lt-LT"/>
        </w:rPr>
      </w:pPr>
    </w:p>
    <w:p w14:paraId="40D4B2D4"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XII SKYRIUS</w:t>
      </w:r>
    </w:p>
    <w:p w14:paraId="3ADD4136"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PRIEVOLIŲ ĮVYKDYMO UŽTIKRINIMAS IR DELSPINIGIŲ APSKAIČIAVIMAS</w:t>
      </w:r>
    </w:p>
    <w:p w14:paraId="551B986C"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b/>
          <w:sz w:val="24"/>
          <w:szCs w:val="24"/>
          <w:lang w:val="lt-LT"/>
        </w:rPr>
      </w:pPr>
    </w:p>
    <w:p w14:paraId="1EB33EFA" w14:textId="77777777" w:rsidR="00E93A47" w:rsidRPr="00D002A9" w:rsidRDefault="00E93A47" w:rsidP="00E93A47">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80.</w:t>
      </w:r>
      <w:r w:rsidRPr="00D002A9">
        <w:rPr>
          <w:rFonts w:ascii="Times New Roman" w:hAnsi="Times New Roman" w:cs="Times New Roman"/>
          <w:sz w:val="24"/>
          <w:szCs w:val="24"/>
          <w:lang w:val="lt-LT"/>
        </w:rPr>
        <w:tab/>
        <w:t>Rangovas viso Sutarties galiojimo metu privalo užtikrinti sutartinių prievolių įvykdymą.</w:t>
      </w:r>
    </w:p>
    <w:p w14:paraId="5D83CB32" w14:textId="77777777" w:rsidR="00E93A47" w:rsidRPr="00D002A9" w:rsidRDefault="00E93A47" w:rsidP="00E93A47">
      <w:pPr>
        <w:pStyle w:val="Pagrindinistekstas2"/>
        <w:widowControl w:val="0"/>
        <w:shd w:val="clear" w:color="auto" w:fill="auto"/>
        <w:tabs>
          <w:tab w:val="left" w:pos="577"/>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81.</w:t>
      </w:r>
      <w:r w:rsidRPr="00D002A9">
        <w:rPr>
          <w:rFonts w:ascii="Times New Roman" w:hAnsi="Times New Roman" w:cs="Times New Roman"/>
          <w:sz w:val="24"/>
          <w:szCs w:val="24"/>
          <w:lang w:val="lt-LT"/>
        </w:rPr>
        <w:tab/>
        <w:t>Jeigu Rangovas Sutarties įvykdymo užtikrinimui pateikia laidavimo raštą, kartu turi būti pateiktas laidavimo draudimo liudijimas (polisas) su nuoroda į taisykles, kurių pagrindu buvo nustatytos draudimo sąlygos bei mokestinio pavedimo, patvirtinančio draudimo polise nurodytos draudimo įmokos apmokėjimą, kopija.</w:t>
      </w:r>
    </w:p>
    <w:p w14:paraId="241716DB" w14:textId="77777777" w:rsidR="00E93A47" w:rsidRPr="00D002A9" w:rsidRDefault="00E93A47" w:rsidP="00E93A47">
      <w:pPr>
        <w:pStyle w:val="Pagrindinistekstas2"/>
        <w:widowControl w:val="0"/>
        <w:shd w:val="clear" w:color="auto" w:fill="auto"/>
        <w:tabs>
          <w:tab w:val="left" w:pos="577"/>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82.</w:t>
      </w:r>
      <w:r w:rsidRPr="00D002A9">
        <w:rPr>
          <w:rFonts w:ascii="Times New Roman" w:hAnsi="Times New Roman" w:cs="Times New Roman"/>
          <w:sz w:val="24"/>
          <w:szCs w:val="24"/>
          <w:lang w:val="lt-LT"/>
        </w:rPr>
        <w:tab/>
        <w:t>Jeigu Sutartyje nustatytomis sąlygomis yra pratęsiamas darbų atlikimo terminas, Rangovas, per 5 (penkias) darbo dienas po susitarimo dėl darbų atlikimo termino pratęsimo pasirašymo, privalo Pirkėjui pateikti naują arba pratęstą užtikrinimą 1 (vienu) mėnesiu ilgesniam nei pratęsiamam darbų atlikimo laikotarpiui. Susitarimas dėl darbų atlikimo termino pratęsimo įsigalioja tik pateikus naują užtikrinimą (arba jo pratęsimą). Rangovas turi pratęsti Sutarties įvykdymo užtikrinimo galiojimo terminą taip pat ir tuo atveju, jeigu pasibaigia Rangovo pateikto užtikrinimo galiojimo terminas, tačiau darbai dar nėra atlikti.</w:t>
      </w:r>
    </w:p>
    <w:p w14:paraId="24D4934C" w14:textId="77777777" w:rsidR="00E93A47" w:rsidRPr="00D002A9" w:rsidRDefault="00E93A47" w:rsidP="00E93A47">
      <w:pPr>
        <w:pStyle w:val="Pagrindinistekstas2"/>
        <w:widowControl w:val="0"/>
        <w:shd w:val="clear" w:color="auto" w:fill="auto"/>
        <w:tabs>
          <w:tab w:val="left" w:pos="53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83.</w:t>
      </w:r>
      <w:r w:rsidRPr="00D002A9">
        <w:rPr>
          <w:rFonts w:ascii="Times New Roman" w:hAnsi="Times New Roman" w:cs="Times New Roman"/>
          <w:sz w:val="24"/>
          <w:szCs w:val="24"/>
          <w:lang w:val="lt-LT"/>
        </w:rPr>
        <w:tab/>
        <w:t>Perskaičiavus Sutarties kainą, atitinkamai padidinama ar sumažinama Sutarties įvykdymo užtikrinimo suma.</w:t>
      </w:r>
    </w:p>
    <w:p w14:paraId="0A2385E2" w14:textId="77777777" w:rsidR="00E93A47" w:rsidRPr="00D002A9" w:rsidRDefault="00E93A47" w:rsidP="00E93A47">
      <w:pPr>
        <w:pStyle w:val="Pagrindinistekstas2"/>
        <w:widowControl w:val="0"/>
        <w:shd w:val="clear" w:color="auto" w:fill="auto"/>
        <w:tabs>
          <w:tab w:val="left" w:pos="519"/>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84.</w:t>
      </w:r>
      <w:r w:rsidRPr="00D002A9">
        <w:rPr>
          <w:rFonts w:ascii="Times New Roman" w:hAnsi="Times New Roman" w:cs="Times New Roman"/>
          <w:sz w:val="24"/>
          <w:szCs w:val="24"/>
          <w:lang w:val="lt-LT"/>
        </w:rPr>
        <w:tab/>
        <w:t>Jei Rangovas nevykdo savo sutartinių įsipareigojimų, Pirkėjas pareikalauja sumokėti visas sumas, kurias užtikrinimą išdavęs asmuo įsipareigojo sumokėti. Prieš pateikdamas reikalavimą sumokėti pagal Sutarties įvykdymo užtikrinimą, Pirkėjas įspėja apie tai Rangovą ir nurodo, dėl kokio pažeidimo pateikia šį reikalavimą.</w:t>
      </w:r>
    </w:p>
    <w:p w14:paraId="0FD3D638" w14:textId="77777777" w:rsidR="00E93A47" w:rsidRPr="00D002A9" w:rsidRDefault="00E93A47" w:rsidP="00E93A47">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85.</w:t>
      </w:r>
      <w:r w:rsidRPr="00D002A9">
        <w:rPr>
          <w:rFonts w:ascii="Times New Roman" w:hAnsi="Times New Roman" w:cs="Times New Roman"/>
          <w:sz w:val="24"/>
          <w:szCs w:val="24"/>
          <w:lang w:val="lt-LT"/>
        </w:rPr>
        <w:tab/>
        <w:t>Rangovui pateikus raštišką prašymą, Sutarties įvykdymo užtikrinimas grąžinamas Rangovui per 30 (trisdešimt) kalendorinių dienų nuo Rangovo prašymo gavimo dienos, jei jis laiku ir tinkamai įvykdė visus sutartinius įsipareigojimus arba jei užtikrinimo galiojimo terminas pasibaigė.</w:t>
      </w:r>
    </w:p>
    <w:p w14:paraId="4CCDCEC7" w14:textId="77777777" w:rsidR="00E93A47" w:rsidRPr="00D002A9" w:rsidRDefault="00E93A47" w:rsidP="00E93A47">
      <w:pPr>
        <w:pStyle w:val="Pagrindinistekstas2"/>
        <w:widowControl w:val="0"/>
        <w:shd w:val="clear" w:color="auto" w:fill="auto"/>
        <w:tabs>
          <w:tab w:val="left" w:pos="55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86.</w:t>
      </w:r>
      <w:r w:rsidRPr="00D002A9">
        <w:rPr>
          <w:rFonts w:ascii="Times New Roman" w:hAnsi="Times New Roman" w:cs="Times New Roman"/>
          <w:sz w:val="24"/>
          <w:szCs w:val="24"/>
          <w:lang w:val="lt-LT"/>
        </w:rPr>
        <w:tab/>
        <w:t>Jei Sutarties įvykdymo metu užtikrinimą išdavęs juridinis asmuo negali įvykdyti savo įsipareigojimų, Pirkėjas raštu pareikalauja Rangovo per 14 kalendorinių dienų pateikti naują užtikrinimą tomis pačiomis sąlygomis, kaip ir ankstesnysis. Jei Rangovas nepateikia naujo užtikrinimo, Pirkėjas turi teisę nutraukti Sutartį.</w:t>
      </w:r>
    </w:p>
    <w:p w14:paraId="0E82771F" w14:textId="77777777" w:rsidR="00E93A47" w:rsidRPr="00D002A9" w:rsidRDefault="00E93A47" w:rsidP="00E93A47">
      <w:pPr>
        <w:pStyle w:val="Pagrindinistekstas2"/>
        <w:widowControl w:val="0"/>
        <w:shd w:val="clear" w:color="auto" w:fill="auto"/>
        <w:tabs>
          <w:tab w:val="left" w:pos="543"/>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87.</w:t>
      </w:r>
      <w:r w:rsidRPr="00D002A9">
        <w:rPr>
          <w:rFonts w:ascii="Times New Roman" w:hAnsi="Times New Roman" w:cs="Times New Roman"/>
          <w:sz w:val="24"/>
          <w:szCs w:val="24"/>
          <w:lang w:val="lt-LT"/>
        </w:rPr>
        <w:tab/>
        <w:t xml:space="preserve">Tuo atveju, jeigu Sutarties įvykdymas užtikrinamas netesybomis, Rangovas, </w:t>
      </w:r>
      <w:r w:rsidRPr="00D002A9">
        <w:rPr>
          <w:rFonts w:ascii="Times New Roman" w:hAnsi="Times New Roman" w:cs="Times New Roman"/>
          <w:sz w:val="24"/>
          <w:szCs w:val="24"/>
          <w:lang w:val="lt-LT"/>
        </w:rPr>
        <w:lastRenderedPageBreak/>
        <w:t>Pirkėjui pareikalavus, moka Pirkėjui Sutarties specialiosiose sąlygose nustatyto dydžio baudą dėl Sutarties nevykdymo ar netinkamo vykdymo.</w:t>
      </w:r>
    </w:p>
    <w:p w14:paraId="3E209709" w14:textId="77777777" w:rsidR="00E93A47" w:rsidRPr="00D002A9" w:rsidRDefault="00E93A47" w:rsidP="00E93A47">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88.</w:t>
      </w:r>
      <w:r w:rsidRPr="00D002A9">
        <w:rPr>
          <w:rFonts w:ascii="Times New Roman" w:hAnsi="Times New Roman" w:cs="Times New Roman"/>
          <w:sz w:val="24"/>
          <w:szCs w:val="24"/>
          <w:lang w:val="lt-LT"/>
        </w:rPr>
        <w:tab/>
        <w:t>Jei Rangovas ne dėl Pirkėjo kaltės nevykdo sutartinių įsipareigojimų ar jų dalies Sutartyje nustatytais terminais, Pirkėjas turi teisę be oficialaus įspėjimo ir neapribodamas kitų savo teisių gynimo būdų pradėti skaičiuoti Sutarties specialiosiose sąlygose nustatyto dydžio neįvykdytų ir / ar netinkamai įvykdytų sutartinių įsipareigojimų ar jų dalies kainos delspinigius už kiekvieną termino praleidimo dieną, neviršijant 10 (dešimt) procentų bendros Sutarties kainos.</w:t>
      </w:r>
    </w:p>
    <w:p w14:paraId="034F05A5" w14:textId="77777777" w:rsidR="00E93A47" w:rsidRPr="00D002A9" w:rsidRDefault="00E93A47" w:rsidP="00E93A47">
      <w:pPr>
        <w:pStyle w:val="Pagrindinistekstas2"/>
        <w:widowControl w:val="0"/>
        <w:shd w:val="clear" w:color="auto" w:fill="auto"/>
        <w:tabs>
          <w:tab w:val="left" w:pos="630"/>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89.</w:t>
      </w:r>
      <w:r w:rsidRPr="00D002A9">
        <w:rPr>
          <w:rFonts w:ascii="Times New Roman" w:hAnsi="Times New Roman" w:cs="Times New Roman"/>
          <w:sz w:val="24"/>
          <w:szCs w:val="24"/>
          <w:lang w:val="lt-LT"/>
        </w:rPr>
        <w:tab/>
        <w:t>Jei pagal Sutartį ir jos priedus nėra galimybės nustatyti neįvykdytų ir / ar netinkamai įvykdytų sutartinių įsipareigojimų ar jų dalies kainos, arba Sutarties objektas yra nedalomas, tai yra objekto dalis ar įvykdytų įsipareigojimų dalis negali atlikti Pirkėjui reikalingų funkcijų, delspinigiai skaičiuojami nuo bendros Sutarties kainos.</w:t>
      </w:r>
    </w:p>
    <w:p w14:paraId="09984876" w14:textId="77777777" w:rsidR="00E93A47" w:rsidRPr="00D002A9" w:rsidRDefault="00E93A47" w:rsidP="00E93A47">
      <w:pPr>
        <w:pStyle w:val="Pagrindinistekstas2"/>
        <w:widowControl w:val="0"/>
        <w:shd w:val="clear" w:color="auto" w:fill="auto"/>
        <w:tabs>
          <w:tab w:val="left" w:pos="606"/>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90.</w:t>
      </w:r>
      <w:r w:rsidRPr="00D002A9">
        <w:rPr>
          <w:rFonts w:ascii="Times New Roman" w:hAnsi="Times New Roman" w:cs="Times New Roman"/>
          <w:sz w:val="24"/>
          <w:szCs w:val="24"/>
          <w:lang w:val="lt-LT"/>
        </w:rPr>
        <w:tab/>
        <w:t>Jei apskaičiuoti delspinigiai viršija 10 (dešimt) procentų bendros Sutarties kainos, Pirkėjas gali prieš tai raštu įspėjęs Rangovą ir be atskiro Rangovo sutikimo:</w:t>
      </w:r>
    </w:p>
    <w:p w14:paraId="32208F37" w14:textId="77777777" w:rsidR="00E93A47" w:rsidRPr="00D002A9" w:rsidRDefault="00E93A47" w:rsidP="00E93A47">
      <w:pPr>
        <w:pStyle w:val="Pagrindinistekstas2"/>
        <w:widowControl w:val="0"/>
        <w:shd w:val="clear" w:color="auto" w:fill="auto"/>
        <w:tabs>
          <w:tab w:val="left" w:pos="1350"/>
          <w:tab w:val="left" w:pos="1701"/>
        </w:tabs>
        <w:suppressAutoHyphens/>
        <w:spacing w:before="0" w:after="0" w:line="240" w:lineRule="auto"/>
        <w:ind w:firstLine="1134"/>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90.1.</w:t>
      </w:r>
      <w:r w:rsidRPr="00D002A9">
        <w:rPr>
          <w:rFonts w:ascii="Times New Roman" w:hAnsi="Times New Roman" w:cs="Times New Roman"/>
          <w:sz w:val="24"/>
          <w:szCs w:val="24"/>
          <w:lang w:val="lt-LT"/>
        </w:rPr>
        <w:tab/>
        <w:t>išskaičiuoti delspinigių sumą iš Rangovui mokėtinų sumų ir / arba;</w:t>
      </w:r>
    </w:p>
    <w:p w14:paraId="2623123B" w14:textId="77777777" w:rsidR="00E93A47" w:rsidRPr="00D002A9" w:rsidRDefault="00E93A47" w:rsidP="00E93A47">
      <w:pPr>
        <w:pStyle w:val="Pagrindinistekstas2"/>
        <w:widowControl w:val="0"/>
        <w:shd w:val="clear" w:color="auto" w:fill="auto"/>
        <w:tabs>
          <w:tab w:val="left" w:pos="1340"/>
          <w:tab w:val="left" w:pos="1701"/>
        </w:tabs>
        <w:suppressAutoHyphens/>
        <w:spacing w:before="0" w:after="0" w:line="240" w:lineRule="auto"/>
        <w:ind w:firstLine="1134"/>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90.2.</w:t>
      </w:r>
      <w:r w:rsidRPr="00D002A9">
        <w:rPr>
          <w:rFonts w:ascii="Times New Roman" w:hAnsi="Times New Roman" w:cs="Times New Roman"/>
          <w:sz w:val="24"/>
          <w:szCs w:val="24"/>
          <w:lang w:val="lt-LT"/>
        </w:rPr>
        <w:tab/>
        <w:t>pasinaudoti Sutarties įvykdymo užtikrinimu ir / arba;</w:t>
      </w:r>
    </w:p>
    <w:p w14:paraId="2A7F232F" w14:textId="77777777" w:rsidR="00E93A47" w:rsidRPr="00D002A9" w:rsidRDefault="00E93A47" w:rsidP="00E93A47">
      <w:pPr>
        <w:pStyle w:val="Pagrindinistekstas2"/>
        <w:widowControl w:val="0"/>
        <w:shd w:val="clear" w:color="auto" w:fill="auto"/>
        <w:tabs>
          <w:tab w:val="left" w:pos="1340"/>
          <w:tab w:val="left" w:pos="1701"/>
        </w:tabs>
        <w:suppressAutoHyphens/>
        <w:spacing w:before="0" w:after="0" w:line="240" w:lineRule="auto"/>
        <w:ind w:firstLine="1134"/>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90.3.</w:t>
      </w:r>
      <w:r w:rsidRPr="00D002A9">
        <w:rPr>
          <w:rFonts w:ascii="Times New Roman" w:hAnsi="Times New Roman" w:cs="Times New Roman"/>
          <w:sz w:val="24"/>
          <w:szCs w:val="24"/>
          <w:lang w:val="lt-LT"/>
        </w:rPr>
        <w:tab/>
        <w:t>nutraukti Sutartį.</w:t>
      </w:r>
    </w:p>
    <w:p w14:paraId="6A7597AD" w14:textId="77777777" w:rsidR="00E93A47" w:rsidRPr="00D002A9" w:rsidRDefault="00E93A47" w:rsidP="00E93A47">
      <w:pPr>
        <w:pStyle w:val="Pagrindinistekstas2"/>
        <w:widowControl w:val="0"/>
        <w:shd w:val="clear" w:color="auto" w:fill="auto"/>
        <w:tabs>
          <w:tab w:val="left" w:pos="706"/>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91.</w:t>
      </w:r>
      <w:r w:rsidRPr="00D002A9">
        <w:rPr>
          <w:rFonts w:ascii="Times New Roman" w:hAnsi="Times New Roman" w:cs="Times New Roman"/>
          <w:sz w:val="24"/>
          <w:szCs w:val="24"/>
          <w:lang w:val="lt-LT"/>
        </w:rPr>
        <w:tab/>
        <w:t>Delspinigių sumokėjimas neatleidžia Rangovo nuo pareigos vykdyti šioje Sutartyje numatytus įsipareigojimus.</w:t>
      </w:r>
    </w:p>
    <w:p w14:paraId="3C48C8FD" w14:textId="77777777" w:rsidR="00E93A47" w:rsidRPr="00D002A9" w:rsidRDefault="00E93A47" w:rsidP="00E93A47">
      <w:pPr>
        <w:pStyle w:val="Pagrindinistekstas2"/>
        <w:widowControl w:val="0"/>
        <w:shd w:val="clear" w:color="auto" w:fill="auto"/>
        <w:tabs>
          <w:tab w:val="left" w:pos="706"/>
        </w:tabs>
        <w:suppressAutoHyphens/>
        <w:spacing w:before="0" w:after="0" w:line="240" w:lineRule="auto"/>
        <w:ind w:firstLine="0"/>
        <w:jc w:val="both"/>
        <w:rPr>
          <w:rFonts w:ascii="Times New Roman" w:hAnsi="Times New Roman" w:cs="Times New Roman"/>
          <w:sz w:val="24"/>
          <w:szCs w:val="24"/>
          <w:lang w:val="lt-LT"/>
        </w:rPr>
      </w:pPr>
    </w:p>
    <w:p w14:paraId="4F535ABD"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XIII SKYRIUS</w:t>
      </w:r>
    </w:p>
    <w:p w14:paraId="4BCCF3C7"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SUTARTIES VYKDYMO GRAFIKAS</w:t>
      </w:r>
    </w:p>
    <w:p w14:paraId="10B10172"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71913852" w14:textId="77777777" w:rsidR="00E93A47" w:rsidRPr="00D002A9" w:rsidRDefault="00E93A47" w:rsidP="00E93A47">
      <w:pPr>
        <w:pStyle w:val="Pagrindinistekstas2"/>
        <w:widowControl w:val="0"/>
        <w:shd w:val="clear" w:color="auto" w:fill="auto"/>
        <w:tabs>
          <w:tab w:val="left" w:pos="53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92.</w:t>
      </w:r>
      <w:r w:rsidRPr="00D002A9">
        <w:rPr>
          <w:rFonts w:ascii="Times New Roman" w:hAnsi="Times New Roman" w:cs="Times New Roman"/>
          <w:sz w:val="24"/>
          <w:szCs w:val="24"/>
          <w:lang w:val="lt-LT"/>
        </w:rPr>
        <w:tab/>
        <w:t>Pirkėjui raštu pareikalavus, Rangovas per 10 (dešimt) darbo dienų nuo reikalavimo gavimo dienos (jei Sutarties ir jos priedų sąlygose nenustatyta kitaip) turi pateikti ir su Pirkėju suderinti Sutarties vykdymo grafiką. Grafike turi būti numatyta tvarka ir terminai, kuriais Rangovas siūlo vykdyti Sutartį, įskaitant šias dalis:</w:t>
      </w:r>
    </w:p>
    <w:p w14:paraId="6B2A8DAF" w14:textId="77777777" w:rsidR="00E93A47" w:rsidRPr="00D002A9" w:rsidRDefault="00E93A47" w:rsidP="00E93A47">
      <w:pPr>
        <w:pStyle w:val="Pagrindinistekstas2"/>
        <w:widowControl w:val="0"/>
        <w:shd w:val="clear" w:color="auto" w:fill="auto"/>
        <w:tabs>
          <w:tab w:val="left" w:pos="53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92.1.</w:t>
      </w:r>
      <w:r w:rsidRPr="00D002A9">
        <w:rPr>
          <w:rFonts w:ascii="Times New Roman" w:hAnsi="Times New Roman" w:cs="Times New Roman"/>
          <w:sz w:val="24"/>
          <w:szCs w:val="24"/>
          <w:lang w:val="lt-LT"/>
        </w:rPr>
        <w:tab/>
        <w:t>veiksmų plano sudarymas, svarbiausių etapų identifikavimas ir laiko sąnaudų, būtinų Sutarčiai vykdyti, nustatymas;</w:t>
      </w:r>
    </w:p>
    <w:p w14:paraId="5A8A61FE" w14:textId="77777777" w:rsidR="00E93A47" w:rsidRPr="00D002A9" w:rsidRDefault="00E93A47" w:rsidP="00E93A47">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92.2.</w:t>
      </w:r>
      <w:r w:rsidRPr="00D002A9">
        <w:rPr>
          <w:rFonts w:ascii="Times New Roman" w:hAnsi="Times New Roman" w:cs="Times New Roman"/>
          <w:sz w:val="24"/>
          <w:szCs w:val="24"/>
          <w:lang w:val="lt-LT"/>
        </w:rPr>
        <w:tab/>
        <w:t>trumpas metodų, kuriais Rangovas siūlo vykdyti Sutartį, aprašymas (jei taikoma);</w:t>
      </w:r>
    </w:p>
    <w:p w14:paraId="09DE2B03" w14:textId="77777777" w:rsidR="00E93A47" w:rsidRPr="00D002A9" w:rsidRDefault="00E93A47" w:rsidP="00E93A47">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92.3.</w:t>
      </w:r>
      <w:r w:rsidRPr="00D002A9">
        <w:rPr>
          <w:rFonts w:ascii="Times New Roman" w:hAnsi="Times New Roman" w:cs="Times New Roman"/>
          <w:sz w:val="24"/>
          <w:szCs w:val="24"/>
          <w:lang w:val="lt-LT"/>
        </w:rPr>
        <w:tab/>
        <w:t>subrangovų, pagrindinių ekspertų ir kitų ekspertų darbo organizavimo grafikas;</w:t>
      </w:r>
    </w:p>
    <w:p w14:paraId="2B24CE7C" w14:textId="77777777" w:rsidR="00E93A47" w:rsidRPr="00D002A9" w:rsidRDefault="00E93A47" w:rsidP="00E93A47">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92.4.</w:t>
      </w:r>
      <w:r w:rsidRPr="00D002A9">
        <w:rPr>
          <w:rFonts w:ascii="Times New Roman" w:hAnsi="Times New Roman" w:cs="Times New Roman"/>
          <w:sz w:val="24"/>
          <w:szCs w:val="24"/>
          <w:lang w:val="lt-LT"/>
        </w:rPr>
        <w:tab/>
        <w:t>kiti duomenys ir informacija, kurios Pirkėjas gali pagrįstai pareikalauti, ir / ar kurie yra nustatyti kitose Sutarties ir jos priedų sąlygose.</w:t>
      </w:r>
    </w:p>
    <w:p w14:paraId="3E122DF5" w14:textId="77777777" w:rsidR="00E93A47" w:rsidRPr="00D002A9" w:rsidRDefault="00E93A47" w:rsidP="00E93A47">
      <w:pPr>
        <w:pStyle w:val="Pagrindinistekstas2"/>
        <w:widowControl w:val="0"/>
        <w:shd w:val="clear" w:color="auto" w:fill="auto"/>
        <w:tabs>
          <w:tab w:val="left" w:pos="495"/>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93.</w:t>
      </w:r>
      <w:r w:rsidRPr="00D002A9">
        <w:rPr>
          <w:rFonts w:ascii="Times New Roman" w:hAnsi="Times New Roman" w:cs="Times New Roman"/>
          <w:sz w:val="24"/>
          <w:szCs w:val="24"/>
          <w:lang w:val="lt-LT"/>
        </w:rPr>
        <w:tab/>
        <w:t>Be Pirkėjo raštiško sutikimo negalimas joks Sutarties vykdymo grafiko keitimas.</w:t>
      </w:r>
    </w:p>
    <w:p w14:paraId="5A79F1B6" w14:textId="77777777" w:rsidR="00E93A47" w:rsidRPr="00D002A9" w:rsidRDefault="00E93A47" w:rsidP="00E93A47">
      <w:pPr>
        <w:pStyle w:val="Pagrindinistekstas2"/>
        <w:widowControl w:val="0"/>
        <w:shd w:val="clear" w:color="auto" w:fill="auto"/>
        <w:tabs>
          <w:tab w:val="left" w:pos="582"/>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94.</w:t>
      </w:r>
      <w:r w:rsidRPr="00D002A9">
        <w:rPr>
          <w:rFonts w:ascii="Times New Roman" w:hAnsi="Times New Roman" w:cs="Times New Roman"/>
          <w:sz w:val="24"/>
          <w:szCs w:val="24"/>
          <w:lang w:val="lt-LT"/>
        </w:rPr>
        <w:tab/>
        <w:t>Pirkėjas, gavęs iš Rangovo derinti Sutarties vykdymo grafiką, gali nustatyti kitokį jo derinimo terminą, nei nustatytas šiame skyriuje, tačiau ne didesnį negu 20 (dvidešimt) darbo dienų.</w:t>
      </w:r>
    </w:p>
    <w:p w14:paraId="133AA790"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4C3B0DFD"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XIV SKYRIUS</w:t>
      </w:r>
    </w:p>
    <w:p w14:paraId="1094721D"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PRISTATYMAS</w:t>
      </w:r>
    </w:p>
    <w:p w14:paraId="29EA75CA" w14:textId="77777777" w:rsidR="00E93A47" w:rsidRPr="00D002A9" w:rsidRDefault="00E93A47" w:rsidP="00E93A47">
      <w:pPr>
        <w:pStyle w:val="Temosantrat30"/>
        <w:widowControl w:val="0"/>
        <w:shd w:val="clear" w:color="auto" w:fill="auto"/>
        <w:tabs>
          <w:tab w:val="left" w:pos="1560"/>
        </w:tabs>
        <w:suppressAutoHyphens/>
        <w:spacing w:before="0" w:line="240" w:lineRule="auto"/>
        <w:ind w:firstLine="1134"/>
        <w:jc w:val="center"/>
        <w:rPr>
          <w:rFonts w:ascii="Times New Roman" w:hAnsi="Times New Roman" w:cs="Times New Roman"/>
          <w:sz w:val="24"/>
          <w:szCs w:val="24"/>
          <w:lang w:val="lt-LT"/>
        </w:rPr>
      </w:pPr>
    </w:p>
    <w:p w14:paraId="22B58327" w14:textId="77777777" w:rsidR="00E93A47" w:rsidRPr="00D002A9" w:rsidRDefault="00E93A47" w:rsidP="00E93A47">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95.</w:t>
      </w:r>
      <w:r w:rsidRPr="00D002A9">
        <w:rPr>
          <w:rFonts w:ascii="Times New Roman" w:hAnsi="Times New Roman" w:cs="Times New Roman"/>
          <w:sz w:val="24"/>
          <w:szCs w:val="24"/>
          <w:lang w:val="lt-LT"/>
        </w:rPr>
        <w:tab/>
        <w:t>Jeigu Sutarties sąlygose numatoma pristatyti prekes, jų pristatymo vietos adresas, pristatymo terminai ir pristatymo tvarka nustatyta Sutarties specialiosiose sąlygose ir / ar Sutarties prieduose.</w:t>
      </w:r>
    </w:p>
    <w:p w14:paraId="28752E8F" w14:textId="77777777" w:rsidR="00E93A47" w:rsidRPr="00D002A9" w:rsidRDefault="00E93A47" w:rsidP="00E93A47">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96.</w:t>
      </w:r>
      <w:r w:rsidRPr="00D002A9">
        <w:rPr>
          <w:rFonts w:ascii="Times New Roman" w:hAnsi="Times New Roman" w:cs="Times New Roman"/>
          <w:sz w:val="24"/>
          <w:szCs w:val="24"/>
          <w:lang w:val="lt-LT"/>
        </w:rPr>
        <w:tab/>
        <w:t>Jei Sutartyje ir jos prieduose nenustatyta kitaip, Rangovas pristato Sutarties sąlygose numatytas prekes pagal tarptautinių prekybos rūmų taisyklių „</w:t>
      </w:r>
      <w:proofErr w:type="spellStart"/>
      <w:r w:rsidRPr="00D002A9">
        <w:rPr>
          <w:rFonts w:ascii="Times New Roman" w:hAnsi="Times New Roman" w:cs="Times New Roman"/>
          <w:sz w:val="24"/>
          <w:szCs w:val="24"/>
          <w:lang w:val="lt-LT"/>
        </w:rPr>
        <w:t>Incoterms</w:t>
      </w:r>
      <w:proofErr w:type="spellEnd"/>
      <w:r w:rsidRPr="00D002A9">
        <w:rPr>
          <w:rFonts w:ascii="Times New Roman" w:hAnsi="Times New Roman" w:cs="Times New Roman"/>
          <w:sz w:val="24"/>
          <w:szCs w:val="24"/>
          <w:lang w:val="lt-LT"/>
        </w:rPr>
        <w:t xml:space="preserve"> 2010“ </w:t>
      </w:r>
      <w:r w:rsidRPr="00D002A9">
        <w:rPr>
          <w:rFonts w:ascii="Times New Roman" w:hAnsi="Times New Roman" w:cs="Times New Roman"/>
          <w:sz w:val="24"/>
          <w:szCs w:val="24"/>
          <w:lang w:val="lt-LT"/>
        </w:rPr>
        <w:lastRenderedPageBreak/>
        <w:t>pristatymo sąlygas DDP (pristatyta, muitas sumokėtas).</w:t>
      </w:r>
    </w:p>
    <w:p w14:paraId="3287F10D" w14:textId="77777777" w:rsidR="00E93A47" w:rsidRPr="00D002A9" w:rsidRDefault="00E93A47" w:rsidP="00E93A47">
      <w:pPr>
        <w:pStyle w:val="Pagrindinistekstas2"/>
        <w:widowControl w:val="0"/>
        <w:shd w:val="clear" w:color="auto" w:fill="auto"/>
        <w:tabs>
          <w:tab w:val="left" w:pos="490"/>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97.</w:t>
      </w:r>
      <w:r w:rsidRPr="00D002A9">
        <w:rPr>
          <w:rFonts w:ascii="Times New Roman" w:hAnsi="Times New Roman" w:cs="Times New Roman"/>
          <w:sz w:val="24"/>
          <w:szCs w:val="24"/>
          <w:lang w:val="lt-LT"/>
        </w:rPr>
        <w:tab/>
        <w:t>Visa atsakomybė, iki Pirkėjas priims prekes, dėl prekių atsitiktinio žuvimo ar sugadinimo tenka Rangovui.</w:t>
      </w:r>
    </w:p>
    <w:p w14:paraId="2437560B" w14:textId="77777777" w:rsidR="00E93A47" w:rsidRPr="00D002A9" w:rsidRDefault="00E93A47" w:rsidP="00E93A47">
      <w:pPr>
        <w:pStyle w:val="Pagrindinistekstas2"/>
        <w:widowControl w:val="0"/>
        <w:shd w:val="clear" w:color="auto" w:fill="auto"/>
        <w:tabs>
          <w:tab w:val="left" w:pos="505"/>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98.</w:t>
      </w:r>
      <w:r w:rsidRPr="00D002A9">
        <w:rPr>
          <w:rFonts w:ascii="Times New Roman" w:hAnsi="Times New Roman" w:cs="Times New Roman"/>
          <w:sz w:val="24"/>
          <w:szCs w:val="24"/>
          <w:lang w:val="lt-LT"/>
        </w:rPr>
        <w:tab/>
        <w:t>Rangovas pasirūpina, kad prekės būtų pristatytos į priėmimo vietą, suderinęs su Pirkėju, kad šis galėtų įforminti prekių priėmimą. Daroma prielaida, kad apskaičiuodamas pristatymo laiką Rangovas įvertino visas galimas kliūtis, todėl nebus pateisinami jokie vėlavimai, atsiradę kitais, nei šioje Sutartyje numatytais pagrindais.</w:t>
      </w:r>
    </w:p>
    <w:p w14:paraId="79ECA10F" w14:textId="77777777" w:rsidR="00E93A47" w:rsidRPr="00D002A9" w:rsidRDefault="00E93A47" w:rsidP="00E93A47">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99.</w:t>
      </w:r>
      <w:r w:rsidRPr="00D002A9">
        <w:rPr>
          <w:rFonts w:ascii="Times New Roman" w:hAnsi="Times New Roman" w:cs="Times New Roman"/>
          <w:sz w:val="24"/>
          <w:szCs w:val="24"/>
          <w:lang w:val="lt-LT"/>
        </w:rPr>
        <w:tab/>
        <w:t>Jei Sutartyje ir jos prieduose nenustatyta kitaip, pristatydamas prekes, Rangovas privalo pateikti prekių gamintojo atitikties sertifikatą ir kitus dokumentus, patvirtinančius prekių atitiktį Sutarties reikalavimams.</w:t>
      </w:r>
    </w:p>
    <w:p w14:paraId="05EBBE14" w14:textId="77777777" w:rsidR="00E93A47" w:rsidRPr="00D002A9" w:rsidRDefault="00E93A47" w:rsidP="00E93A47">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100.</w:t>
      </w:r>
      <w:r w:rsidRPr="00D002A9">
        <w:rPr>
          <w:rFonts w:ascii="Times New Roman" w:hAnsi="Times New Roman" w:cs="Times New Roman"/>
          <w:sz w:val="24"/>
          <w:szCs w:val="24"/>
          <w:lang w:val="lt-LT"/>
        </w:rPr>
        <w:tab/>
        <w:t xml:space="preserve"> Rangovas pasirūpina, kad prekės būtų supakuotos taip, kad jas gabenant į Sutartyje nurodytą vietą jos nebūtų apgadintos ir nepablogėtų jų kokybė. Planuojant pakuotės dydį ir svorį turi būti atsižvelgta, kai reikia, į atstumą iki paskirties vietos ir į tai, kad perkrovimo vietose gali nebūti tinkamos perkrovimo įrangos ir pastatų, į kuriuos reikės pristatyti prekes. Taip pat turi būti atsižvelgta į pastatų, į kuriuos bus kraunamos prekės, konstrukcinius ypatumus (praėjimo vietos laiptinėse, koridoriuose, liftų keliamoji galia, jei jie įrengti tame pastate, matmenys, pastato aukštas).</w:t>
      </w:r>
    </w:p>
    <w:p w14:paraId="3FE7C208" w14:textId="77777777" w:rsidR="00E93A47" w:rsidRPr="00D002A9" w:rsidRDefault="00E93A47" w:rsidP="00E93A47">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101.</w:t>
      </w:r>
      <w:r w:rsidRPr="00D002A9">
        <w:rPr>
          <w:rFonts w:ascii="Times New Roman" w:hAnsi="Times New Roman" w:cs="Times New Roman"/>
          <w:sz w:val="24"/>
          <w:szCs w:val="24"/>
          <w:lang w:val="lt-LT"/>
        </w:rPr>
        <w:tab/>
        <w:t xml:space="preserve"> Pirkėjui raštu pareikalavus, Rangovas turi suderinti prekių pristatymo kiekius, datą ir laiką. Nesutarimo atveju, sprendimo teisė priklauso Pirkėjui. Rangovas atsako už visų prekių bei Rangovo įrangos, reikalingos Sutarčiai vykdyti, pristatymą nurodytu laiku į priėmimo vietą.</w:t>
      </w:r>
    </w:p>
    <w:p w14:paraId="390B92A9" w14:textId="77777777" w:rsidR="00E93A47" w:rsidRPr="00D002A9" w:rsidRDefault="00E93A47" w:rsidP="00E93A47">
      <w:pPr>
        <w:pStyle w:val="Pagrindinistekstas2"/>
        <w:widowControl w:val="0"/>
        <w:shd w:val="clear" w:color="auto" w:fill="auto"/>
        <w:tabs>
          <w:tab w:val="left" w:pos="524"/>
        </w:tabs>
        <w:suppressAutoHyphens/>
        <w:spacing w:before="0" w:after="0" w:line="240" w:lineRule="auto"/>
        <w:ind w:firstLine="0"/>
        <w:jc w:val="both"/>
        <w:rPr>
          <w:rFonts w:ascii="Times New Roman" w:hAnsi="Times New Roman" w:cs="Times New Roman"/>
          <w:sz w:val="24"/>
          <w:szCs w:val="24"/>
          <w:lang w:val="lt-LT"/>
        </w:rPr>
      </w:pPr>
    </w:p>
    <w:p w14:paraId="0C062A80"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bookmarkStart w:id="4" w:name="bookmark30"/>
      <w:r w:rsidRPr="00D002A9">
        <w:rPr>
          <w:rFonts w:ascii="Times New Roman" w:hAnsi="Times New Roman" w:cs="Times New Roman"/>
          <w:b/>
          <w:sz w:val="24"/>
          <w:szCs w:val="24"/>
          <w:lang w:val="lt-LT"/>
        </w:rPr>
        <w:t>XV SKYRIUS</w:t>
      </w:r>
    </w:p>
    <w:p w14:paraId="63992074"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DARBŲ VYKDYMAS</w:t>
      </w:r>
      <w:bookmarkEnd w:id="4"/>
    </w:p>
    <w:p w14:paraId="047EE593"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1339ED4E" w14:textId="77777777" w:rsidR="00E93A47" w:rsidRPr="00D002A9" w:rsidRDefault="00E93A47" w:rsidP="00E93A47">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102.</w:t>
      </w:r>
      <w:r w:rsidRPr="00D002A9">
        <w:rPr>
          <w:rFonts w:ascii="Times New Roman" w:hAnsi="Times New Roman" w:cs="Times New Roman"/>
          <w:sz w:val="24"/>
          <w:szCs w:val="24"/>
          <w:lang w:val="lt-LT"/>
        </w:rPr>
        <w:tab/>
        <w:t xml:space="preserve"> Rangovas privalo apsaugoti Pirkėjo turtą nuo nuostolių, apgadinimo ar sunaikinimo, galinčių atsirasti dėl Rangovo veiksmų. Rangovas, vykdydamas darbus, turi imtis visų būtinų atsargumo priemonių, kad Rangovo įrenginiai ir personalas būtų tik statybvietėje ar kitose patalpose / vietose, kurias Pirkėjas suteikia Rangovui kaip patalpas / vietą persirengimui, sandėliavimui ar administracinėms reikmėms.</w:t>
      </w:r>
    </w:p>
    <w:p w14:paraId="305185F4" w14:textId="77777777" w:rsidR="00E93A47" w:rsidRPr="00D002A9" w:rsidRDefault="00E93A47" w:rsidP="00E93A47">
      <w:pPr>
        <w:pStyle w:val="Pagrindinistekstas2"/>
        <w:widowControl w:val="0"/>
        <w:shd w:val="clear" w:color="auto" w:fill="auto"/>
        <w:tabs>
          <w:tab w:val="left" w:pos="490"/>
          <w:tab w:val="left" w:pos="1560"/>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 xml:space="preserve">103. </w:t>
      </w:r>
      <w:r w:rsidRPr="00D002A9">
        <w:rPr>
          <w:rFonts w:ascii="Times New Roman" w:hAnsi="Times New Roman" w:cs="Times New Roman"/>
          <w:sz w:val="24"/>
          <w:szCs w:val="24"/>
          <w:lang w:val="lt-LT"/>
        </w:rPr>
        <w:tab/>
        <w:t>Vykdydamas darbus Rangovas privalo:</w:t>
      </w:r>
    </w:p>
    <w:p w14:paraId="428CB975" w14:textId="77777777" w:rsidR="00E93A47" w:rsidRPr="00D002A9" w:rsidRDefault="00E93A47" w:rsidP="00E93A47">
      <w:pPr>
        <w:pStyle w:val="Pagrindinistekstas2"/>
        <w:widowControl w:val="0"/>
        <w:shd w:val="clear" w:color="auto" w:fill="auto"/>
        <w:tabs>
          <w:tab w:val="left" w:pos="1258"/>
          <w:tab w:val="left" w:pos="1560"/>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103.1.</w:t>
      </w:r>
      <w:r w:rsidRPr="00D002A9">
        <w:rPr>
          <w:rFonts w:ascii="Times New Roman" w:hAnsi="Times New Roman" w:cs="Times New Roman"/>
          <w:sz w:val="24"/>
          <w:szCs w:val="24"/>
          <w:lang w:val="lt-LT"/>
        </w:rPr>
        <w:tab/>
        <w:t>savo sąskaita pašalinti iš statybvietės visas statybines atliekas ir šiukšles;</w:t>
      </w:r>
    </w:p>
    <w:p w14:paraId="2BB392D9" w14:textId="77777777" w:rsidR="00E93A47" w:rsidRPr="00D002A9" w:rsidRDefault="00E93A47" w:rsidP="00E93A47">
      <w:pPr>
        <w:pStyle w:val="Pagrindinistekstas2"/>
        <w:widowControl w:val="0"/>
        <w:shd w:val="clear" w:color="auto" w:fill="auto"/>
        <w:tabs>
          <w:tab w:val="left" w:pos="1258"/>
          <w:tab w:val="left" w:pos="1560"/>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103.2.</w:t>
      </w:r>
      <w:r w:rsidRPr="00D002A9">
        <w:rPr>
          <w:rFonts w:ascii="Times New Roman" w:hAnsi="Times New Roman" w:cs="Times New Roman"/>
          <w:sz w:val="24"/>
          <w:szCs w:val="24"/>
          <w:lang w:val="lt-LT"/>
        </w:rPr>
        <w:tab/>
        <w:t xml:space="preserve">sandėliuoti arba išvežti perteklines medžiagas ir nereikalingus Rangovo </w:t>
      </w:r>
      <w:proofErr w:type="spellStart"/>
      <w:r w:rsidRPr="00D002A9">
        <w:rPr>
          <w:rFonts w:ascii="Times New Roman" w:hAnsi="Times New Roman" w:cs="Times New Roman"/>
          <w:sz w:val="24"/>
          <w:szCs w:val="24"/>
          <w:lang w:val="lt-LT"/>
        </w:rPr>
        <w:t>įrengiius</w:t>
      </w:r>
      <w:proofErr w:type="spellEnd"/>
      <w:r w:rsidRPr="00D002A9">
        <w:rPr>
          <w:rFonts w:ascii="Times New Roman" w:hAnsi="Times New Roman" w:cs="Times New Roman"/>
          <w:sz w:val="24"/>
          <w:szCs w:val="24"/>
          <w:lang w:val="lt-LT"/>
        </w:rPr>
        <w:t>;</w:t>
      </w:r>
    </w:p>
    <w:p w14:paraId="23156467" w14:textId="77777777" w:rsidR="00E93A47" w:rsidRPr="00D002A9" w:rsidRDefault="00E93A47" w:rsidP="00E93A47">
      <w:pPr>
        <w:pStyle w:val="Pagrindinistekstas2"/>
        <w:widowControl w:val="0"/>
        <w:shd w:val="clear" w:color="auto" w:fill="auto"/>
        <w:tabs>
          <w:tab w:val="left" w:pos="1258"/>
          <w:tab w:val="left" w:pos="1560"/>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103.3.</w:t>
      </w:r>
      <w:r w:rsidRPr="00D002A9">
        <w:rPr>
          <w:rFonts w:ascii="Times New Roman" w:hAnsi="Times New Roman" w:cs="Times New Roman"/>
          <w:sz w:val="24"/>
          <w:szCs w:val="24"/>
          <w:lang w:val="lt-LT"/>
        </w:rPr>
        <w:tab/>
        <w:t>valyti šiukšles, dulkes ar kitus teršalus, atsirandančius dėl Rangovo veiksmų, patekimo į statybvietę keliuose, koridoriuose, laiptinėse ir aplinkoje, ir prižiūrėti juos.  Statybvietė ir visos tokios patekti į statybvietę naudojamos patalpos bei keliai turi būti saugūs, paženklinti įspėjamaisiais ženklais ir nekelti pavojaus Pirkėjo personalui ir tretiesiems asmenims. Rangovas turi būti atsakingas už bet kokį šių patalpų ar kelių remontą, kurio gali prireikti dėl Rangovo veiksmų.</w:t>
      </w:r>
    </w:p>
    <w:p w14:paraId="06B98788" w14:textId="77777777" w:rsidR="00E93A47" w:rsidRPr="00D002A9" w:rsidRDefault="00E93A47" w:rsidP="00E93A47">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104.</w:t>
      </w:r>
      <w:r w:rsidRPr="00D002A9">
        <w:rPr>
          <w:rFonts w:ascii="Times New Roman" w:hAnsi="Times New Roman" w:cs="Times New Roman"/>
          <w:sz w:val="24"/>
          <w:szCs w:val="24"/>
          <w:lang w:val="lt-LT"/>
        </w:rPr>
        <w:tab/>
        <w:t xml:space="preserve"> Rangovui darbams vykdyti gali būti suteikta teisė naudotis tokiu elektros ir vandens kiekiu, kokį saugiai, be neigiamos įtakos Pirkėjui, galima gauti statybvietėje ar šalia jos. Rangovas privalo įrengti apskaitos prietaisus ir apmokėti Pirkėjui už sunaudotą vandenį bei elektrą rinkos kainomis, kurias Pirkėjas moka energetinių išteklių tiekimo įmonėms.</w:t>
      </w:r>
    </w:p>
    <w:p w14:paraId="16912428" w14:textId="77777777" w:rsidR="00E93A47" w:rsidRPr="00D002A9" w:rsidRDefault="00E93A47" w:rsidP="00E93A47">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105.</w:t>
      </w:r>
      <w:r w:rsidRPr="00D002A9">
        <w:rPr>
          <w:rFonts w:ascii="Times New Roman" w:hAnsi="Times New Roman" w:cs="Times New Roman"/>
          <w:sz w:val="24"/>
          <w:szCs w:val="24"/>
          <w:lang w:val="lt-LT"/>
        </w:rPr>
        <w:tab/>
        <w:t xml:space="preserve"> Rangovas, prieš paslėpdamas ar uždengdamas kurias nors konstrukcijas ar statybos darbus, privalo informuoti Pirkėją, kuris patikrina, apžiūri ir, jeigu reikia, priima bandymų </w:t>
      </w:r>
      <w:r w:rsidRPr="00D002A9">
        <w:rPr>
          <w:rFonts w:ascii="Times New Roman" w:hAnsi="Times New Roman" w:cs="Times New Roman"/>
          <w:sz w:val="24"/>
          <w:szCs w:val="24"/>
          <w:lang w:val="lt-LT"/>
        </w:rPr>
        <w:lastRenderedPageBreak/>
        <w:t>rezultatus. Jeigu Rangovas paslepia konstrukcijas ar statybos darbus apie tai raštu nepranešęs Pirkėjui, tai Pirkėjui pareikalavus Rangovas savo sąskaita privalo tą darbą atidengti patikrinimui.</w:t>
      </w:r>
    </w:p>
    <w:p w14:paraId="5924CB67" w14:textId="77777777" w:rsidR="00E93A47" w:rsidRPr="00D002A9" w:rsidRDefault="00E93A47" w:rsidP="00E93A47">
      <w:pPr>
        <w:pStyle w:val="Pagrindinistekstas2"/>
        <w:widowControl w:val="0"/>
        <w:shd w:val="clear" w:color="auto" w:fill="auto"/>
        <w:tabs>
          <w:tab w:val="left" w:pos="55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106.</w:t>
      </w:r>
      <w:r w:rsidRPr="00D002A9">
        <w:rPr>
          <w:rFonts w:ascii="Times New Roman" w:hAnsi="Times New Roman" w:cs="Times New Roman"/>
          <w:sz w:val="24"/>
          <w:szCs w:val="24"/>
          <w:lang w:val="lt-LT"/>
        </w:rPr>
        <w:tab/>
        <w:t xml:space="preserve"> Rangovas privalo aprūpinti visais prietaisais, įrenginiais, instrumentais, darbo jėga, medžiagomis bei kvalifikuotais darbuotojais, kurie reikalingi bet kokių darbų dalių bandymams atlikti. Rangovas privalo pranešti Pirkėjui apie bet kokius numatomus atlikti bandymus ne vėliau kaip prieš 3 (tris) darbo dienas. Bandymai turi būti laikomi atlikti, kai jų rezultatus patvirtina Pirkėjas.</w:t>
      </w:r>
    </w:p>
    <w:p w14:paraId="739C0316" w14:textId="77777777" w:rsidR="00E93A47" w:rsidRPr="00D002A9" w:rsidRDefault="00E93A47" w:rsidP="00E93A47">
      <w:pPr>
        <w:pStyle w:val="Pagrindinistekstas2"/>
        <w:widowControl w:val="0"/>
        <w:shd w:val="clear" w:color="auto" w:fill="auto"/>
        <w:tabs>
          <w:tab w:val="left" w:pos="562"/>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107.</w:t>
      </w:r>
      <w:r w:rsidRPr="00D002A9">
        <w:rPr>
          <w:rFonts w:ascii="Times New Roman" w:hAnsi="Times New Roman" w:cs="Times New Roman"/>
          <w:sz w:val="24"/>
          <w:szCs w:val="24"/>
          <w:lang w:val="lt-LT"/>
        </w:rPr>
        <w:tab/>
        <w:t xml:space="preserve"> Jeigu atlikus patikrinimą, matavimą ar bandymus, nustatoma, kad kokia nors įranga, medžiagos ar darbo kokybė yra su defektais arba kitaip neatitinka Sutarties, tai Pirkėjas gali atmesti įrangą, medžiagas arba darbo kokybę atitinkamai apie tai raštu pranešdamas Rangovui ir nurodydamas priežastis. Tokiu atveju Rangovas privalo ištaisyti defektus ar pakeisti medžiagas ar įrangą, kad šie atitiktų Sutartį.</w:t>
      </w:r>
    </w:p>
    <w:p w14:paraId="432F4692" w14:textId="77777777" w:rsidR="00E93A47" w:rsidRPr="00D002A9" w:rsidRDefault="00E93A47" w:rsidP="00E93A47">
      <w:pPr>
        <w:pStyle w:val="Pagrindinistekstas2"/>
        <w:widowControl w:val="0"/>
        <w:shd w:val="clear" w:color="auto" w:fill="auto"/>
        <w:tabs>
          <w:tab w:val="left" w:pos="52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108.</w:t>
      </w:r>
      <w:r w:rsidRPr="00D002A9">
        <w:rPr>
          <w:rFonts w:ascii="Times New Roman" w:hAnsi="Times New Roman" w:cs="Times New Roman"/>
          <w:sz w:val="24"/>
          <w:szCs w:val="24"/>
          <w:lang w:val="lt-LT"/>
        </w:rPr>
        <w:tab/>
        <w:t xml:space="preserve"> Rangovas privalo naudoti tik darbams vykdyti ir naudojimo sąlygoms tinkamą įrangą ir medžiagas pagal techninėje užduotyje nurodytus reikalavimus.</w:t>
      </w:r>
    </w:p>
    <w:p w14:paraId="07B33851" w14:textId="77777777" w:rsidR="00E93A47" w:rsidRPr="00D002A9" w:rsidRDefault="00E93A47" w:rsidP="00E93A47">
      <w:pPr>
        <w:pStyle w:val="Pagrindinistekstas2"/>
        <w:widowControl w:val="0"/>
        <w:shd w:val="clear" w:color="auto" w:fill="auto"/>
        <w:tabs>
          <w:tab w:val="left" w:pos="567"/>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109.</w:t>
      </w:r>
      <w:r w:rsidRPr="00D002A9">
        <w:rPr>
          <w:rFonts w:ascii="Times New Roman" w:hAnsi="Times New Roman" w:cs="Times New Roman"/>
          <w:sz w:val="24"/>
          <w:szCs w:val="24"/>
          <w:lang w:val="lt-LT"/>
        </w:rPr>
        <w:tab/>
        <w:t xml:space="preserve"> Rangovas įsipareigoja per 5 (penkias) darbo dienas nuo Pirkėjo raštu pateikto prašymo gavimo dienos pateikti išsamią darbų atlikimo ataskaitą, nurodydamas, kokie darbai buvo atlikti, išskirdamas konkrečias darbų kainos sudėtines dalis bei pateikdamas papildomą su darbu atlikimu susijusią informaciją apie patirtas išlaidas.</w:t>
      </w:r>
    </w:p>
    <w:p w14:paraId="018436C6" w14:textId="77777777" w:rsidR="00E93A47" w:rsidRPr="00D002A9" w:rsidRDefault="00E93A47" w:rsidP="00E93A47">
      <w:pPr>
        <w:pStyle w:val="Pagrindinistekstas2"/>
        <w:widowControl w:val="0"/>
        <w:shd w:val="clear" w:color="auto" w:fill="auto"/>
        <w:tabs>
          <w:tab w:val="left" w:pos="567"/>
          <w:tab w:val="left" w:pos="1560"/>
        </w:tabs>
        <w:suppressAutoHyphens/>
        <w:spacing w:before="0" w:after="0" w:line="240" w:lineRule="auto"/>
        <w:ind w:firstLine="1134"/>
        <w:jc w:val="both"/>
        <w:rPr>
          <w:rFonts w:ascii="Times New Roman" w:hAnsi="Times New Roman" w:cs="Times New Roman"/>
          <w:sz w:val="24"/>
          <w:szCs w:val="24"/>
          <w:lang w:val="lt-LT"/>
        </w:rPr>
      </w:pPr>
    </w:p>
    <w:p w14:paraId="4835F803"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XVI SKYRIUS</w:t>
      </w:r>
    </w:p>
    <w:p w14:paraId="597859C4"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DARBŲ PERDAVIMAS–PRIĖMIMAS</w:t>
      </w:r>
    </w:p>
    <w:p w14:paraId="79188EDD"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3E2DAC3F" w14:textId="77777777" w:rsidR="00E93A47" w:rsidRPr="00D002A9" w:rsidRDefault="00E93A47" w:rsidP="00E93A47">
      <w:pPr>
        <w:pStyle w:val="Pagrindinistekstas2"/>
        <w:widowControl w:val="0"/>
        <w:shd w:val="clear" w:color="auto" w:fill="auto"/>
        <w:tabs>
          <w:tab w:val="left" w:pos="549"/>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110.</w:t>
      </w:r>
      <w:r w:rsidRPr="00D002A9">
        <w:rPr>
          <w:rFonts w:ascii="Times New Roman" w:hAnsi="Times New Roman" w:cs="Times New Roman"/>
          <w:sz w:val="24"/>
          <w:szCs w:val="24"/>
          <w:lang w:val="lt-LT"/>
        </w:rPr>
        <w:tab/>
        <w:t xml:space="preserve"> Pirkėjas perima darbus, kai visi darbai yra tinkamai atlikti ir baigti pagal Sutartį, kai pasirašomas darbų perdavimo–priėmimo aktas bei įvykdyti kiti sutartiniai įsipareigojimai.</w:t>
      </w:r>
    </w:p>
    <w:p w14:paraId="7935BF61" w14:textId="77777777" w:rsidR="00E93A47" w:rsidRPr="00D002A9" w:rsidRDefault="00E93A47" w:rsidP="00E93A47">
      <w:pPr>
        <w:pStyle w:val="Pagrindinistekstas2"/>
        <w:widowControl w:val="0"/>
        <w:shd w:val="clear" w:color="auto" w:fill="auto"/>
        <w:tabs>
          <w:tab w:val="left" w:pos="55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111.</w:t>
      </w:r>
      <w:r w:rsidRPr="00D002A9">
        <w:rPr>
          <w:rFonts w:ascii="Times New Roman" w:hAnsi="Times New Roman" w:cs="Times New Roman"/>
          <w:sz w:val="24"/>
          <w:szCs w:val="24"/>
          <w:lang w:val="lt-LT"/>
        </w:rPr>
        <w:tab/>
        <w:t xml:space="preserve"> Kai darbai parengti priėmimui bei įvykdyti kiti sutartiniai įsipareigojimai, Rangovas gali kreiptis į Pirkėją dėl perdavimo–priėmimo akto pasirašymo. Jei Sutartyje nenustatyta kitaip, Pirkėjas per 30 (trisdešimt) kalendorinių dienų nuo Rangovo prašymo gavimo privalo:</w:t>
      </w:r>
    </w:p>
    <w:p w14:paraId="1DFBEBEB" w14:textId="77777777" w:rsidR="00E93A47" w:rsidRPr="00D002A9" w:rsidRDefault="00E93A47" w:rsidP="00E93A47">
      <w:pPr>
        <w:pStyle w:val="Pagrindinistekstas2"/>
        <w:widowControl w:val="0"/>
        <w:shd w:val="clear" w:color="auto" w:fill="auto"/>
        <w:tabs>
          <w:tab w:val="left" w:pos="1307"/>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111.1.</w:t>
      </w:r>
      <w:r w:rsidRPr="00D002A9">
        <w:rPr>
          <w:rFonts w:ascii="Times New Roman" w:hAnsi="Times New Roman" w:cs="Times New Roman"/>
          <w:sz w:val="24"/>
          <w:szCs w:val="24"/>
          <w:lang w:val="lt-LT"/>
        </w:rPr>
        <w:tab/>
        <w:t xml:space="preserve">atlikti darbų apžiūrą ir patikrinimą, po kurio dviem vienodą teisinę galią turinčiais egzemplioriais pasirašyti perdavimo–priėmimo aktą ir vieną akto egzempliorių pateikti Rangovui. Darbų perdavimo–priėmimo aktas gali būti pasirašomas prie jo pridedant smulkių nebaigtų darbų ar defektų, kurie neturės esminės įtakos Pirkėjui naudojant darbų rezultatą pagal paskirtį, sąrašą. Tokiame sąraše turi būti nurodoma, iki kada nebaigti darbai ar defektai turi būti pašalinti; </w:t>
      </w:r>
    </w:p>
    <w:p w14:paraId="64965DA0" w14:textId="77777777" w:rsidR="00E93A47" w:rsidRPr="00D002A9" w:rsidRDefault="00E93A47" w:rsidP="00E93A47">
      <w:pPr>
        <w:pStyle w:val="Pagrindinistekstas2"/>
        <w:widowControl w:val="0"/>
        <w:shd w:val="clear" w:color="auto" w:fill="auto"/>
        <w:tabs>
          <w:tab w:val="left" w:pos="1307"/>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arba</w:t>
      </w:r>
    </w:p>
    <w:p w14:paraId="7792B95C" w14:textId="77777777" w:rsidR="00E93A47" w:rsidRPr="00D002A9" w:rsidRDefault="00E93A47" w:rsidP="00E93A47">
      <w:pPr>
        <w:pStyle w:val="Pagrindinistekstas2"/>
        <w:widowControl w:val="0"/>
        <w:shd w:val="clear" w:color="auto" w:fill="auto"/>
        <w:tabs>
          <w:tab w:val="left" w:pos="1350"/>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111.2.</w:t>
      </w:r>
      <w:r w:rsidRPr="00D002A9">
        <w:rPr>
          <w:rFonts w:ascii="Times New Roman" w:hAnsi="Times New Roman" w:cs="Times New Roman"/>
          <w:sz w:val="24"/>
          <w:szCs w:val="24"/>
          <w:lang w:val="lt-LT"/>
        </w:rPr>
        <w:tab/>
        <w:t>raštu atsisakyti perimti darbus nurodant atsisakymo pagrindą ir nurodant darbus, kuriuos Rangovas privalo atlikti, kad galėtų būti pasirašomas darbų perdavimo–priėmimo aktas.</w:t>
      </w:r>
    </w:p>
    <w:p w14:paraId="52DDF063" w14:textId="77777777" w:rsidR="00E93A47" w:rsidRPr="00D002A9" w:rsidRDefault="00E93A47" w:rsidP="00E93A47">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112.</w:t>
      </w:r>
      <w:r w:rsidRPr="00D002A9">
        <w:rPr>
          <w:rFonts w:ascii="Times New Roman" w:hAnsi="Times New Roman" w:cs="Times New Roman"/>
          <w:sz w:val="24"/>
          <w:szCs w:val="24"/>
          <w:lang w:val="lt-LT"/>
        </w:rPr>
        <w:tab/>
        <w:t>Jei dėl ypatingų aplinkybių per nustatytą laikotarpį darbų priimti neįmanoma, Pirkėjas, suderinęs su Rangovu, surašo tai patvirtinantį aktą. Jei Pirkėjas per 30 (trisdešimt) kalendorinių dienų ar per kitą Sutartyje nustatytą laikotarpį nepasirašo perdavimo–priėmimo akto arba nepateikia motyvuoto atsisakymo priimti darbus, laikoma, kad jis pasirašė perdavimo–priėmimo aktą paskutiniąją šio laikotarpio dieną.</w:t>
      </w:r>
    </w:p>
    <w:p w14:paraId="275BEA72" w14:textId="77777777" w:rsidR="00E93A47" w:rsidRPr="00D002A9" w:rsidRDefault="00E93A47" w:rsidP="00E93A47">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113.</w:t>
      </w:r>
      <w:r w:rsidRPr="00D002A9">
        <w:rPr>
          <w:rFonts w:ascii="Times New Roman" w:hAnsi="Times New Roman" w:cs="Times New Roman"/>
          <w:sz w:val="24"/>
          <w:szCs w:val="24"/>
          <w:lang w:val="lt-LT"/>
        </w:rPr>
        <w:tab/>
        <w:t>Jei Sutarties vykdymo grafike numatytas Sutarties įsipareigojimų vykdymas etapais, Pirkėjas pasirašo perdavimo–priėmimo aktą po kiekvieno įvykdyto etapo.</w:t>
      </w:r>
    </w:p>
    <w:p w14:paraId="0C3DE126" w14:textId="77777777" w:rsidR="00E93A47" w:rsidRPr="00D002A9" w:rsidRDefault="00E93A47" w:rsidP="00E93A47">
      <w:pPr>
        <w:pStyle w:val="Pagrindinistekstas2"/>
        <w:widowControl w:val="0"/>
        <w:shd w:val="clear" w:color="auto" w:fill="auto"/>
        <w:tabs>
          <w:tab w:val="left" w:pos="573"/>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114.</w:t>
      </w:r>
      <w:r w:rsidRPr="00D002A9">
        <w:rPr>
          <w:rFonts w:ascii="Times New Roman" w:hAnsi="Times New Roman" w:cs="Times New Roman"/>
          <w:sz w:val="24"/>
          <w:szCs w:val="24"/>
          <w:lang w:val="lt-LT"/>
        </w:rPr>
        <w:tab/>
        <w:t xml:space="preserve">Rangovas ne vėliau kaip per 5 (penkias) darbo dienas po perdavimo–priėmimo </w:t>
      </w:r>
      <w:r w:rsidRPr="00D002A9">
        <w:rPr>
          <w:rFonts w:ascii="Times New Roman" w:hAnsi="Times New Roman" w:cs="Times New Roman"/>
          <w:sz w:val="24"/>
          <w:szCs w:val="24"/>
          <w:lang w:val="lt-LT"/>
        </w:rPr>
        <w:lastRenderedPageBreak/>
        <w:t>akto pasirašymo dienos išmontuoja ir išveža laikinąsias konstrukcijas ar kitas priemones, kurių reikėjo tinkamai įvykdyti Sutartį (sutvarko statybvietę), taip pat medžiagas, kurių nebereikia Sutarčiai vykdyti.</w:t>
      </w:r>
    </w:p>
    <w:p w14:paraId="3CF31817" w14:textId="77777777" w:rsidR="00E93A47" w:rsidRPr="00D002A9" w:rsidRDefault="00E93A47" w:rsidP="00E93A47">
      <w:pPr>
        <w:pStyle w:val="Pagrindinistekstas2"/>
        <w:widowControl w:val="0"/>
        <w:shd w:val="clear" w:color="auto" w:fill="auto"/>
        <w:tabs>
          <w:tab w:val="left" w:pos="582"/>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115.</w:t>
      </w:r>
      <w:r w:rsidRPr="00D002A9">
        <w:rPr>
          <w:rFonts w:ascii="Times New Roman" w:hAnsi="Times New Roman" w:cs="Times New Roman"/>
          <w:sz w:val="24"/>
          <w:szCs w:val="24"/>
          <w:lang w:val="lt-LT"/>
        </w:rPr>
        <w:tab/>
        <w:t>Pirkėjas iki perdavimo–priėmimo akto pasirašymo turi teisę reikalauti Rangovo sąskaita ištaisyti nurodytus defektus ar neatitikimus.</w:t>
      </w:r>
    </w:p>
    <w:p w14:paraId="54F0076A" w14:textId="77777777" w:rsidR="00E93A47" w:rsidRPr="00D002A9" w:rsidRDefault="00E93A47" w:rsidP="00E93A47">
      <w:pPr>
        <w:pStyle w:val="Pagrindinistekstas2"/>
        <w:widowControl w:val="0"/>
        <w:shd w:val="clear" w:color="auto" w:fill="auto"/>
        <w:tabs>
          <w:tab w:val="left" w:pos="582"/>
        </w:tabs>
        <w:suppressAutoHyphens/>
        <w:spacing w:before="0" w:after="0" w:line="240" w:lineRule="auto"/>
        <w:ind w:firstLine="0"/>
        <w:jc w:val="both"/>
        <w:rPr>
          <w:rFonts w:ascii="Times New Roman" w:hAnsi="Times New Roman" w:cs="Times New Roman"/>
          <w:sz w:val="24"/>
          <w:szCs w:val="24"/>
          <w:lang w:val="lt-LT"/>
        </w:rPr>
      </w:pPr>
    </w:p>
    <w:p w14:paraId="17595E47"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bookmarkStart w:id="5" w:name="bookmark32"/>
      <w:r w:rsidRPr="00D002A9">
        <w:rPr>
          <w:rFonts w:ascii="Times New Roman" w:hAnsi="Times New Roman" w:cs="Times New Roman"/>
          <w:b/>
          <w:sz w:val="24"/>
          <w:szCs w:val="24"/>
          <w:lang w:val="lt-LT"/>
        </w:rPr>
        <w:t>XVII SKYRIUS</w:t>
      </w:r>
    </w:p>
    <w:p w14:paraId="5A828B6E"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ATSAKOMYBĖ UŽ DEFEKTUS</w:t>
      </w:r>
      <w:bookmarkEnd w:id="5"/>
    </w:p>
    <w:p w14:paraId="5D2BD94B"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7230C0D5" w14:textId="77777777" w:rsidR="008E3F30" w:rsidRDefault="00E93A47" w:rsidP="008E3F30">
      <w:pPr>
        <w:pStyle w:val="Pagrindinistekstas2"/>
        <w:widowControl w:val="0"/>
        <w:shd w:val="clear" w:color="auto" w:fill="auto"/>
        <w:tabs>
          <w:tab w:val="left" w:pos="568"/>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116.</w:t>
      </w:r>
      <w:r w:rsidRPr="00D002A9">
        <w:rPr>
          <w:rFonts w:ascii="Times New Roman" w:hAnsi="Times New Roman" w:cs="Times New Roman"/>
          <w:sz w:val="24"/>
          <w:szCs w:val="24"/>
          <w:lang w:val="lt-LT"/>
        </w:rPr>
        <w:tab/>
        <w:t xml:space="preserve">Pirkėjas, nustatęs darbų trūkumų ar kitokių nukrypimų nuo Sutarties po darbų perdavimo–priėmimo, jei tie trūkumai ar nukrypimai negalėjo būti nustatyti perimant darbą, taip pat jei jie buvo Rangovo tyčia paslėpti, privalo apie juos raštu pranešti Rangovui. Jei Rangovas nepašalina defekto ar gedimo per įspėjime nurodytą laikotarpį, Pirkėjas turi teisę pasamdyti kitus asmenis, kad atliktų šias paslaugas Rangovo atsakomybe ir jo sąskaita. Tokiu atveju Rangovas privalo atlyginti Pirkėjo patirtas išlaidas ir / arba Pirkėjo patirtos išlaidos išskaičiuojamos iš Rangovui mokėtinų sumų </w:t>
      </w:r>
      <w:r w:rsidR="008E3F30">
        <w:rPr>
          <w:rFonts w:ascii="Times New Roman" w:hAnsi="Times New Roman" w:cs="Times New Roman"/>
          <w:sz w:val="24"/>
          <w:szCs w:val="24"/>
          <w:lang w:val="lt-LT"/>
        </w:rPr>
        <w:t>ir / arba iš Rangovo garantijų.</w:t>
      </w:r>
    </w:p>
    <w:p w14:paraId="3A4E146F" w14:textId="77777777" w:rsidR="00F843B3" w:rsidRPr="008373BF" w:rsidRDefault="008E3F30" w:rsidP="00E93A47">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E93A47" w:rsidRPr="00D002A9">
        <w:rPr>
          <w:rFonts w:ascii="Times New Roman" w:hAnsi="Times New Roman" w:cs="Times New Roman"/>
          <w:sz w:val="24"/>
          <w:szCs w:val="24"/>
          <w:lang w:val="lt-LT"/>
        </w:rPr>
        <w:t>17.</w:t>
      </w:r>
      <w:r w:rsidR="00E93A47" w:rsidRPr="00D002A9">
        <w:rPr>
          <w:rFonts w:ascii="Times New Roman" w:hAnsi="Times New Roman" w:cs="Times New Roman"/>
          <w:sz w:val="24"/>
          <w:szCs w:val="24"/>
          <w:lang w:val="lt-LT"/>
        </w:rPr>
        <w:tab/>
        <w:t xml:space="preserve">Darbų garantinis terminas nustatomas vadovaujantis Lietuvos Respublikos civilinio kodekso 6.698 straipsnio </w:t>
      </w:r>
      <w:r w:rsidR="00E93A47" w:rsidRPr="008E3F30">
        <w:rPr>
          <w:rFonts w:ascii="Times New Roman" w:hAnsi="Times New Roman" w:cs="Times New Roman"/>
          <w:sz w:val="24"/>
          <w:szCs w:val="24"/>
          <w:lang w:val="lt-LT"/>
        </w:rPr>
        <w:t>nuostatomis</w:t>
      </w:r>
      <w:r w:rsidR="00E93A47" w:rsidRPr="008373BF">
        <w:rPr>
          <w:rFonts w:ascii="Times New Roman" w:hAnsi="Times New Roman" w:cs="Times New Roman"/>
          <w:sz w:val="24"/>
          <w:szCs w:val="24"/>
          <w:lang w:val="lt-LT"/>
        </w:rPr>
        <w:t>.</w:t>
      </w:r>
      <w:r w:rsidR="00F843B3" w:rsidRPr="008373BF">
        <w:rPr>
          <w:rFonts w:ascii="Times New Roman" w:hAnsi="Times New Roman" w:cs="Times New Roman"/>
          <w:sz w:val="24"/>
          <w:szCs w:val="24"/>
          <w:lang w:val="lt-LT"/>
        </w:rPr>
        <w:t xml:space="preserve"> Rangovo garantiniai įsipareigojimai:</w:t>
      </w:r>
    </w:p>
    <w:p w14:paraId="5B907B04" w14:textId="77777777" w:rsidR="00F843B3" w:rsidRPr="008373BF" w:rsidRDefault="00F843B3" w:rsidP="00E93A47">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8373BF">
        <w:rPr>
          <w:rFonts w:ascii="Times New Roman" w:hAnsi="Times New Roman" w:cs="Times New Roman"/>
          <w:sz w:val="24"/>
          <w:szCs w:val="24"/>
          <w:lang w:val="lt-LT"/>
        </w:rPr>
        <w:t>117.1.</w:t>
      </w:r>
      <w:r w:rsidR="00E93A47" w:rsidRPr="008373BF">
        <w:rPr>
          <w:rFonts w:ascii="Times New Roman" w:hAnsi="Times New Roman" w:cs="Times New Roman"/>
          <w:sz w:val="24"/>
          <w:szCs w:val="24"/>
          <w:lang w:val="lt-LT"/>
        </w:rPr>
        <w:t xml:space="preserve"> </w:t>
      </w:r>
      <w:bookmarkStart w:id="6" w:name="_Ref93360161"/>
      <w:r w:rsidR="008E3F30" w:rsidRPr="008373BF">
        <w:rPr>
          <w:rFonts w:ascii="Times New Roman" w:hAnsi="Times New Roman" w:cs="Times New Roman"/>
          <w:sz w:val="24"/>
          <w:szCs w:val="24"/>
          <w:lang w:val="lt-LT"/>
        </w:rPr>
        <w:t>Rangovas garantinio laikotarpio metu privalo, Pirkėjui pareikalavus, atlikti visus defektų arba žalos ištaisymo darbus. Užsakovas, per Garantinius terminus nustatęs Statybos darbų ar Objekto defektų, turi nedelsdamas, bet ne vėliau nei per 30 dienų ir ne vėliau nei iki Garantinio termino pabaigos, pareikšti rašytinę pretenziją Rangovui ir nustatyti protingus technologiškai pagrįstus terminus defektams pašalinti. Pretenzijos pareiškimo diena laikoma pretenzijos išsiuntimo diena.</w:t>
      </w:r>
      <w:bookmarkEnd w:id="6"/>
      <w:r w:rsidR="008E3F30" w:rsidRPr="008373BF">
        <w:rPr>
          <w:rFonts w:ascii="Times New Roman" w:hAnsi="Times New Roman" w:cs="Times New Roman"/>
          <w:lang w:val="lt-LT"/>
        </w:rPr>
        <w:t xml:space="preserve"> </w:t>
      </w:r>
      <w:r w:rsidR="00E93A47" w:rsidRPr="008373BF">
        <w:rPr>
          <w:rFonts w:ascii="Times New Roman" w:hAnsi="Times New Roman" w:cs="Times New Roman"/>
          <w:sz w:val="24"/>
          <w:szCs w:val="24"/>
          <w:lang w:val="lt-LT"/>
        </w:rPr>
        <w:t>Rangovas privalo darbus atlikti savo sąskaita ir rizika, jeigu tie darbai susiję su Sutarties nuostatų neatitinkančiomis medžiagomis, netinkama darbų kokybe arba bet kurio sutartinio Rangovo įpareigojimo neįvykdymu.</w:t>
      </w:r>
      <w:r w:rsidRPr="008373BF">
        <w:rPr>
          <w:rFonts w:ascii="Times New Roman" w:hAnsi="Times New Roman" w:cs="Times New Roman"/>
          <w:sz w:val="24"/>
          <w:szCs w:val="24"/>
          <w:lang w:val="lt-LT"/>
        </w:rPr>
        <w:t xml:space="preserve"> </w:t>
      </w:r>
    </w:p>
    <w:p w14:paraId="533249AF" w14:textId="77777777" w:rsidR="00F843B3" w:rsidRPr="008373BF" w:rsidRDefault="00F843B3" w:rsidP="00F843B3">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8373BF">
        <w:rPr>
          <w:rFonts w:ascii="Times New Roman" w:hAnsi="Times New Roman" w:cs="Times New Roman"/>
          <w:sz w:val="24"/>
          <w:szCs w:val="24"/>
          <w:lang w:val="lt-LT"/>
        </w:rPr>
        <w:t>117.2. Jeigu tarp Šalių kyla ginčų dėl defektų, bet kuri Šalis turi teisę reikalauti skirti ekspertizę. Užsakovas turi nupirkti ekspertizės paslaugas pagal viešųjų pirkimų taisykles (jeigu nėra sudaręs sutarties tokioms paslaugoms). Užsakovas turi parengti ekspertizės paslaugų pirkimo techninę specifikaciją (arba ekspertizės užduotį pagal turimą sudarytą sutartį) ir ją suderinti su Rangovu. Ekspertizės išlaidos tenka tai Šaliai, kuri yra neteisi (kurios pozicijos ekspertizė nepagrindžia). Rangovas privalo atlyginti Užsakovo išlaidas tokiai ekspertizei per 15 dienų po Užsakovo rašytinio pareikalavimo.</w:t>
      </w:r>
    </w:p>
    <w:p w14:paraId="1EF0E979" w14:textId="554BACD5" w:rsidR="00F843B3" w:rsidRPr="008373BF" w:rsidRDefault="00F843B3" w:rsidP="00F843B3">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8373BF">
        <w:rPr>
          <w:rFonts w:ascii="Times New Roman" w:hAnsi="Times New Roman" w:cs="Times New Roman"/>
          <w:sz w:val="24"/>
          <w:szCs w:val="24"/>
          <w:lang w:val="lt-LT"/>
        </w:rPr>
        <w:t>117.3. Užsakovas privalo pateikti Rangovui jo prašomus ir Užsakovo turimus Darbų dokumentus bei Objekto naudojimo dokumentus, reikalingus tam, kad Rangovas galėtų parinkti tinkamiausią defektų ir jų sąlygotos žalos pašalinimo būdą. Užsakovas privalo suteikti prieigą Rangovui atlikti defektų ir žalos pašalinimo darbus, kad Rangovas galėtų atlikti tokius darbus per nustatytus terminus.</w:t>
      </w:r>
    </w:p>
    <w:p w14:paraId="3B91A2C8" w14:textId="0C0FC572" w:rsidR="00F843B3" w:rsidRPr="008373BF" w:rsidRDefault="00D83720" w:rsidP="00F843B3">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8373BF">
        <w:rPr>
          <w:rFonts w:ascii="Times New Roman" w:hAnsi="Times New Roman" w:cs="Times New Roman"/>
          <w:sz w:val="24"/>
          <w:szCs w:val="24"/>
          <w:lang w:val="lt-LT"/>
        </w:rPr>
        <w:t xml:space="preserve">117.4. </w:t>
      </w:r>
      <w:r w:rsidR="00F843B3" w:rsidRPr="008373BF">
        <w:rPr>
          <w:rFonts w:ascii="Times New Roman" w:hAnsi="Times New Roman" w:cs="Times New Roman"/>
          <w:sz w:val="24"/>
          <w:szCs w:val="24"/>
          <w:lang w:val="lt-LT"/>
        </w:rPr>
        <w:t>Užsakovo prašymu Rangovas privalo iš anksto jam raštu pateikti defektų ir jų sąlygotos žalos pašalinimo darbų ir jų vykdymo būdo aprašymą, taip pat, esant reikalui, pateikti Užsakovui patikslintą atliktų darbų aprašymą po jų užbaigimo</w:t>
      </w:r>
    </w:p>
    <w:p w14:paraId="36BA7DD6" w14:textId="77777777" w:rsidR="00D83720" w:rsidRPr="008373BF" w:rsidRDefault="00D83720" w:rsidP="00D83720">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8373BF">
        <w:rPr>
          <w:rFonts w:ascii="Times New Roman" w:hAnsi="Times New Roman" w:cs="Times New Roman"/>
          <w:sz w:val="24"/>
          <w:szCs w:val="24"/>
          <w:lang w:val="lt-LT"/>
        </w:rPr>
        <w:t xml:space="preserve">117.5. </w:t>
      </w:r>
      <w:r w:rsidR="00F843B3" w:rsidRPr="008373BF">
        <w:rPr>
          <w:rFonts w:ascii="Times New Roman" w:hAnsi="Times New Roman" w:cs="Times New Roman"/>
          <w:sz w:val="24"/>
          <w:szCs w:val="24"/>
          <w:lang w:val="lt-LT"/>
        </w:rPr>
        <w:t xml:space="preserve">Sutaisius ar perdarius Statybos darbus ar Objektą arba pakeitus Įrenginį ar jo komplektuojamąją dalį nauja, sutaisytajai ar perdarytai Statybos darbų ar Objekto daliai, naujam Įrenginiui ar jo naujajai daliai taikomas tokios pačios trukmės Garantinis terminas, kuris galiojo defektų turėjusiajai Statybos darbų ar Objekto daliai arba pakeistajam Įrenginiui ar jo komplektuojamajai daliai (Garantinis terminas skaičiuojamas iš naujo tik sutaisytosios, arba </w:t>
      </w:r>
      <w:r w:rsidR="00F843B3" w:rsidRPr="008373BF">
        <w:rPr>
          <w:rFonts w:ascii="Times New Roman" w:hAnsi="Times New Roman" w:cs="Times New Roman"/>
          <w:sz w:val="24"/>
          <w:szCs w:val="24"/>
          <w:lang w:val="lt-LT"/>
        </w:rPr>
        <w:lastRenderedPageBreak/>
        <w:t>perdarytos, arba pakeistosios dalies atžvilgiu).</w:t>
      </w:r>
      <w:bookmarkStart w:id="7" w:name="_Ref90490554"/>
    </w:p>
    <w:p w14:paraId="1B6AFBD6" w14:textId="13837F62" w:rsidR="00D83720" w:rsidRPr="008373BF" w:rsidRDefault="00D83720" w:rsidP="00D83720">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CA2AE4">
        <w:rPr>
          <w:rFonts w:ascii="Times New Roman" w:hAnsi="Times New Roman" w:cs="Times New Roman"/>
          <w:sz w:val="24"/>
          <w:szCs w:val="24"/>
          <w:lang w:val="pt-BR"/>
        </w:rPr>
        <w:t>117.6. Rangovas, pašalinęs visus defektus, privalo apie tai informuoti Užsakovą.</w:t>
      </w:r>
      <w:bookmarkEnd w:id="7"/>
    </w:p>
    <w:p w14:paraId="61646E71" w14:textId="77777777" w:rsidR="00D83720" w:rsidRPr="008373BF" w:rsidRDefault="00D83720" w:rsidP="00D83720">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8373BF">
        <w:rPr>
          <w:rFonts w:ascii="Times New Roman" w:hAnsi="Times New Roman" w:cs="Times New Roman"/>
          <w:sz w:val="24"/>
          <w:szCs w:val="24"/>
          <w:lang w:val="lt-LT"/>
        </w:rPr>
        <w:t xml:space="preserve">117.7. </w:t>
      </w:r>
      <w:r w:rsidR="00F843B3" w:rsidRPr="008373BF">
        <w:rPr>
          <w:rFonts w:ascii="Times New Roman" w:hAnsi="Times New Roman" w:cs="Times New Roman"/>
          <w:sz w:val="24"/>
          <w:szCs w:val="24"/>
          <w:lang w:val="lt-LT"/>
        </w:rPr>
        <w:t>Užsakovas per 5 darbo dienas (jeigu Užsakovo užduotyje nėra nurodytas kitoks terminas) po Rangovo pranešimo apie defektų pašalinimą gavimo privalo patikrinti Statybos darbus, nurodytus Defektų akte arba Užsakovo pretenzijoje, ir raštu patvirtinti, kurie defektai buvo pašalinti.</w:t>
      </w:r>
    </w:p>
    <w:p w14:paraId="420DF7B1" w14:textId="15A9C22D" w:rsidR="00D83720" w:rsidRPr="008373BF" w:rsidRDefault="00D83720" w:rsidP="00D83720">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8373BF">
        <w:rPr>
          <w:rFonts w:ascii="Times New Roman" w:hAnsi="Times New Roman" w:cs="Times New Roman"/>
          <w:sz w:val="24"/>
          <w:szCs w:val="24"/>
          <w:lang w:val="lt-LT"/>
        </w:rPr>
        <w:t>117.8. Jeigu Rangovas atsisako pašalinti arba nepašalina defektų ir jų sąlygotos žalos per Užsakovo nustatytus protingus technologiškai pagrįstus terminus, Užsakovas turi teisę:</w:t>
      </w:r>
      <w:bookmarkStart w:id="8" w:name="_2eclud0" w:colFirst="0" w:colLast="0"/>
      <w:bookmarkStart w:id="9" w:name="_Ref88653362"/>
      <w:bookmarkEnd w:id="8"/>
    </w:p>
    <w:p w14:paraId="12ABB8C4" w14:textId="77777777" w:rsidR="00447D8F" w:rsidRPr="008373BF" w:rsidRDefault="00447D8F" w:rsidP="00447D8F">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8373BF">
        <w:rPr>
          <w:rFonts w:ascii="Times New Roman" w:hAnsi="Times New Roman" w:cs="Times New Roman"/>
          <w:sz w:val="24"/>
          <w:szCs w:val="24"/>
          <w:lang w:val="lt-LT"/>
        </w:rPr>
        <w:t xml:space="preserve">117.8.1. </w:t>
      </w:r>
      <w:r w:rsidR="00D83720" w:rsidRPr="008373BF">
        <w:rPr>
          <w:rFonts w:ascii="Times New Roman" w:hAnsi="Times New Roman" w:cs="Times New Roman"/>
          <w:sz w:val="24"/>
          <w:szCs w:val="24"/>
          <w:lang w:val="lt-LT"/>
        </w:rPr>
        <w:t>pašalinti defektus pats arba pasamdydamas trečiuosius asmenis, iš anksto apie tai informuodamas Rangovą, ir pareikalauti Rangovo atlyginti defektų ir žalos įvertinimo bei šalinimo išlaidas, taip pat atlyginti nepašalintą žalą; arba</w:t>
      </w:r>
      <w:bookmarkEnd w:id="9"/>
      <w:r w:rsidR="00D83720" w:rsidRPr="008373BF">
        <w:rPr>
          <w:rFonts w:ascii="Times New Roman" w:hAnsi="Times New Roman" w:cs="Times New Roman"/>
          <w:sz w:val="24"/>
          <w:szCs w:val="24"/>
          <w:lang w:val="lt-LT"/>
        </w:rPr>
        <w:t xml:space="preserve"> reikalauti sumažinti Sutarties kainą ir grąžinti dėl Sutarties kainos sumažinimo susidariusią permoką.</w:t>
      </w:r>
    </w:p>
    <w:p w14:paraId="054127E3" w14:textId="77777777" w:rsidR="00447D8F" w:rsidRPr="008373BF" w:rsidRDefault="00447D8F" w:rsidP="00447D8F">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8373BF">
        <w:rPr>
          <w:rFonts w:ascii="Times New Roman" w:hAnsi="Times New Roman" w:cs="Times New Roman"/>
          <w:sz w:val="24"/>
          <w:szCs w:val="24"/>
          <w:lang w:val="lt-LT"/>
        </w:rPr>
        <w:t xml:space="preserve">117.8.2. </w:t>
      </w:r>
      <w:r w:rsidR="00D83720" w:rsidRPr="008373BF">
        <w:rPr>
          <w:rFonts w:ascii="Times New Roman" w:hAnsi="Times New Roman" w:cs="Times New Roman"/>
          <w:sz w:val="24"/>
          <w:szCs w:val="24"/>
          <w:lang w:val="lt-LT"/>
        </w:rPr>
        <w:t>Jeigu defektų ar jų sąlygotos žalos neįmanoma pašalinti, Užsakovas turi teisę reikalauti sumažinti Sutarties kainą ir grąžinti permoką.</w:t>
      </w:r>
    </w:p>
    <w:p w14:paraId="7EF612F6" w14:textId="77777777" w:rsidR="00447D8F" w:rsidRPr="008373BF" w:rsidRDefault="00447D8F" w:rsidP="00447D8F">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8373BF">
        <w:rPr>
          <w:rFonts w:ascii="Times New Roman" w:hAnsi="Times New Roman" w:cs="Times New Roman"/>
          <w:sz w:val="24"/>
          <w:szCs w:val="24"/>
          <w:lang w:val="lt-LT"/>
        </w:rPr>
        <w:t xml:space="preserve">117.8.3. </w:t>
      </w:r>
      <w:r w:rsidR="00D83720" w:rsidRPr="008373BF">
        <w:rPr>
          <w:rFonts w:ascii="Times New Roman" w:hAnsi="Times New Roman" w:cs="Times New Roman"/>
          <w:sz w:val="24"/>
          <w:szCs w:val="24"/>
          <w:lang w:val="lt-LT"/>
        </w:rPr>
        <w:t>Sutarties kaina mažinama tokia suma, kiek sumažėja Statybos darbų vertė Užsakovui dėl defektų ar jų sąlygotos žalos. Į Statybos darbų vertės sumažėjimą, be kita ko, įskaičiuojamos Užsakovo išlaidos defektų įvertinimui ir šalinimui, Objekto vertės sumažėjimas, Užsakovo esamų ar būsimų išlaidų Objekto eksploatavimui padidėjimas (jeigu tokios išlaidos buvo vertinamos Pirkimo metu)</w:t>
      </w:r>
      <w:bookmarkStart w:id="10" w:name="_thw4kt" w:colFirst="0" w:colLast="0"/>
      <w:bookmarkStart w:id="11" w:name="_Ref88653353"/>
      <w:bookmarkEnd w:id="10"/>
      <w:r w:rsidRPr="008373BF">
        <w:rPr>
          <w:rFonts w:ascii="Times New Roman" w:hAnsi="Times New Roman" w:cs="Times New Roman"/>
          <w:sz w:val="24"/>
          <w:szCs w:val="24"/>
          <w:lang w:val="lt-LT"/>
        </w:rPr>
        <w:t>.</w:t>
      </w:r>
    </w:p>
    <w:p w14:paraId="54E90A07" w14:textId="77777777" w:rsidR="00447D8F" w:rsidRPr="008373BF" w:rsidRDefault="00447D8F" w:rsidP="00447D8F">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8373BF">
        <w:rPr>
          <w:rFonts w:ascii="Times New Roman" w:hAnsi="Times New Roman" w:cs="Times New Roman"/>
          <w:sz w:val="24"/>
          <w:szCs w:val="24"/>
          <w:lang w:val="lt-LT"/>
        </w:rPr>
        <w:t xml:space="preserve">117.8.4. </w:t>
      </w:r>
      <w:r w:rsidR="00D83720" w:rsidRPr="008373BF">
        <w:rPr>
          <w:rFonts w:ascii="Times New Roman" w:hAnsi="Times New Roman" w:cs="Times New Roman"/>
          <w:sz w:val="24"/>
          <w:szCs w:val="24"/>
          <w:lang w:val="lt-LT"/>
        </w:rPr>
        <w:t>Jeigu dėl defektų tampa neįmanoma naudoti Objekto pagal Sutartyje numatytą paskirtį arba Objektas sugriūva, Užsakovas turi teisę reikalauti Rangovo grąžinti sumokėtą Sutarties kainą ir sumokėti už ją 5% metines palūkanas, skaičiuojamas nuo Užsakovo reikalavimo pateikimo Rangovui iki Sutarties kainos grąžinimo Užsakovui dienos (įskaitytinai), taip pat reikalauti Rangovo išardyti ir pašalinti Statybos darbus bei sutvarkyti statybvietę.</w:t>
      </w:r>
      <w:bookmarkEnd w:id="11"/>
    </w:p>
    <w:p w14:paraId="0E9ECFFF" w14:textId="77777777" w:rsidR="00447D8F" w:rsidRPr="008373BF" w:rsidRDefault="00447D8F" w:rsidP="00447D8F">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8373BF">
        <w:rPr>
          <w:rFonts w:ascii="Times New Roman" w:hAnsi="Times New Roman" w:cs="Times New Roman"/>
          <w:sz w:val="24"/>
          <w:szCs w:val="24"/>
          <w:lang w:val="lt-LT"/>
        </w:rPr>
        <w:t xml:space="preserve">117.8.5. </w:t>
      </w:r>
      <w:r w:rsidR="00D83720" w:rsidRPr="008373BF">
        <w:rPr>
          <w:rFonts w:ascii="Times New Roman" w:hAnsi="Times New Roman" w:cs="Times New Roman"/>
          <w:sz w:val="24"/>
          <w:szCs w:val="24"/>
          <w:lang w:val="lt-LT"/>
        </w:rPr>
        <w:t xml:space="preserve">Rangovas privalo patenkinti Užsakovo pagal </w:t>
      </w:r>
      <w:r w:rsidR="00D83720" w:rsidRPr="008373BF">
        <w:rPr>
          <w:rFonts w:ascii="Times New Roman" w:hAnsi="Times New Roman" w:cs="Times New Roman"/>
          <w:sz w:val="24"/>
          <w:szCs w:val="24"/>
        </w:rPr>
        <w:fldChar w:fldCharType="begin"/>
      </w:r>
      <w:r w:rsidR="00D83720" w:rsidRPr="008373BF">
        <w:rPr>
          <w:rFonts w:ascii="Times New Roman" w:hAnsi="Times New Roman" w:cs="Times New Roman"/>
          <w:sz w:val="24"/>
          <w:szCs w:val="24"/>
          <w:lang w:val="lt-LT"/>
        </w:rPr>
        <w:instrText xml:space="preserve"> REF _Ref88653353 \r \h  \* MERGEFORMAT </w:instrText>
      </w:r>
      <w:r w:rsidR="00D83720" w:rsidRPr="008373BF">
        <w:rPr>
          <w:rFonts w:ascii="Times New Roman" w:hAnsi="Times New Roman" w:cs="Times New Roman"/>
          <w:sz w:val="24"/>
          <w:szCs w:val="24"/>
        </w:rPr>
      </w:r>
      <w:r w:rsidR="00D83720" w:rsidRPr="008373BF">
        <w:rPr>
          <w:rFonts w:ascii="Times New Roman" w:hAnsi="Times New Roman" w:cs="Times New Roman"/>
          <w:sz w:val="24"/>
          <w:szCs w:val="24"/>
        </w:rPr>
        <w:fldChar w:fldCharType="separate"/>
      </w:r>
      <w:r w:rsidR="00D83720" w:rsidRPr="008373BF">
        <w:rPr>
          <w:rFonts w:ascii="Times New Roman" w:hAnsi="Times New Roman" w:cs="Times New Roman"/>
          <w:sz w:val="24"/>
          <w:szCs w:val="24"/>
          <w:lang w:val="lt-LT"/>
        </w:rPr>
        <w:t>9.4.4</w:t>
      </w:r>
      <w:r w:rsidR="00D83720" w:rsidRPr="008373BF">
        <w:rPr>
          <w:rFonts w:ascii="Times New Roman" w:hAnsi="Times New Roman" w:cs="Times New Roman"/>
          <w:sz w:val="24"/>
          <w:szCs w:val="24"/>
        </w:rPr>
        <w:fldChar w:fldCharType="end"/>
      </w:r>
      <w:r w:rsidR="00D83720" w:rsidRPr="008373BF">
        <w:rPr>
          <w:rFonts w:ascii="Times New Roman" w:hAnsi="Times New Roman" w:cs="Times New Roman"/>
          <w:sz w:val="24"/>
          <w:szCs w:val="24"/>
          <w:lang w:val="lt-LT"/>
        </w:rPr>
        <w:t xml:space="preserve"> punktą pareikštą piniginį reikalavimą per 30 dienų arba per ilgesnį Užsakovo reikalavime nurodytą protingą terminą, taip pat išardyti ir pašalinti Statybos darbus bei sutvarkyti statybvietę per Užsakovo reikalavime nurodytą protingą technologiškai pagrįstą terminą. </w:t>
      </w:r>
      <w:bookmarkStart w:id="12" w:name="_3dhjn8m" w:colFirst="0" w:colLast="0"/>
      <w:bookmarkStart w:id="13" w:name="_Ref88653058"/>
      <w:bookmarkEnd w:id="12"/>
    </w:p>
    <w:p w14:paraId="312DA5F9" w14:textId="77777777" w:rsidR="001E6031" w:rsidRPr="008373BF" w:rsidRDefault="00447D8F" w:rsidP="001E6031">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8373BF">
        <w:rPr>
          <w:rFonts w:ascii="Times New Roman" w:hAnsi="Times New Roman" w:cs="Times New Roman"/>
          <w:sz w:val="24"/>
          <w:szCs w:val="24"/>
          <w:lang w:val="lt-LT"/>
        </w:rPr>
        <w:t xml:space="preserve">117.8.6. </w:t>
      </w:r>
      <w:r w:rsidR="00D83720" w:rsidRPr="008373BF">
        <w:rPr>
          <w:rFonts w:ascii="Times New Roman" w:hAnsi="Times New Roman" w:cs="Times New Roman"/>
          <w:sz w:val="24"/>
          <w:szCs w:val="24"/>
          <w:lang w:val="lt-LT"/>
        </w:rPr>
        <w:t>Už vėlavimą pašalinti defektus, įskaitant</w:t>
      </w:r>
      <w:r w:rsidRPr="008373BF">
        <w:rPr>
          <w:rFonts w:ascii="Times New Roman" w:hAnsi="Times New Roman" w:cs="Times New Roman"/>
          <w:sz w:val="24"/>
          <w:szCs w:val="24"/>
          <w:lang w:val="lt-LT"/>
        </w:rPr>
        <w:t xml:space="preserve"> 117.8.1</w:t>
      </w:r>
      <w:r w:rsidR="00D83720" w:rsidRPr="008373BF">
        <w:rPr>
          <w:rFonts w:ascii="Times New Roman" w:hAnsi="Times New Roman" w:cs="Times New Roman"/>
          <w:sz w:val="24"/>
          <w:szCs w:val="24"/>
          <w:lang w:val="lt-LT"/>
        </w:rPr>
        <w:t xml:space="preserve"> punkte numatytą atvejį, Užsakovas turi teisę reikalauti Rangovo sumokėti </w:t>
      </w:r>
      <w:r w:rsidR="001E6031" w:rsidRPr="008373BF">
        <w:rPr>
          <w:rFonts w:ascii="Times New Roman" w:hAnsi="Times New Roman" w:cs="Times New Roman"/>
          <w:sz w:val="24"/>
          <w:szCs w:val="24"/>
          <w:lang w:val="lt-LT"/>
        </w:rPr>
        <w:t>150 Eur</w:t>
      </w:r>
      <w:r w:rsidR="00D83720" w:rsidRPr="008373BF">
        <w:rPr>
          <w:rFonts w:ascii="Times New Roman" w:hAnsi="Times New Roman" w:cs="Times New Roman"/>
          <w:sz w:val="24"/>
          <w:szCs w:val="24"/>
          <w:lang w:val="lt-LT"/>
        </w:rPr>
        <w:t xml:space="preserve"> dydžio baudą už kiekvieną dieną nuo termino pašalinti defektą pabaigos iki tokio defekto pašalinimo dienos.</w:t>
      </w:r>
      <w:bookmarkEnd w:id="13"/>
      <w:r w:rsidR="00D83720" w:rsidRPr="008373BF">
        <w:rPr>
          <w:rFonts w:ascii="Times New Roman" w:hAnsi="Times New Roman" w:cs="Times New Roman"/>
          <w:sz w:val="24"/>
          <w:szCs w:val="24"/>
          <w:lang w:val="lt-LT"/>
        </w:rPr>
        <w:t xml:space="preserve"> </w:t>
      </w:r>
    </w:p>
    <w:p w14:paraId="7202ECE6" w14:textId="66641A7B" w:rsidR="001E6031" w:rsidRPr="008373BF" w:rsidRDefault="001E6031" w:rsidP="001E6031">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r w:rsidRPr="008373BF">
        <w:rPr>
          <w:rFonts w:ascii="Times New Roman" w:hAnsi="Times New Roman" w:cs="Times New Roman"/>
          <w:sz w:val="24"/>
          <w:szCs w:val="24"/>
          <w:lang w:val="lt-LT"/>
        </w:rPr>
        <w:t xml:space="preserve">117.8.7. </w:t>
      </w:r>
      <w:r w:rsidR="00D83720" w:rsidRPr="008373BF">
        <w:rPr>
          <w:rFonts w:ascii="Times New Roman" w:hAnsi="Times New Roman" w:cs="Times New Roman"/>
          <w:sz w:val="24"/>
          <w:szCs w:val="24"/>
          <w:lang w:val="lt-LT"/>
        </w:rPr>
        <w:t>Užsakovas turi teisę pasinaudoti Garantinių įsipareigojimų įvykdymo užtikrinimu ir gautomis lėšomis apmokėti defektų šalinimo darbus bei defektų sąlygotą žalą arba padengti Sutarties kainos permoką.</w:t>
      </w:r>
    </w:p>
    <w:p w14:paraId="2B9E4CAA" w14:textId="1DFB9652" w:rsidR="00D83720" w:rsidRPr="001E6031" w:rsidRDefault="001E6031" w:rsidP="001E6031">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highlight w:val="yellow"/>
          <w:lang w:val="lt-LT"/>
        </w:rPr>
      </w:pPr>
      <w:r w:rsidRPr="008373BF">
        <w:rPr>
          <w:rFonts w:ascii="Times New Roman" w:hAnsi="Times New Roman" w:cs="Times New Roman"/>
          <w:sz w:val="24"/>
          <w:szCs w:val="24"/>
          <w:lang w:val="lt-LT"/>
        </w:rPr>
        <w:t xml:space="preserve">117.8.8. </w:t>
      </w:r>
      <w:r w:rsidR="00D83720" w:rsidRPr="008373BF">
        <w:rPr>
          <w:rFonts w:ascii="Times New Roman" w:hAnsi="Times New Roman" w:cs="Times New Roman"/>
          <w:sz w:val="24"/>
          <w:szCs w:val="24"/>
          <w:lang w:val="lt-LT"/>
        </w:rPr>
        <w:t xml:space="preserve">Jeigu tarp Šalių kyla ginčas dėl defekto, Užsakovas privalo kreiptis į teismą dėl tokio ginčo per vienerius metus nuo pirmosios pretenzijos dėl tokio defekto pareiškimo dienos, kaip nurodyta </w:t>
      </w:r>
      <w:r w:rsidR="00D83720" w:rsidRPr="008373BF">
        <w:rPr>
          <w:rFonts w:ascii="Times New Roman" w:hAnsi="Times New Roman" w:cs="Times New Roman"/>
          <w:sz w:val="24"/>
          <w:szCs w:val="24"/>
        </w:rPr>
        <w:fldChar w:fldCharType="begin"/>
      </w:r>
      <w:r w:rsidR="00D83720" w:rsidRPr="008373BF">
        <w:rPr>
          <w:rFonts w:ascii="Times New Roman" w:hAnsi="Times New Roman" w:cs="Times New Roman"/>
          <w:sz w:val="24"/>
          <w:szCs w:val="24"/>
          <w:lang w:val="lt-LT"/>
        </w:rPr>
        <w:instrText xml:space="preserve"> REF _Ref93360161 \r \h  \* MERGEFORMAT </w:instrText>
      </w:r>
      <w:r w:rsidR="00D83720" w:rsidRPr="008373BF">
        <w:rPr>
          <w:rFonts w:ascii="Times New Roman" w:hAnsi="Times New Roman" w:cs="Times New Roman"/>
          <w:sz w:val="24"/>
          <w:szCs w:val="24"/>
        </w:rPr>
      </w:r>
      <w:r w:rsidR="00D83720" w:rsidRPr="008373BF">
        <w:rPr>
          <w:rFonts w:ascii="Times New Roman" w:hAnsi="Times New Roman" w:cs="Times New Roman"/>
          <w:sz w:val="24"/>
          <w:szCs w:val="24"/>
        </w:rPr>
        <w:fldChar w:fldCharType="separate"/>
      </w:r>
      <w:r w:rsidRPr="008373BF">
        <w:rPr>
          <w:rFonts w:ascii="Times New Roman" w:hAnsi="Times New Roman" w:cs="Times New Roman"/>
          <w:sz w:val="24"/>
          <w:szCs w:val="24"/>
          <w:lang w:val="lt-LT"/>
        </w:rPr>
        <w:t>117</w:t>
      </w:r>
      <w:r w:rsidR="00D83720" w:rsidRPr="008373BF">
        <w:rPr>
          <w:rFonts w:ascii="Times New Roman" w:hAnsi="Times New Roman" w:cs="Times New Roman"/>
          <w:sz w:val="24"/>
          <w:szCs w:val="24"/>
          <w:lang w:val="lt-LT"/>
        </w:rPr>
        <w:t>.1</w:t>
      </w:r>
      <w:r w:rsidR="00D83720" w:rsidRPr="008373BF">
        <w:rPr>
          <w:rFonts w:ascii="Times New Roman" w:hAnsi="Times New Roman" w:cs="Times New Roman"/>
          <w:sz w:val="24"/>
          <w:szCs w:val="24"/>
        </w:rPr>
        <w:fldChar w:fldCharType="end"/>
      </w:r>
      <w:r w:rsidR="00D83720" w:rsidRPr="008373BF">
        <w:rPr>
          <w:rFonts w:ascii="Times New Roman" w:hAnsi="Times New Roman" w:cs="Times New Roman"/>
          <w:sz w:val="24"/>
          <w:szCs w:val="24"/>
          <w:lang w:val="lt-LT"/>
        </w:rPr>
        <w:t xml:space="preserve"> punkte (ieškinio senaties terminas).</w:t>
      </w:r>
    </w:p>
    <w:p w14:paraId="0CE4EA49" w14:textId="77777777" w:rsidR="00D83720" w:rsidRPr="00F843B3" w:rsidRDefault="00D83720" w:rsidP="00E93A47">
      <w:pPr>
        <w:pStyle w:val="Pagrindinistekstas2"/>
        <w:widowControl w:val="0"/>
        <w:shd w:val="clear" w:color="auto" w:fill="auto"/>
        <w:tabs>
          <w:tab w:val="left" w:pos="578"/>
          <w:tab w:val="left" w:pos="1701"/>
        </w:tabs>
        <w:suppressAutoHyphens/>
        <w:spacing w:before="0" w:after="0" w:line="240" w:lineRule="auto"/>
        <w:ind w:firstLine="1134"/>
        <w:jc w:val="both"/>
        <w:rPr>
          <w:rFonts w:ascii="Times New Roman" w:hAnsi="Times New Roman" w:cs="Times New Roman"/>
          <w:sz w:val="24"/>
          <w:szCs w:val="24"/>
          <w:lang w:val="lt-LT"/>
        </w:rPr>
      </w:pPr>
    </w:p>
    <w:p w14:paraId="1990DF26"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XVIII SKYRIUS</w:t>
      </w:r>
    </w:p>
    <w:p w14:paraId="65CD7AF0"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AUTORINĖS TEISĖS</w:t>
      </w:r>
    </w:p>
    <w:p w14:paraId="16F223A1"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624D942E" w14:textId="77777777" w:rsidR="00E93A47" w:rsidRPr="00D002A9" w:rsidRDefault="00E93A47" w:rsidP="00E93A47">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118.</w:t>
      </w:r>
      <w:r w:rsidRPr="00D002A9">
        <w:rPr>
          <w:rFonts w:ascii="Times New Roman" w:hAnsi="Times New Roman" w:cs="Times New Roman"/>
          <w:sz w:val="24"/>
          <w:szCs w:val="24"/>
          <w:lang w:val="lt-LT"/>
        </w:rPr>
        <w:tab/>
        <w:t>Rangovas įsipareigoja atlyginti Pirkėjo nuostolius, atsiradusius dėl trečiųjų šalių reikalavimų, susijusių su autorių teisių pažeidimu, patentų, licencijų, brėžinių, modelių, prekės pavadinimų ar prekės ženklų neteisėtu naudojimu ir panašiais pažeidimais, išskyrus atvejus, kai toks pažeidimas atsiranda dėl Pirkėjo kaltės.</w:t>
      </w:r>
    </w:p>
    <w:p w14:paraId="553A877F" w14:textId="77777777" w:rsidR="00E93A47" w:rsidRPr="00D002A9" w:rsidRDefault="00E93A47" w:rsidP="00E93A47">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119.</w:t>
      </w:r>
      <w:r w:rsidRPr="00D002A9">
        <w:rPr>
          <w:rFonts w:ascii="Times New Roman" w:hAnsi="Times New Roman" w:cs="Times New Roman"/>
          <w:sz w:val="24"/>
          <w:szCs w:val="24"/>
          <w:lang w:val="lt-LT"/>
        </w:rPr>
        <w:tab/>
        <w:t xml:space="preserve">Jei Sutartyje nenustatyta kitaip, visi rezultatai ir su jais susijusios teisės, įgytos </w:t>
      </w:r>
      <w:r w:rsidRPr="00D002A9">
        <w:rPr>
          <w:rFonts w:ascii="Times New Roman" w:hAnsi="Times New Roman" w:cs="Times New Roman"/>
          <w:sz w:val="24"/>
          <w:szCs w:val="24"/>
          <w:lang w:val="lt-LT"/>
        </w:rPr>
        <w:lastRenderedPageBreak/>
        <w:t>vykdant Sutartį, įskaitant turtines autoriaus ir kitas intelektinės ar pramoninės nuosavybės teises (tačiau išskyrus neturtines intelektinės nuosavybės teises), yra Pirkėjo nuosavybė, kurią Pirkėjas gali naudoti, publikuoti, perleisti ar perduoti kaip mano esant tinkama ir be jokių geografinių ar kitų apribojimų.</w:t>
      </w:r>
    </w:p>
    <w:p w14:paraId="416CE45C" w14:textId="77777777" w:rsidR="00E93A47" w:rsidRPr="00D002A9" w:rsidRDefault="00E93A47" w:rsidP="00E93A47">
      <w:pPr>
        <w:pStyle w:val="Pagrindinistekstas2"/>
        <w:widowControl w:val="0"/>
        <w:shd w:val="clear" w:color="auto" w:fill="auto"/>
        <w:tabs>
          <w:tab w:val="left" w:pos="567"/>
        </w:tabs>
        <w:suppressAutoHyphens/>
        <w:spacing w:before="0" w:after="0" w:line="240" w:lineRule="auto"/>
        <w:ind w:firstLine="0"/>
        <w:jc w:val="both"/>
        <w:rPr>
          <w:rFonts w:ascii="Times New Roman" w:hAnsi="Times New Roman" w:cs="Times New Roman"/>
          <w:sz w:val="24"/>
          <w:szCs w:val="24"/>
          <w:lang w:val="lt-LT"/>
        </w:rPr>
      </w:pPr>
    </w:p>
    <w:p w14:paraId="0981735E"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XIX SKYRIUS</w:t>
      </w:r>
    </w:p>
    <w:p w14:paraId="46339DBD"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SUTARTIES PAKEITIMAI</w:t>
      </w:r>
    </w:p>
    <w:p w14:paraId="4537252A"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6F999D5D" w14:textId="77777777" w:rsidR="00E93A47" w:rsidRPr="00D002A9" w:rsidRDefault="00E93A47" w:rsidP="00E93A47">
      <w:pPr>
        <w:pStyle w:val="Pagrindinistekstas2"/>
        <w:widowControl w:val="0"/>
        <w:shd w:val="clear" w:color="auto" w:fill="auto"/>
        <w:tabs>
          <w:tab w:val="left" w:pos="505"/>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120.</w:t>
      </w:r>
      <w:r w:rsidRPr="00D002A9">
        <w:rPr>
          <w:rFonts w:ascii="Times New Roman" w:hAnsi="Times New Roman" w:cs="Times New Roman"/>
          <w:sz w:val="24"/>
          <w:szCs w:val="24"/>
          <w:lang w:val="lt-LT"/>
        </w:rPr>
        <w:tab/>
        <w:t>Sutartis jos galiojimo laikotarpiu gali būti keičiama, kai yra bent vienas iš šių atvejų:</w:t>
      </w:r>
    </w:p>
    <w:p w14:paraId="7336E235" w14:textId="77777777" w:rsidR="00E93A47" w:rsidRPr="00D002A9" w:rsidRDefault="00E93A47" w:rsidP="00E93A47">
      <w:pPr>
        <w:pStyle w:val="Pagrindinistekstas2"/>
        <w:widowControl w:val="0"/>
        <w:shd w:val="clear" w:color="auto" w:fill="auto"/>
        <w:tabs>
          <w:tab w:val="left" w:pos="716"/>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120.1.</w:t>
      </w:r>
      <w:r w:rsidRPr="00D002A9">
        <w:rPr>
          <w:rFonts w:ascii="Times New Roman" w:hAnsi="Times New Roman" w:cs="Times New Roman"/>
          <w:sz w:val="24"/>
          <w:szCs w:val="24"/>
          <w:lang w:val="lt-LT"/>
        </w:rPr>
        <w:tab/>
        <w:t>Sutarties keitimas, neatsižvelgiant į jo piniginę vertę, iš anksto yra aiškiai, tiksliai ir nedviprasmiškai suformuluotas Sutarties sąlygose, įskaitant kainos indeksavimą, atlyginimų darbuotojams peržiūrą, sąlygas ar pasirinkimo galimybes, taip pat įskaitant Sutarties termino, perkamų kiekių, apimties, objekto pakeitimą. Sutarties sąlygose turi būti nurodyta galimų pakeitimų arba pasirinkimo galimybių apimtis, pobūdis ir aplinkybės, kuriomis tai gali būti atliekama. Neleidžiami tokie pakeitimai ar pasirinkimo galimybės, dėl kurių iš esmės pasikeistų Sutarties pobūdis;</w:t>
      </w:r>
    </w:p>
    <w:p w14:paraId="1B90FAF9" w14:textId="77777777" w:rsidR="00E93A47" w:rsidRPr="00D002A9" w:rsidRDefault="00E93A47" w:rsidP="00E93A47">
      <w:pPr>
        <w:pStyle w:val="Pagrindinistekstas2"/>
        <w:widowControl w:val="0"/>
        <w:shd w:val="clear" w:color="auto" w:fill="auto"/>
        <w:tabs>
          <w:tab w:val="left" w:pos="687"/>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120.2.</w:t>
      </w:r>
      <w:r w:rsidRPr="00D002A9">
        <w:rPr>
          <w:rFonts w:ascii="Times New Roman" w:hAnsi="Times New Roman" w:cs="Times New Roman"/>
          <w:sz w:val="24"/>
          <w:szCs w:val="24"/>
          <w:lang w:val="lt-LT"/>
        </w:rPr>
        <w:tab/>
        <w:t>kai būtina iš Rangovo pirkti papildomų darbų, kurie nebuvo įtraukti į Sutartį, kai yra visos šios sąlygos kartu:</w:t>
      </w:r>
    </w:p>
    <w:p w14:paraId="23F8F5B4" w14:textId="77777777" w:rsidR="00E93A47" w:rsidRPr="00D002A9" w:rsidRDefault="00E93A47" w:rsidP="00E93A47">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120.2.1.</w:t>
      </w:r>
      <w:r w:rsidRPr="00D002A9">
        <w:rPr>
          <w:rFonts w:ascii="Times New Roman" w:hAnsi="Times New Roman" w:cs="Times New Roman"/>
          <w:sz w:val="24"/>
          <w:szCs w:val="24"/>
          <w:lang w:val="lt-LT"/>
        </w:rPr>
        <w:tab/>
        <w:t>Rangovo pakeitimas negalimas dėl ekonominių ar techninių priežasčių, tokių kaip pagal Sutartį įsigytos įrangos, paslaugų ar įrenginių pakeičiamumo ir sąveikos reikalavimų užtikrinimas, ir dėl to, kad Pirkėjui sukeltų didelių nepatogumų ar nemažą išlaidų dubliavimą;</w:t>
      </w:r>
    </w:p>
    <w:p w14:paraId="20F6CCAA" w14:textId="77777777" w:rsidR="00E93A47" w:rsidRPr="00D002A9" w:rsidRDefault="00E93A47" w:rsidP="00E93A47">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120.2.2.</w:t>
      </w:r>
      <w:r w:rsidRPr="00D002A9">
        <w:rPr>
          <w:rFonts w:ascii="Times New Roman" w:hAnsi="Times New Roman" w:cs="Times New Roman"/>
          <w:sz w:val="24"/>
          <w:szCs w:val="24"/>
          <w:lang w:val="lt-LT"/>
        </w:rPr>
        <w:tab/>
        <w:t>atskiro pakeitimo vertė neviršija 50 (penkiasdešimties) procentų pradinės Sutarties vertės;</w:t>
      </w:r>
    </w:p>
    <w:p w14:paraId="37165A2B" w14:textId="77777777" w:rsidR="00E93A47" w:rsidRPr="00D002A9" w:rsidRDefault="00E93A47" w:rsidP="00E93A47">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120.2.3. tokiais pakeitimais negali būti siekiama išvengti Lietuvos Respublikos viešųjų pirkimų įstatyme pirkimui nustatytos tvarkos taikymo;</w:t>
      </w:r>
    </w:p>
    <w:p w14:paraId="6F8DF73D" w14:textId="77777777" w:rsidR="00E93A47" w:rsidRPr="00D002A9" w:rsidRDefault="00E93A47" w:rsidP="00E93A47">
      <w:pPr>
        <w:pStyle w:val="Pagrindinistekstas2"/>
        <w:widowControl w:val="0"/>
        <w:shd w:val="clear" w:color="auto" w:fill="auto"/>
        <w:tabs>
          <w:tab w:val="left" w:pos="682"/>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120.3.</w:t>
      </w:r>
      <w:r w:rsidRPr="00D002A9">
        <w:rPr>
          <w:rFonts w:ascii="Times New Roman" w:hAnsi="Times New Roman" w:cs="Times New Roman"/>
          <w:sz w:val="24"/>
          <w:szCs w:val="24"/>
          <w:lang w:val="lt-LT"/>
        </w:rPr>
        <w:tab/>
        <w:t>kai pakeitimo poreikis atsirado dėl aplinkybių, kurių protingas ir apdairus Pirkėjas negalėjo numatyti, ir kai kartu yra šios sąlygos:</w:t>
      </w:r>
    </w:p>
    <w:p w14:paraId="3452D446" w14:textId="77777777" w:rsidR="00E93A47" w:rsidRPr="00D002A9" w:rsidRDefault="00E93A47" w:rsidP="00E93A47">
      <w:pPr>
        <w:pStyle w:val="Pagrindinistekstas2"/>
        <w:widowControl w:val="0"/>
        <w:shd w:val="clear" w:color="auto" w:fill="auto"/>
        <w:tabs>
          <w:tab w:val="left" w:pos="755"/>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120.3.1.</w:t>
      </w:r>
      <w:r w:rsidRPr="00D002A9">
        <w:rPr>
          <w:rFonts w:ascii="Times New Roman" w:hAnsi="Times New Roman" w:cs="Times New Roman"/>
          <w:sz w:val="24"/>
          <w:szCs w:val="24"/>
          <w:lang w:val="lt-LT"/>
        </w:rPr>
        <w:tab/>
        <w:t>pakeitimas iš esmės nepakeičia Sutarties pobūdžio;</w:t>
      </w:r>
    </w:p>
    <w:p w14:paraId="68A657AC" w14:textId="77777777" w:rsidR="00E93A47" w:rsidRPr="00D002A9" w:rsidRDefault="00E93A47" w:rsidP="00E93A47">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120.3.2.</w:t>
      </w:r>
      <w:r w:rsidRPr="00D002A9">
        <w:rPr>
          <w:rFonts w:ascii="Times New Roman" w:hAnsi="Times New Roman" w:cs="Times New Roman"/>
          <w:sz w:val="24"/>
          <w:szCs w:val="24"/>
          <w:lang w:val="lt-LT"/>
        </w:rPr>
        <w:tab/>
        <w:t>atskiro pakeitimo vertė neviršija 50 (penkiasdešimties) procentų pradinės Sutarties vertės;</w:t>
      </w:r>
    </w:p>
    <w:p w14:paraId="507E3DF2" w14:textId="77777777" w:rsidR="00E93A47" w:rsidRPr="00D002A9" w:rsidRDefault="00E93A47" w:rsidP="00E93A47">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120.3.3. tokiais pakeitimais negali būti siekiama išvengti Lietuvos Respublikos viešųjų pirkimų įstatyme pirkimui nustatytos tvarkos taikymo;</w:t>
      </w:r>
    </w:p>
    <w:p w14:paraId="161B4C4D" w14:textId="77777777" w:rsidR="00E93A47" w:rsidRPr="00D002A9" w:rsidRDefault="00E93A47" w:rsidP="00E93A47">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120.4.</w:t>
      </w:r>
      <w:r w:rsidRPr="00D002A9">
        <w:rPr>
          <w:rFonts w:ascii="Times New Roman" w:hAnsi="Times New Roman" w:cs="Times New Roman"/>
          <w:sz w:val="24"/>
          <w:szCs w:val="24"/>
          <w:lang w:val="lt-LT"/>
        </w:rPr>
        <w:tab/>
        <w:t>kai Rangovas ir / ar rangovų grupės narys keičiamas kitu dėl bent vienos iš šių priežasčių:</w:t>
      </w:r>
    </w:p>
    <w:p w14:paraId="304AE237" w14:textId="77777777" w:rsidR="00E93A47" w:rsidRPr="00D002A9" w:rsidRDefault="00E93A47" w:rsidP="00E93A47">
      <w:pPr>
        <w:pStyle w:val="Pagrindinistekstas2"/>
        <w:widowControl w:val="0"/>
        <w:shd w:val="clear" w:color="auto" w:fill="auto"/>
        <w:tabs>
          <w:tab w:val="left" w:pos="649"/>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120.4.1.</w:t>
      </w:r>
      <w:r w:rsidRPr="00D002A9">
        <w:rPr>
          <w:rFonts w:ascii="Times New Roman" w:hAnsi="Times New Roman" w:cs="Times New Roman"/>
          <w:sz w:val="24"/>
          <w:szCs w:val="24"/>
          <w:lang w:val="lt-LT"/>
        </w:rPr>
        <w:tab/>
        <w:t>įgyvendinant Sutartyje nedviprasmiškai, laikantis šiame skyriuje nustatytų reikalavimų, suformuluotą Sutarties peržiūros sąlygą ar pasirinkimo galimybę;</w:t>
      </w:r>
    </w:p>
    <w:p w14:paraId="43D53351" w14:textId="77777777" w:rsidR="00E93A47" w:rsidRPr="00D002A9" w:rsidRDefault="00E93A47" w:rsidP="00E93A47">
      <w:pPr>
        <w:pStyle w:val="Pagrindinistekstas2"/>
        <w:widowControl w:val="0"/>
        <w:shd w:val="clear" w:color="auto" w:fill="auto"/>
        <w:tabs>
          <w:tab w:val="left" w:pos="765"/>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120.4.2.</w:t>
      </w:r>
      <w:r w:rsidRPr="00D002A9">
        <w:rPr>
          <w:rFonts w:ascii="Times New Roman" w:hAnsi="Times New Roman" w:cs="Times New Roman"/>
          <w:sz w:val="24"/>
          <w:szCs w:val="24"/>
          <w:lang w:val="lt-LT"/>
        </w:rPr>
        <w:tab/>
        <w:t>dėl Rangovo ir / ar rangovų grupės nario (narių) reorganizavimo, įskaitant jungimą ir skaidymą, atskyrimo ar bankroto procedūros, Rangovo ir / ar rangovų grupės nario (narių) teises ir pareigas visiškai ar iš dalies perima kitas Rangovas, atitinkantis pirkimo, kurį įvykdžius sudaryta ši Sutartis, dokumentuose nustatytus reikalavimus. Toks Rangovo pakeitimas negali lemti kitų esminių Sutarties pakeitimų ir tokiais pakeitimais negali būti siekiama išvengti Lietuvos Respublikos viešųjų pirkimų įstatyme pirkimui nustatytos tvarkos taikymo;</w:t>
      </w:r>
    </w:p>
    <w:p w14:paraId="651E945F" w14:textId="77777777" w:rsidR="00E93A47" w:rsidRPr="00D002A9" w:rsidRDefault="00E93A47" w:rsidP="00E93A47">
      <w:pPr>
        <w:pStyle w:val="Pagrindinistekstas2"/>
        <w:widowControl w:val="0"/>
        <w:shd w:val="clear" w:color="auto" w:fill="auto"/>
        <w:tabs>
          <w:tab w:val="left" w:pos="755"/>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120.4.3.</w:t>
      </w:r>
      <w:r w:rsidRPr="00D002A9">
        <w:rPr>
          <w:rFonts w:ascii="Times New Roman" w:hAnsi="Times New Roman" w:cs="Times New Roman"/>
          <w:sz w:val="24"/>
          <w:szCs w:val="24"/>
          <w:lang w:val="lt-LT"/>
        </w:rPr>
        <w:tab/>
        <w:t>kai pats Pirkėjas prisiima Rangovo įsipareigojimus dėl tiesioginio apmokėjimo subrangovui. Toks Sutarties pakeitimas galimas, jeigu subrangovas išreiškė norą pasinaudoti tiesioginio atsiskaitymo galimybe;</w:t>
      </w:r>
    </w:p>
    <w:p w14:paraId="612EFA91" w14:textId="77777777" w:rsidR="00E93A47" w:rsidRPr="00D002A9" w:rsidRDefault="00E93A47" w:rsidP="00E93A47">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lastRenderedPageBreak/>
        <w:t>120.5.</w:t>
      </w:r>
      <w:r w:rsidRPr="00D002A9">
        <w:rPr>
          <w:rFonts w:ascii="Times New Roman" w:hAnsi="Times New Roman" w:cs="Times New Roman"/>
          <w:sz w:val="24"/>
          <w:szCs w:val="24"/>
          <w:lang w:val="lt-LT"/>
        </w:rPr>
        <w:tab/>
        <w:t>kai pakeitimas nėra esminis.</w:t>
      </w:r>
    </w:p>
    <w:p w14:paraId="624F88C1" w14:textId="77777777" w:rsidR="00E93A47" w:rsidRPr="00D002A9" w:rsidRDefault="00E93A47" w:rsidP="00E93A47">
      <w:pPr>
        <w:pStyle w:val="Pagrindinistekstas2"/>
        <w:widowControl w:val="0"/>
        <w:shd w:val="clear" w:color="auto" w:fill="auto"/>
        <w:tabs>
          <w:tab w:val="left" w:pos="505"/>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121.</w:t>
      </w:r>
      <w:r w:rsidRPr="00D002A9">
        <w:rPr>
          <w:rFonts w:ascii="Times New Roman" w:hAnsi="Times New Roman" w:cs="Times New Roman"/>
          <w:sz w:val="24"/>
          <w:szCs w:val="24"/>
          <w:lang w:val="lt-LT"/>
        </w:rPr>
        <w:tab/>
        <w:t>Sutartis jos galiojimo laikotarpiu taip pat gali būti keičiama, kai yra visos šios sąlygos kartu:</w:t>
      </w:r>
    </w:p>
    <w:p w14:paraId="203E4C86" w14:textId="77777777" w:rsidR="00E93A47" w:rsidRPr="00D002A9" w:rsidRDefault="00E93A47" w:rsidP="00E93A47">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121.1.</w:t>
      </w:r>
      <w:r w:rsidRPr="00D002A9">
        <w:rPr>
          <w:rFonts w:ascii="Times New Roman" w:hAnsi="Times New Roman" w:cs="Times New Roman"/>
          <w:sz w:val="24"/>
          <w:szCs w:val="24"/>
          <w:lang w:val="lt-LT"/>
        </w:rPr>
        <w:tab/>
        <w:t>bendra atskirų pakeitimų pagal šį punktą vertė neviršija atitinkamų tarptautinio pirkimo vertės ribų;</w:t>
      </w:r>
    </w:p>
    <w:p w14:paraId="110A868D" w14:textId="77777777" w:rsidR="00E93A47" w:rsidRPr="00D002A9" w:rsidRDefault="00E93A47" w:rsidP="00E93A47">
      <w:pPr>
        <w:pStyle w:val="Pagrindinistekstas2"/>
        <w:widowControl w:val="0"/>
        <w:shd w:val="clear" w:color="auto" w:fill="auto"/>
        <w:tabs>
          <w:tab w:val="left" w:pos="716"/>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121.2.</w:t>
      </w:r>
      <w:r w:rsidRPr="00D002A9">
        <w:rPr>
          <w:rFonts w:ascii="Times New Roman" w:hAnsi="Times New Roman" w:cs="Times New Roman"/>
          <w:sz w:val="24"/>
          <w:szCs w:val="24"/>
          <w:lang w:val="lt-LT"/>
        </w:rPr>
        <w:tab/>
        <w:t>bendra atskirų pakeitimų pagal šį punktą vertė neviršija 15 (penkiolikos) procentų pradinės Sutarties vertės;</w:t>
      </w:r>
    </w:p>
    <w:p w14:paraId="5BD888D7" w14:textId="77777777" w:rsidR="00E93A47" w:rsidRPr="00D002A9" w:rsidRDefault="00E93A47" w:rsidP="00E93A47">
      <w:pPr>
        <w:pStyle w:val="Pagrindinistekstas2"/>
        <w:widowControl w:val="0"/>
        <w:shd w:val="clear" w:color="auto" w:fill="auto"/>
        <w:tabs>
          <w:tab w:val="left" w:pos="649"/>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121.3.</w:t>
      </w:r>
      <w:r w:rsidRPr="00D002A9">
        <w:rPr>
          <w:rFonts w:ascii="Times New Roman" w:hAnsi="Times New Roman" w:cs="Times New Roman"/>
          <w:sz w:val="24"/>
          <w:szCs w:val="24"/>
          <w:lang w:val="lt-LT"/>
        </w:rPr>
        <w:tab/>
        <w:t>pakeitimu iš esmės nepakeičiamas Sutarties pobūdis.</w:t>
      </w:r>
    </w:p>
    <w:p w14:paraId="1D069419" w14:textId="77777777" w:rsidR="00E93A47" w:rsidRPr="00D002A9" w:rsidRDefault="00E93A47" w:rsidP="00E93A47">
      <w:pPr>
        <w:pStyle w:val="Pagrindinistekstas2"/>
        <w:widowControl w:val="0"/>
        <w:shd w:val="clear" w:color="auto" w:fill="auto"/>
        <w:tabs>
          <w:tab w:val="left" w:pos="538"/>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122.</w:t>
      </w:r>
      <w:r w:rsidRPr="00D002A9">
        <w:rPr>
          <w:rFonts w:ascii="Times New Roman" w:hAnsi="Times New Roman" w:cs="Times New Roman"/>
          <w:sz w:val="24"/>
          <w:szCs w:val="24"/>
          <w:lang w:val="lt-LT"/>
        </w:rPr>
        <w:tab/>
        <w:t>Jeigu Sutarties vertė buvo peržiūrėta pagal joje nurodytas kainų peržiūros sąlygas, Sutarties keitimo atveju, atsižvelgiama į patikslintą Sutarties vertę.</w:t>
      </w:r>
    </w:p>
    <w:p w14:paraId="206C3D74" w14:textId="77777777" w:rsidR="00E93A47" w:rsidRPr="00D002A9" w:rsidRDefault="00E93A47" w:rsidP="00E93A47">
      <w:pPr>
        <w:pStyle w:val="Pagrindinistekstas2"/>
        <w:widowControl w:val="0"/>
        <w:shd w:val="clear" w:color="auto" w:fill="auto"/>
        <w:tabs>
          <w:tab w:val="left" w:pos="510"/>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123.</w:t>
      </w:r>
      <w:r w:rsidRPr="00D002A9">
        <w:rPr>
          <w:rFonts w:ascii="Times New Roman" w:hAnsi="Times New Roman" w:cs="Times New Roman"/>
          <w:sz w:val="24"/>
          <w:szCs w:val="24"/>
          <w:lang w:val="lt-LT"/>
        </w:rPr>
        <w:tab/>
        <w:t>Sutarties pakeitimas jos galiojimo laikotarpiu laikomas esminiu, kai juo pakeičiamas Sutarties bendrasis pobūdis. Bet kuriuo atveju esminiais Sutarties pakeitimais laikomi tokie pakeitimai, kai tenkinama bent viena iš šių sąlygų:</w:t>
      </w:r>
    </w:p>
    <w:p w14:paraId="737E51B8" w14:textId="77777777" w:rsidR="00E93A47" w:rsidRPr="00D002A9" w:rsidRDefault="00E93A47" w:rsidP="00E93A47">
      <w:pPr>
        <w:pStyle w:val="Pagrindinistekstas2"/>
        <w:widowControl w:val="0"/>
        <w:shd w:val="clear" w:color="auto" w:fill="auto"/>
        <w:tabs>
          <w:tab w:val="left" w:pos="732"/>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123.1.</w:t>
      </w:r>
      <w:r w:rsidRPr="00D002A9">
        <w:rPr>
          <w:rFonts w:ascii="Times New Roman" w:hAnsi="Times New Roman" w:cs="Times New Roman"/>
          <w:sz w:val="24"/>
          <w:szCs w:val="24"/>
          <w:lang w:val="lt-LT"/>
        </w:rPr>
        <w:tab/>
        <w:t>pakeitimu nustatoma nauja sąlyga, kurią įtraukus į pradinį pirkimą būtų galima priimti kitų kandidatų paraiškų, dalyvių pasiūlymų ar pirkimas sudomintų daugiau rangovų;</w:t>
      </w:r>
    </w:p>
    <w:p w14:paraId="50120417" w14:textId="77777777" w:rsidR="00E93A47" w:rsidRPr="00D002A9" w:rsidRDefault="00E93A47" w:rsidP="00E93A47">
      <w:pPr>
        <w:pStyle w:val="Pagrindinistekstas2"/>
        <w:widowControl w:val="0"/>
        <w:shd w:val="clear" w:color="auto" w:fill="auto"/>
        <w:tabs>
          <w:tab w:val="left" w:pos="76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123.2.</w:t>
      </w:r>
      <w:r w:rsidRPr="00D002A9">
        <w:rPr>
          <w:rFonts w:ascii="Times New Roman" w:hAnsi="Times New Roman" w:cs="Times New Roman"/>
          <w:sz w:val="24"/>
          <w:szCs w:val="24"/>
          <w:lang w:val="lt-LT"/>
        </w:rPr>
        <w:tab/>
        <w:t>dėl pakeitimo ekonominė Sutarties pusiausvyra pasikeičia Rangovo, su kuriuo sudaryta ši Sutartis, naudai taip, kaip nebuvo aptarta Sutartyje, ją sudarant;</w:t>
      </w:r>
    </w:p>
    <w:p w14:paraId="5E33D71F" w14:textId="77777777" w:rsidR="00E93A47" w:rsidRPr="00D002A9" w:rsidRDefault="00E93A47" w:rsidP="00E93A47">
      <w:pPr>
        <w:pStyle w:val="Pagrindinistekstas2"/>
        <w:widowControl w:val="0"/>
        <w:shd w:val="clear" w:color="auto" w:fill="auto"/>
        <w:tabs>
          <w:tab w:val="left" w:pos="698"/>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123.3.</w:t>
      </w:r>
      <w:r w:rsidRPr="00D002A9">
        <w:rPr>
          <w:rFonts w:ascii="Times New Roman" w:hAnsi="Times New Roman" w:cs="Times New Roman"/>
          <w:sz w:val="24"/>
          <w:szCs w:val="24"/>
          <w:lang w:val="lt-LT"/>
        </w:rPr>
        <w:tab/>
        <w:t>dėl pakeitimo labai padidėja Sutarties apimtis;</w:t>
      </w:r>
    </w:p>
    <w:p w14:paraId="05D0A844" w14:textId="77777777" w:rsidR="00E93A47" w:rsidRPr="00D002A9" w:rsidRDefault="00E93A47" w:rsidP="00E93A47">
      <w:pPr>
        <w:pStyle w:val="Pagrindinistekstas2"/>
        <w:widowControl w:val="0"/>
        <w:shd w:val="clear" w:color="auto" w:fill="auto"/>
        <w:tabs>
          <w:tab w:val="left" w:pos="727"/>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123.4.</w:t>
      </w:r>
      <w:r w:rsidRPr="00D002A9">
        <w:rPr>
          <w:rFonts w:ascii="Times New Roman" w:hAnsi="Times New Roman" w:cs="Times New Roman"/>
          <w:sz w:val="24"/>
          <w:szCs w:val="24"/>
          <w:lang w:val="lt-LT"/>
        </w:rPr>
        <w:tab/>
        <w:t>kai Rangovą, su kuriuo sudaryta ši Sutartis, pakeičia naujas Rangovas dėl kitų priežasčių, negu šiame skyriuje nurodytos priežastys.</w:t>
      </w:r>
    </w:p>
    <w:p w14:paraId="30D3F0AD" w14:textId="77777777" w:rsidR="00E93A47" w:rsidRPr="00D002A9" w:rsidRDefault="00E93A47" w:rsidP="00E93A47">
      <w:pPr>
        <w:pStyle w:val="Pagrindinistekstas2"/>
        <w:widowControl w:val="0"/>
        <w:shd w:val="clear" w:color="auto" w:fill="auto"/>
        <w:tabs>
          <w:tab w:val="left" w:pos="535"/>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124.</w:t>
      </w:r>
      <w:r w:rsidRPr="00D002A9">
        <w:rPr>
          <w:rFonts w:ascii="Times New Roman" w:hAnsi="Times New Roman" w:cs="Times New Roman"/>
          <w:sz w:val="24"/>
          <w:szCs w:val="24"/>
          <w:lang w:val="lt-LT"/>
        </w:rPr>
        <w:tab/>
        <w:t>Bet kuriuo atveju Sutarties pakeitimu neturi būti siekiama išvengti Viešųjų pirkimų įstatymo taikymo.</w:t>
      </w:r>
    </w:p>
    <w:p w14:paraId="4DC4EA9F" w14:textId="77777777" w:rsidR="00E93A47" w:rsidRPr="00D002A9" w:rsidRDefault="00E93A47" w:rsidP="00E93A47">
      <w:pPr>
        <w:pStyle w:val="Pagrindinistekstas2"/>
        <w:widowControl w:val="0"/>
        <w:shd w:val="clear" w:color="auto" w:fill="auto"/>
        <w:tabs>
          <w:tab w:val="left" w:pos="626"/>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125.</w:t>
      </w:r>
      <w:r w:rsidRPr="00D002A9">
        <w:rPr>
          <w:rFonts w:ascii="Times New Roman" w:hAnsi="Times New Roman" w:cs="Times New Roman"/>
          <w:sz w:val="24"/>
          <w:szCs w:val="24"/>
          <w:lang w:val="lt-LT"/>
        </w:rPr>
        <w:tab/>
        <w:t>Sutarties sąlygų keitimą gali inicijuoti kiekviena Sutarties šalis, pateikdama kitai šaliai atitinkamą prašymą bei jį pagrindžiančius dokumentus. Šalis, gavusi tokį prašymą, privalo jį išnagrinėti per 10 (dešimt) darbo dienų ir kitai šaliai pateikti motyvuotą raštišką atsakymą. Šalių nesutarimo atveju sprendimo teisė priklauso Pirkėjui. Sutarties sąlygų keitimas įforminamas šalių susitarimu, kuris tampa neatskiriama Sutarties dalimi.</w:t>
      </w:r>
    </w:p>
    <w:p w14:paraId="1669C46F" w14:textId="77777777" w:rsidR="00E93A47" w:rsidRPr="00D002A9" w:rsidRDefault="00E93A47" w:rsidP="00E93A47">
      <w:pPr>
        <w:pStyle w:val="Pagrindinistekstas2"/>
        <w:widowControl w:val="0"/>
        <w:shd w:val="clear" w:color="auto" w:fill="auto"/>
        <w:tabs>
          <w:tab w:val="left" w:pos="626"/>
          <w:tab w:val="left" w:pos="1985"/>
        </w:tabs>
        <w:suppressAutoHyphens/>
        <w:spacing w:before="0" w:after="0" w:line="240" w:lineRule="auto"/>
        <w:ind w:firstLine="1134"/>
        <w:jc w:val="both"/>
        <w:rPr>
          <w:rFonts w:ascii="Times New Roman" w:hAnsi="Times New Roman" w:cs="Times New Roman"/>
          <w:sz w:val="24"/>
          <w:szCs w:val="24"/>
          <w:lang w:val="lt-LT"/>
        </w:rPr>
      </w:pPr>
    </w:p>
    <w:p w14:paraId="72A194A9"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XX SKYRIUS</w:t>
      </w:r>
    </w:p>
    <w:p w14:paraId="3BD11C65"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PREKIŲ KEITIMAS</w:t>
      </w:r>
    </w:p>
    <w:p w14:paraId="603B120D"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553061E0" w14:textId="77777777" w:rsidR="00E93A47" w:rsidRPr="00D002A9" w:rsidRDefault="00E93A47" w:rsidP="00E93A47">
      <w:pPr>
        <w:pStyle w:val="Pagrindinistekstas2"/>
        <w:widowControl w:val="0"/>
        <w:shd w:val="clear" w:color="auto" w:fill="auto"/>
        <w:tabs>
          <w:tab w:val="left" w:pos="622"/>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126.</w:t>
      </w:r>
      <w:r w:rsidRPr="00D002A9">
        <w:rPr>
          <w:rFonts w:ascii="Times New Roman" w:hAnsi="Times New Roman" w:cs="Times New Roman"/>
          <w:sz w:val="24"/>
          <w:szCs w:val="24"/>
          <w:lang w:val="lt-LT"/>
        </w:rPr>
        <w:tab/>
        <w:t xml:space="preserve"> Jei pagal Sutartį yra numatoma pristatyti prekes ir dėl nuo Rangovo nepriklausančių aplinkybių Rangovas negali pristatyti Sutartyje nurodytos prekės, Pirkėjui raštu išreiškus sutikimą, nekeičiant Sutarties fiksuotos kainos, Rangovas gali pristatyti kitą prekę, kuri atitinka šiuos reikalavimus:</w:t>
      </w:r>
    </w:p>
    <w:p w14:paraId="3C27B075" w14:textId="77777777" w:rsidR="00E93A47" w:rsidRPr="00D002A9" w:rsidRDefault="00E93A47" w:rsidP="00E93A47">
      <w:pPr>
        <w:pStyle w:val="Pagrindinistekstas2"/>
        <w:widowControl w:val="0"/>
        <w:shd w:val="clear" w:color="auto" w:fill="auto"/>
        <w:tabs>
          <w:tab w:val="left" w:pos="1322"/>
          <w:tab w:val="left" w:pos="1560"/>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126.1.</w:t>
      </w:r>
      <w:r w:rsidRPr="00D002A9">
        <w:rPr>
          <w:rFonts w:ascii="Times New Roman" w:hAnsi="Times New Roman" w:cs="Times New Roman"/>
          <w:sz w:val="24"/>
          <w:szCs w:val="24"/>
          <w:lang w:val="lt-LT"/>
        </w:rPr>
        <w:tab/>
        <w:t xml:space="preserve">prekė yra ne blogesnių, nei pasiūlyme nurodytų techninių charakteristikų, kurioms reikalavimai buvo nustatyti techninėje specifikacijoje (užduotyje), pateiktoje Sutarties 1 priede; </w:t>
      </w:r>
    </w:p>
    <w:p w14:paraId="59A9496D" w14:textId="77777777" w:rsidR="00E93A47" w:rsidRPr="00D002A9" w:rsidRDefault="00E93A47" w:rsidP="00E93A47">
      <w:pPr>
        <w:pStyle w:val="Pagrindinistekstas2"/>
        <w:widowControl w:val="0"/>
        <w:shd w:val="clear" w:color="auto" w:fill="auto"/>
        <w:tabs>
          <w:tab w:val="left" w:pos="1322"/>
          <w:tab w:val="left" w:pos="1560"/>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ir</w:t>
      </w:r>
    </w:p>
    <w:p w14:paraId="4E72BB08" w14:textId="77777777" w:rsidR="00E93A47" w:rsidRPr="00D002A9" w:rsidRDefault="00E93A47" w:rsidP="00E93A47">
      <w:pPr>
        <w:pStyle w:val="Pagrindinistekstas2"/>
        <w:widowControl w:val="0"/>
        <w:shd w:val="clear" w:color="auto" w:fill="auto"/>
        <w:tabs>
          <w:tab w:val="left" w:pos="1313"/>
          <w:tab w:val="left" w:pos="1560"/>
          <w:tab w:val="left" w:pos="1843"/>
        </w:tabs>
        <w:suppressAutoHyphens/>
        <w:spacing w:before="0" w:after="0" w:line="240" w:lineRule="auto"/>
        <w:ind w:firstLine="1134"/>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126.2.</w:t>
      </w:r>
      <w:r w:rsidRPr="00D002A9">
        <w:rPr>
          <w:rFonts w:ascii="Times New Roman" w:hAnsi="Times New Roman" w:cs="Times New Roman"/>
          <w:sz w:val="24"/>
          <w:szCs w:val="24"/>
          <w:lang w:val="lt-LT"/>
        </w:rPr>
        <w:tab/>
        <w:t>prekė yra to paties gamintojo, kaip ir keičiama Sutartyje nurodyta prekė.</w:t>
      </w:r>
    </w:p>
    <w:p w14:paraId="227DF2FB" w14:textId="77777777" w:rsidR="00E93A47" w:rsidRPr="00D002A9" w:rsidRDefault="00E93A47" w:rsidP="00E93A47">
      <w:pPr>
        <w:pStyle w:val="Pagrindinistekstas2"/>
        <w:widowControl w:val="0"/>
        <w:shd w:val="clear" w:color="auto" w:fill="auto"/>
        <w:tabs>
          <w:tab w:val="left" w:pos="57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127.</w:t>
      </w:r>
      <w:r w:rsidRPr="00D002A9">
        <w:rPr>
          <w:rFonts w:ascii="Times New Roman" w:hAnsi="Times New Roman" w:cs="Times New Roman"/>
          <w:sz w:val="24"/>
          <w:szCs w:val="24"/>
          <w:lang w:val="lt-LT"/>
        </w:rPr>
        <w:tab/>
        <w:t xml:space="preserve"> Jei Rangovas, vadovaudamasis šiuo skyriumi, negali pristatyti to paties gamintojo kitos prekės, Rangovas gali pristatyti kito gamintojo prekę. Kito gamintojo prekė gali būti pristatyta tik tuo atveju, jei bus pateiktas keičiamos prekės gamintojo patvirtinimas ar kitas dokumentas, įrodantis, kad gamintojas negamina prekių, kurios yra ne blogesnių nei Rangovo pasiūlyme nurodytų techninių charakteristikų, ir kurioms reikalavimai buvo nustatyti techninėje </w:t>
      </w:r>
      <w:r w:rsidRPr="00D002A9">
        <w:rPr>
          <w:rFonts w:ascii="Times New Roman" w:hAnsi="Times New Roman" w:cs="Times New Roman"/>
          <w:sz w:val="24"/>
          <w:szCs w:val="24"/>
          <w:lang w:val="lt-LT"/>
        </w:rPr>
        <w:lastRenderedPageBreak/>
        <w:t>specifikacijoje (užduotyje), pateiktoje Sutarties 1 priede.</w:t>
      </w:r>
    </w:p>
    <w:p w14:paraId="54DF4F30" w14:textId="77777777" w:rsidR="00E93A47" w:rsidRPr="00D002A9" w:rsidRDefault="00E93A47" w:rsidP="00E93A47">
      <w:pPr>
        <w:pStyle w:val="Pagrindinistekstas2"/>
        <w:widowControl w:val="0"/>
        <w:shd w:val="clear" w:color="auto" w:fill="auto"/>
        <w:tabs>
          <w:tab w:val="left" w:pos="550"/>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128.</w:t>
      </w:r>
      <w:r w:rsidRPr="00D002A9">
        <w:rPr>
          <w:rFonts w:ascii="Times New Roman" w:hAnsi="Times New Roman" w:cs="Times New Roman"/>
          <w:sz w:val="24"/>
          <w:szCs w:val="24"/>
          <w:lang w:val="lt-LT"/>
        </w:rPr>
        <w:tab/>
        <w:t xml:space="preserve"> Nuo Rangovo nepriklausančiomis aplinkybėmis visais atvejais gali būti laikoma:</w:t>
      </w:r>
    </w:p>
    <w:p w14:paraId="15EDD3A2" w14:textId="77777777" w:rsidR="00E93A47" w:rsidRPr="00D002A9" w:rsidRDefault="00E93A47" w:rsidP="00E93A47">
      <w:pPr>
        <w:pStyle w:val="Pagrindinistekstas2"/>
        <w:widowControl w:val="0"/>
        <w:shd w:val="clear" w:color="auto" w:fill="auto"/>
        <w:tabs>
          <w:tab w:val="left" w:pos="780"/>
          <w:tab w:val="left" w:pos="1560"/>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128.1.</w:t>
      </w:r>
      <w:r w:rsidRPr="00D002A9">
        <w:rPr>
          <w:rFonts w:ascii="Times New Roman" w:hAnsi="Times New Roman" w:cs="Times New Roman"/>
          <w:sz w:val="24"/>
          <w:szCs w:val="24"/>
          <w:lang w:val="lt-LT"/>
        </w:rPr>
        <w:tab/>
        <w:t>kai prekių gamintojas laikinai arba visam laikui sumažina, sustabdo ar nutraukia prekės gamybą, jei Rangovas pats nėra prekių gamintojas;</w:t>
      </w:r>
    </w:p>
    <w:p w14:paraId="5FDCB69B" w14:textId="77777777" w:rsidR="00E93A47" w:rsidRPr="00D002A9" w:rsidRDefault="00E93A47" w:rsidP="00E93A47">
      <w:pPr>
        <w:pStyle w:val="Pagrindinistekstas2"/>
        <w:widowControl w:val="0"/>
        <w:shd w:val="clear" w:color="auto" w:fill="auto"/>
        <w:tabs>
          <w:tab w:val="left" w:pos="713"/>
          <w:tab w:val="left" w:pos="1560"/>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128.2.</w:t>
      </w:r>
      <w:r w:rsidRPr="00D002A9">
        <w:rPr>
          <w:rFonts w:ascii="Times New Roman" w:hAnsi="Times New Roman" w:cs="Times New Roman"/>
          <w:sz w:val="24"/>
          <w:szCs w:val="24"/>
          <w:lang w:val="lt-LT"/>
        </w:rPr>
        <w:tab/>
        <w:t>kai ne dėl Rangovo kaltės prekės pristatymas vėluoja daugiau nei 60 kalendorinių dienų.</w:t>
      </w:r>
    </w:p>
    <w:p w14:paraId="31564076" w14:textId="77777777" w:rsidR="00E93A47" w:rsidRPr="00D002A9" w:rsidRDefault="00E93A47" w:rsidP="00E93A47">
      <w:pPr>
        <w:pStyle w:val="Pagrindinistekstas2"/>
        <w:widowControl w:val="0"/>
        <w:shd w:val="clear" w:color="auto" w:fill="auto"/>
        <w:tabs>
          <w:tab w:val="left" w:pos="713"/>
          <w:tab w:val="left" w:pos="1560"/>
        </w:tabs>
        <w:suppressAutoHyphens/>
        <w:spacing w:before="0" w:after="0" w:line="240" w:lineRule="auto"/>
        <w:ind w:firstLine="1134"/>
        <w:jc w:val="both"/>
        <w:rPr>
          <w:rFonts w:ascii="Times New Roman" w:hAnsi="Times New Roman" w:cs="Times New Roman"/>
          <w:sz w:val="24"/>
          <w:szCs w:val="24"/>
          <w:lang w:val="lt-LT"/>
        </w:rPr>
      </w:pPr>
    </w:p>
    <w:p w14:paraId="54F3B4C6"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XXI SKYRIUS</w:t>
      </w:r>
    </w:p>
    <w:p w14:paraId="246AFBD4"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SUTARTIES PAŽEIDIMAS</w:t>
      </w:r>
    </w:p>
    <w:p w14:paraId="374BBD12"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6FA13932" w14:textId="77777777" w:rsidR="00E93A47" w:rsidRPr="00D002A9" w:rsidRDefault="00E93A47" w:rsidP="00E93A47">
      <w:pPr>
        <w:pStyle w:val="Pagrindinistekstas2"/>
        <w:widowControl w:val="0"/>
        <w:shd w:val="clear" w:color="auto" w:fill="auto"/>
        <w:tabs>
          <w:tab w:val="left" w:pos="559"/>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129.</w:t>
      </w:r>
      <w:r w:rsidRPr="00D002A9">
        <w:rPr>
          <w:rFonts w:ascii="Times New Roman" w:hAnsi="Times New Roman" w:cs="Times New Roman"/>
          <w:sz w:val="24"/>
          <w:szCs w:val="24"/>
          <w:lang w:val="lt-LT"/>
        </w:rPr>
        <w:tab/>
        <w:t>Jei Rangovas ar Pirkėjas nevykdo kokių nors savo įsipareigojimų pagal Sutartį, jis pažeidžia Sutartį.</w:t>
      </w:r>
    </w:p>
    <w:p w14:paraId="171C3551" w14:textId="77777777" w:rsidR="00E93A47" w:rsidRPr="00D002A9" w:rsidRDefault="00E93A47" w:rsidP="00E93A47">
      <w:pPr>
        <w:pStyle w:val="Pagrindinistekstas2"/>
        <w:widowControl w:val="0"/>
        <w:shd w:val="clear" w:color="auto" w:fill="auto"/>
        <w:tabs>
          <w:tab w:val="left" w:pos="559"/>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130.</w:t>
      </w:r>
      <w:r w:rsidRPr="00D002A9">
        <w:rPr>
          <w:rFonts w:ascii="Times New Roman" w:hAnsi="Times New Roman" w:cs="Times New Roman"/>
          <w:sz w:val="24"/>
          <w:szCs w:val="24"/>
          <w:lang w:val="lt-LT"/>
        </w:rPr>
        <w:tab/>
        <w:t>Rangovui ar Pirkėjui pažeidus Sutartį, kita šalis turi teisę:</w:t>
      </w:r>
    </w:p>
    <w:p w14:paraId="30362B89" w14:textId="77777777" w:rsidR="00E93A47" w:rsidRPr="00D002A9" w:rsidRDefault="00E93A47" w:rsidP="00E93A47">
      <w:pPr>
        <w:pStyle w:val="Pagrindinistekstas2"/>
        <w:widowControl w:val="0"/>
        <w:shd w:val="clear" w:color="auto" w:fill="auto"/>
        <w:tabs>
          <w:tab w:val="left" w:pos="1313"/>
          <w:tab w:val="left" w:pos="1843"/>
        </w:tabs>
        <w:suppressAutoHyphens/>
        <w:spacing w:before="0" w:after="0" w:line="240" w:lineRule="auto"/>
        <w:ind w:firstLine="1134"/>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130.1.</w:t>
      </w:r>
      <w:r w:rsidRPr="00D002A9">
        <w:rPr>
          <w:rFonts w:ascii="Times New Roman" w:hAnsi="Times New Roman" w:cs="Times New Roman"/>
          <w:sz w:val="24"/>
          <w:szCs w:val="24"/>
          <w:lang w:val="lt-LT"/>
        </w:rPr>
        <w:tab/>
        <w:t>reikalauti kitos šalies vykdyti sutartinius įsipareigojimus ir / arba</w:t>
      </w:r>
    </w:p>
    <w:p w14:paraId="2930E8B5" w14:textId="77777777" w:rsidR="00E93A47" w:rsidRPr="00D002A9" w:rsidRDefault="00E93A47" w:rsidP="00E93A47">
      <w:pPr>
        <w:pStyle w:val="Pagrindinistekstas2"/>
        <w:widowControl w:val="0"/>
        <w:shd w:val="clear" w:color="auto" w:fill="auto"/>
        <w:tabs>
          <w:tab w:val="left" w:pos="1313"/>
          <w:tab w:val="left" w:pos="1843"/>
        </w:tabs>
        <w:suppressAutoHyphens/>
        <w:spacing w:before="0" w:after="0" w:line="240" w:lineRule="auto"/>
        <w:ind w:firstLine="1134"/>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130.2.</w:t>
      </w:r>
      <w:r w:rsidRPr="00D002A9">
        <w:rPr>
          <w:rFonts w:ascii="Times New Roman" w:hAnsi="Times New Roman" w:cs="Times New Roman"/>
          <w:sz w:val="24"/>
          <w:szCs w:val="24"/>
          <w:lang w:val="lt-LT"/>
        </w:rPr>
        <w:tab/>
        <w:t>reikalauti atlyginti nuostolius ir / arba</w:t>
      </w:r>
    </w:p>
    <w:p w14:paraId="545C3B99" w14:textId="77777777" w:rsidR="00E93A47" w:rsidRPr="00D002A9" w:rsidRDefault="00E93A47" w:rsidP="00E93A47">
      <w:pPr>
        <w:pStyle w:val="Pagrindinistekstas2"/>
        <w:widowControl w:val="0"/>
        <w:shd w:val="clear" w:color="auto" w:fill="auto"/>
        <w:tabs>
          <w:tab w:val="left" w:pos="1313"/>
          <w:tab w:val="left" w:pos="1843"/>
        </w:tabs>
        <w:suppressAutoHyphens/>
        <w:spacing w:before="0" w:after="0" w:line="240" w:lineRule="auto"/>
        <w:ind w:firstLine="1134"/>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130.3.</w:t>
      </w:r>
      <w:r w:rsidRPr="00D002A9">
        <w:rPr>
          <w:rFonts w:ascii="Times New Roman" w:hAnsi="Times New Roman" w:cs="Times New Roman"/>
          <w:sz w:val="24"/>
          <w:szCs w:val="24"/>
          <w:lang w:val="lt-LT"/>
        </w:rPr>
        <w:tab/>
        <w:t>pasinaudoti Sutarties įvykdymo užtikrinimu ir / arba</w:t>
      </w:r>
    </w:p>
    <w:p w14:paraId="7167403C" w14:textId="77777777" w:rsidR="00E93A47" w:rsidRPr="00D002A9" w:rsidRDefault="00E93A47" w:rsidP="00E93A47">
      <w:pPr>
        <w:pStyle w:val="Pagrindinistekstas2"/>
        <w:widowControl w:val="0"/>
        <w:shd w:val="clear" w:color="auto" w:fill="auto"/>
        <w:tabs>
          <w:tab w:val="left" w:pos="1313"/>
          <w:tab w:val="left" w:pos="1843"/>
        </w:tabs>
        <w:suppressAutoHyphens/>
        <w:spacing w:before="0" w:after="0" w:line="240" w:lineRule="auto"/>
        <w:ind w:firstLine="1134"/>
        <w:jc w:val="left"/>
        <w:rPr>
          <w:rStyle w:val="Pagrindinistekstas1"/>
          <w:rFonts w:ascii="Times New Roman" w:hAnsi="Times New Roman" w:cs="Times New Roman"/>
          <w:sz w:val="24"/>
          <w:szCs w:val="24"/>
          <w:lang w:val="lt-LT"/>
        </w:rPr>
      </w:pPr>
      <w:r w:rsidRPr="00D002A9">
        <w:rPr>
          <w:rFonts w:ascii="Times New Roman" w:hAnsi="Times New Roman" w:cs="Times New Roman"/>
          <w:sz w:val="24"/>
          <w:szCs w:val="24"/>
          <w:lang w:val="lt-LT"/>
        </w:rPr>
        <w:t>130.4.</w:t>
      </w:r>
      <w:r w:rsidRPr="00D002A9">
        <w:rPr>
          <w:rFonts w:ascii="Times New Roman" w:hAnsi="Times New Roman" w:cs="Times New Roman"/>
          <w:sz w:val="24"/>
          <w:szCs w:val="24"/>
          <w:lang w:val="lt-LT"/>
        </w:rPr>
        <w:tab/>
        <w:t xml:space="preserve">reikalauti sumokėti Sutartyje nustatytas netesybas ir / arba </w:t>
      </w:r>
      <w:r w:rsidRPr="00D002A9">
        <w:rPr>
          <w:rStyle w:val="Pagrindinistekstas1"/>
          <w:rFonts w:ascii="Times New Roman" w:hAnsi="Times New Roman" w:cs="Times New Roman"/>
          <w:sz w:val="24"/>
          <w:szCs w:val="24"/>
          <w:lang w:val="lt-LT"/>
        </w:rPr>
        <w:t>nutraukti Sutartį.</w:t>
      </w:r>
    </w:p>
    <w:p w14:paraId="21182DF7" w14:textId="77777777" w:rsidR="00E93A47" w:rsidRPr="00D002A9" w:rsidRDefault="00E93A47" w:rsidP="00E93A47">
      <w:pPr>
        <w:pStyle w:val="Pagrindinistekstas2"/>
        <w:widowControl w:val="0"/>
        <w:shd w:val="clear" w:color="auto" w:fill="auto"/>
        <w:tabs>
          <w:tab w:val="left" w:pos="567"/>
          <w:tab w:val="left" w:pos="1701"/>
        </w:tabs>
        <w:suppressAutoHyphens/>
        <w:spacing w:before="0" w:after="0" w:line="240" w:lineRule="auto"/>
        <w:ind w:firstLine="1134"/>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131.</w:t>
      </w:r>
      <w:r w:rsidRPr="00D002A9">
        <w:rPr>
          <w:rFonts w:ascii="Times New Roman" w:hAnsi="Times New Roman" w:cs="Times New Roman"/>
          <w:sz w:val="24"/>
          <w:szCs w:val="24"/>
          <w:lang w:val="lt-LT"/>
        </w:rPr>
        <w:tab/>
        <w:t>Esminiu Sutarties pažeidimu laikoma:</w:t>
      </w:r>
    </w:p>
    <w:p w14:paraId="37A8336C" w14:textId="77777777" w:rsidR="00E93A47" w:rsidRPr="00D002A9" w:rsidRDefault="00E93A47" w:rsidP="00E93A47">
      <w:pPr>
        <w:pStyle w:val="Pagrindinistekstas2"/>
        <w:widowControl w:val="0"/>
        <w:shd w:val="clear" w:color="auto" w:fill="auto"/>
        <w:tabs>
          <w:tab w:val="left" w:pos="1320"/>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131.1.</w:t>
      </w:r>
      <w:r w:rsidRPr="00D002A9">
        <w:rPr>
          <w:rFonts w:ascii="Times New Roman" w:hAnsi="Times New Roman" w:cs="Times New Roman"/>
          <w:sz w:val="24"/>
          <w:szCs w:val="24"/>
          <w:lang w:val="lt-LT"/>
        </w:rPr>
        <w:tab/>
        <w:t>jei Rangovas Pirkėjo reikalavimu nepakeičia ar atsisako pakeisti subrangovą Sutartyje nustatytais atvejais;</w:t>
      </w:r>
    </w:p>
    <w:p w14:paraId="4AC99624" w14:textId="77777777" w:rsidR="00E93A47" w:rsidRPr="00D002A9" w:rsidRDefault="00E93A47" w:rsidP="00E93A47">
      <w:pPr>
        <w:pStyle w:val="Pagrindinistekstas2"/>
        <w:widowControl w:val="0"/>
        <w:shd w:val="clear" w:color="auto" w:fill="auto"/>
        <w:tabs>
          <w:tab w:val="left" w:pos="1238"/>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131.2.</w:t>
      </w:r>
      <w:r w:rsidRPr="00D002A9">
        <w:rPr>
          <w:rFonts w:ascii="Times New Roman" w:hAnsi="Times New Roman" w:cs="Times New Roman"/>
          <w:sz w:val="24"/>
          <w:szCs w:val="24"/>
          <w:lang w:val="lt-LT"/>
        </w:rPr>
        <w:tab/>
        <w:t>jei Rangovas, subrangovui išreiškus norą pasinaudoti tiesioginio atsiskaitymo galimybe, atsisako arba be pateisinamų priežasčių delsia sudaryti trišalę sutartį, kaip nustatyta Sutarties sąlygose;</w:t>
      </w:r>
    </w:p>
    <w:p w14:paraId="3291D01A" w14:textId="77777777" w:rsidR="00E93A47" w:rsidRPr="00D002A9" w:rsidRDefault="00E93A47" w:rsidP="00E93A47">
      <w:pPr>
        <w:pStyle w:val="Pagrindinistekstas2"/>
        <w:widowControl w:val="0"/>
        <w:shd w:val="clear" w:color="auto" w:fill="auto"/>
        <w:tabs>
          <w:tab w:val="left" w:pos="1253"/>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131.3.</w:t>
      </w:r>
      <w:r w:rsidRPr="00D002A9">
        <w:rPr>
          <w:rFonts w:ascii="Times New Roman" w:hAnsi="Times New Roman" w:cs="Times New Roman"/>
          <w:sz w:val="24"/>
          <w:szCs w:val="24"/>
          <w:lang w:val="lt-LT"/>
        </w:rPr>
        <w:tab/>
        <w:t>jei Rangovas dėl savo kaltės vėluoja įvykdyti Sutartyje numatytus įsipareigojimus daugiau nei 90 (devyniasdešimt kalendorinių dienų) ir / arba dėl įsipareigojimų įvykdymo vėlavimo mokėtinų delspinigių suma viršija 10 (procentų) Sutarties kainos;</w:t>
      </w:r>
    </w:p>
    <w:p w14:paraId="1EE933F0" w14:textId="77777777" w:rsidR="00E93A47" w:rsidRPr="00D002A9" w:rsidRDefault="00E93A47" w:rsidP="00E93A47">
      <w:pPr>
        <w:pStyle w:val="Pagrindinistekstas2"/>
        <w:widowControl w:val="0"/>
        <w:shd w:val="clear" w:color="auto" w:fill="auto"/>
        <w:tabs>
          <w:tab w:val="left" w:pos="1238"/>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131.4.</w:t>
      </w:r>
      <w:r w:rsidRPr="00D002A9">
        <w:rPr>
          <w:rFonts w:ascii="Times New Roman" w:hAnsi="Times New Roman" w:cs="Times New Roman"/>
          <w:sz w:val="24"/>
          <w:szCs w:val="24"/>
          <w:lang w:val="lt-LT"/>
        </w:rPr>
        <w:tab/>
        <w:t>jei Rangovas dėl savo kaltės negali ir / arba atsisako vykdyti Sutartyje numatytus įsipareigojimus ar bet kokią jų dalį, nepriklausomai nuo tokios dalies vertės;</w:t>
      </w:r>
    </w:p>
    <w:p w14:paraId="737A4464" w14:textId="77777777" w:rsidR="00E93A47" w:rsidRPr="00D002A9" w:rsidRDefault="00E93A47" w:rsidP="00E93A47">
      <w:pPr>
        <w:pStyle w:val="Pagrindinistekstas2"/>
        <w:widowControl w:val="0"/>
        <w:shd w:val="clear" w:color="auto" w:fill="auto"/>
        <w:tabs>
          <w:tab w:val="left" w:pos="1306"/>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131.5.</w:t>
      </w:r>
      <w:r w:rsidRPr="00D002A9">
        <w:rPr>
          <w:rFonts w:ascii="Times New Roman" w:hAnsi="Times New Roman" w:cs="Times New Roman"/>
          <w:sz w:val="24"/>
          <w:szCs w:val="24"/>
          <w:lang w:val="lt-LT"/>
        </w:rPr>
        <w:tab/>
        <w:t>jei Rangovas iki perdavimo–priėmimo akto pasirašymo per Pirkėjo pagrįstai nustatytą laikotarpį neįvykdo Pirkėjo nurodymo ištaisyti netinkamai įvykdytus arba neįvykdytus sutartinius įsipareigojimus;</w:t>
      </w:r>
    </w:p>
    <w:p w14:paraId="349EB819" w14:textId="77777777" w:rsidR="00E93A47" w:rsidRPr="00D002A9" w:rsidRDefault="00E93A47" w:rsidP="00E93A47">
      <w:pPr>
        <w:pStyle w:val="Pagrindinistekstas2"/>
        <w:widowControl w:val="0"/>
        <w:shd w:val="clear" w:color="auto" w:fill="auto"/>
        <w:tabs>
          <w:tab w:val="left" w:pos="1277"/>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131.6.</w:t>
      </w:r>
      <w:r w:rsidRPr="00D002A9">
        <w:rPr>
          <w:rFonts w:ascii="Times New Roman" w:hAnsi="Times New Roman" w:cs="Times New Roman"/>
          <w:sz w:val="24"/>
          <w:szCs w:val="24"/>
          <w:lang w:val="lt-LT"/>
        </w:rPr>
        <w:tab/>
        <w:t>jei Rangovas negrąžina ar atsisako grąžinti Pirkėjo Rangovui ir / arba subrangovui sumokėtas permokas;</w:t>
      </w:r>
    </w:p>
    <w:p w14:paraId="48097604" w14:textId="77777777" w:rsidR="00E93A47" w:rsidRPr="00D002A9" w:rsidRDefault="00E93A47" w:rsidP="00E93A47">
      <w:pPr>
        <w:pStyle w:val="Pagrindinistekstas2"/>
        <w:widowControl w:val="0"/>
        <w:shd w:val="clear" w:color="auto" w:fill="auto"/>
        <w:tabs>
          <w:tab w:val="left" w:pos="1258"/>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131.7.</w:t>
      </w:r>
      <w:r w:rsidRPr="00D002A9">
        <w:rPr>
          <w:rFonts w:ascii="Times New Roman" w:hAnsi="Times New Roman" w:cs="Times New Roman"/>
          <w:sz w:val="24"/>
          <w:szCs w:val="24"/>
          <w:lang w:val="lt-LT"/>
        </w:rPr>
        <w:tab/>
        <w:t>jei Pirkėjas sustabdė Sutarties vykdymą ilgiau nei 180 (vieną šimtą aštuoniasdešimt) kalendorinių dienų, ir tai daroma ne dėl Rangovo kaltės, ir Rangovo reikalavimu ji neatnaujinama per 30 (trisdešimt) kalendorinių dienų;</w:t>
      </w:r>
    </w:p>
    <w:p w14:paraId="2E01569D" w14:textId="77777777" w:rsidR="00E93A47" w:rsidRPr="00D002A9" w:rsidRDefault="00E93A47" w:rsidP="00E93A47">
      <w:pPr>
        <w:pStyle w:val="Pagrindinistekstas2"/>
        <w:widowControl w:val="0"/>
        <w:shd w:val="clear" w:color="auto" w:fill="auto"/>
        <w:tabs>
          <w:tab w:val="left" w:pos="1325"/>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131.8.</w:t>
      </w:r>
      <w:r w:rsidRPr="00D002A9">
        <w:rPr>
          <w:rFonts w:ascii="Times New Roman" w:hAnsi="Times New Roman" w:cs="Times New Roman"/>
          <w:sz w:val="24"/>
          <w:szCs w:val="24"/>
          <w:lang w:val="lt-LT"/>
        </w:rPr>
        <w:tab/>
        <w:t>jei Pirkėjas ne dėl Rangovo kaltės vėluoja sumokėti daugiau nei 90 (devyniasdešimt) kalendorinių dienų nuo Sutartyje nurodyto sumokėjimo termino pabaigos;</w:t>
      </w:r>
    </w:p>
    <w:p w14:paraId="046492BD" w14:textId="77777777" w:rsidR="00E93A47" w:rsidRPr="00D002A9" w:rsidRDefault="00E93A47" w:rsidP="00E93A47">
      <w:pPr>
        <w:pStyle w:val="Pagrindinistekstas2"/>
        <w:widowControl w:val="0"/>
        <w:shd w:val="clear" w:color="auto" w:fill="auto"/>
        <w:tabs>
          <w:tab w:val="left" w:pos="1315"/>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131.9.</w:t>
      </w:r>
      <w:r w:rsidRPr="00D002A9">
        <w:rPr>
          <w:rFonts w:ascii="Times New Roman" w:hAnsi="Times New Roman" w:cs="Times New Roman"/>
          <w:sz w:val="24"/>
          <w:szCs w:val="24"/>
          <w:lang w:val="lt-LT"/>
        </w:rPr>
        <w:tab/>
        <w:t>dėl kitų Rangovo ir / ar Pirkėjo padarytų Sutarties pažeidimų, dėl kurių Sutarties vykdymas tampa neįmanomas.</w:t>
      </w:r>
    </w:p>
    <w:p w14:paraId="215E1E00" w14:textId="77777777" w:rsidR="00E93A47" w:rsidRPr="00D002A9" w:rsidRDefault="00E93A47" w:rsidP="00E93A47">
      <w:pPr>
        <w:pStyle w:val="Pagrindinistekstas2"/>
        <w:widowControl w:val="0"/>
        <w:shd w:val="clear" w:color="auto" w:fill="auto"/>
        <w:tabs>
          <w:tab w:val="left" w:pos="1315"/>
        </w:tabs>
        <w:suppressAutoHyphens/>
        <w:spacing w:before="0" w:after="0" w:line="240" w:lineRule="auto"/>
        <w:ind w:firstLine="0"/>
        <w:jc w:val="both"/>
        <w:rPr>
          <w:rFonts w:ascii="Times New Roman" w:hAnsi="Times New Roman" w:cs="Times New Roman"/>
          <w:sz w:val="24"/>
          <w:szCs w:val="24"/>
          <w:lang w:val="lt-LT"/>
        </w:rPr>
      </w:pPr>
    </w:p>
    <w:p w14:paraId="32B1A876"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XXII SKYRIUS</w:t>
      </w:r>
    </w:p>
    <w:p w14:paraId="64989520"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SUTARTIES NUTRAUKIMAS</w:t>
      </w:r>
    </w:p>
    <w:p w14:paraId="4C9DD9CC"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5EB93389" w14:textId="77777777" w:rsidR="00E93A47" w:rsidRPr="00D002A9" w:rsidRDefault="00E93A47" w:rsidP="00E93A47">
      <w:pPr>
        <w:pStyle w:val="Pagrindinistekstas2"/>
        <w:widowControl w:val="0"/>
        <w:shd w:val="clear" w:color="auto" w:fill="auto"/>
        <w:tabs>
          <w:tab w:val="left" w:pos="709"/>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132.</w:t>
      </w:r>
      <w:r w:rsidRPr="00D002A9">
        <w:rPr>
          <w:rFonts w:ascii="Times New Roman" w:hAnsi="Times New Roman" w:cs="Times New Roman"/>
          <w:sz w:val="24"/>
          <w:szCs w:val="24"/>
          <w:lang w:val="lt-LT"/>
        </w:rPr>
        <w:tab/>
        <w:t>Pirkėjas, prieš 10 (dešimt) darbo dienų įspėjęs Rangovą, turi teisę vienašališkai nutraukti Sutartį, jei:</w:t>
      </w:r>
    </w:p>
    <w:p w14:paraId="01FAF31A" w14:textId="77777777" w:rsidR="00E93A47" w:rsidRPr="00D002A9" w:rsidRDefault="00E93A47" w:rsidP="00E93A47">
      <w:pPr>
        <w:pStyle w:val="Pagrindinistekstas2"/>
        <w:widowControl w:val="0"/>
        <w:shd w:val="clear" w:color="auto" w:fill="auto"/>
        <w:tabs>
          <w:tab w:val="left" w:pos="701"/>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lastRenderedPageBreak/>
        <w:t>132.1.</w:t>
      </w:r>
      <w:r w:rsidRPr="00D002A9">
        <w:rPr>
          <w:rFonts w:ascii="Times New Roman" w:hAnsi="Times New Roman" w:cs="Times New Roman"/>
          <w:sz w:val="24"/>
          <w:szCs w:val="24"/>
          <w:lang w:val="lt-LT"/>
        </w:rPr>
        <w:tab/>
        <w:t>Sutartis buvo pakeista pažeidžiant Viešųjų pirkimų įstatyme nustatytą pirkimo sutarties keitimo jos galiojimo laikotarpiu tvarką;</w:t>
      </w:r>
    </w:p>
    <w:p w14:paraId="134CE83E" w14:textId="77777777" w:rsidR="00E93A47" w:rsidRPr="00D002A9" w:rsidRDefault="00E93A47" w:rsidP="00E93A47">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132.2.</w:t>
      </w:r>
      <w:r w:rsidRPr="00D002A9">
        <w:rPr>
          <w:rFonts w:ascii="Times New Roman" w:hAnsi="Times New Roman" w:cs="Times New Roman"/>
          <w:sz w:val="24"/>
          <w:szCs w:val="24"/>
          <w:lang w:val="lt-LT"/>
        </w:rPr>
        <w:tab/>
        <w:t>paaiškėjo, kad Rangovas ar jo atsakingas asmuo turėjo būti pašalintas iš pirkimo procedūros dėl:</w:t>
      </w:r>
    </w:p>
    <w:p w14:paraId="0876440F" w14:textId="77777777" w:rsidR="00E93A47" w:rsidRPr="00D002A9" w:rsidRDefault="00E93A47" w:rsidP="00E93A47">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132.2.1.</w:t>
      </w:r>
      <w:r w:rsidRPr="00D002A9">
        <w:rPr>
          <w:rFonts w:ascii="Times New Roman" w:hAnsi="Times New Roman" w:cs="Times New Roman"/>
          <w:sz w:val="24"/>
          <w:szCs w:val="24"/>
          <w:lang w:val="lt-LT"/>
        </w:rPr>
        <w:tab/>
        <w:t>dalyvavimo nusikalstamame susivienijime, jo organizavimo ar vadovavimo jam;</w:t>
      </w:r>
    </w:p>
    <w:p w14:paraId="3C1D9A0A" w14:textId="77777777" w:rsidR="00E93A47" w:rsidRPr="00D002A9" w:rsidRDefault="00E93A47" w:rsidP="00E93A47">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132.2.2.</w:t>
      </w:r>
      <w:r w:rsidRPr="00D002A9">
        <w:rPr>
          <w:rFonts w:ascii="Times New Roman" w:hAnsi="Times New Roman" w:cs="Times New Roman"/>
          <w:sz w:val="24"/>
          <w:szCs w:val="24"/>
          <w:lang w:val="lt-LT"/>
        </w:rPr>
        <w:tab/>
        <w:t>kyšininkavimo, prekybos poveikiu, papirkimo;</w:t>
      </w:r>
    </w:p>
    <w:p w14:paraId="56AB3A03" w14:textId="77777777" w:rsidR="00E93A47" w:rsidRPr="00D002A9" w:rsidRDefault="00E93A47" w:rsidP="00E93A47">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132.2.3.</w:t>
      </w:r>
      <w:r w:rsidRPr="00D002A9">
        <w:rPr>
          <w:rFonts w:ascii="Times New Roman" w:hAnsi="Times New Roman" w:cs="Times New Roman"/>
          <w:sz w:val="24"/>
          <w:szCs w:val="24"/>
          <w:lang w:val="lt-LT"/>
        </w:rPr>
        <w:tab/>
        <w:t>sukčiavimo, turto pasisavinimo, turto iššvaistymo, apgaulingo pareiškimo apie juridinio asmens veiklą, kredito, paskolos ar tikslinės paramos panaudojimo ne pagal paskirtį ar nustatytą tvarką, kreditinio sukčiavimo, neteisingų duomenų apie pajamas, pelną ar turtą pateikimo, deklaracijos, ataskaitos ar kito dokumento nepateikimo, apgaulingos apskaitos tvarkymo ar piktnaudžiavimo, kai šiomis nusikalstamomis veikomis kėsinamasi į Europos Sąjungos finansinius interesus, kaip apibrėžta Konvencijos dėl Europos Bendrijų finansinių interesų apsaugos 1 straipsnyje;</w:t>
      </w:r>
    </w:p>
    <w:p w14:paraId="01DD70C4" w14:textId="77777777" w:rsidR="00E93A47" w:rsidRPr="00D002A9" w:rsidRDefault="00E93A47" w:rsidP="00E93A47">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132.2.4.</w:t>
      </w:r>
      <w:r w:rsidRPr="00D002A9">
        <w:rPr>
          <w:rFonts w:ascii="Times New Roman" w:hAnsi="Times New Roman" w:cs="Times New Roman"/>
          <w:sz w:val="24"/>
          <w:szCs w:val="24"/>
          <w:lang w:val="lt-LT"/>
        </w:rPr>
        <w:tab/>
        <w:t>nusikalstamo bankroto;</w:t>
      </w:r>
    </w:p>
    <w:p w14:paraId="273BC35B" w14:textId="77777777" w:rsidR="00E93A47" w:rsidRPr="00D002A9" w:rsidRDefault="00E93A47" w:rsidP="00E93A47">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132.2.5.</w:t>
      </w:r>
      <w:r w:rsidRPr="00D002A9">
        <w:rPr>
          <w:rFonts w:ascii="Times New Roman" w:hAnsi="Times New Roman" w:cs="Times New Roman"/>
          <w:sz w:val="24"/>
          <w:szCs w:val="24"/>
          <w:lang w:val="lt-LT"/>
        </w:rPr>
        <w:tab/>
        <w:t>teroristinio ir su teroristine veikla susijusio nusikaltimo;</w:t>
      </w:r>
    </w:p>
    <w:p w14:paraId="3AC23DB9" w14:textId="77777777" w:rsidR="00E93A47" w:rsidRPr="00D002A9" w:rsidRDefault="00E93A47" w:rsidP="00E93A47">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132.2.6.</w:t>
      </w:r>
      <w:r w:rsidRPr="00D002A9">
        <w:rPr>
          <w:rFonts w:ascii="Times New Roman" w:hAnsi="Times New Roman" w:cs="Times New Roman"/>
          <w:sz w:val="24"/>
          <w:szCs w:val="24"/>
          <w:lang w:val="lt-LT"/>
        </w:rPr>
        <w:tab/>
        <w:t>nusikalstamu būdu gauto turto legalizavimo;</w:t>
      </w:r>
    </w:p>
    <w:p w14:paraId="48C6AD82" w14:textId="77777777" w:rsidR="00E93A47" w:rsidRPr="00D002A9" w:rsidRDefault="00E93A47" w:rsidP="00E93A47">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132.2.7.</w:t>
      </w:r>
      <w:r w:rsidRPr="00D002A9">
        <w:rPr>
          <w:rFonts w:ascii="Times New Roman" w:hAnsi="Times New Roman" w:cs="Times New Roman"/>
          <w:sz w:val="24"/>
          <w:szCs w:val="24"/>
          <w:lang w:val="lt-LT"/>
        </w:rPr>
        <w:tab/>
        <w:t>prekybos žmonėmis, vaiko pirkimo arba pardavimo;</w:t>
      </w:r>
    </w:p>
    <w:p w14:paraId="08FB4320" w14:textId="77777777" w:rsidR="00E93A47" w:rsidRPr="00D002A9" w:rsidRDefault="00E93A47" w:rsidP="00E93A47">
      <w:pPr>
        <w:pStyle w:val="Pagrindinistekstas2"/>
        <w:widowControl w:val="0"/>
        <w:shd w:val="clear" w:color="auto" w:fill="auto"/>
        <w:tabs>
          <w:tab w:val="left" w:pos="653"/>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132.2.8.</w:t>
      </w:r>
      <w:r w:rsidRPr="00D002A9">
        <w:rPr>
          <w:rFonts w:ascii="Times New Roman" w:hAnsi="Times New Roman" w:cs="Times New Roman"/>
          <w:sz w:val="24"/>
          <w:szCs w:val="24"/>
          <w:lang w:val="lt-LT"/>
        </w:rPr>
        <w:tab/>
        <w:t>kitos valstybės Rangovo atlikto nusikaltimo, apibrėžto Direktyvos 2014/24/ES 57 straipsnio 1 dalyje išvardytus Europos Sąjungos teisės aktus įgyvendinančiuose kitų valstybių teisės aktuose.</w:t>
      </w:r>
    </w:p>
    <w:p w14:paraId="2A4ACF82" w14:textId="77777777" w:rsidR="00E93A47" w:rsidRPr="00D002A9" w:rsidRDefault="00E93A47" w:rsidP="00E93A47">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132.3.</w:t>
      </w:r>
      <w:r w:rsidRPr="00D002A9">
        <w:rPr>
          <w:rFonts w:ascii="Times New Roman" w:hAnsi="Times New Roman" w:cs="Times New Roman"/>
          <w:sz w:val="24"/>
          <w:szCs w:val="24"/>
          <w:lang w:val="lt-LT"/>
        </w:rPr>
        <w:tab/>
        <w:t>paaiškėjo, kad Sutartis su Rangovu neturėjo būti sudaryta dėl to, kad Europos Sąjungos Teisingumo Teismas procese pagal Sutarties dėl Europos Sąjungos veikimo 258 straipsnį pripažino, kad nebuvo įvykdyti įsipareigojimai pagal Europos Sąjungos steigiamąsias sutartis ir Direktyvą 2014/24/ES.</w:t>
      </w:r>
    </w:p>
    <w:p w14:paraId="13078080" w14:textId="77777777" w:rsidR="00E93A47" w:rsidRPr="00D002A9" w:rsidRDefault="00E93A47" w:rsidP="00E93A47">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 xml:space="preserve">132.4. </w:t>
      </w:r>
      <w:r w:rsidRPr="00D002A9">
        <w:rPr>
          <w:rFonts w:ascii="Times New Roman" w:hAnsi="Times New Roman" w:cs="Times New Roman"/>
          <w:color w:val="000000"/>
          <w:sz w:val="24"/>
          <w:szCs w:val="24"/>
          <w:lang w:val="lt-LT"/>
        </w:rPr>
        <w:t>paaiškėjo Lietuvos Respublikos viešųjų pirkimų įstatymo 45 straipsnio 2</w:t>
      </w:r>
      <w:r w:rsidRPr="00D002A9">
        <w:rPr>
          <w:rFonts w:ascii="Times New Roman" w:hAnsi="Times New Roman" w:cs="Times New Roman"/>
          <w:color w:val="000000"/>
          <w:sz w:val="24"/>
          <w:szCs w:val="24"/>
          <w:vertAlign w:val="superscript"/>
          <w:lang w:val="lt-LT"/>
        </w:rPr>
        <w:t>1</w:t>
      </w:r>
      <w:r w:rsidRPr="00D002A9">
        <w:rPr>
          <w:rFonts w:ascii="Times New Roman" w:hAnsi="Times New Roman" w:cs="Times New Roman"/>
          <w:color w:val="000000"/>
          <w:sz w:val="24"/>
          <w:szCs w:val="24"/>
          <w:lang w:val="lt-LT"/>
        </w:rPr>
        <w:t> dalyje nurodytos aplinkybės.</w:t>
      </w:r>
    </w:p>
    <w:p w14:paraId="21D972E9" w14:textId="77777777" w:rsidR="00E93A47" w:rsidRPr="00D002A9" w:rsidRDefault="00E93A47" w:rsidP="00E93A47">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133. Taip pat Pirkėjas, prieš 10 (dešimt) darbo dienų įspėjęs Rangovą, turi teisę vienašališkai nutraukti Sutartį:</w:t>
      </w:r>
    </w:p>
    <w:p w14:paraId="2E1A2844" w14:textId="77777777" w:rsidR="00E93A47" w:rsidRPr="00D002A9" w:rsidRDefault="00E93A47" w:rsidP="00E93A47">
      <w:pPr>
        <w:pStyle w:val="Pagrindinistekstas2"/>
        <w:widowControl w:val="0"/>
        <w:shd w:val="clear" w:color="auto" w:fill="auto"/>
        <w:tabs>
          <w:tab w:val="left" w:pos="658"/>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133.1.</w:t>
      </w:r>
      <w:r w:rsidRPr="00D002A9">
        <w:rPr>
          <w:rFonts w:ascii="Times New Roman" w:hAnsi="Times New Roman" w:cs="Times New Roman"/>
          <w:sz w:val="24"/>
          <w:szCs w:val="24"/>
          <w:lang w:val="lt-LT"/>
        </w:rPr>
        <w:tab/>
        <w:t>kai Rangovas dėl savo kaltės negali ir / arba atsisako vykdyti Sutartyje numatytus įsipareigojimus ar bet kokią jų dalį, nepriklausomai nuo tokios dalies vertės;</w:t>
      </w:r>
    </w:p>
    <w:p w14:paraId="3C878774" w14:textId="77777777" w:rsidR="00E93A47" w:rsidRPr="00D002A9" w:rsidRDefault="00E93A47" w:rsidP="00E93A47">
      <w:pPr>
        <w:pStyle w:val="Pagrindinistekstas2"/>
        <w:widowControl w:val="0"/>
        <w:shd w:val="clear" w:color="auto" w:fill="auto"/>
        <w:tabs>
          <w:tab w:val="left" w:pos="682"/>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133.2.</w:t>
      </w:r>
      <w:r w:rsidRPr="00D002A9">
        <w:rPr>
          <w:rFonts w:ascii="Times New Roman" w:hAnsi="Times New Roman" w:cs="Times New Roman"/>
          <w:sz w:val="24"/>
          <w:szCs w:val="24"/>
          <w:lang w:val="lt-LT"/>
        </w:rPr>
        <w:tab/>
        <w:t>kai Rangovas iki perdavimo–priėmimo akto pasirašymo per pagrįstai nustatytą laikotarpį neįvykdo Pirkėjo nurodymo ištaisyti netinkamai įvykdytus arba neįvykdytus sutartinius įsipareigojimus;</w:t>
      </w:r>
    </w:p>
    <w:p w14:paraId="3664434F" w14:textId="77777777" w:rsidR="00E93A47" w:rsidRPr="00D002A9" w:rsidRDefault="00E93A47" w:rsidP="00E93A47">
      <w:pPr>
        <w:pStyle w:val="Pagrindinistekstas2"/>
        <w:widowControl w:val="0"/>
        <w:shd w:val="clear" w:color="auto" w:fill="auto"/>
        <w:tabs>
          <w:tab w:val="left" w:pos="706"/>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133.3.</w:t>
      </w:r>
      <w:r w:rsidRPr="00D002A9">
        <w:rPr>
          <w:rFonts w:ascii="Times New Roman" w:hAnsi="Times New Roman" w:cs="Times New Roman"/>
          <w:sz w:val="24"/>
          <w:szCs w:val="24"/>
          <w:lang w:val="lt-LT"/>
        </w:rPr>
        <w:tab/>
        <w:t>kai Rangovas eksperto keitimo atveju negali rasti kito eksperto su analogiška kvalifikacija ir / ar patirtimi;</w:t>
      </w:r>
    </w:p>
    <w:p w14:paraId="3F770331" w14:textId="77777777" w:rsidR="00E93A47" w:rsidRPr="00D002A9" w:rsidRDefault="00E93A47" w:rsidP="00E93A47">
      <w:pPr>
        <w:pStyle w:val="Pagrindinistekstas2"/>
        <w:widowControl w:val="0"/>
        <w:shd w:val="clear" w:color="auto" w:fill="auto"/>
        <w:tabs>
          <w:tab w:val="left" w:pos="667"/>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133.4.</w:t>
      </w:r>
      <w:r w:rsidRPr="00D002A9">
        <w:rPr>
          <w:rFonts w:ascii="Times New Roman" w:hAnsi="Times New Roman" w:cs="Times New Roman"/>
          <w:sz w:val="24"/>
          <w:szCs w:val="24"/>
          <w:lang w:val="lt-LT"/>
        </w:rPr>
        <w:tab/>
        <w:t xml:space="preserve">kai Rangovas pakeičia subrangovą ar sudaro naują </w:t>
      </w:r>
      <w:proofErr w:type="spellStart"/>
      <w:r w:rsidRPr="00D002A9">
        <w:rPr>
          <w:rFonts w:ascii="Times New Roman" w:hAnsi="Times New Roman" w:cs="Times New Roman"/>
          <w:sz w:val="24"/>
          <w:szCs w:val="24"/>
          <w:lang w:val="lt-LT"/>
        </w:rPr>
        <w:t>subtiekimo</w:t>
      </w:r>
      <w:proofErr w:type="spellEnd"/>
      <w:r w:rsidRPr="00D002A9">
        <w:rPr>
          <w:rFonts w:ascii="Times New Roman" w:hAnsi="Times New Roman" w:cs="Times New Roman"/>
          <w:sz w:val="24"/>
          <w:szCs w:val="24"/>
          <w:lang w:val="lt-LT"/>
        </w:rPr>
        <w:t xml:space="preserve"> sutartį nesilaikydamas Sutartyje nustatytos tvarkos;</w:t>
      </w:r>
    </w:p>
    <w:p w14:paraId="53C2524E" w14:textId="77777777" w:rsidR="00E93A47" w:rsidRPr="00D002A9" w:rsidRDefault="00E93A47" w:rsidP="00E93A47">
      <w:pPr>
        <w:pStyle w:val="Pagrindinistekstas2"/>
        <w:widowControl w:val="0"/>
        <w:shd w:val="clear" w:color="auto" w:fill="auto"/>
        <w:tabs>
          <w:tab w:val="left" w:pos="691"/>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133.5.</w:t>
      </w:r>
      <w:r w:rsidRPr="00D002A9">
        <w:rPr>
          <w:rFonts w:ascii="Times New Roman" w:hAnsi="Times New Roman" w:cs="Times New Roman"/>
          <w:sz w:val="24"/>
          <w:szCs w:val="24"/>
          <w:lang w:val="lt-LT"/>
        </w:rPr>
        <w:tab/>
        <w:t>kai Rangovas Pirkėjo reikalavimu nepakeičia ar atsisako pakeisti subrangovą Sutartyje nustatytais atvejais;</w:t>
      </w:r>
    </w:p>
    <w:p w14:paraId="60DC5C91" w14:textId="77777777" w:rsidR="00E93A47" w:rsidRPr="00D002A9" w:rsidRDefault="00E93A47" w:rsidP="00E93A47">
      <w:pPr>
        <w:pStyle w:val="Pagrindinistekstas2"/>
        <w:widowControl w:val="0"/>
        <w:shd w:val="clear" w:color="auto" w:fill="auto"/>
        <w:tabs>
          <w:tab w:val="left" w:pos="672"/>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133.6.</w:t>
      </w:r>
      <w:r w:rsidRPr="00D002A9">
        <w:rPr>
          <w:rFonts w:ascii="Times New Roman" w:hAnsi="Times New Roman" w:cs="Times New Roman"/>
          <w:sz w:val="24"/>
          <w:szCs w:val="24"/>
          <w:lang w:val="lt-LT"/>
        </w:rPr>
        <w:tab/>
        <w:t>kai Rangovas, subrangovui išreiškus norą pasinaudoti tiesioginio atsiskaitymo galimybe, atsisako arba be pateisinamų priežasčių delsia sudaryti trišalę sutartį, kaip nustatyta Sutarties sąlygose;</w:t>
      </w:r>
    </w:p>
    <w:p w14:paraId="00D8058A" w14:textId="77777777" w:rsidR="00E93A47" w:rsidRPr="00D002A9" w:rsidRDefault="00E93A47" w:rsidP="00E93A47">
      <w:pPr>
        <w:pStyle w:val="Pagrindinistekstas2"/>
        <w:widowControl w:val="0"/>
        <w:shd w:val="clear" w:color="auto" w:fill="auto"/>
        <w:tabs>
          <w:tab w:val="left" w:pos="677"/>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133.7.</w:t>
      </w:r>
      <w:r w:rsidRPr="00D002A9">
        <w:rPr>
          <w:rFonts w:ascii="Times New Roman" w:hAnsi="Times New Roman" w:cs="Times New Roman"/>
          <w:sz w:val="24"/>
          <w:szCs w:val="24"/>
          <w:lang w:val="lt-LT"/>
        </w:rPr>
        <w:tab/>
        <w:t>kai Rangovas bankrutuoja arba yra likviduojamas, kai sustabdo ūkinę veiklą arba kai įstatymuose ir kituose teisės aktuose numatyta tvarka susidaro analogiška situacija;</w:t>
      </w:r>
    </w:p>
    <w:p w14:paraId="7A5930F5" w14:textId="77777777" w:rsidR="00E93A47" w:rsidRPr="00D002A9" w:rsidRDefault="00E93A47" w:rsidP="00E93A47">
      <w:pPr>
        <w:pStyle w:val="Pagrindinistekstas2"/>
        <w:widowControl w:val="0"/>
        <w:shd w:val="clear" w:color="auto" w:fill="auto"/>
        <w:tabs>
          <w:tab w:val="left" w:pos="658"/>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133.8.</w:t>
      </w:r>
      <w:r w:rsidRPr="00D002A9">
        <w:rPr>
          <w:rFonts w:ascii="Times New Roman" w:hAnsi="Times New Roman" w:cs="Times New Roman"/>
          <w:sz w:val="24"/>
          <w:szCs w:val="24"/>
          <w:lang w:val="lt-LT"/>
        </w:rPr>
        <w:tab/>
        <w:t xml:space="preserve">kai keičiasi Rangovo organizacinė struktūra – juridinis statusas, pobūdis ar </w:t>
      </w:r>
      <w:r w:rsidRPr="00D002A9">
        <w:rPr>
          <w:rFonts w:ascii="Times New Roman" w:hAnsi="Times New Roman" w:cs="Times New Roman"/>
          <w:sz w:val="24"/>
          <w:szCs w:val="24"/>
          <w:lang w:val="lt-LT"/>
        </w:rPr>
        <w:lastRenderedPageBreak/>
        <w:t>valdymo struktūra ir tai gali turėti įtakos tinkamam Sutarties įvykdymui;</w:t>
      </w:r>
    </w:p>
    <w:p w14:paraId="4AB81F31" w14:textId="77777777" w:rsidR="00E93A47" w:rsidRPr="00D002A9" w:rsidRDefault="00E93A47" w:rsidP="00E93A47">
      <w:pPr>
        <w:pStyle w:val="Pagrindinistekstas2"/>
        <w:widowControl w:val="0"/>
        <w:shd w:val="clear" w:color="auto" w:fill="auto"/>
        <w:tabs>
          <w:tab w:val="left" w:pos="672"/>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133.9.</w:t>
      </w:r>
      <w:r w:rsidRPr="00D002A9">
        <w:rPr>
          <w:rFonts w:ascii="Times New Roman" w:hAnsi="Times New Roman" w:cs="Times New Roman"/>
          <w:sz w:val="24"/>
          <w:szCs w:val="24"/>
          <w:lang w:val="lt-LT"/>
        </w:rPr>
        <w:tab/>
        <w:t>jei Sutarties įvykdymo užtikrinimą išdavęs subjektas negali įvykdyti savo įsipareigojimų ir Pirkėjui raštu pareikalavus Rangovas per 10 (dešimt) darbo dienų nepateikia naujo užtikrinimo tomis pačiomis sąlygomis kaip ir ankstesnysis;</w:t>
      </w:r>
    </w:p>
    <w:p w14:paraId="1491674E" w14:textId="77777777" w:rsidR="00E93A47" w:rsidRPr="00D002A9" w:rsidRDefault="00E93A47" w:rsidP="00E93A47">
      <w:pPr>
        <w:pStyle w:val="Pagrindinistekstas2"/>
        <w:widowControl w:val="0"/>
        <w:shd w:val="clear" w:color="auto" w:fill="auto"/>
        <w:tabs>
          <w:tab w:val="left" w:pos="830"/>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133.10.</w:t>
      </w:r>
      <w:r w:rsidRPr="00D002A9">
        <w:rPr>
          <w:rFonts w:ascii="Times New Roman" w:hAnsi="Times New Roman" w:cs="Times New Roman"/>
          <w:sz w:val="24"/>
          <w:szCs w:val="24"/>
          <w:lang w:val="lt-LT"/>
        </w:rPr>
        <w:tab/>
        <w:t>kai pratęsus Sutarties galiojimo laikotarpį, Rangovas nepateikia atitinkamai pratęsto Sutarties įvykdymo užtikrinimo;</w:t>
      </w:r>
    </w:p>
    <w:p w14:paraId="2934E046" w14:textId="77777777" w:rsidR="00E93A47" w:rsidRPr="00D002A9" w:rsidRDefault="00E93A47" w:rsidP="00E93A47">
      <w:pPr>
        <w:pStyle w:val="Pagrindinistekstas2"/>
        <w:widowControl w:val="0"/>
        <w:shd w:val="clear" w:color="auto" w:fill="auto"/>
        <w:tabs>
          <w:tab w:val="left" w:pos="725"/>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133.11.</w:t>
      </w:r>
      <w:r w:rsidRPr="00D002A9">
        <w:rPr>
          <w:rFonts w:ascii="Times New Roman" w:hAnsi="Times New Roman" w:cs="Times New Roman"/>
          <w:sz w:val="24"/>
          <w:szCs w:val="24"/>
          <w:lang w:val="lt-LT"/>
        </w:rPr>
        <w:tab/>
        <w:t>jei Rangovo mokėtinų delspinigių suma viršija 10 (dešimt) procentų Sutarties kainos;</w:t>
      </w:r>
    </w:p>
    <w:p w14:paraId="6C8C9519" w14:textId="77777777" w:rsidR="00E93A47" w:rsidRPr="00D002A9" w:rsidRDefault="00E93A47" w:rsidP="00E93A47">
      <w:pPr>
        <w:pStyle w:val="Pagrindinistekstas2"/>
        <w:widowControl w:val="0"/>
        <w:shd w:val="clear" w:color="auto" w:fill="auto"/>
        <w:tabs>
          <w:tab w:val="left" w:pos="768"/>
          <w:tab w:val="left" w:pos="1701"/>
          <w:tab w:val="left" w:pos="1985"/>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133.12.</w:t>
      </w:r>
      <w:r w:rsidRPr="00D002A9">
        <w:rPr>
          <w:rFonts w:ascii="Times New Roman" w:hAnsi="Times New Roman" w:cs="Times New Roman"/>
          <w:sz w:val="24"/>
          <w:szCs w:val="24"/>
          <w:lang w:val="lt-LT"/>
        </w:rPr>
        <w:tab/>
        <w:t>dėl kitų Rangovo padarytų Sutarties pažeidimų, dėl kurių Sutarties vykdymas tampa neįmanomas.</w:t>
      </w:r>
    </w:p>
    <w:p w14:paraId="6840DEB5" w14:textId="77777777" w:rsidR="00E93A47" w:rsidRPr="00D002A9" w:rsidRDefault="00E93A47" w:rsidP="00E93A47">
      <w:pPr>
        <w:pStyle w:val="Pagrindinistekstas2"/>
        <w:widowControl w:val="0"/>
        <w:shd w:val="clear" w:color="auto" w:fill="auto"/>
        <w:tabs>
          <w:tab w:val="left" w:pos="499"/>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134.</w:t>
      </w:r>
      <w:r w:rsidRPr="00D002A9">
        <w:rPr>
          <w:rFonts w:ascii="Times New Roman" w:hAnsi="Times New Roman" w:cs="Times New Roman"/>
          <w:sz w:val="24"/>
          <w:szCs w:val="24"/>
          <w:lang w:val="lt-LT"/>
        </w:rPr>
        <w:tab/>
        <w:t>Rangovas, prieš 10 (dešimt) darbo dienų įspėjęs Pirkėją, turi teisę vienašališkai nutraukti Sutartį:</w:t>
      </w:r>
    </w:p>
    <w:p w14:paraId="1BACC50F" w14:textId="77777777" w:rsidR="00E93A47" w:rsidRPr="00D002A9" w:rsidRDefault="00E93A47" w:rsidP="00E93A47">
      <w:pPr>
        <w:pStyle w:val="Pagrindinistekstas2"/>
        <w:widowControl w:val="0"/>
        <w:shd w:val="clear" w:color="auto" w:fill="auto"/>
        <w:tabs>
          <w:tab w:val="left" w:pos="710"/>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134.1.</w:t>
      </w:r>
      <w:r w:rsidRPr="00D002A9">
        <w:rPr>
          <w:rFonts w:ascii="Times New Roman" w:hAnsi="Times New Roman" w:cs="Times New Roman"/>
          <w:sz w:val="24"/>
          <w:szCs w:val="24"/>
          <w:lang w:val="lt-LT"/>
        </w:rPr>
        <w:tab/>
        <w:t>jei Pirkėjas sustabdė Sutarties vykdymą ilgiau nei 180 (vieną šimtą aštuoniasdešimt) kalendorinių dienų, ir tai daroma ne dėl Rangovo kaltės, ir Rangovo reikalavimu ji neatnaujinama per 30 (trisdešimt) kalendorinių dienų;</w:t>
      </w:r>
    </w:p>
    <w:p w14:paraId="4E109B3A" w14:textId="77777777" w:rsidR="00E93A47" w:rsidRPr="00D002A9" w:rsidRDefault="00E93A47" w:rsidP="00E93A47">
      <w:pPr>
        <w:pStyle w:val="Pagrindinistekstas2"/>
        <w:widowControl w:val="0"/>
        <w:shd w:val="clear" w:color="auto" w:fill="auto"/>
        <w:tabs>
          <w:tab w:val="left" w:pos="672"/>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134.2.</w:t>
      </w:r>
      <w:r w:rsidRPr="00D002A9">
        <w:rPr>
          <w:rFonts w:ascii="Times New Roman" w:hAnsi="Times New Roman" w:cs="Times New Roman"/>
          <w:sz w:val="24"/>
          <w:szCs w:val="24"/>
          <w:lang w:val="lt-LT"/>
        </w:rPr>
        <w:tab/>
        <w:t>jei Pirkėjas ne dėl Rangovo kaltės vėluoja sumokėti daugiau nei 90 (devyniasdešimt) kalendorinių dienų nuo Sutartyje nurodyto sumokėjimo termino pabaigos;</w:t>
      </w:r>
    </w:p>
    <w:p w14:paraId="6E1FE48C" w14:textId="77777777" w:rsidR="00E93A47" w:rsidRPr="00D002A9" w:rsidRDefault="00E93A47" w:rsidP="00E93A47">
      <w:pPr>
        <w:pStyle w:val="Pagrindinistekstas2"/>
        <w:widowControl w:val="0"/>
        <w:shd w:val="clear" w:color="auto" w:fill="auto"/>
        <w:tabs>
          <w:tab w:val="left" w:pos="662"/>
          <w:tab w:val="left" w:pos="1701"/>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134.3.</w:t>
      </w:r>
      <w:r w:rsidRPr="00D002A9">
        <w:rPr>
          <w:rFonts w:ascii="Times New Roman" w:hAnsi="Times New Roman" w:cs="Times New Roman"/>
          <w:sz w:val="24"/>
          <w:szCs w:val="24"/>
          <w:lang w:val="lt-LT"/>
        </w:rPr>
        <w:tab/>
        <w:t>dėl kitų Pirkėjo padarytų Sutarties pažeidimų, dėl kurių Sutarties vykdymas tampa neįmanomas.</w:t>
      </w:r>
    </w:p>
    <w:p w14:paraId="588FBEF3" w14:textId="77777777" w:rsidR="00E93A47" w:rsidRPr="00D002A9" w:rsidRDefault="00E93A47" w:rsidP="00E93A47">
      <w:pPr>
        <w:pStyle w:val="Pagrindinistekstas2"/>
        <w:widowControl w:val="0"/>
        <w:shd w:val="clear" w:color="auto" w:fill="auto"/>
        <w:tabs>
          <w:tab w:val="left" w:pos="509"/>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135.</w:t>
      </w:r>
      <w:r w:rsidRPr="00D002A9">
        <w:rPr>
          <w:rFonts w:ascii="Times New Roman" w:hAnsi="Times New Roman" w:cs="Times New Roman"/>
          <w:sz w:val="24"/>
          <w:szCs w:val="24"/>
          <w:lang w:val="lt-LT"/>
        </w:rPr>
        <w:tab/>
        <w:t>Prieš vienašališkai nutraukdamas Sutartį, Pirkėjas ar Rangovas išsiunčia registruotą laišką su jo gavimo patvirtinimu, kuriame nustato naują terminą sutartiniams įsipareigojimams įvykdyti, ne trumpesnį kaip 10 kalendorinių dienų nuo laiško pristatymo dienos.</w:t>
      </w:r>
    </w:p>
    <w:p w14:paraId="1D9D664B" w14:textId="77777777" w:rsidR="00E93A47" w:rsidRPr="00D002A9" w:rsidRDefault="00E93A47" w:rsidP="00E93A47">
      <w:pPr>
        <w:pStyle w:val="Pagrindinistekstas2"/>
        <w:widowControl w:val="0"/>
        <w:shd w:val="clear" w:color="auto" w:fill="auto"/>
        <w:tabs>
          <w:tab w:val="left" w:pos="50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136.</w:t>
      </w:r>
      <w:r w:rsidRPr="00D002A9">
        <w:rPr>
          <w:rFonts w:ascii="Times New Roman" w:hAnsi="Times New Roman" w:cs="Times New Roman"/>
          <w:sz w:val="24"/>
          <w:szCs w:val="24"/>
          <w:lang w:val="lt-LT"/>
        </w:rPr>
        <w:tab/>
        <w:t>Nutraukęs Sutartį, Pirkėjas teisės aktų nustatyta tvarka gali sudaryti Sutartį su trečiąja šalimi. Pirkėjas turi teisę reikalauti iš Rangovo padengti papildomas išlaidas, atsiradusias dėl naujos Sutarties sudarymo su trečiąja šalimi, jei Sutartis buvo nutrukta dėl Rangovo kaltės.</w:t>
      </w:r>
    </w:p>
    <w:p w14:paraId="3A6A01F2" w14:textId="77777777" w:rsidR="00E93A47" w:rsidRPr="00D002A9" w:rsidRDefault="00E93A47" w:rsidP="00E93A47">
      <w:pPr>
        <w:pStyle w:val="Pagrindinistekstas2"/>
        <w:widowControl w:val="0"/>
        <w:shd w:val="clear" w:color="auto" w:fill="auto"/>
        <w:tabs>
          <w:tab w:val="left" w:pos="552"/>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137.</w:t>
      </w:r>
      <w:r w:rsidRPr="00D002A9">
        <w:rPr>
          <w:rFonts w:ascii="Times New Roman" w:hAnsi="Times New Roman" w:cs="Times New Roman"/>
          <w:sz w:val="24"/>
          <w:szCs w:val="24"/>
          <w:lang w:val="lt-LT"/>
        </w:rPr>
        <w:tab/>
        <w:t>Sutartį nutraukus dėl Rangovo kaltės, Rangovas neturi teisės į kokių nors patirtų nuostolių ar žalos kompensaciją.</w:t>
      </w:r>
    </w:p>
    <w:p w14:paraId="0FD96B52" w14:textId="77777777" w:rsidR="00E93A47" w:rsidRPr="00D002A9" w:rsidRDefault="00E93A47" w:rsidP="00E93A47">
      <w:pPr>
        <w:pStyle w:val="Pagrindinistekstas2"/>
        <w:widowControl w:val="0"/>
        <w:shd w:val="clear" w:color="auto" w:fill="auto"/>
        <w:tabs>
          <w:tab w:val="left" w:pos="577"/>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138.</w:t>
      </w:r>
      <w:r w:rsidRPr="00D002A9">
        <w:rPr>
          <w:rFonts w:ascii="Times New Roman" w:hAnsi="Times New Roman" w:cs="Times New Roman"/>
          <w:sz w:val="24"/>
          <w:szCs w:val="24"/>
          <w:lang w:val="lt-LT"/>
        </w:rPr>
        <w:tab/>
        <w:t>Rangovas turi teisę reikalauti iš Pirkėjo padengti dėl Sutarties nutraukimo patirtus nuostolius, jei Sutartis yra nutrakta dėl Pirkėjo kaltės ir tokie nuostoliai pagrįsti atitinkamais dokumentais. Šios žalos ar nuostolių atlyginimo dydis negali viršyti Sutarties kainos.</w:t>
      </w:r>
    </w:p>
    <w:p w14:paraId="22F6EA6E" w14:textId="77777777" w:rsidR="00E93A47" w:rsidRPr="00D002A9" w:rsidRDefault="00E93A47" w:rsidP="00E93A47">
      <w:pPr>
        <w:pStyle w:val="Pagrindinistekstas2"/>
        <w:widowControl w:val="0"/>
        <w:shd w:val="clear" w:color="auto" w:fill="auto"/>
        <w:tabs>
          <w:tab w:val="left" w:pos="586"/>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139.</w:t>
      </w:r>
      <w:r w:rsidRPr="00D002A9">
        <w:rPr>
          <w:rFonts w:ascii="Times New Roman" w:hAnsi="Times New Roman" w:cs="Times New Roman"/>
          <w:sz w:val="24"/>
          <w:szCs w:val="24"/>
          <w:lang w:val="lt-LT"/>
        </w:rPr>
        <w:tab/>
        <w:t>Sutartis gali būti nutraukiama Pirkėjo ir Rangovo sutarimu. Viena Sutarties šalis, atsižvelgdama į susidariusias aplinkybes, dėl kurių Sutarties neįmanoma įvykdyti, gali inicijuoti Sutarties nutraukimą, pateikdama kitai Sutarties šaliai Sutarties nutraukimo būtinybę pagrindžiantį raštą.</w:t>
      </w:r>
    </w:p>
    <w:p w14:paraId="758C35EE" w14:textId="77777777" w:rsidR="00E93A47" w:rsidRPr="00D002A9" w:rsidRDefault="00E93A47" w:rsidP="00E93A47">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140.</w:t>
      </w:r>
      <w:r w:rsidRPr="00D002A9">
        <w:rPr>
          <w:rFonts w:ascii="Times New Roman" w:hAnsi="Times New Roman" w:cs="Times New Roman"/>
          <w:sz w:val="24"/>
          <w:szCs w:val="24"/>
          <w:lang w:val="lt-LT"/>
        </w:rPr>
        <w:tab/>
        <w:t>Pirkėjas po Sutarties nutraukimo turi kiek galima greičiau patvirtinti laiku atliktų darbų ar jų dalies vertę. Taip pat parengiama ataskaita apie Sutarties nutraukimo dieną esančią Rangovo skolą Pirkėjui ir Pirkėjo skolą Rangovui.</w:t>
      </w:r>
    </w:p>
    <w:p w14:paraId="1EFDDF9A" w14:textId="77777777" w:rsidR="00E93A47" w:rsidRPr="00D002A9" w:rsidRDefault="00E93A47" w:rsidP="00E93A47">
      <w:pPr>
        <w:pStyle w:val="Pagrindinistekstas2"/>
        <w:widowControl w:val="0"/>
        <w:shd w:val="clear" w:color="auto" w:fill="auto"/>
        <w:tabs>
          <w:tab w:val="left" w:pos="64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141.</w:t>
      </w:r>
      <w:r w:rsidRPr="00D002A9">
        <w:rPr>
          <w:rFonts w:ascii="Times New Roman" w:hAnsi="Times New Roman" w:cs="Times New Roman"/>
          <w:sz w:val="24"/>
          <w:szCs w:val="24"/>
          <w:lang w:val="lt-LT"/>
        </w:rPr>
        <w:tab/>
        <w:t>Jei Sutartis nutraukiama Pirkėjo iniciatyva dėl Rangovo kaltės, Pirkėjo patirti nuostoliai ar išlaidos, be atskiro pranešimo Rangovui ir nereikalaujant jo sutikimo, išieškomi išskaičiuojant juos iš Rangovui mokėtinų sumų arba pagal Rangovo pateiktą užtikrinimą.</w:t>
      </w:r>
    </w:p>
    <w:p w14:paraId="0C77DF68" w14:textId="77777777" w:rsidR="00E93A47" w:rsidRPr="00D002A9" w:rsidRDefault="00E93A47" w:rsidP="00E93A47">
      <w:pPr>
        <w:pStyle w:val="Pagrindinistekstas2"/>
        <w:widowControl w:val="0"/>
        <w:shd w:val="clear" w:color="auto" w:fill="auto"/>
        <w:tabs>
          <w:tab w:val="left" w:pos="615"/>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142.</w:t>
      </w:r>
      <w:r w:rsidRPr="00D002A9">
        <w:rPr>
          <w:rFonts w:ascii="Times New Roman" w:hAnsi="Times New Roman" w:cs="Times New Roman"/>
          <w:sz w:val="24"/>
          <w:szCs w:val="24"/>
          <w:lang w:val="lt-LT"/>
        </w:rPr>
        <w:tab/>
        <w:t>Sutartį nutraukus dėl Rangovo kaltės, be jam priklausančio atlyginimo už laiku atliktus darbus, Rangovas neturi teisės į jokių jo patirtų nuostolių ar žalos kompensaciją.</w:t>
      </w:r>
    </w:p>
    <w:p w14:paraId="6DC23EB1" w14:textId="77777777" w:rsidR="00E93A47" w:rsidRPr="00D002A9" w:rsidRDefault="00E93A47" w:rsidP="00E93A47">
      <w:pPr>
        <w:pStyle w:val="Pagrindinistekstas2"/>
        <w:widowControl w:val="0"/>
        <w:shd w:val="clear" w:color="auto" w:fill="auto"/>
        <w:tabs>
          <w:tab w:val="left" w:pos="630"/>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143.</w:t>
      </w:r>
      <w:r w:rsidRPr="00D002A9">
        <w:rPr>
          <w:rFonts w:ascii="Times New Roman" w:hAnsi="Times New Roman" w:cs="Times New Roman"/>
          <w:sz w:val="24"/>
          <w:szCs w:val="24"/>
          <w:lang w:val="lt-LT"/>
        </w:rPr>
        <w:tab/>
        <w:t>Sutarties nutraukimas atleidžia Rangovą ir Pirkėją nuo Sutarties vykdymo.</w:t>
      </w:r>
    </w:p>
    <w:p w14:paraId="4FEC090E" w14:textId="77777777" w:rsidR="00E93A47" w:rsidRPr="00D002A9" w:rsidRDefault="00E93A47" w:rsidP="00E93A47">
      <w:pPr>
        <w:pStyle w:val="Pagrindinistekstas2"/>
        <w:widowControl w:val="0"/>
        <w:shd w:val="clear" w:color="auto" w:fill="auto"/>
        <w:tabs>
          <w:tab w:val="left" w:pos="682"/>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144.</w:t>
      </w:r>
      <w:r w:rsidRPr="00D002A9">
        <w:rPr>
          <w:rFonts w:ascii="Times New Roman" w:hAnsi="Times New Roman" w:cs="Times New Roman"/>
          <w:sz w:val="24"/>
          <w:szCs w:val="24"/>
          <w:lang w:val="lt-LT"/>
        </w:rPr>
        <w:tab/>
        <w:t>Sutarties nutraukimas neturi įtakos ginčų nagrinėjimo tvarką nustatančių Sutarties sąlygų ir kitų Sutarties sąlygų galiojimui, jeigu šios sąlygos pagal savo esmę lieka galioti ir po Sutarties nutraukimo.</w:t>
      </w:r>
    </w:p>
    <w:p w14:paraId="2D24488F" w14:textId="77777777" w:rsidR="00E93A47" w:rsidRPr="00D002A9" w:rsidRDefault="00E93A47" w:rsidP="00E93A47">
      <w:pPr>
        <w:pStyle w:val="Pagrindinistekstas2"/>
        <w:widowControl w:val="0"/>
        <w:shd w:val="clear" w:color="auto" w:fill="auto"/>
        <w:tabs>
          <w:tab w:val="left" w:pos="663"/>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lastRenderedPageBreak/>
        <w:t>145.</w:t>
      </w:r>
      <w:r w:rsidRPr="00D002A9">
        <w:rPr>
          <w:rFonts w:ascii="Times New Roman" w:hAnsi="Times New Roman" w:cs="Times New Roman"/>
          <w:sz w:val="24"/>
          <w:szCs w:val="24"/>
          <w:lang w:val="lt-LT"/>
        </w:rPr>
        <w:tab/>
        <w:t>Sutarties nutraukimo atveju, Rangovas gali reikalauti grąžinti jam viską, ką jis yra perdavęs Pirkėjui vykdydamas Sutartį, jeigu jis tuo pat metu grąžina Pirkėjui visa tai, ką buvo iš pastarojo gavęs. Kai grąžinimas natūra neįmanomas ar nepriimtinas dėl Sutarties dalyko pasikeitimo, atlyginama pagal to, kas buvo gauta, vertę pinigais, jeigu toks atlyginimas neprieštarauja protingumo, sąžiningumo ir teisingumo kriterijams. Jeigu Sutarties vykdymas yra tęstinis ir dalus, galima reikalauti grąžinti tik tai, kas buvo gauta po Sutarties nutraukimo. Restitucija neturi įtakos sąžiningų trečiųjų asmenų teisėms ir pareigoms.</w:t>
      </w:r>
    </w:p>
    <w:p w14:paraId="6400740F" w14:textId="77777777" w:rsidR="00E93A47" w:rsidRPr="00D002A9" w:rsidRDefault="00E93A47" w:rsidP="00E93A47">
      <w:pPr>
        <w:pStyle w:val="Pagrindinistekstas2"/>
        <w:widowControl w:val="0"/>
        <w:shd w:val="clear" w:color="auto" w:fill="auto"/>
        <w:tabs>
          <w:tab w:val="left" w:pos="663"/>
          <w:tab w:val="left" w:pos="1701"/>
        </w:tabs>
        <w:suppressAutoHyphens/>
        <w:spacing w:before="0" w:after="0" w:line="240" w:lineRule="auto"/>
        <w:ind w:firstLine="1134"/>
        <w:jc w:val="both"/>
        <w:rPr>
          <w:rFonts w:ascii="Times New Roman" w:hAnsi="Times New Roman" w:cs="Times New Roman"/>
          <w:sz w:val="24"/>
          <w:szCs w:val="24"/>
          <w:lang w:val="lt-LT"/>
        </w:rPr>
      </w:pPr>
    </w:p>
    <w:p w14:paraId="007142B0"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highlight w:val="yellow"/>
          <w:lang w:val="lt-LT"/>
        </w:rPr>
      </w:pPr>
      <w:r w:rsidRPr="00D002A9">
        <w:rPr>
          <w:rFonts w:ascii="Times New Roman" w:hAnsi="Times New Roman" w:cs="Times New Roman"/>
          <w:b/>
          <w:sz w:val="24"/>
          <w:szCs w:val="24"/>
          <w:lang w:val="lt-LT"/>
        </w:rPr>
        <w:t>XXIII SKYRIUS</w:t>
      </w:r>
    </w:p>
    <w:p w14:paraId="1418083F"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NENUGALIMA JĖGA (FORCE MAJEURE)</w:t>
      </w:r>
    </w:p>
    <w:p w14:paraId="7901161A"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b/>
          <w:sz w:val="24"/>
          <w:szCs w:val="24"/>
          <w:lang w:val="lt-LT"/>
        </w:rPr>
      </w:pPr>
    </w:p>
    <w:p w14:paraId="39B9D826" w14:textId="77777777" w:rsidR="00E93A47" w:rsidRPr="00D002A9" w:rsidRDefault="00E93A47" w:rsidP="00E93A47">
      <w:pPr>
        <w:pStyle w:val="Pagrindinistekstas2"/>
        <w:widowControl w:val="0"/>
        <w:shd w:val="clear" w:color="auto" w:fill="auto"/>
        <w:tabs>
          <w:tab w:val="left" w:pos="543"/>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146.</w:t>
      </w:r>
      <w:r w:rsidRPr="00D002A9">
        <w:rPr>
          <w:rFonts w:ascii="Times New Roman" w:hAnsi="Times New Roman" w:cs="Times New Roman"/>
          <w:sz w:val="24"/>
          <w:szCs w:val="24"/>
          <w:lang w:val="lt-LT"/>
        </w:rPr>
        <w:tab/>
        <w:t>Šalis atleidžiama nuo atsakomybės už Sutarties neįvykdymą, jeigu ji įrodo, kad Sutartis neįvykdyta dėl aplinkybių, kurių ji negalėjo kontroliuoti bei protingai numatyti Sutarties sudarymo metu, ir kad negalėjo užkirsti kelio šių aplinkybių ar jų pasekmių atsiradimui. Nenugalima jėga (force majeure) nelaikoma tai, kad rinkoje nėra reikalingų prievolei vykdyti prekių, Sutarties šalis neturi reikiamų finansinių išteklių arba skolininko kontrahentai pažeidžia savo prievoles.</w:t>
      </w:r>
    </w:p>
    <w:p w14:paraId="29A5ECDE" w14:textId="77777777" w:rsidR="00E93A47" w:rsidRPr="00D002A9" w:rsidRDefault="00E93A47" w:rsidP="00E93A47">
      <w:pPr>
        <w:pStyle w:val="Pagrindinistekstas2"/>
        <w:widowControl w:val="0"/>
        <w:shd w:val="clear" w:color="auto" w:fill="auto"/>
        <w:tabs>
          <w:tab w:val="left" w:pos="52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147.</w:t>
      </w:r>
      <w:r w:rsidRPr="00D002A9">
        <w:rPr>
          <w:rFonts w:ascii="Times New Roman" w:hAnsi="Times New Roman" w:cs="Times New Roman"/>
          <w:sz w:val="24"/>
          <w:szCs w:val="24"/>
          <w:lang w:val="lt-LT"/>
        </w:rPr>
        <w:tab/>
        <w:t>Jeigu aplinkybė, dėl kurios neįmanoma Sutarties įvykdyti, laikina, tai šalis atleidžiama nuo atsakomybės tik tokiam laikotarpiui, kuris yra protingas atsižvelgiant į tos aplinkybės įtaką Sutarties įvykdymui.</w:t>
      </w:r>
    </w:p>
    <w:p w14:paraId="5D7CC9ED" w14:textId="77777777" w:rsidR="00E93A47" w:rsidRPr="00D002A9" w:rsidRDefault="00E93A47" w:rsidP="00E93A47">
      <w:pPr>
        <w:pStyle w:val="Pagrindinistekstas2"/>
        <w:widowControl w:val="0"/>
        <w:shd w:val="clear" w:color="auto" w:fill="auto"/>
        <w:tabs>
          <w:tab w:val="left" w:pos="572"/>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148.</w:t>
      </w:r>
      <w:r w:rsidRPr="00D002A9">
        <w:rPr>
          <w:rFonts w:ascii="Times New Roman" w:hAnsi="Times New Roman" w:cs="Times New Roman"/>
          <w:sz w:val="24"/>
          <w:szCs w:val="24"/>
          <w:lang w:val="lt-LT"/>
        </w:rPr>
        <w:tab/>
        <w:t>Sutarties neįvykdžiusi šalis privalo pranešti kitai šaliai apie šiame skyriuje nurodytos aplinkybės atsiradimą bei jos įtaką Sutarties įvykdymui. Jeigu šio pranešimo kita šalis negauna per protingą laiką po to, kai Sutarties neįvykdžiusi šalis sužinojo ar turėjo sužinoti apie tą aplinkybę, tai pastaroji šalis privalo atlyginti dėl pranešimo negavimo atsiradusius nuostolius.</w:t>
      </w:r>
    </w:p>
    <w:p w14:paraId="175B7BAA" w14:textId="77777777" w:rsidR="00E93A47" w:rsidRPr="00D002A9" w:rsidRDefault="00E93A47" w:rsidP="00E93A47">
      <w:pPr>
        <w:pStyle w:val="Pagrindinistekstas2"/>
        <w:widowControl w:val="0"/>
        <w:shd w:val="clear" w:color="auto" w:fill="auto"/>
        <w:tabs>
          <w:tab w:val="left" w:pos="553"/>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149.</w:t>
      </w:r>
      <w:r w:rsidRPr="00D002A9">
        <w:rPr>
          <w:rFonts w:ascii="Times New Roman" w:hAnsi="Times New Roman" w:cs="Times New Roman"/>
          <w:sz w:val="24"/>
          <w:szCs w:val="24"/>
          <w:lang w:val="lt-LT"/>
        </w:rPr>
        <w:tab/>
        <w:t>Šio skyriaus nuostatos neatima iš kitos šalies teisės nutraukti Sutartį arba sustabdyti jos įvykdymą, arba reikalauti sumokėti palūkanas.</w:t>
      </w:r>
    </w:p>
    <w:p w14:paraId="2BA3F82F" w14:textId="77777777" w:rsidR="00E93A47" w:rsidRPr="00D002A9" w:rsidRDefault="00E93A47" w:rsidP="00E93A47">
      <w:pPr>
        <w:pStyle w:val="Pagrindinistekstas2"/>
        <w:widowControl w:val="0"/>
        <w:shd w:val="clear" w:color="auto" w:fill="auto"/>
        <w:tabs>
          <w:tab w:val="left" w:pos="529"/>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150.</w:t>
      </w:r>
      <w:r w:rsidRPr="00D002A9">
        <w:rPr>
          <w:rFonts w:ascii="Times New Roman" w:hAnsi="Times New Roman" w:cs="Times New Roman"/>
          <w:sz w:val="24"/>
          <w:szCs w:val="24"/>
          <w:lang w:val="lt-LT"/>
        </w:rPr>
        <w:tab/>
        <w:t>Atleidžiant šalį nuo atsakomybės pagal Sutartį, turi būti vadovaujamasi Atleidimo nuo atsakomybės esant nenugalimos jėgos (force majeure) aplinkybėms taisyklėmis, patvirtintomis 1996 m. liepos 15 d. Lietuvos Respublikos Vyriausybės nutarimu Nr. 840.</w:t>
      </w:r>
    </w:p>
    <w:p w14:paraId="4C74EB3B" w14:textId="77777777" w:rsidR="00E93A47" w:rsidRPr="00D002A9" w:rsidRDefault="00E93A47" w:rsidP="00E93A47">
      <w:pPr>
        <w:pStyle w:val="Pagrindinistekstas2"/>
        <w:widowControl w:val="0"/>
        <w:shd w:val="clear" w:color="auto" w:fill="auto"/>
        <w:tabs>
          <w:tab w:val="left" w:pos="558"/>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151.</w:t>
      </w:r>
      <w:r w:rsidRPr="00D002A9">
        <w:rPr>
          <w:rFonts w:ascii="Times New Roman" w:hAnsi="Times New Roman" w:cs="Times New Roman"/>
          <w:sz w:val="24"/>
          <w:szCs w:val="24"/>
          <w:lang w:val="lt-LT"/>
        </w:rPr>
        <w:tab/>
        <w:t>Rangovas nenaudoja alternatyvių būdų, dėl kurių gali atsirasti papildomų išlaidų, jei Pirkėjas nenurodo jam to daryti. Jei, vykdydamas Pirkėjo nurodymus arba naudodamas alternatyvius būdus, Rangovas patiria papildomų išlaidų, jas turi atlyginti Pirkėjas.</w:t>
      </w:r>
    </w:p>
    <w:p w14:paraId="3C710D33" w14:textId="77777777" w:rsidR="00E93A47" w:rsidRPr="00D002A9" w:rsidRDefault="00E93A47" w:rsidP="00E93A47">
      <w:pPr>
        <w:pStyle w:val="Pagrindinistekstas2"/>
        <w:widowControl w:val="0"/>
        <w:shd w:val="clear" w:color="auto" w:fill="auto"/>
        <w:tabs>
          <w:tab w:val="left" w:pos="558"/>
        </w:tabs>
        <w:suppressAutoHyphens/>
        <w:spacing w:before="0" w:after="0" w:line="240" w:lineRule="auto"/>
        <w:ind w:firstLine="0"/>
        <w:rPr>
          <w:rFonts w:ascii="Times New Roman" w:hAnsi="Times New Roman" w:cs="Times New Roman"/>
          <w:b/>
          <w:sz w:val="24"/>
          <w:szCs w:val="24"/>
          <w:lang w:val="lt-LT"/>
        </w:rPr>
      </w:pPr>
    </w:p>
    <w:p w14:paraId="58144467" w14:textId="77777777" w:rsidR="00E93A47" w:rsidRPr="00D002A9" w:rsidRDefault="00E93A47" w:rsidP="00E93A47">
      <w:pPr>
        <w:pStyle w:val="Pagrindinistekstas2"/>
        <w:widowControl w:val="0"/>
        <w:shd w:val="clear" w:color="auto" w:fill="auto"/>
        <w:tabs>
          <w:tab w:val="left" w:pos="558"/>
        </w:tabs>
        <w:suppressAutoHyphens/>
        <w:spacing w:before="0" w:after="0" w:line="240" w:lineRule="auto"/>
        <w:ind w:firstLine="0"/>
        <w:rPr>
          <w:rFonts w:ascii="Times New Roman" w:hAnsi="Times New Roman" w:cs="Times New Roman"/>
          <w:b/>
          <w:sz w:val="24"/>
          <w:szCs w:val="24"/>
          <w:lang w:val="lt-LT"/>
        </w:rPr>
      </w:pPr>
      <w:r w:rsidRPr="00D002A9">
        <w:rPr>
          <w:rFonts w:ascii="Times New Roman" w:hAnsi="Times New Roman" w:cs="Times New Roman"/>
          <w:b/>
          <w:sz w:val="24"/>
          <w:szCs w:val="24"/>
          <w:lang w:val="lt-LT"/>
        </w:rPr>
        <w:t>XXIV SKYRIUS</w:t>
      </w:r>
    </w:p>
    <w:p w14:paraId="1C910C52"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GINČŲ SPRENDIMO TVARKA</w:t>
      </w:r>
    </w:p>
    <w:p w14:paraId="039264A8"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222C43B8" w14:textId="77777777" w:rsidR="00E93A47" w:rsidRPr="00D002A9" w:rsidRDefault="00E93A47" w:rsidP="00E93A47">
      <w:pPr>
        <w:pStyle w:val="Pagrindinistekstas2"/>
        <w:widowControl w:val="0"/>
        <w:shd w:val="clear" w:color="auto" w:fill="auto"/>
        <w:tabs>
          <w:tab w:val="left" w:pos="52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152.</w:t>
      </w:r>
      <w:r w:rsidRPr="00D002A9">
        <w:rPr>
          <w:rFonts w:ascii="Times New Roman" w:hAnsi="Times New Roman" w:cs="Times New Roman"/>
          <w:sz w:val="24"/>
          <w:szCs w:val="24"/>
          <w:lang w:val="lt-LT"/>
        </w:rPr>
        <w:tab/>
        <w:t>Ginčai tarp Sutarties šalių gali būti sprendžiami derybomis arba teisme.</w:t>
      </w:r>
    </w:p>
    <w:p w14:paraId="172EB6A6" w14:textId="77777777" w:rsidR="00E93A47" w:rsidRPr="00D002A9" w:rsidRDefault="00E93A47" w:rsidP="00E93A47">
      <w:pPr>
        <w:pStyle w:val="Pagrindinistekstas2"/>
        <w:widowControl w:val="0"/>
        <w:shd w:val="clear" w:color="auto" w:fill="auto"/>
        <w:tabs>
          <w:tab w:val="left" w:pos="567"/>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153.</w:t>
      </w:r>
      <w:r w:rsidRPr="00D002A9">
        <w:rPr>
          <w:rFonts w:ascii="Times New Roman" w:hAnsi="Times New Roman" w:cs="Times New Roman"/>
          <w:sz w:val="24"/>
          <w:szCs w:val="24"/>
          <w:lang w:val="lt-LT"/>
        </w:rPr>
        <w:tab/>
        <w:t>Sutarties šalys visus ginčus siekia išspręsti derybomis. Kilus ginčui viena Sutarties šalis raštu išdėsto savo nuomonę kitai šaliai ir pasiūlo ginčo sprendimą. Gavusi pasiūlymą ginčą spręsti derybomis, šalis privalo j jį atsakyti per 30 (trisdešimt) kalendorinių dienų. Ginčas turi būti išspręstas per ne ilgesnį nei 60 (šešiasdešimt) kalendorinių dienų terminą nuo derybų pradžios. Jei ginčo išspręsti derybomis nepavyksta arba jei kuri nors šalis laiku neatsako į pasiūlymą ginčą spręsti derybomis, kita šalis turi teisę, įspėdama apie tai kitą šalį, pereiti prie kito ginčų sprendimo procedūros etapo.</w:t>
      </w:r>
    </w:p>
    <w:p w14:paraId="7621B8BF" w14:textId="77777777" w:rsidR="00E93A47" w:rsidRPr="00D002A9" w:rsidRDefault="00E93A47" w:rsidP="00E93A47">
      <w:pPr>
        <w:pStyle w:val="Pagrindinistekstas2"/>
        <w:widowControl w:val="0"/>
        <w:shd w:val="clear" w:color="auto" w:fill="auto"/>
        <w:tabs>
          <w:tab w:val="left" w:pos="553"/>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154.</w:t>
      </w:r>
      <w:r w:rsidRPr="00D002A9">
        <w:rPr>
          <w:rFonts w:ascii="Times New Roman" w:hAnsi="Times New Roman" w:cs="Times New Roman"/>
          <w:sz w:val="24"/>
          <w:szCs w:val="24"/>
          <w:lang w:val="lt-LT"/>
        </w:rPr>
        <w:tab/>
        <w:t xml:space="preserve">Visi ginčai, kylantys dėl šios Sutarties, nepavykus jų išspręsti derybomis, sprendžiami teisme pagal Pirkėjo buvimo vietą, jei įstatymai nenustato išimtinio bylų </w:t>
      </w:r>
      <w:r w:rsidRPr="00D002A9">
        <w:rPr>
          <w:rFonts w:ascii="Times New Roman" w:hAnsi="Times New Roman" w:cs="Times New Roman"/>
          <w:sz w:val="24"/>
          <w:szCs w:val="24"/>
          <w:lang w:val="lt-LT"/>
        </w:rPr>
        <w:lastRenderedPageBreak/>
        <w:t>teismingumo.</w:t>
      </w:r>
    </w:p>
    <w:p w14:paraId="06B96B4E" w14:textId="77777777" w:rsidR="00E93A47" w:rsidRPr="00D002A9" w:rsidRDefault="00E93A47" w:rsidP="00E93A47">
      <w:pPr>
        <w:pStyle w:val="Pagrindinistekstas2"/>
        <w:widowControl w:val="0"/>
        <w:shd w:val="clear" w:color="auto" w:fill="auto"/>
        <w:tabs>
          <w:tab w:val="left" w:pos="534"/>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155.</w:t>
      </w:r>
      <w:r w:rsidRPr="00D002A9">
        <w:rPr>
          <w:rFonts w:ascii="Times New Roman" w:hAnsi="Times New Roman" w:cs="Times New Roman"/>
          <w:sz w:val="24"/>
          <w:szCs w:val="24"/>
          <w:lang w:val="lt-LT"/>
        </w:rPr>
        <w:tab/>
        <w:t>Rangovas, manydamas, kad Pirkėjas nepagrįstai nutraukė Sutartį dėl esminio Sutarties pažeidimo, turi teisę pareikšti ieškinį teismui per 30 (trisdešimt) dienų nuo Sutarties nutraukimo.</w:t>
      </w:r>
    </w:p>
    <w:p w14:paraId="125642D1" w14:textId="77777777" w:rsidR="00E93A47" w:rsidRPr="00D002A9" w:rsidRDefault="00E93A47" w:rsidP="00E93A47">
      <w:pPr>
        <w:pStyle w:val="Pagrindinistekstas2"/>
        <w:widowControl w:val="0"/>
        <w:shd w:val="clear" w:color="auto" w:fill="auto"/>
        <w:tabs>
          <w:tab w:val="left" w:pos="534"/>
        </w:tabs>
        <w:suppressAutoHyphens/>
        <w:spacing w:before="0" w:after="0" w:line="240" w:lineRule="auto"/>
        <w:ind w:firstLine="0"/>
        <w:jc w:val="both"/>
        <w:rPr>
          <w:rFonts w:ascii="Times New Roman" w:hAnsi="Times New Roman" w:cs="Times New Roman"/>
          <w:sz w:val="24"/>
          <w:szCs w:val="24"/>
          <w:lang w:val="lt-LT"/>
        </w:rPr>
      </w:pPr>
    </w:p>
    <w:p w14:paraId="124DF73D"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XXV SKYRIUS</w:t>
      </w:r>
    </w:p>
    <w:p w14:paraId="5412922F"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ASMENS DUOMENŲ APSAUGA</w:t>
      </w:r>
    </w:p>
    <w:p w14:paraId="677F09A9"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0FA28A83" w14:textId="77777777" w:rsidR="00E93A47" w:rsidRPr="00D002A9" w:rsidRDefault="00E93A47" w:rsidP="00E93A47">
      <w:pPr>
        <w:pStyle w:val="Pagrindinistekstas2"/>
        <w:widowControl w:val="0"/>
        <w:shd w:val="clear" w:color="auto" w:fill="auto"/>
        <w:tabs>
          <w:tab w:val="left" w:pos="514"/>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156.</w:t>
      </w:r>
      <w:r w:rsidRPr="00D002A9">
        <w:rPr>
          <w:rFonts w:ascii="Times New Roman" w:hAnsi="Times New Roman" w:cs="Times New Roman"/>
          <w:sz w:val="24"/>
          <w:szCs w:val="24"/>
          <w:lang w:val="lt-LT"/>
        </w:rPr>
        <w:tab/>
        <w:t xml:space="preserve"> Vykdydamos Sutartį, šalys įsipareigoja asmens duomenų tvarkymą vykdyti teisėtai – laikydamosi Bendrojo duomenų apsaugos reglamento 2016/679 (BDAR), Lietuvos Respublikos asmens duomenų teisinės apsaugos įstatymo ir kitų teisės aktų, reglamentuojančių asmens duomenų tvarkymą.</w:t>
      </w:r>
    </w:p>
    <w:p w14:paraId="69A88F91" w14:textId="77777777" w:rsidR="00E93A47" w:rsidRPr="00D002A9" w:rsidRDefault="00E93A47" w:rsidP="00E93A47">
      <w:pPr>
        <w:pStyle w:val="Pagrindinistekstas2"/>
        <w:widowControl w:val="0"/>
        <w:shd w:val="clear" w:color="auto" w:fill="auto"/>
        <w:tabs>
          <w:tab w:val="left" w:pos="567"/>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157.</w:t>
      </w:r>
      <w:r w:rsidRPr="00D002A9">
        <w:rPr>
          <w:rFonts w:ascii="Times New Roman" w:hAnsi="Times New Roman" w:cs="Times New Roman"/>
          <w:sz w:val="24"/>
          <w:szCs w:val="24"/>
          <w:lang w:val="lt-LT"/>
        </w:rPr>
        <w:tab/>
        <w:t xml:space="preserve"> Šalių atstovų, darbuotojų ar kitų fizinių asmenų, pasitelktų Sutarčiai sudaryti ar vykdyti, duomenys tvarkomi Sutarties sudarymo ir vykdymo, teisėto intereso siekiant pasinaudoti iš Sutarties kylančiomis teisėmis, pareikšti ar apsiginti nuo ieškinių ar kitų reikalavimų,  taip pat siekiant įvykdyti Šaliai taikomuose teisės aktuose numatytas pareigas tikslais bei juos atitinkančiais teisiniais pagrindais.</w:t>
      </w:r>
    </w:p>
    <w:p w14:paraId="02988E90" w14:textId="77777777" w:rsidR="00E93A47" w:rsidRPr="00D002A9" w:rsidRDefault="00E93A47" w:rsidP="00E93A47">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158.</w:t>
      </w:r>
      <w:r w:rsidRPr="00D002A9">
        <w:rPr>
          <w:rFonts w:ascii="Times New Roman" w:hAnsi="Times New Roman" w:cs="Times New Roman"/>
          <w:sz w:val="24"/>
          <w:szCs w:val="24"/>
          <w:lang w:val="lt-LT"/>
        </w:rPr>
        <w:tab/>
        <w:t xml:space="preserve"> Šalys asmens duomenis saugo ne ilgiau nei to reikalauja duomenų tvarkymo tikslai ar numato teisės aktai, jeigu juose yra nustatytas ilgesnis duomenų saugojimas. Asmens duomenys saugomi sutarties galiojimo laikotarpiu ir jai pasibaigus tol, kol iš sutartinių santykių gali kilti pagrįstų reikalavimų arba kiek to reikia Šalių teisėtiems interesams įgyvendinti ir apsaugoti. Nereikalingi asmens duomenys sunaikinami.</w:t>
      </w:r>
    </w:p>
    <w:p w14:paraId="31A1D878" w14:textId="77777777" w:rsidR="00E93A47" w:rsidRPr="00D002A9" w:rsidRDefault="00E93A47" w:rsidP="00E93A47">
      <w:pPr>
        <w:pStyle w:val="Pagrindinistekstas2"/>
        <w:widowControl w:val="0"/>
        <w:shd w:val="clear" w:color="auto" w:fill="auto"/>
        <w:tabs>
          <w:tab w:val="left" w:pos="572"/>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159.</w:t>
      </w:r>
      <w:r w:rsidRPr="00D002A9">
        <w:rPr>
          <w:rFonts w:ascii="Times New Roman" w:hAnsi="Times New Roman" w:cs="Times New Roman"/>
          <w:sz w:val="24"/>
          <w:szCs w:val="24"/>
          <w:lang w:val="lt-LT"/>
        </w:rPr>
        <w:tab/>
        <w:t xml:space="preserve"> Gali būti tvarkomi šie šalių vadovų, kitų darbuotojų, atsakingų asmenų ar atstovų, atstovaujančių šalims, duomenys: vardas, pavardė; kontaktiniai duomenys (darbo telefono numeris, darbo elektroninis paštas, darbovietės adresas; užimamos pareigos; įgaliojimų (atstovavimo) duomenys; šalių vardu ir interesais vykdomas susirašinėjimas ar kiti duomenys, suformuojami Sutarties sudarymo ir vykdymo metu.</w:t>
      </w:r>
    </w:p>
    <w:p w14:paraId="28FA493E" w14:textId="77777777" w:rsidR="00E93A47" w:rsidRPr="00D002A9" w:rsidRDefault="00E93A47" w:rsidP="00E93A47">
      <w:pPr>
        <w:pStyle w:val="Pagrindinistekstas2"/>
        <w:widowControl w:val="0"/>
        <w:shd w:val="clear" w:color="auto" w:fill="auto"/>
        <w:tabs>
          <w:tab w:val="left" w:pos="529"/>
          <w:tab w:val="left" w:pos="1560"/>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160.</w:t>
      </w:r>
      <w:r w:rsidRPr="00D002A9">
        <w:rPr>
          <w:rFonts w:ascii="Times New Roman" w:hAnsi="Times New Roman" w:cs="Times New Roman"/>
          <w:sz w:val="24"/>
          <w:szCs w:val="24"/>
          <w:lang w:val="lt-LT"/>
        </w:rPr>
        <w:tab/>
        <w:t xml:space="preserve"> Tvarkomus duomenis gali gauti: šalių darbuotojai, atsakingi už šalių tarpusavio bendradarbiavimą ir ryšių palaikymą, taip pat vykdantys buhalterinės apskaitos, informacinių sistemų priežiūros, verslo rodiklių analitikos ir verslo planavimo funkcijas; informacinių sistemų, kurias šalys naudoja tarpusavio santykių valdymui, teikėjai ir prižiūrėtojai; Mokesčių inspekcija bei kiti asmenys, kuriems teikti asmens duomenis šalis įpareigoja teisės aktai; bankai; Šalių pasitelkiami kiti asmenys, susiję su Sutarties vykdymu.</w:t>
      </w:r>
    </w:p>
    <w:p w14:paraId="24D88B3E" w14:textId="77777777" w:rsidR="00E93A47" w:rsidRPr="00D002A9" w:rsidRDefault="00E93A47" w:rsidP="00E93A47">
      <w:pPr>
        <w:pStyle w:val="Pagrindinistekstas2"/>
        <w:widowControl w:val="0"/>
        <w:shd w:val="clear" w:color="auto" w:fill="auto"/>
        <w:tabs>
          <w:tab w:val="left" w:pos="548"/>
          <w:tab w:val="left" w:pos="1560"/>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 xml:space="preserve">161. </w:t>
      </w:r>
      <w:r w:rsidRPr="00D002A9">
        <w:rPr>
          <w:rFonts w:ascii="Times New Roman" w:hAnsi="Times New Roman" w:cs="Times New Roman"/>
          <w:sz w:val="24"/>
          <w:szCs w:val="24"/>
          <w:lang w:val="lt-LT"/>
        </w:rPr>
        <w:tab/>
        <w:t>Šalys įsipareigoja tinkamai informuoti visus fizinius asmenis (darbuotojus, įgaliotinius, valdymo organų narius, savo subtiekėju darbuotojus ir kitus atstovus), kurie bus pasitelkti Sutarčiai su šalimis sudaryti ir vykdyti, apie tai, kad jų asmens duomenys bus arba gali būti perduoti šalims ir bus arba gali būti šalių tvarkomi Sutarties 1 punkte nurodytais tikslais; kur ir kiek laiko asmens duomenys bus saugomi, ir kas turės galimybę su jais susipažinti.</w:t>
      </w:r>
    </w:p>
    <w:p w14:paraId="22629A73" w14:textId="77777777" w:rsidR="00E93A47" w:rsidRPr="00D002A9" w:rsidRDefault="00E93A47" w:rsidP="00E93A47">
      <w:pPr>
        <w:pStyle w:val="Pagrindinistekstas2"/>
        <w:widowControl w:val="0"/>
        <w:shd w:val="clear" w:color="auto" w:fill="auto"/>
        <w:tabs>
          <w:tab w:val="left" w:pos="548"/>
          <w:tab w:val="left" w:pos="1560"/>
        </w:tabs>
        <w:suppressAutoHyphens/>
        <w:spacing w:before="0" w:after="0" w:line="240" w:lineRule="auto"/>
        <w:ind w:firstLine="1134"/>
        <w:jc w:val="both"/>
        <w:rPr>
          <w:rFonts w:ascii="Times New Roman" w:hAnsi="Times New Roman" w:cs="Times New Roman"/>
          <w:sz w:val="24"/>
          <w:szCs w:val="24"/>
          <w:lang w:val="lt-LT"/>
        </w:rPr>
      </w:pPr>
    </w:p>
    <w:p w14:paraId="3BCBE7D9"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XXVI SKYRIUS</w:t>
      </w:r>
    </w:p>
    <w:p w14:paraId="188A40E8"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DOKUMENTŲ SAUGOJIMAS IR JŲ TIKRINIMAS</w:t>
      </w:r>
    </w:p>
    <w:p w14:paraId="0AE8CC4A"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sz w:val="24"/>
          <w:szCs w:val="24"/>
          <w:lang w:val="lt-LT"/>
        </w:rPr>
      </w:pPr>
    </w:p>
    <w:p w14:paraId="1FF1FBB7" w14:textId="77777777" w:rsidR="00E93A47" w:rsidRPr="00D002A9" w:rsidRDefault="00E93A47" w:rsidP="00E93A47">
      <w:pPr>
        <w:pStyle w:val="Pagrindinistekstas2"/>
        <w:widowControl w:val="0"/>
        <w:shd w:val="clear" w:color="auto" w:fill="auto"/>
        <w:tabs>
          <w:tab w:val="left" w:pos="519"/>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162.</w:t>
      </w:r>
      <w:r w:rsidRPr="00D002A9">
        <w:rPr>
          <w:rFonts w:ascii="Times New Roman" w:hAnsi="Times New Roman" w:cs="Times New Roman"/>
          <w:sz w:val="24"/>
          <w:szCs w:val="24"/>
          <w:lang w:val="lt-LT"/>
        </w:rPr>
        <w:tab/>
        <w:t>Visi sąnaudas ir pajamas pagal šią Sutartį patvirtinantys dokumentai turi būti saugomi 10 (dešimt) metų nuo galutinio mokėjimo pagal Sutartį.</w:t>
      </w:r>
    </w:p>
    <w:p w14:paraId="2152643D" w14:textId="77777777" w:rsidR="00E93A47" w:rsidRPr="00D002A9" w:rsidRDefault="00E93A47" w:rsidP="00E93A47">
      <w:pPr>
        <w:pStyle w:val="Pagrindinistekstas2"/>
        <w:widowControl w:val="0"/>
        <w:shd w:val="clear" w:color="auto" w:fill="auto"/>
        <w:tabs>
          <w:tab w:val="left" w:pos="548"/>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163.</w:t>
      </w:r>
      <w:r w:rsidRPr="00D002A9">
        <w:rPr>
          <w:rFonts w:ascii="Times New Roman" w:hAnsi="Times New Roman" w:cs="Times New Roman"/>
          <w:sz w:val="24"/>
          <w:szCs w:val="24"/>
          <w:lang w:val="lt-LT"/>
        </w:rPr>
        <w:tab/>
        <w:t xml:space="preserve">Rangovas privalo suteikti sąlygas Pirkėjui bei kitoms kompetentingoms institucijoms, kurioms ši teisė yra suteikta įstatymais ar kitais teisės aktais, tikrinti projekto </w:t>
      </w:r>
      <w:r w:rsidRPr="00D002A9">
        <w:rPr>
          <w:rFonts w:ascii="Times New Roman" w:hAnsi="Times New Roman" w:cs="Times New Roman"/>
          <w:sz w:val="24"/>
          <w:szCs w:val="24"/>
          <w:lang w:val="lt-LT"/>
        </w:rPr>
        <w:lastRenderedPageBreak/>
        <w:t>įgyvendinimą ir, jei reikės, atlikti išsamų auditą tikrinant apskaitos dokumentus ir bet kokius kitus su projekto finansavimu susijusius dokumentus. Ši teisė tikrinti galioja 10 (dešimt) metų nuo Sutarties įvykdymo.</w:t>
      </w:r>
    </w:p>
    <w:p w14:paraId="70DC39F2" w14:textId="77777777" w:rsidR="00E93A47" w:rsidRPr="00D002A9" w:rsidRDefault="00E93A47" w:rsidP="00E93A47">
      <w:pPr>
        <w:pStyle w:val="Pagrindinistekstas2"/>
        <w:widowControl w:val="0"/>
        <w:shd w:val="clear" w:color="auto" w:fill="auto"/>
        <w:tabs>
          <w:tab w:val="left" w:pos="582"/>
          <w:tab w:val="left" w:pos="1701"/>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164.</w:t>
      </w:r>
      <w:r w:rsidRPr="00D002A9">
        <w:rPr>
          <w:rFonts w:ascii="Times New Roman" w:hAnsi="Times New Roman" w:cs="Times New Roman"/>
          <w:sz w:val="24"/>
          <w:szCs w:val="24"/>
          <w:lang w:val="lt-LT"/>
        </w:rPr>
        <w:tab/>
        <w:t>Šiuo tikslu Rangovas įsipareigoja sudaryti sąlygas kompetentingų institucijų darbuotojams atvykti į Sutarties vykdymo vietas,  taip pat prieiti prie informacinių sistemų, duomenų bazių ir susipažinti su dokumentais, susijusiais su techniniu ir finansiniu projekto valdymu, ir stengtis jiems padėti.</w:t>
      </w:r>
    </w:p>
    <w:p w14:paraId="4BA7E52F" w14:textId="77777777" w:rsidR="00E93A47" w:rsidRPr="00D002A9" w:rsidRDefault="00E93A47" w:rsidP="00E93A47">
      <w:pPr>
        <w:pStyle w:val="Pagrindinistekstas2"/>
        <w:widowControl w:val="0"/>
        <w:shd w:val="clear" w:color="auto" w:fill="auto"/>
        <w:tabs>
          <w:tab w:val="left" w:pos="582"/>
        </w:tabs>
        <w:suppressAutoHyphens/>
        <w:spacing w:before="0" w:after="0" w:line="240" w:lineRule="auto"/>
        <w:ind w:firstLine="0"/>
        <w:jc w:val="both"/>
        <w:rPr>
          <w:rFonts w:ascii="Times New Roman" w:hAnsi="Times New Roman" w:cs="Times New Roman"/>
          <w:sz w:val="24"/>
          <w:szCs w:val="24"/>
          <w:lang w:val="lt-LT"/>
        </w:rPr>
      </w:pPr>
    </w:p>
    <w:p w14:paraId="0310280D"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XXVII SKYRIUS</w:t>
      </w:r>
    </w:p>
    <w:p w14:paraId="1DDD2463"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ELEKTRONINIS PARAŠAS</w:t>
      </w:r>
    </w:p>
    <w:p w14:paraId="47C99D25"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1C9E613F" w14:textId="77777777" w:rsidR="00E93A47" w:rsidRPr="00D002A9" w:rsidRDefault="00E93A47" w:rsidP="00E93A47">
      <w:pPr>
        <w:pStyle w:val="Pagrindinistekstas2"/>
        <w:widowControl w:val="0"/>
        <w:shd w:val="clear" w:color="auto" w:fill="auto"/>
        <w:tabs>
          <w:tab w:val="left" w:pos="562"/>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165.</w:t>
      </w:r>
      <w:r w:rsidRPr="00D002A9">
        <w:rPr>
          <w:rFonts w:ascii="Times New Roman" w:hAnsi="Times New Roman" w:cs="Times New Roman"/>
          <w:sz w:val="24"/>
          <w:szCs w:val="24"/>
          <w:lang w:val="lt-LT"/>
        </w:rPr>
        <w:tab/>
        <w:t>Jei Sutartis ar Sutarties vykdomieji dokumentai pasirašomi elektroniniu būdu, jie turi būti pasirašyti kvalifikuotu elektroniniu parašu, atitinkančiu 2014 m. liepos 23 d. Europos Parlamento ir Tarybos reglamentą (ES) Nr. 910/2014 dėl elektroninės atpažinties ir elektroninių operacijų patikimumo užtikrinimo paslaugų vidaus rinkoje, kuriuo panaikinama Direktyva 1999/93/EB (OL 2014 L 273, p. 73) (toliau – Reglamentas Nr. 910/2014).</w:t>
      </w:r>
    </w:p>
    <w:p w14:paraId="03056856" w14:textId="77777777" w:rsidR="00E93A47" w:rsidRPr="00D002A9" w:rsidRDefault="00E93A47" w:rsidP="00E93A47">
      <w:pPr>
        <w:pStyle w:val="Pagrindinistekstas2"/>
        <w:widowControl w:val="0"/>
        <w:shd w:val="clear" w:color="auto" w:fill="auto"/>
        <w:tabs>
          <w:tab w:val="left" w:pos="519"/>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166.</w:t>
      </w:r>
      <w:r w:rsidRPr="00D002A9">
        <w:rPr>
          <w:rFonts w:ascii="Times New Roman" w:hAnsi="Times New Roman" w:cs="Times New Roman"/>
          <w:sz w:val="24"/>
          <w:szCs w:val="24"/>
          <w:lang w:val="lt-LT"/>
        </w:rPr>
        <w:tab/>
        <w:t>Kvalifikuotas elektroninis parašas priimamas šiomis sąlygomis:</w:t>
      </w:r>
    </w:p>
    <w:p w14:paraId="0180526F" w14:textId="77777777" w:rsidR="00E93A47" w:rsidRPr="00D002A9" w:rsidRDefault="00E93A47" w:rsidP="00E93A47">
      <w:pPr>
        <w:pStyle w:val="Pagrindinistekstas2"/>
        <w:widowControl w:val="0"/>
        <w:shd w:val="clear" w:color="auto" w:fill="auto"/>
        <w:tabs>
          <w:tab w:val="left" w:pos="1335"/>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166.1.</w:t>
      </w:r>
      <w:r w:rsidRPr="00D002A9">
        <w:rPr>
          <w:rFonts w:ascii="Times New Roman" w:hAnsi="Times New Roman" w:cs="Times New Roman"/>
          <w:sz w:val="24"/>
          <w:szCs w:val="24"/>
          <w:lang w:val="lt-LT"/>
        </w:rPr>
        <w:tab/>
        <w:t>dokumentams pateikti skirtos elektroninės priemonės sudaro galimybes techniškai tvarkyti reikalaujamą kvalifikuoto elektroninio parašo formatą, nustatytą Reglamento Nr. 910/2014 27 straipsnyje nurodytuose įgyvendinimo aktuose. Jeigu dokumentai pateikiami kitokiu elektroninio parašo formatu, į elektroninio parašo arba elektroninio dokumento laikmeną turi būti įtraukta informacija apie esamas patvirtinimo galimybes, kuriomis naudojantis galima būtų internetu neatlygintinai ir asmenims, kuriems pateikiamų dokumentų kalba nėra gimtoji, suprantamu būdu patvirtinti gautą elektroninį parašą kaip kvalifikuotą elektroninį parašą;</w:t>
      </w:r>
    </w:p>
    <w:p w14:paraId="32E71FBA" w14:textId="77777777" w:rsidR="00E93A47" w:rsidRPr="00D002A9" w:rsidRDefault="00E93A47" w:rsidP="00E93A47">
      <w:pPr>
        <w:pStyle w:val="Pagrindinistekstas2"/>
        <w:widowControl w:val="0"/>
        <w:shd w:val="clear" w:color="auto" w:fill="auto"/>
        <w:tabs>
          <w:tab w:val="left" w:pos="1273"/>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166.2.</w:t>
      </w:r>
      <w:r w:rsidRPr="00D002A9">
        <w:rPr>
          <w:rFonts w:ascii="Times New Roman" w:hAnsi="Times New Roman" w:cs="Times New Roman"/>
          <w:sz w:val="24"/>
          <w:szCs w:val="24"/>
          <w:lang w:val="lt-LT"/>
        </w:rPr>
        <w:tab/>
        <w:t>jeigu dokumentai pasirašyti kvalifikuotu elektroniniu parašu, patvirtintu galiojančiu kvalifikuotu elektroninio parašo sertifikatu, kurį išdavė sertifikavimo paslaugų teikėjas, įtrauktas į patikimą sąrašą, sudarytą vadovaujantis Reglamento Nr. 910/2014 22 straipsnyje nurodytais įgyvendinimo aktais, jokie papildomi reikalavimai, kurie trukdytų naudoti tokius parašus, nekeliami.</w:t>
      </w:r>
    </w:p>
    <w:p w14:paraId="67B90445" w14:textId="77777777" w:rsidR="00E93A47" w:rsidRPr="00D002A9" w:rsidRDefault="00E93A47" w:rsidP="00E93A47">
      <w:pPr>
        <w:pStyle w:val="Pagrindinistekstas2"/>
        <w:widowControl w:val="0"/>
        <w:shd w:val="clear" w:color="auto" w:fill="auto"/>
        <w:tabs>
          <w:tab w:val="left" w:pos="596"/>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167.</w:t>
      </w:r>
      <w:r w:rsidRPr="00D002A9">
        <w:rPr>
          <w:rFonts w:ascii="Times New Roman" w:hAnsi="Times New Roman" w:cs="Times New Roman"/>
          <w:sz w:val="24"/>
          <w:szCs w:val="24"/>
          <w:lang w:val="lt-LT"/>
        </w:rPr>
        <w:tab/>
        <w:t>Kvalifikuotu elektroniniu parašu turi būti pasirašyta visa Sutartį sudarančių dalių (dokumentų) elektroninė byla.</w:t>
      </w:r>
    </w:p>
    <w:p w14:paraId="3FE5B2BB" w14:textId="77777777" w:rsidR="00E93A47" w:rsidRPr="00D002A9" w:rsidRDefault="00E93A47" w:rsidP="00E93A47">
      <w:pPr>
        <w:pStyle w:val="Pagrindinistekstas2"/>
        <w:widowControl w:val="0"/>
        <w:shd w:val="clear" w:color="auto" w:fill="auto"/>
        <w:tabs>
          <w:tab w:val="left" w:pos="596"/>
          <w:tab w:val="left" w:pos="1843"/>
        </w:tabs>
        <w:suppressAutoHyphens/>
        <w:spacing w:before="0" w:after="0" w:line="240" w:lineRule="auto"/>
        <w:ind w:firstLine="1134"/>
        <w:jc w:val="both"/>
        <w:rPr>
          <w:rFonts w:ascii="Times New Roman" w:hAnsi="Times New Roman" w:cs="Times New Roman"/>
          <w:sz w:val="24"/>
          <w:szCs w:val="24"/>
          <w:lang w:val="lt-LT"/>
        </w:rPr>
      </w:pPr>
    </w:p>
    <w:p w14:paraId="6A06820E"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XXVIII SKYRIUS</w:t>
      </w:r>
    </w:p>
    <w:p w14:paraId="16B82FED"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KONFIDENCIALUMAS</w:t>
      </w:r>
    </w:p>
    <w:p w14:paraId="33134C99" w14:textId="77777777" w:rsidR="00E93A47" w:rsidRPr="00D002A9" w:rsidRDefault="00E93A47" w:rsidP="00E93A47">
      <w:pPr>
        <w:pStyle w:val="Temosantrat30"/>
        <w:widowControl w:val="0"/>
        <w:shd w:val="clear" w:color="auto" w:fill="auto"/>
        <w:suppressAutoHyphens/>
        <w:spacing w:before="0" w:line="240" w:lineRule="auto"/>
        <w:jc w:val="left"/>
        <w:rPr>
          <w:rFonts w:ascii="Times New Roman" w:hAnsi="Times New Roman" w:cs="Times New Roman"/>
          <w:sz w:val="24"/>
          <w:szCs w:val="24"/>
          <w:lang w:val="lt-LT"/>
        </w:rPr>
      </w:pPr>
    </w:p>
    <w:p w14:paraId="066E5796" w14:textId="77777777" w:rsidR="00E93A47" w:rsidRPr="00D002A9" w:rsidRDefault="00E93A47" w:rsidP="00E93A47">
      <w:pPr>
        <w:pStyle w:val="Pagrindinistekstas2"/>
        <w:widowControl w:val="0"/>
        <w:shd w:val="clear" w:color="auto" w:fill="auto"/>
        <w:tabs>
          <w:tab w:val="left" w:pos="538"/>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168.</w:t>
      </w:r>
      <w:r w:rsidRPr="00D002A9">
        <w:rPr>
          <w:rFonts w:ascii="Times New Roman" w:hAnsi="Times New Roman" w:cs="Times New Roman"/>
          <w:sz w:val="24"/>
          <w:szCs w:val="24"/>
          <w:lang w:val="lt-LT"/>
        </w:rPr>
        <w:tab/>
        <w:t>Visa bet kokia forma ar būdu perduota informacija, net jei ji nėra pažymėta kaip konfidenciali, kurią atskleidžia viena Sutarties šalis kitai Sutarties šaliai, susijusi su šios Sutarties sudarymu, turiniu, vykdymu, yra laikoma konfidencialia informacija, išskyrus informaciją, kuri privalo būti paskelbta Viešųjų pirkimų įstatymo nustatyta tvarka.</w:t>
      </w:r>
    </w:p>
    <w:p w14:paraId="3FFFF24F" w14:textId="5642FBED" w:rsidR="00E93A47" w:rsidRPr="00D002A9" w:rsidRDefault="00E93A47" w:rsidP="0093028F">
      <w:pPr>
        <w:pStyle w:val="Pagrindinistekstas2"/>
        <w:widowControl w:val="0"/>
        <w:shd w:val="clear" w:color="auto" w:fill="auto"/>
        <w:tabs>
          <w:tab w:val="left" w:pos="553"/>
          <w:tab w:val="left" w:pos="1843"/>
        </w:tabs>
        <w:suppressAutoHyphens/>
        <w:spacing w:before="0"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169.</w:t>
      </w:r>
      <w:r w:rsidRPr="00D002A9">
        <w:rPr>
          <w:rFonts w:ascii="Times New Roman" w:hAnsi="Times New Roman" w:cs="Times New Roman"/>
          <w:sz w:val="24"/>
          <w:szCs w:val="24"/>
          <w:lang w:val="lt-LT"/>
        </w:rPr>
        <w:tab/>
        <w:t>Sutarties šalys įsipareigoja saugoti ir neatskleisti konfidencialios informacijos jokiai trečiajai šaliai be išankstinio rašytinio kitos Sutarties šalies sutikimo, išskyrus Europos Sąjungos ir Lietuvos Respublikos teisės aktuose nustatytus atvejus.</w:t>
      </w:r>
    </w:p>
    <w:p w14:paraId="58FFAA0C"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632B7708" w14:textId="11A6534C" w:rsidR="00E93A47" w:rsidRPr="00D002A9" w:rsidRDefault="000E744C"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r>
        <w:rPr>
          <w:rFonts w:ascii="Times New Roman" w:hAnsi="Times New Roman" w:cs="Times New Roman"/>
          <w:sz w:val="24"/>
          <w:szCs w:val="24"/>
          <w:lang w:val="lt-LT"/>
        </w:rPr>
        <w:t>______________</w:t>
      </w:r>
    </w:p>
    <w:p w14:paraId="15826498"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44F2B91D" w14:textId="77777777" w:rsidR="00677736" w:rsidRPr="00D002A9" w:rsidRDefault="00677736"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sectPr w:rsidR="00677736" w:rsidRPr="00D002A9" w:rsidSect="000B18AE">
          <w:pgSz w:w="12240" w:h="15840"/>
          <w:pgMar w:top="1440" w:right="1440" w:bottom="1440" w:left="1440" w:header="708" w:footer="708" w:gutter="0"/>
          <w:cols w:space="708"/>
          <w:docGrid w:linePitch="360"/>
        </w:sectPr>
      </w:pPr>
    </w:p>
    <w:p w14:paraId="37B9ADA9" w14:textId="33F0078D"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r w:rsidRPr="00D002A9">
        <w:rPr>
          <w:rFonts w:ascii="Times New Roman" w:hAnsi="Times New Roman" w:cs="Times New Roman"/>
          <w:sz w:val="24"/>
          <w:szCs w:val="24"/>
          <w:lang w:val="lt-LT"/>
        </w:rPr>
        <w:lastRenderedPageBreak/>
        <w:t>2 priedo dalis</w:t>
      </w:r>
    </w:p>
    <w:p w14:paraId="69480CE6"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553A8E40" w14:textId="178BCC4D" w:rsidR="00E93A47" w:rsidRPr="00D002A9" w:rsidRDefault="00E93A47" w:rsidP="003420D5">
      <w:pPr>
        <w:pStyle w:val="Stilius5"/>
        <w:widowControl w:val="0"/>
        <w:suppressAutoHyphens/>
        <w:outlineLvl w:val="0"/>
        <w:rPr>
          <w:i/>
          <w:sz w:val="24"/>
          <w:szCs w:val="24"/>
        </w:rPr>
      </w:pPr>
      <w:r w:rsidRPr="00D002A9">
        <w:rPr>
          <w:sz w:val="24"/>
          <w:szCs w:val="24"/>
        </w:rPr>
        <w:t>Veiklų sąrašas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36"/>
        <w:gridCol w:w="4743"/>
        <w:gridCol w:w="2014"/>
        <w:gridCol w:w="2014"/>
        <w:gridCol w:w="2014"/>
        <w:gridCol w:w="1429"/>
      </w:tblGrid>
      <w:tr w:rsidR="000E744C" w:rsidRPr="00D002A9" w14:paraId="57ACE20D" w14:textId="77777777" w:rsidTr="003031DE">
        <w:trPr>
          <w:trHeight w:val="1058"/>
        </w:trPr>
        <w:tc>
          <w:tcPr>
            <w:tcW w:w="0" w:type="auto"/>
            <w:vMerge w:val="restart"/>
            <w:vAlign w:val="center"/>
          </w:tcPr>
          <w:p w14:paraId="25528201" w14:textId="77777777" w:rsidR="000E744C" w:rsidRPr="00D002A9" w:rsidRDefault="000E744C" w:rsidP="003031DE">
            <w:pPr>
              <w:widowControl w:val="0"/>
              <w:ind w:right="-113"/>
              <w:jc w:val="center"/>
              <w:rPr>
                <w:b/>
                <w:iCs/>
              </w:rPr>
            </w:pPr>
            <w:r w:rsidRPr="00D002A9">
              <w:rPr>
                <w:b/>
              </w:rPr>
              <w:t>Eil. Nr.</w:t>
            </w:r>
          </w:p>
        </w:tc>
        <w:tc>
          <w:tcPr>
            <w:tcW w:w="0" w:type="auto"/>
            <w:vMerge w:val="restart"/>
            <w:vAlign w:val="center"/>
          </w:tcPr>
          <w:p w14:paraId="6952176F" w14:textId="77777777" w:rsidR="000E744C" w:rsidRPr="00D002A9" w:rsidRDefault="000E744C" w:rsidP="003031DE">
            <w:pPr>
              <w:pStyle w:val="Antrat5"/>
              <w:keepNext w:val="0"/>
              <w:widowControl w:val="0"/>
              <w:numPr>
                <w:ilvl w:val="0"/>
                <w:numId w:val="0"/>
              </w:numPr>
              <w:suppressAutoHyphens/>
              <w:ind w:left="73"/>
              <w:jc w:val="center"/>
              <w:rPr>
                <w:sz w:val="24"/>
                <w:szCs w:val="24"/>
              </w:rPr>
            </w:pPr>
          </w:p>
          <w:p w14:paraId="0D59EA93" w14:textId="77777777" w:rsidR="000E744C" w:rsidRPr="00D002A9" w:rsidRDefault="000E744C" w:rsidP="003031DE">
            <w:pPr>
              <w:pStyle w:val="Antrat5"/>
              <w:keepNext w:val="0"/>
              <w:widowControl w:val="0"/>
              <w:numPr>
                <w:ilvl w:val="0"/>
                <w:numId w:val="0"/>
              </w:numPr>
              <w:suppressAutoHyphens/>
              <w:ind w:left="73"/>
              <w:jc w:val="center"/>
              <w:rPr>
                <w:sz w:val="24"/>
                <w:szCs w:val="24"/>
              </w:rPr>
            </w:pPr>
          </w:p>
          <w:p w14:paraId="4D88B66F" w14:textId="77777777" w:rsidR="000E744C" w:rsidRPr="00D002A9" w:rsidRDefault="000E744C" w:rsidP="003031DE">
            <w:pPr>
              <w:pStyle w:val="Antrat5"/>
              <w:keepNext w:val="0"/>
              <w:widowControl w:val="0"/>
              <w:numPr>
                <w:ilvl w:val="0"/>
                <w:numId w:val="0"/>
              </w:numPr>
              <w:suppressAutoHyphens/>
              <w:ind w:left="73"/>
              <w:jc w:val="center"/>
              <w:rPr>
                <w:sz w:val="24"/>
                <w:szCs w:val="24"/>
              </w:rPr>
            </w:pPr>
          </w:p>
          <w:p w14:paraId="10CBA089" w14:textId="77777777" w:rsidR="000E744C" w:rsidRPr="00D002A9" w:rsidRDefault="000E744C" w:rsidP="003031DE">
            <w:pPr>
              <w:pStyle w:val="Antrat5"/>
              <w:keepNext w:val="0"/>
              <w:widowControl w:val="0"/>
              <w:numPr>
                <w:ilvl w:val="0"/>
                <w:numId w:val="0"/>
              </w:numPr>
              <w:suppressAutoHyphens/>
              <w:ind w:left="73"/>
              <w:jc w:val="center"/>
              <w:rPr>
                <w:sz w:val="24"/>
                <w:szCs w:val="24"/>
              </w:rPr>
            </w:pPr>
            <w:r w:rsidRPr="00D002A9">
              <w:rPr>
                <w:sz w:val="24"/>
                <w:szCs w:val="24"/>
              </w:rPr>
              <w:t>Darbų gupių (etapų) pavadinimai</w:t>
            </w:r>
          </w:p>
          <w:p w14:paraId="6EDA63EF" w14:textId="77777777" w:rsidR="000E744C" w:rsidRPr="00D002A9" w:rsidRDefault="000E744C" w:rsidP="003031DE">
            <w:pPr>
              <w:widowControl w:val="0"/>
              <w:ind w:left="73"/>
              <w:jc w:val="center"/>
            </w:pPr>
          </w:p>
          <w:p w14:paraId="4B38C28E" w14:textId="77777777" w:rsidR="000E744C" w:rsidRPr="00D002A9" w:rsidRDefault="000E744C" w:rsidP="003031DE">
            <w:pPr>
              <w:widowControl w:val="0"/>
              <w:ind w:left="73"/>
              <w:jc w:val="center"/>
            </w:pPr>
          </w:p>
        </w:tc>
        <w:tc>
          <w:tcPr>
            <w:tcW w:w="0" w:type="auto"/>
            <w:gridSpan w:val="3"/>
            <w:vAlign w:val="center"/>
          </w:tcPr>
          <w:p w14:paraId="5B8CAFCE" w14:textId="77777777" w:rsidR="000E744C" w:rsidRPr="00D002A9" w:rsidRDefault="000E744C" w:rsidP="003031DE">
            <w:pPr>
              <w:widowControl w:val="0"/>
              <w:jc w:val="center"/>
            </w:pPr>
            <w:r w:rsidRPr="00D002A9">
              <w:rPr>
                <w:b/>
                <w:i/>
              </w:rPr>
              <w:t>Darbų grupės (etapo) kainos mėnesinis išskaidymas procentais pagal Rangovo planuojamą Darbų grupės (etapo) įvykdymą</w:t>
            </w:r>
          </w:p>
        </w:tc>
        <w:tc>
          <w:tcPr>
            <w:tcW w:w="0" w:type="auto"/>
            <w:vAlign w:val="center"/>
          </w:tcPr>
          <w:p w14:paraId="3F415318" w14:textId="77777777" w:rsidR="000E744C" w:rsidRPr="00D002A9" w:rsidRDefault="000E744C" w:rsidP="003031DE">
            <w:pPr>
              <w:widowControl w:val="0"/>
              <w:jc w:val="center"/>
              <w:rPr>
                <w:b/>
                <w:i/>
              </w:rPr>
            </w:pPr>
            <w:bookmarkStart w:id="14" w:name="_Toc73434231"/>
            <w:bookmarkStart w:id="15" w:name="_Toc73434344"/>
            <w:bookmarkStart w:id="16" w:name="_Toc76448822"/>
            <w:bookmarkStart w:id="17" w:name="_Toc112567501"/>
          </w:p>
          <w:p w14:paraId="481D90B7" w14:textId="77777777" w:rsidR="000E744C" w:rsidRPr="00D002A9" w:rsidRDefault="000E744C" w:rsidP="003031DE">
            <w:pPr>
              <w:widowControl w:val="0"/>
              <w:jc w:val="center"/>
              <w:rPr>
                <w:b/>
                <w:i/>
              </w:rPr>
            </w:pPr>
            <w:r w:rsidRPr="00D002A9">
              <w:rPr>
                <w:b/>
                <w:i/>
              </w:rPr>
              <w:t xml:space="preserve">Kaina </w:t>
            </w:r>
            <w:bookmarkStart w:id="18" w:name="_Toc42509141"/>
            <w:r w:rsidRPr="00D002A9">
              <w:rPr>
                <w:b/>
                <w:i/>
              </w:rPr>
              <w:t>(Eur) be PVM</w:t>
            </w:r>
            <w:bookmarkEnd w:id="14"/>
            <w:bookmarkEnd w:id="15"/>
            <w:bookmarkEnd w:id="16"/>
            <w:bookmarkEnd w:id="17"/>
            <w:bookmarkEnd w:id="18"/>
            <w:r w:rsidRPr="00D002A9">
              <w:rPr>
                <w:b/>
                <w:i/>
              </w:rPr>
              <w:t xml:space="preserve"> </w:t>
            </w:r>
          </w:p>
          <w:p w14:paraId="3145A3E2" w14:textId="77777777" w:rsidR="000E744C" w:rsidRPr="00D002A9" w:rsidRDefault="000E744C" w:rsidP="003031DE">
            <w:pPr>
              <w:widowControl w:val="0"/>
              <w:jc w:val="center"/>
              <w:rPr>
                <w:i/>
              </w:rPr>
            </w:pPr>
          </w:p>
        </w:tc>
      </w:tr>
      <w:tr w:rsidR="000E744C" w:rsidRPr="00D002A9" w14:paraId="0BD3F77B" w14:textId="77777777" w:rsidTr="003031DE">
        <w:trPr>
          <w:trHeight w:val="1405"/>
        </w:trPr>
        <w:tc>
          <w:tcPr>
            <w:tcW w:w="0" w:type="auto"/>
            <w:vMerge/>
          </w:tcPr>
          <w:p w14:paraId="1E68FB78" w14:textId="77777777" w:rsidR="000E744C" w:rsidRPr="00D002A9" w:rsidRDefault="000E744C" w:rsidP="003031DE">
            <w:pPr>
              <w:widowControl w:val="0"/>
              <w:ind w:left="175"/>
              <w:rPr>
                <w:b/>
              </w:rPr>
            </w:pPr>
          </w:p>
        </w:tc>
        <w:tc>
          <w:tcPr>
            <w:tcW w:w="0" w:type="auto"/>
            <w:vMerge/>
          </w:tcPr>
          <w:p w14:paraId="3C83EFE7" w14:textId="77777777" w:rsidR="000E744C" w:rsidRPr="00D002A9" w:rsidRDefault="000E744C" w:rsidP="003031DE">
            <w:pPr>
              <w:widowControl w:val="0"/>
              <w:rPr>
                <w:b/>
              </w:rPr>
            </w:pPr>
          </w:p>
        </w:tc>
        <w:tc>
          <w:tcPr>
            <w:tcW w:w="0" w:type="auto"/>
            <w:textDirection w:val="btLr"/>
            <w:vAlign w:val="center"/>
          </w:tcPr>
          <w:p w14:paraId="2C974B6F" w14:textId="77777777" w:rsidR="000E744C" w:rsidRPr="00D002A9" w:rsidRDefault="000E744C" w:rsidP="003031DE">
            <w:pPr>
              <w:widowControl w:val="0"/>
              <w:jc w:val="center"/>
            </w:pPr>
            <w:r w:rsidRPr="00694CC3">
              <w:rPr>
                <w:szCs w:val="24"/>
              </w:rPr>
              <w:t>VIII mėnuo</w:t>
            </w:r>
          </w:p>
        </w:tc>
        <w:tc>
          <w:tcPr>
            <w:tcW w:w="0" w:type="auto"/>
            <w:textDirection w:val="btLr"/>
            <w:vAlign w:val="center"/>
          </w:tcPr>
          <w:p w14:paraId="4335A4FC" w14:textId="77777777" w:rsidR="000E744C" w:rsidRPr="00D002A9" w:rsidRDefault="000E744C" w:rsidP="003031DE">
            <w:pPr>
              <w:widowControl w:val="0"/>
              <w:jc w:val="center"/>
            </w:pPr>
            <w:r w:rsidRPr="00694CC3">
              <w:rPr>
                <w:szCs w:val="24"/>
              </w:rPr>
              <w:t>IX mėnuo</w:t>
            </w:r>
          </w:p>
        </w:tc>
        <w:tc>
          <w:tcPr>
            <w:tcW w:w="0" w:type="auto"/>
            <w:textDirection w:val="btLr"/>
            <w:vAlign w:val="center"/>
          </w:tcPr>
          <w:p w14:paraId="7C073235" w14:textId="77777777" w:rsidR="000E744C" w:rsidRPr="00D002A9" w:rsidRDefault="000E744C" w:rsidP="003031DE">
            <w:pPr>
              <w:widowControl w:val="0"/>
              <w:jc w:val="center"/>
            </w:pPr>
            <w:r>
              <w:t>X mėnuo</w:t>
            </w:r>
          </w:p>
        </w:tc>
        <w:tc>
          <w:tcPr>
            <w:tcW w:w="0" w:type="auto"/>
            <w:textDirection w:val="btLr"/>
            <w:vAlign w:val="center"/>
          </w:tcPr>
          <w:p w14:paraId="3B1E1337" w14:textId="77777777" w:rsidR="000E744C" w:rsidRPr="00D002A9" w:rsidRDefault="000E744C" w:rsidP="003031DE">
            <w:pPr>
              <w:widowControl w:val="0"/>
            </w:pPr>
          </w:p>
        </w:tc>
      </w:tr>
      <w:tr w:rsidR="000E744C" w:rsidRPr="00D002A9" w14:paraId="0CF6B02C" w14:textId="77777777" w:rsidTr="003031DE">
        <w:tc>
          <w:tcPr>
            <w:tcW w:w="0" w:type="auto"/>
          </w:tcPr>
          <w:p w14:paraId="5DC9DCA2" w14:textId="77777777" w:rsidR="000E744C" w:rsidRPr="00D002A9" w:rsidRDefault="000E744C" w:rsidP="003031DE">
            <w:pPr>
              <w:widowControl w:val="0"/>
              <w:rPr>
                <w:color w:val="000000" w:themeColor="text1"/>
                <w:highlight w:val="lightGray"/>
              </w:rPr>
            </w:pPr>
            <w:r w:rsidRPr="00D002A9">
              <w:rPr>
                <w:i/>
                <w:color w:val="000000" w:themeColor="text1"/>
                <w:highlight w:val="lightGray"/>
              </w:rPr>
              <w:t>1.</w:t>
            </w:r>
          </w:p>
        </w:tc>
        <w:tc>
          <w:tcPr>
            <w:tcW w:w="0" w:type="auto"/>
            <w:vAlign w:val="center"/>
          </w:tcPr>
          <w:p w14:paraId="24222079" w14:textId="77777777" w:rsidR="000E744C" w:rsidRPr="00D002A9" w:rsidRDefault="000E744C" w:rsidP="003031DE">
            <w:pPr>
              <w:widowControl w:val="0"/>
              <w:rPr>
                <w:i/>
                <w:color w:val="000000" w:themeColor="text1"/>
                <w:highlight w:val="lightGray"/>
              </w:rPr>
            </w:pPr>
            <w:r w:rsidRPr="00D002A9">
              <w:rPr>
                <w:i/>
                <w:color w:val="000000" w:themeColor="text1"/>
                <w:highlight w:val="lightGray"/>
              </w:rPr>
              <w:t>Paruošiamieji darbai</w:t>
            </w:r>
          </w:p>
        </w:tc>
        <w:tc>
          <w:tcPr>
            <w:tcW w:w="0" w:type="auto"/>
            <w:vAlign w:val="center"/>
          </w:tcPr>
          <w:p w14:paraId="4C4491D5" w14:textId="77777777" w:rsidR="000E744C" w:rsidRPr="00D002A9" w:rsidRDefault="000E744C" w:rsidP="003031DE">
            <w:pPr>
              <w:widowControl w:val="0"/>
              <w:spacing w:before="120"/>
              <w:jc w:val="center"/>
            </w:pPr>
          </w:p>
        </w:tc>
        <w:tc>
          <w:tcPr>
            <w:tcW w:w="0" w:type="auto"/>
            <w:vAlign w:val="center"/>
          </w:tcPr>
          <w:p w14:paraId="7D9B63FA" w14:textId="77777777" w:rsidR="000E744C" w:rsidRPr="00D002A9" w:rsidRDefault="000E744C" w:rsidP="003031DE">
            <w:pPr>
              <w:widowControl w:val="0"/>
              <w:spacing w:before="120"/>
              <w:jc w:val="center"/>
            </w:pPr>
          </w:p>
        </w:tc>
        <w:tc>
          <w:tcPr>
            <w:tcW w:w="0" w:type="auto"/>
            <w:vAlign w:val="center"/>
          </w:tcPr>
          <w:p w14:paraId="4D577896" w14:textId="77777777" w:rsidR="000E744C" w:rsidRPr="00D002A9" w:rsidRDefault="000E744C" w:rsidP="003031DE">
            <w:pPr>
              <w:widowControl w:val="0"/>
              <w:spacing w:before="120"/>
              <w:jc w:val="center"/>
            </w:pPr>
          </w:p>
        </w:tc>
        <w:tc>
          <w:tcPr>
            <w:tcW w:w="0" w:type="auto"/>
            <w:vAlign w:val="center"/>
          </w:tcPr>
          <w:p w14:paraId="2FB9FB9E" w14:textId="77777777" w:rsidR="000E744C" w:rsidRPr="00D002A9" w:rsidRDefault="000E744C" w:rsidP="003031DE">
            <w:pPr>
              <w:widowControl w:val="0"/>
              <w:spacing w:before="120"/>
              <w:jc w:val="center"/>
            </w:pPr>
          </w:p>
        </w:tc>
      </w:tr>
      <w:tr w:rsidR="000E744C" w:rsidRPr="00D002A9" w14:paraId="33464CA9" w14:textId="77777777" w:rsidTr="003031DE">
        <w:tc>
          <w:tcPr>
            <w:tcW w:w="0" w:type="auto"/>
          </w:tcPr>
          <w:p w14:paraId="6ED13E4E" w14:textId="77777777" w:rsidR="000E744C" w:rsidRPr="00D002A9" w:rsidRDefault="000E744C" w:rsidP="003031DE">
            <w:pPr>
              <w:widowControl w:val="0"/>
              <w:rPr>
                <w:color w:val="000000" w:themeColor="text1"/>
                <w:highlight w:val="lightGray"/>
              </w:rPr>
            </w:pPr>
            <w:r w:rsidRPr="00D002A9">
              <w:rPr>
                <w:i/>
                <w:color w:val="000000" w:themeColor="text1"/>
                <w:highlight w:val="lightGray"/>
              </w:rPr>
              <w:t>2.</w:t>
            </w:r>
          </w:p>
        </w:tc>
        <w:tc>
          <w:tcPr>
            <w:tcW w:w="0" w:type="auto"/>
          </w:tcPr>
          <w:p w14:paraId="6C502A9F" w14:textId="77777777" w:rsidR="000E744C" w:rsidRPr="00D002A9" w:rsidRDefault="000E744C" w:rsidP="003031DE">
            <w:pPr>
              <w:widowControl w:val="0"/>
              <w:rPr>
                <w:color w:val="000000" w:themeColor="text1"/>
                <w:highlight w:val="lightGray"/>
              </w:rPr>
            </w:pPr>
            <w:r w:rsidRPr="00D002A9">
              <w:rPr>
                <w:i/>
                <w:color w:val="000000" w:themeColor="text1"/>
                <w:highlight w:val="lightGray"/>
              </w:rPr>
              <w:t>Žemės darbai</w:t>
            </w:r>
          </w:p>
        </w:tc>
        <w:tc>
          <w:tcPr>
            <w:tcW w:w="0" w:type="auto"/>
            <w:vAlign w:val="center"/>
          </w:tcPr>
          <w:p w14:paraId="5A80125E" w14:textId="77777777" w:rsidR="000E744C" w:rsidRPr="00D002A9" w:rsidRDefault="000E744C" w:rsidP="003031DE">
            <w:pPr>
              <w:widowControl w:val="0"/>
              <w:spacing w:before="120"/>
              <w:jc w:val="center"/>
            </w:pPr>
          </w:p>
        </w:tc>
        <w:tc>
          <w:tcPr>
            <w:tcW w:w="0" w:type="auto"/>
            <w:vAlign w:val="center"/>
          </w:tcPr>
          <w:p w14:paraId="7E4D7CAE" w14:textId="77777777" w:rsidR="000E744C" w:rsidRPr="00D002A9" w:rsidRDefault="000E744C" w:rsidP="003031DE">
            <w:pPr>
              <w:widowControl w:val="0"/>
              <w:spacing w:before="120"/>
              <w:jc w:val="center"/>
            </w:pPr>
          </w:p>
        </w:tc>
        <w:tc>
          <w:tcPr>
            <w:tcW w:w="0" w:type="auto"/>
            <w:vAlign w:val="center"/>
          </w:tcPr>
          <w:p w14:paraId="7DB52BEC" w14:textId="77777777" w:rsidR="000E744C" w:rsidRPr="00D002A9" w:rsidRDefault="000E744C" w:rsidP="003031DE">
            <w:pPr>
              <w:widowControl w:val="0"/>
              <w:spacing w:before="120"/>
              <w:jc w:val="center"/>
            </w:pPr>
          </w:p>
        </w:tc>
        <w:tc>
          <w:tcPr>
            <w:tcW w:w="0" w:type="auto"/>
            <w:vAlign w:val="center"/>
          </w:tcPr>
          <w:p w14:paraId="2A6301BC" w14:textId="77777777" w:rsidR="000E744C" w:rsidRPr="00D002A9" w:rsidRDefault="000E744C" w:rsidP="003031DE">
            <w:pPr>
              <w:widowControl w:val="0"/>
              <w:spacing w:before="120"/>
              <w:jc w:val="center"/>
            </w:pPr>
          </w:p>
        </w:tc>
      </w:tr>
      <w:tr w:rsidR="000E744C" w:rsidRPr="00D002A9" w14:paraId="7D6F776B" w14:textId="77777777" w:rsidTr="003031DE">
        <w:tc>
          <w:tcPr>
            <w:tcW w:w="0" w:type="auto"/>
          </w:tcPr>
          <w:p w14:paraId="2AF7AE30" w14:textId="77777777" w:rsidR="000E744C" w:rsidRPr="00D002A9" w:rsidRDefault="000E744C" w:rsidP="003031DE">
            <w:pPr>
              <w:widowControl w:val="0"/>
              <w:rPr>
                <w:color w:val="000000" w:themeColor="text1"/>
                <w:highlight w:val="lightGray"/>
              </w:rPr>
            </w:pPr>
            <w:r w:rsidRPr="00D002A9">
              <w:rPr>
                <w:i/>
                <w:color w:val="000000" w:themeColor="text1"/>
                <w:highlight w:val="lightGray"/>
              </w:rPr>
              <w:t>3.</w:t>
            </w:r>
          </w:p>
        </w:tc>
        <w:tc>
          <w:tcPr>
            <w:tcW w:w="0" w:type="auto"/>
          </w:tcPr>
          <w:p w14:paraId="7AE22327" w14:textId="77777777" w:rsidR="000E744C" w:rsidRPr="00D002A9" w:rsidRDefault="000E744C" w:rsidP="003031DE">
            <w:pPr>
              <w:widowControl w:val="0"/>
              <w:rPr>
                <w:color w:val="000000" w:themeColor="text1"/>
                <w:highlight w:val="lightGray"/>
              </w:rPr>
            </w:pPr>
            <w:r w:rsidRPr="00D002A9">
              <w:rPr>
                <w:i/>
                <w:color w:val="000000" w:themeColor="text1"/>
                <w:highlight w:val="lightGray"/>
              </w:rPr>
              <w:t>Dangos konstrukcijos įrengimas</w:t>
            </w:r>
          </w:p>
        </w:tc>
        <w:tc>
          <w:tcPr>
            <w:tcW w:w="0" w:type="auto"/>
            <w:vAlign w:val="center"/>
          </w:tcPr>
          <w:p w14:paraId="506B8674" w14:textId="77777777" w:rsidR="000E744C" w:rsidRPr="00D002A9" w:rsidRDefault="000E744C" w:rsidP="003031DE">
            <w:pPr>
              <w:widowControl w:val="0"/>
              <w:spacing w:before="120"/>
              <w:jc w:val="center"/>
            </w:pPr>
          </w:p>
        </w:tc>
        <w:tc>
          <w:tcPr>
            <w:tcW w:w="0" w:type="auto"/>
            <w:vAlign w:val="center"/>
          </w:tcPr>
          <w:p w14:paraId="4811F093" w14:textId="77777777" w:rsidR="000E744C" w:rsidRPr="00D002A9" w:rsidRDefault="000E744C" w:rsidP="003031DE">
            <w:pPr>
              <w:widowControl w:val="0"/>
              <w:spacing w:before="120"/>
              <w:jc w:val="center"/>
            </w:pPr>
          </w:p>
        </w:tc>
        <w:tc>
          <w:tcPr>
            <w:tcW w:w="0" w:type="auto"/>
            <w:vAlign w:val="center"/>
          </w:tcPr>
          <w:p w14:paraId="73470879" w14:textId="77777777" w:rsidR="000E744C" w:rsidRPr="00D002A9" w:rsidRDefault="000E744C" w:rsidP="003031DE">
            <w:pPr>
              <w:widowControl w:val="0"/>
              <w:spacing w:before="120"/>
              <w:jc w:val="center"/>
            </w:pPr>
          </w:p>
        </w:tc>
        <w:tc>
          <w:tcPr>
            <w:tcW w:w="0" w:type="auto"/>
            <w:vAlign w:val="center"/>
          </w:tcPr>
          <w:p w14:paraId="071CF855" w14:textId="77777777" w:rsidR="000E744C" w:rsidRPr="00D002A9" w:rsidRDefault="000E744C" w:rsidP="003031DE">
            <w:pPr>
              <w:widowControl w:val="0"/>
              <w:spacing w:before="120"/>
              <w:jc w:val="center"/>
            </w:pPr>
          </w:p>
        </w:tc>
      </w:tr>
      <w:tr w:rsidR="000E744C" w:rsidRPr="00D002A9" w14:paraId="0BD3C941" w14:textId="77777777" w:rsidTr="003031DE">
        <w:tc>
          <w:tcPr>
            <w:tcW w:w="0" w:type="auto"/>
          </w:tcPr>
          <w:p w14:paraId="384539F5" w14:textId="77777777" w:rsidR="000E744C" w:rsidRPr="00D002A9" w:rsidRDefault="000E744C" w:rsidP="003031DE">
            <w:pPr>
              <w:widowControl w:val="0"/>
              <w:rPr>
                <w:i/>
                <w:color w:val="000000" w:themeColor="text1"/>
                <w:highlight w:val="lightGray"/>
              </w:rPr>
            </w:pPr>
            <w:r w:rsidRPr="00D002A9">
              <w:rPr>
                <w:i/>
                <w:color w:val="000000" w:themeColor="text1"/>
                <w:highlight w:val="lightGray"/>
              </w:rPr>
              <w:t>4.</w:t>
            </w:r>
          </w:p>
        </w:tc>
        <w:tc>
          <w:tcPr>
            <w:tcW w:w="0" w:type="auto"/>
          </w:tcPr>
          <w:p w14:paraId="52CD5008" w14:textId="77777777" w:rsidR="000E744C" w:rsidRPr="00D002A9" w:rsidRDefault="000E744C" w:rsidP="003031DE">
            <w:pPr>
              <w:widowControl w:val="0"/>
              <w:rPr>
                <w:i/>
                <w:color w:val="000000" w:themeColor="text1"/>
                <w:highlight w:val="lightGray"/>
              </w:rPr>
            </w:pPr>
            <w:r w:rsidRPr="00D002A9">
              <w:rPr>
                <w:i/>
                <w:color w:val="000000" w:themeColor="text1"/>
                <w:highlight w:val="lightGray"/>
              </w:rPr>
              <w:t>Vandens nuvedimas</w:t>
            </w:r>
          </w:p>
        </w:tc>
        <w:tc>
          <w:tcPr>
            <w:tcW w:w="0" w:type="auto"/>
            <w:vAlign w:val="center"/>
          </w:tcPr>
          <w:p w14:paraId="29842F8E" w14:textId="77777777" w:rsidR="000E744C" w:rsidRPr="00D002A9" w:rsidRDefault="000E744C" w:rsidP="003031DE">
            <w:pPr>
              <w:widowControl w:val="0"/>
              <w:spacing w:before="120"/>
              <w:jc w:val="center"/>
            </w:pPr>
          </w:p>
        </w:tc>
        <w:tc>
          <w:tcPr>
            <w:tcW w:w="0" w:type="auto"/>
            <w:vAlign w:val="center"/>
          </w:tcPr>
          <w:p w14:paraId="4F211C99" w14:textId="77777777" w:rsidR="000E744C" w:rsidRPr="00D002A9" w:rsidRDefault="000E744C" w:rsidP="003031DE">
            <w:pPr>
              <w:widowControl w:val="0"/>
              <w:spacing w:before="120"/>
              <w:jc w:val="center"/>
            </w:pPr>
          </w:p>
        </w:tc>
        <w:tc>
          <w:tcPr>
            <w:tcW w:w="0" w:type="auto"/>
            <w:vAlign w:val="center"/>
          </w:tcPr>
          <w:p w14:paraId="4452F465" w14:textId="77777777" w:rsidR="000E744C" w:rsidRPr="00D002A9" w:rsidRDefault="000E744C" w:rsidP="003031DE">
            <w:pPr>
              <w:widowControl w:val="0"/>
              <w:spacing w:before="120"/>
              <w:jc w:val="center"/>
            </w:pPr>
          </w:p>
        </w:tc>
        <w:tc>
          <w:tcPr>
            <w:tcW w:w="0" w:type="auto"/>
            <w:vAlign w:val="center"/>
          </w:tcPr>
          <w:p w14:paraId="3D76A63A" w14:textId="77777777" w:rsidR="000E744C" w:rsidRPr="00D002A9" w:rsidRDefault="000E744C" w:rsidP="003031DE">
            <w:pPr>
              <w:widowControl w:val="0"/>
              <w:spacing w:before="120"/>
              <w:jc w:val="center"/>
            </w:pPr>
          </w:p>
        </w:tc>
      </w:tr>
      <w:tr w:rsidR="000E744C" w:rsidRPr="00D002A9" w14:paraId="2FF4B298" w14:textId="77777777" w:rsidTr="003031DE">
        <w:tc>
          <w:tcPr>
            <w:tcW w:w="0" w:type="auto"/>
          </w:tcPr>
          <w:p w14:paraId="56DC6F58" w14:textId="77777777" w:rsidR="000E744C" w:rsidRPr="00D002A9" w:rsidRDefault="000E744C" w:rsidP="003031DE">
            <w:pPr>
              <w:widowControl w:val="0"/>
              <w:rPr>
                <w:i/>
                <w:color w:val="000000" w:themeColor="text1"/>
                <w:highlight w:val="lightGray"/>
              </w:rPr>
            </w:pPr>
            <w:r w:rsidRPr="00D002A9">
              <w:rPr>
                <w:i/>
                <w:color w:val="000000" w:themeColor="text1"/>
                <w:highlight w:val="lightGray"/>
              </w:rPr>
              <w:t>5.</w:t>
            </w:r>
          </w:p>
        </w:tc>
        <w:tc>
          <w:tcPr>
            <w:tcW w:w="0" w:type="auto"/>
          </w:tcPr>
          <w:p w14:paraId="61A86DAA" w14:textId="77777777" w:rsidR="000E744C" w:rsidRPr="00D002A9" w:rsidRDefault="000E744C" w:rsidP="003031DE">
            <w:pPr>
              <w:widowControl w:val="0"/>
              <w:rPr>
                <w:i/>
                <w:color w:val="000000" w:themeColor="text1"/>
                <w:highlight w:val="lightGray"/>
              </w:rPr>
            </w:pPr>
            <w:r w:rsidRPr="00D002A9">
              <w:rPr>
                <w:i/>
                <w:color w:val="000000" w:themeColor="text1"/>
                <w:highlight w:val="lightGray"/>
              </w:rPr>
              <w:t>Griovių tvirtinimas</w:t>
            </w:r>
          </w:p>
        </w:tc>
        <w:tc>
          <w:tcPr>
            <w:tcW w:w="0" w:type="auto"/>
            <w:vAlign w:val="center"/>
          </w:tcPr>
          <w:p w14:paraId="158405C7" w14:textId="77777777" w:rsidR="000E744C" w:rsidRPr="00D002A9" w:rsidRDefault="000E744C" w:rsidP="003031DE">
            <w:pPr>
              <w:widowControl w:val="0"/>
              <w:spacing w:before="120"/>
              <w:jc w:val="center"/>
            </w:pPr>
          </w:p>
        </w:tc>
        <w:tc>
          <w:tcPr>
            <w:tcW w:w="0" w:type="auto"/>
            <w:vAlign w:val="center"/>
          </w:tcPr>
          <w:p w14:paraId="04DE4FCE" w14:textId="77777777" w:rsidR="000E744C" w:rsidRPr="00D002A9" w:rsidRDefault="000E744C" w:rsidP="003031DE">
            <w:pPr>
              <w:widowControl w:val="0"/>
              <w:spacing w:before="120"/>
              <w:jc w:val="center"/>
            </w:pPr>
          </w:p>
        </w:tc>
        <w:tc>
          <w:tcPr>
            <w:tcW w:w="0" w:type="auto"/>
            <w:vAlign w:val="center"/>
          </w:tcPr>
          <w:p w14:paraId="5FA84144" w14:textId="77777777" w:rsidR="000E744C" w:rsidRPr="00D002A9" w:rsidRDefault="000E744C" w:rsidP="003031DE">
            <w:pPr>
              <w:widowControl w:val="0"/>
              <w:spacing w:before="120"/>
              <w:jc w:val="center"/>
            </w:pPr>
          </w:p>
        </w:tc>
        <w:tc>
          <w:tcPr>
            <w:tcW w:w="0" w:type="auto"/>
            <w:vAlign w:val="center"/>
          </w:tcPr>
          <w:p w14:paraId="54DCA6B8" w14:textId="77777777" w:rsidR="000E744C" w:rsidRPr="00D002A9" w:rsidRDefault="000E744C" w:rsidP="003031DE">
            <w:pPr>
              <w:widowControl w:val="0"/>
              <w:spacing w:before="120"/>
              <w:jc w:val="center"/>
            </w:pPr>
          </w:p>
        </w:tc>
      </w:tr>
      <w:tr w:rsidR="000E744C" w:rsidRPr="00D002A9" w14:paraId="02828B12" w14:textId="77777777" w:rsidTr="003031DE">
        <w:tc>
          <w:tcPr>
            <w:tcW w:w="0" w:type="auto"/>
          </w:tcPr>
          <w:p w14:paraId="59742B36" w14:textId="77777777" w:rsidR="000E744C" w:rsidRPr="00D002A9" w:rsidRDefault="000E744C" w:rsidP="003031DE">
            <w:pPr>
              <w:widowControl w:val="0"/>
              <w:rPr>
                <w:i/>
                <w:color w:val="000000" w:themeColor="text1"/>
                <w:highlight w:val="lightGray"/>
              </w:rPr>
            </w:pPr>
            <w:r w:rsidRPr="00D002A9">
              <w:rPr>
                <w:i/>
                <w:color w:val="000000" w:themeColor="text1"/>
                <w:highlight w:val="lightGray"/>
              </w:rPr>
              <w:t>6.</w:t>
            </w:r>
          </w:p>
        </w:tc>
        <w:tc>
          <w:tcPr>
            <w:tcW w:w="0" w:type="auto"/>
          </w:tcPr>
          <w:p w14:paraId="58AAA715" w14:textId="77777777" w:rsidR="000E744C" w:rsidRPr="00D002A9" w:rsidRDefault="000E744C" w:rsidP="003031DE">
            <w:pPr>
              <w:widowControl w:val="0"/>
              <w:rPr>
                <w:i/>
                <w:color w:val="000000" w:themeColor="text1"/>
                <w:highlight w:val="lightGray"/>
              </w:rPr>
            </w:pPr>
            <w:r w:rsidRPr="00D002A9">
              <w:rPr>
                <w:i/>
                <w:color w:val="000000" w:themeColor="text1"/>
                <w:highlight w:val="lightGray"/>
              </w:rPr>
              <w:t>Išpildomoji dokumentacija, kadastro duomenų byla su VĮ Registrų centro išankstine patikra</w:t>
            </w:r>
          </w:p>
        </w:tc>
        <w:tc>
          <w:tcPr>
            <w:tcW w:w="0" w:type="auto"/>
            <w:vAlign w:val="center"/>
          </w:tcPr>
          <w:p w14:paraId="25D8C31F" w14:textId="77777777" w:rsidR="000E744C" w:rsidRPr="00D002A9" w:rsidRDefault="000E744C" w:rsidP="003031DE">
            <w:pPr>
              <w:widowControl w:val="0"/>
              <w:spacing w:before="120"/>
              <w:jc w:val="center"/>
            </w:pPr>
          </w:p>
        </w:tc>
        <w:tc>
          <w:tcPr>
            <w:tcW w:w="0" w:type="auto"/>
            <w:vAlign w:val="center"/>
          </w:tcPr>
          <w:p w14:paraId="07C244B9" w14:textId="77777777" w:rsidR="000E744C" w:rsidRPr="00D002A9" w:rsidRDefault="000E744C" w:rsidP="003031DE">
            <w:pPr>
              <w:widowControl w:val="0"/>
              <w:spacing w:before="120"/>
              <w:jc w:val="center"/>
            </w:pPr>
          </w:p>
        </w:tc>
        <w:tc>
          <w:tcPr>
            <w:tcW w:w="0" w:type="auto"/>
            <w:vAlign w:val="center"/>
          </w:tcPr>
          <w:p w14:paraId="42D3131F" w14:textId="77777777" w:rsidR="000E744C" w:rsidRPr="00D002A9" w:rsidRDefault="000E744C" w:rsidP="003031DE">
            <w:pPr>
              <w:widowControl w:val="0"/>
              <w:spacing w:before="120"/>
              <w:jc w:val="center"/>
            </w:pPr>
          </w:p>
        </w:tc>
        <w:tc>
          <w:tcPr>
            <w:tcW w:w="0" w:type="auto"/>
            <w:vAlign w:val="center"/>
          </w:tcPr>
          <w:p w14:paraId="369162A8" w14:textId="77777777" w:rsidR="000E744C" w:rsidRPr="00D002A9" w:rsidRDefault="000E744C" w:rsidP="003031DE">
            <w:pPr>
              <w:widowControl w:val="0"/>
              <w:spacing w:before="120"/>
              <w:jc w:val="center"/>
            </w:pPr>
          </w:p>
        </w:tc>
      </w:tr>
      <w:tr w:rsidR="000E744C" w:rsidRPr="00D002A9" w14:paraId="3C7683F4" w14:textId="77777777" w:rsidTr="003031DE">
        <w:trPr>
          <w:trHeight w:val="277"/>
        </w:trPr>
        <w:tc>
          <w:tcPr>
            <w:tcW w:w="0" w:type="auto"/>
            <w:gridSpan w:val="5"/>
          </w:tcPr>
          <w:p w14:paraId="651DE251" w14:textId="77777777" w:rsidR="000E744C" w:rsidRPr="00D002A9" w:rsidRDefault="000E744C" w:rsidP="003031DE">
            <w:pPr>
              <w:widowControl w:val="0"/>
              <w:ind w:left="-1383" w:firstLine="1383"/>
              <w:jc w:val="right"/>
            </w:pPr>
            <w:r w:rsidRPr="00D002A9">
              <w:rPr>
                <w:b/>
              </w:rPr>
              <w:t xml:space="preserve">Suma </w:t>
            </w:r>
            <w:r w:rsidRPr="00D002A9">
              <w:rPr>
                <w:b/>
                <w:bCs/>
              </w:rPr>
              <w:t>be PVM (Eur):</w:t>
            </w:r>
          </w:p>
        </w:tc>
        <w:tc>
          <w:tcPr>
            <w:tcW w:w="0" w:type="auto"/>
          </w:tcPr>
          <w:p w14:paraId="468020C8" w14:textId="77777777" w:rsidR="000E744C" w:rsidRPr="00D002A9" w:rsidRDefault="000E744C" w:rsidP="003031DE">
            <w:pPr>
              <w:widowControl w:val="0"/>
              <w:ind w:left="-1383" w:firstLine="1383"/>
              <w:jc w:val="right"/>
            </w:pPr>
          </w:p>
        </w:tc>
      </w:tr>
      <w:tr w:rsidR="000E744C" w:rsidRPr="00D002A9" w14:paraId="6112AF53" w14:textId="77777777" w:rsidTr="003031DE">
        <w:trPr>
          <w:trHeight w:val="147"/>
        </w:trPr>
        <w:tc>
          <w:tcPr>
            <w:tcW w:w="0" w:type="auto"/>
            <w:gridSpan w:val="5"/>
          </w:tcPr>
          <w:p w14:paraId="29B105AD" w14:textId="77777777" w:rsidR="000E744C" w:rsidRPr="00D002A9" w:rsidRDefault="000E744C" w:rsidP="003031DE">
            <w:pPr>
              <w:widowControl w:val="0"/>
              <w:jc w:val="right"/>
            </w:pPr>
            <w:r w:rsidRPr="00D002A9">
              <w:rPr>
                <w:b/>
              </w:rPr>
              <w:t xml:space="preserve">PVM </w:t>
            </w:r>
            <w:r w:rsidRPr="00D002A9">
              <w:rPr>
                <w:b/>
                <w:i/>
                <w:color w:val="000000" w:themeColor="text1"/>
              </w:rPr>
              <w:t>[tarifas]</w:t>
            </w:r>
            <w:r w:rsidRPr="00D002A9">
              <w:rPr>
                <w:b/>
              </w:rPr>
              <w:t>:</w:t>
            </w:r>
          </w:p>
        </w:tc>
        <w:tc>
          <w:tcPr>
            <w:tcW w:w="0" w:type="auto"/>
          </w:tcPr>
          <w:p w14:paraId="0733961E" w14:textId="77777777" w:rsidR="000E744C" w:rsidRPr="00D002A9" w:rsidRDefault="000E744C" w:rsidP="003031DE">
            <w:pPr>
              <w:widowControl w:val="0"/>
              <w:jc w:val="right"/>
            </w:pPr>
          </w:p>
        </w:tc>
      </w:tr>
      <w:tr w:rsidR="000E744C" w:rsidRPr="00D002A9" w14:paraId="06494AA4" w14:textId="77777777" w:rsidTr="003031DE">
        <w:trPr>
          <w:trHeight w:val="147"/>
        </w:trPr>
        <w:tc>
          <w:tcPr>
            <w:tcW w:w="0" w:type="auto"/>
            <w:gridSpan w:val="5"/>
          </w:tcPr>
          <w:p w14:paraId="24DCE65C" w14:textId="77777777" w:rsidR="000E744C" w:rsidRPr="00D002A9" w:rsidRDefault="000E744C" w:rsidP="003031DE">
            <w:pPr>
              <w:widowControl w:val="0"/>
              <w:jc w:val="right"/>
            </w:pPr>
            <w:r w:rsidRPr="00D002A9">
              <w:rPr>
                <w:b/>
              </w:rPr>
              <w:t xml:space="preserve">Bendra suma su PVM </w:t>
            </w:r>
            <w:r w:rsidRPr="00D002A9">
              <w:rPr>
                <w:b/>
                <w:bCs/>
              </w:rPr>
              <w:t>(Eur):</w:t>
            </w:r>
          </w:p>
        </w:tc>
        <w:tc>
          <w:tcPr>
            <w:tcW w:w="0" w:type="auto"/>
          </w:tcPr>
          <w:p w14:paraId="497E1DC7" w14:textId="77777777" w:rsidR="000E744C" w:rsidRPr="00D002A9" w:rsidRDefault="000E744C" w:rsidP="003031DE">
            <w:pPr>
              <w:widowControl w:val="0"/>
              <w:jc w:val="right"/>
            </w:pPr>
          </w:p>
        </w:tc>
      </w:tr>
    </w:tbl>
    <w:p w14:paraId="44C125E8" w14:textId="77777777" w:rsidR="000E744C" w:rsidRDefault="000E744C" w:rsidP="000E744C">
      <w:pPr>
        <w:pStyle w:val="Stilius3"/>
        <w:widowControl w:val="0"/>
        <w:suppressAutoHyphens/>
        <w:spacing w:before="0"/>
        <w:rPr>
          <w:sz w:val="24"/>
          <w:szCs w:val="24"/>
          <w:lang w:eastAsia="lt-LT"/>
        </w:rPr>
      </w:pPr>
      <w:r>
        <w:rPr>
          <w:sz w:val="24"/>
          <w:szCs w:val="24"/>
          <w:lang w:eastAsia="lt-LT"/>
        </w:rPr>
        <w:t>Pastaba:</w:t>
      </w:r>
    </w:p>
    <w:p w14:paraId="40D81531" w14:textId="77777777" w:rsidR="000E744C" w:rsidRPr="00D002A9" w:rsidRDefault="000E744C" w:rsidP="000E744C">
      <w:pPr>
        <w:pStyle w:val="Stilius3"/>
        <w:widowControl w:val="0"/>
        <w:suppressAutoHyphens/>
        <w:spacing w:before="0"/>
        <w:rPr>
          <w:sz w:val="24"/>
          <w:szCs w:val="24"/>
          <w:lang w:eastAsia="lt-LT"/>
        </w:rPr>
      </w:pPr>
      <w:r w:rsidRPr="00D002A9">
        <w:rPr>
          <w:sz w:val="24"/>
          <w:szCs w:val="24"/>
          <w:lang w:eastAsia="lt-LT"/>
        </w:rPr>
        <w:t>Rangovas</w:t>
      </w:r>
    </w:p>
    <w:p w14:paraId="3CB1BF75" w14:textId="77777777" w:rsidR="000E744C" w:rsidRPr="00D002A9" w:rsidRDefault="000E744C" w:rsidP="000E744C">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 xml:space="preserve">20__m. __________________ mėn. ____d. </w:t>
      </w:r>
      <w:r w:rsidRPr="00D002A9">
        <w:rPr>
          <w:rFonts w:ascii="Times New Roman" w:hAnsi="Times New Roman" w:cs="Times New Roman"/>
          <w:sz w:val="24"/>
          <w:szCs w:val="24"/>
          <w:lang w:val="lt-LT"/>
        </w:rPr>
        <w:tab/>
      </w:r>
      <w:r w:rsidRPr="00D002A9">
        <w:rPr>
          <w:rFonts w:ascii="Times New Roman" w:hAnsi="Times New Roman" w:cs="Times New Roman"/>
          <w:sz w:val="24"/>
          <w:szCs w:val="24"/>
          <w:lang w:val="lt-LT"/>
        </w:rPr>
        <w:tab/>
      </w:r>
    </w:p>
    <w:p w14:paraId="26DD3A3C" w14:textId="6DFC198D"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ab/>
      </w:r>
    </w:p>
    <w:p w14:paraId="30CCA6B5" w14:textId="77777777" w:rsidR="00677736" w:rsidRPr="00D002A9" w:rsidRDefault="00677736" w:rsidP="00E93A47">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sectPr w:rsidR="00677736" w:rsidRPr="00D002A9" w:rsidSect="00677736">
          <w:pgSz w:w="15840" w:h="12240" w:orient="landscape"/>
          <w:pgMar w:top="1440" w:right="1440" w:bottom="1440" w:left="1440" w:header="708" w:footer="708" w:gutter="0"/>
          <w:cols w:space="708"/>
          <w:docGrid w:linePitch="360"/>
        </w:sectPr>
      </w:pPr>
    </w:p>
    <w:p w14:paraId="47DC3A2D" w14:textId="71F634C5"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r w:rsidRPr="00D002A9">
        <w:rPr>
          <w:rFonts w:ascii="Times New Roman" w:hAnsi="Times New Roman" w:cs="Times New Roman"/>
          <w:sz w:val="24"/>
          <w:szCs w:val="24"/>
          <w:lang w:val="lt-LT"/>
        </w:rPr>
        <w:lastRenderedPageBreak/>
        <w:t>3 priedas</w:t>
      </w:r>
    </w:p>
    <w:p w14:paraId="66B0A670"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21EE0B94"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r w:rsidRPr="00D002A9">
        <w:rPr>
          <w:rFonts w:ascii="Times New Roman" w:hAnsi="Times New Roman" w:cs="Times New Roman"/>
          <w:b/>
          <w:sz w:val="24"/>
          <w:szCs w:val="24"/>
          <w:lang w:val="lt-LT"/>
        </w:rPr>
        <w:t>Atliktų darbų akto forma</w:t>
      </w:r>
    </w:p>
    <w:p w14:paraId="443EEE07"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3D3E6466" w14:textId="77777777" w:rsidR="00E93A47" w:rsidRPr="00D002A9" w:rsidRDefault="00E93A47" w:rsidP="00E93A47">
      <w:pPr>
        <w:pStyle w:val="Stilius3"/>
        <w:widowControl w:val="0"/>
        <w:suppressAutoHyphens/>
        <w:jc w:val="center"/>
        <w:rPr>
          <w:b/>
          <w:bCs/>
          <w:sz w:val="24"/>
          <w:szCs w:val="24"/>
          <w:lang w:eastAsia="lt-LT"/>
        </w:rPr>
      </w:pPr>
      <w:r w:rsidRPr="00D002A9">
        <w:rPr>
          <w:b/>
          <w:bCs/>
          <w:sz w:val="24"/>
          <w:szCs w:val="24"/>
          <w:lang w:eastAsia="lt-LT"/>
        </w:rPr>
        <w:t>ATLIKTŲ DARBŲ AKTAS Nr.____</w:t>
      </w:r>
    </w:p>
    <w:p w14:paraId="1D9E7F70" w14:textId="77777777" w:rsidR="00E93A47" w:rsidRPr="00D002A9" w:rsidRDefault="00E93A47" w:rsidP="00E93A47">
      <w:pPr>
        <w:pStyle w:val="Stilius3"/>
        <w:widowControl w:val="0"/>
        <w:suppressAutoHyphens/>
        <w:jc w:val="center"/>
        <w:rPr>
          <w:b/>
          <w:bCs/>
          <w:sz w:val="24"/>
          <w:szCs w:val="24"/>
          <w:lang w:eastAsia="lt-LT"/>
        </w:rPr>
      </w:pPr>
      <w:r w:rsidRPr="00D002A9">
        <w:rPr>
          <w:b/>
          <w:bCs/>
          <w:sz w:val="24"/>
          <w:szCs w:val="24"/>
          <w:lang w:eastAsia="lt-LT"/>
        </w:rPr>
        <w:t>Data___________</w:t>
      </w:r>
    </w:p>
    <w:p w14:paraId="648BB21E" w14:textId="77777777" w:rsidR="00E93A47" w:rsidRPr="00D002A9" w:rsidRDefault="00E93A47" w:rsidP="00E93A47">
      <w:pPr>
        <w:pStyle w:val="Stilius3"/>
        <w:widowControl w:val="0"/>
        <w:suppressAutoHyphens/>
        <w:rPr>
          <w:b/>
          <w:bCs/>
          <w:sz w:val="24"/>
          <w:szCs w:val="24"/>
          <w:lang w:eastAsia="lt-LT"/>
        </w:rPr>
      </w:pPr>
      <w:r w:rsidRPr="00D002A9">
        <w:rPr>
          <w:b/>
          <w:bCs/>
          <w:sz w:val="24"/>
          <w:szCs w:val="24"/>
          <w:lang w:eastAsia="lt-LT"/>
        </w:rPr>
        <w:t>Pirkėjas:</w:t>
      </w:r>
    </w:p>
    <w:p w14:paraId="5E3D1F35" w14:textId="77777777" w:rsidR="00E93A47" w:rsidRPr="00D002A9" w:rsidRDefault="00E93A47" w:rsidP="00E93A47">
      <w:pPr>
        <w:pStyle w:val="Stilius3"/>
        <w:widowControl w:val="0"/>
        <w:suppressAutoHyphens/>
        <w:spacing w:before="0"/>
        <w:rPr>
          <w:b/>
          <w:bCs/>
          <w:sz w:val="24"/>
          <w:szCs w:val="24"/>
          <w:lang w:eastAsia="lt-LT"/>
        </w:rPr>
      </w:pPr>
      <w:r w:rsidRPr="00D002A9">
        <w:rPr>
          <w:b/>
          <w:bCs/>
          <w:sz w:val="24"/>
          <w:szCs w:val="24"/>
          <w:lang w:eastAsia="lt-LT"/>
        </w:rPr>
        <w:t>Rangovas:</w:t>
      </w:r>
    </w:p>
    <w:p w14:paraId="69E32D30" w14:textId="77777777" w:rsidR="00E93A47" w:rsidRPr="00D002A9" w:rsidRDefault="00E93A47" w:rsidP="00E93A47">
      <w:pPr>
        <w:widowControl w:val="0"/>
        <w:rPr>
          <w:b/>
          <w:bCs/>
        </w:rPr>
      </w:pPr>
      <w:r w:rsidRPr="00D002A9">
        <w:rPr>
          <w:b/>
          <w:bCs/>
        </w:rPr>
        <w:t xml:space="preserve">Objektas: </w:t>
      </w:r>
    </w:p>
    <w:p w14:paraId="4B496AB8" w14:textId="77777777" w:rsidR="00E93A47" w:rsidRPr="00D002A9" w:rsidRDefault="00E93A47" w:rsidP="00E93A47">
      <w:pPr>
        <w:widowControl w:val="0"/>
        <w:rPr>
          <w:b/>
          <w:bCs/>
        </w:rPr>
      </w:pPr>
      <w:r w:rsidRPr="00D002A9">
        <w:rPr>
          <w:b/>
          <w:bCs/>
        </w:rPr>
        <w:t>Sudaryta už ______m.__________</w:t>
      </w:r>
      <w:proofErr w:type="spellStart"/>
      <w:r w:rsidRPr="00D002A9">
        <w:rPr>
          <w:b/>
          <w:bCs/>
        </w:rPr>
        <w:t>mėn</w:t>
      </w:r>
      <w:proofErr w:type="spellEnd"/>
      <w:r w:rsidRPr="00D002A9">
        <w:rPr>
          <w:b/>
          <w:bCs/>
        </w:rPr>
        <w:t>.</w:t>
      </w:r>
    </w:p>
    <w:p w14:paraId="5A8FFE57" w14:textId="77777777" w:rsidR="00E93A47" w:rsidRPr="00D002A9" w:rsidRDefault="00E93A47" w:rsidP="00E93A47">
      <w:pPr>
        <w:widowControl w:val="0"/>
        <w:rPr>
          <w:b/>
          <w:bCs/>
        </w:rPr>
      </w:pPr>
    </w:p>
    <w:tbl>
      <w:tblPr>
        <w:tblW w:w="9639" w:type="dxa"/>
        <w:tblInd w:w="-10" w:type="dxa"/>
        <w:tblLook w:val="04A0" w:firstRow="1" w:lastRow="0" w:firstColumn="1" w:lastColumn="0" w:noHBand="0" w:noVBand="1"/>
      </w:tblPr>
      <w:tblGrid>
        <w:gridCol w:w="570"/>
        <w:gridCol w:w="2780"/>
        <w:gridCol w:w="1501"/>
        <w:gridCol w:w="1494"/>
        <w:gridCol w:w="1593"/>
        <w:gridCol w:w="1701"/>
      </w:tblGrid>
      <w:tr w:rsidR="00E93A47" w:rsidRPr="00D002A9" w14:paraId="79B0CF43" w14:textId="77777777" w:rsidTr="00E36F74">
        <w:trPr>
          <w:trHeight w:val="1200"/>
        </w:trPr>
        <w:tc>
          <w:tcPr>
            <w:tcW w:w="540" w:type="dxa"/>
            <w:tcBorders>
              <w:top w:val="single" w:sz="4" w:space="0" w:color="auto"/>
              <w:left w:val="single" w:sz="8" w:space="0" w:color="auto"/>
              <w:bottom w:val="nil"/>
              <w:right w:val="single" w:sz="4" w:space="0" w:color="auto"/>
            </w:tcBorders>
            <w:vAlign w:val="center"/>
          </w:tcPr>
          <w:p w14:paraId="611D4637" w14:textId="77777777" w:rsidR="00E93A47" w:rsidRPr="00D002A9" w:rsidRDefault="00E93A47" w:rsidP="00E36F74">
            <w:pPr>
              <w:widowControl w:val="0"/>
              <w:jc w:val="center"/>
              <w:rPr>
                <w:b/>
                <w:bCs/>
              </w:rPr>
            </w:pPr>
            <w:r w:rsidRPr="00D002A9">
              <w:rPr>
                <w:b/>
                <w:bCs/>
              </w:rPr>
              <w:t xml:space="preserve">Eil. </w:t>
            </w:r>
          </w:p>
          <w:p w14:paraId="3B1B9A6D" w14:textId="77777777" w:rsidR="00E93A47" w:rsidRPr="00D002A9" w:rsidRDefault="00E93A47" w:rsidP="00E36F74">
            <w:pPr>
              <w:widowControl w:val="0"/>
              <w:jc w:val="center"/>
              <w:rPr>
                <w:b/>
                <w:bCs/>
              </w:rPr>
            </w:pPr>
            <w:r w:rsidRPr="00D002A9">
              <w:rPr>
                <w:b/>
                <w:bCs/>
              </w:rPr>
              <w:t>Nr.</w:t>
            </w:r>
          </w:p>
        </w:tc>
        <w:tc>
          <w:tcPr>
            <w:tcW w:w="2796" w:type="dxa"/>
            <w:tcBorders>
              <w:top w:val="single" w:sz="4" w:space="0" w:color="auto"/>
              <w:left w:val="nil"/>
              <w:bottom w:val="single" w:sz="4" w:space="0" w:color="auto"/>
              <w:right w:val="single" w:sz="4" w:space="0" w:color="auto"/>
            </w:tcBorders>
            <w:vAlign w:val="center"/>
          </w:tcPr>
          <w:p w14:paraId="2D001766" w14:textId="77777777" w:rsidR="00E93A47" w:rsidRPr="00D002A9" w:rsidRDefault="00E93A47" w:rsidP="00E36F74">
            <w:pPr>
              <w:widowControl w:val="0"/>
              <w:jc w:val="center"/>
              <w:rPr>
                <w:bCs/>
              </w:rPr>
            </w:pPr>
            <w:r w:rsidRPr="00D002A9">
              <w:rPr>
                <w:bCs/>
              </w:rPr>
              <w:t>Darbų grupių (etapų) pavadinimas</w:t>
            </w:r>
          </w:p>
        </w:tc>
        <w:tc>
          <w:tcPr>
            <w:tcW w:w="1508" w:type="dxa"/>
            <w:tcBorders>
              <w:top w:val="single" w:sz="4" w:space="0" w:color="auto"/>
              <w:left w:val="nil"/>
              <w:bottom w:val="single" w:sz="4" w:space="0" w:color="auto"/>
              <w:right w:val="single" w:sz="4" w:space="0" w:color="auto"/>
            </w:tcBorders>
          </w:tcPr>
          <w:p w14:paraId="778E68B0" w14:textId="77777777" w:rsidR="00E93A47" w:rsidRPr="00D002A9" w:rsidRDefault="00E93A47" w:rsidP="00E36F74">
            <w:pPr>
              <w:widowControl w:val="0"/>
              <w:jc w:val="center"/>
            </w:pPr>
          </w:p>
          <w:p w14:paraId="2D531077" w14:textId="77777777" w:rsidR="00E93A47" w:rsidRPr="00D002A9" w:rsidRDefault="00E93A47" w:rsidP="00E36F74">
            <w:pPr>
              <w:widowControl w:val="0"/>
              <w:jc w:val="center"/>
            </w:pPr>
            <w:r w:rsidRPr="00D002A9">
              <w:t xml:space="preserve">Kaina pagal Sutartį </w:t>
            </w:r>
          </w:p>
          <w:p w14:paraId="66AB67B1" w14:textId="77777777" w:rsidR="00E93A47" w:rsidRPr="00D002A9" w:rsidRDefault="00E93A47" w:rsidP="00E36F74">
            <w:pPr>
              <w:widowControl w:val="0"/>
              <w:jc w:val="center"/>
              <w:rPr>
                <w:bCs/>
              </w:rPr>
            </w:pPr>
            <w:r w:rsidRPr="00D002A9">
              <w:t>(Eur) be PVM</w:t>
            </w:r>
          </w:p>
        </w:tc>
        <w:tc>
          <w:tcPr>
            <w:tcW w:w="1499" w:type="dxa"/>
            <w:tcBorders>
              <w:top w:val="single" w:sz="4" w:space="0" w:color="auto"/>
              <w:left w:val="single" w:sz="4" w:space="0" w:color="auto"/>
              <w:bottom w:val="single" w:sz="4" w:space="0" w:color="auto"/>
              <w:right w:val="single" w:sz="4" w:space="0" w:color="auto"/>
            </w:tcBorders>
            <w:vAlign w:val="center"/>
          </w:tcPr>
          <w:p w14:paraId="58B5CF8F" w14:textId="77777777" w:rsidR="00E93A47" w:rsidRPr="00D002A9" w:rsidRDefault="00E93A47" w:rsidP="00E36F74">
            <w:pPr>
              <w:widowControl w:val="0"/>
              <w:jc w:val="center"/>
              <w:rPr>
                <w:bCs/>
              </w:rPr>
            </w:pPr>
            <w:r w:rsidRPr="00D002A9">
              <w:rPr>
                <w:bCs/>
              </w:rPr>
              <w:t>Atliktų Darbų grupės (etapo) dalis (%) nuo Darbų pradžios</w:t>
            </w:r>
          </w:p>
        </w:tc>
        <w:tc>
          <w:tcPr>
            <w:tcW w:w="1595" w:type="dxa"/>
            <w:tcBorders>
              <w:top w:val="single" w:sz="4" w:space="0" w:color="auto"/>
              <w:left w:val="single" w:sz="4" w:space="0" w:color="auto"/>
              <w:bottom w:val="single" w:sz="4" w:space="0" w:color="auto"/>
              <w:right w:val="single" w:sz="4" w:space="0" w:color="auto"/>
            </w:tcBorders>
            <w:vAlign w:val="center"/>
          </w:tcPr>
          <w:p w14:paraId="51E88E1E" w14:textId="77777777" w:rsidR="00E93A47" w:rsidRPr="00D002A9" w:rsidRDefault="00E93A47" w:rsidP="00E36F74">
            <w:pPr>
              <w:widowControl w:val="0"/>
              <w:jc w:val="center"/>
              <w:rPr>
                <w:bCs/>
              </w:rPr>
            </w:pPr>
            <w:r w:rsidRPr="00D002A9">
              <w:rPr>
                <w:bCs/>
              </w:rPr>
              <w:t>Atliktų Darbų grupės (etapo) dalis (%) per atsiskaitomą laikotarpį</w:t>
            </w:r>
          </w:p>
        </w:tc>
        <w:tc>
          <w:tcPr>
            <w:tcW w:w="1701" w:type="dxa"/>
            <w:tcBorders>
              <w:top w:val="single" w:sz="4" w:space="0" w:color="auto"/>
              <w:left w:val="single" w:sz="4" w:space="0" w:color="auto"/>
              <w:bottom w:val="single" w:sz="4" w:space="0" w:color="auto"/>
              <w:right w:val="single" w:sz="8" w:space="0" w:color="auto"/>
            </w:tcBorders>
            <w:vAlign w:val="center"/>
          </w:tcPr>
          <w:p w14:paraId="61A107B0" w14:textId="77777777" w:rsidR="00E93A47" w:rsidRPr="00D002A9" w:rsidRDefault="00E93A47" w:rsidP="00E36F74">
            <w:pPr>
              <w:widowControl w:val="0"/>
              <w:ind w:firstLine="108"/>
              <w:jc w:val="center"/>
              <w:rPr>
                <w:bCs/>
              </w:rPr>
            </w:pPr>
            <w:r w:rsidRPr="00D002A9">
              <w:rPr>
                <w:bCs/>
              </w:rPr>
              <w:t>Atliktų Darbų grupės (etapo) per atsiskaitomą laikotarpį suma (Eur) be PVM</w:t>
            </w:r>
          </w:p>
        </w:tc>
      </w:tr>
      <w:tr w:rsidR="00E93A47" w:rsidRPr="00D002A9" w14:paraId="4208D1C7" w14:textId="77777777" w:rsidTr="00E36F74">
        <w:trPr>
          <w:trHeight w:val="240"/>
        </w:trPr>
        <w:tc>
          <w:tcPr>
            <w:tcW w:w="540" w:type="dxa"/>
            <w:tcBorders>
              <w:top w:val="single" w:sz="4" w:space="0" w:color="auto"/>
              <w:left w:val="single" w:sz="8" w:space="0" w:color="auto"/>
              <w:bottom w:val="single" w:sz="4" w:space="0" w:color="auto"/>
              <w:right w:val="single" w:sz="4" w:space="0" w:color="auto"/>
            </w:tcBorders>
          </w:tcPr>
          <w:p w14:paraId="0F0C45DD" w14:textId="77777777" w:rsidR="00E93A47" w:rsidRPr="00D002A9" w:rsidRDefault="00E93A47" w:rsidP="00E36F74">
            <w:pPr>
              <w:widowControl w:val="0"/>
              <w:rPr>
                <w:b/>
                <w:bCs/>
              </w:rPr>
            </w:pPr>
            <w:r w:rsidRPr="00D002A9">
              <w:rPr>
                <w:b/>
                <w:bCs/>
              </w:rPr>
              <w:t> </w:t>
            </w:r>
          </w:p>
        </w:tc>
        <w:tc>
          <w:tcPr>
            <w:tcW w:w="2796" w:type="dxa"/>
            <w:tcBorders>
              <w:top w:val="single" w:sz="4" w:space="0" w:color="auto"/>
              <w:left w:val="nil"/>
              <w:bottom w:val="single" w:sz="4" w:space="0" w:color="auto"/>
              <w:right w:val="single" w:sz="4" w:space="0" w:color="auto"/>
            </w:tcBorders>
          </w:tcPr>
          <w:p w14:paraId="64E0E0F6" w14:textId="77777777" w:rsidR="00E93A47" w:rsidRPr="00D002A9" w:rsidRDefault="00E93A47" w:rsidP="00E36F74">
            <w:pPr>
              <w:widowControl w:val="0"/>
              <w:rPr>
                <w:b/>
                <w:bCs/>
              </w:rPr>
            </w:pPr>
            <w:r w:rsidRPr="00D002A9">
              <w:rPr>
                <w:b/>
                <w:bCs/>
              </w:rPr>
              <w:t> </w:t>
            </w:r>
            <w:r w:rsidRPr="00D002A9">
              <w:rPr>
                <w:i/>
                <w:iCs/>
              </w:rPr>
              <w:t>[Darbų grupės (etapo) pavadinimas pagal Veiklų sąrašą]</w:t>
            </w:r>
          </w:p>
        </w:tc>
        <w:tc>
          <w:tcPr>
            <w:tcW w:w="1508" w:type="dxa"/>
            <w:tcBorders>
              <w:top w:val="single" w:sz="4" w:space="0" w:color="auto"/>
              <w:left w:val="nil"/>
              <w:bottom w:val="single" w:sz="4" w:space="0" w:color="auto"/>
              <w:right w:val="single" w:sz="4" w:space="0" w:color="auto"/>
            </w:tcBorders>
          </w:tcPr>
          <w:p w14:paraId="2223279E" w14:textId="77777777" w:rsidR="00E93A47" w:rsidRPr="00D002A9" w:rsidRDefault="00E93A47" w:rsidP="00E36F74">
            <w:pPr>
              <w:widowControl w:val="0"/>
              <w:jc w:val="center"/>
              <w:rPr>
                <w:b/>
                <w:bCs/>
              </w:rPr>
            </w:pPr>
          </w:p>
        </w:tc>
        <w:tc>
          <w:tcPr>
            <w:tcW w:w="1499" w:type="dxa"/>
            <w:tcBorders>
              <w:top w:val="single" w:sz="4" w:space="0" w:color="auto"/>
              <w:left w:val="single" w:sz="4" w:space="0" w:color="auto"/>
              <w:bottom w:val="single" w:sz="4" w:space="0" w:color="auto"/>
              <w:right w:val="single" w:sz="4" w:space="0" w:color="auto"/>
            </w:tcBorders>
          </w:tcPr>
          <w:p w14:paraId="39B3A19B" w14:textId="77777777" w:rsidR="00E93A47" w:rsidRPr="00D002A9" w:rsidRDefault="00E93A47" w:rsidP="00E36F74">
            <w:pPr>
              <w:widowControl w:val="0"/>
              <w:jc w:val="center"/>
              <w:rPr>
                <w:b/>
                <w:bCs/>
              </w:rPr>
            </w:pPr>
          </w:p>
        </w:tc>
        <w:tc>
          <w:tcPr>
            <w:tcW w:w="1595" w:type="dxa"/>
            <w:tcBorders>
              <w:top w:val="single" w:sz="4" w:space="0" w:color="auto"/>
              <w:left w:val="single" w:sz="4" w:space="0" w:color="auto"/>
              <w:bottom w:val="single" w:sz="4" w:space="0" w:color="auto"/>
              <w:right w:val="single" w:sz="4" w:space="0" w:color="auto"/>
            </w:tcBorders>
            <w:vAlign w:val="bottom"/>
          </w:tcPr>
          <w:p w14:paraId="3B4B7C8B" w14:textId="77777777" w:rsidR="00E93A47" w:rsidRPr="00D002A9" w:rsidRDefault="00E93A47" w:rsidP="00E36F74">
            <w:pPr>
              <w:widowControl w:val="0"/>
              <w:jc w:val="center"/>
              <w:rPr>
                <w:b/>
                <w:bCs/>
              </w:rPr>
            </w:pPr>
            <w:r w:rsidRPr="00D002A9">
              <w:rPr>
                <w:b/>
                <w:bCs/>
              </w:rPr>
              <w:t> </w:t>
            </w:r>
          </w:p>
        </w:tc>
        <w:tc>
          <w:tcPr>
            <w:tcW w:w="1701" w:type="dxa"/>
            <w:tcBorders>
              <w:top w:val="nil"/>
              <w:left w:val="single" w:sz="4" w:space="0" w:color="auto"/>
              <w:bottom w:val="single" w:sz="4" w:space="0" w:color="auto"/>
              <w:right w:val="single" w:sz="8" w:space="0" w:color="auto"/>
            </w:tcBorders>
          </w:tcPr>
          <w:p w14:paraId="59F5B40A" w14:textId="77777777" w:rsidR="00E93A47" w:rsidRPr="00D002A9" w:rsidRDefault="00E93A47" w:rsidP="00E36F74">
            <w:pPr>
              <w:widowControl w:val="0"/>
              <w:jc w:val="right"/>
              <w:rPr>
                <w:b/>
                <w:bCs/>
              </w:rPr>
            </w:pPr>
            <w:r w:rsidRPr="00D002A9">
              <w:rPr>
                <w:b/>
                <w:bCs/>
              </w:rPr>
              <w:t> </w:t>
            </w:r>
          </w:p>
        </w:tc>
      </w:tr>
      <w:tr w:rsidR="00E93A47" w:rsidRPr="00D002A9" w14:paraId="0A381D7F" w14:textId="77777777" w:rsidTr="00E36F74">
        <w:trPr>
          <w:trHeight w:val="240"/>
        </w:trPr>
        <w:tc>
          <w:tcPr>
            <w:tcW w:w="540" w:type="dxa"/>
            <w:tcBorders>
              <w:top w:val="nil"/>
              <w:left w:val="single" w:sz="8" w:space="0" w:color="auto"/>
              <w:bottom w:val="single" w:sz="4" w:space="0" w:color="auto"/>
              <w:right w:val="single" w:sz="4" w:space="0" w:color="auto"/>
            </w:tcBorders>
          </w:tcPr>
          <w:p w14:paraId="67649994" w14:textId="77777777" w:rsidR="00E93A47" w:rsidRPr="00D002A9" w:rsidRDefault="00E93A47" w:rsidP="00E36F74">
            <w:pPr>
              <w:widowControl w:val="0"/>
            </w:pPr>
            <w:r w:rsidRPr="00D002A9">
              <w:t> </w:t>
            </w:r>
          </w:p>
        </w:tc>
        <w:tc>
          <w:tcPr>
            <w:tcW w:w="2796" w:type="dxa"/>
            <w:tcBorders>
              <w:top w:val="nil"/>
              <w:left w:val="nil"/>
              <w:bottom w:val="nil"/>
              <w:right w:val="single" w:sz="4" w:space="0" w:color="auto"/>
            </w:tcBorders>
          </w:tcPr>
          <w:p w14:paraId="1964BE40" w14:textId="77777777" w:rsidR="00E93A47" w:rsidRPr="00D002A9" w:rsidRDefault="00E93A47" w:rsidP="00E36F74">
            <w:pPr>
              <w:widowControl w:val="0"/>
              <w:rPr>
                <w:b/>
                <w:bCs/>
                <w:i/>
                <w:iCs/>
              </w:rPr>
            </w:pPr>
          </w:p>
        </w:tc>
        <w:tc>
          <w:tcPr>
            <w:tcW w:w="1508" w:type="dxa"/>
            <w:tcBorders>
              <w:top w:val="nil"/>
              <w:left w:val="nil"/>
              <w:bottom w:val="nil"/>
              <w:right w:val="single" w:sz="4" w:space="0" w:color="auto"/>
            </w:tcBorders>
          </w:tcPr>
          <w:p w14:paraId="48E35DEA" w14:textId="77777777" w:rsidR="00E93A47" w:rsidRPr="00D002A9" w:rsidRDefault="00E93A47" w:rsidP="00E36F74">
            <w:pPr>
              <w:widowControl w:val="0"/>
              <w:jc w:val="center"/>
            </w:pPr>
          </w:p>
        </w:tc>
        <w:tc>
          <w:tcPr>
            <w:tcW w:w="1499" w:type="dxa"/>
            <w:tcBorders>
              <w:top w:val="nil"/>
              <w:left w:val="single" w:sz="4" w:space="0" w:color="auto"/>
              <w:bottom w:val="nil"/>
              <w:right w:val="single" w:sz="4" w:space="0" w:color="auto"/>
            </w:tcBorders>
          </w:tcPr>
          <w:p w14:paraId="5596AA7B" w14:textId="77777777" w:rsidR="00E93A47" w:rsidRPr="00D002A9" w:rsidRDefault="00E93A47" w:rsidP="00E36F74">
            <w:pPr>
              <w:widowControl w:val="0"/>
              <w:jc w:val="center"/>
            </w:pPr>
          </w:p>
        </w:tc>
        <w:tc>
          <w:tcPr>
            <w:tcW w:w="1595" w:type="dxa"/>
            <w:tcBorders>
              <w:top w:val="nil"/>
              <w:left w:val="single" w:sz="4" w:space="0" w:color="auto"/>
              <w:bottom w:val="nil"/>
              <w:right w:val="nil"/>
            </w:tcBorders>
            <w:vAlign w:val="bottom"/>
          </w:tcPr>
          <w:p w14:paraId="10170DAC" w14:textId="77777777" w:rsidR="00E93A47" w:rsidRPr="00D002A9" w:rsidRDefault="00E93A47" w:rsidP="00E36F74">
            <w:pPr>
              <w:widowControl w:val="0"/>
              <w:jc w:val="center"/>
            </w:pPr>
            <w:r w:rsidRPr="00D002A9">
              <w:t> </w:t>
            </w:r>
          </w:p>
        </w:tc>
        <w:tc>
          <w:tcPr>
            <w:tcW w:w="1701" w:type="dxa"/>
            <w:tcBorders>
              <w:top w:val="nil"/>
              <w:left w:val="single" w:sz="4" w:space="0" w:color="auto"/>
              <w:bottom w:val="nil"/>
              <w:right w:val="single" w:sz="8" w:space="0" w:color="auto"/>
            </w:tcBorders>
            <w:vAlign w:val="bottom"/>
          </w:tcPr>
          <w:p w14:paraId="5F7442EB" w14:textId="77777777" w:rsidR="00E93A47" w:rsidRPr="00D002A9" w:rsidRDefault="00E93A47" w:rsidP="00E36F74">
            <w:pPr>
              <w:widowControl w:val="0"/>
              <w:jc w:val="right"/>
            </w:pPr>
            <w:r w:rsidRPr="00D002A9">
              <w:t> </w:t>
            </w:r>
          </w:p>
        </w:tc>
      </w:tr>
      <w:tr w:rsidR="00E93A47" w:rsidRPr="00D002A9" w14:paraId="47EF9413" w14:textId="77777777" w:rsidTr="00E36F74">
        <w:trPr>
          <w:trHeight w:val="240"/>
        </w:trPr>
        <w:tc>
          <w:tcPr>
            <w:tcW w:w="540" w:type="dxa"/>
            <w:tcBorders>
              <w:top w:val="single" w:sz="4" w:space="0" w:color="auto"/>
              <w:left w:val="single" w:sz="8" w:space="0" w:color="auto"/>
              <w:bottom w:val="single" w:sz="4" w:space="0" w:color="auto"/>
              <w:right w:val="single" w:sz="4" w:space="0" w:color="auto"/>
            </w:tcBorders>
            <w:shd w:val="clear" w:color="000000" w:fill="FFFFFF"/>
          </w:tcPr>
          <w:p w14:paraId="25D048BC" w14:textId="77777777" w:rsidR="00E93A47" w:rsidRPr="00D002A9" w:rsidRDefault="00E93A47" w:rsidP="00E36F74">
            <w:pPr>
              <w:widowControl w:val="0"/>
            </w:pPr>
          </w:p>
        </w:tc>
        <w:tc>
          <w:tcPr>
            <w:tcW w:w="2796" w:type="dxa"/>
            <w:tcBorders>
              <w:top w:val="single" w:sz="4" w:space="0" w:color="auto"/>
              <w:left w:val="nil"/>
              <w:bottom w:val="nil"/>
              <w:right w:val="single" w:sz="4" w:space="0" w:color="auto"/>
            </w:tcBorders>
          </w:tcPr>
          <w:p w14:paraId="42832598" w14:textId="77777777" w:rsidR="00E93A47" w:rsidRPr="00D002A9" w:rsidRDefault="00E93A47" w:rsidP="00E36F74">
            <w:pPr>
              <w:widowControl w:val="0"/>
              <w:rPr>
                <w:i/>
                <w:iCs/>
              </w:rPr>
            </w:pPr>
          </w:p>
        </w:tc>
        <w:tc>
          <w:tcPr>
            <w:tcW w:w="1508" w:type="dxa"/>
            <w:tcBorders>
              <w:top w:val="single" w:sz="4" w:space="0" w:color="auto"/>
              <w:left w:val="nil"/>
              <w:bottom w:val="nil"/>
              <w:right w:val="single" w:sz="4" w:space="0" w:color="auto"/>
            </w:tcBorders>
          </w:tcPr>
          <w:p w14:paraId="3C461521" w14:textId="77777777" w:rsidR="00E93A47" w:rsidRPr="00D002A9" w:rsidRDefault="00E93A47" w:rsidP="00E36F74">
            <w:pPr>
              <w:widowControl w:val="0"/>
              <w:jc w:val="center"/>
            </w:pPr>
          </w:p>
        </w:tc>
        <w:tc>
          <w:tcPr>
            <w:tcW w:w="1499" w:type="dxa"/>
            <w:tcBorders>
              <w:top w:val="single" w:sz="4" w:space="0" w:color="auto"/>
              <w:left w:val="single" w:sz="4" w:space="0" w:color="auto"/>
              <w:bottom w:val="nil"/>
              <w:right w:val="single" w:sz="4" w:space="0" w:color="auto"/>
            </w:tcBorders>
          </w:tcPr>
          <w:p w14:paraId="67A575D1" w14:textId="77777777" w:rsidR="00E93A47" w:rsidRPr="00D002A9" w:rsidRDefault="00E93A47" w:rsidP="00E36F74">
            <w:pPr>
              <w:widowControl w:val="0"/>
              <w:jc w:val="center"/>
            </w:pPr>
          </w:p>
        </w:tc>
        <w:tc>
          <w:tcPr>
            <w:tcW w:w="1595" w:type="dxa"/>
            <w:tcBorders>
              <w:top w:val="single" w:sz="4" w:space="0" w:color="auto"/>
              <w:left w:val="single" w:sz="4" w:space="0" w:color="auto"/>
              <w:bottom w:val="nil"/>
              <w:right w:val="nil"/>
            </w:tcBorders>
            <w:vAlign w:val="bottom"/>
          </w:tcPr>
          <w:p w14:paraId="51A5C32B" w14:textId="77777777" w:rsidR="00E93A47" w:rsidRPr="00D002A9" w:rsidRDefault="00E93A47" w:rsidP="00E36F74">
            <w:pPr>
              <w:widowControl w:val="0"/>
              <w:jc w:val="center"/>
            </w:pPr>
            <w:r w:rsidRPr="00D002A9">
              <w:t> </w:t>
            </w:r>
          </w:p>
        </w:tc>
        <w:tc>
          <w:tcPr>
            <w:tcW w:w="1701" w:type="dxa"/>
            <w:tcBorders>
              <w:top w:val="single" w:sz="4" w:space="0" w:color="auto"/>
              <w:left w:val="single" w:sz="4" w:space="0" w:color="auto"/>
              <w:bottom w:val="nil"/>
              <w:right w:val="single" w:sz="8" w:space="0" w:color="auto"/>
            </w:tcBorders>
            <w:vAlign w:val="bottom"/>
          </w:tcPr>
          <w:p w14:paraId="5F3D2634" w14:textId="77777777" w:rsidR="00E93A47" w:rsidRPr="00D002A9" w:rsidRDefault="00E93A47" w:rsidP="00E36F74">
            <w:pPr>
              <w:widowControl w:val="0"/>
              <w:jc w:val="right"/>
            </w:pPr>
            <w:r w:rsidRPr="00D002A9">
              <w:t> </w:t>
            </w:r>
          </w:p>
        </w:tc>
      </w:tr>
      <w:tr w:rsidR="00E93A47" w:rsidRPr="00D002A9" w14:paraId="6FBEC265" w14:textId="77777777" w:rsidTr="00E36F74">
        <w:trPr>
          <w:trHeight w:val="240"/>
        </w:trPr>
        <w:tc>
          <w:tcPr>
            <w:tcW w:w="540" w:type="dxa"/>
            <w:tcBorders>
              <w:top w:val="single" w:sz="4" w:space="0" w:color="auto"/>
              <w:left w:val="single" w:sz="8" w:space="0" w:color="auto"/>
              <w:bottom w:val="single" w:sz="4" w:space="0" w:color="auto"/>
              <w:right w:val="single" w:sz="4" w:space="0" w:color="auto"/>
            </w:tcBorders>
          </w:tcPr>
          <w:p w14:paraId="4D10680E" w14:textId="77777777" w:rsidR="00E93A47" w:rsidRPr="00D002A9" w:rsidRDefault="00E93A47" w:rsidP="00E36F74">
            <w:pPr>
              <w:widowControl w:val="0"/>
            </w:pPr>
            <w:r w:rsidRPr="00D002A9">
              <w:t> </w:t>
            </w:r>
          </w:p>
        </w:tc>
        <w:tc>
          <w:tcPr>
            <w:tcW w:w="2796" w:type="dxa"/>
            <w:tcBorders>
              <w:top w:val="single" w:sz="4" w:space="0" w:color="auto"/>
              <w:left w:val="nil"/>
              <w:bottom w:val="single" w:sz="4" w:space="0" w:color="auto"/>
              <w:right w:val="single" w:sz="4" w:space="0" w:color="auto"/>
            </w:tcBorders>
          </w:tcPr>
          <w:p w14:paraId="0974C20C" w14:textId="77777777" w:rsidR="00E93A47" w:rsidRPr="00D002A9" w:rsidRDefault="00E93A47" w:rsidP="00E36F74">
            <w:pPr>
              <w:widowControl w:val="0"/>
            </w:pPr>
            <w:r w:rsidRPr="00D002A9">
              <w:t> </w:t>
            </w:r>
          </w:p>
        </w:tc>
        <w:tc>
          <w:tcPr>
            <w:tcW w:w="1508" w:type="dxa"/>
            <w:tcBorders>
              <w:top w:val="single" w:sz="4" w:space="0" w:color="auto"/>
              <w:left w:val="nil"/>
              <w:bottom w:val="single" w:sz="4" w:space="0" w:color="auto"/>
              <w:right w:val="single" w:sz="4" w:space="0" w:color="auto"/>
            </w:tcBorders>
          </w:tcPr>
          <w:p w14:paraId="5F44FB7B" w14:textId="77777777" w:rsidR="00E93A47" w:rsidRPr="00D002A9" w:rsidRDefault="00E93A47" w:rsidP="00E36F74">
            <w:pPr>
              <w:widowControl w:val="0"/>
              <w:jc w:val="center"/>
            </w:pPr>
          </w:p>
        </w:tc>
        <w:tc>
          <w:tcPr>
            <w:tcW w:w="1499" w:type="dxa"/>
            <w:tcBorders>
              <w:top w:val="single" w:sz="4" w:space="0" w:color="auto"/>
              <w:left w:val="single" w:sz="4" w:space="0" w:color="auto"/>
              <w:bottom w:val="single" w:sz="4" w:space="0" w:color="auto"/>
              <w:right w:val="single" w:sz="4" w:space="0" w:color="auto"/>
            </w:tcBorders>
          </w:tcPr>
          <w:p w14:paraId="74709591" w14:textId="77777777" w:rsidR="00E93A47" w:rsidRPr="00D002A9" w:rsidRDefault="00E93A47" w:rsidP="00E36F74">
            <w:pPr>
              <w:widowControl w:val="0"/>
              <w:jc w:val="center"/>
            </w:pPr>
          </w:p>
        </w:tc>
        <w:tc>
          <w:tcPr>
            <w:tcW w:w="1595" w:type="dxa"/>
            <w:tcBorders>
              <w:top w:val="single" w:sz="4" w:space="0" w:color="auto"/>
              <w:left w:val="single" w:sz="4" w:space="0" w:color="auto"/>
              <w:bottom w:val="single" w:sz="4" w:space="0" w:color="auto"/>
              <w:right w:val="single" w:sz="8" w:space="0" w:color="auto"/>
            </w:tcBorders>
            <w:vAlign w:val="bottom"/>
          </w:tcPr>
          <w:p w14:paraId="1E26CD7F" w14:textId="77777777" w:rsidR="00E93A47" w:rsidRPr="00D002A9" w:rsidRDefault="00E93A47" w:rsidP="00E36F74">
            <w:pPr>
              <w:widowControl w:val="0"/>
              <w:jc w:val="center"/>
            </w:pPr>
            <w:r w:rsidRPr="00D002A9">
              <w:t> </w:t>
            </w:r>
          </w:p>
        </w:tc>
        <w:tc>
          <w:tcPr>
            <w:tcW w:w="1701" w:type="dxa"/>
            <w:tcBorders>
              <w:top w:val="single" w:sz="4" w:space="0" w:color="auto"/>
              <w:left w:val="nil"/>
              <w:bottom w:val="single" w:sz="4" w:space="0" w:color="auto"/>
              <w:right w:val="single" w:sz="8" w:space="0" w:color="auto"/>
            </w:tcBorders>
            <w:vAlign w:val="bottom"/>
          </w:tcPr>
          <w:p w14:paraId="51A63151" w14:textId="77777777" w:rsidR="00E93A47" w:rsidRPr="00D002A9" w:rsidRDefault="00E93A47" w:rsidP="00E36F74">
            <w:pPr>
              <w:widowControl w:val="0"/>
              <w:jc w:val="right"/>
            </w:pPr>
            <w:r w:rsidRPr="00D002A9">
              <w:t> </w:t>
            </w:r>
          </w:p>
        </w:tc>
      </w:tr>
      <w:tr w:rsidR="00E93A47" w:rsidRPr="00D002A9" w14:paraId="69FA170A" w14:textId="77777777" w:rsidTr="00E36F74">
        <w:trPr>
          <w:trHeight w:val="240"/>
        </w:trPr>
        <w:tc>
          <w:tcPr>
            <w:tcW w:w="540" w:type="dxa"/>
            <w:tcBorders>
              <w:top w:val="nil"/>
              <w:left w:val="single" w:sz="8" w:space="0" w:color="auto"/>
              <w:bottom w:val="single" w:sz="4" w:space="0" w:color="auto"/>
              <w:right w:val="single" w:sz="4" w:space="0" w:color="auto"/>
            </w:tcBorders>
          </w:tcPr>
          <w:p w14:paraId="043491F5" w14:textId="77777777" w:rsidR="00E93A47" w:rsidRPr="00D002A9" w:rsidRDefault="00E93A47" w:rsidP="00E36F74">
            <w:pPr>
              <w:widowControl w:val="0"/>
            </w:pPr>
            <w:r w:rsidRPr="00D002A9">
              <w:t> </w:t>
            </w:r>
          </w:p>
        </w:tc>
        <w:tc>
          <w:tcPr>
            <w:tcW w:w="2796" w:type="dxa"/>
            <w:tcBorders>
              <w:top w:val="nil"/>
              <w:left w:val="nil"/>
              <w:bottom w:val="single" w:sz="4" w:space="0" w:color="auto"/>
              <w:right w:val="single" w:sz="4" w:space="0" w:color="auto"/>
            </w:tcBorders>
          </w:tcPr>
          <w:p w14:paraId="6FD021D1" w14:textId="77777777" w:rsidR="00E93A47" w:rsidRPr="00D002A9" w:rsidRDefault="00E93A47" w:rsidP="00E36F74">
            <w:pPr>
              <w:widowControl w:val="0"/>
            </w:pPr>
            <w:r w:rsidRPr="00D002A9">
              <w:t> </w:t>
            </w:r>
          </w:p>
        </w:tc>
        <w:tc>
          <w:tcPr>
            <w:tcW w:w="1508" w:type="dxa"/>
            <w:tcBorders>
              <w:top w:val="nil"/>
              <w:left w:val="nil"/>
              <w:bottom w:val="single" w:sz="4" w:space="0" w:color="auto"/>
              <w:right w:val="single" w:sz="4" w:space="0" w:color="auto"/>
            </w:tcBorders>
          </w:tcPr>
          <w:p w14:paraId="1EAE4983" w14:textId="77777777" w:rsidR="00E93A47" w:rsidRPr="00D002A9" w:rsidRDefault="00E93A47" w:rsidP="00E36F74">
            <w:pPr>
              <w:widowControl w:val="0"/>
              <w:jc w:val="center"/>
            </w:pPr>
          </w:p>
        </w:tc>
        <w:tc>
          <w:tcPr>
            <w:tcW w:w="1499" w:type="dxa"/>
            <w:tcBorders>
              <w:top w:val="nil"/>
              <w:left w:val="single" w:sz="4" w:space="0" w:color="auto"/>
              <w:bottom w:val="single" w:sz="4" w:space="0" w:color="auto"/>
              <w:right w:val="single" w:sz="4" w:space="0" w:color="auto"/>
            </w:tcBorders>
          </w:tcPr>
          <w:p w14:paraId="1F46E05D" w14:textId="77777777" w:rsidR="00E93A47" w:rsidRPr="00D002A9" w:rsidRDefault="00E93A47" w:rsidP="00E36F74">
            <w:pPr>
              <w:widowControl w:val="0"/>
              <w:jc w:val="center"/>
            </w:pPr>
          </w:p>
        </w:tc>
        <w:tc>
          <w:tcPr>
            <w:tcW w:w="1595" w:type="dxa"/>
            <w:tcBorders>
              <w:top w:val="nil"/>
              <w:left w:val="single" w:sz="4" w:space="0" w:color="auto"/>
              <w:bottom w:val="single" w:sz="4" w:space="0" w:color="auto"/>
              <w:right w:val="single" w:sz="8" w:space="0" w:color="auto"/>
            </w:tcBorders>
            <w:vAlign w:val="bottom"/>
          </w:tcPr>
          <w:p w14:paraId="7D1A04FB" w14:textId="77777777" w:rsidR="00E93A47" w:rsidRPr="00D002A9" w:rsidRDefault="00E93A47" w:rsidP="00E36F74">
            <w:pPr>
              <w:widowControl w:val="0"/>
              <w:jc w:val="center"/>
            </w:pPr>
            <w:r w:rsidRPr="00D002A9">
              <w:t> </w:t>
            </w:r>
          </w:p>
        </w:tc>
        <w:tc>
          <w:tcPr>
            <w:tcW w:w="1701" w:type="dxa"/>
            <w:tcBorders>
              <w:top w:val="nil"/>
              <w:left w:val="nil"/>
              <w:bottom w:val="single" w:sz="4" w:space="0" w:color="auto"/>
              <w:right w:val="single" w:sz="8" w:space="0" w:color="auto"/>
            </w:tcBorders>
            <w:vAlign w:val="bottom"/>
          </w:tcPr>
          <w:p w14:paraId="6A3E1009" w14:textId="77777777" w:rsidR="00E93A47" w:rsidRPr="00D002A9" w:rsidRDefault="00E93A47" w:rsidP="00E36F74">
            <w:pPr>
              <w:widowControl w:val="0"/>
              <w:jc w:val="right"/>
            </w:pPr>
            <w:r w:rsidRPr="00D002A9">
              <w:t> </w:t>
            </w:r>
          </w:p>
        </w:tc>
      </w:tr>
      <w:tr w:rsidR="00E93A47" w:rsidRPr="00D002A9" w14:paraId="3AB1C040" w14:textId="77777777" w:rsidTr="00E36F74">
        <w:trPr>
          <w:trHeight w:val="240"/>
        </w:trPr>
        <w:tc>
          <w:tcPr>
            <w:tcW w:w="540" w:type="dxa"/>
            <w:tcBorders>
              <w:top w:val="nil"/>
              <w:left w:val="single" w:sz="8" w:space="0" w:color="auto"/>
              <w:bottom w:val="single" w:sz="4" w:space="0" w:color="auto"/>
              <w:right w:val="single" w:sz="4" w:space="0" w:color="auto"/>
            </w:tcBorders>
          </w:tcPr>
          <w:p w14:paraId="3A52B872" w14:textId="77777777" w:rsidR="00E93A47" w:rsidRPr="00D002A9" w:rsidRDefault="00E93A47" w:rsidP="00E36F74">
            <w:pPr>
              <w:widowControl w:val="0"/>
            </w:pPr>
            <w:r w:rsidRPr="00D002A9">
              <w:t> </w:t>
            </w:r>
          </w:p>
        </w:tc>
        <w:tc>
          <w:tcPr>
            <w:tcW w:w="2796" w:type="dxa"/>
            <w:tcBorders>
              <w:top w:val="nil"/>
              <w:left w:val="nil"/>
              <w:bottom w:val="single" w:sz="4" w:space="0" w:color="auto"/>
              <w:right w:val="single" w:sz="4" w:space="0" w:color="auto"/>
            </w:tcBorders>
          </w:tcPr>
          <w:p w14:paraId="127AB0C7" w14:textId="77777777" w:rsidR="00E93A47" w:rsidRPr="00D002A9" w:rsidRDefault="00E93A47" w:rsidP="00E36F74">
            <w:pPr>
              <w:widowControl w:val="0"/>
            </w:pPr>
            <w:r w:rsidRPr="00D002A9">
              <w:t> </w:t>
            </w:r>
          </w:p>
        </w:tc>
        <w:tc>
          <w:tcPr>
            <w:tcW w:w="1508" w:type="dxa"/>
            <w:tcBorders>
              <w:top w:val="nil"/>
              <w:left w:val="nil"/>
              <w:bottom w:val="single" w:sz="4" w:space="0" w:color="auto"/>
              <w:right w:val="single" w:sz="4" w:space="0" w:color="auto"/>
            </w:tcBorders>
          </w:tcPr>
          <w:p w14:paraId="07DC8116" w14:textId="77777777" w:rsidR="00E93A47" w:rsidRPr="00D002A9" w:rsidRDefault="00E93A47" w:rsidP="00E36F74">
            <w:pPr>
              <w:widowControl w:val="0"/>
              <w:jc w:val="center"/>
            </w:pPr>
          </w:p>
        </w:tc>
        <w:tc>
          <w:tcPr>
            <w:tcW w:w="1499" w:type="dxa"/>
            <w:tcBorders>
              <w:top w:val="nil"/>
              <w:left w:val="single" w:sz="4" w:space="0" w:color="auto"/>
              <w:bottom w:val="single" w:sz="4" w:space="0" w:color="auto"/>
              <w:right w:val="single" w:sz="4" w:space="0" w:color="auto"/>
            </w:tcBorders>
          </w:tcPr>
          <w:p w14:paraId="3150E4B6" w14:textId="77777777" w:rsidR="00E93A47" w:rsidRPr="00D002A9" w:rsidRDefault="00E93A47" w:rsidP="00E36F74">
            <w:pPr>
              <w:widowControl w:val="0"/>
              <w:jc w:val="center"/>
            </w:pPr>
          </w:p>
        </w:tc>
        <w:tc>
          <w:tcPr>
            <w:tcW w:w="1595" w:type="dxa"/>
            <w:tcBorders>
              <w:top w:val="nil"/>
              <w:left w:val="single" w:sz="4" w:space="0" w:color="auto"/>
              <w:bottom w:val="single" w:sz="4" w:space="0" w:color="auto"/>
              <w:right w:val="single" w:sz="8" w:space="0" w:color="auto"/>
            </w:tcBorders>
            <w:vAlign w:val="bottom"/>
          </w:tcPr>
          <w:p w14:paraId="0762EB0B" w14:textId="77777777" w:rsidR="00E93A47" w:rsidRPr="00D002A9" w:rsidRDefault="00E93A47" w:rsidP="00E36F74">
            <w:pPr>
              <w:widowControl w:val="0"/>
              <w:jc w:val="center"/>
            </w:pPr>
            <w:r w:rsidRPr="00D002A9">
              <w:t> </w:t>
            </w:r>
          </w:p>
        </w:tc>
        <w:tc>
          <w:tcPr>
            <w:tcW w:w="1701" w:type="dxa"/>
            <w:tcBorders>
              <w:top w:val="nil"/>
              <w:left w:val="nil"/>
              <w:bottom w:val="single" w:sz="4" w:space="0" w:color="auto"/>
              <w:right w:val="single" w:sz="8" w:space="0" w:color="auto"/>
            </w:tcBorders>
            <w:vAlign w:val="bottom"/>
          </w:tcPr>
          <w:p w14:paraId="78DFBF10" w14:textId="77777777" w:rsidR="00E93A47" w:rsidRPr="00D002A9" w:rsidRDefault="00E93A47" w:rsidP="00E36F74">
            <w:pPr>
              <w:widowControl w:val="0"/>
              <w:jc w:val="right"/>
            </w:pPr>
            <w:r w:rsidRPr="00D002A9">
              <w:t> </w:t>
            </w:r>
          </w:p>
        </w:tc>
      </w:tr>
      <w:tr w:rsidR="00E93A47" w:rsidRPr="00D002A9" w14:paraId="558D5F0A" w14:textId="77777777" w:rsidTr="00E36F74">
        <w:trPr>
          <w:trHeight w:val="240"/>
        </w:trPr>
        <w:tc>
          <w:tcPr>
            <w:tcW w:w="540" w:type="dxa"/>
            <w:tcBorders>
              <w:top w:val="nil"/>
              <w:left w:val="single" w:sz="8" w:space="0" w:color="auto"/>
              <w:bottom w:val="single" w:sz="4" w:space="0" w:color="auto"/>
              <w:right w:val="single" w:sz="4" w:space="0" w:color="auto"/>
            </w:tcBorders>
          </w:tcPr>
          <w:p w14:paraId="50291F68" w14:textId="77777777" w:rsidR="00E93A47" w:rsidRPr="00D002A9" w:rsidRDefault="00E93A47" w:rsidP="00E36F74">
            <w:pPr>
              <w:widowControl w:val="0"/>
            </w:pPr>
            <w:r w:rsidRPr="00D002A9">
              <w:t> </w:t>
            </w:r>
          </w:p>
        </w:tc>
        <w:tc>
          <w:tcPr>
            <w:tcW w:w="2796" w:type="dxa"/>
            <w:tcBorders>
              <w:top w:val="nil"/>
              <w:left w:val="nil"/>
              <w:bottom w:val="single" w:sz="4" w:space="0" w:color="auto"/>
              <w:right w:val="single" w:sz="4" w:space="0" w:color="auto"/>
            </w:tcBorders>
          </w:tcPr>
          <w:p w14:paraId="54A6AF8C" w14:textId="77777777" w:rsidR="00E93A47" w:rsidRPr="00D002A9" w:rsidRDefault="00E93A47" w:rsidP="00E36F74">
            <w:pPr>
              <w:widowControl w:val="0"/>
            </w:pPr>
            <w:r w:rsidRPr="00D002A9">
              <w:t> </w:t>
            </w:r>
          </w:p>
        </w:tc>
        <w:tc>
          <w:tcPr>
            <w:tcW w:w="1508" w:type="dxa"/>
            <w:tcBorders>
              <w:top w:val="nil"/>
              <w:left w:val="nil"/>
              <w:bottom w:val="single" w:sz="4" w:space="0" w:color="auto"/>
              <w:right w:val="single" w:sz="4" w:space="0" w:color="auto"/>
            </w:tcBorders>
          </w:tcPr>
          <w:p w14:paraId="19A974BD" w14:textId="77777777" w:rsidR="00E93A47" w:rsidRPr="00D002A9" w:rsidRDefault="00E93A47" w:rsidP="00E36F74">
            <w:pPr>
              <w:widowControl w:val="0"/>
              <w:jc w:val="center"/>
            </w:pPr>
          </w:p>
        </w:tc>
        <w:tc>
          <w:tcPr>
            <w:tcW w:w="1499" w:type="dxa"/>
            <w:tcBorders>
              <w:top w:val="nil"/>
              <w:left w:val="single" w:sz="4" w:space="0" w:color="auto"/>
              <w:bottom w:val="single" w:sz="4" w:space="0" w:color="auto"/>
              <w:right w:val="single" w:sz="4" w:space="0" w:color="auto"/>
            </w:tcBorders>
          </w:tcPr>
          <w:p w14:paraId="14F03933" w14:textId="77777777" w:rsidR="00E93A47" w:rsidRPr="00D002A9" w:rsidRDefault="00E93A47" w:rsidP="00E36F74">
            <w:pPr>
              <w:widowControl w:val="0"/>
              <w:jc w:val="center"/>
            </w:pPr>
          </w:p>
        </w:tc>
        <w:tc>
          <w:tcPr>
            <w:tcW w:w="1595" w:type="dxa"/>
            <w:tcBorders>
              <w:top w:val="nil"/>
              <w:left w:val="single" w:sz="4" w:space="0" w:color="auto"/>
              <w:bottom w:val="single" w:sz="4" w:space="0" w:color="auto"/>
              <w:right w:val="single" w:sz="8" w:space="0" w:color="auto"/>
            </w:tcBorders>
            <w:vAlign w:val="bottom"/>
          </w:tcPr>
          <w:p w14:paraId="5ECF1864" w14:textId="77777777" w:rsidR="00E93A47" w:rsidRPr="00D002A9" w:rsidRDefault="00E93A47" w:rsidP="00E36F74">
            <w:pPr>
              <w:widowControl w:val="0"/>
              <w:jc w:val="center"/>
            </w:pPr>
            <w:r w:rsidRPr="00D002A9">
              <w:t> </w:t>
            </w:r>
          </w:p>
        </w:tc>
        <w:tc>
          <w:tcPr>
            <w:tcW w:w="1701" w:type="dxa"/>
            <w:tcBorders>
              <w:top w:val="nil"/>
              <w:left w:val="nil"/>
              <w:bottom w:val="single" w:sz="4" w:space="0" w:color="auto"/>
              <w:right w:val="single" w:sz="8" w:space="0" w:color="auto"/>
            </w:tcBorders>
            <w:vAlign w:val="bottom"/>
          </w:tcPr>
          <w:p w14:paraId="49E79D61" w14:textId="77777777" w:rsidR="00E93A47" w:rsidRPr="00D002A9" w:rsidRDefault="00E93A47" w:rsidP="00E36F74">
            <w:pPr>
              <w:widowControl w:val="0"/>
              <w:jc w:val="right"/>
            </w:pPr>
            <w:r w:rsidRPr="00D002A9">
              <w:t> </w:t>
            </w:r>
          </w:p>
        </w:tc>
      </w:tr>
      <w:tr w:rsidR="00E93A47" w:rsidRPr="00D002A9" w14:paraId="42D54ED5" w14:textId="77777777" w:rsidTr="00E36F74">
        <w:trPr>
          <w:trHeight w:val="240"/>
        </w:trPr>
        <w:tc>
          <w:tcPr>
            <w:tcW w:w="540" w:type="dxa"/>
            <w:tcBorders>
              <w:top w:val="nil"/>
              <w:left w:val="single" w:sz="8" w:space="0" w:color="auto"/>
              <w:bottom w:val="single" w:sz="4" w:space="0" w:color="auto"/>
              <w:right w:val="single" w:sz="4" w:space="0" w:color="auto"/>
            </w:tcBorders>
          </w:tcPr>
          <w:p w14:paraId="2B83E371" w14:textId="77777777" w:rsidR="00E93A47" w:rsidRPr="00D002A9" w:rsidRDefault="00E93A47" w:rsidP="00E36F74">
            <w:pPr>
              <w:widowControl w:val="0"/>
            </w:pPr>
            <w:r w:rsidRPr="00D002A9">
              <w:t> </w:t>
            </w:r>
          </w:p>
        </w:tc>
        <w:tc>
          <w:tcPr>
            <w:tcW w:w="2796" w:type="dxa"/>
            <w:tcBorders>
              <w:top w:val="nil"/>
              <w:left w:val="nil"/>
              <w:bottom w:val="single" w:sz="4" w:space="0" w:color="auto"/>
              <w:right w:val="single" w:sz="4" w:space="0" w:color="auto"/>
            </w:tcBorders>
          </w:tcPr>
          <w:p w14:paraId="7DB93399" w14:textId="77777777" w:rsidR="00E93A47" w:rsidRPr="00D002A9" w:rsidRDefault="00E93A47" w:rsidP="00E36F74">
            <w:pPr>
              <w:widowControl w:val="0"/>
            </w:pPr>
            <w:r w:rsidRPr="00D002A9">
              <w:t> </w:t>
            </w:r>
          </w:p>
        </w:tc>
        <w:tc>
          <w:tcPr>
            <w:tcW w:w="1508" w:type="dxa"/>
            <w:tcBorders>
              <w:top w:val="nil"/>
              <w:left w:val="nil"/>
              <w:bottom w:val="single" w:sz="4" w:space="0" w:color="auto"/>
              <w:right w:val="single" w:sz="4" w:space="0" w:color="auto"/>
            </w:tcBorders>
          </w:tcPr>
          <w:p w14:paraId="44FD74B6" w14:textId="77777777" w:rsidR="00E93A47" w:rsidRPr="00D002A9" w:rsidRDefault="00E93A47" w:rsidP="00E36F74">
            <w:pPr>
              <w:widowControl w:val="0"/>
              <w:jc w:val="center"/>
            </w:pPr>
          </w:p>
        </w:tc>
        <w:tc>
          <w:tcPr>
            <w:tcW w:w="1499" w:type="dxa"/>
            <w:tcBorders>
              <w:top w:val="nil"/>
              <w:left w:val="single" w:sz="4" w:space="0" w:color="auto"/>
              <w:bottom w:val="single" w:sz="4" w:space="0" w:color="auto"/>
              <w:right w:val="single" w:sz="4" w:space="0" w:color="auto"/>
            </w:tcBorders>
          </w:tcPr>
          <w:p w14:paraId="4A7334F8" w14:textId="77777777" w:rsidR="00E93A47" w:rsidRPr="00D002A9" w:rsidRDefault="00E93A47" w:rsidP="00E36F74">
            <w:pPr>
              <w:widowControl w:val="0"/>
              <w:jc w:val="center"/>
            </w:pPr>
          </w:p>
        </w:tc>
        <w:tc>
          <w:tcPr>
            <w:tcW w:w="1595" w:type="dxa"/>
            <w:tcBorders>
              <w:top w:val="nil"/>
              <w:left w:val="single" w:sz="4" w:space="0" w:color="auto"/>
              <w:bottom w:val="single" w:sz="4" w:space="0" w:color="auto"/>
              <w:right w:val="single" w:sz="8" w:space="0" w:color="auto"/>
            </w:tcBorders>
            <w:vAlign w:val="bottom"/>
          </w:tcPr>
          <w:p w14:paraId="40C3F98B" w14:textId="77777777" w:rsidR="00E93A47" w:rsidRPr="00D002A9" w:rsidRDefault="00E93A47" w:rsidP="00E36F74">
            <w:pPr>
              <w:widowControl w:val="0"/>
              <w:jc w:val="center"/>
            </w:pPr>
            <w:r w:rsidRPr="00D002A9">
              <w:t> </w:t>
            </w:r>
          </w:p>
        </w:tc>
        <w:tc>
          <w:tcPr>
            <w:tcW w:w="1701" w:type="dxa"/>
            <w:tcBorders>
              <w:top w:val="nil"/>
              <w:left w:val="nil"/>
              <w:bottom w:val="single" w:sz="4" w:space="0" w:color="auto"/>
              <w:right w:val="single" w:sz="8" w:space="0" w:color="auto"/>
            </w:tcBorders>
            <w:vAlign w:val="bottom"/>
          </w:tcPr>
          <w:p w14:paraId="39490F1B" w14:textId="77777777" w:rsidR="00E93A47" w:rsidRPr="00D002A9" w:rsidRDefault="00E93A47" w:rsidP="00E36F74">
            <w:pPr>
              <w:widowControl w:val="0"/>
              <w:jc w:val="right"/>
            </w:pPr>
            <w:r w:rsidRPr="00D002A9">
              <w:t> </w:t>
            </w:r>
          </w:p>
        </w:tc>
      </w:tr>
      <w:tr w:rsidR="00E93A47" w:rsidRPr="00D002A9" w14:paraId="2BC63019" w14:textId="77777777" w:rsidTr="00E36F74">
        <w:trPr>
          <w:trHeight w:val="240"/>
        </w:trPr>
        <w:tc>
          <w:tcPr>
            <w:tcW w:w="540" w:type="dxa"/>
            <w:tcBorders>
              <w:top w:val="nil"/>
              <w:left w:val="single" w:sz="8" w:space="0" w:color="auto"/>
              <w:bottom w:val="single" w:sz="4" w:space="0" w:color="auto"/>
              <w:right w:val="single" w:sz="4" w:space="0" w:color="auto"/>
            </w:tcBorders>
          </w:tcPr>
          <w:p w14:paraId="0C3E1AEC" w14:textId="77777777" w:rsidR="00E93A47" w:rsidRPr="00D002A9" w:rsidRDefault="00E93A47" w:rsidP="00E36F74">
            <w:pPr>
              <w:widowControl w:val="0"/>
            </w:pPr>
            <w:r w:rsidRPr="00D002A9">
              <w:t> </w:t>
            </w:r>
          </w:p>
        </w:tc>
        <w:tc>
          <w:tcPr>
            <w:tcW w:w="2796" w:type="dxa"/>
            <w:tcBorders>
              <w:top w:val="nil"/>
              <w:left w:val="nil"/>
              <w:bottom w:val="single" w:sz="4" w:space="0" w:color="auto"/>
              <w:right w:val="single" w:sz="4" w:space="0" w:color="auto"/>
            </w:tcBorders>
          </w:tcPr>
          <w:p w14:paraId="459B8588" w14:textId="77777777" w:rsidR="00E93A47" w:rsidRPr="00D002A9" w:rsidRDefault="00E93A47" w:rsidP="00E36F74">
            <w:pPr>
              <w:widowControl w:val="0"/>
            </w:pPr>
            <w:r w:rsidRPr="00D002A9">
              <w:t> </w:t>
            </w:r>
          </w:p>
        </w:tc>
        <w:tc>
          <w:tcPr>
            <w:tcW w:w="1508" w:type="dxa"/>
            <w:tcBorders>
              <w:top w:val="nil"/>
              <w:left w:val="nil"/>
              <w:bottom w:val="single" w:sz="4" w:space="0" w:color="auto"/>
              <w:right w:val="single" w:sz="4" w:space="0" w:color="auto"/>
            </w:tcBorders>
          </w:tcPr>
          <w:p w14:paraId="7A5E9C47" w14:textId="77777777" w:rsidR="00E93A47" w:rsidRPr="00D002A9" w:rsidRDefault="00E93A47" w:rsidP="00E36F74">
            <w:pPr>
              <w:widowControl w:val="0"/>
              <w:jc w:val="center"/>
            </w:pPr>
          </w:p>
        </w:tc>
        <w:tc>
          <w:tcPr>
            <w:tcW w:w="1499" w:type="dxa"/>
            <w:tcBorders>
              <w:top w:val="nil"/>
              <w:left w:val="single" w:sz="4" w:space="0" w:color="auto"/>
              <w:bottom w:val="single" w:sz="4" w:space="0" w:color="auto"/>
              <w:right w:val="single" w:sz="4" w:space="0" w:color="auto"/>
            </w:tcBorders>
          </w:tcPr>
          <w:p w14:paraId="1A9E42E3" w14:textId="77777777" w:rsidR="00E93A47" w:rsidRPr="00D002A9" w:rsidRDefault="00E93A47" w:rsidP="00E36F74">
            <w:pPr>
              <w:widowControl w:val="0"/>
              <w:jc w:val="center"/>
            </w:pPr>
          </w:p>
        </w:tc>
        <w:tc>
          <w:tcPr>
            <w:tcW w:w="1595" w:type="dxa"/>
            <w:tcBorders>
              <w:top w:val="nil"/>
              <w:left w:val="single" w:sz="4" w:space="0" w:color="auto"/>
              <w:bottom w:val="single" w:sz="4" w:space="0" w:color="auto"/>
              <w:right w:val="single" w:sz="8" w:space="0" w:color="auto"/>
            </w:tcBorders>
            <w:vAlign w:val="bottom"/>
          </w:tcPr>
          <w:p w14:paraId="4478B1F1" w14:textId="77777777" w:rsidR="00E93A47" w:rsidRPr="00D002A9" w:rsidRDefault="00E93A47" w:rsidP="00E36F74">
            <w:pPr>
              <w:widowControl w:val="0"/>
              <w:jc w:val="center"/>
            </w:pPr>
            <w:r w:rsidRPr="00D002A9">
              <w:t> </w:t>
            </w:r>
          </w:p>
        </w:tc>
        <w:tc>
          <w:tcPr>
            <w:tcW w:w="1701" w:type="dxa"/>
            <w:tcBorders>
              <w:top w:val="nil"/>
              <w:left w:val="nil"/>
              <w:bottom w:val="single" w:sz="4" w:space="0" w:color="auto"/>
              <w:right w:val="single" w:sz="8" w:space="0" w:color="auto"/>
            </w:tcBorders>
            <w:vAlign w:val="bottom"/>
          </w:tcPr>
          <w:p w14:paraId="654F3C38" w14:textId="77777777" w:rsidR="00E93A47" w:rsidRPr="00D002A9" w:rsidRDefault="00E93A47" w:rsidP="00E36F74">
            <w:pPr>
              <w:widowControl w:val="0"/>
              <w:jc w:val="right"/>
            </w:pPr>
            <w:r w:rsidRPr="00D002A9">
              <w:t> </w:t>
            </w:r>
          </w:p>
        </w:tc>
      </w:tr>
      <w:tr w:rsidR="00E93A47" w:rsidRPr="00D002A9" w14:paraId="107026B9" w14:textId="77777777" w:rsidTr="00E36F74">
        <w:trPr>
          <w:trHeight w:val="240"/>
        </w:trPr>
        <w:tc>
          <w:tcPr>
            <w:tcW w:w="540" w:type="dxa"/>
            <w:tcBorders>
              <w:top w:val="nil"/>
              <w:left w:val="single" w:sz="8" w:space="0" w:color="auto"/>
              <w:bottom w:val="single" w:sz="4" w:space="0" w:color="auto"/>
              <w:right w:val="single" w:sz="4" w:space="0" w:color="auto"/>
            </w:tcBorders>
          </w:tcPr>
          <w:p w14:paraId="6D2FFD4E" w14:textId="77777777" w:rsidR="00E93A47" w:rsidRPr="00D002A9" w:rsidRDefault="00E93A47" w:rsidP="00E36F74">
            <w:pPr>
              <w:widowControl w:val="0"/>
            </w:pPr>
            <w:r w:rsidRPr="00D002A9">
              <w:t> </w:t>
            </w:r>
          </w:p>
        </w:tc>
        <w:tc>
          <w:tcPr>
            <w:tcW w:w="2796" w:type="dxa"/>
            <w:tcBorders>
              <w:top w:val="nil"/>
              <w:left w:val="nil"/>
              <w:bottom w:val="single" w:sz="4" w:space="0" w:color="auto"/>
              <w:right w:val="single" w:sz="4" w:space="0" w:color="auto"/>
            </w:tcBorders>
          </w:tcPr>
          <w:p w14:paraId="65158B73" w14:textId="77777777" w:rsidR="00E93A47" w:rsidRPr="00D002A9" w:rsidRDefault="00E93A47" w:rsidP="00E36F74">
            <w:pPr>
              <w:widowControl w:val="0"/>
            </w:pPr>
            <w:r w:rsidRPr="00D002A9">
              <w:t> </w:t>
            </w:r>
          </w:p>
        </w:tc>
        <w:tc>
          <w:tcPr>
            <w:tcW w:w="1508" w:type="dxa"/>
            <w:tcBorders>
              <w:top w:val="nil"/>
              <w:left w:val="nil"/>
              <w:bottom w:val="single" w:sz="4" w:space="0" w:color="auto"/>
              <w:right w:val="single" w:sz="4" w:space="0" w:color="auto"/>
            </w:tcBorders>
          </w:tcPr>
          <w:p w14:paraId="0693AD32" w14:textId="77777777" w:rsidR="00E93A47" w:rsidRPr="00D002A9" w:rsidRDefault="00E93A47" w:rsidP="00E36F74">
            <w:pPr>
              <w:widowControl w:val="0"/>
              <w:jc w:val="center"/>
            </w:pPr>
          </w:p>
        </w:tc>
        <w:tc>
          <w:tcPr>
            <w:tcW w:w="1499" w:type="dxa"/>
            <w:tcBorders>
              <w:top w:val="nil"/>
              <w:left w:val="single" w:sz="4" w:space="0" w:color="auto"/>
              <w:bottom w:val="single" w:sz="4" w:space="0" w:color="auto"/>
              <w:right w:val="single" w:sz="4" w:space="0" w:color="auto"/>
            </w:tcBorders>
          </w:tcPr>
          <w:p w14:paraId="6A6818A6" w14:textId="77777777" w:rsidR="00E93A47" w:rsidRPr="00D002A9" w:rsidRDefault="00E93A47" w:rsidP="00E36F74">
            <w:pPr>
              <w:widowControl w:val="0"/>
              <w:jc w:val="center"/>
            </w:pPr>
          </w:p>
        </w:tc>
        <w:tc>
          <w:tcPr>
            <w:tcW w:w="1595" w:type="dxa"/>
            <w:tcBorders>
              <w:top w:val="nil"/>
              <w:left w:val="single" w:sz="4" w:space="0" w:color="auto"/>
              <w:bottom w:val="single" w:sz="4" w:space="0" w:color="auto"/>
              <w:right w:val="single" w:sz="8" w:space="0" w:color="auto"/>
            </w:tcBorders>
            <w:vAlign w:val="bottom"/>
          </w:tcPr>
          <w:p w14:paraId="36868F11" w14:textId="77777777" w:rsidR="00E93A47" w:rsidRPr="00D002A9" w:rsidRDefault="00E93A47" w:rsidP="00E36F74">
            <w:pPr>
              <w:widowControl w:val="0"/>
              <w:jc w:val="center"/>
            </w:pPr>
            <w:r w:rsidRPr="00D002A9">
              <w:t> </w:t>
            </w:r>
          </w:p>
        </w:tc>
        <w:tc>
          <w:tcPr>
            <w:tcW w:w="1701" w:type="dxa"/>
            <w:tcBorders>
              <w:top w:val="nil"/>
              <w:left w:val="nil"/>
              <w:bottom w:val="single" w:sz="4" w:space="0" w:color="auto"/>
              <w:right w:val="single" w:sz="8" w:space="0" w:color="auto"/>
            </w:tcBorders>
            <w:vAlign w:val="bottom"/>
          </w:tcPr>
          <w:p w14:paraId="632B5531" w14:textId="77777777" w:rsidR="00E93A47" w:rsidRPr="00D002A9" w:rsidRDefault="00E93A47" w:rsidP="00E36F74">
            <w:pPr>
              <w:widowControl w:val="0"/>
              <w:jc w:val="right"/>
            </w:pPr>
            <w:r w:rsidRPr="00D002A9">
              <w:t> </w:t>
            </w:r>
          </w:p>
        </w:tc>
      </w:tr>
      <w:tr w:rsidR="00E93A47" w:rsidRPr="00D002A9" w14:paraId="734B5853" w14:textId="77777777" w:rsidTr="00E36F74">
        <w:trPr>
          <w:trHeight w:val="240"/>
        </w:trPr>
        <w:tc>
          <w:tcPr>
            <w:tcW w:w="540" w:type="dxa"/>
            <w:tcBorders>
              <w:top w:val="nil"/>
              <w:left w:val="single" w:sz="8" w:space="0" w:color="auto"/>
              <w:bottom w:val="single" w:sz="4" w:space="0" w:color="auto"/>
              <w:right w:val="single" w:sz="4" w:space="0" w:color="auto"/>
            </w:tcBorders>
          </w:tcPr>
          <w:p w14:paraId="398A4C97" w14:textId="77777777" w:rsidR="00E93A47" w:rsidRPr="00D002A9" w:rsidRDefault="00E93A47" w:rsidP="00E36F74">
            <w:pPr>
              <w:widowControl w:val="0"/>
            </w:pPr>
            <w:r w:rsidRPr="00D002A9">
              <w:t> </w:t>
            </w:r>
          </w:p>
        </w:tc>
        <w:tc>
          <w:tcPr>
            <w:tcW w:w="2796" w:type="dxa"/>
            <w:tcBorders>
              <w:top w:val="nil"/>
              <w:left w:val="nil"/>
              <w:bottom w:val="single" w:sz="4" w:space="0" w:color="auto"/>
              <w:right w:val="single" w:sz="4" w:space="0" w:color="auto"/>
            </w:tcBorders>
          </w:tcPr>
          <w:p w14:paraId="09A91E57" w14:textId="77777777" w:rsidR="00E93A47" w:rsidRPr="00D002A9" w:rsidRDefault="00E93A47" w:rsidP="00E36F74">
            <w:pPr>
              <w:widowControl w:val="0"/>
            </w:pPr>
            <w:r w:rsidRPr="00D002A9">
              <w:t> </w:t>
            </w:r>
          </w:p>
        </w:tc>
        <w:tc>
          <w:tcPr>
            <w:tcW w:w="1508" w:type="dxa"/>
            <w:tcBorders>
              <w:top w:val="nil"/>
              <w:left w:val="nil"/>
              <w:bottom w:val="single" w:sz="4" w:space="0" w:color="auto"/>
              <w:right w:val="single" w:sz="4" w:space="0" w:color="auto"/>
            </w:tcBorders>
          </w:tcPr>
          <w:p w14:paraId="37FDAF25" w14:textId="77777777" w:rsidR="00E93A47" w:rsidRPr="00D002A9" w:rsidRDefault="00E93A47" w:rsidP="00E36F74">
            <w:pPr>
              <w:widowControl w:val="0"/>
              <w:jc w:val="center"/>
            </w:pPr>
          </w:p>
        </w:tc>
        <w:tc>
          <w:tcPr>
            <w:tcW w:w="1499" w:type="dxa"/>
            <w:tcBorders>
              <w:top w:val="nil"/>
              <w:left w:val="single" w:sz="4" w:space="0" w:color="auto"/>
              <w:bottom w:val="single" w:sz="4" w:space="0" w:color="auto"/>
              <w:right w:val="single" w:sz="4" w:space="0" w:color="auto"/>
            </w:tcBorders>
          </w:tcPr>
          <w:p w14:paraId="1A34F97B" w14:textId="77777777" w:rsidR="00E93A47" w:rsidRPr="00D002A9" w:rsidRDefault="00E93A47" w:rsidP="00E36F74">
            <w:pPr>
              <w:widowControl w:val="0"/>
              <w:jc w:val="center"/>
            </w:pPr>
          </w:p>
        </w:tc>
        <w:tc>
          <w:tcPr>
            <w:tcW w:w="1595" w:type="dxa"/>
            <w:tcBorders>
              <w:top w:val="nil"/>
              <w:left w:val="single" w:sz="4" w:space="0" w:color="auto"/>
              <w:bottom w:val="single" w:sz="4" w:space="0" w:color="auto"/>
              <w:right w:val="single" w:sz="8" w:space="0" w:color="auto"/>
            </w:tcBorders>
            <w:vAlign w:val="bottom"/>
          </w:tcPr>
          <w:p w14:paraId="7D53B1C1" w14:textId="77777777" w:rsidR="00E93A47" w:rsidRPr="00D002A9" w:rsidRDefault="00E93A47" w:rsidP="00E36F74">
            <w:pPr>
              <w:widowControl w:val="0"/>
              <w:jc w:val="center"/>
            </w:pPr>
            <w:r w:rsidRPr="00D002A9">
              <w:t> </w:t>
            </w:r>
          </w:p>
        </w:tc>
        <w:tc>
          <w:tcPr>
            <w:tcW w:w="1701" w:type="dxa"/>
            <w:tcBorders>
              <w:top w:val="nil"/>
              <w:left w:val="nil"/>
              <w:bottom w:val="single" w:sz="4" w:space="0" w:color="auto"/>
              <w:right w:val="single" w:sz="8" w:space="0" w:color="auto"/>
            </w:tcBorders>
            <w:vAlign w:val="bottom"/>
          </w:tcPr>
          <w:p w14:paraId="0ED743A9" w14:textId="77777777" w:rsidR="00E93A47" w:rsidRPr="00D002A9" w:rsidRDefault="00E93A47" w:rsidP="00E36F74">
            <w:pPr>
              <w:widowControl w:val="0"/>
              <w:jc w:val="right"/>
            </w:pPr>
            <w:r w:rsidRPr="00D002A9">
              <w:t> </w:t>
            </w:r>
          </w:p>
        </w:tc>
      </w:tr>
      <w:tr w:rsidR="00E93A47" w:rsidRPr="00D002A9" w14:paraId="050EB578" w14:textId="77777777" w:rsidTr="00E36F74">
        <w:trPr>
          <w:trHeight w:val="255"/>
        </w:trPr>
        <w:tc>
          <w:tcPr>
            <w:tcW w:w="540" w:type="dxa"/>
            <w:tcBorders>
              <w:top w:val="single" w:sz="4" w:space="0" w:color="auto"/>
              <w:left w:val="single" w:sz="8" w:space="0" w:color="auto"/>
              <w:bottom w:val="single" w:sz="4" w:space="0" w:color="auto"/>
              <w:right w:val="single" w:sz="4" w:space="0" w:color="auto"/>
            </w:tcBorders>
          </w:tcPr>
          <w:p w14:paraId="2C884F41" w14:textId="77777777" w:rsidR="00E93A47" w:rsidRPr="00D002A9" w:rsidRDefault="00E93A47" w:rsidP="00E36F74">
            <w:pPr>
              <w:widowControl w:val="0"/>
            </w:pPr>
            <w:r w:rsidRPr="00D002A9">
              <w:t> </w:t>
            </w:r>
          </w:p>
        </w:tc>
        <w:tc>
          <w:tcPr>
            <w:tcW w:w="2796" w:type="dxa"/>
            <w:tcBorders>
              <w:top w:val="single" w:sz="4" w:space="0" w:color="auto"/>
              <w:left w:val="nil"/>
              <w:bottom w:val="single" w:sz="4" w:space="0" w:color="auto"/>
              <w:right w:val="single" w:sz="4" w:space="0" w:color="auto"/>
            </w:tcBorders>
          </w:tcPr>
          <w:p w14:paraId="0455480F" w14:textId="77777777" w:rsidR="00E93A47" w:rsidRPr="00D002A9" w:rsidRDefault="00E93A47" w:rsidP="00E36F74">
            <w:pPr>
              <w:widowControl w:val="0"/>
            </w:pPr>
            <w:r w:rsidRPr="00D002A9">
              <w:t> </w:t>
            </w:r>
          </w:p>
        </w:tc>
        <w:tc>
          <w:tcPr>
            <w:tcW w:w="1508" w:type="dxa"/>
            <w:tcBorders>
              <w:top w:val="single" w:sz="4" w:space="0" w:color="auto"/>
              <w:left w:val="nil"/>
              <w:bottom w:val="single" w:sz="4" w:space="0" w:color="auto"/>
              <w:right w:val="single" w:sz="4" w:space="0" w:color="auto"/>
            </w:tcBorders>
          </w:tcPr>
          <w:p w14:paraId="56BA19F3" w14:textId="77777777" w:rsidR="00E93A47" w:rsidRPr="00D002A9" w:rsidRDefault="00E93A47" w:rsidP="00E36F74">
            <w:pPr>
              <w:widowControl w:val="0"/>
              <w:jc w:val="center"/>
            </w:pPr>
          </w:p>
        </w:tc>
        <w:tc>
          <w:tcPr>
            <w:tcW w:w="1499" w:type="dxa"/>
            <w:tcBorders>
              <w:top w:val="single" w:sz="4" w:space="0" w:color="auto"/>
              <w:left w:val="single" w:sz="4" w:space="0" w:color="auto"/>
              <w:bottom w:val="single" w:sz="8" w:space="0" w:color="auto"/>
              <w:right w:val="single" w:sz="4" w:space="0" w:color="auto"/>
            </w:tcBorders>
          </w:tcPr>
          <w:p w14:paraId="3C826974" w14:textId="77777777" w:rsidR="00E93A47" w:rsidRPr="00D002A9" w:rsidRDefault="00E93A47" w:rsidP="00E36F74">
            <w:pPr>
              <w:widowControl w:val="0"/>
              <w:jc w:val="center"/>
            </w:pPr>
          </w:p>
        </w:tc>
        <w:tc>
          <w:tcPr>
            <w:tcW w:w="1595" w:type="dxa"/>
            <w:tcBorders>
              <w:top w:val="nil"/>
              <w:left w:val="single" w:sz="4" w:space="0" w:color="auto"/>
              <w:bottom w:val="single" w:sz="8" w:space="0" w:color="auto"/>
              <w:right w:val="single" w:sz="8" w:space="0" w:color="auto"/>
            </w:tcBorders>
            <w:vAlign w:val="bottom"/>
          </w:tcPr>
          <w:p w14:paraId="72144960" w14:textId="77777777" w:rsidR="00E93A47" w:rsidRPr="00D002A9" w:rsidRDefault="00E93A47" w:rsidP="00E36F74">
            <w:pPr>
              <w:widowControl w:val="0"/>
              <w:jc w:val="center"/>
            </w:pPr>
            <w:r w:rsidRPr="00D002A9">
              <w:t> </w:t>
            </w:r>
          </w:p>
        </w:tc>
        <w:tc>
          <w:tcPr>
            <w:tcW w:w="1701" w:type="dxa"/>
            <w:tcBorders>
              <w:top w:val="nil"/>
              <w:left w:val="nil"/>
              <w:bottom w:val="single" w:sz="8" w:space="0" w:color="auto"/>
              <w:right w:val="single" w:sz="8" w:space="0" w:color="auto"/>
            </w:tcBorders>
            <w:vAlign w:val="bottom"/>
          </w:tcPr>
          <w:p w14:paraId="0F4FD799" w14:textId="77777777" w:rsidR="00E93A47" w:rsidRPr="00D002A9" w:rsidRDefault="00E93A47" w:rsidP="00E36F74">
            <w:pPr>
              <w:widowControl w:val="0"/>
              <w:jc w:val="right"/>
            </w:pPr>
            <w:r w:rsidRPr="00D002A9">
              <w:t> </w:t>
            </w:r>
          </w:p>
        </w:tc>
      </w:tr>
      <w:tr w:rsidR="00E93A47" w:rsidRPr="00D002A9" w14:paraId="7BB8881D" w14:textId="77777777" w:rsidTr="00E36F74">
        <w:trPr>
          <w:trHeight w:val="240"/>
        </w:trPr>
        <w:tc>
          <w:tcPr>
            <w:tcW w:w="540" w:type="dxa"/>
            <w:tcBorders>
              <w:top w:val="single" w:sz="4" w:space="0" w:color="auto"/>
            </w:tcBorders>
          </w:tcPr>
          <w:p w14:paraId="20546881" w14:textId="77777777" w:rsidR="00E93A47" w:rsidRPr="00D002A9" w:rsidRDefault="00E93A47" w:rsidP="00E36F74">
            <w:pPr>
              <w:widowControl w:val="0"/>
            </w:pPr>
            <w:r w:rsidRPr="00D002A9">
              <w:t> </w:t>
            </w:r>
          </w:p>
        </w:tc>
        <w:tc>
          <w:tcPr>
            <w:tcW w:w="2796" w:type="dxa"/>
            <w:tcBorders>
              <w:top w:val="single" w:sz="4" w:space="0" w:color="auto"/>
            </w:tcBorders>
          </w:tcPr>
          <w:p w14:paraId="6139E145" w14:textId="77777777" w:rsidR="00E93A47" w:rsidRPr="00D002A9" w:rsidRDefault="00E93A47" w:rsidP="00E36F74">
            <w:pPr>
              <w:widowControl w:val="0"/>
            </w:pPr>
            <w:r w:rsidRPr="00D002A9">
              <w:t> </w:t>
            </w:r>
          </w:p>
        </w:tc>
        <w:tc>
          <w:tcPr>
            <w:tcW w:w="1508" w:type="dxa"/>
            <w:tcBorders>
              <w:top w:val="single" w:sz="4" w:space="0" w:color="auto"/>
              <w:right w:val="single" w:sz="4" w:space="0" w:color="auto"/>
            </w:tcBorders>
          </w:tcPr>
          <w:p w14:paraId="04840E0E" w14:textId="77777777" w:rsidR="00E93A47" w:rsidRPr="00D002A9" w:rsidRDefault="00E93A47" w:rsidP="00E36F74">
            <w:pPr>
              <w:widowControl w:val="0"/>
              <w:jc w:val="right"/>
            </w:pPr>
          </w:p>
        </w:tc>
        <w:tc>
          <w:tcPr>
            <w:tcW w:w="3094" w:type="dxa"/>
            <w:gridSpan w:val="2"/>
            <w:tcBorders>
              <w:top w:val="single" w:sz="8" w:space="0" w:color="auto"/>
              <w:left w:val="single" w:sz="4" w:space="0" w:color="auto"/>
              <w:bottom w:val="single" w:sz="4" w:space="0" w:color="auto"/>
              <w:right w:val="single" w:sz="8" w:space="0" w:color="auto"/>
            </w:tcBorders>
          </w:tcPr>
          <w:p w14:paraId="591BD779" w14:textId="77777777" w:rsidR="00E93A47" w:rsidRPr="00D002A9" w:rsidRDefault="00E93A47" w:rsidP="00E36F74">
            <w:pPr>
              <w:widowControl w:val="0"/>
              <w:jc w:val="right"/>
              <w:rPr>
                <w:b/>
              </w:rPr>
            </w:pPr>
            <w:r w:rsidRPr="00D002A9">
              <w:t> </w:t>
            </w:r>
            <w:r w:rsidRPr="00D002A9">
              <w:rPr>
                <w:b/>
              </w:rPr>
              <w:t>Suma be PVM (Eur)</w:t>
            </w:r>
            <w:r w:rsidRPr="00D002A9">
              <w:rPr>
                <w:b/>
                <w:bCs/>
              </w:rPr>
              <w:t>:</w:t>
            </w:r>
          </w:p>
        </w:tc>
        <w:tc>
          <w:tcPr>
            <w:tcW w:w="1701" w:type="dxa"/>
            <w:tcBorders>
              <w:top w:val="nil"/>
              <w:left w:val="nil"/>
              <w:bottom w:val="single" w:sz="4" w:space="0" w:color="auto"/>
              <w:right w:val="single" w:sz="8" w:space="0" w:color="auto"/>
            </w:tcBorders>
            <w:vAlign w:val="bottom"/>
          </w:tcPr>
          <w:p w14:paraId="1C261321" w14:textId="77777777" w:rsidR="00E93A47" w:rsidRPr="00D002A9" w:rsidRDefault="00E93A47" w:rsidP="00E36F74">
            <w:pPr>
              <w:widowControl w:val="0"/>
              <w:jc w:val="right"/>
            </w:pPr>
            <w:r w:rsidRPr="00D002A9">
              <w:t> </w:t>
            </w:r>
          </w:p>
        </w:tc>
      </w:tr>
      <w:tr w:rsidR="00E93A47" w:rsidRPr="00D002A9" w14:paraId="2165371D" w14:textId="77777777" w:rsidTr="00E36F74">
        <w:trPr>
          <w:trHeight w:val="240"/>
        </w:trPr>
        <w:tc>
          <w:tcPr>
            <w:tcW w:w="540" w:type="dxa"/>
          </w:tcPr>
          <w:p w14:paraId="714ACA67" w14:textId="77777777" w:rsidR="00E93A47" w:rsidRPr="00D002A9" w:rsidRDefault="00E93A47" w:rsidP="00E36F74">
            <w:pPr>
              <w:widowControl w:val="0"/>
            </w:pPr>
            <w:r w:rsidRPr="00D002A9">
              <w:t> </w:t>
            </w:r>
          </w:p>
        </w:tc>
        <w:tc>
          <w:tcPr>
            <w:tcW w:w="2796" w:type="dxa"/>
          </w:tcPr>
          <w:p w14:paraId="5D43B3A6" w14:textId="77777777" w:rsidR="00E93A47" w:rsidRPr="00D002A9" w:rsidRDefault="00E93A47" w:rsidP="00E36F74">
            <w:pPr>
              <w:widowControl w:val="0"/>
            </w:pPr>
            <w:r w:rsidRPr="00D002A9">
              <w:t> </w:t>
            </w:r>
          </w:p>
        </w:tc>
        <w:tc>
          <w:tcPr>
            <w:tcW w:w="1508" w:type="dxa"/>
            <w:tcBorders>
              <w:right w:val="single" w:sz="4" w:space="0" w:color="auto"/>
            </w:tcBorders>
          </w:tcPr>
          <w:p w14:paraId="094FC63E" w14:textId="77777777" w:rsidR="00E93A47" w:rsidRPr="00D002A9" w:rsidRDefault="00E93A47" w:rsidP="00E36F74">
            <w:pPr>
              <w:widowControl w:val="0"/>
              <w:jc w:val="right"/>
              <w:rPr>
                <w:b/>
                <w:bCs/>
              </w:rPr>
            </w:pPr>
          </w:p>
        </w:tc>
        <w:tc>
          <w:tcPr>
            <w:tcW w:w="3094" w:type="dxa"/>
            <w:gridSpan w:val="2"/>
            <w:tcBorders>
              <w:top w:val="single" w:sz="4" w:space="0" w:color="auto"/>
              <w:left w:val="single" w:sz="4" w:space="0" w:color="auto"/>
              <w:bottom w:val="single" w:sz="4" w:space="0" w:color="auto"/>
              <w:right w:val="single" w:sz="4" w:space="0" w:color="auto"/>
            </w:tcBorders>
          </w:tcPr>
          <w:p w14:paraId="5474F151" w14:textId="77777777" w:rsidR="00E93A47" w:rsidRPr="00D002A9" w:rsidRDefault="00E93A47" w:rsidP="00E36F74">
            <w:pPr>
              <w:widowControl w:val="0"/>
              <w:jc w:val="right"/>
              <w:rPr>
                <w:b/>
                <w:bCs/>
              </w:rPr>
            </w:pPr>
            <w:r w:rsidRPr="00D002A9">
              <w:rPr>
                <w:b/>
                <w:bCs/>
              </w:rPr>
              <w:t xml:space="preserve">PVM </w:t>
            </w:r>
            <w:r w:rsidRPr="00D002A9">
              <w:rPr>
                <w:i/>
                <w:color w:val="000000" w:themeColor="text1"/>
              </w:rPr>
              <w:t>[tarifas]</w:t>
            </w:r>
            <w:r w:rsidRPr="00D002A9">
              <w:rPr>
                <w:b/>
              </w:rPr>
              <w:t>:</w:t>
            </w:r>
            <w:r w:rsidRPr="00D002A9">
              <w:rPr>
                <w:b/>
                <w:bCs/>
              </w:rPr>
              <w:t xml:space="preserve"> </w:t>
            </w:r>
          </w:p>
        </w:tc>
        <w:tc>
          <w:tcPr>
            <w:tcW w:w="1701" w:type="dxa"/>
            <w:tcBorders>
              <w:top w:val="nil"/>
              <w:left w:val="single" w:sz="4" w:space="0" w:color="auto"/>
              <w:bottom w:val="single" w:sz="4" w:space="0" w:color="auto"/>
              <w:right w:val="single" w:sz="4" w:space="0" w:color="auto"/>
            </w:tcBorders>
            <w:vAlign w:val="bottom"/>
          </w:tcPr>
          <w:p w14:paraId="255AA47E" w14:textId="77777777" w:rsidR="00E93A47" w:rsidRPr="00D002A9" w:rsidRDefault="00E93A47" w:rsidP="00E36F74">
            <w:pPr>
              <w:widowControl w:val="0"/>
              <w:jc w:val="right"/>
              <w:rPr>
                <w:b/>
                <w:bCs/>
              </w:rPr>
            </w:pPr>
          </w:p>
        </w:tc>
      </w:tr>
      <w:tr w:rsidR="00E93A47" w:rsidRPr="00D002A9" w14:paraId="6EBD55F5" w14:textId="77777777" w:rsidTr="00E36F74">
        <w:trPr>
          <w:trHeight w:val="255"/>
        </w:trPr>
        <w:tc>
          <w:tcPr>
            <w:tcW w:w="540" w:type="dxa"/>
          </w:tcPr>
          <w:p w14:paraId="430015FF" w14:textId="77777777" w:rsidR="00E93A47" w:rsidRPr="00D002A9" w:rsidRDefault="00E93A47" w:rsidP="00E36F74">
            <w:pPr>
              <w:widowControl w:val="0"/>
              <w:rPr>
                <w:b/>
                <w:bCs/>
              </w:rPr>
            </w:pPr>
            <w:r w:rsidRPr="00D002A9">
              <w:rPr>
                <w:b/>
                <w:bCs/>
              </w:rPr>
              <w:t> </w:t>
            </w:r>
          </w:p>
        </w:tc>
        <w:tc>
          <w:tcPr>
            <w:tcW w:w="2796" w:type="dxa"/>
          </w:tcPr>
          <w:p w14:paraId="7558B5E5" w14:textId="77777777" w:rsidR="00E93A47" w:rsidRPr="00D002A9" w:rsidRDefault="00E93A47" w:rsidP="00E36F74">
            <w:pPr>
              <w:widowControl w:val="0"/>
              <w:jc w:val="right"/>
              <w:rPr>
                <w:b/>
                <w:bCs/>
              </w:rPr>
            </w:pPr>
            <w:r w:rsidRPr="00D002A9">
              <w:rPr>
                <w:b/>
                <w:bCs/>
              </w:rPr>
              <w:t> </w:t>
            </w:r>
          </w:p>
        </w:tc>
        <w:tc>
          <w:tcPr>
            <w:tcW w:w="1508" w:type="dxa"/>
            <w:tcBorders>
              <w:right w:val="single" w:sz="4" w:space="0" w:color="auto"/>
            </w:tcBorders>
          </w:tcPr>
          <w:p w14:paraId="6746FF5C" w14:textId="77777777" w:rsidR="00E93A47" w:rsidRPr="00D002A9" w:rsidRDefault="00E93A47" w:rsidP="00E36F74">
            <w:pPr>
              <w:widowControl w:val="0"/>
              <w:jc w:val="right"/>
              <w:rPr>
                <w:b/>
                <w:bCs/>
              </w:rPr>
            </w:pPr>
          </w:p>
        </w:tc>
        <w:tc>
          <w:tcPr>
            <w:tcW w:w="3094" w:type="dxa"/>
            <w:gridSpan w:val="2"/>
            <w:tcBorders>
              <w:top w:val="single" w:sz="4" w:space="0" w:color="auto"/>
              <w:left w:val="single" w:sz="4" w:space="0" w:color="auto"/>
              <w:bottom w:val="single" w:sz="4" w:space="0" w:color="auto"/>
              <w:right w:val="single" w:sz="4" w:space="0" w:color="auto"/>
            </w:tcBorders>
          </w:tcPr>
          <w:p w14:paraId="29BF5F4A" w14:textId="77777777" w:rsidR="00E93A47" w:rsidRPr="00D002A9" w:rsidRDefault="00E93A47" w:rsidP="00E36F74">
            <w:pPr>
              <w:widowControl w:val="0"/>
              <w:jc w:val="right"/>
              <w:rPr>
                <w:b/>
                <w:bCs/>
              </w:rPr>
            </w:pPr>
            <w:r w:rsidRPr="00D002A9">
              <w:rPr>
                <w:b/>
                <w:bCs/>
              </w:rPr>
              <w:t xml:space="preserve">Bendra suma su PVM </w:t>
            </w:r>
            <w:r w:rsidRPr="00D002A9">
              <w:rPr>
                <w:b/>
              </w:rPr>
              <w:t>(Eur)</w:t>
            </w:r>
            <w:r w:rsidRPr="00D002A9">
              <w:rPr>
                <w:b/>
                <w:bCs/>
              </w:rPr>
              <w:t>:</w:t>
            </w:r>
          </w:p>
        </w:tc>
        <w:tc>
          <w:tcPr>
            <w:tcW w:w="1701" w:type="dxa"/>
            <w:tcBorders>
              <w:top w:val="single" w:sz="4" w:space="0" w:color="auto"/>
              <w:left w:val="single" w:sz="4" w:space="0" w:color="auto"/>
              <w:bottom w:val="single" w:sz="4" w:space="0" w:color="auto"/>
              <w:right w:val="single" w:sz="4" w:space="0" w:color="auto"/>
            </w:tcBorders>
            <w:noWrap/>
          </w:tcPr>
          <w:p w14:paraId="2DB75ED1" w14:textId="77777777" w:rsidR="00E93A47" w:rsidRPr="00D002A9" w:rsidRDefault="00E93A47" w:rsidP="00E36F74">
            <w:pPr>
              <w:widowControl w:val="0"/>
              <w:jc w:val="right"/>
              <w:rPr>
                <w:b/>
                <w:bCs/>
              </w:rPr>
            </w:pPr>
          </w:p>
        </w:tc>
      </w:tr>
    </w:tbl>
    <w:p w14:paraId="709796A1" w14:textId="77777777" w:rsidR="00E93A47" w:rsidRPr="00D002A9" w:rsidRDefault="00E93A47" w:rsidP="00E93A47">
      <w:pPr>
        <w:pStyle w:val="Stilius3"/>
        <w:widowControl w:val="0"/>
        <w:suppressAutoHyphens/>
        <w:rPr>
          <w:sz w:val="24"/>
          <w:szCs w:val="24"/>
          <w:lang w:eastAsia="lt-LT"/>
        </w:rPr>
      </w:pPr>
    </w:p>
    <w:p w14:paraId="027A9DCC" w14:textId="77777777" w:rsidR="00E93A47" w:rsidRPr="00D002A9" w:rsidRDefault="00E93A47" w:rsidP="00E93A47">
      <w:pPr>
        <w:pStyle w:val="Stilius3"/>
        <w:widowControl w:val="0"/>
        <w:suppressAutoHyphens/>
        <w:rPr>
          <w:sz w:val="24"/>
          <w:szCs w:val="24"/>
          <w:lang w:eastAsia="lt-LT"/>
        </w:rPr>
      </w:pPr>
      <w:r w:rsidRPr="00D002A9">
        <w:rPr>
          <w:sz w:val="24"/>
          <w:szCs w:val="24"/>
          <w:lang w:eastAsia="lt-LT"/>
        </w:rPr>
        <w:t xml:space="preserve">Pirkėjas  </w:t>
      </w:r>
      <w:r w:rsidRPr="00D002A9">
        <w:rPr>
          <w:sz w:val="24"/>
          <w:szCs w:val="24"/>
          <w:lang w:eastAsia="lt-LT"/>
        </w:rPr>
        <w:tab/>
      </w:r>
      <w:r w:rsidRPr="00D002A9">
        <w:rPr>
          <w:sz w:val="24"/>
          <w:szCs w:val="24"/>
          <w:lang w:eastAsia="lt-LT"/>
        </w:rPr>
        <w:tab/>
      </w:r>
      <w:r w:rsidRPr="00D002A9">
        <w:rPr>
          <w:sz w:val="24"/>
          <w:szCs w:val="24"/>
          <w:lang w:eastAsia="lt-LT"/>
        </w:rPr>
        <w:tab/>
      </w:r>
      <w:r w:rsidRPr="00D002A9">
        <w:rPr>
          <w:sz w:val="24"/>
          <w:szCs w:val="24"/>
          <w:lang w:eastAsia="lt-LT"/>
        </w:rPr>
        <w:tab/>
        <w:t>Rangovas</w:t>
      </w:r>
    </w:p>
    <w:p w14:paraId="35043F9A" w14:textId="77777777" w:rsidR="00E93A47" w:rsidRPr="00D002A9" w:rsidRDefault="00E93A47" w:rsidP="00E93A47">
      <w:pPr>
        <w:pStyle w:val="Stilius3"/>
        <w:widowControl w:val="0"/>
        <w:suppressAutoHyphens/>
        <w:rPr>
          <w:sz w:val="24"/>
          <w:szCs w:val="24"/>
        </w:rPr>
      </w:pPr>
    </w:p>
    <w:p w14:paraId="7F08BC07"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jc w:val="left"/>
        <w:rPr>
          <w:rFonts w:ascii="Times New Roman" w:hAnsi="Times New Roman" w:cs="Times New Roman"/>
          <w:sz w:val="24"/>
          <w:szCs w:val="24"/>
          <w:lang w:val="lt-LT"/>
        </w:rPr>
      </w:pPr>
      <w:r w:rsidRPr="00D002A9">
        <w:rPr>
          <w:rFonts w:ascii="Times New Roman" w:hAnsi="Times New Roman" w:cs="Times New Roman"/>
          <w:sz w:val="24"/>
          <w:szCs w:val="24"/>
          <w:lang w:val="lt-LT"/>
        </w:rPr>
        <w:t xml:space="preserve">20__m. __________________ mėn. ____d. </w:t>
      </w:r>
      <w:r w:rsidRPr="00D002A9">
        <w:rPr>
          <w:rFonts w:ascii="Times New Roman" w:hAnsi="Times New Roman" w:cs="Times New Roman"/>
          <w:sz w:val="24"/>
          <w:szCs w:val="24"/>
          <w:lang w:val="lt-LT"/>
        </w:rPr>
        <w:tab/>
        <w:t>20__m. ______________ mėn. __________d.</w:t>
      </w:r>
    </w:p>
    <w:p w14:paraId="0D225B85"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65E79EEB"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r w:rsidRPr="00D002A9">
        <w:rPr>
          <w:rFonts w:ascii="Times New Roman" w:hAnsi="Times New Roman" w:cs="Times New Roman"/>
          <w:sz w:val="24"/>
          <w:szCs w:val="24"/>
          <w:lang w:val="lt-LT"/>
        </w:rPr>
        <w:t>4 priedas</w:t>
      </w:r>
    </w:p>
    <w:p w14:paraId="4C71E8F7" w14:textId="77777777" w:rsidR="005C4217" w:rsidRDefault="005C421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17805254" w14:textId="77777777" w:rsidR="005C4217" w:rsidRDefault="005C421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133DA08B" w14:textId="77777777" w:rsidR="005C4217" w:rsidRDefault="005C421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6AF56CBD" w14:textId="77777777" w:rsidR="005C4217" w:rsidRDefault="005C421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01C89616" w14:textId="3E44A832"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r w:rsidRPr="00D002A9">
        <w:rPr>
          <w:rFonts w:ascii="Times New Roman" w:hAnsi="Times New Roman" w:cs="Times New Roman"/>
          <w:b/>
          <w:sz w:val="24"/>
          <w:szCs w:val="24"/>
          <w:lang w:val="lt-LT"/>
        </w:rPr>
        <w:lastRenderedPageBreak/>
        <w:t>Darbų perdavimo–priėmimo akto forma</w:t>
      </w:r>
    </w:p>
    <w:p w14:paraId="07326F03"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34D96F3B" w14:textId="77777777" w:rsidR="00E93A47" w:rsidRPr="00D002A9" w:rsidRDefault="00E93A47" w:rsidP="00E93A47">
      <w:pPr>
        <w:widowControl w:val="0"/>
        <w:jc w:val="center"/>
        <w:rPr>
          <w:b/>
        </w:rPr>
      </w:pPr>
      <w:r w:rsidRPr="00D002A9">
        <w:rPr>
          <w:b/>
        </w:rPr>
        <w:t>DARBŲ PERDAVIMO</w:t>
      </w:r>
      <w:r w:rsidRPr="00D002A9">
        <w:rPr>
          <w:bCs/>
        </w:rPr>
        <w:t>–</w:t>
      </w:r>
      <w:r w:rsidRPr="00D002A9">
        <w:rPr>
          <w:b/>
        </w:rPr>
        <w:t>PRIĖMIMO AKTAS</w:t>
      </w:r>
    </w:p>
    <w:p w14:paraId="148CEA31" w14:textId="77777777" w:rsidR="00E93A47" w:rsidRPr="00D002A9" w:rsidRDefault="00E93A47" w:rsidP="00E93A47">
      <w:pPr>
        <w:widowControl w:val="0"/>
        <w:jc w:val="center"/>
        <w:rPr>
          <w:b/>
        </w:rPr>
      </w:pPr>
    </w:p>
    <w:p w14:paraId="7D011421" w14:textId="77777777" w:rsidR="00E93A47" w:rsidRPr="00D002A9" w:rsidRDefault="00E93A47" w:rsidP="00E93A47">
      <w:pPr>
        <w:widowControl w:val="0"/>
        <w:jc w:val="center"/>
        <w:rPr>
          <w:color w:val="000000" w:themeColor="text1"/>
        </w:rPr>
      </w:pPr>
      <w:r w:rsidRPr="00D002A9">
        <w:rPr>
          <w:i/>
          <w:color w:val="000000" w:themeColor="text1"/>
        </w:rPr>
        <w:t xml:space="preserve"> [Akto sudarymo vieta]</w:t>
      </w:r>
      <w:r w:rsidRPr="00D002A9">
        <w:rPr>
          <w:color w:val="000000" w:themeColor="text1"/>
        </w:rPr>
        <w:t>, .......... m. ............................... ........... d.</w:t>
      </w:r>
    </w:p>
    <w:p w14:paraId="2D6E32A2" w14:textId="77777777" w:rsidR="00E93A47" w:rsidRPr="00D002A9" w:rsidRDefault="00E93A47" w:rsidP="00E93A47">
      <w:pPr>
        <w:widowControl w:val="0"/>
        <w:jc w:val="center"/>
        <w:rPr>
          <w:color w:val="000000" w:themeColor="text1"/>
        </w:rPr>
      </w:pPr>
    </w:p>
    <w:p w14:paraId="77993DA6" w14:textId="77777777" w:rsidR="00E93A47" w:rsidRPr="00D002A9" w:rsidRDefault="00E93A47" w:rsidP="00E93A47">
      <w:pPr>
        <w:widowControl w:val="0"/>
        <w:jc w:val="both"/>
        <w:rPr>
          <w:color w:val="000000" w:themeColor="text1"/>
        </w:rPr>
      </w:pPr>
    </w:p>
    <w:p w14:paraId="4CDF107A" w14:textId="77777777" w:rsidR="00E93A47" w:rsidRPr="00D002A9" w:rsidRDefault="00E93A47" w:rsidP="00E93A47">
      <w:pPr>
        <w:widowControl w:val="0"/>
        <w:ind w:firstLine="1134"/>
        <w:jc w:val="both"/>
        <w:rPr>
          <w:color w:val="000000" w:themeColor="text1"/>
        </w:rPr>
      </w:pPr>
      <w:r w:rsidRPr="00D002A9">
        <w:rPr>
          <w:i/>
          <w:color w:val="000000" w:themeColor="text1"/>
        </w:rPr>
        <w:t>[Rangovo pavadinimas]</w:t>
      </w:r>
      <w:r w:rsidRPr="00D002A9">
        <w:rPr>
          <w:color w:val="000000" w:themeColor="text1"/>
        </w:rPr>
        <w:t xml:space="preserve">, atstovaujama .............................................., veikiančio pagal ........................................................................................................., toliau vadinamas Rangovu, ir </w:t>
      </w:r>
      <w:r w:rsidRPr="00D002A9">
        <w:rPr>
          <w:i/>
          <w:color w:val="000000" w:themeColor="text1"/>
        </w:rPr>
        <w:t>[Pirkėjas pavadinimas]</w:t>
      </w:r>
      <w:r w:rsidRPr="00D002A9">
        <w:rPr>
          <w:color w:val="000000" w:themeColor="text1"/>
        </w:rPr>
        <w:t xml:space="preserve">, atstovaujama ..........................................., veikiančio pagal ......................................................................................, toliau vadinamas Pirkėju (toliau kartu vadinamos Šalimis, o kiekviena atskirai – Šalimi), vadovaudamiesi Šalių sudaryta </w:t>
      </w:r>
      <w:r w:rsidRPr="00D002A9">
        <w:rPr>
          <w:i/>
          <w:color w:val="000000" w:themeColor="text1"/>
        </w:rPr>
        <w:t>[sutarties pavadinimas, sudarymo data]</w:t>
      </w:r>
      <w:r w:rsidRPr="00D002A9">
        <w:rPr>
          <w:color w:val="000000" w:themeColor="text1"/>
        </w:rPr>
        <w:t xml:space="preserve"> sutartimi (toliau – vadinama Sutartimi), bei papildomais susitarimais Nr. _________ , sudarė šį Darbų perdavimo-priėmimo aktą: </w:t>
      </w:r>
    </w:p>
    <w:p w14:paraId="2487E5E0" w14:textId="77777777" w:rsidR="00E93A47" w:rsidRPr="00D002A9" w:rsidRDefault="00E93A47" w:rsidP="00E93A47">
      <w:pPr>
        <w:widowControl w:val="0"/>
        <w:ind w:firstLine="1134"/>
        <w:jc w:val="both"/>
        <w:rPr>
          <w:color w:val="000000" w:themeColor="text1"/>
        </w:rPr>
      </w:pPr>
    </w:p>
    <w:p w14:paraId="0C8A75C7" w14:textId="77777777" w:rsidR="00E93A47" w:rsidRPr="00D002A9" w:rsidRDefault="00E93A47" w:rsidP="00E93A47">
      <w:pPr>
        <w:widowControl w:val="0"/>
        <w:ind w:left="360" w:firstLine="1134"/>
        <w:jc w:val="both"/>
        <w:rPr>
          <w:color w:val="000000" w:themeColor="text1"/>
        </w:rPr>
      </w:pPr>
      <w:r w:rsidRPr="00D002A9">
        <w:rPr>
          <w:color w:val="000000" w:themeColor="text1"/>
        </w:rPr>
        <w:t xml:space="preserve">1. Rangovas perduoda Pirkėjui atliktus Darbus ...................................................... </w:t>
      </w:r>
      <w:r w:rsidRPr="00D002A9">
        <w:rPr>
          <w:i/>
          <w:color w:val="000000" w:themeColor="text1"/>
        </w:rPr>
        <w:t>[Darbų pavadinimas, sutampantis su Sutarties specialiųjų sąlygų 1 punkte esančiu Darbų pavadinimu]</w:t>
      </w:r>
      <w:r w:rsidRPr="00D002A9">
        <w:rPr>
          <w:color w:val="000000" w:themeColor="text1"/>
        </w:rPr>
        <w:t xml:space="preserve">, o Užsakovas šiuos atliktus Darbus priima. </w:t>
      </w:r>
    </w:p>
    <w:p w14:paraId="36D51DFF" w14:textId="77777777" w:rsidR="00E93A47" w:rsidRPr="00D002A9" w:rsidRDefault="00E93A47" w:rsidP="00E93A47">
      <w:pPr>
        <w:widowControl w:val="0"/>
        <w:ind w:left="360" w:firstLine="1134"/>
        <w:jc w:val="both"/>
        <w:rPr>
          <w:color w:val="000000" w:themeColor="text1"/>
        </w:rPr>
      </w:pPr>
      <w:r w:rsidRPr="00D002A9">
        <w:rPr>
          <w:color w:val="000000" w:themeColor="text1"/>
        </w:rPr>
        <w:t>2. Už atliktus Darbus Pirkėjas įsipareigoja sumokėti Rangovui likusią....................... Eur (.................................................................................................... eurų) sumą Šalių sudarytoje Sutartyje nustatyta tvarka.</w:t>
      </w:r>
    </w:p>
    <w:p w14:paraId="28EC9D26" w14:textId="77777777" w:rsidR="00E93A47" w:rsidRPr="00D002A9" w:rsidRDefault="00E93A47" w:rsidP="00E93A47">
      <w:pPr>
        <w:pStyle w:val="Pagrindiniotekstotrauka"/>
        <w:widowControl w:val="0"/>
        <w:suppressAutoHyphens/>
        <w:spacing w:after="0"/>
        <w:ind w:left="360" w:firstLine="1134"/>
        <w:rPr>
          <w:rFonts w:ascii="Times New Roman" w:hAnsi="Times New Roman"/>
          <w:color w:val="000000" w:themeColor="text1"/>
          <w:sz w:val="24"/>
          <w:szCs w:val="24"/>
        </w:rPr>
      </w:pPr>
      <w:r w:rsidRPr="00D002A9">
        <w:rPr>
          <w:rFonts w:ascii="Times New Roman" w:hAnsi="Times New Roman"/>
          <w:color w:val="000000" w:themeColor="text1"/>
          <w:sz w:val="24"/>
          <w:szCs w:val="24"/>
        </w:rPr>
        <w:t xml:space="preserve">3. </w:t>
      </w:r>
      <w:r w:rsidRPr="00D002A9">
        <w:rPr>
          <w:rFonts w:ascii="Times New Roman" w:hAnsi="Times New Roman"/>
          <w:color w:val="000000" w:themeColor="text1"/>
          <w:sz w:val="24"/>
          <w:szCs w:val="24"/>
        </w:rPr>
        <w:tab/>
        <w:t>Šalys patvirtina, kad Darbai yra atlikti pilnai ir tinkamai.</w:t>
      </w:r>
      <w:r w:rsidRPr="00D002A9">
        <w:rPr>
          <w:rFonts w:ascii="Times New Roman" w:hAnsi="Times New Roman"/>
          <w:color w:val="000000" w:themeColor="text1"/>
        </w:rPr>
        <w:t xml:space="preserve"> </w:t>
      </w:r>
      <w:r w:rsidRPr="00D002A9">
        <w:rPr>
          <w:rFonts w:ascii="Times New Roman" w:hAnsi="Times New Roman"/>
          <w:color w:val="000000" w:themeColor="text1"/>
          <w:sz w:val="24"/>
          <w:szCs w:val="24"/>
        </w:rPr>
        <w:t>Pirkėjas neturi Rangovui pretenzijų dėl atliktų Darbų kokybės.</w:t>
      </w:r>
    </w:p>
    <w:p w14:paraId="185588A8" w14:textId="77777777" w:rsidR="00E93A47" w:rsidRPr="00D002A9" w:rsidRDefault="00E93A47" w:rsidP="00E93A47">
      <w:pPr>
        <w:pStyle w:val="Pagrindiniotekstotrauka"/>
        <w:widowControl w:val="0"/>
        <w:suppressAutoHyphens/>
        <w:spacing w:after="0"/>
        <w:ind w:left="284" w:firstLine="1134"/>
        <w:jc w:val="both"/>
        <w:rPr>
          <w:rFonts w:ascii="Times New Roman" w:hAnsi="Times New Roman"/>
          <w:color w:val="000000" w:themeColor="text1"/>
          <w:sz w:val="24"/>
          <w:szCs w:val="24"/>
        </w:rPr>
      </w:pPr>
      <w:r w:rsidRPr="00D002A9">
        <w:rPr>
          <w:rFonts w:ascii="Times New Roman" w:hAnsi="Times New Roman"/>
          <w:color w:val="000000" w:themeColor="text1"/>
          <w:sz w:val="24"/>
          <w:szCs w:val="24"/>
        </w:rPr>
        <w:t xml:space="preserve">4. Šis aktas sudarytas dviem egzemplioriais, kurie abu turi vienodą teisinę galią. Vienas egzempliorius pateikiamas Rangovui, kitas lieka Pirkėjui. </w:t>
      </w:r>
    </w:p>
    <w:p w14:paraId="2468644F" w14:textId="77777777" w:rsidR="00E93A47" w:rsidRPr="00D002A9" w:rsidRDefault="00E93A47" w:rsidP="00E93A47">
      <w:pPr>
        <w:pStyle w:val="Pagrindiniotekstotrauka"/>
        <w:widowControl w:val="0"/>
        <w:suppressAutoHyphens/>
        <w:spacing w:after="0" w:line="240" w:lineRule="auto"/>
        <w:ind w:left="0"/>
        <w:jc w:val="both"/>
        <w:rPr>
          <w:rFonts w:ascii="Times New Roman" w:hAnsi="Times New Roman"/>
          <w:sz w:val="24"/>
          <w:szCs w:val="24"/>
        </w:rPr>
      </w:pPr>
    </w:p>
    <w:tbl>
      <w:tblPr>
        <w:tblW w:w="0" w:type="auto"/>
        <w:tblInd w:w="674" w:type="dxa"/>
        <w:tblLayout w:type="fixed"/>
        <w:tblLook w:val="0000" w:firstRow="0" w:lastRow="0" w:firstColumn="0" w:lastColumn="0" w:noHBand="0" w:noVBand="0"/>
      </w:tblPr>
      <w:tblGrid>
        <w:gridCol w:w="4245"/>
        <w:gridCol w:w="4245"/>
      </w:tblGrid>
      <w:tr w:rsidR="00E93A47" w:rsidRPr="00D002A9" w14:paraId="279A715E" w14:textId="77777777" w:rsidTr="00E36F74">
        <w:tc>
          <w:tcPr>
            <w:tcW w:w="4245" w:type="dxa"/>
          </w:tcPr>
          <w:p w14:paraId="53DCE4EB" w14:textId="77777777" w:rsidR="00E93A47" w:rsidRPr="00D002A9" w:rsidRDefault="00E93A47" w:rsidP="00E36F74">
            <w:pPr>
              <w:widowControl w:val="0"/>
              <w:rPr>
                <w:b/>
                <w:bCs/>
              </w:rPr>
            </w:pPr>
            <w:r w:rsidRPr="00D002A9">
              <w:rPr>
                <w:b/>
                <w:bCs/>
              </w:rPr>
              <w:t>Rangovas</w:t>
            </w:r>
          </w:p>
        </w:tc>
        <w:tc>
          <w:tcPr>
            <w:tcW w:w="4245" w:type="dxa"/>
          </w:tcPr>
          <w:p w14:paraId="5C46EA61" w14:textId="77777777" w:rsidR="00E93A47" w:rsidRPr="00D002A9" w:rsidRDefault="00E93A47" w:rsidP="00E36F74">
            <w:pPr>
              <w:widowControl w:val="0"/>
              <w:rPr>
                <w:b/>
                <w:bCs/>
              </w:rPr>
            </w:pPr>
            <w:r w:rsidRPr="00D002A9">
              <w:rPr>
                <w:b/>
                <w:bCs/>
              </w:rPr>
              <w:t>Pirkėjas</w:t>
            </w:r>
          </w:p>
        </w:tc>
      </w:tr>
      <w:tr w:rsidR="00E93A47" w:rsidRPr="00D002A9" w14:paraId="17883652" w14:textId="77777777" w:rsidTr="00E36F74">
        <w:tc>
          <w:tcPr>
            <w:tcW w:w="4245" w:type="dxa"/>
          </w:tcPr>
          <w:p w14:paraId="6AFBECBA" w14:textId="77777777" w:rsidR="00E93A47" w:rsidRPr="00D002A9" w:rsidRDefault="00E93A47" w:rsidP="00E36F74">
            <w:pPr>
              <w:widowControl w:val="0"/>
            </w:pPr>
            <w:r w:rsidRPr="00D002A9">
              <w:t xml:space="preserve">[Pavadinimas] </w:t>
            </w:r>
          </w:p>
        </w:tc>
        <w:tc>
          <w:tcPr>
            <w:tcW w:w="4245" w:type="dxa"/>
          </w:tcPr>
          <w:p w14:paraId="5DB583A5" w14:textId="77777777" w:rsidR="00E93A47" w:rsidRPr="00D002A9" w:rsidRDefault="00E93A47" w:rsidP="00E36F74">
            <w:pPr>
              <w:widowControl w:val="0"/>
            </w:pPr>
            <w:r w:rsidRPr="00D002A9">
              <w:t>[Pavadinimas]</w:t>
            </w:r>
          </w:p>
        </w:tc>
      </w:tr>
      <w:tr w:rsidR="00E93A47" w:rsidRPr="00D002A9" w14:paraId="4C0290BB" w14:textId="77777777" w:rsidTr="00E36F74">
        <w:tc>
          <w:tcPr>
            <w:tcW w:w="4245" w:type="dxa"/>
          </w:tcPr>
          <w:p w14:paraId="5F98B869" w14:textId="77777777" w:rsidR="00E93A47" w:rsidRPr="00D002A9" w:rsidRDefault="00E93A47" w:rsidP="00E36F74">
            <w:pPr>
              <w:widowControl w:val="0"/>
            </w:pPr>
            <w:r w:rsidRPr="00D002A9">
              <w:t>[Buveinės adresas]</w:t>
            </w:r>
          </w:p>
        </w:tc>
        <w:tc>
          <w:tcPr>
            <w:tcW w:w="4245" w:type="dxa"/>
          </w:tcPr>
          <w:p w14:paraId="00E77F12" w14:textId="77777777" w:rsidR="00E93A47" w:rsidRPr="00D002A9" w:rsidRDefault="00E93A47" w:rsidP="00E36F74">
            <w:pPr>
              <w:widowControl w:val="0"/>
            </w:pPr>
            <w:r w:rsidRPr="00D002A9">
              <w:t>[Buveinės adresas]</w:t>
            </w:r>
          </w:p>
        </w:tc>
      </w:tr>
      <w:tr w:rsidR="00E93A47" w:rsidRPr="00D002A9" w14:paraId="40FD19C7" w14:textId="77777777" w:rsidTr="00E36F74">
        <w:tc>
          <w:tcPr>
            <w:tcW w:w="4245" w:type="dxa"/>
          </w:tcPr>
          <w:p w14:paraId="197742CF" w14:textId="77777777" w:rsidR="00E93A47" w:rsidRPr="00D002A9" w:rsidRDefault="00E93A47" w:rsidP="00E36F74">
            <w:pPr>
              <w:widowControl w:val="0"/>
            </w:pPr>
            <w:r w:rsidRPr="00D002A9">
              <w:t>[Telefonas, faksas]</w:t>
            </w:r>
          </w:p>
        </w:tc>
        <w:tc>
          <w:tcPr>
            <w:tcW w:w="4245" w:type="dxa"/>
          </w:tcPr>
          <w:p w14:paraId="0F4ABB38" w14:textId="77777777" w:rsidR="00E93A47" w:rsidRPr="00D002A9" w:rsidRDefault="00E93A47" w:rsidP="00E36F74">
            <w:pPr>
              <w:widowControl w:val="0"/>
            </w:pPr>
            <w:r w:rsidRPr="00D002A9">
              <w:t>[Telefonas, faksas]</w:t>
            </w:r>
          </w:p>
        </w:tc>
      </w:tr>
      <w:tr w:rsidR="00E93A47" w:rsidRPr="00D002A9" w14:paraId="01F3B101" w14:textId="77777777" w:rsidTr="00E36F74">
        <w:tc>
          <w:tcPr>
            <w:tcW w:w="4245" w:type="dxa"/>
          </w:tcPr>
          <w:p w14:paraId="48D2B73E" w14:textId="77777777" w:rsidR="00E93A47" w:rsidRPr="00D002A9" w:rsidRDefault="00E93A47" w:rsidP="00E36F74">
            <w:pPr>
              <w:widowControl w:val="0"/>
            </w:pPr>
            <w:r w:rsidRPr="00D002A9">
              <w:t>[Įmonės kodas]</w:t>
            </w:r>
          </w:p>
        </w:tc>
        <w:tc>
          <w:tcPr>
            <w:tcW w:w="4245" w:type="dxa"/>
          </w:tcPr>
          <w:p w14:paraId="56CC9818" w14:textId="77777777" w:rsidR="00E93A47" w:rsidRPr="00D002A9" w:rsidRDefault="00E93A47" w:rsidP="00E36F74">
            <w:pPr>
              <w:widowControl w:val="0"/>
            </w:pPr>
            <w:r w:rsidRPr="00D002A9">
              <w:t>[Įmonės kodas]</w:t>
            </w:r>
          </w:p>
        </w:tc>
      </w:tr>
      <w:tr w:rsidR="00E93A47" w:rsidRPr="00D002A9" w14:paraId="20AF50D6" w14:textId="77777777" w:rsidTr="00E36F74">
        <w:tc>
          <w:tcPr>
            <w:tcW w:w="4245" w:type="dxa"/>
          </w:tcPr>
          <w:p w14:paraId="7CDA367F" w14:textId="77777777" w:rsidR="00E93A47" w:rsidRPr="00D002A9" w:rsidRDefault="00E93A47" w:rsidP="00E36F74">
            <w:pPr>
              <w:widowControl w:val="0"/>
            </w:pPr>
            <w:r w:rsidRPr="00D002A9">
              <w:t>[PVM mokėtojo kodas]</w:t>
            </w:r>
          </w:p>
        </w:tc>
        <w:tc>
          <w:tcPr>
            <w:tcW w:w="4245" w:type="dxa"/>
          </w:tcPr>
          <w:p w14:paraId="5A699CC0" w14:textId="77777777" w:rsidR="00E93A47" w:rsidRPr="00D002A9" w:rsidRDefault="00E93A47" w:rsidP="00E36F74">
            <w:pPr>
              <w:widowControl w:val="0"/>
            </w:pPr>
          </w:p>
        </w:tc>
      </w:tr>
      <w:tr w:rsidR="00E93A47" w:rsidRPr="00D002A9" w14:paraId="34FA9BBF" w14:textId="77777777" w:rsidTr="00E36F74">
        <w:tc>
          <w:tcPr>
            <w:tcW w:w="4245" w:type="dxa"/>
          </w:tcPr>
          <w:p w14:paraId="00BCE87B" w14:textId="77777777" w:rsidR="00E93A47" w:rsidRPr="00D002A9" w:rsidRDefault="00E93A47" w:rsidP="00E36F74">
            <w:pPr>
              <w:widowControl w:val="0"/>
            </w:pPr>
          </w:p>
        </w:tc>
        <w:tc>
          <w:tcPr>
            <w:tcW w:w="4245" w:type="dxa"/>
          </w:tcPr>
          <w:p w14:paraId="6A2F55C7" w14:textId="77777777" w:rsidR="00E93A47" w:rsidRPr="00D002A9" w:rsidRDefault="00E93A47" w:rsidP="00E36F74">
            <w:pPr>
              <w:widowControl w:val="0"/>
            </w:pPr>
          </w:p>
        </w:tc>
      </w:tr>
      <w:tr w:rsidR="00E93A47" w:rsidRPr="00D002A9" w14:paraId="7390EE13" w14:textId="77777777" w:rsidTr="00E36F74">
        <w:tc>
          <w:tcPr>
            <w:tcW w:w="4245" w:type="dxa"/>
          </w:tcPr>
          <w:p w14:paraId="0D35B546" w14:textId="77777777" w:rsidR="00E93A47" w:rsidRPr="00D002A9" w:rsidRDefault="00E93A47" w:rsidP="00E36F74">
            <w:pPr>
              <w:widowControl w:val="0"/>
            </w:pPr>
          </w:p>
        </w:tc>
        <w:tc>
          <w:tcPr>
            <w:tcW w:w="4245" w:type="dxa"/>
          </w:tcPr>
          <w:p w14:paraId="6077EB76" w14:textId="77777777" w:rsidR="00E93A47" w:rsidRPr="00D002A9" w:rsidRDefault="00E93A47" w:rsidP="00E36F74">
            <w:pPr>
              <w:widowControl w:val="0"/>
            </w:pPr>
          </w:p>
        </w:tc>
      </w:tr>
      <w:tr w:rsidR="00E93A47" w:rsidRPr="00D002A9" w14:paraId="186EB7A0" w14:textId="77777777" w:rsidTr="00E36F74">
        <w:tc>
          <w:tcPr>
            <w:tcW w:w="4245" w:type="dxa"/>
          </w:tcPr>
          <w:p w14:paraId="1A0A3170" w14:textId="77777777" w:rsidR="00E93A47" w:rsidRPr="00D002A9" w:rsidRDefault="00E93A47" w:rsidP="00E36F74">
            <w:pPr>
              <w:widowControl w:val="0"/>
            </w:pPr>
            <w:r w:rsidRPr="00D002A9">
              <w:t>______________________________</w:t>
            </w:r>
          </w:p>
          <w:p w14:paraId="141743C5" w14:textId="77777777" w:rsidR="00E93A47" w:rsidRPr="00D002A9" w:rsidRDefault="00E93A47" w:rsidP="00E36F74">
            <w:pPr>
              <w:widowControl w:val="0"/>
            </w:pPr>
            <w:r w:rsidRPr="00D002A9">
              <w:t>Parašas</w:t>
            </w:r>
          </w:p>
          <w:p w14:paraId="5B8FAB3D" w14:textId="77777777" w:rsidR="00E93A47" w:rsidRPr="00D002A9" w:rsidRDefault="00E93A47" w:rsidP="00E36F74">
            <w:pPr>
              <w:widowControl w:val="0"/>
            </w:pPr>
            <w:r w:rsidRPr="00D002A9">
              <w:t>[Pareigos, vardas ir pavardė]</w:t>
            </w:r>
          </w:p>
        </w:tc>
        <w:tc>
          <w:tcPr>
            <w:tcW w:w="4245" w:type="dxa"/>
          </w:tcPr>
          <w:p w14:paraId="31A938B9" w14:textId="77777777" w:rsidR="00E93A47" w:rsidRPr="00D002A9" w:rsidRDefault="00E93A47" w:rsidP="00E36F74">
            <w:pPr>
              <w:widowControl w:val="0"/>
            </w:pPr>
            <w:r w:rsidRPr="00D002A9">
              <w:t>______________________________</w:t>
            </w:r>
          </w:p>
          <w:p w14:paraId="43F1EAD2" w14:textId="77777777" w:rsidR="00E93A47" w:rsidRPr="00D002A9" w:rsidRDefault="00E93A47" w:rsidP="00E36F74">
            <w:pPr>
              <w:widowControl w:val="0"/>
            </w:pPr>
            <w:r w:rsidRPr="00D002A9">
              <w:t>Parašas</w:t>
            </w:r>
          </w:p>
          <w:p w14:paraId="32CA5D6C" w14:textId="77777777" w:rsidR="00E93A47" w:rsidRPr="00D002A9" w:rsidRDefault="00E93A47" w:rsidP="00E36F74">
            <w:pPr>
              <w:widowControl w:val="0"/>
            </w:pPr>
            <w:r w:rsidRPr="00D002A9">
              <w:t>[Pareigos, vardas ir pavardė]</w:t>
            </w:r>
          </w:p>
        </w:tc>
      </w:tr>
    </w:tbl>
    <w:p w14:paraId="6A874239" w14:textId="77777777" w:rsidR="00E93A47" w:rsidRPr="00D002A9" w:rsidRDefault="00E93A47" w:rsidP="00E93A47">
      <w:pPr>
        <w:pStyle w:val="Stilius3"/>
        <w:widowControl w:val="0"/>
        <w:suppressAutoHyphens/>
        <w:rPr>
          <w:sz w:val="24"/>
          <w:szCs w:val="24"/>
        </w:rPr>
      </w:pPr>
    </w:p>
    <w:p w14:paraId="62048163" w14:textId="77777777" w:rsidR="00E93A47" w:rsidRPr="00D002A9" w:rsidRDefault="00E93A47" w:rsidP="00E93A47">
      <w:pPr>
        <w:pStyle w:val="Stilius3"/>
        <w:widowControl w:val="0"/>
        <w:suppressAutoHyphens/>
        <w:ind w:left="1701" w:hanging="1701"/>
        <w:rPr>
          <w:color w:val="FF0000"/>
          <w:sz w:val="24"/>
          <w:szCs w:val="24"/>
        </w:rPr>
      </w:pPr>
    </w:p>
    <w:p w14:paraId="61E49665"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196A7BF5" w14:textId="01216F73"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7ABD2EB2" w14:textId="642515E6" w:rsidR="00D002A9" w:rsidRPr="00D002A9" w:rsidRDefault="00D002A9"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7DC61681" w14:textId="656B5602" w:rsidR="00D002A9" w:rsidRPr="00D002A9" w:rsidRDefault="00D002A9"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61CF8169" w14:textId="221EDDF4" w:rsidR="00D002A9" w:rsidRPr="00D002A9" w:rsidRDefault="00D002A9"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1535900B" w14:textId="378C35E7" w:rsidR="00D002A9" w:rsidRPr="00D002A9" w:rsidRDefault="00D002A9"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18FCB790" w14:textId="34912E9E" w:rsidR="00D002A9" w:rsidRPr="00D002A9" w:rsidRDefault="00D002A9"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40B63914" w14:textId="46FC1945" w:rsidR="00D002A9" w:rsidRPr="00D002A9" w:rsidRDefault="00D002A9"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50625650" w14:textId="75193E16" w:rsidR="00D002A9" w:rsidRPr="00D002A9" w:rsidRDefault="00D002A9"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646FB618" w14:textId="796E4360" w:rsidR="00D002A9" w:rsidRPr="00D002A9" w:rsidRDefault="00D002A9"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161BB549" w14:textId="2C5606E1" w:rsidR="00D002A9" w:rsidRPr="00D002A9" w:rsidRDefault="00D002A9"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7B52AD37" w14:textId="77777777" w:rsidR="00D002A9" w:rsidRPr="00D002A9" w:rsidRDefault="00D002A9"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2522229F"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29970594"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b/>
          <w:sz w:val="24"/>
          <w:szCs w:val="24"/>
          <w:lang w:val="lt-LT"/>
        </w:rPr>
      </w:pPr>
    </w:p>
    <w:p w14:paraId="6B05161D"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r w:rsidRPr="00D002A9">
        <w:rPr>
          <w:rFonts w:ascii="Times New Roman" w:hAnsi="Times New Roman" w:cs="Times New Roman"/>
          <w:sz w:val="24"/>
          <w:szCs w:val="24"/>
          <w:lang w:val="lt-LT"/>
        </w:rPr>
        <w:t>5 priedas</w:t>
      </w:r>
    </w:p>
    <w:p w14:paraId="3D2E3FBC"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E93A47" w:rsidRPr="00D002A9" w14:paraId="211B670B" w14:textId="77777777" w:rsidTr="00E36F74">
        <w:tc>
          <w:tcPr>
            <w:tcW w:w="9853" w:type="dxa"/>
          </w:tcPr>
          <w:p w14:paraId="324FEA09" w14:textId="77777777" w:rsidR="00E93A47" w:rsidRPr="00D002A9" w:rsidRDefault="00E93A47" w:rsidP="00E36F74">
            <w:pPr>
              <w:widowControl w:val="0"/>
              <w:spacing w:before="240"/>
              <w:jc w:val="center"/>
              <w:rPr>
                <w:b/>
              </w:rPr>
            </w:pPr>
            <w:r w:rsidRPr="00D002A9">
              <w:rPr>
                <w:b/>
              </w:rPr>
              <w:t>Statybvietės priėmimo – perdavimo aktas</w:t>
            </w:r>
          </w:p>
          <w:p w14:paraId="3ED233D6" w14:textId="77777777" w:rsidR="00E93A47" w:rsidRPr="00D002A9" w:rsidRDefault="00E93A47" w:rsidP="00E36F74">
            <w:pPr>
              <w:widowControl w:val="0"/>
              <w:spacing w:before="240"/>
              <w:jc w:val="center"/>
              <w:rPr>
                <w:b/>
              </w:rPr>
            </w:pPr>
            <w:r w:rsidRPr="00D002A9">
              <w:rPr>
                <w:b/>
              </w:rPr>
              <w:t>[Data]</w:t>
            </w:r>
          </w:p>
        </w:tc>
      </w:tr>
      <w:tr w:rsidR="00E93A47" w:rsidRPr="00D002A9" w14:paraId="27C8D1B4" w14:textId="77777777" w:rsidTr="00E36F74">
        <w:tc>
          <w:tcPr>
            <w:tcW w:w="9853" w:type="dxa"/>
          </w:tcPr>
          <w:p w14:paraId="334CE3B8" w14:textId="77777777" w:rsidR="00E93A47" w:rsidRPr="00D002A9" w:rsidRDefault="00E93A47" w:rsidP="00E36F74">
            <w:pPr>
              <w:pStyle w:val="Pavadinimas"/>
              <w:tabs>
                <w:tab w:val="left" w:pos="2410"/>
              </w:tabs>
              <w:suppressAutoHyphens/>
              <w:spacing w:before="240"/>
              <w:jc w:val="left"/>
              <w:rPr>
                <w:b w:val="0"/>
                <w:sz w:val="24"/>
                <w:szCs w:val="24"/>
              </w:rPr>
            </w:pPr>
            <w:r w:rsidRPr="00D002A9">
              <w:rPr>
                <w:sz w:val="24"/>
                <w:szCs w:val="24"/>
              </w:rPr>
              <w:t>Rangos sutarties numeris:</w:t>
            </w:r>
          </w:p>
        </w:tc>
      </w:tr>
      <w:tr w:rsidR="00E93A47" w:rsidRPr="00D002A9" w14:paraId="4B353E84" w14:textId="77777777" w:rsidTr="00E36F74">
        <w:trPr>
          <w:trHeight w:val="423"/>
        </w:trPr>
        <w:tc>
          <w:tcPr>
            <w:tcW w:w="9853" w:type="dxa"/>
          </w:tcPr>
          <w:p w14:paraId="5E21A148" w14:textId="77777777" w:rsidR="00E93A47" w:rsidRPr="00D002A9" w:rsidRDefault="00E93A47" w:rsidP="00E36F74">
            <w:pPr>
              <w:widowControl w:val="0"/>
              <w:spacing w:before="240"/>
              <w:rPr>
                <w:b/>
              </w:rPr>
            </w:pPr>
            <w:r w:rsidRPr="00D002A9">
              <w:rPr>
                <w:b/>
              </w:rPr>
              <w:t xml:space="preserve">Statybvietės adresas: </w:t>
            </w:r>
          </w:p>
        </w:tc>
      </w:tr>
      <w:tr w:rsidR="00E93A47" w:rsidRPr="00D002A9" w14:paraId="0C0055CD" w14:textId="77777777" w:rsidTr="00E36F74">
        <w:tc>
          <w:tcPr>
            <w:tcW w:w="9853" w:type="dxa"/>
          </w:tcPr>
          <w:p w14:paraId="54AC355A" w14:textId="77777777" w:rsidR="00E93A47" w:rsidRPr="00D002A9" w:rsidRDefault="00E93A47" w:rsidP="00E36F74">
            <w:pPr>
              <w:widowControl w:val="0"/>
              <w:spacing w:before="240"/>
              <w:jc w:val="both"/>
              <w:rPr>
                <w:color w:val="000000" w:themeColor="text1"/>
              </w:rPr>
            </w:pPr>
            <w:r w:rsidRPr="00D002A9">
              <w:rPr>
                <w:color w:val="000000" w:themeColor="text1"/>
              </w:rPr>
              <w:t xml:space="preserve">Pirkėjas – </w:t>
            </w:r>
            <w:r w:rsidRPr="00D002A9">
              <w:rPr>
                <w:i/>
                <w:color w:val="000000" w:themeColor="text1"/>
              </w:rPr>
              <w:t>[pavadinimas]</w:t>
            </w:r>
            <w:r w:rsidRPr="00D002A9">
              <w:rPr>
                <w:color w:val="000000" w:themeColor="text1"/>
              </w:rPr>
              <w:t xml:space="preserve">, vadovaudamasis Sutarties bendrųjų sąlygų 13 punkto nuostatomis šiuo Statybvietės priėmimo - perdavimo aktu suteikia Rangovui – </w:t>
            </w:r>
            <w:r w:rsidRPr="00D002A9">
              <w:rPr>
                <w:i/>
                <w:color w:val="000000" w:themeColor="text1"/>
              </w:rPr>
              <w:t xml:space="preserve">[pavadinimas] </w:t>
            </w:r>
            <w:r w:rsidRPr="00D002A9">
              <w:rPr>
                <w:color w:val="000000" w:themeColor="text1"/>
              </w:rPr>
              <w:t>Statybvietės valdymo teisę.</w:t>
            </w:r>
          </w:p>
          <w:p w14:paraId="6D87B102" w14:textId="77777777" w:rsidR="00E93A47" w:rsidRPr="00D002A9" w:rsidRDefault="00E93A47" w:rsidP="00E36F74">
            <w:pPr>
              <w:widowControl w:val="0"/>
              <w:spacing w:before="240"/>
              <w:jc w:val="both"/>
              <w:rPr>
                <w:color w:val="000000" w:themeColor="text1"/>
              </w:rPr>
            </w:pPr>
            <w:r w:rsidRPr="00D002A9">
              <w:rPr>
                <w:color w:val="000000" w:themeColor="text1"/>
              </w:rPr>
              <w:t>Rangovas, šiuo aktu perėmęs Statybvietę, tampa atsakingu už Statybvietę ir jos prieigas pagal Sutartį. Rangovas, pasirašydamas šį aktą patvirtina, kad:</w:t>
            </w:r>
          </w:p>
          <w:p w14:paraId="099E8879" w14:textId="77777777" w:rsidR="00E93A47" w:rsidRPr="00D002A9" w:rsidRDefault="00E93A47" w:rsidP="00E36F74">
            <w:pPr>
              <w:widowControl w:val="0"/>
              <w:numPr>
                <w:ilvl w:val="0"/>
                <w:numId w:val="9"/>
              </w:numPr>
              <w:tabs>
                <w:tab w:val="clear" w:pos="1293"/>
              </w:tabs>
              <w:jc w:val="both"/>
              <w:textAlignment w:val="auto"/>
              <w:rPr>
                <w:color w:val="000000" w:themeColor="text1"/>
              </w:rPr>
            </w:pPr>
            <w:r w:rsidRPr="00D002A9">
              <w:rPr>
                <w:color w:val="000000" w:themeColor="text1"/>
              </w:rPr>
              <w:t>Statybvietės ribos pažymėtos brėžinyje, fiziškai parodytos Rangovo atstovui.</w:t>
            </w:r>
          </w:p>
          <w:p w14:paraId="21E64F6B" w14:textId="77777777" w:rsidR="00E93A47" w:rsidRPr="00D002A9" w:rsidRDefault="00E93A47" w:rsidP="00E36F74">
            <w:pPr>
              <w:widowControl w:val="0"/>
              <w:numPr>
                <w:ilvl w:val="0"/>
                <w:numId w:val="9"/>
              </w:numPr>
              <w:tabs>
                <w:tab w:val="clear" w:pos="1293"/>
              </w:tabs>
              <w:jc w:val="both"/>
              <w:textAlignment w:val="auto"/>
              <w:rPr>
                <w:color w:val="000000" w:themeColor="text1"/>
              </w:rPr>
            </w:pPr>
            <w:r w:rsidRPr="00D002A9">
              <w:rPr>
                <w:color w:val="000000" w:themeColor="text1"/>
              </w:rPr>
              <w:t>Rangovui yra perduotas Statybvietės ribų brėžinys.</w:t>
            </w:r>
          </w:p>
          <w:p w14:paraId="1B817DF6" w14:textId="77777777" w:rsidR="00E93A47" w:rsidRPr="00D002A9" w:rsidRDefault="00E93A47" w:rsidP="00E36F74">
            <w:pPr>
              <w:widowControl w:val="0"/>
              <w:jc w:val="both"/>
              <w:rPr>
                <w:color w:val="000000" w:themeColor="text1"/>
              </w:rPr>
            </w:pPr>
          </w:p>
          <w:p w14:paraId="51CA01C9" w14:textId="77777777" w:rsidR="00E93A47" w:rsidRPr="00D002A9" w:rsidRDefault="00E93A47" w:rsidP="00E36F74">
            <w:pPr>
              <w:widowControl w:val="0"/>
              <w:jc w:val="both"/>
              <w:rPr>
                <w:color w:val="000000" w:themeColor="text1"/>
              </w:rPr>
            </w:pPr>
            <w:r w:rsidRPr="00D002A9">
              <w:rPr>
                <w:color w:val="000000" w:themeColor="text1"/>
              </w:rPr>
              <w:t>Statybvietės priėmimo - perdavimo metu yra užfiksuota esama Statybvietės priklausinių būklė, už kurią Rangovas nėra atsakingas:</w:t>
            </w:r>
          </w:p>
          <w:p w14:paraId="4DB3576E" w14:textId="77777777" w:rsidR="00E93A47" w:rsidRPr="00D002A9" w:rsidRDefault="00E93A47" w:rsidP="00E36F74">
            <w:pPr>
              <w:widowControl w:val="0"/>
              <w:numPr>
                <w:ilvl w:val="0"/>
                <w:numId w:val="11"/>
              </w:numPr>
              <w:tabs>
                <w:tab w:val="clear" w:pos="1293"/>
              </w:tabs>
              <w:jc w:val="both"/>
              <w:textAlignment w:val="auto"/>
              <w:rPr>
                <w:color w:val="000000" w:themeColor="text1"/>
              </w:rPr>
            </w:pPr>
            <w:r w:rsidRPr="00D002A9">
              <w:rPr>
                <w:color w:val="000000" w:themeColor="text1"/>
              </w:rPr>
              <w:t xml:space="preserve"> </w:t>
            </w:r>
          </w:p>
          <w:p w14:paraId="742E07E0" w14:textId="77777777" w:rsidR="00E93A47" w:rsidRPr="00D002A9" w:rsidRDefault="00E93A47" w:rsidP="00E36F74">
            <w:pPr>
              <w:widowControl w:val="0"/>
              <w:numPr>
                <w:ilvl w:val="0"/>
                <w:numId w:val="11"/>
              </w:numPr>
              <w:tabs>
                <w:tab w:val="clear" w:pos="1293"/>
              </w:tabs>
              <w:jc w:val="both"/>
              <w:textAlignment w:val="auto"/>
              <w:rPr>
                <w:color w:val="000000" w:themeColor="text1"/>
              </w:rPr>
            </w:pPr>
          </w:p>
          <w:p w14:paraId="24F11250" w14:textId="77777777" w:rsidR="00E93A47" w:rsidRPr="00D002A9" w:rsidRDefault="00E93A47" w:rsidP="00E36F74">
            <w:pPr>
              <w:widowControl w:val="0"/>
              <w:jc w:val="both"/>
              <w:rPr>
                <w:color w:val="000000" w:themeColor="text1"/>
              </w:rPr>
            </w:pPr>
          </w:p>
          <w:p w14:paraId="4F585D4E" w14:textId="77777777" w:rsidR="00E93A47" w:rsidRPr="00D002A9" w:rsidRDefault="00E93A47" w:rsidP="00E36F74">
            <w:pPr>
              <w:widowControl w:val="0"/>
              <w:spacing w:before="240"/>
              <w:jc w:val="both"/>
              <w:rPr>
                <w:color w:val="000000" w:themeColor="text1"/>
              </w:rPr>
            </w:pPr>
          </w:p>
        </w:tc>
      </w:tr>
      <w:tr w:rsidR="00E93A47" w:rsidRPr="00D002A9" w14:paraId="124F3E79" w14:textId="77777777" w:rsidTr="00E36F74">
        <w:tc>
          <w:tcPr>
            <w:tcW w:w="9853" w:type="dxa"/>
          </w:tcPr>
          <w:p w14:paraId="03E8527F" w14:textId="77777777" w:rsidR="00E93A47" w:rsidRPr="00D002A9" w:rsidRDefault="00E93A47" w:rsidP="00E36F74">
            <w:pPr>
              <w:widowControl w:val="0"/>
              <w:spacing w:before="240"/>
              <w:jc w:val="both"/>
              <w:rPr>
                <w:color w:val="000000" w:themeColor="text1"/>
              </w:rPr>
            </w:pPr>
            <w:r w:rsidRPr="00D002A9">
              <w:rPr>
                <w:b/>
                <w:color w:val="000000" w:themeColor="text1"/>
              </w:rPr>
              <w:t>Priedai:</w:t>
            </w:r>
            <w:r w:rsidRPr="00D002A9">
              <w:rPr>
                <w:color w:val="000000" w:themeColor="text1"/>
              </w:rPr>
              <w:t xml:space="preserve"> </w:t>
            </w:r>
          </w:p>
          <w:p w14:paraId="02B18E62" w14:textId="77777777" w:rsidR="00E93A47" w:rsidRPr="00D002A9" w:rsidRDefault="00E93A47" w:rsidP="00E36F74">
            <w:pPr>
              <w:widowControl w:val="0"/>
              <w:numPr>
                <w:ilvl w:val="0"/>
                <w:numId w:val="10"/>
              </w:numPr>
              <w:tabs>
                <w:tab w:val="clear" w:pos="1293"/>
              </w:tabs>
              <w:jc w:val="both"/>
              <w:textAlignment w:val="auto"/>
              <w:rPr>
                <w:color w:val="000000" w:themeColor="text1"/>
              </w:rPr>
            </w:pPr>
            <w:r w:rsidRPr="00D002A9">
              <w:rPr>
                <w:color w:val="000000" w:themeColor="text1"/>
              </w:rPr>
              <w:t>Statybvietės ribų brėžinys;</w:t>
            </w:r>
          </w:p>
          <w:p w14:paraId="70AFFA93" w14:textId="77777777" w:rsidR="00E93A47" w:rsidRPr="00D002A9" w:rsidRDefault="00E93A47" w:rsidP="00E36F74">
            <w:pPr>
              <w:widowControl w:val="0"/>
              <w:numPr>
                <w:ilvl w:val="0"/>
                <w:numId w:val="10"/>
              </w:numPr>
              <w:tabs>
                <w:tab w:val="clear" w:pos="1293"/>
              </w:tabs>
              <w:jc w:val="both"/>
              <w:textAlignment w:val="auto"/>
              <w:rPr>
                <w:color w:val="000000" w:themeColor="text1"/>
              </w:rPr>
            </w:pPr>
            <w:r w:rsidRPr="00D002A9">
              <w:rPr>
                <w:color w:val="000000" w:themeColor="text1"/>
              </w:rPr>
              <w:t xml:space="preserve">Esamą Statybvietės priklausinių būklę apibūdinantys priedai, nuotraukos, aprašymai ar kita. </w:t>
            </w:r>
          </w:p>
          <w:p w14:paraId="2A2CC35B" w14:textId="77777777" w:rsidR="00E93A47" w:rsidRPr="00D002A9" w:rsidRDefault="00E93A47" w:rsidP="00E36F74">
            <w:pPr>
              <w:widowControl w:val="0"/>
              <w:ind w:left="720"/>
              <w:jc w:val="both"/>
              <w:rPr>
                <w:b/>
                <w:color w:val="000000" w:themeColor="text1"/>
              </w:rPr>
            </w:pPr>
          </w:p>
        </w:tc>
      </w:tr>
      <w:tr w:rsidR="00E93A47" w:rsidRPr="00D002A9" w14:paraId="6A95F519" w14:textId="77777777" w:rsidTr="00E36F74">
        <w:tc>
          <w:tcPr>
            <w:tcW w:w="9853" w:type="dxa"/>
          </w:tcPr>
          <w:p w14:paraId="051C5538" w14:textId="77777777" w:rsidR="00E93A47" w:rsidRPr="00D002A9" w:rsidRDefault="00E93A47" w:rsidP="00E36F74">
            <w:pPr>
              <w:widowControl w:val="0"/>
              <w:spacing w:before="240"/>
              <w:rPr>
                <w:color w:val="000000" w:themeColor="text1"/>
              </w:rPr>
            </w:pPr>
            <w:r w:rsidRPr="00D002A9">
              <w:rPr>
                <w:b/>
                <w:color w:val="000000" w:themeColor="text1"/>
              </w:rPr>
              <w:t xml:space="preserve">Rangovo atstovas </w:t>
            </w:r>
            <w:r w:rsidRPr="00D002A9">
              <w:rPr>
                <w:color w:val="000000" w:themeColor="text1"/>
              </w:rPr>
              <w:t>_____________________________________</w:t>
            </w:r>
          </w:p>
          <w:p w14:paraId="2AFDEDBB" w14:textId="77777777" w:rsidR="00E93A47" w:rsidRPr="00D002A9" w:rsidRDefault="00E93A47" w:rsidP="00E36F74">
            <w:pPr>
              <w:widowControl w:val="0"/>
              <w:spacing w:before="240"/>
              <w:rPr>
                <w:b/>
                <w:color w:val="000000" w:themeColor="text1"/>
              </w:rPr>
            </w:pPr>
            <w:r w:rsidRPr="00D002A9">
              <w:rPr>
                <w:b/>
                <w:color w:val="000000" w:themeColor="text1"/>
              </w:rPr>
              <w:t>Parašas:______________________                                          Data</w:t>
            </w:r>
          </w:p>
        </w:tc>
      </w:tr>
      <w:tr w:rsidR="00E93A47" w:rsidRPr="00D002A9" w14:paraId="470C6D88" w14:textId="77777777" w:rsidTr="00E36F74">
        <w:tc>
          <w:tcPr>
            <w:tcW w:w="9853" w:type="dxa"/>
          </w:tcPr>
          <w:p w14:paraId="15E8BBF1" w14:textId="77777777" w:rsidR="00E93A47" w:rsidRPr="00D002A9" w:rsidRDefault="00E93A47" w:rsidP="00E36F74">
            <w:pPr>
              <w:widowControl w:val="0"/>
              <w:spacing w:before="240"/>
              <w:rPr>
                <w:color w:val="000000" w:themeColor="text1"/>
              </w:rPr>
            </w:pPr>
            <w:r w:rsidRPr="00D002A9">
              <w:rPr>
                <w:b/>
                <w:color w:val="000000" w:themeColor="text1"/>
              </w:rPr>
              <w:t xml:space="preserve">Pirkėjo atstovas </w:t>
            </w:r>
            <w:r w:rsidRPr="00D002A9">
              <w:rPr>
                <w:color w:val="000000" w:themeColor="text1"/>
              </w:rPr>
              <w:t>____________________________________</w:t>
            </w:r>
          </w:p>
          <w:p w14:paraId="1C7EC9B2" w14:textId="77777777" w:rsidR="00E93A47" w:rsidRPr="00D002A9" w:rsidRDefault="00E93A47" w:rsidP="00E36F74">
            <w:pPr>
              <w:widowControl w:val="0"/>
              <w:spacing w:before="240"/>
              <w:rPr>
                <w:b/>
                <w:color w:val="000000" w:themeColor="text1"/>
              </w:rPr>
            </w:pPr>
            <w:r w:rsidRPr="00D002A9">
              <w:rPr>
                <w:b/>
                <w:color w:val="000000" w:themeColor="text1"/>
              </w:rPr>
              <w:t>Parašas:______________________                                          Data</w:t>
            </w:r>
          </w:p>
        </w:tc>
      </w:tr>
    </w:tbl>
    <w:p w14:paraId="42D2D944" w14:textId="77777777" w:rsidR="00E93A47" w:rsidRPr="00D002A9" w:rsidRDefault="00E93A47" w:rsidP="00E93A47">
      <w:pPr>
        <w:pStyle w:val="Stilius3"/>
        <w:widowControl w:val="0"/>
        <w:suppressAutoHyphens/>
      </w:pPr>
    </w:p>
    <w:p w14:paraId="2DE5DDE5"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667E6C03"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1B02966B" w14:textId="7C66AB44"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09C54006" w14:textId="77777777" w:rsidR="00D002A9" w:rsidRPr="00D002A9" w:rsidRDefault="00D002A9" w:rsidP="00E93A47">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4D514CDB"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p>
    <w:p w14:paraId="4EF6F04B" w14:textId="77777777" w:rsidR="00D002A9" w:rsidRPr="00D002A9" w:rsidRDefault="00D002A9" w:rsidP="00D002A9">
      <w:pPr>
        <w:pStyle w:val="Head21"/>
        <w:spacing w:before="120"/>
        <w:jc w:val="left"/>
        <w:rPr>
          <w:sz w:val="24"/>
          <w:szCs w:val="24"/>
          <w:lang w:val="lt-LT"/>
        </w:rPr>
      </w:pPr>
    </w:p>
    <w:p w14:paraId="726D57CB" w14:textId="77777777" w:rsidR="00D002A9" w:rsidRPr="00D002A9" w:rsidRDefault="00D002A9" w:rsidP="00D002A9">
      <w:pPr>
        <w:overflowPunct w:val="0"/>
        <w:autoSpaceDE w:val="0"/>
        <w:autoSpaceDN w:val="0"/>
        <w:adjustRightInd w:val="0"/>
        <w:jc w:val="right"/>
      </w:pPr>
    </w:p>
    <w:p w14:paraId="3F4D6BAF" w14:textId="77777777" w:rsidR="00D002A9" w:rsidRPr="00D002A9" w:rsidRDefault="00D002A9" w:rsidP="00D002A9">
      <w:pPr>
        <w:overflowPunct w:val="0"/>
        <w:autoSpaceDE w:val="0"/>
        <w:autoSpaceDN w:val="0"/>
        <w:adjustRightInd w:val="0"/>
        <w:jc w:val="right"/>
      </w:pPr>
    </w:p>
    <w:p w14:paraId="77418EA8" w14:textId="77777777" w:rsidR="00D002A9" w:rsidRPr="00D002A9" w:rsidRDefault="00D002A9" w:rsidP="00D002A9">
      <w:pPr>
        <w:overflowPunct w:val="0"/>
        <w:autoSpaceDE w:val="0"/>
        <w:autoSpaceDN w:val="0"/>
        <w:adjustRightInd w:val="0"/>
        <w:jc w:val="right"/>
      </w:pPr>
    </w:p>
    <w:p w14:paraId="1D806014" w14:textId="77777777" w:rsidR="00D002A9" w:rsidRPr="00D002A9" w:rsidRDefault="00D002A9" w:rsidP="00D002A9">
      <w:pPr>
        <w:overflowPunct w:val="0"/>
        <w:autoSpaceDE w:val="0"/>
        <w:autoSpaceDN w:val="0"/>
        <w:adjustRightInd w:val="0"/>
        <w:jc w:val="right"/>
      </w:pPr>
    </w:p>
    <w:p w14:paraId="42FE3A0F" w14:textId="52717EEC" w:rsidR="00E93A47" w:rsidRPr="00D002A9" w:rsidRDefault="00D002A9" w:rsidP="00D002A9">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r w:rsidRPr="00D002A9">
        <w:rPr>
          <w:sz w:val="24"/>
          <w:szCs w:val="24"/>
          <w:lang w:val="lt-LT"/>
        </w:rPr>
        <w:t>C. TIEKĖJO PASIŪLYMO DOKUMENTŲ</w:t>
      </w:r>
    </w:p>
    <w:p w14:paraId="5811F38F"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jc w:val="right"/>
        <w:rPr>
          <w:rFonts w:ascii="Times New Roman" w:hAnsi="Times New Roman" w:cs="Times New Roman"/>
          <w:sz w:val="24"/>
          <w:szCs w:val="24"/>
          <w:lang w:val="lt-LT"/>
        </w:rPr>
      </w:pPr>
      <w:r w:rsidRPr="00D002A9">
        <w:rPr>
          <w:rFonts w:ascii="Times New Roman" w:hAnsi="Times New Roman" w:cs="Times New Roman"/>
          <w:sz w:val="24"/>
          <w:szCs w:val="24"/>
          <w:lang w:val="lt-LT"/>
        </w:rPr>
        <w:t>6 priedas</w:t>
      </w:r>
    </w:p>
    <w:p w14:paraId="43B994DC"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rPr>
          <w:rFonts w:ascii="Times New Roman" w:hAnsi="Times New Roman" w:cs="Times New Roman"/>
          <w:sz w:val="24"/>
          <w:szCs w:val="24"/>
          <w:lang w:val="lt-LT"/>
        </w:rPr>
      </w:pPr>
    </w:p>
    <w:p w14:paraId="41908294"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rPr>
          <w:rStyle w:val="Temosantrat320"/>
          <w:rFonts w:ascii="Times New Roman" w:hAnsi="Times New Roman" w:cs="Times New Roman"/>
          <w:b/>
          <w:sz w:val="24"/>
          <w:szCs w:val="24"/>
          <w:lang w:val="lt-LT"/>
        </w:rPr>
      </w:pPr>
      <w:r w:rsidRPr="00D002A9">
        <w:rPr>
          <w:rStyle w:val="Temosantrat320"/>
          <w:rFonts w:ascii="Times New Roman" w:hAnsi="Times New Roman" w:cs="Times New Roman"/>
          <w:b/>
          <w:sz w:val="24"/>
          <w:szCs w:val="24"/>
          <w:lang w:val="lt-LT"/>
        </w:rPr>
        <w:t>TRIŠALĖS ATSISKAITYMO SUTARTIES FORMA</w:t>
      </w:r>
    </w:p>
    <w:p w14:paraId="5FEE4C9E" w14:textId="77777777" w:rsidR="00E93A47" w:rsidRPr="00D002A9" w:rsidRDefault="00E93A47" w:rsidP="00E93A47">
      <w:pPr>
        <w:pStyle w:val="Pagrindinistekstas2"/>
        <w:widowControl w:val="0"/>
        <w:shd w:val="clear" w:color="auto" w:fill="auto"/>
        <w:tabs>
          <w:tab w:val="left" w:pos="553"/>
        </w:tabs>
        <w:suppressAutoHyphens/>
        <w:spacing w:before="0" w:after="0" w:line="240" w:lineRule="auto"/>
        <w:ind w:firstLine="0"/>
        <w:rPr>
          <w:rStyle w:val="Temosantrat320"/>
          <w:rFonts w:ascii="Times New Roman" w:hAnsi="Times New Roman" w:cs="Times New Roman"/>
          <w:sz w:val="24"/>
          <w:szCs w:val="24"/>
          <w:lang w:val="lt-LT"/>
        </w:rPr>
      </w:pPr>
    </w:p>
    <w:p w14:paraId="53FE35F8" w14:textId="77777777" w:rsidR="00E93A47" w:rsidRPr="00D002A9" w:rsidRDefault="00E93A47" w:rsidP="00E93A47">
      <w:pPr>
        <w:pStyle w:val="Pagrindinistekstas30"/>
        <w:widowControl w:val="0"/>
        <w:shd w:val="clear" w:color="auto" w:fill="auto"/>
        <w:suppressAutoHyphens/>
        <w:spacing w:after="0" w:line="240" w:lineRule="auto"/>
        <w:jc w:val="center"/>
        <w:rPr>
          <w:rStyle w:val="Pagrindinistekstas316tkPusjuodis"/>
          <w:rFonts w:ascii="Times New Roman" w:hAnsi="Times New Roman" w:cs="Times New Roman"/>
          <w:sz w:val="24"/>
          <w:szCs w:val="24"/>
          <w:lang w:val="lt-LT"/>
        </w:rPr>
      </w:pPr>
      <w:r w:rsidRPr="00D002A9">
        <w:rPr>
          <w:rStyle w:val="Pagrindinistekstas316tkPusjuodis"/>
          <w:rFonts w:ascii="Times New Roman" w:hAnsi="Times New Roman" w:cs="Times New Roman"/>
          <w:sz w:val="24"/>
          <w:szCs w:val="24"/>
          <w:lang w:val="lt-LT"/>
        </w:rPr>
        <w:t>TRIŠALĖ ATSISKAITYMO SUTARTIS</w:t>
      </w:r>
    </w:p>
    <w:p w14:paraId="5A694C80" w14:textId="77777777" w:rsidR="00E93A47" w:rsidRPr="00D002A9" w:rsidRDefault="00E93A47" w:rsidP="00E93A47">
      <w:pPr>
        <w:pStyle w:val="Pagrindinistekstas30"/>
        <w:widowControl w:val="0"/>
        <w:shd w:val="clear" w:color="auto" w:fill="auto"/>
        <w:suppressAutoHyphens/>
        <w:spacing w:after="0" w:line="240" w:lineRule="auto"/>
        <w:jc w:val="center"/>
        <w:rPr>
          <w:rStyle w:val="Pagrindinistekstas316tkPusjuodis"/>
          <w:rFonts w:ascii="Times New Roman" w:hAnsi="Times New Roman" w:cs="Times New Roman"/>
          <w:sz w:val="24"/>
          <w:szCs w:val="24"/>
          <w:lang w:val="lt-LT"/>
        </w:rPr>
      </w:pPr>
    </w:p>
    <w:p w14:paraId="14A8A970" w14:textId="77777777" w:rsidR="00E93A47" w:rsidRPr="00D002A9" w:rsidRDefault="00E93A47" w:rsidP="00E93A47">
      <w:pPr>
        <w:pStyle w:val="Pagrindinistekstas3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sz w:val="24"/>
          <w:szCs w:val="24"/>
          <w:lang w:val="lt-LT"/>
        </w:rPr>
        <w:t>202.. m. ..........d.</w:t>
      </w:r>
    </w:p>
    <w:p w14:paraId="2578E67C" w14:textId="77777777" w:rsidR="00E93A47" w:rsidRPr="00D002A9" w:rsidRDefault="00E93A47" w:rsidP="00E93A47">
      <w:pPr>
        <w:pStyle w:val="Pagrindinistekstas30"/>
        <w:widowControl w:val="0"/>
        <w:shd w:val="clear" w:color="auto" w:fill="auto"/>
        <w:suppressAutoHyphens/>
        <w:spacing w:after="0" w:line="240" w:lineRule="auto"/>
        <w:ind w:firstLine="1134"/>
        <w:jc w:val="center"/>
        <w:rPr>
          <w:rFonts w:ascii="Times New Roman" w:hAnsi="Times New Roman" w:cs="Times New Roman"/>
          <w:b/>
          <w:sz w:val="24"/>
          <w:szCs w:val="24"/>
          <w:lang w:val="lt-LT"/>
        </w:rPr>
      </w:pPr>
    </w:p>
    <w:p w14:paraId="2A2EF0C0" w14:textId="77777777" w:rsidR="00E93A47" w:rsidRPr="00D002A9" w:rsidRDefault="00E93A47" w:rsidP="00E93A47">
      <w:pPr>
        <w:pStyle w:val="Temosantrat40"/>
        <w:widowControl w:val="0"/>
        <w:shd w:val="clear" w:color="auto" w:fill="auto"/>
        <w:suppressAutoHyphens/>
        <w:spacing w:after="0" w:line="240" w:lineRule="auto"/>
        <w:ind w:firstLine="1134"/>
        <w:jc w:val="both"/>
        <w:rPr>
          <w:rFonts w:ascii="Times New Roman" w:hAnsi="Times New Roman" w:cs="Times New Roman"/>
          <w:b/>
          <w:sz w:val="24"/>
          <w:szCs w:val="24"/>
          <w:lang w:val="lt-LT"/>
        </w:rPr>
      </w:pPr>
      <w:r w:rsidRPr="00D002A9">
        <w:rPr>
          <w:rFonts w:ascii="Times New Roman" w:hAnsi="Times New Roman" w:cs="Times New Roman"/>
          <w:b/>
          <w:sz w:val="24"/>
          <w:szCs w:val="24"/>
          <w:lang w:val="lt-LT"/>
        </w:rPr>
        <w:t>Perkančiosios organizacijos pavadinimas:</w:t>
      </w:r>
    </w:p>
    <w:p w14:paraId="65D6B716"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sz w:val="24"/>
          <w:szCs w:val="24"/>
        </w:rPr>
        <w:t>Įmonės kodas:</w:t>
      </w:r>
    </w:p>
    <w:p w14:paraId="793AAFD0"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sz w:val="24"/>
          <w:szCs w:val="24"/>
        </w:rPr>
        <w:t>Adresas:</w:t>
      </w:r>
    </w:p>
    <w:p w14:paraId="5B77C32F"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sz w:val="24"/>
          <w:szCs w:val="24"/>
        </w:rPr>
        <w:t xml:space="preserve">Atsiskaitomosios sąskaitos numeris: </w:t>
      </w:r>
    </w:p>
    <w:p w14:paraId="1C87CF66"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sz w:val="24"/>
          <w:szCs w:val="24"/>
        </w:rPr>
        <w:t xml:space="preserve">toliau – Pirkėjas, </w:t>
      </w:r>
    </w:p>
    <w:p w14:paraId="212C300F" w14:textId="77777777" w:rsidR="00E93A47" w:rsidRPr="00D002A9" w:rsidRDefault="00E93A47" w:rsidP="00E93A47">
      <w:pPr>
        <w:pStyle w:val="Pagrindinistekstas13"/>
        <w:widowControl w:val="0"/>
        <w:shd w:val="clear" w:color="auto" w:fill="auto"/>
        <w:suppressAutoHyphens/>
        <w:spacing w:before="0" w:line="240" w:lineRule="auto"/>
        <w:ind w:firstLine="1134"/>
        <w:rPr>
          <w:rStyle w:val="PagrindinistekstasPusjuodis"/>
          <w:sz w:val="24"/>
          <w:szCs w:val="24"/>
        </w:rPr>
      </w:pPr>
    </w:p>
    <w:p w14:paraId="373C652C"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rStyle w:val="PagrindinistekstasPusjuodis"/>
          <w:sz w:val="24"/>
          <w:szCs w:val="24"/>
        </w:rPr>
        <w:t>Rangovo pavadinimas:</w:t>
      </w:r>
    </w:p>
    <w:p w14:paraId="23022BE4"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sz w:val="24"/>
          <w:szCs w:val="24"/>
        </w:rPr>
        <w:t xml:space="preserve">Įmonės kodas: </w:t>
      </w:r>
    </w:p>
    <w:p w14:paraId="255A9AAD"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sz w:val="24"/>
          <w:szCs w:val="24"/>
        </w:rPr>
        <w:t>PVM mokėtojo kodas:</w:t>
      </w:r>
    </w:p>
    <w:p w14:paraId="1FECB850"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sz w:val="24"/>
          <w:szCs w:val="24"/>
        </w:rPr>
        <w:t>Adresas:</w:t>
      </w:r>
    </w:p>
    <w:p w14:paraId="5767AA41"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sz w:val="24"/>
          <w:szCs w:val="24"/>
        </w:rPr>
        <w:t>Atsiskaitomosios (-</w:t>
      </w:r>
      <w:proofErr w:type="spellStart"/>
      <w:r w:rsidRPr="00D002A9">
        <w:rPr>
          <w:sz w:val="24"/>
          <w:szCs w:val="24"/>
        </w:rPr>
        <w:t>ųjų</w:t>
      </w:r>
      <w:proofErr w:type="spellEnd"/>
      <w:r w:rsidRPr="00D002A9">
        <w:rPr>
          <w:sz w:val="24"/>
          <w:szCs w:val="24"/>
        </w:rPr>
        <w:t>) sąskaitos (-ų) numeris (-</w:t>
      </w:r>
      <w:proofErr w:type="spellStart"/>
      <w:r w:rsidRPr="00D002A9">
        <w:rPr>
          <w:sz w:val="24"/>
          <w:szCs w:val="24"/>
        </w:rPr>
        <w:t>iai</w:t>
      </w:r>
      <w:proofErr w:type="spellEnd"/>
      <w:r w:rsidRPr="00D002A9">
        <w:rPr>
          <w:sz w:val="24"/>
          <w:szCs w:val="24"/>
        </w:rPr>
        <w:t xml:space="preserve">) mokėjimams vykdyti: </w:t>
      </w:r>
    </w:p>
    <w:p w14:paraId="3EFB6D9C"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sz w:val="24"/>
          <w:szCs w:val="24"/>
        </w:rPr>
        <w:t>toliau – Rangovas,</w:t>
      </w:r>
    </w:p>
    <w:p w14:paraId="4EA8C606" w14:textId="77777777" w:rsidR="00E93A47" w:rsidRPr="00D002A9" w:rsidRDefault="00E93A47" w:rsidP="00E93A47">
      <w:pPr>
        <w:pStyle w:val="Pagrindinistekstas120"/>
        <w:widowControl w:val="0"/>
        <w:shd w:val="clear" w:color="auto" w:fill="auto"/>
        <w:tabs>
          <w:tab w:val="left" w:pos="9356"/>
        </w:tabs>
        <w:suppressAutoHyphens/>
        <w:spacing w:line="240" w:lineRule="auto"/>
        <w:ind w:firstLine="1134"/>
        <w:jc w:val="both"/>
        <w:rPr>
          <w:rFonts w:ascii="Times New Roman" w:hAnsi="Times New Roman" w:cs="Times New Roman"/>
          <w:spacing w:val="0"/>
          <w:sz w:val="24"/>
          <w:szCs w:val="24"/>
          <w:lang w:val="lt-LT"/>
        </w:rPr>
      </w:pPr>
      <w:r w:rsidRPr="00D002A9">
        <w:rPr>
          <w:rFonts w:ascii="Times New Roman" w:hAnsi="Times New Roman" w:cs="Times New Roman"/>
          <w:spacing w:val="0"/>
          <w:sz w:val="24"/>
          <w:szCs w:val="24"/>
          <w:lang w:val="lt-LT"/>
        </w:rPr>
        <w:t>(Jeigu tai jungtinės sutarties veiklos pagrindu veikianti ūkio subjektų grupė, nurodyti, iš kokių ūkio subjektų sudaryta, visų šių subjektų pavadinimus, įmonės ir PVM kodus, adresus, atsakingojo partnerio pavadinimą bei šį partnerį atstovaujančio asmens pareigas, vardą ir pavardę)</w:t>
      </w:r>
    </w:p>
    <w:p w14:paraId="3BC1B18A"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p>
    <w:p w14:paraId="10C4E16A"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sz w:val="24"/>
          <w:szCs w:val="24"/>
        </w:rPr>
        <w:t>ir</w:t>
      </w:r>
    </w:p>
    <w:p w14:paraId="6C0850A9" w14:textId="77777777" w:rsidR="00E93A47" w:rsidRPr="00D002A9" w:rsidRDefault="00E93A47" w:rsidP="00E93A47">
      <w:pPr>
        <w:pStyle w:val="Temosantrat40"/>
        <w:widowControl w:val="0"/>
        <w:shd w:val="clear" w:color="auto" w:fill="auto"/>
        <w:suppressAutoHyphens/>
        <w:spacing w:after="0" w:line="240" w:lineRule="auto"/>
        <w:ind w:firstLine="1134"/>
        <w:jc w:val="both"/>
        <w:rPr>
          <w:rFonts w:ascii="Times New Roman" w:hAnsi="Times New Roman" w:cs="Times New Roman"/>
          <w:b/>
          <w:sz w:val="24"/>
          <w:szCs w:val="24"/>
          <w:lang w:val="lt-LT"/>
        </w:rPr>
      </w:pPr>
      <w:r w:rsidRPr="00D002A9">
        <w:rPr>
          <w:rFonts w:ascii="Times New Roman" w:hAnsi="Times New Roman" w:cs="Times New Roman"/>
          <w:b/>
          <w:sz w:val="24"/>
          <w:szCs w:val="24"/>
          <w:lang w:val="lt-LT"/>
        </w:rPr>
        <w:t>Subrangovo pavadinimas:</w:t>
      </w:r>
    </w:p>
    <w:p w14:paraId="160B433B" w14:textId="77777777" w:rsidR="00E93A47" w:rsidRPr="00D002A9" w:rsidRDefault="00E93A47" w:rsidP="00E93A47">
      <w:pPr>
        <w:pStyle w:val="Temosantrat40"/>
        <w:widowControl w:val="0"/>
        <w:shd w:val="clear" w:color="auto" w:fill="auto"/>
        <w:suppressAutoHyphens/>
        <w:spacing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 xml:space="preserve">Įmonės kodas: </w:t>
      </w:r>
    </w:p>
    <w:p w14:paraId="491EEE33" w14:textId="77777777" w:rsidR="00E93A47" w:rsidRPr="00D002A9" w:rsidRDefault="00E93A47" w:rsidP="00E93A47">
      <w:pPr>
        <w:pStyle w:val="Temosantrat40"/>
        <w:widowControl w:val="0"/>
        <w:shd w:val="clear" w:color="auto" w:fill="auto"/>
        <w:suppressAutoHyphens/>
        <w:spacing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 xml:space="preserve">PVM mokėtojo kodas: </w:t>
      </w:r>
    </w:p>
    <w:p w14:paraId="42A4E41B" w14:textId="77777777" w:rsidR="00E93A47" w:rsidRPr="00D002A9" w:rsidRDefault="00E93A47" w:rsidP="00E93A47">
      <w:pPr>
        <w:pStyle w:val="Temosantrat40"/>
        <w:widowControl w:val="0"/>
        <w:shd w:val="clear" w:color="auto" w:fill="auto"/>
        <w:suppressAutoHyphens/>
        <w:spacing w:after="0" w:line="240" w:lineRule="auto"/>
        <w:ind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Adresas:</w:t>
      </w:r>
    </w:p>
    <w:p w14:paraId="4ACFC7E2"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sz w:val="24"/>
          <w:szCs w:val="24"/>
        </w:rPr>
        <w:t>Atsiskaitomosios (-</w:t>
      </w:r>
      <w:proofErr w:type="spellStart"/>
      <w:r w:rsidRPr="00D002A9">
        <w:rPr>
          <w:sz w:val="24"/>
          <w:szCs w:val="24"/>
        </w:rPr>
        <w:t>ųjų</w:t>
      </w:r>
      <w:proofErr w:type="spellEnd"/>
      <w:r w:rsidRPr="00D002A9">
        <w:rPr>
          <w:sz w:val="24"/>
          <w:szCs w:val="24"/>
        </w:rPr>
        <w:t>) sąskaitos (-ų) numeris (-</w:t>
      </w:r>
      <w:proofErr w:type="spellStart"/>
      <w:r w:rsidRPr="00D002A9">
        <w:rPr>
          <w:sz w:val="24"/>
          <w:szCs w:val="24"/>
        </w:rPr>
        <w:t>iai</w:t>
      </w:r>
      <w:proofErr w:type="spellEnd"/>
      <w:r w:rsidRPr="00D002A9">
        <w:rPr>
          <w:sz w:val="24"/>
          <w:szCs w:val="24"/>
        </w:rPr>
        <w:t xml:space="preserve">) mokėjimams vykdyti: </w:t>
      </w:r>
    </w:p>
    <w:p w14:paraId="20340E68"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sz w:val="24"/>
          <w:szCs w:val="24"/>
        </w:rPr>
        <w:t>toliau – Subrangovas,</w:t>
      </w:r>
    </w:p>
    <w:p w14:paraId="08197571"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p>
    <w:p w14:paraId="53BB125E"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sz w:val="24"/>
          <w:szCs w:val="24"/>
        </w:rPr>
        <w:t xml:space="preserve">toliau kiekviena atskirai vadinama Šalimi, o visos kartu vadinamos Šalimis, atsižvelgdamos j tai, kad </w:t>
      </w:r>
      <w:r w:rsidRPr="00D002A9">
        <w:rPr>
          <w:rStyle w:val="PagrindinistekstasKursyvas"/>
          <w:sz w:val="24"/>
          <w:szCs w:val="24"/>
        </w:rPr>
        <w:t>[Pirkėjas ir Rangovas] [įrašyti datą</w:t>
      </w:r>
      <w:r w:rsidRPr="00D002A9">
        <w:rPr>
          <w:i/>
          <w:sz w:val="24"/>
          <w:szCs w:val="24"/>
        </w:rPr>
        <w:t>]</w:t>
      </w:r>
      <w:r w:rsidRPr="00D002A9">
        <w:rPr>
          <w:sz w:val="24"/>
          <w:szCs w:val="24"/>
        </w:rPr>
        <w:t xml:space="preserve"> sudarė viešojo pirkimo-pardavimo sutartį Nr.</w:t>
      </w:r>
      <w:r w:rsidRPr="00D002A9">
        <w:rPr>
          <w:rStyle w:val="PagrindinistekstasKursyvas"/>
          <w:sz w:val="24"/>
          <w:szCs w:val="24"/>
        </w:rPr>
        <w:t xml:space="preserve"> [įrašyti numerį</w:t>
      </w:r>
      <w:r w:rsidRPr="00D002A9">
        <w:rPr>
          <w:i/>
          <w:sz w:val="24"/>
          <w:szCs w:val="24"/>
        </w:rPr>
        <w:t>]</w:t>
      </w:r>
      <w:r w:rsidRPr="00D002A9">
        <w:rPr>
          <w:sz w:val="24"/>
          <w:szCs w:val="24"/>
        </w:rPr>
        <w:t xml:space="preserve"> (toliau – Pirkimo sutartis), siekdamos nustatyti tiesioginio atsiskaitymo tvarką pagal Pirkimo sutarties specialiųjų </w:t>
      </w:r>
      <w:r w:rsidRPr="00D002A9">
        <w:rPr>
          <w:rStyle w:val="PagrindinistekstasKursyvas"/>
          <w:sz w:val="24"/>
          <w:szCs w:val="24"/>
        </w:rPr>
        <w:t>sąlygą [įrašyti punkto numerį</w:t>
      </w:r>
      <w:r w:rsidRPr="00D002A9">
        <w:rPr>
          <w:i/>
          <w:sz w:val="24"/>
          <w:szCs w:val="24"/>
        </w:rPr>
        <w:t>]</w:t>
      </w:r>
      <w:r w:rsidRPr="00D002A9">
        <w:rPr>
          <w:sz w:val="24"/>
          <w:szCs w:val="24"/>
        </w:rPr>
        <w:t xml:space="preserve"> punktą, sudarė šią trišalę atsiskaitymo sutartį (toliau – Trišalė sutartis).</w:t>
      </w:r>
    </w:p>
    <w:p w14:paraId="4ABC8155" w14:textId="77777777" w:rsidR="00E93A47" w:rsidRPr="00D002A9" w:rsidRDefault="00E93A47" w:rsidP="00E93A47">
      <w:pPr>
        <w:pStyle w:val="Pagrindinistekstas13"/>
        <w:widowControl w:val="0"/>
        <w:shd w:val="clear" w:color="auto" w:fill="auto"/>
        <w:suppressAutoHyphens/>
        <w:spacing w:before="0" w:line="240" w:lineRule="auto"/>
        <w:ind w:firstLine="0"/>
        <w:jc w:val="center"/>
        <w:rPr>
          <w:rStyle w:val="PagrindinistekstasPusjuodis"/>
          <w:sz w:val="24"/>
          <w:szCs w:val="24"/>
        </w:rPr>
      </w:pPr>
    </w:p>
    <w:p w14:paraId="3CBA63E9" w14:textId="77777777" w:rsidR="00E93A47" w:rsidRPr="00D002A9" w:rsidRDefault="00E93A47" w:rsidP="00E93A47">
      <w:pPr>
        <w:pStyle w:val="Pagrindinistekstas13"/>
        <w:widowControl w:val="0"/>
        <w:shd w:val="clear" w:color="auto" w:fill="auto"/>
        <w:suppressAutoHyphens/>
        <w:spacing w:before="0" w:line="240" w:lineRule="auto"/>
        <w:ind w:firstLine="0"/>
        <w:jc w:val="center"/>
        <w:rPr>
          <w:rStyle w:val="PagrindinistekstasPusjuodis"/>
          <w:sz w:val="24"/>
          <w:szCs w:val="24"/>
        </w:rPr>
      </w:pPr>
      <w:r w:rsidRPr="00D002A9">
        <w:rPr>
          <w:rStyle w:val="PagrindinistekstasPusjuodis"/>
          <w:sz w:val="24"/>
          <w:szCs w:val="24"/>
        </w:rPr>
        <w:t>I SKYRIUS</w:t>
      </w:r>
    </w:p>
    <w:p w14:paraId="5597A6CD" w14:textId="77777777" w:rsidR="00E93A47" w:rsidRPr="00D002A9" w:rsidRDefault="00E93A47" w:rsidP="00E93A47">
      <w:pPr>
        <w:pStyle w:val="Pagrindinistekstas13"/>
        <w:widowControl w:val="0"/>
        <w:shd w:val="clear" w:color="auto" w:fill="auto"/>
        <w:suppressAutoHyphens/>
        <w:spacing w:before="0" w:line="240" w:lineRule="auto"/>
        <w:ind w:firstLine="0"/>
        <w:jc w:val="center"/>
        <w:rPr>
          <w:rStyle w:val="PagrindinistekstasPusjuodis"/>
          <w:sz w:val="24"/>
          <w:szCs w:val="24"/>
        </w:rPr>
      </w:pPr>
      <w:r w:rsidRPr="00D002A9">
        <w:rPr>
          <w:rStyle w:val="PagrindinistekstasPusjuodis"/>
          <w:sz w:val="24"/>
          <w:szCs w:val="24"/>
        </w:rPr>
        <w:t>SUTARTIES DALYKAS</w:t>
      </w:r>
    </w:p>
    <w:p w14:paraId="35E6F96A" w14:textId="77777777" w:rsidR="00E93A47" w:rsidRPr="00D002A9" w:rsidRDefault="00E93A47" w:rsidP="00E93A47">
      <w:pPr>
        <w:pStyle w:val="Pagrindinistekstas13"/>
        <w:widowControl w:val="0"/>
        <w:shd w:val="clear" w:color="auto" w:fill="auto"/>
        <w:suppressAutoHyphens/>
        <w:spacing w:before="0" w:line="240" w:lineRule="auto"/>
        <w:ind w:firstLine="0"/>
        <w:jc w:val="center"/>
        <w:rPr>
          <w:rStyle w:val="PagrindinistekstasPusjuodis"/>
          <w:sz w:val="24"/>
          <w:szCs w:val="24"/>
        </w:rPr>
      </w:pPr>
    </w:p>
    <w:p w14:paraId="78FB2368"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sz w:val="24"/>
          <w:szCs w:val="24"/>
        </w:rPr>
        <w:t>1. Šios Trišalės sutarties dalykas yra tiesioginio atsiskaitymo su Subrangovu tvarka ir sąlygos.</w:t>
      </w:r>
    </w:p>
    <w:p w14:paraId="558A4D0F" w14:textId="77777777" w:rsidR="00E93A47" w:rsidRPr="00D002A9" w:rsidRDefault="00E93A47" w:rsidP="00E93A47">
      <w:pPr>
        <w:pStyle w:val="Pagrindinistekstas13"/>
        <w:widowControl w:val="0"/>
        <w:shd w:val="clear" w:color="auto" w:fill="auto"/>
        <w:suppressAutoHyphens/>
        <w:spacing w:before="0" w:line="240" w:lineRule="auto"/>
        <w:ind w:firstLine="0"/>
        <w:rPr>
          <w:sz w:val="24"/>
          <w:szCs w:val="24"/>
        </w:rPr>
      </w:pPr>
    </w:p>
    <w:p w14:paraId="35BB1117" w14:textId="77777777" w:rsidR="00E93A47" w:rsidRPr="00D002A9" w:rsidRDefault="00E93A47" w:rsidP="00E93A47">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II SKYRIUS</w:t>
      </w:r>
    </w:p>
    <w:p w14:paraId="648B749F" w14:textId="77777777" w:rsidR="00E93A47" w:rsidRPr="00D002A9" w:rsidRDefault="00E93A47" w:rsidP="00E93A47">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ATSISKAITYMO TVARKA</w:t>
      </w:r>
    </w:p>
    <w:p w14:paraId="5505ECB9" w14:textId="77777777" w:rsidR="00E93A47" w:rsidRPr="00D002A9" w:rsidRDefault="00E93A47" w:rsidP="00E93A47">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p>
    <w:p w14:paraId="5F5763CD" w14:textId="77777777" w:rsidR="00E93A47" w:rsidRPr="00D002A9" w:rsidRDefault="00E93A47" w:rsidP="00E93A47">
      <w:pPr>
        <w:pStyle w:val="Pagrindinistekstas13"/>
        <w:widowControl w:val="0"/>
        <w:shd w:val="clear" w:color="auto" w:fill="auto"/>
        <w:tabs>
          <w:tab w:val="left" w:pos="390"/>
        </w:tabs>
        <w:suppressAutoHyphens/>
        <w:spacing w:before="0" w:line="240" w:lineRule="auto"/>
        <w:ind w:firstLine="1134"/>
        <w:rPr>
          <w:sz w:val="24"/>
          <w:szCs w:val="24"/>
        </w:rPr>
      </w:pPr>
      <w:r w:rsidRPr="00D002A9">
        <w:rPr>
          <w:sz w:val="24"/>
          <w:szCs w:val="24"/>
        </w:rPr>
        <w:t>2. Avansinis mokėjimas nemokamas.</w:t>
      </w:r>
    </w:p>
    <w:p w14:paraId="369C8D35" w14:textId="77777777" w:rsidR="00E93A47" w:rsidRPr="00D002A9" w:rsidRDefault="00E93A47" w:rsidP="00E93A47">
      <w:pPr>
        <w:pStyle w:val="Pagrindinistekstas120"/>
        <w:widowControl w:val="0"/>
        <w:shd w:val="clear" w:color="auto" w:fill="auto"/>
        <w:tabs>
          <w:tab w:val="left" w:pos="453"/>
        </w:tabs>
        <w:suppressAutoHyphens/>
        <w:spacing w:line="240" w:lineRule="auto"/>
        <w:ind w:firstLine="1134"/>
        <w:jc w:val="both"/>
        <w:rPr>
          <w:rFonts w:ascii="Times New Roman" w:hAnsi="Times New Roman" w:cs="Times New Roman"/>
          <w:i/>
          <w:spacing w:val="0"/>
          <w:sz w:val="24"/>
          <w:szCs w:val="24"/>
          <w:lang w:val="lt-LT"/>
        </w:rPr>
      </w:pPr>
      <w:r w:rsidRPr="00D002A9">
        <w:rPr>
          <w:rStyle w:val="Pagrindinistekstas12Nekursyvas"/>
          <w:rFonts w:eastAsia="Arial"/>
          <w:sz w:val="24"/>
          <w:szCs w:val="24"/>
          <w:lang w:val="lt-LT"/>
        </w:rPr>
        <w:t xml:space="preserve">3. Kiekvieno tarpinio mokėjimo suma nustatoma pagal </w:t>
      </w:r>
      <w:r w:rsidRPr="00D002A9">
        <w:rPr>
          <w:rFonts w:ascii="Times New Roman" w:hAnsi="Times New Roman" w:cs="Times New Roman"/>
          <w:spacing w:val="0"/>
          <w:sz w:val="24"/>
          <w:szCs w:val="24"/>
          <w:lang w:val="lt-LT"/>
        </w:rPr>
        <w:t>atliktų darbų apimtį ir jos vertę.</w:t>
      </w:r>
    </w:p>
    <w:p w14:paraId="2EE20D03" w14:textId="77777777" w:rsidR="00E93A47" w:rsidRPr="00D002A9" w:rsidRDefault="00E93A47" w:rsidP="00E93A47">
      <w:pPr>
        <w:pStyle w:val="Pagrindinistekstas13"/>
        <w:widowControl w:val="0"/>
        <w:shd w:val="clear" w:color="auto" w:fill="auto"/>
        <w:tabs>
          <w:tab w:val="left" w:pos="539"/>
        </w:tabs>
        <w:suppressAutoHyphens/>
        <w:spacing w:before="0" w:line="240" w:lineRule="auto"/>
        <w:ind w:firstLine="1134"/>
        <w:rPr>
          <w:sz w:val="24"/>
          <w:szCs w:val="24"/>
        </w:rPr>
      </w:pPr>
      <w:r w:rsidRPr="00D002A9">
        <w:rPr>
          <w:sz w:val="24"/>
          <w:szCs w:val="24"/>
        </w:rPr>
        <w:t xml:space="preserve">4. Subrangovas prieš teikdamas mokėjimo dokumentus Pirkėjui pateikia Rangovo pasirašymui ir patvirtinimui tinkamai įformintus Pirkimo sutarties vykdymo dokumentus (po 3 (tris) egzempliorius): atliktų </w:t>
      </w:r>
      <w:r w:rsidRPr="00D002A9">
        <w:rPr>
          <w:rStyle w:val="PagrindinistekstasKursyvas"/>
          <w:sz w:val="24"/>
          <w:szCs w:val="24"/>
        </w:rPr>
        <w:t xml:space="preserve">darbų </w:t>
      </w:r>
      <w:r w:rsidRPr="00D002A9">
        <w:rPr>
          <w:sz w:val="24"/>
          <w:szCs w:val="24"/>
        </w:rPr>
        <w:t>aktą ir Pirkimo sutarties įgyvendinimo ataskaitą (jeigu taikoma).</w:t>
      </w:r>
    </w:p>
    <w:p w14:paraId="3119EF01" w14:textId="77777777" w:rsidR="00E93A47" w:rsidRPr="00D002A9" w:rsidRDefault="00E93A47" w:rsidP="00E93A47">
      <w:pPr>
        <w:pStyle w:val="Pagrindinistekstas13"/>
        <w:widowControl w:val="0"/>
        <w:shd w:val="clear" w:color="auto" w:fill="auto"/>
        <w:tabs>
          <w:tab w:val="left" w:pos="510"/>
        </w:tabs>
        <w:suppressAutoHyphens/>
        <w:spacing w:before="0" w:line="240" w:lineRule="auto"/>
        <w:ind w:firstLine="1134"/>
        <w:rPr>
          <w:sz w:val="24"/>
          <w:szCs w:val="24"/>
        </w:rPr>
      </w:pPr>
      <w:r w:rsidRPr="00D002A9">
        <w:rPr>
          <w:sz w:val="24"/>
          <w:szCs w:val="24"/>
        </w:rPr>
        <w:t xml:space="preserve">5. Sutarties Šalys susitaria, jog Subrangovo pateikti Pirkimo sutarties vykdymo dokumentai laikomi tinkamai įformintais ir pateiktais, jeigu nurodytuose dokumentuose pateikta informacija apie Subrangovo </w:t>
      </w:r>
      <w:r w:rsidRPr="00D002A9">
        <w:rPr>
          <w:rStyle w:val="PagrindinistekstasKursyvas"/>
          <w:sz w:val="24"/>
          <w:szCs w:val="24"/>
        </w:rPr>
        <w:t xml:space="preserve">atliktus darbus </w:t>
      </w:r>
      <w:r w:rsidRPr="00D002A9">
        <w:rPr>
          <w:sz w:val="24"/>
          <w:szCs w:val="24"/>
        </w:rPr>
        <w:t>yra teisinga,</w:t>
      </w:r>
      <w:r w:rsidRPr="00D002A9">
        <w:rPr>
          <w:rStyle w:val="PagrindinistekstasKursyvas"/>
          <w:sz w:val="24"/>
          <w:szCs w:val="24"/>
        </w:rPr>
        <w:t xml:space="preserve"> atlikti darbai</w:t>
      </w:r>
      <w:r w:rsidRPr="00D002A9">
        <w:rPr>
          <w:sz w:val="24"/>
          <w:szCs w:val="24"/>
        </w:rPr>
        <w:t xml:space="preserve"> bei dokumentų įforminimas atitinka Pirkimo sutarties sąlygas;</w:t>
      </w:r>
    </w:p>
    <w:p w14:paraId="4AF2B4B5" w14:textId="77777777" w:rsidR="00E93A47" w:rsidRPr="00D002A9" w:rsidRDefault="00E93A47" w:rsidP="00E93A47">
      <w:pPr>
        <w:pStyle w:val="Pagrindinistekstas13"/>
        <w:widowControl w:val="0"/>
        <w:shd w:val="clear" w:color="auto" w:fill="auto"/>
        <w:tabs>
          <w:tab w:val="left" w:pos="453"/>
        </w:tabs>
        <w:suppressAutoHyphens/>
        <w:spacing w:before="0" w:line="240" w:lineRule="auto"/>
        <w:ind w:firstLine="1134"/>
        <w:rPr>
          <w:sz w:val="24"/>
          <w:szCs w:val="24"/>
        </w:rPr>
      </w:pPr>
      <w:r w:rsidRPr="00D002A9">
        <w:rPr>
          <w:sz w:val="24"/>
          <w:szCs w:val="24"/>
        </w:rPr>
        <w:t>6. Rangovas gavęs iš Subrangovo Pirkimo sutarties vykdymo dokumentus patikrina juos ir nustatęs, kad dokumentuose pateikta informacija apie Subrangovo</w:t>
      </w:r>
      <w:r w:rsidRPr="00D002A9">
        <w:rPr>
          <w:rStyle w:val="PagrindinistekstasKursyvas"/>
          <w:sz w:val="24"/>
          <w:szCs w:val="24"/>
        </w:rPr>
        <w:t xml:space="preserve"> atliktus darbus</w:t>
      </w:r>
      <w:r w:rsidRPr="00D002A9">
        <w:rPr>
          <w:sz w:val="24"/>
          <w:szCs w:val="24"/>
        </w:rPr>
        <w:t xml:space="preserve"> yra teisinga</w:t>
      </w:r>
      <w:r w:rsidRPr="00D002A9">
        <w:rPr>
          <w:rStyle w:val="PagrindinistekstasKursyvas"/>
          <w:sz w:val="24"/>
          <w:szCs w:val="24"/>
        </w:rPr>
        <w:t>, atlikti darbai</w:t>
      </w:r>
      <w:r w:rsidRPr="00D002A9">
        <w:rPr>
          <w:sz w:val="24"/>
          <w:szCs w:val="24"/>
        </w:rPr>
        <w:t xml:space="preserve"> atitinka Pirkimo sutarties sąlygas, pateikti dokumentai įforminti tinkamai, ne vėliau kaip per 3 (tris) darbo dienas nuo tokių dokumentų gavimo dienos:</w:t>
      </w:r>
    </w:p>
    <w:p w14:paraId="5C0B5832" w14:textId="77777777" w:rsidR="00E93A47" w:rsidRPr="00D002A9" w:rsidRDefault="00E93A47" w:rsidP="00E93A47">
      <w:pPr>
        <w:pStyle w:val="Pagrindinistekstas13"/>
        <w:widowControl w:val="0"/>
        <w:shd w:val="clear" w:color="auto" w:fill="auto"/>
        <w:tabs>
          <w:tab w:val="left" w:pos="1193"/>
        </w:tabs>
        <w:suppressAutoHyphens/>
        <w:spacing w:before="0" w:line="240" w:lineRule="auto"/>
        <w:ind w:firstLine="1134"/>
        <w:rPr>
          <w:sz w:val="24"/>
          <w:szCs w:val="24"/>
        </w:rPr>
      </w:pPr>
      <w:r w:rsidRPr="00D002A9">
        <w:rPr>
          <w:sz w:val="24"/>
          <w:szCs w:val="24"/>
        </w:rPr>
        <w:t>6.1. Pasirašo ir patvirtina</w:t>
      </w:r>
      <w:r w:rsidRPr="00D002A9">
        <w:rPr>
          <w:rStyle w:val="PagrindinistekstasKursyvas"/>
          <w:sz w:val="24"/>
          <w:szCs w:val="24"/>
        </w:rPr>
        <w:t xml:space="preserve"> atliktų darbų</w:t>
      </w:r>
      <w:r w:rsidRPr="00D002A9">
        <w:rPr>
          <w:sz w:val="24"/>
          <w:szCs w:val="24"/>
        </w:rPr>
        <w:t xml:space="preserve"> aktą;</w:t>
      </w:r>
    </w:p>
    <w:p w14:paraId="3A436B34" w14:textId="77777777" w:rsidR="00E93A47" w:rsidRPr="00D002A9" w:rsidRDefault="00E93A47" w:rsidP="00E93A47">
      <w:pPr>
        <w:pStyle w:val="Pagrindinistekstas13"/>
        <w:widowControl w:val="0"/>
        <w:shd w:val="clear" w:color="auto" w:fill="auto"/>
        <w:tabs>
          <w:tab w:val="left" w:pos="1193"/>
        </w:tabs>
        <w:suppressAutoHyphens/>
        <w:spacing w:before="0" w:line="240" w:lineRule="auto"/>
        <w:ind w:firstLine="1134"/>
        <w:rPr>
          <w:sz w:val="24"/>
          <w:szCs w:val="24"/>
        </w:rPr>
      </w:pPr>
      <w:r w:rsidRPr="00D002A9">
        <w:rPr>
          <w:sz w:val="24"/>
          <w:szCs w:val="24"/>
        </w:rPr>
        <w:t>6.2. Pasirašo ir patvirtina Pirkimo sutarties įgyvendinimo ataskaitą (jeigu taikoma);</w:t>
      </w:r>
    </w:p>
    <w:p w14:paraId="47747917" w14:textId="77777777" w:rsidR="00E93A47" w:rsidRPr="00D002A9" w:rsidRDefault="00E93A47" w:rsidP="00E93A47">
      <w:pPr>
        <w:pStyle w:val="Pagrindinistekstas13"/>
        <w:widowControl w:val="0"/>
        <w:shd w:val="clear" w:color="auto" w:fill="auto"/>
        <w:tabs>
          <w:tab w:val="left" w:pos="1134"/>
        </w:tabs>
        <w:suppressAutoHyphens/>
        <w:spacing w:before="0" w:line="240" w:lineRule="auto"/>
        <w:ind w:firstLine="1134"/>
        <w:rPr>
          <w:sz w:val="24"/>
          <w:szCs w:val="24"/>
        </w:rPr>
      </w:pPr>
      <w:r w:rsidRPr="00D002A9">
        <w:rPr>
          <w:sz w:val="24"/>
          <w:szCs w:val="24"/>
        </w:rPr>
        <w:t>6.3. Pateikia Pirkimo sutarties vykdymo dokumentus Pirkėjui.</w:t>
      </w:r>
    </w:p>
    <w:p w14:paraId="5A5640F8" w14:textId="77777777" w:rsidR="00E93A47" w:rsidRPr="00D002A9" w:rsidRDefault="00E93A47" w:rsidP="00E93A47">
      <w:pPr>
        <w:pStyle w:val="Pagrindinistekstas13"/>
        <w:widowControl w:val="0"/>
        <w:shd w:val="clear" w:color="auto" w:fill="auto"/>
        <w:tabs>
          <w:tab w:val="left" w:pos="525"/>
        </w:tabs>
        <w:suppressAutoHyphens/>
        <w:spacing w:before="0" w:line="240" w:lineRule="auto"/>
        <w:ind w:firstLine="1134"/>
        <w:rPr>
          <w:sz w:val="24"/>
          <w:szCs w:val="24"/>
        </w:rPr>
      </w:pPr>
      <w:r w:rsidRPr="00D002A9">
        <w:rPr>
          <w:sz w:val="24"/>
          <w:szCs w:val="24"/>
        </w:rPr>
        <w:t>7. Jeigu Rangovas nustato, kad Subrangovo pateikti Pirkimo sutarties vykdymo dokumentai yra netinkamai įforminti, pateikti ne visi Pirkimo sutarties vykdymo išlaidas pagrindžiantys dokumentai, dokumentuose pateikta informacija apie</w:t>
      </w:r>
      <w:r w:rsidRPr="00D002A9">
        <w:rPr>
          <w:rStyle w:val="PagrindinistekstasKursyvas"/>
          <w:sz w:val="24"/>
          <w:szCs w:val="24"/>
        </w:rPr>
        <w:t xml:space="preserve"> atliktus darbus</w:t>
      </w:r>
      <w:r w:rsidRPr="00D002A9">
        <w:rPr>
          <w:sz w:val="24"/>
          <w:szCs w:val="24"/>
        </w:rPr>
        <w:t xml:space="preserve"> yra neteisinga, </w:t>
      </w:r>
      <w:r w:rsidRPr="00D002A9">
        <w:rPr>
          <w:rStyle w:val="PagrindinistekstasKursyvas"/>
          <w:sz w:val="24"/>
          <w:szCs w:val="24"/>
        </w:rPr>
        <w:t>atlikti darbai</w:t>
      </w:r>
      <w:r w:rsidRPr="00D002A9">
        <w:rPr>
          <w:sz w:val="24"/>
          <w:szCs w:val="24"/>
        </w:rPr>
        <w:t xml:space="preserve"> neatitinka Pirkimo sutarties sąlygų ar esant kitiems neatitikimams Rangovas turi ne vėliau kaip per 5 (penkias) darbo dienas nuo tokio sprendimo priėmimo dienos, raštu informuoti apie tai Subrangovą, nurodydamas trūkumus ir nustatydamas protingą terminą trūkumams pašalinti.</w:t>
      </w:r>
    </w:p>
    <w:p w14:paraId="3A074D39" w14:textId="77777777" w:rsidR="00E93A47" w:rsidRPr="00D002A9" w:rsidRDefault="00E93A47" w:rsidP="00E93A47">
      <w:pPr>
        <w:pStyle w:val="Pagrindinistekstas13"/>
        <w:widowControl w:val="0"/>
        <w:shd w:val="clear" w:color="auto" w:fill="auto"/>
        <w:tabs>
          <w:tab w:val="left" w:pos="539"/>
        </w:tabs>
        <w:suppressAutoHyphens/>
        <w:spacing w:before="0" w:line="240" w:lineRule="auto"/>
        <w:ind w:firstLine="1134"/>
        <w:rPr>
          <w:sz w:val="24"/>
          <w:szCs w:val="24"/>
        </w:rPr>
      </w:pPr>
      <w:r w:rsidRPr="00D002A9">
        <w:rPr>
          <w:sz w:val="24"/>
          <w:szCs w:val="24"/>
        </w:rPr>
        <w:t>8. Per Rangovo nustatytą terminą Subrangovui pašalinus trūkumus, Rangovas nustatyta tvarka pakartotinai patikrina dokumentus ir pateikia pasirašytus ir patvirtintus dokumentus Pirkėjui.</w:t>
      </w:r>
    </w:p>
    <w:p w14:paraId="452A6976" w14:textId="77777777" w:rsidR="00E93A47" w:rsidRPr="00D002A9" w:rsidRDefault="00E93A47" w:rsidP="00E93A47">
      <w:pPr>
        <w:pStyle w:val="Pagrindinistekstas13"/>
        <w:widowControl w:val="0"/>
        <w:shd w:val="clear" w:color="auto" w:fill="auto"/>
        <w:tabs>
          <w:tab w:val="left" w:pos="578"/>
        </w:tabs>
        <w:suppressAutoHyphens/>
        <w:spacing w:before="0" w:line="240" w:lineRule="auto"/>
        <w:ind w:firstLine="1134"/>
        <w:rPr>
          <w:sz w:val="24"/>
          <w:szCs w:val="24"/>
        </w:rPr>
      </w:pPr>
      <w:r w:rsidRPr="00D002A9">
        <w:rPr>
          <w:sz w:val="24"/>
          <w:szCs w:val="24"/>
        </w:rPr>
        <w:t>9. Pirkėjas ne vėliau kaip per [</w:t>
      </w:r>
      <w:r w:rsidRPr="00D002A9">
        <w:rPr>
          <w:rStyle w:val="PagrindinistekstasKursyvas"/>
          <w:sz w:val="24"/>
          <w:szCs w:val="24"/>
        </w:rPr>
        <w:t>nurodyti terminą</w:t>
      </w:r>
      <w:r w:rsidRPr="00D002A9">
        <w:rPr>
          <w:sz w:val="24"/>
          <w:szCs w:val="24"/>
        </w:rPr>
        <w:t xml:space="preserve">] nuo Pirkimo sutarties vykdymo dokumentų gavimo dienos, patikrina pateiktus dokumentus ir, jeigu pateikti dokumentai yra tinkamai įforminti, dokumentuose pateikta informacija apie </w:t>
      </w:r>
      <w:r w:rsidRPr="00D002A9">
        <w:rPr>
          <w:rStyle w:val="PagrindinistekstasKursyvas"/>
          <w:sz w:val="24"/>
          <w:szCs w:val="24"/>
        </w:rPr>
        <w:t>atliktus darbus</w:t>
      </w:r>
      <w:r w:rsidRPr="00D002A9">
        <w:rPr>
          <w:sz w:val="24"/>
          <w:szCs w:val="24"/>
        </w:rPr>
        <w:t xml:space="preserve"> yra teisinga, </w:t>
      </w:r>
      <w:r w:rsidRPr="00D002A9">
        <w:rPr>
          <w:rStyle w:val="PagrindinistekstasKursyvas"/>
          <w:sz w:val="24"/>
          <w:szCs w:val="24"/>
        </w:rPr>
        <w:t>atlikti darbai</w:t>
      </w:r>
      <w:r w:rsidRPr="00D002A9">
        <w:rPr>
          <w:sz w:val="24"/>
          <w:szCs w:val="24"/>
        </w:rPr>
        <w:t xml:space="preserve"> atitinka Pirkimo sutarties sąlygas, pasirašo atliktų </w:t>
      </w:r>
      <w:r w:rsidRPr="00D002A9">
        <w:rPr>
          <w:rStyle w:val="PagrindinistekstasKursyvas"/>
          <w:sz w:val="24"/>
          <w:szCs w:val="24"/>
        </w:rPr>
        <w:t>darbų</w:t>
      </w:r>
      <w:r w:rsidRPr="00D002A9">
        <w:rPr>
          <w:sz w:val="24"/>
          <w:szCs w:val="24"/>
        </w:rPr>
        <w:t xml:space="preserve"> aktą ir kitus dokumentus, jei taikoma, bei pateikia pasirašytus dokumentus (po 1 (vieną) egzempliorių) Rangovui ir Subrangovui.</w:t>
      </w:r>
    </w:p>
    <w:p w14:paraId="071CA0F9" w14:textId="77777777" w:rsidR="00E93A47" w:rsidRPr="00D002A9" w:rsidRDefault="00E93A47" w:rsidP="00E93A47">
      <w:pPr>
        <w:pStyle w:val="Pagrindinistekstas13"/>
        <w:widowControl w:val="0"/>
        <w:shd w:val="clear" w:color="auto" w:fill="auto"/>
        <w:tabs>
          <w:tab w:val="left" w:pos="539"/>
        </w:tabs>
        <w:suppressAutoHyphens/>
        <w:spacing w:before="0" w:line="240" w:lineRule="auto"/>
        <w:ind w:firstLine="1134"/>
        <w:rPr>
          <w:sz w:val="24"/>
          <w:szCs w:val="24"/>
        </w:rPr>
      </w:pPr>
      <w:r w:rsidRPr="00D002A9">
        <w:rPr>
          <w:sz w:val="24"/>
          <w:szCs w:val="24"/>
        </w:rPr>
        <w:t xml:space="preserve">10. Jeigu Pirkėjas nustato, kad Rangovo pateikti dokumentai yra netinkamai įforminti arba pateikti ne visi Pirkimo sutarties vykdymo išlaidas pagrindžiantys dokumentai arba dokumentuose pateikta informacija apie </w:t>
      </w:r>
      <w:r w:rsidRPr="00D002A9">
        <w:rPr>
          <w:rStyle w:val="PagrindinistekstasKursyvas"/>
          <w:sz w:val="24"/>
          <w:szCs w:val="24"/>
        </w:rPr>
        <w:t>atliktus darbus</w:t>
      </w:r>
      <w:r w:rsidRPr="00D002A9">
        <w:rPr>
          <w:sz w:val="24"/>
          <w:szCs w:val="24"/>
        </w:rPr>
        <w:t xml:space="preserve"> yra neteisinga,</w:t>
      </w:r>
      <w:r w:rsidRPr="00D002A9">
        <w:rPr>
          <w:rStyle w:val="PagrindinistekstasKursyvas"/>
          <w:sz w:val="24"/>
          <w:szCs w:val="24"/>
        </w:rPr>
        <w:t xml:space="preserve"> atlikti darbai</w:t>
      </w:r>
      <w:r w:rsidRPr="00D002A9">
        <w:rPr>
          <w:sz w:val="24"/>
          <w:szCs w:val="24"/>
        </w:rPr>
        <w:t xml:space="preserve"> neatitinka Pirkimo sutarties sąlygų ar esant kitiems neatitikimams, ne vėliau kaip per 5 (penkias) darbo dienas nuo tokio sprendimo priėmimo dienos, raštu informuoja Rangovą, nurodydamas trūkumus ir nustatydamas protingą terminą trūkumams pašalinti</w:t>
      </w:r>
    </w:p>
    <w:p w14:paraId="70582069" w14:textId="77777777" w:rsidR="00E93A47" w:rsidRPr="00D002A9" w:rsidRDefault="00E93A47" w:rsidP="00E93A47">
      <w:pPr>
        <w:pStyle w:val="Pagrindinistekstas13"/>
        <w:widowControl w:val="0"/>
        <w:shd w:val="clear" w:color="auto" w:fill="auto"/>
        <w:tabs>
          <w:tab w:val="left" w:pos="563"/>
        </w:tabs>
        <w:suppressAutoHyphens/>
        <w:spacing w:before="0" w:line="240" w:lineRule="auto"/>
        <w:ind w:firstLine="1134"/>
        <w:rPr>
          <w:sz w:val="24"/>
          <w:szCs w:val="24"/>
        </w:rPr>
      </w:pPr>
      <w:r w:rsidRPr="00D002A9">
        <w:rPr>
          <w:sz w:val="24"/>
          <w:szCs w:val="24"/>
        </w:rPr>
        <w:t xml:space="preserve">11. Per Pirkėjo nustatytą terminą Rangovui pašalinus trūkumus ir pakoregavus dokumentus, Pirkėjas ne vėliau kaip per 3 (tris) darbo dienas nuo visų tinkamai įformintų dokumentų gavimo dienos, pasirašo atliktų </w:t>
      </w:r>
      <w:r w:rsidRPr="00D002A9">
        <w:rPr>
          <w:rStyle w:val="PagrindinistekstasKursyvas"/>
          <w:sz w:val="24"/>
          <w:szCs w:val="24"/>
        </w:rPr>
        <w:t>darbų</w:t>
      </w:r>
      <w:r w:rsidRPr="00D002A9">
        <w:rPr>
          <w:sz w:val="24"/>
          <w:szCs w:val="24"/>
        </w:rPr>
        <w:t xml:space="preserve"> aktą ir kitus dokumentus, jei taikoma, ir pateikia pasirašytus dokumentus Rangovui ir Subrangovui.</w:t>
      </w:r>
    </w:p>
    <w:p w14:paraId="7FE03F92" w14:textId="77777777" w:rsidR="00E93A47" w:rsidRPr="00D002A9" w:rsidRDefault="00E93A47" w:rsidP="00E93A47">
      <w:pPr>
        <w:pStyle w:val="Pagrindinistekstas13"/>
        <w:widowControl w:val="0"/>
        <w:shd w:val="clear" w:color="auto" w:fill="auto"/>
        <w:tabs>
          <w:tab w:val="left" w:pos="626"/>
        </w:tabs>
        <w:suppressAutoHyphens/>
        <w:spacing w:before="0" w:line="240" w:lineRule="auto"/>
        <w:ind w:firstLine="1134"/>
        <w:rPr>
          <w:sz w:val="24"/>
          <w:szCs w:val="24"/>
        </w:rPr>
      </w:pPr>
      <w:r w:rsidRPr="00D002A9">
        <w:rPr>
          <w:sz w:val="24"/>
          <w:szCs w:val="24"/>
        </w:rPr>
        <w:t>12. Subrangovas tik gavęs be išlygų visų Šalių suderintą ir pasirašytą</w:t>
      </w:r>
      <w:r w:rsidRPr="00D002A9">
        <w:rPr>
          <w:rStyle w:val="PagrindinistekstasKursyvas"/>
          <w:sz w:val="24"/>
          <w:szCs w:val="24"/>
        </w:rPr>
        <w:t xml:space="preserve"> atliktų darbų</w:t>
      </w:r>
      <w:r w:rsidRPr="00D002A9">
        <w:rPr>
          <w:sz w:val="24"/>
          <w:szCs w:val="24"/>
        </w:rPr>
        <w:t xml:space="preserve"> aktą, suformuoja elektroninę sąskaitą faktūrą / PVM sąskaitą faktūrą (toliau – Elektroninė sąskaita) ir per sistemą „E. sąskaita</w:t>
      </w:r>
      <w:r w:rsidRPr="00D002A9">
        <w:t>“</w:t>
      </w:r>
      <w:r w:rsidRPr="00D002A9">
        <w:rPr>
          <w:sz w:val="24"/>
          <w:szCs w:val="24"/>
        </w:rPr>
        <w:t xml:space="preserve"> pateikia ją Pirkėjui.</w:t>
      </w:r>
    </w:p>
    <w:p w14:paraId="58F3C5BD" w14:textId="77777777" w:rsidR="00E93A47" w:rsidRPr="00D002A9" w:rsidRDefault="00E93A47" w:rsidP="00E93A47">
      <w:pPr>
        <w:pStyle w:val="Pagrindinistekstas13"/>
        <w:widowControl w:val="0"/>
        <w:shd w:val="clear" w:color="auto" w:fill="auto"/>
        <w:tabs>
          <w:tab w:val="left" w:pos="515"/>
        </w:tabs>
        <w:suppressAutoHyphens/>
        <w:spacing w:before="0" w:line="240" w:lineRule="auto"/>
        <w:ind w:firstLine="1134"/>
        <w:rPr>
          <w:sz w:val="24"/>
          <w:szCs w:val="24"/>
        </w:rPr>
      </w:pPr>
      <w:r w:rsidRPr="00D002A9">
        <w:rPr>
          <w:sz w:val="24"/>
          <w:szCs w:val="24"/>
        </w:rPr>
        <w:t>13. Jei Subrangovas pateikia sąskaitą kitomis priemonėmis, Pirkėjas turi teisę tokios sąskaitos neapmokėti.</w:t>
      </w:r>
    </w:p>
    <w:p w14:paraId="1AF5CDB0" w14:textId="77777777" w:rsidR="00E93A47" w:rsidRPr="00D002A9" w:rsidRDefault="00E93A47" w:rsidP="00E93A47">
      <w:pPr>
        <w:pStyle w:val="Pagrindinistekstas13"/>
        <w:widowControl w:val="0"/>
        <w:shd w:val="clear" w:color="auto" w:fill="auto"/>
        <w:tabs>
          <w:tab w:val="left" w:pos="602"/>
        </w:tabs>
        <w:suppressAutoHyphens/>
        <w:spacing w:before="0" w:line="240" w:lineRule="auto"/>
        <w:ind w:firstLine="1134"/>
        <w:rPr>
          <w:sz w:val="24"/>
          <w:szCs w:val="24"/>
        </w:rPr>
      </w:pPr>
      <w:r w:rsidRPr="00D002A9">
        <w:rPr>
          <w:sz w:val="24"/>
          <w:szCs w:val="24"/>
        </w:rPr>
        <w:t>14. Pirkėjas ne vėliau kaip per</w:t>
      </w:r>
      <w:r w:rsidRPr="00D002A9">
        <w:rPr>
          <w:rStyle w:val="PagrindinistekstasKursyvas"/>
          <w:sz w:val="24"/>
          <w:szCs w:val="24"/>
        </w:rPr>
        <w:t xml:space="preserve"> [nurodyti terminą, kuris turi būti ne ilgesnis, už Pirkimo sutartyje nurodytą atsiskaitymo terminą]</w:t>
      </w:r>
      <w:r w:rsidRPr="00D002A9">
        <w:rPr>
          <w:sz w:val="24"/>
          <w:szCs w:val="24"/>
        </w:rPr>
        <w:t xml:space="preserve"> nuo Elektroninės sąskaitos gavimo dienos, patikrina Elektroninę sąskaitą ir, jeigu pateikta Elektroninė sąskaita yra tinkamai įforminta perveda lėšas į Subrangovo nurodytą banko sąskaitą.</w:t>
      </w:r>
    </w:p>
    <w:p w14:paraId="62E08D3C" w14:textId="77777777" w:rsidR="00E93A47" w:rsidRPr="00D002A9" w:rsidRDefault="00E93A47" w:rsidP="00E93A47">
      <w:pPr>
        <w:pStyle w:val="Pagrindinistekstas13"/>
        <w:widowControl w:val="0"/>
        <w:shd w:val="clear" w:color="auto" w:fill="auto"/>
        <w:tabs>
          <w:tab w:val="left" w:pos="534"/>
        </w:tabs>
        <w:suppressAutoHyphens/>
        <w:spacing w:before="0" w:line="240" w:lineRule="auto"/>
        <w:ind w:firstLine="1134"/>
        <w:rPr>
          <w:sz w:val="24"/>
          <w:szCs w:val="24"/>
        </w:rPr>
      </w:pPr>
      <w:r w:rsidRPr="00D002A9">
        <w:rPr>
          <w:sz w:val="24"/>
          <w:szCs w:val="24"/>
        </w:rPr>
        <w:t xml:space="preserve">15. Ne vėliau kaip per 5 (penkias) darbo dienas po kiekvieno kalendorinio mėnesio pabaigos Pirkėjas raštu teikia informaciją Rangovui apie per ataskaitinį mėnesį atliktus mokėjimus </w:t>
      </w:r>
      <w:r w:rsidRPr="00D002A9">
        <w:rPr>
          <w:sz w:val="24"/>
          <w:szCs w:val="24"/>
        </w:rPr>
        <w:lastRenderedPageBreak/>
        <w:t>Subrangovui.</w:t>
      </w:r>
    </w:p>
    <w:p w14:paraId="5B972EC1" w14:textId="77777777" w:rsidR="00E93A47" w:rsidRPr="00D002A9" w:rsidRDefault="00E93A47" w:rsidP="00E93A47">
      <w:pPr>
        <w:pStyle w:val="Pagrindinistekstas13"/>
        <w:widowControl w:val="0"/>
        <w:shd w:val="clear" w:color="auto" w:fill="auto"/>
        <w:tabs>
          <w:tab w:val="left" w:pos="534"/>
        </w:tabs>
        <w:suppressAutoHyphens/>
        <w:spacing w:before="0" w:line="240" w:lineRule="auto"/>
        <w:ind w:firstLine="0"/>
        <w:rPr>
          <w:sz w:val="24"/>
          <w:szCs w:val="24"/>
        </w:rPr>
      </w:pPr>
    </w:p>
    <w:p w14:paraId="51E99AE6" w14:textId="77777777" w:rsidR="00E93A47" w:rsidRPr="00D002A9" w:rsidRDefault="00E93A47" w:rsidP="00E93A47">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III SKYRIUS</w:t>
      </w:r>
    </w:p>
    <w:p w14:paraId="09E83BE8" w14:textId="77777777" w:rsidR="00E93A47" w:rsidRPr="00D002A9" w:rsidRDefault="00E93A47" w:rsidP="00E93A47">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PAKEITIMO IR NUTRAUKIMO SĄLYGOS</w:t>
      </w:r>
    </w:p>
    <w:p w14:paraId="2D4ED84C" w14:textId="77777777" w:rsidR="00E93A47" w:rsidRPr="00D002A9" w:rsidRDefault="00E93A47" w:rsidP="00E93A47">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p>
    <w:p w14:paraId="44CCAB1C" w14:textId="77777777" w:rsidR="00E93A47" w:rsidRPr="00D002A9" w:rsidRDefault="00E93A47" w:rsidP="00E93A47">
      <w:pPr>
        <w:pStyle w:val="Pagrindinistekstas13"/>
        <w:widowControl w:val="0"/>
        <w:shd w:val="clear" w:color="auto" w:fill="auto"/>
        <w:tabs>
          <w:tab w:val="left" w:pos="434"/>
        </w:tabs>
        <w:suppressAutoHyphens/>
        <w:spacing w:before="0" w:line="240" w:lineRule="auto"/>
        <w:ind w:firstLine="1134"/>
        <w:rPr>
          <w:sz w:val="24"/>
          <w:szCs w:val="24"/>
        </w:rPr>
      </w:pPr>
      <w:r w:rsidRPr="00D002A9">
        <w:rPr>
          <w:sz w:val="24"/>
          <w:szCs w:val="24"/>
        </w:rPr>
        <w:t>16. Visi Trišalės sutarties pakeitimai galioja tik tada, kai jie sudaryti raštu ir pasirašyti Šalių įgaliotų atstovų. Tokie Trišalės sutarties pakeitimai yra neatskiriama Trišalės sutarties dalis.</w:t>
      </w:r>
    </w:p>
    <w:p w14:paraId="7ACD204B" w14:textId="77777777" w:rsidR="00E93A47" w:rsidRPr="00D002A9" w:rsidRDefault="00E93A47" w:rsidP="00E93A47">
      <w:pPr>
        <w:pStyle w:val="Pagrindinistekstas13"/>
        <w:widowControl w:val="0"/>
        <w:shd w:val="clear" w:color="auto" w:fill="auto"/>
        <w:tabs>
          <w:tab w:val="left" w:pos="501"/>
        </w:tabs>
        <w:suppressAutoHyphens/>
        <w:spacing w:before="0" w:line="240" w:lineRule="auto"/>
        <w:ind w:firstLine="1134"/>
        <w:rPr>
          <w:sz w:val="24"/>
          <w:szCs w:val="24"/>
        </w:rPr>
      </w:pPr>
      <w:r w:rsidRPr="00D002A9">
        <w:rPr>
          <w:sz w:val="24"/>
          <w:szCs w:val="24"/>
        </w:rPr>
        <w:t>17. Sutarties sąlygų keitimą gali inicijuoti kiekviena Sutarties Šalis, pateikdama kitai Šaliai atitinkamą prašymą bei jį pagrindžiančius dokumentus. Šalis, gavusi tokį prašymą, privalo jį išnagrinėti per 10 (dešimt) darbo dienų ir kitai Šaliai pateikti motyvuotą raštišką atsakymą. Šalių nesutarimo atveju sprendimo teisė priklauso Pirkėjui.</w:t>
      </w:r>
    </w:p>
    <w:p w14:paraId="2A5CD642"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1134"/>
        <w:rPr>
          <w:sz w:val="24"/>
          <w:szCs w:val="24"/>
        </w:rPr>
      </w:pPr>
      <w:r w:rsidRPr="00D002A9">
        <w:rPr>
          <w:sz w:val="24"/>
          <w:szCs w:val="24"/>
        </w:rPr>
        <w:t>18. Trišalė sutartis keičiama šiais atvejais:</w:t>
      </w:r>
    </w:p>
    <w:p w14:paraId="469462F0" w14:textId="77777777" w:rsidR="00E93A47" w:rsidRPr="00D002A9" w:rsidRDefault="00E93A47" w:rsidP="00E93A47">
      <w:pPr>
        <w:pStyle w:val="Pagrindinistekstas13"/>
        <w:widowControl w:val="0"/>
        <w:shd w:val="clear" w:color="auto" w:fill="auto"/>
        <w:tabs>
          <w:tab w:val="left" w:pos="567"/>
        </w:tabs>
        <w:suppressAutoHyphens/>
        <w:spacing w:before="0" w:line="240" w:lineRule="auto"/>
        <w:ind w:firstLine="1134"/>
        <w:rPr>
          <w:sz w:val="24"/>
          <w:szCs w:val="24"/>
        </w:rPr>
      </w:pPr>
      <w:r w:rsidRPr="00D002A9">
        <w:rPr>
          <w:sz w:val="24"/>
          <w:szCs w:val="24"/>
        </w:rPr>
        <w:t>18.1. kai keičiamos Pirkimo sutarties sąlygos, turinčios įtakos Trišalės sutarties įgyvendinimui;</w:t>
      </w:r>
    </w:p>
    <w:p w14:paraId="45A47D89" w14:textId="77777777" w:rsidR="00E93A47" w:rsidRPr="00D002A9" w:rsidRDefault="00E93A47" w:rsidP="00E93A47">
      <w:pPr>
        <w:pStyle w:val="Pagrindinistekstas13"/>
        <w:widowControl w:val="0"/>
        <w:shd w:val="clear" w:color="auto" w:fill="auto"/>
        <w:tabs>
          <w:tab w:val="left" w:pos="567"/>
        </w:tabs>
        <w:suppressAutoHyphens/>
        <w:spacing w:before="0" w:line="240" w:lineRule="auto"/>
        <w:ind w:firstLine="1134"/>
        <w:rPr>
          <w:sz w:val="24"/>
          <w:szCs w:val="24"/>
        </w:rPr>
      </w:pPr>
      <w:r w:rsidRPr="00D002A9">
        <w:rPr>
          <w:sz w:val="24"/>
          <w:szCs w:val="24"/>
        </w:rPr>
        <w:t>18.2. kai keičiamos Subrangos sutarties sąlygos, turinčios įtakos Trišalės sutarties įgyvendinimui;</w:t>
      </w:r>
    </w:p>
    <w:p w14:paraId="5270BD45" w14:textId="77777777" w:rsidR="00E93A47" w:rsidRPr="00D002A9" w:rsidRDefault="00E93A47" w:rsidP="00E93A47">
      <w:pPr>
        <w:pStyle w:val="Pagrindinistekstas13"/>
        <w:widowControl w:val="0"/>
        <w:shd w:val="clear" w:color="auto" w:fill="auto"/>
        <w:tabs>
          <w:tab w:val="left" w:pos="567"/>
        </w:tabs>
        <w:suppressAutoHyphens/>
        <w:spacing w:before="0" w:line="240" w:lineRule="auto"/>
        <w:ind w:firstLine="1134"/>
        <w:rPr>
          <w:sz w:val="24"/>
          <w:szCs w:val="24"/>
        </w:rPr>
      </w:pPr>
      <w:r w:rsidRPr="00D002A9">
        <w:rPr>
          <w:sz w:val="24"/>
          <w:szCs w:val="24"/>
        </w:rPr>
        <w:t>18.3. kitais atvejais.</w:t>
      </w:r>
    </w:p>
    <w:p w14:paraId="4A19EB5D" w14:textId="77777777" w:rsidR="00E93A47" w:rsidRPr="00D002A9" w:rsidRDefault="00E93A47" w:rsidP="00E93A47">
      <w:pPr>
        <w:pStyle w:val="Pagrindinistekstas13"/>
        <w:widowControl w:val="0"/>
        <w:shd w:val="clear" w:color="auto" w:fill="auto"/>
        <w:suppressAutoHyphens/>
        <w:spacing w:before="0" w:line="240" w:lineRule="auto"/>
        <w:ind w:firstLine="1134"/>
        <w:rPr>
          <w:sz w:val="24"/>
          <w:szCs w:val="24"/>
        </w:rPr>
      </w:pPr>
      <w:r w:rsidRPr="00D002A9">
        <w:rPr>
          <w:sz w:val="24"/>
          <w:szCs w:val="24"/>
        </w:rPr>
        <w:t>19. Trišalė sutartis gali būti nutraukiama raštišku abiejų Salių susitarimu šiais atvejais:</w:t>
      </w:r>
    </w:p>
    <w:p w14:paraId="5F672CD2" w14:textId="77777777" w:rsidR="00E93A47" w:rsidRPr="00D002A9" w:rsidRDefault="00E93A47" w:rsidP="00E93A47">
      <w:pPr>
        <w:pStyle w:val="Pagrindinistekstas13"/>
        <w:widowControl w:val="0"/>
        <w:shd w:val="clear" w:color="auto" w:fill="auto"/>
        <w:tabs>
          <w:tab w:val="left" w:pos="567"/>
        </w:tabs>
        <w:suppressAutoHyphens/>
        <w:spacing w:before="0" w:line="240" w:lineRule="auto"/>
        <w:ind w:firstLine="1134"/>
        <w:rPr>
          <w:sz w:val="24"/>
          <w:szCs w:val="24"/>
        </w:rPr>
      </w:pPr>
      <w:r w:rsidRPr="00D002A9">
        <w:rPr>
          <w:sz w:val="24"/>
          <w:szCs w:val="24"/>
        </w:rPr>
        <w:t>19.1. kai atsisakoma tiesioginio atsiskaitymo būdo;</w:t>
      </w:r>
    </w:p>
    <w:p w14:paraId="142F4C8F" w14:textId="77777777" w:rsidR="00E93A47" w:rsidRPr="00D002A9" w:rsidRDefault="00E93A47" w:rsidP="00E93A47">
      <w:pPr>
        <w:pStyle w:val="Pagrindinistekstas13"/>
        <w:widowControl w:val="0"/>
        <w:shd w:val="clear" w:color="auto" w:fill="auto"/>
        <w:tabs>
          <w:tab w:val="left" w:pos="567"/>
        </w:tabs>
        <w:suppressAutoHyphens/>
        <w:spacing w:before="0" w:line="240" w:lineRule="auto"/>
        <w:ind w:firstLine="1134"/>
        <w:rPr>
          <w:sz w:val="24"/>
          <w:szCs w:val="24"/>
        </w:rPr>
      </w:pPr>
      <w:r w:rsidRPr="00D002A9">
        <w:rPr>
          <w:sz w:val="24"/>
          <w:szCs w:val="24"/>
        </w:rPr>
        <w:t>19.2. kai nutraukiama Subrangos sutartis;</w:t>
      </w:r>
    </w:p>
    <w:p w14:paraId="7598BC5F" w14:textId="77777777" w:rsidR="00E93A47" w:rsidRPr="00D002A9" w:rsidRDefault="00E93A47" w:rsidP="00E93A47">
      <w:pPr>
        <w:pStyle w:val="Pagrindinistekstas13"/>
        <w:widowControl w:val="0"/>
        <w:shd w:val="clear" w:color="auto" w:fill="auto"/>
        <w:tabs>
          <w:tab w:val="left" w:pos="567"/>
        </w:tabs>
        <w:suppressAutoHyphens/>
        <w:spacing w:before="0" w:line="240" w:lineRule="auto"/>
        <w:ind w:firstLine="1134"/>
        <w:rPr>
          <w:sz w:val="24"/>
          <w:szCs w:val="24"/>
        </w:rPr>
      </w:pPr>
      <w:r w:rsidRPr="00D002A9">
        <w:rPr>
          <w:sz w:val="24"/>
          <w:szCs w:val="24"/>
        </w:rPr>
        <w:t>19.3. kai nutraukiama Pirkimo sutartis.</w:t>
      </w:r>
    </w:p>
    <w:p w14:paraId="7F7F9214" w14:textId="77777777" w:rsidR="00E93A47" w:rsidRPr="00D002A9" w:rsidRDefault="00E93A47" w:rsidP="00E93A47">
      <w:pPr>
        <w:pStyle w:val="Pagrindinistekstas13"/>
        <w:widowControl w:val="0"/>
        <w:shd w:val="clear" w:color="auto" w:fill="auto"/>
        <w:tabs>
          <w:tab w:val="left" w:pos="567"/>
        </w:tabs>
        <w:suppressAutoHyphens/>
        <w:spacing w:before="0" w:line="240" w:lineRule="auto"/>
        <w:ind w:firstLine="1134"/>
        <w:rPr>
          <w:sz w:val="24"/>
          <w:szCs w:val="24"/>
        </w:rPr>
      </w:pPr>
    </w:p>
    <w:p w14:paraId="5C13F5FC" w14:textId="77777777" w:rsidR="00E93A47" w:rsidRPr="00D002A9" w:rsidRDefault="00E93A47" w:rsidP="00E93A47">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IV SKYRIUS</w:t>
      </w:r>
    </w:p>
    <w:p w14:paraId="04D0B3F8" w14:textId="77777777" w:rsidR="00E93A47" w:rsidRPr="00D002A9" w:rsidRDefault="00E93A47" w:rsidP="00E93A47">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ŠALIŲ ATSAKOMYBĖ</w:t>
      </w:r>
    </w:p>
    <w:p w14:paraId="5594E864" w14:textId="77777777" w:rsidR="00E93A47" w:rsidRPr="00D002A9" w:rsidRDefault="00E93A47" w:rsidP="00E93A47">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p>
    <w:p w14:paraId="4CA4201D" w14:textId="77777777" w:rsidR="00E93A47" w:rsidRPr="00D002A9" w:rsidRDefault="00E93A47" w:rsidP="00E93A47">
      <w:pPr>
        <w:pStyle w:val="Pagrindinistekstas13"/>
        <w:widowControl w:val="0"/>
        <w:shd w:val="clear" w:color="auto" w:fill="auto"/>
        <w:tabs>
          <w:tab w:val="left" w:pos="428"/>
        </w:tabs>
        <w:suppressAutoHyphens/>
        <w:spacing w:before="0" w:line="240" w:lineRule="auto"/>
        <w:ind w:firstLine="1134"/>
        <w:rPr>
          <w:sz w:val="24"/>
          <w:szCs w:val="24"/>
        </w:rPr>
      </w:pPr>
      <w:r w:rsidRPr="00D002A9">
        <w:rPr>
          <w:sz w:val="24"/>
          <w:szCs w:val="24"/>
        </w:rPr>
        <w:t>20. Šalių atsakomybė yra nustatoma pagal galiojančius Lietuvos Respublikos teisės aktus, šią Trišalę sutartį ir kitus su šios sutarties vykdymu susijusius dokumentus. Šalys įsipareigoja tinkamai vykdyti savo įsipareigojimus, prisiimtus šia sutartimi, ir susilaikyti nuo bet kokių veiksmų, kuriais galėtų padaryti žalos viena kitai ar apsunkintų kitos Šalies prisiimtų įsipareigojimų įvykdymą.</w:t>
      </w:r>
    </w:p>
    <w:p w14:paraId="4F70E5EE" w14:textId="77777777" w:rsidR="00E93A47" w:rsidRPr="00D002A9" w:rsidRDefault="00E93A47" w:rsidP="00E93A47">
      <w:pPr>
        <w:pStyle w:val="Pagrindinistekstas13"/>
        <w:widowControl w:val="0"/>
        <w:shd w:val="clear" w:color="auto" w:fill="auto"/>
        <w:tabs>
          <w:tab w:val="left" w:pos="418"/>
        </w:tabs>
        <w:suppressAutoHyphens/>
        <w:spacing w:before="0" w:line="240" w:lineRule="auto"/>
        <w:ind w:firstLine="1134"/>
        <w:rPr>
          <w:sz w:val="24"/>
          <w:szCs w:val="24"/>
        </w:rPr>
      </w:pPr>
      <w:r w:rsidRPr="00D002A9">
        <w:rPr>
          <w:sz w:val="24"/>
          <w:szCs w:val="24"/>
        </w:rPr>
        <w:t>21. Rangovas atsako Pirkėjui už Subrangovo prievolių neįvykdymą ar netinkamą įvykdymą, o Subrangovui už Pirkėjo prievolių neįvykdymą ar netinkamą įvykdymą.</w:t>
      </w:r>
    </w:p>
    <w:p w14:paraId="3931BCCB" w14:textId="77777777" w:rsidR="00E93A47" w:rsidRPr="00D002A9" w:rsidRDefault="00E93A47" w:rsidP="00E93A47">
      <w:pPr>
        <w:pStyle w:val="Pagrindinistekstas13"/>
        <w:widowControl w:val="0"/>
        <w:shd w:val="clear" w:color="auto" w:fill="auto"/>
        <w:tabs>
          <w:tab w:val="left" w:pos="452"/>
        </w:tabs>
        <w:suppressAutoHyphens/>
        <w:spacing w:before="0" w:line="240" w:lineRule="auto"/>
        <w:ind w:firstLine="1134"/>
        <w:rPr>
          <w:sz w:val="24"/>
          <w:szCs w:val="24"/>
        </w:rPr>
      </w:pPr>
      <w:r w:rsidRPr="00D002A9">
        <w:rPr>
          <w:sz w:val="24"/>
          <w:szCs w:val="24"/>
        </w:rPr>
        <w:t>22. Pirkėjas ir Subrangovas neturi teisės reikšti vienas kitam piniginių reikalavimų, susijusių su sutarčių, kiekvieno iš jų sudarytų su Rangovui, pažeidimu.</w:t>
      </w:r>
    </w:p>
    <w:p w14:paraId="44248FB6" w14:textId="77777777" w:rsidR="00E93A47" w:rsidRPr="00D002A9" w:rsidRDefault="00E93A47" w:rsidP="00E93A47">
      <w:pPr>
        <w:pStyle w:val="Pagrindinistekstas13"/>
        <w:widowControl w:val="0"/>
        <w:shd w:val="clear" w:color="auto" w:fill="auto"/>
        <w:tabs>
          <w:tab w:val="left" w:pos="452"/>
        </w:tabs>
        <w:suppressAutoHyphens/>
        <w:spacing w:before="0" w:line="240" w:lineRule="auto"/>
        <w:ind w:firstLine="0"/>
        <w:rPr>
          <w:sz w:val="24"/>
          <w:szCs w:val="24"/>
        </w:rPr>
      </w:pPr>
    </w:p>
    <w:p w14:paraId="49AA1C66" w14:textId="77777777" w:rsidR="00E93A47" w:rsidRPr="00D002A9" w:rsidRDefault="00E93A47" w:rsidP="00E93A47">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V SKYRIUS</w:t>
      </w:r>
    </w:p>
    <w:p w14:paraId="1E104262" w14:textId="77777777" w:rsidR="00E93A47" w:rsidRPr="00D002A9" w:rsidRDefault="00E93A47" w:rsidP="00E93A47">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BAIGIAMOSIOS NUOSTATOS</w:t>
      </w:r>
    </w:p>
    <w:p w14:paraId="70CF6E75" w14:textId="77777777" w:rsidR="00E93A47" w:rsidRPr="00D002A9" w:rsidRDefault="00E93A47" w:rsidP="00E93A47">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p>
    <w:p w14:paraId="60CD7BEF" w14:textId="77777777" w:rsidR="00E93A47" w:rsidRPr="00D002A9" w:rsidRDefault="00E93A47" w:rsidP="00E93A47">
      <w:pPr>
        <w:pStyle w:val="Pagrindinistekstas13"/>
        <w:widowControl w:val="0"/>
        <w:shd w:val="clear" w:color="auto" w:fill="auto"/>
        <w:tabs>
          <w:tab w:val="left" w:pos="404"/>
        </w:tabs>
        <w:suppressAutoHyphens/>
        <w:spacing w:before="0" w:line="240" w:lineRule="auto"/>
        <w:ind w:firstLine="1134"/>
        <w:rPr>
          <w:sz w:val="24"/>
          <w:szCs w:val="24"/>
        </w:rPr>
      </w:pPr>
      <w:r w:rsidRPr="00D002A9">
        <w:rPr>
          <w:sz w:val="24"/>
          <w:szCs w:val="24"/>
        </w:rPr>
        <w:t>23. Nė viena Šalis neturi teisės perleisti visų arba dalies teisių ir pareigų pagal šią Trišalę sutartį.</w:t>
      </w:r>
    </w:p>
    <w:p w14:paraId="46185C5C" w14:textId="77777777" w:rsidR="00E93A47" w:rsidRPr="00D002A9" w:rsidRDefault="00E93A47" w:rsidP="00E93A47">
      <w:pPr>
        <w:pStyle w:val="Pagrindinistekstas13"/>
        <w:widowControl w:val="0"/>
        <w:shd w:val="clear" w:color="auto" w:fill="auto"/>
        <w:tabs>
          <w:tab w:val="left" w:pos="476"/>
        </w:tabs>
        <w:suppressAutoHyphens/>
        <w:spacing w:before="0" w:line="240" w:lineRule="auto"/>
        <w:ind w:firstLine="1134"/>
        <w:rPr>
          <w:sz w:val="24"/>
          <w:szCs w:val="24"/>
        </w:rPr>
      </w:pPr>
      <w:r w:rsidRPr="00D002A9">
        <w:rPr>
          <w:sz w:val="24"/>
          <w:szCs w:val="24"/>
        </w:rPr>
        <w:t>24. Bet kokios nuostatos negaliojimas ar prieštaravimas Lietuvos Respublikos įstatymams ar kitiems norminiams teisės aktams šioje Sutartyje neatleidžia Šalių nuo prisiimtų įsipareigojimų vykdymo, taip pat neturi įtakos kitų Sutarties nuostatų galiojimui Šiuo atveju tokia nuostata turi būti pakeista atitinkančia teisės aktų reikalavimus kiek įmanoma artimesne Trišalės sutarties tikslui bei kitoms jos nuostatoms.</w:t>
      </w:r>
    </w:p>
    <w:p w14:paraId="2F9C1BC6" w14:textId="77777777" w:rsidR="00E93A47" w:rsidRPr="00D002A9" w:rsidRDefault="00E93A47" w:rsidP="00E93A47">
      <w:pPr>
        <w:pStyle w:val="Pagrindinistekstas13"/>
        <w:widowControl w:val="0"/>
        <w:shd w:val="clear" w:color="auto" w:fill="auto"/>
        <w:tabs>
          <w:tab w:val="left" w:pos="471"/>
        </w:tabs>
        <w:suppressAutoHyphens/>
        <w:spacing w:before="0" w:line="240" w:lineRule="auto"/>
        <w:ind w:firstLine="1134"/>
        <w:rPr>
          <w:sz w:val="24"/>
          <w:szCs w:val="24"/>
        </w:rPr>
      </w:pPr>
      <w:r w:rsidRPr="00D002A9">
        <w:rPr>
          <w:sz w:val="24"/>
          <w:szCs w:val="24"/>
        </w:rPr>
        <w:t>25. Trišalės sutarties Šalys susirašinėja lietuvių kalba. Visi pranešimai, sutikimai ir kitas susižinojimas, kuriuos Šalis gali pateikti pagal šią sutartį, bus laikomi galiojančiais ir įteiktais tinkamai, jeigu yra asmeniškai pateikti kitai Šaliai arba išsiųsti registruotu ar elektroniniu paštu preambulėje nurodytais adresais, kitais adresais, kuriuos nurodė viena Šalis, pateikdama pranešimą.</w:t>
      </w:r>
    </w:p>
    <w:p w14:paraId="12E2596B" w14:textId="77777777" w:rsidR="00E93A47" w:rsidRPr="00D002A9" w:rsidRDefault="00E93A47" w:rsidP="00E93A47">
      <w:pPr>
        <w:pStyle w:val="Pagrindinistekstas13"/>
        <w:widowControl w:val="0"/>
        <w:shd w:val="clear" w:color="auto" w:fill="auto"/>
        <w:tabs>
          <w:tab w:val="left" w:pos="423"/>
        </w:tabs>
        <w:suppressAutoHyphens/>
        <w:spacing w:before="0" w:line="240" w:lineRule="auto"/>
        <w:ind w:firstLine="1134"/>
        <w:rPr>
          <w:sz w:val="24"/>
          <w:szCs w:val="24"/>
        </w:rPr>
      </w:pPr>
      <w:r w:rsidRPr="00D002A9">
        <w:rPr>
          <w:sz w:val="24"/>
          <w:szCs w:val="24"/>
        </w:rPr>
        <w:t>26. Sutarties įsigaliojimo data laikoma sutarties pasirašymo diena, jei Šalys pasirašo skirtingu metu, Sutarties įsigaliojimo data laikoma paskutiniosios Šalies parašo data.</w:t>
      </w:r>
    </w:p>
    <w:p w14:paraId="108D1339" w14:textId="77777777" w:rsidR="00E93A47" w:rsidRPr="00D002A9" w:rsidRDefault="00E93A47" w:rsidP="00E93A47">
      <w:pPr>
        <w:pStyle w:val="Pagrindinistekstas13"/>
        <w:widowControl w:val="0"/>
        <w:shd w:val="clear" w:color="auto" w:fill="auto"/>
        <w:tabs>
          <w:tab w:val="left" w:pos="433"/>
        </w:tabs>
        <w:suppressAutoHyphens/>
        <w:spacing w:before="0" w:line="240" w:lineRule="auto"/>
        <w:ind w:firstLine="1134"/>
        <w:rPr>
          <w:sz w:val="24"/>
          <w:szCs w:val="24"/>
        </w:rPr>
      </w:pPr>
      <w:r w:rsidRPr="00D002A9">
        <w:rPr>
          <w:sz w:val="24"/>
          <w:szCs w:val="24"/>
        </w:rPr>
        <w:t xml:space="preserve">27. Sutartis sudaryta trimis egzemplioriais lietuvių kalba, turinčiais vienodą teisinę galią, </w:t>
      </w:r>
      <w:r w:rsidRPr="00D002A9">
        <w:rPr>
          <w:sz w:val="24"/>
          <w:szCs w:val="24"/>
        </w:rPr>
        <w:lastRenderedPageBreak/>
        <w:t>kiekvienai Šaliai po vieną egzempliorių.</w:t>
      </w:r>
    </w:p>
    <w:p w14:paraId="0F2731C6"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1134"/>
        <w:rPr>
          <w:sz w:val="24"/>
          <w:szCs w:val="24"/>
        </w:rPr>
      </w:pPr>
      <w:r w:rsidRPr="00D002A9">
        <w:rPr>
          <w:sz w:val="24"/>
          <w:szCs w:val="24"/>
        </w:rPr>
        <w:t>28. Šiuo Šalys patvirtina, kad Sutartį perskaitė, suprato jos turinį ir pasekmes, priėmė ją kaip atitinkančią jų tikslus ir pasirašė aukščiau nurodyta data.</w:t>
      </w:r>
    </w:p>
    <w:p w14:paraId="6DAD3804"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tbl>
      <w:tblPr>
        <w:tblW w:w="9209" w:type="dxa"/>
        <w:tblLayout w:type="fixed"/>
        <w:tblCellMar>
          <w:left w:w="10" w:type="dxa"/>
          <w:right w:w="10" w:type="dxa"/>
        </w:tblCellMar>
        <w:tblLook w:val="0000" w:firstRow="0" w:lastRow="0" w:firstColumn="0" w:lastColumn="0" w:noHBand="0" w:noVBand="0"/>
      </w:tblPr>
      <w:tblGrid>
        <w:gridCol w:w="1286"/>
        <w:gridCol w:w="1858"/>
        <w:gridCol w:w="1261"/>
        <w:gridCol w:w="1874"/>
        <w:gridCol w:w="1244"/>
        <w:gridCol w:w="1686"/>
      </w:tblGrid>
      <w:tr w:rsidR="00E93A47" w:rsidRPr="00D002A9" w14:paraId="4A3C37B0" w14:textId="77777777" w:rsidTr="00E36F74">
        <w:trPr>
          <w:trHeight w:val="20"/>
        </w:trPr>
        <w:tc>
          <w:tcPr>
            <w:tcW w:w="3144" w:type="dxa"/>
            <w:gridSpan w:val="2"/>
            <w:tcBorders>
              <w:top w:val="single" w:sz="4" w:space="0" w:color="auto"/>
              <w:left w:val="single" w:sz="4" w:space="0" w:color="auto"/>
              <w:bottom w:val="single" w:sz="4" w:space="0" w:color="auto"/>
              <w:right w:val="single" w:sz="4" w:space="0" w:color="auto"/>
            </w:tcBorders>
            <w:shd w:val="clear" w:color="auto" w:fill="FFFFFF"/>
          </w:tcPr>
          <w:p w14:paraId="294AEF69" w14:textId="77777777" w:rsidR="00E93A47" w:rsidRPr="00D002A9" w:rsidRDefault="00E93A47" w:rsidP="00E36F74">
            <w:pPr>
              <w:pStyle w:val="Pagrindinistekstas21"/>
              <w:widowControl w:val="0"/>
              <w:shd w:val="clear" w:color="auto" w:fill="auto"/>
              <w:suppressAutoHyphens/>
              <w:spacing w:after="0" w:line="240" w:lineRule="auto"/>
              <w:ind w:left="780" w:right="281"/>
              <w:rPr>
                <w:rFonts w:ascii="Times New Roman" w:hAnsi="Times New Roman" w:cs="Times New Roman"/>
                <w:b/>
                <w:i/>
                <w:spacing w:val="0"/>
                <w:sz w:val="24"/>
                <w:szCs w:val="24"/>
                <w:lang w:val="lt-LT"/>
              </w:rPr>
            </w:pPr>
            <w:r w:rsidRPr="00D002A9">
              <w:rPr>
                <w:rFonts w:ascii="Times New Roman" w:hAnsi="Times New Roman" w:cs="Times New Roman"/>
                <w:b/>
                <w:spacing w:val="0"/>
                <w:sz w:val="24"/>
                <w:szCs w:val="24"/>
                <w:lang w:val="lt-LT"/>
              </w:rPr>
              <w:t>Pirkėjo atstovas</w:t>
            </w:r>
          </w:p>
        </w:tc>
        <w:tc>
          <w:tcPr>
            <w:tcW w:w="3135" w:type="dxa"/>
            <w:gridSpan w:val="2"/>
            <w:tcBorders>
              <w:top w:val="single" w:sz="4" w:space="0" w:color="auto"/>
              <w:left w:val="single" w:sz="4" w:space="0" w:color="auto"/>
              <w:bottom w:val="single" w:sz="4" w:space="0" w:color="auto"/>
              <w:right w:val="single" w:sz="4" w:space="0" w:color="auto"/>
            </w:tcBorders>
            <w:shd w:val="clear" w:color="auto" w:fill="FFFFFF"/>
          </w:tcPr>
          <w:p w14:paraId="3ACF4FA9" w14:textId="77777777" w:rsidR="00E93A47" w:rsidRPr="00D002A9" w:rsidRDefault="00E93A47" w:rsidP="00E36F74">
            <w:pPr>
              <w:pStyle w:val="Pagrindinistekstas21"/>
              <w:widowControl w:val="0"/>
              <w:shd w:val="clear" w:color="auto" w:fill="auto"/>
              <w:suppressAutoHyphens/>
              <w:spacing w:after="0" w:line="240" w:lineRule="auto"/>
              <w:ind w:left="700" w:right="281"/>
              <w:rPr>
                <w:rFonts w:ascii="Times New Roman" w:hAnsi="Times New Roman" w:cs="Times New Roman"/>
                <w:b/>
                <w:i/>
                <w:spacing w:val="0"/>
                <w:sz w:val="24"/>
                <w:szCs w:val="24"/>
                <w:lang w:val="lt-LT"/>
              </w:rPr>
            </w:pPr>
            <w:r w:rsidRPr="00D002A9">
              <w:rPr>
                <w:rFonts w:ascii="Times New Roman" w:hAnsi="Times New Roman" w:cs="Times New Roman"/>
                <w:b/>
                <w:spacing w:val="0"/>
                <w:sz w:val="24"/>
                <w:szCs w:val="24"/>
                <w:lang w:val="lt-LT"/>
              </w:rPr>
              <w:t>Rangovo atstovas</w:t>
            </w:r>
          </w:p>
        </w:tc>
        <w:tc>
          <w:tcPr>
            <w:tcW w:w="2930" w:type="dxa"/>
            <w:gridSpan w:val="2"/>
            <w:tcBorders>
              <w:top w:val="single" w:sz="4" w:space="0" w:color="auto"/>
              <w:left w:val="single" w:sz="4" w:space="0" w:color="auto"/>
              <w:bottom w:val="single" w:sz="4" w:space="0" w:color="auto"/>
              <w:right w:val="single" w:sz="4" w:space="0" w:color="auto"/>
            </w:tcBorders>
            <w:shd w:val="clear" w:color="auto" w:fill="FFFFFF"/>
          </w:tcPr>
          <w:p w14:paraId="3E2FC8EE" w14:textId="77777777" w:rsidR="00E93A47" w:rsidRPr="00D002A9" w:rsidRDefault="00E93A47" w:rsidP="00E36F74">
            <w:pPr>
              <w:pStyle w:val="Pagrindinistekstas21"/>
              <w:widowControl w:val="0"/>
              <w:shd w:val="clear" w:color="auto" w:fill="auto"/>
              <w:suppressAutoHyphens/>
              <w:spacing w:after="0" w:line="240" w:lineRule="auto"/>
              <w:ind w:left="600" w:right="281"/>
              <w:rPr>
                <w:rFonts w:ascii="Times New Roman" w:hAnsi="Times New Roman" w:cs="Times New Roman"/>
                <w:b/>
                <w:i/>
                <w:spacing w:val="0"/>
                <w:sz w:val="24"/>
                <w:szCs w:val="24"/>
                <w:lang w:val="lt-LT"/>
              </w:rPr>
            </w:pPr>
            <w:r w:rsidRPr="00D002A9">
              <w:rPr>
                <w:rFonts w:ascii="Times New Roman" w:hAnsi="Times New Roman" w:cs="Times New Roman"/>
                <w:b/>
                <w:spacing w:val="0"/>
                <w:sz w:val="24"/>
                <w:szCs w:val="24"/>
                <w:lang w:val="lt-LT"/>
              </w:rPr>
              <w:t>Subrangovo atstovas</w:t>
            </w:r>
          </w:p>
        </w:tc>
      </w:tr>
      <w:tr w:rsidR="00E93A47" w:rsidRPr="00D002A9" w14:paraId="03DE6D4A" w14:textId="77777777" w:rsidTr="00E36F74">
        <w:trPr>
          <w:trHeight w:val="20"/>
        </w:trPr>
        <w:tc>
          <w:tcPr>
            <w:tcW w:w="1286" w:type="dxa"/>
            <w:tcBorders>
              <w:top w:val="single" w:sz="4" w:space="0" w:color="auto"/>
              <w:left w:val="single" w:sz="4" w:space="0" w:color="auto"/>
              <w:bottom w:val="single" w:sz="4" w:space="0" w:color="auto"/>
              <w:right w:val="single" w:sz="4" w:space="0" w:color="auto"/>
            </w:tcBorders>
            <w:shd w:val="clear" w:color="auto" w:fill="FFFFFF"/>
          </w:tcPr>
          <w:p w14:paraId="033143FE"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Vardas, Pavardė:</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14:paraId="140A0DB7" w14:textId="77777777" w:rsidR="00E93A47" w:rsidRPr="00D002A9" w:rsidRDefault="00E93A47" w:rsidP="00E36F74">
            <w:pPr>
              <w:widowControl w:val="0"/>
              <w:ind w:right="281"/>
              <w:jc w:val="both"/>
            </w:pPr>
          </w:p>
        </w:tc>
        <w:tc>
          <w:tcPr>
            <w:tcW w:w="1261" w:type="dxa"/>
            <w:tcBorders>
              <w:top w:val="single" w:sz="4" w:space="0" w:color="auto"/>
              <w:left w:val="single" w:sz="4" w:space="0" w:color="auto"/>
              <w:bottom w:val="single" w:sz="4" w:space="0" w:color="auto"/>
              <w:right w:val="single" w:sz="4" w:space="0" w:color="auto"/>
            </w:tcBorders>
            <w:shd w:val="clear" w:color="auto" w:fill="FFFFFF"/>
          </w:tcPr>
          <w:p w14:paraId="60BCDFED"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Vardas, Pavardė:</w:t>
            </w:r>
          </w:p>
        </w:tc>
        <w:tc>
          <w:tcPr>
            <w:tcW w:w="1874" w:type="dxa"/>
            <w:tcBorders>
              <w:top w:val="single" w:sz="4" w:space="0" w:color="auto"/>
              <w:left w:val="single" w:sz="4" w:space="0" w:color="auto"/>
              <w:bottom w:val="single" w:sz="4" w:space="0" w:color="auto"/>
              <w:right w:val="single" w:sz="4" w:space="0" w:color="auto"/>
            </w:tcBorders>
            <w:shd w:val="clear" w:color="auto" w:fill="FFFFFF"/>
          </w:tcPr>
          <w:p w14:paraId="48E76BA7" w14:textId="77777777" w:rsidR="00E93A47" w:rsidRPr="00D002A9" w:rsidRDefault="00E93A47" w:rsidP="00E36F74">
            <w:pPr>
              <w:widowControl w:val="0"/>
              <w:ind w:right="281"/>
              <w:jc w:val="both"/>
            </w:pPr>
          </w:p>
        </w:tc>
        <w:tc>
          <w:tcPr>
            <w:tcW w:w="1244" w:type="dxa"/>
            <w:tcBorders>
              <w:top w:val="single" w:sz="4" w:space="0" w:color="auto"/>
              <w:left w:val="single" w:sz="4" w:space="0" w:color="auto"/>
              <w:bottom w:val="single" w:sz="4" w:space="0" w:color="auto"/>
              <w:right w:val="single" w:sz="4" w:space="0" w:color="auto"/>
            </w:tcBorders>
            <w:shd w:val="clear" w:color="auto" w:fill="FFFFFF"/>
          </w:tcPr>
          <w:p w14:paraId="7119B65D"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Vardas, Pavardė:</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14:paraId="0275FFAE" w14:textId="77777777" w:rsidR="00E93A47" w:rsidRPr="00D002A9" w:rsidRDefault="00E93A47" w:rsidP="00E36F74">
            <w:pPr>
              <w:widowControl w:val="0"/>
              <w:ind w:right="281"/>
              <w:jc w:val="both"/>
            </w:pPr>
          </w:p>
        </w:tc>
      </w:tr>
      <w:tr w:rsidR="00E93A47" w:rsidRPr="00D002A9" w14:paraId="201C463E" w14:textId="77777777" w:rsidTr="00E36F74">
        <w:trPr>
          <w:trHeight w:val="20"/>
        </w:trPr>
        <w:tc>
          <w:tcPr>
            <w:tcW w:w="1286" w:type="dxa"/>
            <w:tcBorders>
              <w:top w:val="single" w:sz="4" w:space="0" w:color="auto"/>
              <w:left w:val="single" w:sz="4" w:space="0" w:color="auto"/>
              <w:bottom w:val="single" w:sz="4" w:space="0" w:color="auto"/>
              <w:right w:val="single" w:sz="4" w:space="0" w:color="auto"/>
            </w:tcBorders>
            <w:shd w:val="clear" w:color="auto" w:fill="FFFFFF"/>
          </w:tcPr>
          <w:p w14:paraId="07135068"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Pareigos:</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14:paraId="0B0069CF" w14:textId="77777777" w:rsidR="00E93A47" w:rsidRPr="00D002A9" w:rsidRDefault="00E93A47" w:rsidP="00E36F74">
            <w:pPr>
              <w:widowControl w:val="0"/>
              <w:ind w:right="281"/>
              <w:jc w:val="both"/>
            </w:pPr>
          </w:p>
        </w:tc>
        <w:tc>
          <w:tcPr>
            <w:tcW w:w="1261" w:type="dxa"/>
            <w:tcBorders>
              <w:top w:val="single" w:sz="4" w:space="0" w:color="auto"/>
              <w:left w:val="single" w:sz="4" w:space="0" w:color="auto"/>
              <w:bottom w:val="single" w:sz="4" w:space="0" w:color="auto"/>
              <w:right w:val="single" w:sz="4" w:space="0" w:color="auto"/>
            </w:tcBorders>
            <w:shd w:val="clear" w:color="auto" w:fill="FFFFFF"/>
          </w:tcPr>
          <w:p w14:paraId="29E7F216"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Pareigos:</w:t>
            </w:r>
          </w:p>
        </w:tc>
        <w:tc>
          <w:tcPr>
            <w:tcW w:w="1874" w:type="dxa"/>
            <w:tcBorders>
              <w:top w:val="single" w:sz="4" w:space="0" w:color="auto"/>
              <w:left w:val="single" w:sz="4" w:space="0" w:color="auto"/>
              <w:bottom w:val="single" w:sz="4" w:space="0" w:color="auto"/>
              <w:right w:val="single" w:sz="4" w:space="0" w:color="auto"/>
            </w:tcBorders>
            <w:shd w:val="clear" w:color="auto" w:fill="FFFFFF"/>
          </w:tcPr>
          <w:p w14:paraId="423EF84B" w14:textId="77777777" w:rsidR="00E93A47" w:rsidRPr="00D002A9" w:rsidRDefault="00E93A47" w:rsidP="00E36F74">
            <w:pPr>
              <w:widowControl w:val="0"/>
              <w:ind w:right="281"/>
              <w:jc w:val="both"/>
            </w:pPr>
          </w:p>
        </w:tc>
        <w:tc>
          <w:tcPr>
            <w:tcW w:w="1244" w:type="dxa"/>
            <w:tcBorders>
              <w:top w:val="single" w:sz="4" w:space="0" w:color="auto"/>
              <w:left w:val="single" w:sz="4" w:space="0" w:color="auto"/>
              <w:bottom w:val="single" w:sz="4" w:space="0" w:color="auto"/>
              <w:right w:val="single" w:sz="4" w:space="0" w:color="auto"/>
            </w:tcBorders>
            <w:shd w:val="clear" w:color="auto" w:fill="FFFFFF"/>
          </w:tcPr>
          <w:p w14:paraId="04C83CB0"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Pareigos:</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14:paraId="10CCE93B" w14:textId="77777777" w:rsidR="00E93A47" w:rsidRPr="00D002A9" w:rsidRDefault="00E93A47" w:rsidP="00E36F74">
            <w:pPr>
              <w:widowControl w:val="0"/>
              <w:ind w:right="281"/>
              <w:jc w:val="both"/>
            </w:pPr>
          </w:p>
        </w:tc>
      </w:tr>
      <w:tr w:rsidR="00E93A47" w:rsidRPr="00D002A9" w14:paraId="5B6924F9" w14:textId="77777777" w:rsidTr="00E36F74">
        <w:trPr>
          <w:trHeight w:val="20"/>
        </w:trPr>
        <w:tc>
          <w:tcPr>
            <w:tcW w:w="1286" w:type="dxa"/>
            <w:tcBorders>
              <w:top w:val="single" w:sz="4" w:space="0" w:color="auto"/>
              <w:left w:val="single" w:sz="4" w:space="0" w:color="auto"/>
              <w:bottom w:val="single" w:sz="4" w:space="0" w:color="auto"/>
              <w:right w:val="single" w:sz="4" w:space="0" w:color="auto"/>
            </w:tcBorders>
            <w:shd w:val="clear" w:color="auto" w:fill="FFFFFF"/>
          </w:tcPr>
          <w:p w14:paraId="77BF68C6"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Parašas:</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14:paraId="0523733D" w14:textId="77777777" w:rsidR="00E93A47" w:rsidRPr="00D002A9" w:rsidRDefault="00E93A47" w:rsidP="00E36F74">
            <w:pPr>
              <w:widowControl w:val="0"/>
              <w:ind w:right="281"/>
              <w:jc w:val="both"/>
            </w:pPr>
          </w:p>
        </w:tc>
        <w:tc>
          <w:tcPr>
            <w:tcW w:w="1261" w:type="dxa"/>
            <w:tcBorders>
              <w:top w:val="single" w:sz="4" w:space="0" w:color="auto"/>
              <w:left w:val="single" w:sz="4" w:space="0" w:color="auto"/>
              <w:bottom w:val="single" w:sz="4" w:space="0" w:color="auto"/>
              <w:right w:val="single" w:sz="4" w:space="0" w:color="auto"/>
            </w:tcBorders>
            <w:shd w:val="clear" w:color="auto" w:fill="FFFFFF"/>
          </w:tcPr>
          <w:p w14:paraId="3C088FA7"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Parašas:</w:t>
            </w:r>
          </w:p>
        </w:tc>
        <w:tc>
          <w:tcPr>
            <w:tcW w:w="1874" w:type="dxa"/>
            <w:tcBorders>
              <w:top w:val="single" w:sz="4" w:space="0" w:color="auto"/>
              <w:left w:val="single" w:sz="4" w:space="0" w:color="auto"/>
              <w:bottom w:val="single" w:sz="4" w:space="0" w:color="auto"/>
              <w:right w:val="single" w:sz="4" w:space="0" w:color="auto"/>
            </w:tcBorders>
            <w:shd w:val="clear" w:color="auto" w:fill="FFFFFF"/>
          </w:tcPr>
          <w:p w14:paraId="2F7BBEC1" w14:textId="77777777" w:rsidR="00E93A47" w:rsidRPr="00D002A9" w:rsidRDefault="00E93A47" w:rsidP="00E36F74">
            <w:pPr>
              <w:widowControl w:val="0"/>
              <w:ind w:right="281"/>
              <w:jc w:val="both"/>
            </w:pPr>
          </w:p>
        </w:tc>
        <w:tc>
          <w:tcPr>
            <w:tcW w:w="1244" w:type="dxa"/>
            <w:tcBorders>
              <w:top w:val="single" w:sz="4" w:space="0" w:color="auto"/>
              <w:left w:val="single" w:sz="4" w:space="0" w:color="auto"/>
              <w:bottom w:val="single" w:sz="4" w:space="0" w:color="auto"/>
              <w:right w:val="single" w:sz="4" w:space="0" w:color="auto"/>
            </w:tcBorders>
            <w:shd w:val="clear" w:color="auto" w:fill="FFFFFF"/>
          </w:tcPr>
          <w:p w14:paraId="3951B7B9"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Parašas:</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14:paraId="0F02043C" w14:textId="77777777" w:rsidR="00E93A47" w:rsidRPr="00D002A9" w:rsidRDefault="00E93A47" w:rsidP="00E36F74">
            <w:pPr>
              <w:widowControl w:val="0"/>
              <w:ind w:right="281"/>
              <w:jc w:val="both"/>
            </w:pPr>
          </w:p>
        </w:tc>
      </w:tr>
      <w:tr w:rsidR="00E93A47" w:rsidRPr="00D002A9" w14:paraId="7F72F9D2" w14:textId="77777777" w:rsidTr="00E36F74">
        <w:trPr>
          <w:trHeight w:val="20"/>
        </w:trPr>
        <w:tc>
          <w:tcPr>
            <w:tcW w:w="1286" w:type="dxa"/>
            <w:tcBorders>
              <w:top w:val="single" w:sz="4" w:space="0" w:color="auto"/>
              <w:left w:val="single" w:sz="4" w:space="0" w:color="auto"/>
              <w:bottom w:val="single" w:sz="4" w:space="0" w:color="auto"/>
              <w:right w:val="single" w:sz="4" w:space="0" w:color="auto"/>
            </w:tcBorders>
            <w:shd w:val="clear" w:color="auto" w:fill="FFFFFF"/>
          </w:tcPr>
          <w:p w14:paraId="6BBC409E"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Data:</w:t>
            </w:r>
          </w:p>
        </w:tc>
        <w:tc>
          <w:tcPr>
            <w:tcW w:w="1858" w:type="dxa"/>
            <w:tcBorders>
              <w:top w:val="single" w:sz="4" w:space="0" w:color="auto"/>
              <w:left w:val="single" w:sz="4" w:space="0" w:color="auto"/>
              <w:bottom w:val="single" w:sz="4" w:space="0" w:color="auto"/>
              <w:right w:val="single" w:sz="4" w:space="0" w:color="auto"/>
            </w:tcBorders>
            <w:shd w:val="clear" w:color="auto" w:fill="FFFFFF"/>
          </w:tcPr>
          <w:p w14:paraId="3007D746" w14:textId="77777777" w:rsidR="00E93A47" w:rsidRPr="00D002A9" w:rsidRDefault="00E93A47" w:rsidP="00E36F74">
            <w:pPr>
              <w:widowControl w:val="0"/>
              <w:ind w:right="281"/>
              <w:jc w:val="both"/>
            </w:pPr>
          </w:p>
        </w:tc>
        <w:tc>
          <w:tcPr>
            <w:tcW w:w="1261" w:type="dxa"/>
            <w:tcBorders>
              <w:top w:val="single" w:sz="4" w:space="0" w:color="auto"/>
              <w:left w:val="single" w:sz="4" w:space="0" w:color="auto"/>
              <w:bottom w:val="single" w:sz="4" w:space="0" w:color="auto"/>
              <w:right w:val="single" w:sz="4" w:space="0" w:color="auto"/>
            </w:tcBorders>
            <w:shd w:val="clear" w:color="auto" w:fill="FFFFFF"/>
          </w:tcPr>
          <w:p w14:paraId="37DA653B"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Data:</w:t>
            </w:r>
          </w:p>
        </w:tc>
        <w:tc>
          <w:tcPr>
            <w:tcW w:w="1874" w:type="dxa"/>
            <w:tcBorders>
              <w:top w:val="single" w:sz="4" w:space="0" w:color="auto"/>
              <w:left w:val="single" w:sz="4" w:space="0" w:color="auto"/>
              <w:bottom w:val="single" w:sz="4" w:space="0" w:color="auto"/>
              <w:right w:val="single" w:sz="4" w:space="0" w:color="auto"/>
            </w:tcBorders>
            <w:shd w:val="clear" w:color="auto" w:fill="FFFFFF"/>
          </w:tcPr>
          <w:p w14:paraId="506A693E" w14:textId="77777777" w:rsidR="00E93A47" w:rsidRPr="00D002A9" w:rsidRDefault="00E93A47" w:rsidP="00E36F74">
            <w:pPr>
              <w:widowControl w:val="0"/>
              <w:ind w:right="281"/>
              <w:jc w:val="both"/>
            </w:pPr>
          </w:p>
        </w:tc>
        <w:tc>
          <w:tcPr>
            <w:tcW w:w="1244" w:type="dxa"/>
            <w:tcBorders>
              <w:top w:val="single" w:sz="4" w:space="0" w:color="auto"/>
              <w:left w:val="single" w:sz="4" w:space="0" w:color="auto"/>
              <w:bottom w:val="single" w:sz="4" w:space="0" w:color="auto"/>
              <w:right w:val="single" w:sz="4" w:space="0" w:color="auto"/>
            </w:tcBorders>
            <w:shd w:val="clear" w:color="auto" w:fill="FFFFFF"/>
          </w:tcPr>
          <w:p w14:paraId="1D543D14"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Data:</w:t>
            </w:r>
          </w:p>
        </w:tc>
        <w:tc>
          <w:tcPr>
            <w:tcW w:w="1686" w:type="dxa"/>
            <w:tcBorders>
              <w:top w:val="single" w:sz="4" w:space="0" w:color="auto"/>
              <w:left w:val="single" w:sz="4" w:space="0" w:color="auto"/>
              <w:bottom w:val="single" w:sz="4" w:space="0" w:color="auto"/>
              <w:right w:val="single" w:sz="4" w:space="0" w:color="auto"/>
            </w:tcBorders>
            <w:shd w:val="clear" w:color="auto" w:fill="FFFFFF"/>
          </w:tcPr>
          <w:p w14:paraId="43B7DBAB" w14:textId="77777777" w:rsidR="00E93A47" w:rsidRPr="00D002A9" w:rsidRDefault="00E93A47" w:rsidP="00E36F74">
            <w:pPr>
              <w:widowControl w:val="0"/>
              <w:ind w:right="281"/>
              <w:jc w:val="both"/>
            </w:pPr>
          </w:p>
        </w:tc>
      </w:tr>
    </w:tbl>
    <w:p w14:paraId="78E6F129"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4EBEA61C"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02F74F86"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64B288DE"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3039878A"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2A119047"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7ED8B0C8"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5A02E350"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3BD75B3D"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4FD41192"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15B2E2C9"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0AB2FD35"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0FA898F9"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52013D35"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1495EF4D"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570A16AB"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391472B7"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6081B317" w14:textId="77777777" w:rsidR="00E93A47"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1CF23F4D"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21CFF502"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3FE6EC2B"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0C6ED8CA"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1D77FE4F"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55106AAE"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3F0A25F0"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4F26BA19"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6A44E89C"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4335BFFF"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0780C721"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01F28332"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409EC4B8"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25576C7C"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0DFA92E9"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73A3100F"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4EC7C386"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2CAA6BF2"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7CF4371A" w14:textId="77777777" w:rsidR="0093028F"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63EEAEA2" w14:textId="77777777" w:rsidR="0093028F" w:rsidRPr="00D002A9" w:rsidRDefault="0093028F" w:rsidP="00E93A47">
      <w:pPr>
        <w:pStyle w:val="Pagrindinistekstas13"/>
        <w:widowControl w:val="0"/>
        <w:shd w:val="clear" w:color="auto" w:fill="auto"/>
        <w:tabs>
          <w:tab w:val="left" w:pos="438"/>
        </w:tabs>
        <w:suppressAutoHyphens/>
        <w:spacing w:before="0" w:line="240" w:lineRule="auto"/>
        <w:ind w:firstLine="0"/>
        <w:rPr>
          <w:sz w:val="24"/>
          <w:szCs w:val="24"/>
        </w:rPr>
      </w:pPr>
    </w:p>
    <w:p w14:paraId="6AC066AC"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1DB80CEF" w14:textId="77777777" w:rsidR="00E93A47" w:rsidRPr="00D002A9" w:rsidRDefault="00E93A47" w:rsidP="00E93A47">
      <w:pPr>
        <w:pStyle w:val="Pagrindinistekstas13"/>
        <w:widowControl w:val="0"/>
        <w:shd w:val="clear" w:color="auto" w:fill="auto"/>
        <w:tabs>
          <w:tab w:val="left" w:pos="438"/>
        </w:tabs>
        <w:suppressAutoHyphens/>
        <w:spacing w:before="0" w:line="240" w:lineRule="auto"/>
        <w:ind w:firstLine="0"/>
        <w:rPr>
          <w:sz w:val="24"/>
          <w:szCs w:val="24"/>
        </w:rPr>
      </w:pPr>
    </w:p>
    <w:p w14:paraId="38D5017E" w14:textId="77777777" w:rsidR="00E93A47" w:rsidRPr="00D002A9" w:rsidRDefault="00E93A47" w:rsidP="00E93A47">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p>
    <w:p w14:paraId="5EA7225A" w14:textId="77777777" w:rsidR="00E93A47" w:rsidRPr="00D002A9" w:rsidRDefault="00E93A47" w:rsidP="00E93A47">
      <w:pPr>
        <w:pStyle w:val="Temosantrat40"/>
        <w:widowControl w:val="0"/>
        <w:shd w:val="clear" w:color="auto" w:fill="auto"/>
        <w:suppressAutoHyphens/>
        <w:spacing w:after="0" w:line="240" w:lineRule="auto"/>
        <w:jc w:val="center"/>
        <w:rPr>
          <w:rFonts w:ascii="Times New Roman" w:hAnsi="Times New Roman" w:cs="Times New Roman"/>
          <w:b/>
          <w:sz w:val="24"/>
          <w:szCs w:val="24"/>
          <w:lang w:val="lt-LT"/>
        </w:rPr>
      </w:pPr>
      <w:r w:rsidRPr="00D002A9">
        <w:rPr>
          <w:rFonts w:ascii="Times New Roman" w:hAnsi="Times New Roman" w:cs="Times New Roman"/>
          <w:b/>
          <w:sz w:val="24"/>
          <w:szCs w:val="24"/>
          <w:lang w:val="lt-LT"/>
        </w:rPr>
        <w:t>TRIŠALĖS ATSISKAITYMO SUTARTIES PERDAVIMO–PRIĖMIMO AKTO FORMA</w:t>
      </w:r>
    </w:p>
    <w:p w14:paraId="4CDDBFE5" w14:textId="77777777" w:rsidR="00E93A47" w:rsidRPr="00D002A9" w:rsidRDefault="00E93A47" w:rsidP="00E93A47">
      <w:pPr>
        <w:pStyle w:val="Temosantrat40"/>
        <w:widowControl w:val="0"/>
        <w:shd w:val="clear" w:color="auto" w:fill="auto"/>
        <w:suppressAutoHyphens/>
        <w:spacing w:after="0" w:line="240" w:lineRule="auto"/>
        <w:jc w:val="both"/>
        <w:rPr>
          <w:rFonts w:ascii="Times New Roman" w:hAnsi="Times New Roman" w:cs="Times New Roman"/>
          <w:sz w:val="24"/>
          <w:szCs w:val="24"/>
          <w:lang w:val="lt-LT"/>
        </w:rPr>
      </w:pPr>
    </w:p>
    <w:p w14:paraId="72178EED"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bookmarkStart w:id="19" w:name="bookmark145"/>
      <w:r w:rsidRPr="00D002A9">
        <w:rPr>
          <w:rFonts w:ascii="Times New Roman" w:hAnsi="Times New Roman" w:cs="Times New Roman"/>
          <w:b/>
          <w:sz w:val="24"/>
          <w:szCs w:val="24"/>
          <w:lang w:val="lt-LT"/>
        </w:rPr>
        <w:t>ATLIKTŲ DARBŲ AKTAS NR.</w:t>
      </w:r>
      <w:bookmarkEnd w:id="19"/>
    </w:p>
    <w:p w14:paraId="0CD31908" w14:textId="77777777" w:rsidR="00E93A47" w:rsidRPr="00D002A9" w:rsidRDefault="00E93A47" w:rsidP="00E93A47">
      <w:pPr>
        <w:pStyle w:val="Temosantrat30"/>
        <w:widowControl w:val="0"/>
        <w:shd w:val="clear" w:color="auto" w:fill="auto"/>
        <w:suppressAutoHyphens/>
        <w:spacing w:before="0" w:line="240" w:lineRule="auto"/>
        <w:jc w:val="center"/>
        <w:rPr>
          <w:rFonts w:ascii="Times New Roman" w:hAnsi="Times New Roman" w:cs="Times New Roman"/>
          <w:b/>
          <w:sz w:val="24"/>
          <w:szCs w:val="24"/>
          <w:lang w:val="lt-LT"/>
        </w:rPr>
      </w:pPr>
    </w:p>
    <w:p w14:paraId="1973EFFF" w14:textId="77777777" w:rsidR="00E93A47" w:rsidRPr="00D002A9" w:rsidRDefault="00E93A47" w:rsidP="00E93A47">
      <w:pPr>
        <w:pStyle w:val="Temosantrat30"/>
        <w:widowControl w:val="0"/>
        <w:shd w:val="clear" w:color="auto" w:fill="auto"/>
        <w:suppressAutoHyphens/>
        <w:spacing w:before="0" w:line="260" w:lineRule="exact"/>
        <w:ind w:right="284"/>
        <w:jc w:val="center"/>
        <w:rPr>
          <w:rFonts w:ascii="Times New Roman" w:hAnsi="Times New Roman" w:cs="Times New Roman"/>
          <w:sz w:val="24"/>
          <w:szCs w:val="24"/>
          <w:lang w:val="lt-LT"/>
        </w:rPr>
      </w:pPr>
      <w:r w:rsidRPr="00D002A9">
        <w:rPr>
          <w:rFonts w:ascii="Times New Roman" w:hAnsi="Times New Roman" w:cs="Times New Roman"/>
          <w:sz w:val="24"/>
          <w:szCs w:val="24"/>
          <w:lang w:val="lt-LT"/>
        </w:rPr>
        <w:t>(data)</w:t>
      </w:r>
    </w:p>
    <w:p w14:paraId="0FCAC3EF" w14:textId="77777777" w:rsidR="00E93A47" w:rsidRPr="00D002A9" w:rsidRDefault="00E93A47" w:rsidP="00E93A47">
      <w:pPr>
        <w:pStyle w:val="Temosantrat30"/>
        <w:widowControl w:val="0"/>
        <w:shd w:val="clear" w:color="auto" w:fill="auto"/>
        <w:suppressAutoHyphens/>
        <w:spacing w:before="0" w:line="260" w:lineRule="exact"/>
        <w:ind w:right="284"/>
        <w:jc w:val="center"/>
        <w:rPr>
          <w:rFonts w:ascii="Times New Roman" w:hAnsi="Times New Roman" w:cs="Times New Roman"/>
          <w:b/>
          <w:sz w:val="24"/>
          <w:szCs w:val="24"/>
          <w:lang w:val="lt-LT"/>
        </w:rPr>
      </w:pPr>
    </w:p>
    <w:tbl>
      <w:tblPr>
        <w:tblW w:w="0" w:type="auto"/>
        <w:tblLayout w:type="fixed"/>
        <w:tblCellMar>
          <w:left w:w="10" w:type="dxa"/>
          <w:right w:w="10" w:type="dxa"/>
        </w:tblCellMar>
        <w:tblLook w:val="0000" w:firstRow="0" w:lastRow="0" w:firstColumn="0" w:lastColumn="0" w:noHBand="0" w:noVBand="0"/>
      </w:tblPr>
      <w:tblGrid>
        <w:gridCol w:w="3341"/>
        <w:gridCol w:w="6173"/>
      </w:tblGrid>
      <w:tr w:rsidR="00E93A47" w:rsidRPr="00D002A9" w14:paraId="6FE9179E" w14:textId="77777777" w:rsidTr="00E36F74">
        <w:trPr>
          <w:trHeight w:val="312"/>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70CB6770" w14:textId="77777777" w:rsidR="00E93A47" w:rsidRPr="00D002A9" w:rsidRDefault="00E93A47" w:rsidP="00E36F74">
            <w:pPr>
              <w:pStyle w:val="Pagrindinistekstas13"/>
              <w:widowControl w:val="0"/>
              <w:shd w:val="clear" w:color="auto" w:fill="auto"/>
              <w:suppressAutoHyphens/>
              <w:spacing w:before="0" w:line="240" w:lineRule="auto"/>
              <w:ind w:left="40" w:right="281" w:firstLine="0"/>
              <w:rPr>
                <w:sz w:val="24"/>
                <w:szCs w:val="24"/>
              </w:rPr>
            </w:pPr>
            <w:r w:rsidRPr="00D002A9">
              <w:rPr>
                <w:sz w:val="24"/>
                <w:szCs w:val="24"/>
              </w:rPr>
              <w:t>Pirkimo sutarties Nr.:</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464C15B2" w14:textId="77777777" w:rsidR="00E93A47" w:rsidRPr="00D002A9" w:rsidRDefault="00E93A47" w:rsidP="00E36F74">
            <w:pPr>
              <w:widowControl w:val="0"/>
              <w:ind w:right="281"/>
              <w:jc w:val="both"/>
            </w:pPr>
          </w:p>
        </w:tc>
      </w:tr>
      <w:tr w:rsidR="00E93A47" w:rsidRPr="00D002A9" w14:paraId="0CBE1DE1" w14:textId="77777777" w:rsidTr="00E36F74">
        <w:trPr>
          <w:trHeight w:val="317"/>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5C3BECF3" w14:textId="77777777" w:rsidR="00E93A47" w:rsidRPr="00D002A9" w:rsidRDefault="00E93A47" w:rsidP="00E36F74">
            <w:pPr>
              <w:pStyle w:val="Pagrindinistekstas13"/>
              <w:widowControl w:val="0"/>
              <w:shd w:val="clear" w:color="auto" w:fill="auto"/>
              <w:suppressAutoHyphens/>
              <w:spacing w:before="0" w:line="240" w:lineRule="auto"/>
              <w:ind w:left="40" w:right="281" w:firstLine="0"/>
              <w:rPr>
                <w:sz w:val="24"/>
                <w:szCs w:val="24"/>
              </w:rPr>
            </w:pPr>
            <w:r w:rsidRPr="00D002A9">
              <w:rPr>
                <w:sz w:val="24"/>
                <w:szCs w:val="24"/>
              </w:rPr>
              <w:t>Pirkimo sutarties pavadinimas:</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01FE1D7E" w14:textId="77777777" w:rsidR="00E93A47" w:rsidRPr="00D002A9" w:rsidRDefault="00E93A47" w:rsidP="00E36F74">
            <w:pPr>
              <w:widowControl w:val="0"/>
              <w:ind w:right="281"/>
              <w:jc w:val="both"/>
            </w:pPr>
          </w:p>
        </w:tc>
      </w:tr>
      <w:tr w:rsidR="00E93A47" w:rsidRPr="00D002A9" w14:paraId="7F3A5E31" w14:textId="77777777" w:rsidTr="00E36F74">
        <w:trPr>
          <w:trHeight w:val="317"/>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748CEF91" w14:textId="77777777" w:rsidR="00E93A47" w:rsidRPr="00D002A9" w:rsidRDefault="00E93A47" w:rsidP="00E36F74">
            <w:pPr>
              <w:pStyle w:val="Pagrindinistekstas13"/>
              <w:widowControl w:val="0"/>
              <w:shd w:val="clear" w:color="auto" w:fill="auto"/>
              <w:suppressAutoHyphens/>
              <w:spacing w:before="0" w:line="240" w:lineRule="auto"/>
              <w:ind w:left="40" w:right="281" w:firstLine="0"/>
              <w:rPr>
                <w:sz w:val="24"/>
                <w:szCs w:val="24"/>
              </w:rPr>
            </w:pPr>
            <w:r w:rsidRPr="00D002A9">
              <w:rPr>
                <w:sz w:val="24"/>
                <w:szCs w:val="24"/>
              </w:rPr>
              <w:t>Pirkimo sutarties data:</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5DCF92AA" w14:textId="77777777" w:rsidR="00E93A47" w:rsidRPr="00D002A9" w:rsidRDefault="00E93A47" w:rsidP="00E36F74">
            <w:pPr>
              <w:widowControl w:val="0"/>
              <w:ind w:right="281"/>
              <w:jc w:val="both"/>
            </w:pPr>
          </w:p>
        </w:tc>
      </w:tr>
      <w:tr w:rsidR="00E93A47" w:rsidRPr="00D002A9" w14:paraId="56F3D907" w14:textId="77777777" w:rsidTr="00E36F74">
        <w:trPr>
          <w:trHeight w:val="312"/>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7D3C8737" w14:textId="77777777" w:rsidR="00E93A47" w:rsidRPr="00D002A9" w:rsidRDefault="00E93A47" w:rsidP="00E36F74">
            <w:pPr>
              <w:pStyle w:val="Pagrindinistekstas13"/>
              <w:widowControl w:val="0"/>
              <w:shd w:val="clear" w:color="auto" w:fill="auto"/>
              <w:suppressAutoHyphens/>
              <w:spacing w:before="0" w:line="240" w:lineRule="auto"/>
              <w:ind w:left="40" w:right="281" w:firstLine="0"/>
              <w:rPr>
                <w:sz w:val="24"/>
                <w:szCs w:val="24"/>
              </w:rPr>
            </w:pPr>
            <w:r w:rsidRPr="00D002A9">
              <w:rPr>
                <w:sz w:val="24"/>
                <w:szCs w:val="24"/>
              </w:rPr>
              <w:t>Trišalės sutarties Nr.:</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161C4E48" w14:textId="77777777" w:rsidR="00E93A47" w:rsidRPr="00D002A9" w:rsidRDefault="00E93A47" w:rsidP="00E36F74">
            <w:pPr>
              <w:widowControl w:val="0"/>
              <w:ind w:right="281"/>
              <w:jc w:val="both"/>
            </w:pPr>
          </w:p>
        </w:tc>
      </w:tr>
      <w:tr w:rsidR="00E93A47" w:rsidRPr="00D002A9" w14:paraId="7A437C5C" w14:textId="77777777" w:rsidTr="00E36F74">
        <w:trPr>
          <w:trHeight w:val="317"/>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63D9B636" w14:textId="77777777" w:rsidR="00E93A47" w:rsidRPr="00D002A9" w:rsidRDefault="00E93A47" w:rsidP="00E36F74">
            <w:pPr>
              <w:pStyle w:val="Pagrindinistekstas13"/>
              <w:widowControl w:val="0"/>
              <w:shd w:val="clear" w:color="auto" w:fill="auto"/>
              <w:suppressAutoHyphens/>
              <w:spacing w:before="0" w:line="240" w:lineRule="auto"/>
              <w:ind w:left="40" w:right="281" w:firstLine="0"/>
              <w:rPr>
                <w:sz w:val="24"/>
                <w:szCs w:val="24"/>
              </w:rPr>
            </w:pPr>
            <w:r w:rsidRPr="00D002A9">
              <w:rPr>
                <w:sz w:val="24"/>
                <w:szCs w:val="24"/>
              </w:rPr>
              <w:t>Trišalės sutarties data:</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32301933" w14:textId="77777777" w:rsidR="00E93A47" w:rsidRPr="00D002A9" w:rsidRDefault="00E93A47" w:rsidP="00E36F74">
            <w:pPr>
              <w:widowControl w:val="0"/>
              <w:ind w:right="281"/>
              <w:jc w:val="both"/>
            </w:pPr>
          </w:p>
        </w:tc>
      </w:tr>
      <w:tr w:rsidR="00E93A47" w:rsidRPr="00D002A9" w14:paraId="6E993E0E" w14:textId="77777777" w:rsidTr="00E36F74">
        <w:trPr>
          <w:trHeight w:val="317"/>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0A06D687" w14:textId="77777777" w:rsidR="00E93A47" w:rsidRPr="00D002A9" w:rsidRDefault="00E93A47" w:rsidP="00E36F74">
            <w:pPr>
              <w:pStyle w:val="Pagrindinistekstas13"/>
              <w:widowControl w:val="0"/>
              <w:shd w:val="clear" w:color="auto" w:fill="auto"/>
              <w:suppressAutoHyphens/>
              <w:spacing w:before="0" w:line="240" w:lineRule="auto"/>
              <w:ind w:left="40" w:right="281" w:firstLine="0"/>
              <w:rPr>
                <w:sz w:val="24"/>
                <w:szCs w:val="24"/>
              </w:rPr>
            </w:pPr>
            <w:r w:rsidRPr="00D002A9">
              <w:rPr>
                <w:sz w:val="24"/>
                <w:szCs w:val="24"/>
              </w:rPr>
              <w:t>Rangovas:</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4360AB52" w14:textId="77777777" w:rsidR="00E93A47" w:rsidRPr="00D002A9" w:rsidRDefault="00E93A47" w:rsidP="00E36F74">
            <w:pPr>
              <w:widowControl w:val="0"/>
              <w:ind w:right="281"/>
              <w:jc w:val="both"/>
            </w:pPr>
          </w:p>
        </w:tc>
      </w:tr>
      <w:tr w:rsidR="00E93A47" w:rsidRPr="00D002A9" w14:paraId="68C0143F" w14:textId="77777777" w:rsidTr="00E36F74">
        <w:trPr>
          <w:trHeight w:val="312"/>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07EE940E" w14:textId="77777777" w:rsidR="00E93A47" w:rsidRPr="00D002A9" w:rsidRDefault="00E93A47" w:rsidP="00E36F74">
            <w:pPr>
              <w:pStyle w:val="Pagrindinistekstas13"/>
              <w:widowControl w:val="0"/>
              <w:shd w:val="clear" w:color="auto" w:fill="auto"/>
              <w:suppressAutoHyphens/>
              <w:spacing w:before="0" w:line="240" w:lineRule="auto"/>
              <w:ind w:left="40" w:right="281" w:firstLine="0"/>
              <w:rPr>
                <w:sz w:val="24"/>
                <w:szCs w:val="24"/>
              </w:rPr>
            </w:pPr>
            <w:r w:rsidRPr="00D002A9">
              <w:rPr>
                <w:sz w:val="24"/>
                <w:szCs w:val="24"/>
              </w:rPr>
              <w:t>Subrangovas:</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66B27F07" w14:textId="77777777" w:rsidR="00E93A47" w:rsidRPr="00D002A9" w:rsidRDefault="00E93A47" w:rsidP="00E36F74">
            <w:pPr>
              <w:widowControl w:val="0"/>
              <w:ind w:right="281"/>
              <w:jc w:val="both"/>
            </w:pPr>
          </w:p>
        </w:tc>
      </w:tr>
      <w:tr w:rsidR="00E93A47" w:rsidRPr="00D002A9" w14:paraId="1B4167EB" w14:textId="77777777" w:rsidTr="00E36F74">
        <w:trPr>
          <w:trHeight w:val="326"/>
        </w:trPr>
        <w:tc>
          <w:tcPr>
            <w:tcW w:w="3341" w:type="dxa"/>
            <w:tcBorders>
              <w:top w:val="single" w:sz="4" w:space="0" w:color="auto"/>
              <w:left w:val="single" w:sz="4" w:space="0" w:color="auto"/>
              <w:bottom w:val="single" w:sz="4" w:space="0" w:color="auto"/>
              <w:right w:val="single" w:sz="4" w:space="0" w:color="auto"/>
            </w:tcBorders>
            <w:shd w:val="clear" w:color="auto" w:fill="FFFFFF"/>
          </w:tcPr>
          <w:p w14:paraId="2BD59386" w14:textId="77777777" w:rsidR="00E93A47" w:rsidRPr="00D002A9" w:rsidRDefault="00E93A47" w:rsidP="00E36F74">
            <w:pPr>
              <w:pStyle w:val="Pagrindinistekstas13"/>
              <w:widowControl w:val="0"/>
              <w:shd w:val="clear" w:color="auto" w:fill="auto"/>
              <w:suppressAutoHyphens/>
              <w:spacing w:before="0" w:line="240" w:lineRule="auto"/>
              <w:ind w:left="40" w:right="281" w:firstLine="0"/>
              <w:rPr>
                <w:sz w:val="24"/>
                <w:szCs w:val="24"/>
              </w:rPr>
            </w:pPr>
            <w:r w:rsidRPr="00D002A9">
              <w:rPr>
                <w:sz w:val="24"/>
                <w:szCs w:val="24"/>
              </w:rPr>
              <w:t>Pirkėjas:</w:t>
            </w:r>
          </w:p>
        </w:tc>
        <w:tc>
          <w:tcPr>
            <w:tcW w:w="6173" w:type="dxa"/>
            <w:tcBorders>
              <w:top w:val="single" w:sz="4" w:space="0" w:color="auto"/>
              <w:left w:val="single" w:sz="4" w:space="0" w:color="auto"/>
              <w:bottom w:val="single" w:sz="4" w:space="0" w:color="auto"/>
              <w:right w:val="single" w:sz="4" w:space="0" w:color="auto"/>
            </w:tcBorders>
            <w:shd w:val="clear" w:color="auto" w:fill="FFFFFF"/>
          </w:tcPr>
          <w:p w14:paraId="3B893EF7" w14:textId="77777777" w:rsidR="00E93A47" w:rsidRPr="00D002A9" w:rsidRDefault="00E93A47" w:rsidP="00E36F74">
            <w:pPr>
              <w:widowControl w:val="0"/>
              <w:ind w:right="281"/>
              <w:jc w:val="both"/>
            </w:pPr>
          </w:p>
        </w:tc>
      </w:tr>
    </w:tbl>
    <w:p w14:paraId="373C6236" w14:textId="77777777" w:rsidR="00E93A47" w:rsidRPr="00D002A9" w:rsidRDefault="00E93A47" w:rsidP="00E93A47">
      <w:pPr>
        <w:pStyle w:val="Pagrindinistekstas13"/>
        <w:widowControl w:val="0"/>
        <w:shd w:val="clear" w:color="auto" w:fill="auto"/>
        <w:suppressAutoHyphens/>
        <w:spacing w:before="167" w:after="125" w:line="274" w:lineRule="exact"/>
        <w:ind w:right="281" w:firstLine="1134"/>
        <w:rPr>
          <w:sz w:val="24"/>
          <w:szCs w:val="24"/>
        </w:rPr>
      </w:pPr>
      <w:r w:rsidRPr="00D002A9">
        <w:rPr>
          <w:sz w:val="24"/>
          <w:szCs w:val="24"/>
        </w:rPr>
        <w:t>Šiuo aktu patvirtinama, kad sutarties vykdymo laikotarpiu subrangovas įvykdė savo įsipareigojimus pagal nurodytą sutartį. Subrangovas atliko Pirkėjui šiuos darbus:</w:t>
      </w:r>
    </w:p>
    <w:tbl>
      <w:tblPr>
        <w:tblW w:w="9639" w:type="dxa"/>
        <w:tblInd w:w="-10" w:type="dxa"/>
        <w:tblLook w:val="04A0" w:firstRow="1" w:lastRow="0" w:firstColumn="1" w:lastColumn="0" w:noHBand="0" w:noVBand="1"/>
      </w:tblPr>
      <w:tblGrid>
        <w:gridCol w:w="570"/>
        <w:gridCol w:w="2780"/>
        <w:gridCol w:w="1501"/>
        <w:gridCol w:w="1494"/>
        <w:gridCol w:w="1593"/>
        <w:gridCol w:w="1701"/>
      </w:tblGrid>
      <w:tr w:rsidR="00E93A47" w:rsidRPr="00D002A9" w14:paraId="1AAEE427" w14:textId="77777777" w:rsidTr="00E36F74">
        <w:trPr>
          <w:trHeight w:val="1200"/>
        </w:trPr>
        <w:tc>
          <w:tcPr>
            <w:tcW w:w="570" w:type="dxa"/>
            <w:tcBorders>
              <w:top w:val="single" w:sz="4" w:space="0" w:color="auto"/>
              <w:left w:val="single" w:sz="8" w:space="0" w:color="auto"/>
              <w:bottom w:val="nil"/>
              <w:right w:val="single" w:sz="4" w:space="0" w:color="auto"/>
            </w:tcBorders>
            <w:vAlign w:val="center"/>
          </w:tcPr>
          <w:p w14:paraId="2290822B" w14:textId="77777777" w:rsidR="00E93A47" w:rsidRPr="00D002A9" w:rsidRDefault="00E93A47" w:rsidP="00E36F74">
            <w:pPr>
              <w:widowControl w:val="0"/>
              <w:jc w:val="center"/>
              <w:rPr>
                <w:b/>
                <w:bCs/>
              </w:rPr>
            </w:pPr>
            <w:r w:rsidRPr="00D002A9">
              <w:rPr>
                <w:b/>
                <w:bCs/>
              </w:rPr>
              <w:t xml:space="preserve">Eil. </w:t>
            </w:r>
          </w:p>
          <w:p w14:paraId="1CDE6937" w14:textId="77777777" w:rsidR="00E93A47" w:rsidRPr="00D002A9" w:rsidRDefault="00E93A47" w:rsidP="00E36F74">
            <w:pPr>
              <w:widowControl w:val="0"/>
              <w:jc w:val="center"/>
              <w:rPr>
                <w:b/>
                <w:bCs/>
              </w:rPr>
            </w:pPr>
            <w:r w:rsidRPr="00D002A9">
              <w:rPr>
                <w:b/>
                <w:bCs/>
              </w:rPr>
              <w:t>Nr.</w:t>
            </w:r>
          </w:p>
        </w:tc>
        <w:tc>
          <w:tcPr>
            <w:tcW w:w="2780" w:type="dxa"/>
            <w:tcBorders>
              <w:top w:val="single" w:sz="4" w:space="0" w:color="auto"/>
              <w:left w:val="nil"/>
              <w:bottom w:val="single" w:sz="4" w:space="0" w:color="auto"/>
              <w:right w:val="single" w:sz="4" w:space="0" w:color="auto"/>
            </w:tcBorders>
            <w:vAlign w:val="center"/>
          </w:tcPr>
          <w:p w14:paraId="1B77224C" w14:textId="77777777" w:rsidR="00E93A47" w:rsidRPr="00D002A9" w:rsidRDefault="00E93A47" w:rsidP="00E36F74">
            <w:pPr>
              <w:widowControl w:val="0"/>
              <w:jc w:val="center"/>
              <w:rPr>
                <w:bCs/>
              </w:rPr>
            </w:pPr>
            <w:r w:rsidRPr="00D002A9">
              <w:rPr>
                <w:bCs/>
              </w:rPr>
              <w:t>Darbų grupių (etapų) pavadinimas</w:t>
            </w:r>
          </w:p>
        </w:tc>
        <w:tc>
          <w:tcPr>
            <w:tcW w:w="1501" w:type="dxa"/>
            <w:tcBorders>
              <w:top w:val="single" w:sz="4" w:space="0" w:color="auto"/>
              <w:left w:val="nil"/>
              <w:bottom w:val="single" w:sz="4" w:space="0" w:color="auto"/>
              <w:right w:val="single" w:sz="4" w:space="0" w:color="auto"/>
            </w:tcBorders>
          </w:tcPr>
          <w:p w14:paraId="446B83BE" w14:textId="77777777" w:rsidR="00E93A47" w:rsidRPr="00D002A9" w:rsidRDefault="00E93A47" w:rsidP="00E36F74">
            <w:pPr>
              <w:widowControl w:val="0"/>
              <w:jc w:val="center"/>
            </w:pPr>
          </w:p>
          <w:p w14:paraId="6BA9EA76" w14:textId="77777777" w:rsidR="00E93A47" w:rsidRPr="00D002A9" w:rsidRDefault="00E93A47" w:rsidP="00E36F74">
            <w:pPr>
              <w:widowControl w:val="0"/>
              <w:jc w:val="center"/>
            </w:pPr>
            <w:r w:rsidRPr="00D002A9">
              <w:t xml:space="preserve">Kaina pagal Sutartį </w:t>
            </w:r>
          </w:p>
          <w:p w14:paraId="709493EB" w14:textId="77777777" w:rsidR="00E93A47" w:rsidRPr="00D002A9" w:rsidRDefault="00E93A47" w:rsidP="00E36F74">
            <w:pPr>
              <w:widowControl w:val="0"/>
              <w:jc w:val="center"/>
              <w:rPr>
                <w:bCs/>
              </w:rPr>
            </w:pPr>
            <w:r w:rsidRPr="00D002A9">
              <w:t>(Eur) be PVM</w:t>
            </w:r>
          </w:p>
        </w:tc>
        <w:tc>
          <w:tcPr>
            <w:tcW w:w="1494" w:type="dxa"/>
            <w:tcBorders>
              <w:top w:val="single" w:sz="4" w:space="0" w:color="auto"/>
              <w:left w:val="single" w:sz="4" w:space="0" w:color="auto"/>
              <w:bottom w:val="single" w:sz="4" w:space="0" w:color="auto"/>
              <w:right w:val="single" w:sz="4" w:space="0" w:color="auto"/>
            </w:tcBorders>
            <w:vAlign w:val="center"/>
          </w:tcPr>
          <w:p w14:paraId="0EFBA3AC" w14:textId="77777777" w:rsidR="00E93A47" w:rsidRPr="00D002A9" w:rsidRDefault="00E93A47" w:rsidP="00E36F74">
            <w:pPr>
              <w:widowControl w:val="0"/>
              <w:jc w:val="center"/>
              <w:rPr>
                <w:bCs/>
              </w:rPr>
            </w:pPr>
            <w:r w:rsidRPr="00D002A9">
              <w:rPr>
                <w:bCs/>
              </w:rPr>
              <w:t>Atliktų Darbų grupės (etapo) dalis (%) nuo Darbų pradžios</w:t>
            </w:r>
          </w:p>
        </w:tc>
        <w:tc>
          <w:tcPr>
            <w:tcW w:w="1593" w:type="dxa"/>
            <w:tcBorders>
              <w:top w:val="single" w:sz="4" w:space="0" w:color="auto"/>
              <w:left w:val="single" w:sz="4" w:space="0" w:color="auto"/>
              <w:bottom w:val="single" w:sz="4" w:space="0" w:color="auto"/>
              <w:right w:val="single" w:sz="4" w:space="0" w:color="auto"/>
            </w:tcBorders>
            <w:vAlign w:val="center"/>
          </w:tcPr>
          <w:p w14:paraId="66C2B65A" w14:textId="77777777" w:rsidR="00E93A47" w:rsidRPr="00D002A9" w:rsidRDefault="00E93A47" w:rsidP="00E36F74">
            <w:pPr>
              <w:widowControl w:val="0"/>
              <w:jc w:val="center"/>
              <w:rPr>
                <w:bCs/>
              </w:rPr>
            </w:pPr>
            <w:r w:rsidRPr="00D002A9">
              <w:rPr>
                <w:bCs/>
              </w:rPr>
              <w:t>Atliktų Darbų grupės (etapo) dalis (%) per atsiskaitomą laikotarpį</w:t>
            </w:r>
          </w:p>
        </w:tc>
        <w:tc>
          <w:tcPr>
            <w:tcW w:w="1701" w:type="dxa"/>
            <w:tcBorders>
              <w:top w:val="single" w:sz="4" w:space="0" w:color="auto"/>
              <w:left w:val="single" w:sz="4" w:space="0" w:color="auto"/>
              <w:bottom w:val="single" w:sz="4" w:space="0" w:color="auto"/>
              <w:right w:val="single" w:sz="8" w:space="0" w:color="auto"/>
            </w:tcBorders>
            <w:vAlign w:val="center"/>
          </w:tcPr>
          <w:p w14:paraId="56DA95BA" w14:textId="77777777" w:rsidR="00E93A47" w:rsidRPr="00D002A9" w:rsidRDefault="00E93A47" w:rsidP="00E36F74">
            <w:pPr>
              <w:widowControl w:val="0"/>
              <w:ind w:firstLine="108"/>
              <w:jc w:val="center"/>
              <w:rPr>
                <w:bCs/>
              </w:rPr>
            </w:pPr>
            <w:r w:rsidRPr="00D002A9">
              <w:rPr>
                <w:bCs/>
              </w:rPr>
              <w:t>Atliktų Darbų grupės (etapo) per atsiskaitomą laikotarpį suma (Eur) be PVM</w:t>
            </w:r>
          </w:p>
        </w:tc>
      </w:tr>
      <w:tr w:rsidR="00E93A47" w:rsidRPr="00D002A9" w14:paraId="23244F06" w14:textId="77777777" w:rsidTr="00E36F74">
        <w:trPr>
          <w:trHeight w:val="240"/>
        </w:trPr>
        <w:tc>
          <w:tcPr>
            <w:tcW w:w="570" w:type="dxa"/>
            <w:tcBorders>
              <w:top w:val="single" w:sz="4" w:space="0" w:color="auto"/>
              <w:left w:val="single" w:sz="8" w:space="0" w:color="auto"/>
              <w:bottom w:val="single" w:sz="4" w:space="0" w:color="auto"/>
              <w:right w:val="single" w:sz="4" w:space="0" w:color="auto"/>
            </w:tcBorders>
          </w:tcPr>
          <w:p w14:paraId="42736F01" w14:textId="77777777" w:rsidR="00E93A47" w:rsidRPr="00D002A9" w:rsidRDefault="00E93A47" w:rsidP="00E36F74">
            <w:pPr>
              <w:widowControl w:val="0"/>
              <w:rPr>
                <w:b/>
                <w:bCs/>
              </w:rPr>
            </w:pPr>
            <w:r w:rsidRPr="00D002A9">
              <w:rPr>
                <w:b/>
                <w:bCs/>
              </w:rPr>
              <w:t> </w:t>
            </w:r>
          </w:p>
        </w:tc>
        <w:tc>
          <w:tcPr>
            <w:tcW w:w="2780" w:type="dxa"/>
            <w:tcBorders>
              <w:top w:val="single" w:sz="4" w:space="0" w:color="auto"/>
              <w:left w:val="nil"/>
              <w:bottom w:val="single" w:sz="4" w:space="0" w:color="auto"/>
              <w:right w:val="single" w:sz="4" w:space="0" w:color="auto"/>
            </w:tcBorders>
          </w:tcPr>
          <w:p w14:paraId="6176541A" w14:textId="77777777" w:rsidR="00E93A47" w:rsidRPr="00D002A9" w:rsidRDefault="00E93A47" w:rsidP="00E36F74">
            <w:pPr>
              <w:widowControl w:val="0"/>
              <w:rPr>
                <w:b/>
                <w:bCs/>
              </w:rPr>
            </w:pPr>
            <w:r w:rsidRPr="00D002A9">
              <w:rPr>
                <w:b/>
                <w:bCs/>
              </w:rPr>
              <w:t> </w:t>
            </w:r>
            <w:r w:rsidRPr="00D002A9">
              <w:rPr>
                <w:i/>
                <w:iCs/>
              </w:rPr>
              <w:t>[Darbų grupės (etapo) pavadinimas pagal Veiklų sąrašą]</w:t>
            </w:r>
          </w:p>
        </w:tc>
        <w:tc>
          <w:tcPr>
            <w:tcW w:w="1501" w:type="dxa"/>
            <w:tcBorders>
              <w:top w:val="single" w:sz="4" w:space="0" w:color="auto"/>
              <w:left w:val="nil"/>
              <w:bottom w:val="single" w:sz="4" w:space="0" w:color="auto"/>
              <w:right w:val="single" w:sz="4" w:space="0" w:color="auto"/>
            </w:tcBorders>
          </w:tcPr>
          <w:p w14:paraId="13854203" w14:textId="77777777" w:rsidR="00E93A47" w:rsidRPr="00D002A9" w:rsidRDefault="00E93A47" w:rsidP="00E36F74">
            <w:pPr>
              <w:widowControl w:val="0"/>
              <w:jc w:val="center"/>
              <w:rPr>
                <w:b/>
                <w:bCs/>
              </w:rPr>
            </w:pPr>
          </w:p>
        </w:tc>
        <w:tc>
          <w:tcPr>
            <w:tcW w:w="1494" w:type="dxa"/>
            <w:tcBorders>
              <w:top w:val="single" w:sz="4" w:space="0" w:color="auto"/>
              <w:left w:val="single" w:sz="4" w:space="0" w:color="auto"/>
              <w:bottom w:val="single" w:sz="4" w:space="0" w:color="auto"/>
              <w:right w:val="single" w:sz="4" w:space="0" w:color="auto"/>
            </w:tcBorders>
          </w:tcPr>
          <w:p w14:paraId="7A423B63" w14:textId="77777777" w:rsidR="00E93A47" w:rsidRPr="00D002A9" w:rsidRDefault="00E93A47" w:rsidP="00E36F74">
            <w:pPr>
              <w:widowControl w:val="0"/>
              <w:jc w:val="center"/>
              <w:rPr>
                <w:b/>
                <w:bCs/>
              </w:rPr>
            </w:pPr>
          </w:p>
        </w:tc>
        <w:tc>
          <w:tcPr>
            <w:tcW w:w="1593" w:type="dxa"/>
            <w:tcBorders>
              <w:top w:val="single" w:sz="4" w:space="0" w:color="auto"/>
              <w:left w:val="single" w:sz="4" w:space="0" w:color="auto"/>
              <w:bottom w:val="single" w:sz="4" w:space="0" w:color="auto"/>
              <w:right w:val="single" w:sz="4" w:space="0" w:color="auto"/>
            </w:tcBorders>
            <w:vAlign w:val="bottom"/>
          </w:tcPr>
          <w:p w14:paraId="59ED3E0C" w14:textId="77777777" w:rsidR="00E93A47" w:rsidRPr="00D002A9" w:rsidRDefault="00E93A47" w:rsidP="00E36F74">
            <w:pPr>
              <w:widowControl w:val="0"/>
              <w:jc w:val="center"/>
              <w:rPr>
                <w:b/>
                <w:bCs/>
              </w:rPr>
            </w:pPr>
            <w:r w:rsidRPr="00D002A9">
              <w:rPr>
                <w:b/>
                <w:bCs/>
              </w:rPr>
              <w:t> </w:t>
            </w:r>
          </w:p>
        </w:tc>
        <w:tc>
          <w:tcPr>
            <w:tcW w:w="1701" w:type="dxa"/>
            <w:tcBorders>
              <w:top w:val="nil"/>
              <w:left w:val="single" w:sz="4" w:space="0" w:color="auto"/>
              <w:bottom w:val="single" w:sz="4" w:space="0" w:color="auto"/>
              <w:right w:val="single" w:sz="8" w:space="0" w:color="auto"/>
            </w:tcBorders>
          </w:tcPr>
          <w:p w14:paraId="7D724093" w14:textId="77777777" w:rsidR="00E93A47" w:rsidRPr="00D002A9" w:rsidRDefault="00E93A47" w:rsidP="00E36F74">
            <w:pPr>
              <w:widowControl w:val="0"/>
              <w:jc w:val="right"/>
              <w:rPr>
                <w:b/>
                <w:bCs/>
              </w:rPr>
            </w:pPr>
            <w:r w:rsidRPr="00D002A9">
              <w:rPr>
                <w:b/>
                <w:bCs/>
              </w:rPr>
              <w:t> </w:t>
            </w:r>
          </w:p>
        </w:tc>
      </w:tr>
      <w:tr w:rsidR="00E93A47" w:rsidRPr="00D002A9" w14:paraId="0BBC41D2" w14:textId="77777777" w:rsidTr="00E36F74">
        <w:trPr>
          <w:trHeight w:val="240"/>
        </w:trPr>
        <w:tc>
          <w:tcPr>
            <w:tcW w:w="570" w:type="dxa"/>
            <w:tcBorders>
              <w:top w:val="nil"/>
              <w:left w:val="single" w:sz="8" w:space="0" w:color="auto"/>
              <w:bottom w:val="single" w:sz="4" w:space="0" w:color="auto"/>
              <w:right w:val="single" w:sz="4" w:space="0" w:color="auto"/>
            </w:tcBorders>
          </w:tcPr>
          <w:p w14:paraId="42F86A54" w14:textId="77777777" w:rsidR="00E93A47" w:rsidRPr="00D002A9" w:rsidRDefault="00E93A47" w:rsidP="00E36F74">
            <w:pPr>
              <w:widowControl w:val="0"/>
            </w:pPr>
            <w:r w:rsidRPr="00D002A9">
              <w:t> </w:t>
            </w:r>
          </w:p>
        </w:tc>
        <w:tc>
          <w:tcPr>
            <w:tcW w:w="2780" w:type="dxa"/>
            <w:tcBorders>
              <w:top w:val="nil"/>
              <w:left w:val="nil"/>
              <w:bottom w:val="nil"/>
              <w:right w:val="single" w:sz="4" w:space="0" w:color="auto"/>
            </w:tcBorders>
          </w:tcPr>
          <w:p w14:paraId="4F13E77D" w14:textId="77777777" w:rsidR="00E93A47" w:rsidRPr="00D002A9" w:rsidRDefault="00E93A47" w:rsidP="00E36F74">
            <w:pPr>
              <w:widowControl w:val="0"/>
              <w:rPr>
                <w:b/>
                <w:bCs/>
                <w:i/>
                <w:iCs/>
              </w:rPr>
            </w:pPr>
          </w:p>
        </w:tc>
        <w:tc>
          <w:tcPr>
            <w:tcW w:w="1501" w:type="dxa"/>
            <w:tcBorders>
              <w:top w:val="nil"/>
              <w:left w:val="nil"/>
              <w:bottom w:val="nil"/>
              <w:right w:val="single" w:sz="4" w:space="0" w:color="auto"/>
            </w:tcBorders>
          </w:tcPr>
          <w:p w14:paraId="49A4917B" w14:textId="77777777" w:rsidR="00E93A47" w:rsidRPr="00D002A9" w:rsidRDefault="00E93A47" w:rsidP="00E36F74">
            <w:pPr>
              <w:widowControl w:val="0"/>
              <w:jc w:val="center"/>
            </w:pPr>
          </w:p>
        </w:tc>
        <w:tc>
          <w:tcPr>
            <w:tcW w:w="1494" w:type="dxa"/>
            <w:tcBorders>
              <w:top w:val="nil"/>
              <w:left w:val="single" w:sz="4" w:space="0" w:color="auto"/>
              <w:bottom w:val="nil"/>
              <w:right w:val="single" w:sz="4" w:space="0" w:color="auto"/>
            </w:tcBorders>
          </w:tcPr>
          <w:p w14:paraId="496E0B2D" w14:textId="77777777" w:rsidR="00E93A47" w:rsidRPr="00D002A9" w:rsidRDefault="00E93A47" w:rsidP="00E36F74">
            <w:pPr>
              <w:widowControl w:val="0"/>
              <w:jc w:val="center"/>
            </w:pPr>
          </w:p>
        </w:tc>
        <w:tc>
          <w:tcPr>
            <w:tcW w:w="1593" w:type="dxa"/>
            <w:tcBorders>
              <w:top w:val="nil"/>
              <w:left w:val="single" w:sz="4" w:space="0" w:color="auto"/>
              <w:bottom w:val="nil"/>
              <w:right w:val="nil"/>
            </w:tcBorders>
            <w:vAlign w:val="bottom"/>
          </w:tcPr>
          <w:p w14:paraId="1DAFA1FB" w14:textId="77777777" w:rsidR="00E93A47" w:rsidRPr="00D002A9" w:rsidRDefault="00E93A47" w:rsidP="00E36F74">
            <w:pPr>
              <w:widowControl w:val="0"/>
              <w:jc w:val="center"/>
            </w:pPr>
            <w:r w:rsidRPr="00D002A9">
              <w:t> </w:t>
            </w:r>
          </w:p>
        </w:tc>
        <w:tc>
          <w:tcPr>
            <w:tcW w:w="1701" w:type="dxa"/>
            <w:tcBorders>
              <w:top w:val="nil"/>
              <w:left w:val="single" w:sz="4" w:space="0" w:color="auto"/>
              <w:bottom w:val="nil"/>
              <w:right w:val="single" w:sz="8" w:space="0" w:color="auto"/>
            </w:tcBorders>
            <w:vAlign w:val="bottom"/>
          </w:tcPr>
          <w:p w14:paraId="75E5CB7C" w14:textId="77777777" w:rsidR="00E93A47" w:rsidRPr="00D002A9" w:rsidRDefault="00E93A47" w:rsidP="00E36F74">
            <w:pPr>
              <w:widowControl w:val="0"/>
              <w:jc w:val="right"/>
            </w:pPr>
            <w:r w:rsidRPr="00D002A9">
              <w:t> </w:t>
            </w:r>
          </w:p>
        </w:tc>
      </w:tr>
      <w:tr w:rsidR="00E93A47" w:rsidRPr="00D002A9" w14:paraId="1D60DF68" w14:textId="77777777" w:rsidTr="00E36F74">
        <w:trPr>
          <w:trHeight w:val="240"/>
        </w:trPr>
        <w:tc>
          <w:tcPr>
            <w:tcW w:w="570" w:type="dxa"/>
            <w:tcBorders>
              <w:top w:val="single" w:sz="4" w:space="0" w:color="auto"/>
            </w:tcBorders>
          </w:tcPr>
          <w:p w14:paraId="5035CCCF" w14:textId="77777777" w:rsidR="00E93A47" w:rsidRPr="00D002A9" w:rsidRDefault="00E93A47" w:rsidP="00E36F74">
            <w:pPr>
              <w:widowControl w:val="0"/>
            </w:pPr>
            <w:r w:rsidRPr="00D002A9">
              <w:t> </w:t>
            </w:r>
          </w:p>
        </w:tc>
        <w:tc>
          <w:tcPr>
            <w:tcW w:w="2780" w:type="dxa"/>
            <w:tcBorders>
              <w:top w:val="single" w:sz="4" w:space="0" w:color="auto"/>
            </w:tcBorders>
          </w:tcPr>
          <w:p w14:paraId="3AFF11E4" w14:textId="77777777" w:rsidR="00E93A47" w:rsidRPr="00D002A9" w:rsidRDefault="00E93A47" w:rsidP="00E36F74">
            <w:pPr>
              <w:widowControl w:val="0"/>
            </w:pPr>
            <w:r w:rsidRPr="00D002A9">
              <w:t> </w:t>
            </w:r>
          </w:p>
        </w:tc>
        <w:tc>
          <w:tcPr>
            <w:tcW w:w="1501" w:type="dxa"/>
            <w:tcBorders>
              <w:top w:val="single" w:sz="4" w:space="0" w:color="auto"/>
              <w:right w:val="single" w:sz="4" w:space="0" w:color="auto"/>
            </w:tcBorders>
          </w:tcPr>
          <w:p w14:paraId="665E38DC" w14:textId="77777777" w:rsidR="00E93A47" w:rsidRPr="00D002A9" w:rsidRDefault="00E93A47" w:rsidP="00E36F74">
            <w:pPr>
              <w:widowControl w:val="0"/>
              <w:jc w:val="right"/>
            </w:pPr>
          </w:p>
        </w:tc>
        <w:tc>
          <w:tcPr>
            <w:tcW w:w="3087" w:type="dxa"/>
            <w:gridSpan w:val="2"/>
            <w:tcBorders>
              <w:top w:val="single" w:sz="8" w:space="0" w:color="auto"/>
              <w:left w:val="single" w:sz="4" w:space="0" w:color="auto"/>
              <w:bottom w:val="single" w:sz="4" w:space="0" w:color="auto"/>
              <w:right w:val="single" w:sz="8" w:space="0" w:color="auto"/>
            </w:tcBorders>
          </w:tcPr>
          <w:p w14:paraId="47B83261" w14:textId="77777777" w:rsidR="00E93A47" w:rsidRPr="00D002A9" w:rsidRDefault="00E93A47" w:rsidP="00E36F74">
            <w:pPr>
              <w:widowControl w:val="0"/>
              <w:jc w:val="right"/>
              <w:rPr>
                <w:b/>
              </w:rPr>
            </w:pPr>
            <w:r w:rsidRPr="00D002A9">
              <w:t> </w:t>
            </w:r>
            <w:r w:rsidRPr="00D002A9">
              <w:rPr>
                <w:b/>
              </w:rPr>
              <w:t>Suma be PVM (Eur)</w:t>
            </w:r>
            <w:r w:rsidRPr="00D002A9">
              <w:rPr>
                <w:b/>
                <w:bCs/>
              </w:rPr>
              <w:t>:</w:t>
            </w:r>
          </w:p>
        </w:tc>
        <w:tc>
          <w:tcPr>
            <w:tcW w:w="1701" w:type="dxa"/>
            <w:tcBorders>
              <w:top w:val="nil"/>
              <w:left w:val="nil"/>
              <w:bottom w:val="single" w:sz="4" w:space="0" w:color="auto"/>
              <w:right w:val="single" w:sz="8" w:space="0" w:color="auto"/>
            </w:tcBorders>
            <w:vAlign w:val="bottom"/>
          </w:tcPr>
          <w:p w14:paraId="007180A5" w14:textId="77777777" w:rsidR="00E93A47" w:rsidRPr="00D002A9" w:rsidRDefault="00E93A47" w:rsidP="00E36F74">
            <w:pPr>
              <w:widowControl w:val="0"/>
              <w:jc w:val="right"/>
            </w:pPr>
            <w:r w:rsidRPr="00D002A9">
              <w:t> </w:t>
            </w:r>
          </w:p>
        </w:tc>
      </w:tr>
      <w:tr w:rsidR="00E93A47" w:rsidRPr="00D002A9" w14:paraId="79125DE2" w14:textId="77777777" w:rsidTr="00E36F74">
        <w:trPr>
          <w:trHeight w:val="240"/>
        </w:trPr>
        <w:tc>
          <w:tcPr>
            <w:tcW w:w="570" w:type="dxa"/>
          </w:tcPr>
          <w:p w14:paraId="28676BBB" w14:textId="77777777" w:rsidR="00E93A47" w:rsidRPr="00D002A9" w:rsidRDefault="00E93A47" w:rsidP="00E36F74">
            <w:pPr>
              <w:widowControl w:val="0"/>
            </w:pPr>
            <w:r w:rsidRPr="00D002A9">
              <w:t> </w:t>
            </w:r>
          </w:p>
        </w:tc>
        <w:tc>
          <w:tcPr>
            <w:tcW w:w="2780" w:type="dxa"/>
          </w:tcPr>
          <w:p w14:paraId="229CA6D6" w14:textId="77777777" w:rsidR="00E93A47" w:rsidRPr="00D002A9" w:rsidRDefault="00E93A47" w:rsidP="00E36F74">
            <w:pPr>
              <w:widowControl w:val="0"/>
            </w:pPr>
            <w:r w:rsidRPr="00D002A9">
              <w:t> </w:t>
            </w:r>
          </w:p>
        </w:tc>
        <w:tc>
          <w:tcPr>
            <w:tcW w:w="1501" w:type="dxa"/>
            <w:tcBorders>
              <w:right w:val="single" w:sz="4" w:space="0" w:color="auto"/>
            </w:tcBorders>
          </w:tcPr>
          <w:p w14:paraId="6EB91CEB" w14:textId="77777777" w:rsidR="00E93A47" w:rsidRPr="00D002A9" w:rsidRDefault="00E93A47" w:rsidP="00E36F74">
            <w:pPr>
              <w:widowControl w:val="0"/>
              <w:jc w:val="right"/>
              <w:rPr>
                <w:b/>
                <w:bCs/>
              </w:rPr>
            </w:pPr>
          </w:p>
        </w:tc>
        <w:tc>
          <w:tcPr>
            <w:tcW w:w="3087" w:type="dxa"/>
            <w:gridSpan w:val="2"/>
            <w:tcBorders>
              <w:top w:val="single" w:sz="4" w:space="0" w:color="auto"/>
              <w:left w:val="single" w:sz="4" w:space="0" w:color="auto"/>
              <w:bottom w:val="single" w:sz="4" w:space="0" w:color="auto"/>
              <w:right w:val="single" w:sz="4" w:space="0" w:color="auto"/>
            </w:tcBorders>
          </w:tcPr>
          <w:p w14:paraId="4E975C44" w14:textId="77777777" w:rsidR="00E93A47" w:rsidRPr="00D002A9" w:rsidRDefault="00E93A47" w:rsidP="00E36F74">
            <w:pPr>
              <w:widowControl w:val="0"/>
              <w:jc w:val="right"/>
              <w:rPr>
                <w:b/>
                <w:bCs/>
              </w:rPr>
            </w:pPr>
            <w:r w:rsidRPr="00D002A9">
              <w:rPr>
                <w:b/>
                <w:bCs/>
                <w:color w:val="000000" w:themeColor="text1"/>
              </w:rPr>
              <w:t xml:space="preserve">PVM </w:t>
            </w:r>
            <w:r w:rsidRPr="00D002A9">
              <w:rPr>
                <w:b/>
                <w:i/>
                <w:color w:val="000000" w:themeColor="text1"/>
              </w:rPr>
              <w:t>[tarifas]</w:t>
            </w:r>
            <w:r w:rsidRPr="00D002A9">
              <w:rPr>
                <w:b/>
                <w:bCs/>
              </w:rPr>
              <w:t>:</w:t>
            </w:r>
          </w:p>
        </w:tc>
        <w:tc>
          <w:tcPr>
            <w:tcW w:w="1701" w:type="dxa"/>
            <w:tcBorders>
              <w:top w:val="nil"/>
              <w:left w:val="single" w:sz="4" w:space="0" w:color="auto"/>
              <w:bottom w:val="single" w:sz="4" w:space="0" w:color="auto"/>
              <w:right w:val="single" w:sz="4" w:space="0" w:color="auto"/>
            </w:tcBorders>
            <w:vAlign w:val="bottom"/>
          </w:tcPr>
          <w:p w14:paraId="1FBB8CB9" w14:textId="77777777" w:rsidR="00E93A47" w:rsidRPr="00D002A9" w:rsidRDefault="00E93A47" w:rsidP="00E36F74">
            <w:pPr>
              <w:widowControl w:val="0"/>
              <w:jc w:val="right"/>
              <w:rPr>
                <w:b/>
                <w:bCs/>
              </w:rPr>
            </w:pPr>
          </w:p>
        </w:tc>
      </w:tr>
      <w:tr w:rsidR="00E93A47" w:rsidRPr="00D002A9" w14:paraId="27269491" w14:textId="77777777" w:rsidTr="00E36F74">
        <w:trPr>
          <w:trHeight w:val="255"/>
        </w:trPr>
        <w:tc>
          <w:tcPr>
            <w:tcW w:w="570" w:type="dxa"/>
          </w:tcPr>
          <w:p w14:paraId="50A8AEA5" w14:textId="77777777" w:rsidR="00E93A47" w:rsidRPr="00D002A9" w:rsidRDefault="00E93A47" w:rsidP="00E36F74">
            <w:pPr>
              <w:widowControl w:val="0"/>
              <w:rPr>
                <w:b/>
                <w:bCs/>
              </w:rPr>
            </w:pPr>
            <w:r w:rsidRPr="00D002A9">
              <w:rPr>
                <w:b/>
                <w:bCs/>
              </w:rPr>
              <w:t> </w:t>
            </w:r>
          </w:p>
        </w:tc>
        <w:tc>
          <w:tcPr>
            <w:tcW w:w="2780" w:type="dxa"/>
          </w:tcPr>
          <w:p w14:paraId="7240E068" w14:textId="77777777" w:rsidR="00E93A47" w:rsidRPr="00D002A9" w:rsidRDefault="00E93A47" w:rsidP="00E36F74">
            <w:pPr>
              <w:widowControl w:val="0"/>
              <w:jc w:val="right"/>
              <w:rPr>
                <w:b/>
                <w:bCs/>
              </w:rPr>
            </w:pPr>
            <w:r w:rsidRPr="00D002A9">
              <w:rPr>
                <w:b/>
                <w:bCs/>
              </w:rPr>
              <w:t> </w:t>
            </w:r>
          </w:p>
        </w:tc>
        <w:tc>
          <w:tcPr>
            <w:tcW w:w="1501" w:type="dxa"/>
            <w:tcBorders>
              <w:right w:val="single" w:sz="4" w:space="0" w:color="auto"/>
            </w:tcBorders>
          </w:tcPr>
          <w:p w14:paraId="3DEDE846" w14:textId="77777777" w:rsidR="00E93A47" w:rsidRPr="00D002A9" w:rsidRDefault="00E93A47" w:rsidP="00E36F74">
            <w:pPr>
              <w:widowControl w:val="0"/>
              <w:jc w:val="right"/>
              <w:rPr>
                <w:b/>
                <w:bCs/>
              </w:rPr>
            </w:pPr>
          </w:p>
        </w:tc>
        <w:tc>
          <w:tcPr>
            <w:tcW w:w="3087" w:type="dxa"/>
            <w:gridSpan w:val="2"/>
            <w:tcBorders>
              <w:top w:val="single" w:sz="4" w:space="0" w:color="auto"/>
              <w:left w:val="single" w:sz="4" w:space="0" w:color="auto"/>
              <w:bottom w:val="single" w:sz="4" w:space="0" w:color="auto"/>
              <w:right w:val="single" w:sz="4" w:space="0" w:color="auto"/>
            </w:tcBorders>
          </w:tcPr>
          <w:p w14:paraId="6AF48DE2" w14:textId="77777777" w:rsidR="00E93A47" w:rsidRPr="00D002A9" w:rsidRDefault="00E93A47" w:rsidP="00E36F74">
            <w:pPr>
              <w:widowControl w:val="0"/>
              <w:jc w:val="right"/>
              <w:rPr>
                <w:b/>
                <w:bCs/>
              </w:rPr>
            </w:pPr>
            <w:r w:rsidRPr="00D002A9">
              <w:rPr>
                <w:b/>
                <w:bCs/>
              </w:rPr>
              <w:t xml:space="preserve">Bendra suma su PVM </w:t>
            </w:r>
            <w:r w:rsidRPr="00D002A9">
              <w:rPr>
                <w:b/>
              </w:rPr>
              <w:t>(Eur)</w:t>
            </w:r>
            <w:r w:rsidRPr="00D002A9">
              <w:rPr>
                <w:b/>
                <w:bCs/>
              </w:rPr>
              <w:t>:</w:t>
            </w:r>
          </w:p>
        </w:tc>
        <w:tc>
          <w:tcPr>
            <w:tcW w:w="1701" w:type="dxa"/>
            <w:tcBorders>
              <w:top w:val="single" w:sz="4" w:space="0" w:color="auto"/>
              <w:left w:val="single" w:sz="4" w:space="0" w:color="auto"/>
              <w:bottom w:val="single" w:sz="4" w:space="0" w:color="auto"/>
              <w:right w:val="single" w:sz="4" w:space="0" w:color="auto"/>
            </w:tcBorders>
            <w:noWrap/>
          </w:tcPr>
          <w:p w14:paraId="42F409BE" w14:textId="77777777" w:rsidR="00E93A47" w:rsidRPr="00D002A9" w:rsidRDefault="00E93A47" w:rsidP="00E36F74">
            <w:pPr>
              <w:widowControl w:val="0"/>
              <w:jc w:val="right"/>
              <w:rPr>
                <w:b/>
                <w:bCs/>
              </w:rPr>
            </w:pPr>
          </w:p>
        </w:tc>
      </w:tr>
    </w:tbl>
    <w:p w14:paraId="0E1E50A7" w14:textId="77777777" w:rsidR="00E93A47" w:rsidRPr="00D002A9" w:rsidRDefault="00E93A47" w:rsidP="00E93A47">
      <w:pPr>
        <w:pStyle w:val="Lentelsuraas0"/>
        <w:widowControl w:val="0"/>
        <w:shd w:val="clear" w:color="auto" w:fill="auto"/>
        <w:tabs>
          <w:tab w:val="left" w:leader="underscore" w:pos="9499"/>
        </w:tabs>
        <w:suppressAutoHyphens/>
        <w:spacing w:line="274" w:lineRule="exact"/>
        <w:ind w:right="281" w:firstLine="1134"/>
        <w:jc w:val="both"/>
        <w:rPr>
          <w:rFonts w:ascii="Times New Roman" w:hAnsi="Times New Roman" w:cs="Times New Roman"/>
          <w:sz w:val="24"/>
          <w:szCs w:val="24"/>
          <w:lang w:val="lt-LT"/>
        </w:rPr>
      </w:pPr>
      <w:r w:rsidRPr="00D002A9">
        <w:rPr>
          <w:rFonts w:ascii="Times New Roman" w:hAnsi="Times New Roman" w:cs="Times New Roman"/>
          <w:sz w:val="24"/>
          <w:szCs w:val="24"/>
          <w:lang w:val="lt-LT"/>
        </w:rPr>
        <w:t>Šis aktas neatleidžia Rangovo bei Pirkėjo nuo likusių jų sutartinių įsipareigojimų pagal nurodytą Sutartį vykdymo.</w:t>
      </w:r>
    </w:p>
    <w:p w14:paraId="3C08BF34" w14:textId="77777777" w:rsidR="00E93A47" w:rsidRPr="00D002A9" w:rsidRDefault="00E93A47" w:rsidP="00E93A47">
      <w:pPr>
        <w:pStyle w:val="Lentelsuraas0"/>
        <w:widowControl w:val="0"/>
        <w:shd w:val="clear" w:color="auto" w:fill="auto"/>
        <w:tabs>
          <w:tab w:val="left" w:leader="underscore" w:pos="9499"/>
        </w:tabs>
        <w:suppressAutoHyphens/>
        <w:spacing w:line="274" w:lineRule="exact"/>
        <w:ind w:right="281"/>
        <w:jc w:val="both"/>
        <w:rPr>
          <w:rFonts w:ascii="Times New Roman" w:hAnsi="Times New Roman" w:cs="Times New Roman"/>
          <w:sz w:val="24"/>
          <w:szCs w:val="24"/>
          <w:lang w:val="lt-LT"/>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786"/>
        <w:gridCol w:w="1333"/>
        <w:gridCol w:w="1907"/>
        <w:gridCol w:w="1353"/>
        <w:gridCol w:w="1974"/>
      </w:tblGrid>
      <w:tr w:rsidR="00E93A47" w:rsidRPr="00D002A9" w14:paraId="343B6608" w14:textId="77777777" w:rsidTr="00D002A9">
        <w:trPr>
          <w:trHeight w:val="20"/>
        </w:trPr>
        <w:tc>
          <w:tcPr>
            <w:tcW w:w="3072" w:type="dxa"/>
            <w:gridSpan w:val="2"/>
            <w:shd w:val="clear" w:color="auto" w:fill="FFFFFF"/>
          </w:tcPr>
          <w:p w14:paraId="369C11FF" w14:textId="77777777" w:rsidR="00E93A47" w:rsidRPr="00D002A9" w:rsidRDefault="00E93A47" w:rsidP="00E36F74">
            <w:pPr>
              <w:pStyle w:val="Pagrindinistekstas21"/>
              <w:widowControl w:val="0"/>
              <w:shd w:val="clear" w:color="auto" w:fill="auto"/>
              <w:suppressAutoHyphens/>
              <w:spacing w:after="0" w:line="240" w:lineRule="auto"/>
              <w:ind w:left="80" w:right="281"/>
              <w:rPr>
                <w:rFonts w:ascii="Times New Roman" w:hAnsi="Times New Roman" w:cs="Times New Roman"/>
                <w:spacing w:val="0"/>
                <w:sz w:val="24"/>
                <w:szCs w:val="24"/>
                <w:lang w:val="lt-LT"/>
              </w:rPr>
            </w:pPr>
            <w:r w:rsidRPr="00D002A9">
              <w:rPr>
                <w:rFonts w:ascii="Times New Roman" w:hAnsi="Times New Roman" w:cs="Times New Roman"/>
                <w:spacing w:val="0"/>
                <w:sz w:val="24"/>
                <w:szCs w:val="24"/>
                <w:lang w:val="lt-LT"/>
              </w:rPr>
              <w:t>Perdavė Subrangovo atstovas</w:t>
            </w:r>
          </w:p>
        </w:tc>
        <w:tc>
          <w:tcPr>
            <w:tcW w:w="3240" w:type="dxa"/>
            <w:gridSpan w:val="2"/>
            <w:shd w:val="clear" w:color="auto" w:fill="FFFFFF"/>
          </w:tcPr>
          <w:p w14:paraId="1C6B30E4" w14:textId="77777777" w:rsidR="00E93A47" w:rsidRPr="00D002A9" w:rsidRDefault="00E93A47" w:rsidP="00E36F74">
            <w:pPr>
              <w:pStyle w:val="Pagrindinistekstas21"/>
              <w:widowControl w:val="0"/>
              <w:shd w:val="clear" w:color="auto" w:fill="auto"/>
              <w:suppressAutoHyphens/>
              <w:spacing w:after="0" w:line="240" w:lineRule="auto"/>
              <w:ind w:left="220" w:right="281"/>
              <w:rPr>
                <w:rFonts w:ascii="Times New Roman" w:hAnsi="Times New Roman" w:cs="Times New Roman"/>
                <w:spacing w:val="0"/>
                <w:sz w:val="24"/>
                <w:szCs w:val="24"/>
                <w:lang w:val="lt-LT"/>
              </w:rPr>
            </w:pPr>
            <w:r w:rsidRPr="00D002A9">
              <w:rPr>
                <w:rFonts w:ascii="Times New Roman" w:hAnsi="Times New Roman" w:cs="Times New Roman"/>
                <w:spacing w:val="0"/>
                <w:sz w:val="24"/>
                <w:szCs w:val="24"/>
                <w:lang w:val="lt-LT"/>
              </w:rPr>
              <w:t>Patvirtino Rangovo atstovas</w:t>
            </w:r>
          </w:p>
        </w:tc>
        <w:tc>
          <w:tcPr>
            <w:tcW w:w="3327" w:type="dxa"/>
            <w:gridSpan w:val="2"/>
            <w:shd w:val="clear" w:color="auto" w:fill="FFFFFF"/>
          </w:tcPr>
          <w:p w14:paraId="573F58B8" w14:textId="77777777" w:rsidR="00E93A47" w:rsidRPr="00D002A9" w:rsidRDefault="00E93A47" w:rsidP="00E36F74">
            <w:pPr>
              <w:pStyle w:val="Pagrindinistekstas21"/>
              <w:widowControl w:val="0"/>
              <w:shd w:val="clear" w:color="auto" w:fill="auto"/>
              <w:suppressAutoHyphens/>
              <w:spacing w:after="0" w:line="240" w:lineRule="auto"/>
              <w:ind w:left="400" w:right="281"/>
              <w:rPr>
                <w:rFonts w:ascii="Times New Roman" w:hAnsi="Times New Roman" w:cs="Times New Roman"/>
                <w:spacing w:val="0"/>
                <w:sz w:val="24"/>
                <w:szCs w:val="24"/>
                <w:lang w:val="lt-LT"/>
              </w:rPr>
            </w:pPr>
            <w:r w:rsidRPr="00D002A9">
              <w:rPr>
                <w:rFonts w:ascii="Times New Roman" w:hAnsi="Times New Roman" w:cs="Times New Roman"/>
                <w:spacing w:val="0"/>
                <w:sz w:val="24"/>
                <w:szCs w:val="24"/>
                <w:lang w:val="lt-LT"/>
              </w:rPr>
              <w:t>Priėmė Pirkėjo atstovas</w:t>
            </w:r>
          </w:p>
        </w:tc>
      </w:tr>
      <w:tr w:rsidR="00E93A47" w:rsidRPr="00D002A9" w14:paraId="2319F987" w14:textId="77777777" w:rsidTr="00D002A9">
        <w:trPr>
          <w:trHeight w:val="20"/>
        </w:trPr>
        <w:tc>
          <w:tcPr>
            <w:tcW w:w="1286" w:type="dxa"/>
            <w:shd w:val="clear" w:color="auto" w:fill="FFFFFF"/>
          </w:tcPr>
          <w:p w14:paraId="65C61CEB" w14:textId="77777777" w:rsidR="00E93A47" w:rsidRPr="00D002A9" w:rsidRDefault="00E93A47" w:rsidP="00E36F74">
            <w:pPr>
              <w:pStyle w:val="Pagrindinistekstas13"/>
              <w:widowControl w:val="0"/>
              <w:shd w:val="clear" w:color="auto" w:fill="auto"/>
              <w:suppressAutoHyphens/>
              <w:spacing w:before="0" w:line="240" w:lineRule="auto"/>
              <w:ind w:firstLine="0"/>
              <w:rPr>
                <w:sz w:val="24"/>
                <w:szCs w:val="24"/>
              </w:rPr>
            </w:pPr>
            <w:r w:rsidRPr="00D002A9">
              <w:rPr>
                <w:sz w:val="24"/>
                <w:szCs w:val="24"/>
              </w:rPr>
              <w:t>Vardas, Pavardė:</w:t>
            </w:r>
          </w:p>
        </w:tc>
        <w:tc>
          <w:tcPr>
            <w:tcW w:w="1786" w:type="dxa"/>
            <w:shd w:val="clear" w:color="auto" w:fill="FFFFFF"/>
          </w:tcPr>
          <w:p w14:paraId="7C503F4E" w14:textId="77777777" w:rsidR="00E93A47" w:rsidRPr="00D002A9" w:rsidRDefault="00E93A47" w:rsidP="00E36F74">
            <w:pPr>
              <w:widowControl w:val="0"/>
              <w:ind w:right="281"/>
              <w:jc w:val="both"/>
            </w:pPr>
          </w:p>
        </w:tc>
        <w:tc>
          <w:tcPr>
            <w:tcW w:w="1333" w:type="dxa"/>
            <w:shd w:val="clear" w:color="auto" w:fill="FFFFFF"/>
          </w:tcPr>
          <w:p w14:paraId="2D998EAB"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Vardas, Pavardė:</w:t>
            </w:r>
          </w:p>
        </w:tc>
        <w:tc>
          <w:tcPr>
            <w:tcW w:w="1907" w:type="dxa"/>
            <w:shd w:val="clear" w:color="auto" w:fill="FFFFFF"/>
          </w:tcPr>
          <w:p w14:paraId="77030F5C" w14:textId="77777777" w:rsidR="00E93A47" w:rsidRPr="00D002A9" w:rsidRDefault="00E93A47" w:rsidP="00E36F74">
            <w:pPr>
              <w:widowControl w:val="0"/>
              <w:ind w:right="281"/>
              <w:jc w:val="both"/>
            </w:pPr>
          </w:p>
        </w:tc>
        <w:tc>
          <w:tcPr>
            <w:tcW w:w="1353" w:type="dxa"/>
            <w:shd w:val="clear" w:color="auto" w:fill="FFFFFF"/>
          </w:tcPr>
          <w:p w14:paraId="4B712313"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Vardas, Pavardė:</w:t>
            </w:r>
          </w:p>
        </w:tc>
        <w:tc>
          <w:tcPr>
            <w:tcW w:w="1974" w:type="dxa"/>
            <w:shd w:val="clear" w:color="auto" w:fill="FFFFFF"/>
          </w:tcPr>
          <w:p w14:paraId="4E5B640C" w14:textId="77777777" w:rsidR="00E93A47" w:rsidRPr="00D002A9" w:rsidRDefault="00E93A47" w:rsidP="00E36F74">
            <w:pPr>
              <w:widowControl w:val="0"/>
              <w:ind w:right="281"/>
              <w:jc w:val="both"/>
            </w:pPr>
          </w:p>
        </w:tc>
      </w:tr>
      <w:tr w:rsidR="00E93A47" w:rsidRPr="00D002A9" w14:paraId="603A5C48" w14:textId="77777777" w:rsidTr="00D002A9">
        <w:trPr>
          <w:trHeight w:val="20"/>
        </w:trPr>
        <w:tc>
          <w:tcPr>
            <w:tcW w:w="1286" w:type="dxa"/>
            <w:shd w:val="clear" w:color="auto" w:fill="FFFFFF"/>
          </w:tcPr>
          <w:p w14:paraId="3686695D"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Pareigos:</w:t>
            </w:r>
          </w:p>
        </w:tc>
        <w:tc>
          <w:tcPr>
            <w:tcW w:w="1786" w:type="dxa"/>
            <w:shd w:val="clear" w:color="auto" w:fill="FFFFFF"/>
          </w:tcPr>
          <w:p w14:paraId="5D84ECE6" w14:textId="77777777" w:rsidR="00E93A47" w:rsidRPr="00D002A9" w:rsidRDefault="00E93A47" w:rsidP="00E36F74">
            <w:pPr>
              <w:widowControl w:val="0"/>
              <w:ind w:right="281"/>
              <w:jc w:val="both"/>
            </w:pPr>
          </w:p>
        </w:tc>
        <w:tc>
          <w:tcPr>
            <w:tcW w:w="1333" w:type="dxa"/>
            <w:shd w:val="clear" w:color="auto" w:fill="FFFFFF"/>
          </w:tcPr>
          <w:p w14:paraId="4F8124C5"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Pareigos:</w:t>
            </w:r>
          </w:p>
        </w:tc>
        <w:tc>
          <w:tcPr>
            <w:tcW w:w="1907" w:type="dxa"/>
            <w:shd w:val="clear" w:color="auto" w:fill="FFFFFF"/>
          </w:tcPr>
          <w:p w14:paraId="286C8504" w14:textId="77777777" w:rsidR="00E93A47" w:rsidRPr="00D002A9" w:rsidRDefault="00E93A47" w:rsidP="00E36F74">
            <w:pPr>
              <w:widowControl w:val="0"/>
              <w:ind w:right="281"/>
              <w:jc w:val="both"/>
            </w:pPr>
          </w:p>
        </w:tc>
        <w:tc>
          <w:tcPr>
            <w:tcW w:w="1353" w:type="dxa"/>
            <w:shd w:val="clear" w:color="auto" w:fill="FFFFFF"/>
          </w:tcPr>
          <w:p w14:paraId="6637B00F"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Pareigos:</w:t>
            </w:r>
          </w:p>
        </w:tc>
        <w:tc>
          <w:tcPr>
            <w:tcW w:w="1974" w:type="dxa"/>
            <w:shd w:val="clear" w:color="auto" w:fill="FFFFFF"/>
          </w:tcPr>
          <w:p w14:paraId="016A25D7" w14:textId="77777777" w:rsidR="00E93A47" w:rsidRPr="00D002A9" w:rsidRDefault="00E93A47" w:rsidP="00E36F74">
            <w:pPr>
              <w:widowControl w:val="0"/>
              <w:ind w:right="281"/>
              <w:jc w:val="both"/>
            </w:pPr>
          </w:p>
        </w:tc>
      </w:tr>
      <w:tr w:rsidR="00E93A47" w:rsidRPr="00D002A9" w14:paraId="01AB09A0" w14:textId="77777777" w:rsidTr="00D002A9">
        <w:trPr>
          <w:trHeight w:val="20"/>
        </w:trPr>
        <w:tc>
          <w:tcPr>
            <w:tcW w:w="1286" w:type="dxa"/>
            <w:shd w:val="clear" w:color="auto" w:fill="FFFFFF"/>
          </w:tcPr>
          <w:p w14:paraId="39F31252"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Parašas:</w:t>
            </w:r>
          </w:p>
        </w:tc>
        <w:tc>
          <w:tcPr>
            <w:tcW w:w="1786" w:type="dxa"/>
            <w:shd w:val="clear" w:color="auto" w:fill="FFFFFF"/>
          </w:tcPr>
          <w:p w14:paraId="3D12A2C4" w14:textId="77777777" w:rsidR="00E93A47" w:rsidRPr="00D002A9" w:rsidRDefault="00E93A47" w:rsidP="00E36F74">
            <w:pPr>
              <w:widowControl w:val="0"/>
              <w:ind w:right="281"/>
              <w:jc w:val="both"/>
            </w:pPr>
          </w:p>
        </w:tc>
        <w:tc>
          <w:tcPr>
            <w:tcW w:w="1333" w:type="dxa"/>
            <w:shd w:val="clear" w:color="auto" w:fill="FFFFFF"/>
          </w:tcPr>
          <w:p w14:paraId="0EFAFDEA"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Parašas:</w:t>
            </w:r>
          </w:p>
        </w:tc>
        <w:tc>
          <w:tcPr>
            <w:tcW w:w="1907" w:type="dxa"/>
            <w:shd w:val="clear" w:color="auto" w:fill="FFFFFF"/>
          </w:tcPr>
          <w:p w14:paraId="4DEBC323" w14:textId="77777777" w:rsidR="00E93A47" w:rsidRPr="00D002A9" w:rsidRDefault="00E93A47" w:rsidP="00E36F74">
            <w:pPr>
              <w:widowControl w:val="0"/>
              <w:ind w:right="281"/>
              <w:jc w:val="both"/>
            </w:pPr>
          </w:p>
        </w:tc>
        <w:tc>
          <w:tcPr>
            <w:tcW w:w="1353" w:type="dxa"/>
            <w:shd w:val="clear" w:color="auto" w:fill="FFFFFF"/>
          </w:tcPr>
          <w:p w14:paraId="68A9FA57"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Parašas:</w:t>
            </w:r>
          </w:p>
        </w:tc>
        <w:tc>
          <w:tcPr>
            <w:tcW w:w="1974" w:type="dxa"/>
            <w:shd w:val="clear" w:color="auto" w:fill="FFFFFF"/>
          </w:tcPr>
          <w:p w14:paraId="5BF5D9A2" w14:textId="77777777" w:rsidR="00E93A47" w:rsidRPr="00D002A9" w:rsidRDefault="00E93A47" w:rsidP="00E36F74">
            <w:pPr>
              <w:widowControl w:val="0"/>
              <w:ind w:right="281"/>
              <w:jc w:val="both"/>
            </w:pPr>
          </w:p>
        </w:tc>
      </w:tr>
      <w:tr w:rsidR="00E93A47" w:rsidRPr="00D002A9" w14:paraId="6173E7C0" w14:textId="77777777" w:rsidTr="00D002A9">
        <w:trPr>
          <w:trHeight w:val="20"/>
        </w:trPr>
        <w:tc>
          <w:tcPr>
            <w:tcW w:w="1286" w:type="dxa"/>
            <w:shd w:val="clear" w:color="auto" w:fill="FFFFFF"/>
          </w:tcPr>
          <w:p w14:paraId="199CF693"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Data:</w:t>
            </w:r>
          </w:p>
        </w:tc>
        <w:tc>
          <w:tcPr>
            <w:tcW w:w="1786" w:type="dxa"/>
            <w:shd w:val="clear" w:color="auto" w:fill="FFFFFF"/>
          </w:tcPr>
          <w:p w14:paraId="35AC28C4" w14:textId="77777777" w:rsidR="00E93A47" w:rsidRPr="00D002A9" w:rsidRDefault="00E93A47" w:rsidP="00E36F74">
            <w:pPr>
              <w:widowControl w:val="0"/>
              <w:ind w:right="281"/>
              <w:jc w:val="both"/>
            </w:pPr>
          </w:p>
        </w:tc>
        <w:tc>
          <w:tcPr>
            <w:tcW w:w="1333" w:type="dxa"/>
            <w:shd w:val="clear" w:color="auto" w:fill="FFFFFF"/>
          </w:tcPr>
          <w:p w14:paraId="28A4BCFF"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Data:</w:t>
            </w:r>
          </w:p>
        </w:tc>
        <w:tc>
          <w:tcPr>
            <w:tcW w:w="1907" w:type="dxa"/>
            <w:shd w:val="clear" w:color="auto" w:fill="FFFFFF"/>
          </w:tcPr>
          <w:p w14:paraId="52F35BA7" w14:textId="77777777" w:rsidR="00E93A47" w:rsidRPr="00D002A9" w:rsidRDefault="00E93A47" w:rsidP="00E36F74">
            <w:pPr>
              <w:widowControl w:val="0"/>
              <w:ind w:right="281"/>
              <w:jc w:val="both"/>
            </w:pPr>
          </w:p>
        </w:tc>
        <w:tc>
          <w:tcPr>
            <w:tcW w:w="1353" w:type="dxa"/>
            <w:shd w:val="clear" w:color="auto" w:fill="FFFFFF"/>
          </w:tcPr>
          <w:p w14:paraId="5D0FE76A" w14:textId="77777777" w:rsidR="00E93A47" w:rsidRPr="00D002A9" w:rsidRDefault="00E93A47" w:rsidP="00E36F74">
            <w:pPr>
              <w:pStyle w:val="Pagrindinistekstas13"/>
              <w:widowControl w:val="0"/>
              <w:shd w:val="clear" w:color="auto" w:fill="auto"/>
              <w:suppressAutoHyphens/>
              <w:spacing w:before="0" w:line="240" w:lineRule="auto"/>
              <w:ind w:left="20" w:right="281" w:firstLine="0"/>
              <w:rPr>
                <w:sz w:val="24"/>
                <w:szCs w:val="24"/>
              </w:rPr>
            </w:pPr>
            <w:r w:rsidRPr="00D002A9">
              <w:rPr>
                <w:sz w:val="24"/>
                <w:szCs w:val="24"/>
              </w:rPr>
              <w:t>Data:</w:t>
            </w:r>
          </w:p>
        </w:tc>
        <w:tc>
          <w:tcPr>
            <w:tcW w:w="1974" w:type="dxa"/>
            <w:shd w:val="clear" w:color="auto" w:fill="FFFFFF"/>
          </w:tcPr>
          <w:p w14:paraId="462DADDE" w14:textId="77777777" w:rsidR="00E93A47" w:rsidRPr="00D002A9" w:rsidRDefault="00E93A47" w:rsidP="00E36F74">
            <w:pPr>
              <w:widowControl w:val="0"/>
              <w:ind w:right="281"/>
              <w:jc w:val="both"/>
            </w:pPr>
          </w:p>
        </w:tc>
      </w:tr>
    </w:tbl>
    <w:p w14:paraId="534D67C1" w14:textId="77777777" w:rsidR="00D002A9" w:rsidRDefault="00D002A9" w:rsidP="00D002A9">
      <w:pPr>
        <w:overflowPunct w:val="0"/>
        <w:autoSpaceDE w:val="0"/>
        <w:autoSpaceDN w:val="0"/>
        <w:adjustRightInd w:val="0"/>
        <w:jc w:val="right"/>
      </w:pPr>
      <w:r>
        <w:t xml:space="preserve"> </w:t>
      </w:r>
    </w:p>
    <w:p w14:paraId="15AB8CF1" w14:textId="77777777" w:rsidR="00D002A9" w:rsidRDefault="00D002A9">
      <w:pPr>
        <w:tabs>
          <w:tab w:val="clear" w:pos="1293"/>
        </w:tabs>
        <w:suppressAutoHyphens w:val="0"/>
        <w:spacing w:after="160" w:line="259" w:lineRule="auto"/>
        <w:textAlignment w:val="auto"/>
      </w:pPr>
      <w:r>
        <w:br w:type="page"/>
      </w:r>
    </w:p>
    <w:p w14:paraId="0684F156" w14:textId="5B92469B" w:rsidR="00D002A9" w:rsidRPr="00D002A9" w:rsidRDefault="00D002A9" w:rsidP="00D002A9">
      <w:pPr>
        <w:overflowPunct w:val="0"/>
        <w:autoSpaceDE w:val="0"/>
        <w:autoSpaceDN w:val="0"/>
        <w:adjustRightInd w:val="0"/>
        <w:jc w:val="right"/>
      </w:pPr>
      <w:r>
        <w:lastRenderedPageBreak/>
        <w:t xml:space="preserve">7 </w:t>
      </w:r>
      <w:r w:rsidRPr="00D002A9">
        <w:t>priedas</w:t>
      </w:r>
    </w:p>
    <w:p w14:paraId="352B376D" w14:textId="77777777" w:rsidR="00D002A9" w:rsidRPr="00D002A9" w:rsidRDefault="00D002A9" w:rsidP="00D002A9">
      <w:r w:rsidRPr="00D002A9">
        <w:t xml:space="preserve">                                                                                                                                    </w:t>
      </w:r>
    </w:p>
    <w:p w14:paraId="55FA1980" w14:textId="77777777" w:rsidR="00D002A9" w:rsidRPr="00D002A9" w:rsidRDefault="00D002A9" w:rsidP="00D002A9">
      <w:pPr>
        <w:jc w:val="both"/>
      </w:pPr>
      <w:r w:rsidRPr="00D002A9">
        <w:rPr>
          <w:b/>
          <w:bCs/>
        </w:rPr>
        <w:t>Užsakovas:</w:t>
      </w:r>
      <w:r w:rsidRPr="00D002A9">
        <w:tab/>
        <w:t>Ignalinos rajono savivaldybės administracija</w:t>
      </w:r>
    </w:p>
    <w:p w14:paraId="76B13995" w14:textId="77777777" w:rsidR="00D002A9" w:rsidRPr="00D002A9" w:rsidRDefault="00D002A9" w:rsidP="00D002A9">
      <w:pPr>
        <w:jc w:val="both"/>
      </w:pPr>
    </w:p>
    <w:p w14:paraId="07FB1386" w14:textId="77777777" w:rsidR="00D002A9" w:rsidRPr="00D002A9" w:rsidRDefault="00D002A9" w:rsidP="00D002A9">
      <w:pPr>
        <w:jc w:val="both"/>
      </w:pPr>
      <w:r w:rsidRPr="00D002A9">
        <w:rPr>
          <w:b/>
          <w:bCs/>
        </w:rPr>
        <w:t>Rangovas:</w:t>
      </w:r>
      <w:r w:rsidRPr="00D002A9">
        <w:tab/>
        <w:t>………………………………………………</w:t>
      </w:r>
    </w:p>
    <w:p w14:paraId="4628C20A" w14:textId="77777777" w:rsidR="00D002A9" w:rsidRPr="00D002A9" w:rsidRDefault="00D002A9" w:rsidP="00D002A9"/>
    <w:p w14:paraId="24A8C29D" w14:textId="77777777" w:rsidR="00D002A9" w:rsidRPr="00D002A9" w:rsidRDefault="00D002A9" w:rsidP="00D002A9"/>
    <w:p w14:paraId="793ED7B9" w14:textId="659E27D7" w:rsidR="00D002A9" w:rsidRPr="00D002A9" w:rsidRDefault="00D002A9" w:rsidP="00D002A9">
      <w:pPr>
        <w:jc w:val="center"/>
      </w:pPr>
      <w:r w:rsidRPr="00D002A9">
        <w:t xml:space="preserve">202 </w:t>
      </w:r>
      <w:r w:rsidR="003B6BD2">
        <w:t xml:space="preserve"> </w:t>
      </w:r>
      <w:r w:rsidRPr="00D002A9">
        <w:t>m. ……………. mėn. atliktų darbų priėmimo aktas</w:t>
      </w:r>
    </w:p>
    <w:p w14:paraId="7AE6DA7A" w14:textId="77777777" w:rsidR="00D002A9" w:rsidRPr="00D002A9" w:rsidRDefault="00D002A9" w:rsidP="00D002A9">
      <w:pPr>
        <w:jc w:val="center"/>
      </w:pPr>
    </w:p>
    <w:p w14:paraId="05586758" w14:textId="77777777" w:rsidR="00D002A9" w:rsidRPr="00D002A9" w:rsidRDefault="00D002A9" w:rsidP="00D002A9">
      <w:pPr>
        <w:keepNext/>
        <w:jc w:val="center"/>
        <w:outlineLvl w:val="0"/>
        <w:rPr>
          <w:b/>
        </w:rPr>
      </w:pPr>
      <w:r w:rsidRPr="00D002A9">
        <w:rPr>
          <w:b/>
        </w:rPr>
        <w:t xml:space="preserve">A K T A S  Nr. </w:t>
      </w:r>
    </w:p>
    <w:p w14:paraId="2B815989" w14:textId="77777777" w:rsidR="00D002A9" w:rsidRPr="00D002A9" w:rsidRDefault="00D002A9" w:rsidP="00D002A9">
      <w:pPr>
        <w:jc w:val="center"/>
        <w:rPr>
          <w:b/>
          <w:bCs/>
        </w:rPr>
      </w:pP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3764"/>
        <w:gridCol w:w="1080"/>
        <w:gridCol w:w="1080"/>
        <w:gridCol w:w="1620"/>
        <w:gridCol w:w="1800"/>
      </w:tblGrid>
      <w:tr w:rsidR="00D002A9" w:rsidRPr="00D002A9" w14:paraId="0DE42434" w14:textId="77777777" w:rsidTr="000B0133">
        <w:tc>
          <w:tcPr>
            <w:tcW w:w="556" w:type="dxa"/>
          </w:tcPr>
          <w:p w14:paraId="1C54A9F3" w14:textId="77777777" w:rsidR="00D002A9" w:rsidRPr="00D002A9" w:rsidRDefault="00D002A9" w:rsidP="000B0133">
            <w:pPr>
              <w:jc w:val="center"/>
            </w:pPr>
            <w:r w:rsidRPr="00D002A9">
              <w:t>Eil. Nr.</w:t>
            </w:r>
          </w:p>
        </w:tc>
        <w:tc>
          <w:tcPr>
            <w:tcW w:w="3764" w:type="dxa"/>
          </w:tcPr>
          <w:p w14:paraId="77088632" w14:textId="77777777" w:rsidR="00D002A9" w:rsidRPr="00D002A9" w:rsidRDefault="00D002A9" w:rsidP="000B0133">
            <w:pPr>
              <w:jc w:val="both"/>
            </w:pPr>
            <w:r w:rsidRPr="00D002A9">
              <w:t>Objektas ir darbų apibūdinimas, atlikimo vieta</w:t>
            </w:r>
          </w:p>
        </w:tc>
        <w:tc>
          <w:tcPr>
            <w:tcW w:w="1080" w:type="dxa"/>
          </w:tcPr>
          <w:p w14:paraId="1D1131D7" w14:textId="77777777" w:rsidR="00D002A9" w:rsidRPr="00D002A9" w:rsidRDefault="00D002A9" w:rsidP="000B0133">
            <w:pPr>
              <w:jc w:val="center"/>
            </w:pPr>
            <w:r w:rsidRPr="00D002A9">
              <w:t>Mato vnt.</w:t>
            </w:r>
          </w:p>
        </w:tc>
        <w:tc>
          <w:tcPr>
            <w:tcW w:w="1080" w:type="dxa"/>
          </w:tcPr>
          <w:p w14:paraId="37B1BA61" w14:textId="77777777" w:rsidR="00D002A9" w:rsidRPr="00D002A9" w:rsidRDefault="00D002A9" w:rsidP="000B0133">
            <w:pPr>
              <w:jc w:val="center"/>
            </w:pPr>
            <w:r w:rsidRPr="00D002A9">
              <w:t xml:space="preserve">Kiekis </w:t>
            </w:r>
          </w:p>
        </w:tc>
        <w:tc>
          <w:tcPr>
            <w:tcW w:w="1620" w:type="dxa"/>
          </w:tcPr>
          <w:p w14:paraId="3847FAB3" w14:textId="77777777" w:rsidR="00D002A9" w:rsidRPr="00D002A9" w:rsidRDefault="00D002A9" w:rsidP="000B0133">
            <w:pPr>
              <w:jc w:val="center"/>
            </w:pPr>
            <w:r w:rsidRPr="00D002A9">
              <w:t>Vieneto vertė (Eur. be PVM)</w:t>
            </w:r>
          </w:p>
        </w:tc>
        <w:tc>
          <w:tcPr>
            <w:tcW w:w="1800" w:type="dxa"/>
          </w:tcPr>
          <w:p w14:paraId="3C69683D" w14:textId="77777777" w:rsidR="00D002A9" w:rsidRPr="00D002A9" w:rsidRDefault="00D002A9" w:rsidP="000B0133">
            <w:pPr>
              <w:jc w:val="center"/>
            </w:pPr>
            <w:r w:rsidRPr="00D002A9">
              <w:t xml:space="preserve">Viso vertė </w:t>
            </w:r>
          </w:p>
          <w:p w14:paraId="32D0C361" w14:textId="77777777" w:rsidR="00D002A9" w:rsidRPr="00D002A9" w:rsidRDefault="00D002A9" w:rsidP="000B0133">
            <w:pPr>
              <w:jc w:val="center"/>
            </w:pPr>
            <w:r w:rsidRPr="00D002A9">
              <w:t>(Eur. be PVM)</w:t>
            </w:r>
          </w:p>
        </w:tc>
      </w:tr>
      <w:tr w:rsidR="00D002A9" w:rsidRPr="00D002A9" w14:paraId="79FA4963" w14:textId="77777777" w:rsidTr="000B0133">
        <w:tc>
          <w:tcPr>
            <w:tcW w:w="556" w:type="dxa"/>
          </w:tcPr>
          <w:p w14:paraId="044D88B4" w14:textId="77777777" w:rsidR="00D002A9" w:rsidRPr="00D002A9" w:rsidRDefault="00D002A9" w:rsidP="000B0133">
            <w:pPr>
              <w:jc w:val="center"/>
            </w:pPr>
            <w:r w:rsidRPr="00D002A9">
              <w:t>1</w:t>
            </w:r>
          </w:p>
        </w:tc>
        <w:tc>
          <w:tcPr>
            <w:tcW w:w="3764" w:type="dxa"/>
          </w:tcPr>
          <w:p w14:paraId="2D822281" w14:textId="77777777" w:rsidR="00D002A9" w:rsidRPr="00D002A9" w:rsidRDefault="00D002A9" w:rsidP="000B0133">
            <w:pPr>
              <w:jc w:val="both"/>
            </w:pPr>
          </w:p>
        </w:tc>
        <w:tc>
          <w:tcPr>
            <w:tcW w:w="1080" w:type="dxa"/>
          </w:tcPr>
          <w:p w14:paraId="747282C8" w14:textId="77777777" w:rsidR="00D002A9" w:rsidRPr="00D002A9" w:rsidRDefault="00D002A9" w:rsidP="000B0133">
            <w:pPr>
              <w:jc w:val="center"/>
            </w:pPr>
          </w:p>
        </w:tc>
        <w:tc>
          <w:tcPr>
            <w:tcW w:w="1080" w:type="dxa"/>
          </w:tcPr>
          <w:p w14:paraId="68101D47" w14:textId="77777777" w:rsidR="00D002A9" w:rsidRPr="00D002A9" w:rsidRDefault="00D002A9" w:rsidP="000B0133">
            <w:pPr>
              <w:jc w:val="center"/>
            </w:pPr>
          </w:p>
        </w:tc>
        <w:tc>
          <w:tcPr>
            <w:tcW w:w="1620" w:type="dxa"/>
          </w:tcPr>
          <w:p w14:paraId="4D4018EA" w14:textId="77777777" w:rsidR="00D002A9" w:rsidRPr="00D002A9" w:rsidRDefault="00D002A9" w:rsidP="000B0133">
            <w:pPr>
              <w:jc w:val="center"/>
            </w:pPr>
          </w:p>
        </w:tc>
        <w:tc>
          <w:tcPr>
            <w:tcW w:w="1800" w:type="dxa"/>
          </w:tcPr>
          <w:p w14:paraId="2F08A6F8" w14:textId="77777777" w:rsidR="00D002A9" w:rsidRPr="00D002A9" w:rsidRDefault="00D002A9" w:rsidP="000B0133">
            <w:pPr>
              <w:jc w:val="center"/>
            </w:pPr>
          </w:p>
        </w:tc>
      </w:tr>
      <w:tr w:rsidR="00D002A9" w:rsidRPr="00D002A9" w14:paraId="6C46A5C6" w14:textId="77777777" w:rsidTr="000B0133">
        <w:tc>
          <w:tcPr>
            <w:tcW w:w="556" w:type="dxa"/>
          </w:tcPr>
          <w:p w14:paraId="11DE5E3E" w14:textId="77777777" w:rsidR="00D002A9" w:rsidRPr="00D002A9" w:rsidRDefault="00D002A9" w:rsidP="000B0133">
            <w:pPr>
              <w:jc w:val="center"/>
            </w:pPr>
            <w:r w:rsidRPr="00D002A9">
              <w:t>2</w:t>
            </w:r>
          </w:p>
        </w:tc>
        <w:tc>
          <w:tcPr>
            <w:tcW w:w="3764" w:type="dxa"/>
          </w:tcPr>
          <w:p w14:paraId="1AD22CFE" w14:textId="77777777" w:rsidR="00D002A9" w:rsidRPr="00D002A9" w:rsidRDefault="00D002A9" w:rsidP="000B0133">
            <w:pPr>
              <w:jc w:val="both"/>
            </w:pPr>
          </w:p>
        </w:tc>
        <w:tc>
          <w:tcPr>
            <w:tcW w:w="1080" w:type="dxa"/>
          </w:tcPr>
          <w:p w14:paraId="0C14D628" w14:textId="77777777" w:rsidR="00D002A9" w:rsidRPr="00D002A9" w:rsidRDefault="00D002A9" w:rsidP="000B0133">
            <w:pPr>
              <w:jc w:val="center"/>
            </w:pPr>
          </w:p>
        </w:tc>
        <w:tc>
          <w:tcPr>
            <w:tcW w:w="1080" w:type="dxa"/>
          </w:tcPr>
          <w:p w14:paraId="166873C2" w14:textId="77777777" w:rsidR="00D002A9" w:rsidRPr="00D002A9" w:rsidRDefault="00D002A9" w:rsidP="000B0133">
            <w:pPr>
              <w:jc w:val="center"/>
            </w:pPr>
          </w:p>
        </w:tc>
        <w:tc>
          <w:tcPr>
            <w:tcW w:w="1620" w:type="dxa"/>
          </w:tcPr>
          <w:p w14:paraId="402D87EF" w14:textId="77777777" w:rsidR="00D002A9" w:rsidRPr="00D002A9" w:rsidRDefault="00D002A9" w:rsidP="000B0133">
            <w:pPr>
              <w:jc w:val="center"/>
            </w:pPr>
          </w:p>
        </w:tc>
        <w:tc>
          <w:tcPr>
            <w:tcW w:w="1800" w:type="dxa"/>
          </w:tcPr>
          <w:p w14:paraId="2DC4A6FB" w14:textId="77777777" w:rsidR="00D002A9" w:rsidRPr="00D002A9" w:rsidRDefault="00D002A9" w:rsidP="000B0133">
            <w:pPr>
              <w:jc w:val="center"/>
            </w:pPr>
          </w:p>
        </w:tc>
      </w:tr>
      <w:tr w:rsidR="00D002A9" w:rsidRPr="00D002A9" w14:paraId="16099E3E" w14:textId="77777777" w:rsidTr="000B0133">
        <w:tc>
          <w:tcPr>
            <w:tcW w:w="556" w:type="dxa"/>
          </w:tcPr>
          <w:p w14:paraId="6D529EC7" w14:textId="77777777" w:rsidR="00D002A9" w:rsidRPr="00D002A9" w:rsidRDefault="00D002A9" w:rsidP="000B0133">
            <w:pPr>
              <w:jc w:val="center"/>
            </w:pPr>
            <w:r w:rsidRPr="00D002A9">
              <w:t>3</w:t>
            </w:r>
          </w:p>
        </w:tc>
        <w:tc>
          <w:tcPr>
            <w:tcW w:w="3764" w:type="dxa"/>
          </w:tcPr>
          <w:p w14:paraId="15A23042" w14:textId="77777777" w:rsidR="00D002A9" w:rsidRPr="00D002A9" w:rsidRDefault="00D002A9" w:rsidP="000B0133">
            <w:pPr>
              <w:jc w:val="both"/>
            </w:pPr>
          </w:p>
        </w:tc>
        <w:tc>
          <w:tcPr>
            <w:tcW w:w="1080" w:type="dxa"/>
          </w:tcPr>
          <w:p w14:paraId="0A22001D" w14:textId="77777777" w:rsidR="00D002A9" w:rsidRPr="00D002A9" w:rsidRDefault="00D002A9" w:rsidP="000B0133">
            <w:pPr>
              <w:jc w:val="center"/>
            </w:pPr>
          </w:p>
        </w:tc>
        <w:tc>
          <w:tcPr>
            <w:tcW w:w="1080" w:type="dxa"/>
          </w:tcPr>
          <w:p w14:paraId="556B0B7C" w14:textId="77777777" w:rsidR="00D002A9" w:rsidRPr="00D002A9" w:rsidRDefault="00D002A9" w:rsidP="000B0133">
            <w:pPr>
              <w:jc w:val="center"/>
            </w:pPr>
          </w:p>
        </w:tc>
        <w:tc>
          <w:tcPr>
            <w:tcW w:w="1620" w:type="dxa"/>
          </w:tcPr>
          <w:p w14:paraId="06A481AC" w14:textId="77777777" w:rsidR="00D002A9" w:rsidRPr="00D002A9" w:rsidRDefault="00D002A9" w:rsidP="000B0133">
            <w:pPr>
              <w:jc w:val="center"/>
            </w:pPr>
          </w:p>
        </w:tc>
        <w:tc>
          <w:tcPr>
            <w:tcW w:w="1800" w:type="dxa"/>
          </w:tcPr>
          <w:p w14:paraId="700F4CFE" w14:textId="77777777" w:rsidR="00D002A9" w:rsidRPr="00D002A9" w:rsidRDefault="00D002A9" w:rsidP="000B0133">
            <w:pPr>
              <w:jc w:val="center"/>
            </w:pPr>
          </w:p>
        </w:tc>
      </w:tr>
      <w:tr w:rsidR="00D002A9" w:rsidRPr="00D002A9" w14:paraId="50A15054" w14:textId="77777777" w:rsidTr="000B0133">
        <w:tc>
          <w:tcPr>
            <w:tcW w:w="556" w:type="dxa"/>
          </w:tcPr>
          <w:p w14:paraId="0A086EA5" w14:textId="77777777" w:rsidR="00D002A9" w:rsidRPr="00D002A9" w:rsidRDefault="00D002A9" w:rsidP="000B0133">
            <w:pPr>
              <w:jc w:val="center"/>
            </w:pPr>
            <w:r w:rsidRPr="00D002A9">
              <w:t>4</w:t>
            </w:r>
          </w:p>
        </w:tc>
        <w:tc>
          <w:tcPr>
            <w:tcW w:w="3764" w:type="dxa"/>
          </w:tcPr>
          <w:p w14:paraId="00895350" w14:textId="77777777" w:rsidR="00D002A9" w:rsidRPr="00D002A9" w:rsidRDefault="00D002A9" w:rsidP="000B0133">
            <w:pPr>
              <w:jc w:val="both"/>
            </w:pPr>
          </w:p>
        </w:tc>
        <w:tc>
          <w:tcPr>
            <w:tcW w:w="1080" w:type="dxa"/>
          </w:tcPr>
          <w:p w14:paraId="2F4DCD59" w14:textId="77777777" w:rsidR="00D002A9" w:rsidRPr="00D002A9" w:rsidRDefault="00D002A9" w:rsidP="000B0133">
            <w:pPr>
              <w:jc w:val="center"/>
            </w:pPr>
          </w:p>
        </w:tc>
        <w:tc>
          <w:tcPr>
            <w:tcW w:w="1080" w:type="dxa"/>
          </w:tcPr>
          <w:p w14:paraId="56CBAC65" w14:textId="77777777" w:rsidR="00D002A9" w:rsidRPr="00D002A9" w:rsidRDefault="00D002A9" w:rsidP="000B0133">
            <w:pPr>
              <w:jc w:val="center"/>
            </w:pPr>
          </w:p>
        </w:tc>
        <w:tc>
          <w:tcPr>
            <w:tcW w:w="1620" w:type="dxa"/>
          </w:tcPr>
          <w:p w14:paraId="5EA17498" w14:textId="77777777" w:rsidR="00D002A9" w:rsidRPr="00D002A9" w:rsidRDefault="00D002A9" w:rsidP="000B0133">
            <w:pPr>
              <w:jc w:val="center"/>
            </w:pPr>
          </w:p>
        </w:tc>
        <w:tc>
          <w:tcPr>
            <w:tcW w:w="1800" w:type="dxa"/>
          </w:tcPr>
          <w:p w14:paraId="7302E1E7" w14:textId="77777777" w:rsidR="00D002A9" w:rsidRPr="00D002A9" w:rsidRDefault="00D002A9" w:rsidP="000B0133">
            <w:pPr>
              <w:jc w:val="center"/>
            </w:pPr>
          </w:p>
        </w:tc>
      </w:tr>
      <w:tr w:rsidR="00D002A9" w:rsidRPr="00D002A9" w14:paraId="1A6A87E7" w14:textId="77777777" w:rsidTr="000B0133">
        <w:trPr>
          <w:cantSplit/>
        </w:trPr>
        <w:tc>
          <w:tcPr>
            <w:tcW w:w="8100" w:type="dxa"/>
            <w:gridSpan w:val="5"/>
          </w:tcPr>
          <w:p w14:paraId="579398A1" w14:textId="77777777" w:rsidR="00D002A9" w:rsidRPr="00D002A9" w:rsidRDefault="00D002A9" w:rsidP="000B0133">
            <w:pPr>
              <w:jc w:val="right"/>
            </w:pPr>
            <w:r w:rsidRPr="00D002A9">
              <w:t>Iš viso</w:t>
            </w:r>
          </w:p>
        </w:tc>
        <w:tc>
          <w:tcPr>
            <w:tcW w:w="1800" w:type="dxa"/>
          </w:tcPr>
          <w:p w14:paraId="54534AD4" w14:textId="77777777" w:rsidR="00D002A9" w:rsidRPr="00D002A9" w:rsidRDefault="00D002A9" w:rsidP="000B0133">
            <w:pPr>
              <w:jc w:val="center"/>
            </w:pPr>
          </w:p>
        </w:tc>
      </w:tr>
      <w:tr w:rsidR="00D002A9" w:rsidRPr="00D002A9" w14:paraId="3D734AF0" w14:textId="77777777" w:rsidTr="000B0133">
        <w:trPr>
          <w:cantSplit/>
        </w:trPr>
        <w:tc>
          <w:tcPr>
            <w:tcW w:w="8100" w:type="dxa"/>
            <w:gridSpan w:val="5"/>
          </w:tcPr>
          <w:p w14:paraId="03EC5714" w14:textId="77777777" w:rsidR="00D002A9" w:rsidRPr="00D002A9" w:rsidRDefault="00D002A9" w:rsidP="000B0133">
            <w:pPr>
              <w:jc w:val="right"/>
            </w:pPr>
            <w:r w:rsidRPr="00D002A9">
              <w:t>PVM 21%</w:t>
            </w:r>
          </w:p>
        </w:tc>
        <w:tc>
          <w:tcPr>
            <w:tcW w:w="1800" w:type="dxa"/>
          </w:tcPr>
          <w:p w14:paraId="1CD5498C" w14:textId="77777777" w:rsidR="00D002A9" w:rsidRPr="00D002A9" w:rsidRDefault="00D002A9" w:rsidP="000B0133">
            <w:pPr>
              <w:jc w:val="center"/>
            </w:pPr>
          </w:p>
        </w:tc>
      </w:tr>
      <w:tr w:rsidR="00D002A9" w:rsidRPr="00D002A9" w14:paraId="70511C26" w14:textId="77777777" w:rsidTr="000B0133">
        <w:trPr>
          <w:cantSplit/>
        </w:trPr>
        <w:tc>
          <w:tcPr>
            <w:tcW w:w="8100" w:type="dxa"/>
            <w:gridSpan w:val="5"/>
          </w:tcPr>
          <w:p w14:paraId="0B0EB32E" w14:textId="77777777" w:rsidR="00D002A9" w:rsidRPr="00D002A9" w:rsidRDefault="00D002A9" w:rsidP="000B0133">
            <w:pPr>
              <w:jc w:val="right"/>
            </w:pPr>
            <w:r w:rsidRPr="00D002A9">
              <w:t>Iš viso</w:t>
            </w:r>
          </w:p>
        </w:tc>
        <w:tc>
          <w:tcPr>
            <w:tcW w:w="1800" w:type="dxa"/>
          </w:tcPr>
          <w:p w14:paraId="4DFCA4F5" w14:textId="77777777" w:rsidR="00D002A9" w:rsidRPr="00D002A9" w:rsidRDefault="00D002A9" w:rsidP="000B0133">
            <w:pPr>
              <w:jc w:val="center"/>
            </w:pPr>
          </w:p>
        </w:tc>
      </w:tr>
    </w:tbl>
    <w:p w14:paraId="72B1D324" w14:textId="77777777" w:rsidR="00D002A9" w:rsidRPr="00D002A9" w:rsidRDefault="00D002A9" w:rsidP="00D002A9">
      <w:pPr>
        <w:jc w:val="center"/>
      </w:pPr>
    </w:p>
    <w:p w14:paraId="2AFDF74D" w14:textId="77777777" w:rsidR="00D002A9" w:rsidRPr="00D002A9" w:rsidRDefault="00D002A9" w:rsidP="00D002A9">
      <w:pPr>
        <w:jc w:val="center"/>
      </w:pPr>
    </w:p>
    <w:p w14:paraId="6C051C1D" w14:textId="77777777" w:rsidR="00D002A9" w:rsidRPr="00D002A9" w:rsidRDefault="00D002A9" w:rsidP="00D002A9">
      <w:pPr>
        <w:jc w:val="center"/>
      </w:pPr>
    </w:p>
    <w:p w14:paraId="1B1467E5" w14:textId="77777777" w:rsidR="00D002A9" w:rsidRPr="00D002A9" w:rsidRDefault="00D002A9" w:rsidP="00D002A9">
      <w:pPr>
        <w:jc w:val="center"/>
      </w:pPr>
    </w:p>
    <w:p w14:paraId="78E26A45" w14:textId="77777777" w:rsidR="00D002A9" w:rsidRPr="00D002A9" w:rsidRDefault="00D002A9" w:rsidP="00D002A9">
      <w:pPr>
        <w:jc w:val="both"/>
      </w:pPr>
      <w:r w:rsidRPr="00D002A9">
        <w:rPr>
          <w:b/>
          <w:bCs/>
        </w:rPr>
        <w:t>Užsakovas:</w:t>
      </w:r>
      <w:r w:rsidRPr="00D002A9">
        <w:tab/>
        <w:t xml:space="preserve">                                                                 </w:t>
      </w:r>
      <w:r w:rsidRPr="00D002A9">
        <w:rPr>
          <w:b/>
          <w:bCs/>
        </w:rPr>
        <w:t>Rangovas:</w:t>
      </w:r>
    </w:p>
    <w:p w14:paraId="2113CE1B" w14:textId="77777777" w:rsidR="00D002A9" w:rsidRPr="00D002A9" w:rsidRDefault="00D002A9" w:rsidP="00D002A9">
      <w:pPr>
        <w:jc w:val="both"/>
      </w:pPr>
    </w:p>
    <w:p w14:paraId="0FD6B129" w14:textId="77777777" w:rsidR="00D002A9" w:rsidRPr="00D002A9" w:rsidRDefault="00D002A9" w:rsidP="00D002A9">
      <w:pPr>
        <w:jc w:val="both"/>
      </w:pPr>
      <w:r w:rsidRPr="00D002A9">
        <w:t>Ignalinos rajono savivaldybės administracija                  ……………………………………</w:t>
      </w:r>
    </w:p>
    <w:p w14:paraId="3A573315" w14:textId="77777777" w:rsidR="00D002A9" w:rsidRPr="00D002A9" w:rsidRDefault="00D002A9" w:rsidP="00D002A9">
      <w:pPr>
        <w:jc w:val="both"/>
      </w:pPr>
    </w:p>
    <w:p w14:paraId="3E4F8784" w14:textId="77777777" w:rsidR="00D002A9" w:rsidRPr="00D002A9" w:rsidRDefault="00D002A9" w:rsidP="00D002A9">
      <w:pPr>
        <w:jc w:val="both"/>
      </w:pPr>
      <w:r w:rsidRPr="00D002A9">
        <w:t>202</w:t>
      </w:r>
      <w:r>
        <w:t xml:space="preserve"> </w:t>
      </w:r>
      <w:r w:rsidRPr="00D002A9">
        <w:t xml:space="preserve"> m. ……………. mėn. ... d                                      </w:t>
      </w:r>
      <w:r>
        <w:t xml:space="preserve">202 </w:t>
      </w:r>
      <w:r w:rsidRPr="00D002A9">
        <w:t xml:space="preserve"> m. ……………. mėn. ... d</w:t>
      </w:r>
    </w:p>
    <w:p w14:paraId="0C0EB975" w14:textId="77777777" w:rsidR="00D002A9" w:rsidRPr="00D002A9" w:rsidRDefault="00D002A9" w:rsidP="00D002A9">
      <w:pPr>
        <w:jc w:val="both"/>
      </w:pPr>
    </w:p>
    <w:p w14:paraId="2BED8390" w14:textId="77777777" w:rsidR="00D002A9" w:rsidRPr="00D002A9" w:rsidRDefault="00D002A9" w:rsidP="00D002A9">
      <w:pPr>
        <w:jc w:val="both"/>
      </w:pPr>
    </w:p>
    <w:p w14:paraId="51DCFEC8" w14:textId="77777777" w:rsidR="00D002A9" w:rsidRPr="00D002A9" w:rsidRDefault="00D002A9" w:rsidP="00D002A9">
      <w:r w:rsidRPr="00D002A9">
        <w:t>AB ,,Via Lietuva”</w:t>
      </w:r>
    </w:p>
    <w:p w14:paraId="262725D6" w14:textId="77777777" w:rsidR="00D002A9" w:rsidRPr="00D002A9" w:rsidRDefault="00D002A9" w:rsidP="00D002A9">
      <w:pPr>
        <w:jc w:val="both"/>
      </w:pPr>
      <w:r w:rsidRPr="00D002A9">
        <w:t>kontroliuojantis</w:t>
      </w:r>
      <w:r>
        <w:t xml:space="preserve">  asmuo:</w:t>
      </w:r>
      <w:r>
        <w:tab/>
      </w:r>
      <w:r>
        <w:tab/>
      </w:r>
    </w:p>
    <w:p w14:paraId="46E33ACA" w14:textId="77777777" w:rsidR="00D002A9" w:rsidRPr="00D002A9" w:rsidRDefault="00D002A9" w:rsidP="00D002A9">
      <w:pPr>
        <w:jc w:val="both"/>
      </w:pPr>
      <w:r w:rsidRPr="00D002A9">
        <w:t>...........................................................</w:t>
      </w:r>
    </w:p>
    <w:p w14:paraId="16532C21" w14:textId="77777777" w:rsidR="00D002A9" w:rsidRPr="00D002A9" w:rsidRDefault="00D002A9" w:rsidP="00D002A9">
      <w:pPr>
        <w:jc w:val="both"/>
      </w:pPr>
      <w:r>
        <w:t>202</w:t>
      </w:r>
      <w:r w:rsidRPr="00D002A9">
        <w:t xml:space="preserve"> </w:t>
      </w:r>
      <w:r>
        <w:t xml:space="preserve"> </w:t>
      </w:r>
      <w:r w:rsidRPr="00D002A9">
        <w:t>m. ………………….. mėn. … d.</w:t>
      </w:r>
    </w:p>
    <w:p w14:paraId="0FD0B22D" w14:textId="77777777" w:rsidR="00D002A9" w:rsidRPr="00D002A9" w:rsidRDefault="00D002A9" w:rsidP="00D002A9">
      <w:pPr>
        <w:jc w:val="both"/>
      </w:pPr>
    </w:p>
    <w:p w14:paraId="54502710" w14:textId="77777777" w:rsidR="00D002A9" w:rsidRPr="00D002A9" w:rsidRDefault="00D002A9" w:rsidP="00D002A9">
      <w:pPr>
        <w:jc w:val="both"/>
      </w:pPr>
    </w:p>
    <w:p w14:paraId="21F76BED" w14:textId="77777777" w:rsidR="00D002A9" w:rsidRPr="00D002A9" w:rsidRDefault="00D002A9" w:rsidP="00D002A9">
      <w:pPr>
        <w:jc w:val="both"/>
      </w:pPr>
    </w:p>
    <w:p w14:paraId="2BF43825" w14:textId="77777777" w:rsidR="00D002A9" w:rsidRPr="00D002A9" w:rsidRDefault="00D002A9" w:rsidP="00D002A9">
      <w:pPr>
        <w:jc w:val="both"/>
      </w:pPr>
    </w:p>
    <w:p w14:paraId="531A9D23" w14:textId="77777777" w:rsidR="00D002A9" w:rsidRPr="00D002A9" w:rsidRDefault="00D002A9" w:rsidP="00D002A9">
      <w:pPr>
        <w:jc w:val="both"/>
      </w:pPr>
    </w:p>
    <w:p w14:paraId="3F0B1C4F" w14:textId="77777777" w:rsidR="00D002A9" w:rsidRPr="00D002A9" w:rsidRDefault="00D002A9" w:rsidP="00D002A9">
      <w:pPr>
        <w:jc w:val="both"/>
      </w:pPr>
    </w:p>
    <w:p w14:paraId="2849DF50" w14:textId="77777777" w:rsidR="00D002A9" w:rsidRPr="00D002A9" w:rsidRDefault="00D002A9" w:rsidP="00D002A9">
      <w:pPr>
        <w:jc w:val="both"/>
      </w:pPr>
    </w:p>
    <w:p w14:paraId="3508C705" w14:textId="77777777" w:rsidR="00D002A9" w:rsidRPr="00D002A9" w:rsidRDefault="00D002A9" w:rsidP="00D002A9">
      <w:pPr>
        <w:jc w:val="both"/>
      </w:pPr>
    </w:p>
    <w:p w14:paraId="2CC7E52E" w14:textId="77777777" w:rsidR="00D002A9" w:rsidRPr="00D002A9" w:rsidRDefault="00D002A9" w:rsidP="00D002A9">
      <w:pPr>
        <w:jc w:val="both"/>
      </w:pPr>
    </w:p>
    <w:p w14:paraId="0BAFF1CD" w14:textId="77777777" w:rsidR="00D002A9" w:rsidRPr="00D002A9" w:rsidRDefault="00D002A9" w:rsidP="00D002A9">
      <w:pPr>
        <w:jc w:val="both"/>
      </w:pPr>
    </w:p>
    <w:p w14:paraId="77DC0203" w14:textId="77777777" w:rsidR="00D002A9" w:rsidRPr="00D002A9" w:rsidRDefault="00D002A9" w:rsidP="00D002A9">
      <w:pPr>
        <w:jc w:val="both"/>
        <w:sectPr w:rsidR="00D002A9" w:rsidRPr="00D002A9" w:rsidSect="00D002A9">
          <w:footerReference w:type="default" r:id="rId13"/>
          <w:pgSz w:w="11906" w:h="16838"/>
          <w:pgMar w:top="1134" w:right="567" w:bottom="1134" w:left="1701" w:header="567" w:footer="1191" w:gutter="0"/>
          <w:cols w:space="708"/>
          <w:formProt w:val="0"/>
          <w:docGrid w:linePitch="360"/>
        </w:sectPr>
      </w:pPr>
    </w:p>
    <w:p w14:paraId="190192A4" w14:textId="6716E144" w:rsidR="00B65775" w:rsidRPr="002E21F7" w:rsidRDefault="006F3A75" w:rsidP="00B65775">
      <w:pPr>
        <w:jc w:val="right"/>
        <w:rPr>
          <w:i/>
          <w:color w:val="FF0000"/>
          <w:sz w:val="20"/>
        </w:rPr>
      </w:pPr>
      <w:r>
        <w:rPr>
          <w:i/>
          <w:color w:val="FF0000"/>
          <w:szCs w:val="24"/>
        </w:rPr>
        <w:lastRenderedPageBreak/>
        <w:t>8 priedas</w:t>
      </w:r>
    </w:p>
    <w:p w14:paraId="6C635433" w14:textId="77777777" w:rsidR="00B65775" w:rsidRPr="001E4D97" w:rsidRDefault="00B65775" w:rsidP="00B65775">
      <w:pPr>
        <w:jc w:val="right"/>
        <w:rPr>
          <w:szCs w:val="24"/>
        </w:rPr>
      </w:pPr>
      <w:r w:rsidRPr="001E4D97">
        <w:rPr>
          <w:szCs w:val="24"/>
        </w:rPr>
        <w:tab/>
      </w:r>
      <w:r w:rsidRPr="001E4D97">
        <w:rPr>
          <w:szCs w:val="24"/>
        </w:rPr>
        <w:tab/>
      </w:r>
      <w:r w:rsidRPr="001E4D97">
        <w:rPr>
          <w:szCs w:val="24"/>
        </w:rPr>
        <w:tab/>
      </w:r>
      <w:r w:rsidRPr="001E4D97">
        <w:rPr>
          <w:szCs w:val="24"/>
        </w:rPr>
        <w:tab/>
      </w:r>
      <w:r w:rsidRPr="001E4D97">
        <w:rPr>
          <w:szCs w:val="24"/>
        </w:rPr>
        <w:tab/>
      </w:r>
      <w:r w:rsidRPr="001E4D97">
        <w:rPr>
          <w:szCs w:val="24"/>
        </w:rPr>
        <w:tab/>
      </w:r>
      <w:r w:rsidRPr="001E4D97">
        <w:rPr>
          <w:szCs w:val="24"/>
        </w:rPr>
        <w:tab/>
      </w:r>
      <w:r w:rsidRPr="001E4D97">
        <w:rPr>
          <w:szCs w:val="24"/>
        </w:rPr>
        <w:tab/>
      </w:r>
      <w:r w:rsidRPr="001E4D97">
        <w:rPr>
          <w:szCs w:val="24"/>
        </w:rPr>
        <w:tab/>
      </w:r>
      <w:r w:rsidRPr="001E4D97">
        <w:rPr>
          <w:szCs w:val="24"/>
        </w:rPr>
        <w:tab/>
        <w:t>F-3</w:t>
      </w:r>
    </w:p>
    <w:p w14:paraId="39A21254" w14:textId="77777777" w:rsidR="00B65775" w:rsidRPr="001E4D97" w:rsidRDefault="00B65775" w:rsidP="00B65775">
      <w:pPr>
        <w:jc w:val="both"/>
        <w:rPr>
          <w:szCs w:val="24"/>
        </w:rPr>
      </w:pPr>
      <w:r w:rsidRPr="001E4D97">
        <w:rPr>
          <w:szCs w:val="24"/>
        </w:rPr>
        <w:t>Užsakovas:</w:t>
      </w:r>
      <w:r>
        <w:rPr>
          <w:szCs w:val="24"/>
        </w:rPr>
        <w:t xml:space="preserve">  </w:t>
      </w:r>
      <w:r w:rsidRPr="0024661F">
        <w:t xml:space="preserve"> </w:t>
      </w:r>
      <w:r w:rsidRPr="00D002A9">
        <w:t>Ignalinos rajono savivaldybės administracija</w:t>
      </w:r>
    </w:p>
    <w:p w14:paraId="19A5E647" w14:textId="77777777" w:rsidR="00B65775" w:rsidRPr="001E4D97" w:rsidRDefault="00B65775" w:rsidP="00B65775">
      <w:pPr>
        <w:jc w:val="both"/>
        <w:rPr>
          <w:szCs w:val="24"/>
        </w:rPr>
      </w:pPr>
      <w:r w:rsidRPr="001E4D97">
        <w:rPr>
          <w:szCs w:val="24"/>
        </w:rPr>
        <w:t>Rangovas:</w:t>
      </w:r>
      <w:r w:rsidRPr="001E4D97">
        <w:rPr>
          <w:szCs w:val="24"/>
        </w:rPr>
        <w:tab/>
      </w:r>
      <w:r w:rsidRPr="001E4D97">
        <w:rPr>
          <w:szCs w:val="24"/>
        </w:rPr>
        <w:tab/>
        <w:t xml:space="preserve">…………………………………………………  </w:t>
      </w:r>
    </w:p>
    <w:p w14:paraId="0C7FE965" w14:textId="77777777" w:rsidR="00B65775" w:rsidRPr="001E4D97" w:rsidRDefault="00B65775" w:rsidP="00B65775">
      <w:pPr>
        <w:jc w:val="both"/>
        <w:rPr>
          <w:szCs w:val="24"/>
        </w:rPr>
      </w:pPr>
    </w:p>
    <w:p w14:paraId="222972A1" w14:textId="77777777" w:rsidR="00B65775" w:rsidRPr="001E4D97" w:rsidRDefault="00B65775" w:rsidP="003420D5">
      <w:pPr>
        <w:pStyle w:val="Antrat1"/>
        <w:numPr>
          <w:ilvl w:val="0"/>
          <w:numId w:val="0"/>
        </w:numPr>
        <w:spacing w:before="0" w:after="0"/>
        <w:ind w:left="2952"/>
        <w:rPr>
          <w:sz w:val="24"/>
          <w:szCs w:val="24"/>
        </w:rPr>
      </w:pPr>
      <w:r w:rsidRPr="001E4D97">
        <w:rPr>
          <w:sz w:val="24"/>
          <w:szCs w:val="24"/>
        </w:rPr>
        <w:t>Atliktų darbų ir išlaidų apmokėjimo</w:t>
      </w:r>
    </w:p>
    <w:p w14:paraId="2B1F410A" w14:textId="77777777" w:rsidR="00B65775" w:rsidRPr="001E4D97" w:rsidRDefault="00B65775" w:rsidP="003420D5">
      <w:pPr>
        <w:pStyle w:val="Antrat1"/>
        <w:numPr>
          <w:ilvl w:val="0"/>
          <w:numId w:val="0"/>
        </w:numPr>
        <w:spacing w:before="0" w:after="0"/>
        <w:ind w:left="2952"/>
        <w:rPr>
          <w:sz w:val="24"/>
          <w:szCs w:val="24"/>
        </w:rPr>
      </w:pPr>
      <w:r w:rsidRPr="001E4D97">
        <w:rPr>
          <w:sz w:val="24"/>
          <w:szCs w:val="24"/>
        </w:rPr>
        <w:t>P A Ž Y M A Nr.</w:t>
      </w:r>
    </w:p>
    <w:p w14:paraId="690ED919" w14:textId="77777777" w:rsidR="00B65775" w:rsidRPr="001E4D97" w:rsidRDefault="00B65775" w:rsidP="00B65775">
      <w:pPr>
        <w:jc w:val="both"/>
        <w:rPr>
          <w:szCs w:val="24"/>
        </w:rPr>
      </w:pPr>
    </w:p>
    <w:p w14:paraId="79AB8452" w14:textId="294029A3" w:rsidR="00B65775" w:rsidRPr="001E4D97" w:rsidRDefault="003420D5" w:rsidP="003420D5">
      <w:pPr>
        <w:jc w:val="center"/>
        <w:rPr>
          <w:szCs w:val="24"/>
        </w:rPr>
      </w:pPr>
      <w:r>
        <w:rPr>
          <w:szCs w:val="24"/>
        </w:rPr>
        <w:t xml:space="preserve">                                          </w:t>
      </w:r>
      <w:r w:rsidR="00B65775" w:rsidRPr="001E4D97">
        <w:rPr>
          <w:szCs w:val="24"/>
        </w:rPr>
        <w:t>202</w:t>
      </w:r>
      <w:r w:rsidR="00CD473F">
        <w:rPr>
          <w:szCs w:val="24"/>
        </w:rPr>
        <w:t>6</w:t>
      </w:r>
      <w:r w:rsidR="00B65775" w:rsidRPr="001E4D97">
        <w:rPr>
          <w:szCs w:val="24"/>
        </w:rPr>
        <w:t xml:space="preserve"> m.  ……………………………  mėn.</w:t>
      </w:r>
    </w:p>
    <w:p w14:paraId="440041BD" w14:textId="5D30304F" w:rsidR="00B65775" w:rsidRPr="001E4D97" w:rsidRDefault="00B65775" w:rsidP="003420D5">
      <w:pPr>
        <w:jc w:val="right"/>
        <w:rPr>
          <w:szCs w:val="24"/>
        </w:rPr>
      </w:pPr>
      <w:r w:rsidRPr="001E4D97">
        <w:rPr>
          <w:szCs w:val="24"/>
        </w:rPr>
        <w:t>(Eur, ct)</w:t>
      </w:r>
    </w:p>
    <w:tbl>
      <w:tblPr>
        <w:tblW w:w="14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3771"/>
        <w:gridCol w:w="990"/>
        <w:gridCol w:w="1150"/>
        <w:gridCol w:w="958"/>
        <w:gridCol w:w="1298"/>
        <w:gridCol w:w="1048"/>
        <w:gridCol w:w="1047"/>
        <w:gridCol w:w="1045"/>
        <w:gridCol w:w="1049"/>
        <w:gridCol w:w="1047"/>
        <w:gridCol w:w="1045"/>
        <w:gridCol w:w="11"/>
      </w:tblGrid>
      <w:tr w:rsidR="00B65775" w:rsidRPr="001E4D97" w14:paraId="499B4076" w14:textId="77777777" w:rsidTr="001074E6">
        <w:trPr>
          <w:trHeight w:val="375"/>
        </w:trPr>
        <w:tc>
          <w:tcPr>
            <w:tcW w:w="534" w:type="dxa"/>
            <w:vMerge w:val="restart"/>
            <w:vAlign w:val="center"/>
          </w:tcPr>
          <w:p w14:paraId="58E6C48D" w14:textId="77777777" w:rsidR="00B65775" w:rsidRPr="001E4D97" w:rsidRDefault="00B65775" w:rsidP="00B65775">
            <w:pPr>
              <w:jc w:val="center"/>
              <w:rPr>
                <w:sz w:val="20"/>
              </w:rPr>
            </w:pPr>
            <w:r w:rsidRPr="001E4D97">
              <w:rPr>
                <w:sz w:val="20"/>
              </w:rPr>
              <w:t>Eil. Nr.</w:t>
            </w:r>
          </w:p>
        </w:tc>
        <w:tc>
          <w:tcPr>
            <w:tcW w:w="3771" w:type="dxa"/>
            <w:vMerge w:val="restart"/>
            <w:vAlign w:val="center"/>
          </w:tcPr>
          <w:p w14:paraId="280F4DB6" w14:textId="77777777" w:rsidR="00B65775" w:rsidRPr="001E4D97" w:rsidRDefault="00B65775" w:rsidP="00B65775">
            <w:pPr>
              <w:jc w:val="center"/>
              <w:rPr>
                <w:sz w:val="20"/>
              </w:rPr>
            </w:pPr>
            <w:r w:rsidRPr="001E4D97">
              <w:rPr>
                <w:sz w:val="20"/>
              </w:rPr>
              <w:t>Objekto pavadinimas</w:t>
            </w:r>
          </w:p>
        </w:tc>
        <w:tc>
          <w:tcPr>
            <w:tcW w:w="990" w:type="dxa"/>
            <w:vMerge w:val="restart"/>
            <w:vAlign w:val="center"/>
          </w:tcPr>
          <w:p w14:paraId="6E24F596" w14:textId="77777777" w:rsidR="00B65775" w:rsidRPr="0024661F" w:rsidRDefault="00B65775" w:rsidP="00B65775">
            <w:pPr>
              <w:jc w:val="center"/>
              <w:rPr>
                <w:sz w:val="20"/>
              </w:rPr>
            </w:pPr>
            <w:r w:rsidRPr="0024661F">
              <w:rPr>
                <w:sz w:val="20"/>
              </w:rPr>
              <w:t>Sutarties su AB ,,Via Lietuva“ Nr.</w:t>
            </w:r>
          </w:p>
        </w:tc>
        <w:tc>
          <w:tcPr>
            <w:tcW w:w="1150" w:type="dxa"/>
            <w:vMerge w:val="restart"/>
            <w:vAlign w:val="center"/>
          </w:tcPr>
          <w:p w14:paraId="1AEE7DB8" w14:textId="53D12DAE" w:rsidR="00B65775" w:rsidRPr="001E4D97" w:rsidRDefault="00B65775" w:rsidP="00B65775">
            <w:pPr>
              <w:jc w:val="center"/>
              <w:rPr>
                <w:sz w:val="20"/>
              </w:rPr>
            </w:pPr>
            <w:r w:rsidRPr="001E4D97">
              <w:rPr>
                <w:sz w:val="20"/>
              </w:rPr>
              <w:t>Rangos sutarties (</w:t>
            </w:r>
            <w:proofErr w:type="spellStart"/>
            <w:r w:rsidRPr="001E4D97">
              <w:rPr>
                <w:sz w:val="20"/>
              </w:rPr>
              <w:t>pap</w:t>
            </w:r>
            <w:proofErr w:type="spellEnd"/>
            <w:r w:rsidRPr="001E4D97">
              <w:rPr>
                <w:sz w:val="20"/>
              </w:rPr>
              <w:t xml:space="preserve">. </w:t>
            </w:r>
            <w:r w:rsidR="006F3A75" w:rsidRPr="001E4D97">
              <w:rPr>
                <w:sz w:val="20"/>
              </w:rPr>
              <w:t>S</w:t>
            </w:r>
            <w:r w:rsidRPr="001E4D97">
              <w:rPr>
                <w:sz w:val="20"/>
              </w:rPr>
              <w:t>usitarimų) Nr.</w:t>
            </w:r>
          </w:p>
          <w:p w14:paraId="4A59C9FE" w14:textId="77777777" w:rsidR="00B65775" w:rsidRPr="001E4D97" w:rsidRDefault="00B65775" w:rsidP="00B65775">
            <w:pPr>
              <w:jc w:val="center"/>
              <w:rPr>
                <w:sz w:val="20"/>
              </w:rPr>
            </w:pPr>
          </w:p>
        </w:tc>
        <w:tc>
          <w:tcPr>
            <w:tcW w:w="958" w:type="dxa"/>
            <w:vMerge w:val="restart"/>
            <w:vAlign w:val="center"/>
          </w:tcPr>
          <w:p w14:paraId="71A7006B" w14:textId="7369E212" w:rsidR="00B65775" w:rsidRPr="001E4D97" w:rsidRDefault="00B65775" w:rsidP="00CD473F">
            <w:pPr>
              <w:jc w:val="center"/>
              <w:rPr>
                <w:sz w:val="20"/>
              </w:rPr>
            </w:pPr>
            <w:r w:rsidRPr="001E4D97">
              <w:rPr>
                <w:sz w:val="20"/>
              </w:rPr>
              <w:t>Objekto kaina</w:t>
            </w:r>
            <w:r w:rsidR="00CD473F">
              <w:rPr>
                <w:sz w:val="20"/>
              </w:rPr>
              <w:t xml:space="preserve"> (su PVM)</w:t>
            </w:r>
          </w:p>
        </w:tc>
        <w:tc>
          <w:tcPr>
            <w:tcW w:w="7590" w:type="dxa"/>
            <w:gridSpan w:val="8"/>
            <w:vAlign w:val="center"/>
          </w:tcPr>
          <w:p w14:paraId="2EC7FF56" w14:textId="77777777" w:rsidR="00B65775" w:rsidRPr="001E4D97" w:rsidRDefault="00B65775" w:rsidP="00B65775">
            <w:pPr>
              <w:jc w:val="center"/>
              <w:rPr>
                <w:sz w:val="20"/>
              </w:rPr>
            </w:pPr>
            <w:r w:rsidRPr="001E4D97">
              <w:rPr>
                <w:sz w:val="20"/>
              </w:rPr>
              <w:t>Atlikta darbų</w:t>
            </w:r>
          </w:p>
        </w:tc>
      </w:tr>
      <w:tr w:rsidR="00B65775" w:rsidRPr="001E4D97" w14:paraId="215CA650" w14:textId="77777777" w:rsidTr="001074E6">
        <w:trPr>
          <w:gridAfter w:val="1"/>
          <w:wAfter w:w="11" w:type="dxa"/>
          <w:trHeight w:val="510"/>
        </w:trPr>
        <w:tc>
          <w:tcPr>
            <w:tcW w:w="534" w:type="dxa"/>
            <w:vMerge/>
          </w:tcPr>
          <w:p w14:paraId="6404CDE0" w14:textId="77777777" w:rsidR="00B65775" w:rsidRPr="001E4D97" w:rsidRDefault="00B65775" w:rsidP="00F87CE9">
            <w:pPr>
              <w:jc w:val="both"/>
              <w:rPr>
                <w:sz w:val="20"/>
              </w:rPr>
            </w:pPr>
          </w:p>
        </w:tc>
        <w:tc>
          <w:tcPr>
            <w:tcW w:w="3771" w:type="dxa"/>
            <w:vMerge/>
          </w:tcPr>
          <w:p w14:paraId="275AF081" w14:textId="77777777" w:rsidR="00B65775" w:rsidRPr="001E4D97" w:rsidRDefault="00B65775" w:rsidP="00F87CE9">
            <w:pPr>
              <w:jc w:val="both"/>
              <w:rPr>
                <w:sz w:val="20"/>
              </w:rPr>
            </w:pPr>
          </w:p>
        </w:tc>
        <w:tc>
          <w:tcPr>
            <w:tcW w:w="990" w:type="dxa"/>
            <w:vMerge/>
          </w:tcPr>
          <w:p w14:paraId="66C94E71" w14:textId="77777777" w:rsidR="00B65775" w:rsidRPr="001E4D97" w:rsidRDefault="00B65775" w:rsidP="00F87CE9">
            <w:pPr>
              <w:jc w:val="both"/>
              <w:rPr>
                <w:sz w:val="20"/>
              </w:rPr>
            </w:pPr>
          </w:p>
        </w:tc>
        <w:tc>
          <w:tcPr>
            <w:tcW w:w="1150" w:type="dxa"/>
            <w:vMerge/>
          </w:tcPr>
          <w:p w14:paraId="53D32D20" w14:textId="77777777" w:rsidR="00B65775" w:rsidRPr="001E4D97" w:rsidRDefault="00B65775" w:rsidP="00F87CE9">
            <w:pPr>
              <w:jc w:val="both"/>
              <w:rPr>
                <w:sz w:val="20"/>
              </w:rPr>
            </w:pPr>
          </w:p>
        </w:tc>
        <w:tc>
          <w:tcPr>
            <w:tcW w:w="958" w:type="dxa"/>
            <w:vMerge/>
          </w:tcPr>
          <w:p w14:paraId="677709ED" w14:textId="77777777" w:rsidR="00B65775" w:rsidRPr="001E4D97" w:rsidRDefault="00B65775" w:rsidP="00F87CE9">
            <w:pPr>
              <w:jc w:val="both"/>
              <w:rPr>
                <w:sz w:val="20"/>
              </w:rPr>
            </w:pPr>
          </w:p>
        </w:tc>
        <w:tc>
          <w:tcPr>
            <w:tcW w:w="1298" w:type="dxa"/>
            <w:vMerge w:val="restart"/>
            <w:vAlign w:val="center"/>
          </w:tcPr>
          <w:p w14:paraId="5CC4B91D" w14:textId="4449A47B" w:rsidR="00B65775" w:rsidRPr="001E4D97" w:rsidRDefault="00B65775" w:rsidP="00F87CE9">
            <w:pPr>
              <w:jc w:val="center"/>
              <w:rPr>
                <w:sz w:val="20"/>
              </w:rPr>
            </w:pPr>
            <w:r w:rsidRPr="001E4D97">
              <w:rPr>
                <w:sz w:val="20"/>
              </w:rPr>
              <w:t xml:space="preserve">Nuo statybos pradžios </w:t>
            </w:r>
            <w:r w:rsidR="00CD473F">
              <w:rPr>
                <w:sz w:val="20"/>
              </w:rPr>
              <w:t>(su PVM)</w:t>
            </w:r>
          </w:p>
        </w:tc>
        <w:tc>
          <w:tcPr>
            <w:tcW w:w="3140" w:type="dxa"/>
            <w:gridSpan w:val="3"/>
            <w:vAlign w:val="center"/>
          </w:tcPr>
          <w:p w14:paraId="01FE7C95" w14:textId="77777777" w:rsidR="00B65775" w:rsidRPr="001E4D97" w:rsidRDefault="00B65775" w:rsidP="00F87CE9">
            <w:pPr>
              <w:jc w:val="center"/>
              <w:rPr>
                <w:sz w:val="20"/>
              </w:rPr>
            </w:pPr>
            <w:r w:rsidRPr="001E4D97">
              <w:rPr>
                <w:sz w:val="20"/>
              </w:rPr>
              <w:t>Nuo metų pradžios</w:t>
            </w:r>
          </w:p>
        </w:tc>
        <w:tc>
          <w:tcPr>
            <w:tcW w:w="3141" w:type="dxa"/>
            <w:gridSpan w:val="3"/>
            <w:vAlign w:val="center"/>
          </w:tcPr>
          <w:p w14:paraId="1AFE1AF3" w14:textId="77777777" w:rsidR="00B65775" w:rsidRPr="001E4D97" w:rsidRDefault="00B65775" w:rsidP="00F87CE9">
            <w:pPr>
              <w:jc w:val="center"/>
              <w:rPr>
                <w:sz w:val="20"/>
              </w:rPr>
            </w:pPr>
            <w:r w:rsidRPr="001E4D97">
              <w:rPr>
                <w:sz w:val="20"/>
              </w:rPr>
              <w:t>Per ataskaitinį laikotarpį</w:t>
            </w:r>
          </w:p>
        </w:tc>
      </w:tr>
      <w:tr w:rsidR="00B65775" w:rsidRPr="001E4D97" w14:paraId="314EC0BF" w14:textId="77777777" w:rsidTr="001074E6">
        <w:trPr>
          <w:gridAfter w:val="1"/>
          <w:wAfter w:w="11" w:type="dxa"/>
          <w:trHeight w:val="510"/>
        </w:trPr>
        <w:tc>
          <w:tcPr>
            <w:tcW w:w="534" w:type="dxa"/>
            <w:vMerge/>
          </w:tcPr>
          <w:p w14:paraId="7A6500DC" w14:textId="77777777" w:rsidR="00B65775" w:rsidRPr="001E4D97" w:rsidRDefault="00B65775" w:rsidP="00F87CE9">
            <w:pPr>
              <w:jc w:val="both"/>
              <w:rPr>
                <w:sz w:val="20"/>
              </w:rPr>
            </w:pPr>
          </w:p>
        </w:tc>
        <w:tc>
          <w:tcPr>
            <w:tcW w:w="3771" w:type="dxa"/>
            <w:vMerge/>
          </w:tcPr>
          <w:p w14:paraId="0FDEE1CC" w14:textId="77777777" w:rsidR="00B65775" w:rsidRPr="001E4D97" w:rsidRDefault="00B65775" w:rsidP="00F87CE9">
            <w:pPr>
              <w:jc w:val="both"/>
              <w:rPr>
                <w:sz w:val="20"/>
              </w:rPr>
            </w:pPr>
          </w:p>
        </w:tc>
        <w:tc>
          <w:tcPr>
            <w:tcW w:w="990" w:type="dxa"/>
            <w:vMerge/>
          </w:tcPr>
          <w:p w14:paraId="74891BE8" w14:textId="77777777" w:rsidR="00B65775" w:rsidRPr="001E4D97" w:rsidRDefault="00B65775" w:rsidP="00F87CE9">
            <w:pPr>
              <w:jc w:val="both"/>
              <w:rPr>
                <w:sz w:val="20"/>
              </w:rPr>
            </w:pPr>
          </w:p>
        </w:tc>
        <w:tc>
          <w:tcPr>
            <w:tcW w:w="1150" w:type="dxa"/>
            <w:vMerge/>
          </w:tcPr>
          <w:p w14:paraId="4B009A74" w14:textId="77777777" w:rsidR="00B65775" w:rsidRPr="001E4D97" w:rsidRDefault="00B65775" w:rsidP="00F87CE9">
            <w:pPr>
              <w:jc w:val="both"/>
              <w:rPr>
                <w:sz w:val="20"/>
              </w:rPr>
            </w:pPr>
          </w:p>
        </w:tc>
        <w:tc>
          <w:tcPr>
            <w:tcW w:w="958" w:type="dxa"/>
            <w:vMerge/>
          </w:tcPr>
          <w:p w14:paraId="713221B0" w14:textId="77777777" w:rsidR="00B65775" w:rsidRPr="001E4D97" w:rsidRDefault="00B65775" w:rsidP="00F87CE9">
            <w:pPr>
              <w:jc w:val="both"/>
              <w:rPr>
                <w:sz w:val="20"/>
              </w:rPr>
            </w:pPr>
          </w:p>
        </w:tc>
        <w:tc>
          <w:tcPr>
            <w:tcW w:w="1298" w:type="dxa"/>
            <w:vMerge/>
            <w:vAlign w:val="center"/>
          </w:tcPr>
          <w:p w14:paraId="2B435D11" w14:textId="77777777" w:rsidR="00B65775" w:rsidRPr="001E4D97" w:rsidRDefault="00B65775" w:rsidP="00F87CE9">
            <w:pPr>
              <w:jc w:val="center"/>
              <w:rPr>
                <w:sz w:val="20"/>
              </w:rPr>
            </w:pPr>
          </w:p>
        </w:tc>
        <w:tc>
          <w:tcPr>
            <w:tcW w:w="1048" w:type="dxa"/>
            <w:vAlign w:val="center"/>
          </w:tcPr>
          <w:p w14:paraId="52562007" w14:textId="77777777" w:rsidR="00B65775" w:rsidRPr="001E4D97" w:rsidRDefault="00B65775" w:rsidP="00F87CE9">
            <w:pPr>
              <w:jc w:val="center"/>
              <w:rPr>
                <w:sz w:val="20"/>
              </w:rPr>
            </w:pPr>
            <w:r w:rsidRPr="001E4D97">
              <w:rPr>
                <w:sz w:val="20"/>
              </w:rPr>
              <w:t>Darbų vertė</w:t>
            </w:r>
          </w:p>
        </w:tc>
        <w:tc>
          <w:tcPr>
            <w:tcW w:w="1047" w:type="dxa"/>
            <w:vAlign w:val="center"/>
          </w:tcPr>
          <w:p w14:paraId="4D1797FD" w14:textId="77777777" w:rsidR="00B65775" w:rsidRPr="001E4D97" w:rsidRDefault="00B65775" w:rsidP="00F87CE9">
            <w:pPr>
              <w:jc w:val="center"/>
              <w:rPr>
                <w:sz w:val="20"/>
              </w:rPr>
            </w:pPr>
            <w:r w:rsidRPr="001E4D97">
              <w:rPr>
                <w:sz w:val="20"/>
              </w:rPr>
              <w:t>PVM</w:t>
            </w:r>
          </w:p>
        </w:tc>
        <w:tc>
          <w:tcPr>
            <w:tcW w:w="1045" w:type="dxa"/>
            <w:vAlign w:val="center"/>
          </w:tcPr>
          <w:p w14:paraId="1D2EB0E2" w14:textId="77777777" w:rsidR="00B65775" w:rsidRPr="001E4D97" w:rsidRDefault="00B65775" w:rsidP="00F87CE9">
            <w:pPr>
              <w:jc w:val="center"/>
              <w:rPr>
                <w:sz w:val="20"/>
              </w:rPr>
            </w:pPr>
            <w:r w:rsidRPr="001E4D97">
              <w:rPr>
                <w:sz w:val="20"/>
              </w:rPr>
              <w:t>Iš viso</w:t>
            </w:r>
          </w:p>
        </w:tc>
        <w:tc>
          <w:tcPr>
            <w:tcW w:w="1049" w:type="dxa"/>
            <w:vAlign w:val="center"/>
          </w:tcPr>
          <w:p w14:paraId="23449E21" w14:textId="77777777" w:rsidR="00B65775" w:rsidRPr="001E4D97" w:rsidRDefault="00B65775" w:rsidP="00F87CE9">
            <w:pPr>
              <w:jc w:val="center"/>
              <w:rPr>
                <w:sz w:val="20"/>
              </w:rPr>
            </w:pPr>
            <w:r w:rsidRPr="001E4D97">
              <w:rPr>
                <w:sz w:val="20"/>
              </w:rPr>
              <w:t>Darbų vertė</w:t>
            </w:r>
          </w:p>
        </w:tc>
        <w:tc>
          <w:tcPr>
            <w:tcW w:w="1047" w:type="dxa"/>
            <w:vAlign w:val="center"/>
          </w:tcPr>
          <w:p w14:paraId="1A730B2B" w14:textId="77777777" w:rsidR="00B65775" w:rsidRPr="001E4D97" w:rsidRDefault="00B65775" w:rsidP="00F87CE9">
            <w:pPr>
              <w:jc w:val="center"/>
              <w:rPr>
                <w:sz w:val="20"/>
              </w:rPr>
            </w:pPr>
            <w:r w:rsidRPr="001E4D97">
              <w:rPr>
                <w:sz w:val="20"/>
              </w:rPr>
              <w:t>PVM</w:t>
            </w:r>
          </w:p>
        </w:tc>
        <w:tc>
          <w:tcPr>
            <w:tcW w:w="1045" w:type="dxa"/>
            <w:vAlign w:val="center"/>
          </w:tcPr>
          <w:p w14:paraId="4A80266B" w14:textId="77777777" w:rsidR="00B65775" w:rsidRPr="001E4D97" w:rsidRDefault="00B65775" w:rsidP="00F87CE9">
            <w:pPr>
              <w:jc w:val="center"/>
              <w:rPr>
                <w:sz w:val="20"/>
              </w:rPr>
            </w:pPr>
            <w:r w:rsidRPr="001E4D97">
              <w:rPr>
                <w:sz w:val="20"/>
              </w:rPr>
              <w:t>Iš viso</w:t>
            </w:r>
          </w:p>
        </w:tc>
      </w:tr>
      <w:tr w:rsidR="00B65775" w:rsidRPr="001E4D97" w14:paraId="0B4F7EC0" w14:textId="77777777" w:rsidTr="001074E6">
        <w:trPr>
          <w:gridAfter w:val="1"/>
          <w:wAfter w:w="11" w:type="dxa"/>
        </w:trPr>
        <w:tc>
          <w:tcPr>
            <w:tcW w:w="534" w:type="dxa"/>
            <w:vAlign w:val="center"/>
          </w:tcPr>
          <w:p w14:paraId="35452C1D" w14:textId="77777777" w:rsidR="00B65775" w:rsidRPr="001E4D97" w:rsidRDefault="00B65775" w:rsidP="00B65775">
            <w:pPr>
              <w:jc w:val="both"/>
              <w:rPr>
                <w:sz w:val="20"/>
              </w:rPr>
            </w:pPr>
            <w:r w:rsidRPr="001E4D97">
              <w:rPr>
                <w:sz w:val="20"/>
              </w:rPr>
              <w:t>1</w:t>
            </w:r>
          </w:p>
        </w:tc>
        <w:tc>
          <w:tcPr>
            <w:tcW w:w="3771" w:type="dxa"/>
            <w:vAlign w:val="center"/>
          </w:tcPr>
          <w:p w14:paraId="39BA2E60" w14:textId="49813119" w:rsidR="00B65775" w:rsidRPr="001E4D97" w:rsidRDefault="00B65775" w:rsidP="00B65775">
            <w:pPr>
              <w:jc w:val="both"/>
              <w:rPr>
                <w:sz w:val="20"/>
              </w:rPr>
            </w:pPr>
          </w:p>
        </w:tc>
        <w:tc>
          <w:tcPr>
            <w:tcW w:w="990" w:type="dxa"/>
          </w:tcPr>
          <w:p w14:paraId="3691EA8C" w14:textId="423F260D" w:rsidR="00B65775" w:rsidRPr="001E4D97" w:rsidRDefault="00CD473F" w:rsidP="00B65775">
            <w:pPr>
              <w:jc w:val="both"/>
              <w:rPr>
                <w:sz w:val="20"/>
              </w:rPr>
            </w:pPr>
            <w:r>
              <w:rPr>
                <w:sz w:val="20"/>
              </w:rPr>
              <w:t>S-26-507</w:t>
            </w:r>
          </w:p>
        </w:tc>
        <w:tc>
          <w:tcPr>
            <w:tcW w:w="1150" w:type="dxa"/>
          </w:tcPr>
          <w:p w14:paraId="16DFD640" w14:textId="77777777" w:rsidR="00B65775" w:rsidRPr="001E4D97" w:rsidRDefault="00B65775" w:rsidP="00B65775">
            <w:pPr>
              <w:jc w:val="center"/>
              <w:rPr>
                <w:sz w:val="20"/>
              </w:rPr>
            </w:pPr>
          </w:p>
        </w:tc>
        <w:tc>
          <w:tcPr>
            <w:tcW w:w="958" w:type="dxa"/>
          </w:tcPr>
          <w:p w14:paraId="242B237A" w14:textId="77777777" w:rsidR="00B65775" w:rsidRPr="001E4D97" w:rsidRDefault="00B65775" w:rsidP="00B65775">
            <w:pPr>
              <w:jc w:val="both"/>
              <w:rPr>
                <w:sz w:val="20"/>
              </w:rPr>
            </w:pPr>
          </w:p>
        </w:tc>
        <w:tc>
          <w:tcPr>
            <w:tcW w:w="1298" w:type="dxa"/>
          </w:tcPr>
          <w:p w14:paraId="25FCCB13" w14:textId="77777777" w:rsidR="00B65775" w:rsidRPr="001E4D97" w:rsidRDefault="00B65775" w:rsidP="00B65775">
            <w:pPr>
              <w:jc w:val="both"/>
              <w:rPr>
                <w:sz w:val="20"/>
              </w:rPr>
            </w:pPr>
          </w:p>
        </w:tc>
        <w:tc>
          <w:tcPr>
            <w:tcW w:w="1048" w:type="dxa"/>
          </w:tcPr>
          <w:p w14:paraId="6E0763E1" w14:textId="77777777" w:rsidR="00B65775" w:rsidRPr="001E4D97" w:rsidRDefault="00B65775" w:rsidP="00B65775">
            <w:pPr>
              <w:jc w:val="both"/>
              <w:rPr>
                <w:sz w:val="20"/>
              </w:rPr>
            </w:pPr>
          </w:p>
        </w:tc>
        <w:tc>
          <w:tcPr>
            <w:tcW w:w="1047" w:type="dxa"/>
          </w:tcPr>
          <w:p w14:paraId="2C8F8F9F" w14:textId="77777777" w:rsidR="00B65775" w:rsidRPr="001E4D97" w:rsidRDefault="00B65775" w:rsidP="00B65775">
            <w:pPr>
              <w:jc w:val="both"/>
              <w:rPr>
                <w:sz w:val="20"/>
              </w:rPr>
            </w:pPr>
          </w:p>
        </w:tc>
        <w:tc>
          <w:tcPr>
            <w:tcW w:w="1045" w:type="dxa"/>
          </w:tcPr>
          <w:p w14:paraId="1A859B5C" w14:textId="77777777" w:rsidR="00B65775" w:rsidRPr="001E4D97" w:rsidRDefault="00B65775" w:rsidP="00B65775">
            <w:pPr>
              <w:jc w:val="both"/>
              <w:rPr>
                <w:sz w:val="20"/>
              </w:rPr>
            </w:pPr>
          </w:p>
        </w:tc>
        <w:tc>
          <w:tcPr>
            <w:tcW w:w="1049" w:type="dxa"/>
          </w:tcPr>
          <w:p w14:paraId="12A5CEAC" w14:textId="77777777" w:rsidR="00B65775" w:rsidRPr="001E4D97" w:rsidRDefault="00B65775" w:rsidP="00B65775">
            <w:pPr>
              <w:jc w:val="both"/>
              <w:rPr>
                <w:sz w:val="20"/>
              </w:rPr>
            </w:pPr>
          </w:p>
        </w:tc>
        <w:tc>
          <w:tcPr>
            <w:tcW w:w="1047" w:type="dxa"/>
          </w:tcPr>
          <w:p w14:paraId="7DF66370" w14:textId="77777777" w:rsidR="00B65775" w:rsidRPr="001E4D97" w:rsidRDefault="00B65775" w:rsidP="00B65775">
            <w:pPr>
              <w:jc w:val="both"/>
              <w:rPr>
                <w:sz w:val="20"/>
              </w:rPr>
            </w:pPr>
          </w:p>
        </w:tc>
        <w:tc>
          <w:tcPr>
            <w:tcW w:w="1045" w:type="dxa"/>
          </w:tcPr>
          <w:p w14:paraId="7051C069" w14:textId="77777777" w:rsidR="00B65775" w:rsidRPr="001E4D97" w:rsidRDefault="00B65775" w:rsidP="00B65775">
            <w:pPr>
              <w:jc w:val="both"/>
              <w:rPr>
                <w:sz w:val="20"/>
              </w:rPr>
            </w:pPr>
          </w:p>
        </w:tc>
      </w:tr>
      <w:tr w:rsidR="00B65775" w:rsidRPr="001E4D97" w14:paraId="6B6CCB48" w14:textId="77777777" w:rsidTr="001074E6">
        <w:trPr>
          <w:gridAfter w:val="1"/>
          <w:wAfter w:w="11" w:type="dxa"/>
        </w:trPr>
        <w:tc>
          <w:tcPr>
            <w:tcW w:w="534" w:type="dxa"/>
          </w:tcPr>
          <w:p w14:paraId="03BE2FF2" w14:textId="77777777" w:rsidR="00B65775" w:rsidRPr="001E4D97" w:rsidRDefault="00B65775" w:rsidP="00B65775">
            <w:pPr>
              <w:jc w:val="center"/>
              <w:rPr>
                <w:sz w:val="20"/>
              </w:rPr>
            </w:pPr>
          </w:p>
        </w:tc>
        <w:tc>
          <w:tcPr>
            <w:tcW w:w="3771" w:type="dxa"/>
          </w:tcPr>
          <w:p w14:paraId="32420020" w14:textId="77777777" w:rsidR="00B65775" w:rsidRPr="001E4D97" w:rsidRDefault="00B65775" w:rsidP="00B65775">
            <w:pPr>
              <w:jc w:val="both"/>
              <w:rPr>
                <w:sz w:val="20"/>
              </w:rPr>
            </w:pPr>
            <w:r w:rsidRPr="001E4D97">
              <w:rPr>
                <w:sz w:val="20"/>
              </w:rPr>
              <w:t xml:space="preserve">                                                KPPP lėšomis</w:t>
            </w:r>
          </w:p>
        </w:tc>
        <w:tc>
          <w:tcPr>
            <w:tcW w:w="990" w:type="dxa"/>
          </w:tcPr>
          <w:p w14:paraId="290BA1B8" w14:textId="3B23DB6C" w:rsidR="00B65775" w:rsidRPr="001E4D97" w:rsidRDefault="00B65775" w:rsidP="00B65775">
            <w:pPr>
              <w:jc w:val="center"/>
              <w:rPr>
                <w:sz w:val="20"/>
              </w:rPr>
            </w:pPr>
          </w:p>
        </w:tc>
        <w:tc>
          <w:tcPr>
            <w:tcW w:w="1150" w:type="dxa"/>
          </w:tcPr>
          <w:p w14:paraId="3E47DE5E" w14:textId="77777777" w:rsidR="00B65775" w:rsidRPr="001E4D97" w:rsidRDefault="00B65775" w:rsidP="00B65775">
            <w:pPr>
              <w:jc w:val="both"/>
              <w:rPr>
                <w:sz w:val="20"/>
              </w:rPr>
            </w:pPr>
          </w:p>
        </w:tc>
        <w:tc>
          <w:tcPr>
            <w:tcW w:w="958" w:type="dxa"/>
          </w:tcPr>
          <w:p w14:paraId="662AA3C6" w14:textId="77777777" w:rsidR="00B65775" w:rsidRPr="001E4D97" w:rsidRDefault="00B65775" w:rsidP="00B65775">
            <w:pPr>
              <w:jc w:val="both"/>
              <w:rPr>
                <w:sz w:val="20"/>
              </w:rPr>
            </w:pPr>
          </w:p>
        </w:tc>
        <w:tc>
          <w:tcPr>
            <w:tcW w:w="1298" w:type="dxa"/>
          </w:tcPr>
          <w:p w14:paraId="0CD9C4CA" w14:textId="77777777" w:rsidR="00B65775" w:rsidRPr="001E4D97" w:rsidRDefault="00B65775" w:rsidP="00B65775">
            <w:pPr>
              <w:jc w:val="both"/>
              <w:rPr>
                <w:sz w:val="20"/>
              </w:rPr>
            </w:pPr>
          </w:p>
        </w:tc>
        <w:tc>
          <w:tcPr>
            <w:tcW w:w="1048" w:type="dxa"/>
          </w:tcPr>
          <w:p w14:paraId="195F3567" w14:textId="77777777" w:rsidR="00B65775" w:rsidRPr="001E4D97" w:rsidRDefault="00B65775" w:rsidP="00B65775">
            <w:pPr>
              <w:jc w:val="both"/>
              <w:rPr>
                <w:sz w:val="20"/>
              </w:rPr>
            </w:pPr>
          </w:p>
        </w:tc>
        <w:tc>
          <w:tcPr>
            <w:tcW w:w="1047" w:type="dxa"/>
          </w:tcPr>
          <w:p w14:paraId="749076D9" w14:textId="77777777" w:rsidR="00B65775" w:rsidRPr="001E4D97" w:rsidRDefault="00B65775" w:rsidP="00B65775">
            <w:pPr>
              <w:jc w:val="both"/>
              <w:rPr>
                <w:sz w:val="20"/>
              </w:rPr>
            </w:pPr>
          </w:p>
        </w:tc>
        <w:tc>
          <w:tcPr>
            <w:tcW w:w="1045" w:type="dxa"/>
          </w:tcPr>
          <w:p w14:paraId="652C5924" w14:textId="77777777" w:rsidR="00B65775" w:rsidRPr="001E4D97" w:rsidRDefault="00B65775" w:rsidP="00B65775">
            <w:pPr>
              <w:jc w:val="both"/>
              <w:rPr>
                <w:sz w:val="20"/>
              </w:rPr>
            </w:pPr>
          </w:p>
        </w:tc>
        <w:tc>
          <w:tcPr>
            <w:tcW w:w="1049" w:type="dxa"/>
          </w:tcPr>
          <w:p w14:paraId="7164B316" w14:textId="77777777" w:rsidR="00B65775" w:rsidRPr="001E4D97" w:rsidRDefault="00B65775" w:rsidP="00B65775">
            <w:pPr>
              <w:jc w:val="both"/>
              <w:rPr>
                <w:sz w:val="20"/>
              </w:rPr>
            </w:pPr>
          </w:p>
        </w:tc>
        <w:tc>
          <w:tcPr>
            <w:tcW w:w="1047" w:type="dxa"/>
          </w:tcPr>
          <w:p w14:paraId="3F373A3E" w14:textId="77777777" w:rsidR="00B65775" w:rsidRPr="001E4D97" w:rsidRDefault="00B65775" w:rsidP="00B65775">
            <w:pPr>
              <w:jc w:val="both"/>
              <w:rPr>
                <w:sz w:val="20"/>
              </w:rPr>
            </w:pPr>
          </w:p>
        </w:tc>
        <w:tc>
          <w:tcPr>
            <w:tcW w:w="1045" w:type="dxa"/>
          </w:tcPr>
          <w:p w14:paraId="44C2420D" w14:textId="77777777" w:rsidR="00B65775" w:rsidRPr="001E4D97" w:rsidRDefault="00B65775" w:rsidP="00B65775">
            <w:pPr>
              <w:jc w:val="both"/>
              <w:rPr>
                <w:sz w:val="20"/>
              </w:rPr>
            </w:pPr>
          </w:p>
        </w:tc>
      </w:tr>
      <w:tr w:rsidR="00B65775" w:rsidRPr="001E4D97" w14:paraId="7D34900D" w14:textId="77777777" w:rsidTr="001074E6">
        <w:trPr>
          <w:gridAfter w:val="1"/>
          <w:wAfter w:w="11" w:type="dxa"/>
        </w:trPr>
        <w:tc>
          <w:tcPr>
            <w:tcW w:w="534" w:type="dxa"/>
          </w:tcPr>
          <w:p w14:paraId="47BF6BD6" w14:textId="77777777" w:rsidR="00B65775" w:rsidRPr="001E4D97" w:rsidRDefault="00B65775" w:rsidP="00B65775">
            <w:pPr>
              <w:jc w:val="center"/>
              <w:rPr>
                <w:sz w:val="20"/>
              </w:rPr>
            </w:pPr>
          </w:p>
        </w:tc>
        <w:tc>
          <w:tcPr>
            <w:tcW w:w="3771" w:type="dxa"/>
          </w:tcPr>
          <w:p w14:paraId="1598D320" w14:textId="77777777" w:rsidR="00B65775" w:rsidRPr="001E4D97" w:rsidRDefault="00B65775" w:rsidP="00B65775">
            <w:pPr>
              <w:jc w:val="both"/>
              <w:rPr>
                <w:sz w:val="20"/>
              </w:rPr>
            </w:pPr>
            <w:r w:rsidRPr="001E4D97">
              <w:rPr>
                <w:sz w:val="20"/>
              </w:rPr>
              <w:t xml:space="preserve">             Savivaldybės biudžeto ir kt. lėšomis</w:t>
            </w:r>
          </w:p>
        </w:tc>
        <w:tc>
          <w:tcPr>
            <w:tcW w:w="990" w:type="dxa"/>
          </w:tcPr>
          <w:p w14:paraId="22E8390F" w14:textId="77777777" w:rsidR="00B65775" w:rsidRPr="001E4D97" w:rsidRDefault="00B65775" w:rsidP="00B65775">
            <w:pPr>
              <w:jc w:val="center"/>
              <w:rPr>
                <w:sz w:val="20"/>
              </w:rPr>
            </w:pPr>
          </w:p>
        </w:tc>
        <w:tc>
          <w:tcPr>
            <w:tcW w:w="1150" w:type="dxa"/>
          </w:tcPr>
          <w:p w14:paraId="41E1C466" w14:textId="77777777" w:rsidR="00B65775" w:rsidRPr="001E4D97" w:rsidRDefault="00B65775" w:rsidP="00B65775">
            <w:pPr>
              <w:jc w:val="both"/>
              <w:rPr>
                <w:sz w:val="20"/>
              </w:rPr>
            </w:pPr>
          </w:p>
        </w:tc>
        <w:tc>
          <w:tcPr>
            <w:tcW w:w="958" w:type="dxa"/>
          </w:tcPr>
          <w:p w14:paraId="0D384FA1" w14:textId="77777777" w:rsidR="00B65775" w:rsidRPr="001E4D97" w:rsidRDefault="00B65775" w:rsidP="00B65775">
            <w:pPr>
              <w:jc w:val="both"/>
              <w:rPr>
                <w:sz w:val="20"/>
              </w:rPr>
            </w:pPr>
          </w:p>
        </w:tc>
        <w:tc>
          <w:tcPr>
            <w:tcW w:w="1298" w:type="dxa"/>
          </w:tcPr>
          <w:p w14:paraId="44538D68" w14:textId="77777777" w:rsidR="00B65775" w:rsidRPr="001E4D97" w:rsidRDefault="00B65775" w:rsidP="00B65775">
            <w:pPr>
              <w:jc w:val="both"/>
              <w:rPr>
                <w:sz w:val="20"/>
              </w:rPr>
            </w:pPr>
          </w:p>
        </w:tc>
        <w:tc>
          <w:tcPr>
            <w:tcW w:w="1048" w:type="dxa"/>
          </w:tcPr>
          <w:p w14:paraId="5464B848" w14:textId="77777777" w:rsidR="00B65775" w:rsidRPr="001E4D97" w:rsidRDefault="00B65775" w:rsidP="00B65775">
            <w:pPr>
              <w:jc w:val="both"/>
              <w:rPr>
                <w:sz w:val="20"/>
              </w:rPr>
            </w:pPr>
          </w:p>
        </w:tc>
        <w:tc>
          <w:tcPr>
            <w:tcW w:w="1047" w:type="dxa"/>
          </w:tcPr>
          <w:p w14:paraId="36FE7268" w14:textId="77777777" w:rsidR="00B65775" w:rsidRPr="001E4D97" w:rsidRDefault="00B65775" w:rsidP="00B65775">
            <w:pPr>
              <w:jc w:val="both"/>
              <w:rPr>
                <w:sz w:val="20"/>
              </w:rPr>
            </w:pPr>
          </w:p>
        </w:tc>
        <w:tc>
          <w:tcPr>
            <w:tcW w:w="1045" w:type="dxa"/>
          </w:tcPr>
          <w:p w14:paraId="5A77C7DC" w14:textId="77777777" w:rsidR="00B65775" w:rsidRPr="001E4D97" w:rsidRDefault="00B65775" w:rsidP="00B65775">
            <w:pPr>
              <w:jc w:val="both"/>
              <w:rPr>
                <w:sz w:val="20"/>
              </w:rPr>
            </w:pPr>
          </w:p>
        </w:tc>
        <w:tc>
          <w:tcPr>
            <w:tcW w:w="1049" w:type="dxa"/>
          </w:tcPr>
          <w:p w14:paraId="403B3916" w14:textId="77777777" w:rsidR="00B65775" w:rsidRPr="001E4D97" w:rsidRDefault="00B65775" w:rsidP="00B65775">
            <w:pPr>
              <w:jc w:val="both"/>
              <w:rPr>
                <w:sz w:val="20"/>
              </w:rPr>
            </w:pPr>
          </w:p>
        </w:tc>
        <w:tc>
          <w:tcPr>
            <w:tcW w:w="1047" w:type="dxa"/>
          </w:tcPr>
          <w:p w14:paraId="3B09C5A1" w14:textId="77777777" w:rsidR="00B65775" w:rsidRPr="001E4D97" w:rsidRDefault="00B65775" w:rsidP="00B65775">
            <w:pPr>
              <w:jc w:val="both"/>
              <w:rPr>
                <w:sz w:val="20"/>
              </w:rPr>
            </w:pPr>
          </w:p>
        </w:tc>
        <w:tc>
          <w:tcPr>
            <w:tcW w:w="1045" w:type="dxa"/>
          </w:tcPr>
          <w:p w14:paraId="00EF73A7" w14:textId="77777777" w:rsidR="00B65775" w:rsidRPr="001E4D97" w:rsidRDefault="00B65775" w:rsidP="00B65775">
            <w:pPr>
              <w:jc w:val="both"/>
              <w:rPr>
                <w:sz w:val="20"/>
              </w:rPr>
            </w:pPr>
          </w:p>
        </w:tc>
      </w:tr>
    </w:tbl>
    <w:p w14:paraId="395C3815" w14:textId="77777777" w:rsidR="00B65775" w:rsidRPr="001E4D97" w:rsidRDefault="00B65775" w:rsidP="00B65775">
      <w:pPr>
        <w:jc w:val="both"/>
        <w:rPr>
          <w:szCs w:val="24"/>
        </w:rPr>
      </w:pPr>
    </w:p>
    <w:p w14:paraId="0EF7E4C6" w14:textId="77777777" w:rsidR="00B65775" w:rsidRPr="001E4D97" w:rsidRDefault="00B65775" w:rsidP="00B65775">
      <w:pPr>
        <w:jc w:val="both"/>
        <w:rPr>
          <w:szCs w:val="24"/>
        </w:rPr>
      </w:pPr>
    </w:p>
    <w:p w14:paraId="57103F78" w14:textId="0904827F" w:rsidR="00B65775" w:rsidRPr="001E4D97" w:rsidRDefault="00B65775" w:rsidP="00B65775">
      <w:pPr>
        <w:jc w:val="both"/>
        <w:rPr>
          <w:szCs w:val="24"/>
        </w:rPr>
      </w:pPr>
      <w:r w:rsidRPr="001E4D97">
        <w:rPr>
          <w:szCs w:val="24"/>
        </w:rPr>
        <w:t>Užsakovas:</w:t>
      </w:r>
      <w:r w:rsidRPr="001E4D97">
        <w:rPr>
          <w:szCs w:val="24"/>
        </w:rPr>
        <w:tab/>
      </w:r>
      <w:r w:rsidR="005C4217">
        <w:rPr>
          <w:szCs w:val="24"/>
        </w:rPr>
        <w:t>………………………………..</w:t>
      </w:r>
      <w:r w:rsidR="005C4217">
        <w:rPr>
          <w:szCs w:val="24"/>
        </w:rPr>
        <w:tab/>
      </w:r>
      <w:r w:rsidR="005C4217">
        <w:rPr>
          <w:szCs w:val="24"/>
        </w:rPr>
        <w:tab/>
        <w:t xml:space="preserve">                                                           </w:t>
      </w:r>
      <w:r w:rsidRPr="001E4D97">
        <w:rPr>
          <w:szCs w:val="24"/>
        </w:rPr>
        <w:t>Rangovas:</w:t>
      </w:r>
      <w:r w:rsidRPr="001E4D97">
        <w:rPr>
          <w:szCs w:val="24"/>
        </w:rPr>
        <w:tab/>
        <w:t>…………………………………….</w:t>
      </w:r>
    </w:p>
    <w:p w14:paraId="255FB9A2" w14:textId="2C657669" w:rsidR="00B65775" w:rsidRPr="001E4D97" w:rsidRDefault="005C4217" w:rsidP="005C4217">
      <w:pPr>
        <w:pStyle w:val="Sraopastraipa"/>
        <w:spacing w:after="0" w:line="240" w:lineRule="auto"/>
        <w:ind w:left="1288"/>
        <w:contextualSpacing w:val="0"/>
        <w:jc w:val="both"/>
        <w:rPr>
          <w:szCs w:val="24"/>
        </w:rPr>
      </w:pPr>
      <w:r>
        <w:rPr>
          <w:szCs w:val="24"/>
        </w:rPr>
        <w:tab/>
      </w:r>
      <w:r>
        <w:rPr>
          <w:szCs w:val="24"/>
        </w:rPr>
        <w:tab/>
      </w:r>
      <w:r>
        <w:rPr>
          <w:szCs w:val="24"/>
        </w:rPr>
        <w:tab/>
      </w:r>
      <w:r>
        <w:rPr>
          <w:szCs w:val="24"/>
        </w:rPr>
        <w:tab/>
        <w:t xml:space="preserve">                                                                </w:t>
      </w:r>
      <w:r w:rsidR="00B65775" w:rsidRPr="001E4D97">
        <w:rPr>
          <w:szCs w:val="24"/>
        </w:rPr>
        <w:t>V.</w:t>
      </w:r>
    </w:p>
    <w:p w14:paraId="646149ED" w14:textId="476F2BA8" w:rsidR="00B65775" w:rsidRPr="001E4D97" w:rsidRDefault="00B65775" w:rsidP="00B65775">
      <w:pPr>
        <w:jc w:val="both"/>
        <w:rPr>
          <w:szCs w:val="24"/>
        </w:rPr>
      </w:pPr>
      <w:r w:rsidRPr="001E4D97">
        <w:rPr>
          <w:szCs w:val="24"/>
        </w:rPr>
        <w:t>202</w:t>
      </w:r>
      <w:r w:rsidR="00CD473F">
        <w:rPr>
          <w:szCs w:val="24"/>
        </w:rPr>
        <w:t>6</w:t>
      </w:r>
      <w:r w:rsidRPr="001E4D97">
        <w:rPr>
          <w:szCs w:val="24"/>
        </w:rPr>
        <w:t xml:space="preserve"> m. ………………….. mėn. ……. </w:t>
      </w:r>
      <w:r w:rsidR="005C4217">
        <w:rPr>
          <w:szCs w:val="24"/>
        </w:rPr>
        <w:t>d.</w:t>
      </w:r>
      <w:r w:rsidR="005C4217">
        <w:rPr>
          <w:szCs w:val="24"/>
        </w:rPr>
        <w:tab/>
      </w:r>
      <w:r w:rsidR="005C4217">
        <w:rPr>
          <w:szCs w:val="24"/>
        </w:rPr>
        <w:tab/>
      </w:r>
      <w:r w:rsidR="005C4217">
        <w:rPr>
          <w:szCs w:val="24"/>
        </w:rPr>
        <w:tab/>
      </w:r>
      <w:r w:rsidR="005C4217">
        <w:rPr>
          <w:szCs w:val="24"/>
        </w:rPr>
        <w:tab/>
      </w:r>
      <w:r w:rsidR="005C4217">
        <w:rPr>
          <w:szCs w:val="24"/>
        </w:rPr>
        <w:tab/>
        <w:t xml:space="preserve">                    </w:t>
      </w:r>
      <w:r w:rsidRPr="001E4D97">
        <w:rPr>
          <w:szCs w:val="24"/>
        </w:rPr>
        <w:tab/>
        <w:t>202</w:t>
      </w:r>
      <w:r w:rsidR="00CD473F">
        <w:rPr>
          <w:szCs w:val="24"/>
        </w:rPr>
        <w:t>6</w:t>
      </w:r>
      <w:r w:rsidRPr="001E4D97">
        <w:rPr>
          <w:szCs w:val="24"/>
        </w:rPr>
        <w:t xml:space="preserve"> m. ………………….. mėn. ……. </w:t>
      </w:r>
      <w:r w:rsidR="005C4217">
        <w:rPr>
          <w:szCs w:val="24"/>
        </w:rPr>
        <w:t>d</w:t>
      </w:r>
      <w:r w:rsidRPr="001E4D97">
        <w:rPr>
          <w:szCs w:val="24"/>
        </w:rPr>
        <w:t>.</w:t>
      </w:r>
    </w:p>
    <w:p w14:paraId="035DED48" w14:textId="77777777" w:rsidR="00B65775" w:rsidRPr="001E4D97" w:rsidRDefault="00B65775" w:rsidP="00B65775"/>
    <w:p w14:paraId="53416645" w14:textId="77492A2F" w:rsidR="00B65775" w:rsidRPr="001E4D97" w:rsidRDefault="00B65775" w:rsidP="00B65775">
      <w:pPr>
        <w:rPr>
          <w:i/>
          <w:szCs w:val="24"/>
        </w:rPr>
      </w:pPr>
      <w:r w:rsidRPr="00F4316B">
        <w:rPr>
          <w:i/>
          <w:szCs w:val="24"/>
        </w:rPr>
        <w:t xml:space="preserve">AB </w:t>
      </w:r>
      <w:r>
        <w:rPr>
          <w:i/>
          <w:szCs w:val="24"/>
        </w:rPr>
        <w:t>,,Via Lietuva“</w:t>
      </w:r>
    </w:p>
    <w:p w14:paraId="7AD2FAC6" w14:textId="77777777" w:rsidR="005C4217" w:rsidRDefault="00B65775" w:rsidP="00B65775">
      <w:pPr>
        <w:jc w:val="both"/>
      </w:pPr>
      <w:r w:rsidRPr="001E4D97">
        <w:rPr>
          <w:i/>
          <w:szCs w:val="24"/>
        </w:rPr>
        <w:t>kontroliuojantis asmuo</w:t>
      </w:r>
      <w:r w:rsidRPr="001E4D97">
        <w:rPr>
          <w:szCs w:val="24"/>
        </w:rPr>
        <w:t>:</w:t>
      </w:r>
      <w:r w:rsidR="005C4217">
        <w:tab/>
      </w:r>
    </w:p>
    <w:p w14:paraId="242F5E48" w14:textId="03E81DFC" w:rsidR="00B65775" w:rsidRPr="001E4D97" w:rsidRDefault="00B65775" w:rsidP="00B65775">
      <w:pPr>
        <w:jc w:val="both"/>
      </w:pPr>
      <w:r w:rsidRPr="001E4D97">
        <w:t>...........................................................</w:t>
      </w:r>
    </w:p>
    <w:p w14:paraId="4840C6FF" w14:textId="5A7FD278" w:rsidR="00B65775" w:rsidRPr="001E4D97" w:rsidRDefault="00B65775" w:rsidP="00B65775">
      <w:pPr>
        <w:jc w:val="both"/>
        <w:rPr>
          <w:szCs w:val="24"/>
        </w:rPr>
      </w:pPr>
      <w:r w:rsidRPr="001E4D97">
        <w:rPr>
          <w:szCs w:val="24"/>
        </w:rPr>
        <w:t>202</w:t>
      </w:r>
      <w:r w:rsidR="00CD473F">
        <w:rPr>
          <w:szCs w:val="24"/>
        </w:rPr>
        <w:t>6</w:t>
      </w:r>
      <w:r w:rsidRPr="001E4D97">
        <w:rPr>
          <w:szCs w:val="24"/>
        </w:rPr>
        <w:t xml:space="preserve"> m. ………………….. mėn. ……. </w:t>
      </w:r>
      <w:r w:rsidR="005C4217">
        <w:rPr>
          <w:szCs w:val="24"/>
        </w:rPr>
        <w:t>d</w:t>
      </w:r>
      <w:r w:rsidRPr="001E4D97">
        <w:rPr>
          <w:szCs w:val="24"/>
        </w:rPr>
        <w:t>.</w:t>
      </w:r>
    </w:p>
    <w:p w14:paraId="245AB0C4" w14:textId="15B5EE63" w:rsidR="00D002A9" w:rsidRPr="00DF3DD3" w:rsidRDefault="00D002A9" w:rsidP="00D002A9">
      <w:pPr>
        <w:jc w:val="both"/>
        <w:rPr>
          <w:strike/>
        </w:rPr>
        <w:sectPr w:rsidR="00D002A9" w:rsidRPr="00DF3DD3" w:rsidSect="005C4217">
          <w:footerReference w:type="default" r:id="rId14"/>
          <w:pgSz w:w="16838" w:h="11906" w:orient="landscape"/>
          <w:pgMar w:top="851" w:right="1134" w:bottom="567" w:left="1134" w:header="567" w:footer="1191" w:gutter="0"/>
          <w:cols w:space="708"/>
          <w:formProt w:val="0"/>
          <w:docGrid w:linePitch="360"/>
        </w:sectPr>
      </w:pPr>
    </w:p>
    <w:p w14:paraId="073CF893" w14:textId="0745627C" w:rsidR="006F3A75" w:rsidRDefault="006F3A75" w:rsidP="006F3A75">
      <w:pPr>
        <w:pStyle w:val="Lentelsuraas0"/>
        <w:widowControl w:val="0"/>
        <w:shd w:val="clear" w:color="auto" w:fill="auto"/>
        <w:tabs>
          <w:tab w:val="left" w:leader="underscore" w:pos="9499"/>
        </w:tabs>
        <w:suppressAutoHyphens/>
        <w:spacing w:line="274" w:lineRule="exact"/>
        <w:ind w:right="281"/>
        <w:jc w:val="right"/>
        <w:rPr>
          <w:rFonts w:ascii="Times New Roman" w:hAnsi="Times New Roman" w:cs="Times New Roman"/>
          <w:sz w:val="24"/>
          <w:szCs w:val="24"/>
          <w:lang w:val="lt-LT"/>
        </w:rPr>
      </w:pPr>
      <w:r>
        <w:rPr>
          <w:rFonts w:ascii="Times New Roman" w:hAnsi="Times New Roman" w:cs="Times New Roman"/>
          <w:sz w:val="24"/>
          <w:szCs w:val="24"/>
          <w:lang w:val="lt-LT"/>
        </w:rPr>
        <w:lastRenderedPageBreak/>
        <w:t>9 priedas</w:t>
      </w:r>
    </w:p>
    <w:p w14:paraId="4D990571" w14:textId="77777777" w:rsidR="006F3A75" w:rsidRDefault="006F3A75" w:rsidP="006F3A75">
      <w:pPr>
        <w:pStyle w:val="Lentelsuraas0"/>
        <w:widowControl w:val="0"/>
        <w:shd w:val="clear" w:color="auto" w:fill="auto"/>
        <w:tabs>
          <w:tab w:val="left" w:leader="underscore" w:pos="9499"/>
        </w:tabs>
        <w:suppressAutoHyphens/>
        <w:spacing w:line="274" w:lineRule="exact"/>
        <w:ind w:right="281"/>
        <w:jc w:val="center"/>
        <w:rPr>
          <w:rFonts w:ascii="Times New Roman" w:hAnsi="Times New Roman" w:cs="Times New Roman"/>
          <w:sz w:val="24"/>
          <w:szCs w:val="24"/>
          <w:lang w:val="lt-LT"/>
        </w:rPr>
      </w:pPr>
    </w:p>
    <w:p w14:paraId="0D1EBA1E" w14:textId="77777777" w:rsidR="006F3A75" w:rsidRDefault="006F3A75" w:rsidP="006F3A75">
      <w:pPr>
        <w:pStyle w:val="Lentelsuraas0"/>
        <w:widowControl w:val="0"/>
        <w:shd w:val="clear" w:color="auto" w:fill="auto"/>
        <w:tabs>
          <w:tab w:val="left" w:leader="underscore" w:pos="9499"/>
        </w:tabs>
        <w:suppressAutoHyphens/>
        <w:spacing w:line="274" w:lineRule="exact"/>
        <w:ind w:right="281"/>
        <w:jc w:val="right"/>
        <w:rPr>
          <w:rFonts w:ascii="Times New Roman" w:hAnsi="Times New Roman" w:cs="Times New Roman"/>
          <w:sz w:val="24"/>
          <w:szCs w:val="24"/>
          <w:lang w:val="lt-LT"/>
        </w:rPr>
      </w:pPr>
    </w:p>
    <w:p w14:paraId="33F13F94" w14:textId="6084D1FA" w:rsidR="006F3A75" w:rsidRDefault="00663C0C" w:rsidP="006F3A75">
      <w:pPr>
        <w:pStyle w:val="Lentelsuraas0"/>
        <w:widowControl w:val="0"/>
        <w:shd w:val="clear" w:color="auto" w:fill="auto"/>
        <w:tabs>
          <w:tab w:val="left" w:leader="underscore" w:pos="9499"/>
        </w:tabs>
        <w:suppressAutoHyphens/>
        <w:spacing w:line="274" w:lineRule="exact"/>
        <w:ind w:right="281"/>
        <w:rPr>
          <w:rFonts w:ascii="Times New Roman" w:hAnsi="Times New Roman" w:cs="Times New Roman"/>
          <w:sz w:val="24"/>
          <w:szCs w:val="24"/>
          <w:lang w:val="lt-LT"/>
        </w:rPr>
      </w:pPr>
      <w:r>
        <w:rPr>
          <w:rFonts w:ascii="Times New Roman" w:hAnsi="Times New Roman" w:cs="Times New Roman"/>
          <w:sz w:val="24"/>
          <w:szCs w:val="24"/>
          <w:lang w:val="lt-LT"/>
        </w:rPr>
        <w:t xml:space="preserve">Darbų </w:t>
      </w:r>
      <w:r w:rsidR="005C4217">
        <w:rPr>
          <w:rFonts w:ascii="Times New Roman" w:hAnsi="Times New Roman" w:cs="Times New Roman"/>
          <w:sz w:val="24"/>
          <w:szCs w:val="24"/>
          <w:lang w:val="lt-LT"/>
        </w:rPr>
        <w:t>k</w:t>
      </w:r>
      <w:r w:rsidR="00560D89">
        <w:rPr>
          <w:rFonts w:ascii="Times New Roman" w:hAnsi="Times New Roman" w:cs="Times New Roman"/>
          <w:sz w:val="24"/>
          <w:szCs w:val="24"/>
          <w:lang w:val="lt-LT"/>
        </w:rPr>
        <w:t>iekių</w:t>
      </w:r>
      <w:r w:rsidR="005C4217">
        <w:rPr>
          <w:rFonts w:ascii="Times New Roman" w:hAnsi="Times New Roman" w:cs="Times New Roman"/>
          <w:sz w:val="24"/>
          <w:szCs w:val="24"/>
          <w:lang w:val="lt-LT"/>
        </w:rPr>
        <w:t xml:space="preserve"> </w:t>
      </w:r>
      <w:r>
        <w:rPr>
          <w:rFonts w:ascii="Times New Roman" w:hAnsi="Times New Roman" w:cs="Times New Roman"/>
          <w:sz w:val="24"/>
          <w:szCs w:val="24"/>
          <w:lang w:val="lt-LT"/>
        </w:rPr>
        <w:t>žiniaraščio (lokalinės sąmatos) forma pridedama atskiru failu (</w:t>
      </w:r>
      <w:proofErr w:type="spellStart"/>
      <w:r>
        <w:rPr>
          <w:rFonts w:ascii="Times New Roman" w:hAnsi="Times New Roman" w:cs="Times New Roman"/>
          <w:sz w:val="24"/>
          <w:szCs w:val="24"/>
          <w:lang w:val="lt-LT"/>
        </w:rPr>
        <w:t>exel</w:t>
      </w:r>
      <w:proofErr w:type="spellEnd"/>
      <w:r>
        <w:rPr>
          <w:rFonts w:ascii="Times New Roman" w:hAnsi="Times New Roman" w:cs="Times New Roman"/>
          <w:sz w:val="24"/>
          <w:szCs w:val="24"/>
          <w:lang w:val="lt-LT"/>
        </w:rPr>
        <w:t xml:space="preserve"> formatu)</w:t>
      </w:r>
      <w:r w:rsidR="008B2F39">
        <w:rPr>
          <w:rFonts w:ascii="Times New Roman" w:hAnsi="Times New Roman" w:cs="Times New Roman"/>
          <w:sz w:val="24"/>
          <w:szCs w:val="24"/>
          <w:lang w:val="lt-LT"/>
        </w:rPr>
        <w:t>.</w:t>
      </w:r>
    </w:p>
    <w:p w14:paraId="182E0FE1" w14:textId="77777777" w:rsidR="00663C0C" w:rsidRPr="00D002A9" w:rsidRDefault="00663C0C" w:rsidP="006F3A75">
      <w:pPr>
        <w:pStyle w:val="Lentelsuraas0"/>
        <w:widowControl w:val="0"/>
        <w:shd w:val="clear" w:color="auto" w:fill="auto"/>
        <w:tabs>
          <w:tab w:val="left" w:leader="underscore" w:pos="9499"/>
        </w:tabs>
        <w:suppressAutoHyphens/>
        <w:spacing w:line="274" w:lineRule="exact"/>
        <w:ind w:right="281"/>
        <w:rPr>
          <w:rFonts w:ascii="Times New Roman" w:hAnsi="Times New Roman" w:cs="Times New Roman"/>
          <w:sz w:val="24"/>
          <w:szCs w:val="24"/>
          <w:lang w:val="lt-LT"/>
        </w:rPr>
      </w:pPr>
    </w:p>
    <w:sectPr w:rsidR="00663C0C" w:rsidRPr="00D002A9" w:rsidSect="00DF3DD3">
      <w:footerReference w:type="default" r:id="rId1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B95A8" w14:textId="77777777" w:rsidR="003B77D8" w:rsidRDefault="003B77D8">
      <w:r>
        <w:separator/>
      </w:r>
    </w:p>
  </w:endnote>
  <w:endnote w:type="continuationSeparator" w:id="0">
    <w:p w14:paraId="4F598AF9" w14:textId="77777777" w:rsidR="003B77D8" w:rsidRDefault="003B7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DejaVu Sans Condensed">
    <w:altName w:val="Arial"/>
    <w:charset w:val="BA"/>
    <w:family w:val="swiss"/>
    <w:pitch w:val="variable"/>
    <w:sig w:usb0="00000000" w:usb1="D200FDFF" w:usb2="0A246029" w:usb3="00000000" w:csb0="000001FF" w:csb1="00000000"/>
  </w:font>
  <w:font w:name="Cambria Math">
    <w:panose1 w:val="02040503050406030204"/>
    <w:charset w:val="BA"/>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67B1" w14:textId="77777777" w:rsidR="00F843B3" w:rsidRDefault="00F843B3" w:rsidP="00E36F74">
    <w:pPr>
      <w:pStyle w:val="Antratarbaporat0"/>
      <w:framePr w:w="12013" w:h="139" w:wrap="none" w:vAnchor="text" w:hAnchor="page" w:x="-53" w:y="-820"/>
      <w:shd w:val="clear" w:color="auto" w:fill="auto"/>
      <w:tabs>
        <w:tab w:val="right" w:pos="11333"/>
      </w:tabs>
      <w:ind w:left="66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CDC41" w14:textId="77777777" w:rsidR="00F843B3" w:rsidRDefault="00F843B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352814"/>
      <w:docPartObj>
        <w:docPartGallery w:val="Page Numbers (Bottom of Page)"/>
        <w:docPartUnique/>
      </w:docPartObj>
    </w:sdtPr>
    <w:sdtEndPr>
      <w:rPr>
        <w:rFonts w:ascii="Times New Roman" w:hAnsi="Times New Roman" w:cs="Times New Roman"/>
      </w:rPr>
    </w:sdtEndPr>
    <w:sdtContent>
      <w:p w14:paraId="782640ED" w14:textId="31D8FCAC" w:rsidR="00F843B3" w:rsidRPr="00D95EF8" w:rsidRDefault="00F843B3">
        <w:pPr>
          <w:pStyle w:val="Porat"/>
          <w:jc w:val="center"/>
          <w:rPr>
            <w:rFonts w:ascii="Times New Roman" w:hAnsi="Times New Roman" w:cs="Times New Roman"/>
          </w:rPr>
        </w:pPr>
        <w:r w:rsidRPr="00D95EF8">
          <w:rPr>
            <w:rFonts w:ascii="Times New Roman" w:hAnsi="Times New Roman" w:cs="Times New Roman"/>
          </w:rPr>
          <w:fldChar w:fldCharType="begin"/>
        </w:r>
        <w:r w:rsidRPr="00D95EF8">
          <w:rPr>
            <w:rFonts w:ascii="Times New Roman" w:hAnsi="Times New Roman" w:cs="Times New Roman"/>
          </w:rPr>
          <w:instrText>PAGE   \* MERGEFORMAT</w:instrText>
        </w:r>
        <w:r w:rsidRPr="00D95EF8">
          <w:rPr>
            <w:rFonts w:ascii="Times New Roman" w:hAnsi="Times New Roman" w:cs="Times New Roman"/>
          </w:rPr>
          <w:fldChar w:fldCharType="separate"/>
        </w:r>
        <w:r w:rsidR="003C4BB4">
          <w:rPr>
            <w:rFonts w:ascii="Times New Roman" w:hAnsi="Times New Roman" w:cs="Times New Roman"/>
            <w:noProof/>
          </w:rPr>
          <w:t>40</w:t>
        </w:r>
        <w:r w:rsidRPr="00D95EF8">
          <w:rPr>
            <w:rFonts w:ascii="Times New Roman" w:hAnsi="Times New Roman" w:cs="Times New Roman"/>
          </w:rPr>
          <w:fldChar w:fldCharType="end"/>
        </w:r>
      </w:p>
    </w:sdtContent>
  </w:sdt>
  <w:p w14:paraId="6E95ABA5" w14:textId="77777777" w:rsidR="00F843B3" w:rsidRDefault="00F843B3">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319018"/>
      <w:docPartObj>
        <w:docPartGallery w:val="Page Numbers (Bottom of Page)"/>
        <w:docPartUnique/>
      </w:docPartObj>
    </w:sdtPr>
    <w:sdtEndPr>
      <w:rPr>
        <w:rFonts w:ascii="Times New Roman" w:hAnsi="Times New Roman" w:cs="Times New Roman"/>
      </w:rPr>
    </w:sdtEndPr>
    <w:sdtContent>
      <w:p w14:paraId="53938A87" w14:textId="0990E8C4" w:rsidR="00F843B3" w:rsidRPr="00D95EF8" w:rsidRDefault="00F843B3">
        <w:pPr>
          <w:pStyle w:val="Porat"/>
          <w:jc w:val="center"/>
          <w:rPr>
            <w:rFonts w:ascii="Times New Roman" w:hAnsi="Times New Roman" w:cs="Times New Roman"/>
          </w:rPr>
        </w:pPr>
        <w:r w:rsidRPr="00D95EF8">
          <w:rPr>
            <w:rFonts w:ascii="Times New Roman" w:hAnsi="Times New Roman" w:cs="Times New Roman"/>
          </w:rPr>
          <w:fldChar w:fldCharType="begin"/>
        </w:r>
        <w:r w:rsidRPr="00D95EF8">
          <w:rPr>
            <w:rFonts w:ascii="Times New Roman" w:hAnsi="Times New Roman" w:cs="Times New Roman"/>
          </w:rPr>
          <w:instrText>PAGE   \* MERGEFORMAT</w:instrText>
        </w:r>
        <w:r w:rsidRPr="00D95EF8">
          <w:rPr>
            <w:rFonts w:ascii="Times New Roman" w:hAnsi="Times New Roman" w:cs="Times New Roman"/>
          </w:rPr>
          <w:fldChar w:fldCharType="separate"/>
        </w:r>
        <w:r w:rsidR="003C4BB4">
          <w:rPr>
            <w:rFonts w:ascii="Times New Roman" w:hAnsi="Times New Roman" w:cs="Times New Roman"/>
            <w:noProof/>
          </w:rPr>
          <w:t>41</w:t>
        </w:r>
        <w:r w:rsidRPr="00D95EF8">
          <w:rPr>
            <w:rFonts w:ascii="Times New Roman" w:hAnsi="Times New Roman" w:cs="Times New Roman"/>
          </w:rPr>
          <w:fldChar w:fldCharType="end"/>
        </w:r>
      </w:p>
    </w:sdtContent>
  </w:sdt>
  <w:p w14:paraId="5E3645DE" w14:textId="77777777" w:rsidR="00F843B3" w:rsidRDefault="00F843B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53CEF" w14:textId="77777777" w:rsidR="003B77D8" w:rsidRDefault="003B77D8">
      <w:r>
        <w:separator/>
      </w:r>
    </w:p>
  </w:footnote>
  <w:footnote w:type="continuationSeparator" w:id="0">
    <w:p w14:paraId="0FE6D9A8" w14:textId="77777777" w:rsidR="003B77D8" w:rsidRDefault="003B77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3267"/>
        </w:tabs>
        <w:ind w:left="3267" w:hanging="432"/>
      </w:pPr>
    </w:lvl>
    <w:lvl w:ilvl="1">
      <w:start w:val="1"/>
      <w:numFmt w:val="none"/>
      <w:suff w:val="nothing"/>
      <w:lvlText w:val=""/>
      <w:lvlJc w:val="left"/>
      <w:pPr>
        <w:tabs>
          <w:tab w:val="num" w:pos="3411"/>
        </w:tabs>
        <w:ind w:left="3411" w:hanging="576"/>
      </w:pPr>
    </w:lvl>
    <w:lvl w:ilvl="2">
      <w:start w:val="1"/>
      <w:numFmt w:val="none"/>
      <w:suff w:val="nothing"/>
      <w:lvlText w:val=""/>
      <w:lvlJc w:val="left"/>
      <w:pPr>
        <w:tabs>
          <w:tab w:val="num" w:pos="3555"/>
        </w:tabs>
        <w:ind w:left="3555" w:hanging="720"/>
      </w:pPr>
    </w:lvl>
    <w:lvl w:ilvl="3">
      <w:start w:val="1"/>
      <w:numFmt w:val="none"/>
      <w:suff w:val="nothing"/>
      <w:lvlText w:val=""/>
      <w:lvlJc w:val="left"/>
      <w:pPr>
        <w:tabs>
          <w:tab w:val="num" w:pos="3699"/>
        </w:tabs>
        <w:ind w:left="3699" w:hanging="864"/>
      </w:pPr>
    </w:lvl>
    <w:lvl w:ilvl="4">
      <w:start w:val="1"/>
      <w:numFmt w:val="none"/>
      <w:suff w:val="nothing"/>
      <w:lvlText w:val=""/>
      <w:lvlJc w:val="left"/>
      <w:pPr>
        <w:tabs>
          <w:tab w:val="num" w:pos="3843"/>
        </w:tabs>
        <w:ind w:left="3843" w:hanging="1008"/>
      </w:pPr>
    </w:lvl>
    <w:lvl w:ilvl="5">
      <w:start w:val="1"/>
      <w:numFmt w:val="none"/>
      <w:suff w:val="nothing"/>
      <w:lvlText w:val=""/>
      <w:lvlJc w:val="left"/>
      <w:pPr>
        <w:tabs>
          <w:tab w:val="num" w:pos="3987"/>
        </w:tabs>
        <w:ind w:left="3987" w:hanging="1152"/>
      </w:pPr>
    </w:lvl>
    <w:lvl w:ilvl="6">
      <w:start w:val="1"/>
      <w:numFmt w:val="none"/>
      <w:suff w:val="nothing"/>
      <w:lvlText w:val=""/>
      <w:lvlJc w:val="left"/>
      <w:pPr>
        <w:tabs>
          <w:tab w:val="num" w:pos="4131"/>
        </w:tabs>
        <w:ind w:left="4131" w:hanging="1296"/>
      </w:pPr>
    </w:lvl>
    <w:lvl w:ilvl="7">
      <w:start w:val="1"/>
      <w:numFmt w:val="none"/>
      <w:suff w:val="nothing"/>
      <w:lvlText w:val=""/>
      <w:lvlJc w:val="left"/>
      <w:pPr>
        <w:tabs>
          <w:tab w:val="num" w:pos="4275"/>
        </w:tabs>
        <w:ind w:left="4275" w:hanging="1440"/>
      </w:pPr>
    </w:lvl>
    <w:lvl w:ilvl="8">
      <w:start w:val="1"/>
      <w:numFmt w:val="none"/>
      <w:suff w:val="nothing"/>
      <w:lvlText w:val=""/>
      <w:lvlJc w:val="left"/>
      <w:pPr>
        <w:tabs>
          <w:tab w:val="num" w:pos="4419"/>
        </w:tabs>
        <w:ind w:left="4419" w:hanging="1584"/>
      </w:pPr>
    </w:lvl>
  </w:abstractNum>
  <w:abstractNum w:abstractNumId="1" w15:restartNumberingAfterBreak="0">
    <w:nsid w:val="058C6A69"/>
    <w:multiLevelType w:val="multilevel"/>
    <w:tmpl w:val="1E9A518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5D204F6"/>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108D30D5"/>
    <w:multiLevelType w:val="hybridMultilevel"/>
    <w:tmpl w:val="C9F8D16A"/>
    <w:lvl w:ilvl="0" w:tplc="4B6A9564">
      <w:start w:val="1"/>
      <w:numFmt w:val="decimal"/>
      <w:lvlText w:val="%1."/>
      <w:lvlJc w:val="left"/>
      <w:pPr>
        <w:ind w:left="1353" w:hanging="360"/>
      </w:pPr>
      <w:rPr>
        <w:rFonts w:hint="default"/>
        <w:b w:val="0"/>
        <w:bCs w:val="0"/>
        <w:sz w:val="21"/>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4" w15:restartNumberingAfterBreak="0">
    <w:nsid w:val="10B11B33"/>
    <w:multiLevelType w:val="hybridMultilevel"/>
    <w:tmpl w:val="34445E60"/>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5" w15:restartNumberingAfterBreak="0">
    <w:nsid w:val="16FC705F"/>
    <w:multiLevelType w:val="multilevel"/>
    <w:tmpl w:val="DDCA3CA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C65864"/>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0A064A8"/>
    <w:multiLevelType w:val="multilevel"/>
    <w:tmpl w:val="BBE6ED4E"/>
    <w:lvl w:ilvl="0">
      <w:start w:val="14"/>
      <w:numFmt w:val="decimal"/>
      <w:lvlText w:val="%1."/>
      <w:lvlJc w:val="left"/>
      <w:pPr>
        <w:tabs>
          <w:tab w:val="num" w:pos="0"/>
        </w:tabs>
        <w:ind w:left="360" w:hanging="360"/>
      </w:pPr>
    </w:lvl>
    <w:lvl w:ilvl="1">
      <w:start w:val="1"/>
      <w:numFmt w:val="decimal"/>
      <w:lvlText w:val="%1.%2."/>
      <w:lvlJc w:val="left"/>
      <w:pPr>
        <w:tabs>
          <w:tab w:val="num" w:pos="876"/>
        </w:tabs>
        <w:ind w:left="1636" w:hanging="360"/>
      </w:pPr>
    </w:lvl>
    <w:lvl w:ilvl="2">
      <w:start w:val="1"/>
      <w:numFmt w:val="decimal"/>
      <w:lvlText w:val="%1.%2.%3."/>
      <w:lvlJc w:val="left"/>
      <w:pPr>
        <w:tabs>
          <w:tab w:val="num" w:pos="0"/>
        </w:tabs>
        <w:ind w:left="1520" w:hanging="720"/>
      </w:pPr>
    </w:lvl>
    <w:lvl w:ilvl="3">
      <w:start w:val="1"/>
      <w:numFmt w:val="decimal"/>
      <w:lvlText w:val="%1.%2.%3.%4."/>
      <w:lvlJc w:val="left"/>
      <w:pPr>
        <w:tabs>
          <w:tab w:val="num" w:pos="0"/>
        </w:tabs>
        <w:ind w:left="1920" w:hanging="720"/>
      </w:pPr>
    </w:lvl>
    <w:lvl w:ilvl="4">
      <w:start w:val="1"/>
      <w:numFmt w:val="decimal"/>
      <w:lvlText w:val="%1.%2.%3.%4.%5."/>
      <w:lvlJc w:val="left"/>
      <w:pPr>
        <w:tabs>
          <w:tab w:val="num" w:pos="0"/>
        </w:tabs>
        <w:ind w:left="2680" w:hanging="1080"/>
      </w:pPr>
    </w:lvl>
    <w:lvl w:ilvl="5">
      <w:start w:val="1"/>
      <w:numFmt w:val="decimal"/>
      <w:lvlText w:val="%1.%2.%3.%4.%5.%6."/>
      <w:lvlJc w:val="left"/>
      <w:pPr>
        <w:tabs>
          <w:tab w:val="num" w:pos="0"/>
        </w:tabs>
        <w:ind w:left="3080" w:hanging="1080"/>
      </w:pPr>
    </w:lvl>
    <w:lvl w:ilvl="6">
      <w:start w:val="1"/>
      <w:numFmt w:val="decimal"/>
      <w:lvlText w:val="%1.%2.%3.%4.%5.%6.%7."/>
      <w:lvlJc w:val="left"/>
      <w:pPr>
        <w:tabs>
          <w:tab w:val="num" w:pos="0"/>
        </w:tabs>
        <w:ind w:left="3840" w:hanging="1440"/>
      </w:pPr>
    </w:lvl>
    <w:lvl w:ilvl="7">
      <w:start w:val="1"/>
      <w:numFmt w:val="decimal"/>
      <w:lvlText w:val="%1.%2.%3.%4.%5.%6.%7.%8."/>
      <w:lvlJc w:val="left"/>
      <w:pPr>
        <w:tabs>
          <w:tab w:val="num" w:pos="0"/>
        </w:tabs>
        <w:ind w:left="4240" w:hanging="1440"/>
      </w:pPr>
    </w:lvl>
    <w:lvl w:ilvl="8">
      <w:start w:val="1"/>
      <w:numFmt w:val="decimal"/>
      <w:lvlText w:val="%1.%2.%3.%4.%5.%6.%7.%8.%9."/>
      <w:lvlJc w:val="left"/>
      <w:pPr>
        <w:tabs>
          <w:tab w:val="num" w:pos="0"/>
        </w:tabs>
        <w:ind w:left="5000" w:hanging="1800"/>
      </w:pPr>
    </w:lvl>
  </w:abstractNum>
  <w:abstractNum w:abstractNumId="8" w15:restartNumberingAfterBreak="0">
    <w:nsid w:val="23AD6355"/>
    <w:multiLevelType w:val="multilevel"/>
    <w:tmpl w:val="72324AFC"/>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auto"/>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994334"/>
    <w:multiLevelType w:val="hybridMultilevel"/>
    <w:tmpl w:val="A48612D0"/>
    <w:lvl w:ilvl="0" w:tplc="C7E660CA">
      <w:start w:val="1"/>
      <w:numFmt w:val="bullet"/>
      <w:lvlText w:val="-"/>
      <w:lvlJc w:val="left"/>
      <w:pPr>
        <w:ind w:left="720" w:hanging="36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8976851"/>
    <w:multiLevelType w:val="multilevel"/>
    <w:tmpl w:val="8A7409D2"/>
    <w:lvl w:ilvl="0">
      <w:start w:val="11"/>
      <w:numFmt w:val="decimal"/>
      <w:lvlText w:val="%1.1."/>
      <w:lvlJc w:val="left"/>
      <w:pPr>
        <w:tabs>
          <w:tab w:val="num" w:pos="0"/>
        </w:tabs>
        <w:ind w:left="0" w:firstLine="0"/>
      </w:pPr>
      <w:rPr>
        <w:b w:val="0"/>
        <w:bCs w:val="0"/>
        <w:i w:val="0"/>
        <w:iCs w:val="0"/>
        <w:caps w:val="0"/>
        <w:smallCaps w:val="0"/>
        <w:strike w:val="0"/>
        <w:dstrike w:val="0"/>
        <w:color w:val="000000"/>
        <w:spacing w:val="0"/>
        <w:w w:val="100"/>
        <w:sz w:val="24"/>
        <w:szCs w:val="24"/>
        <w:u w:val="none"/>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1" w15:restartNumberingAfterBreak="0">
    <w:nsid w:val="2A0E1F2E"/>
    <w:multiLevelType w:val="multilevel"/>
    <w:tmpl w:val="63A899F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F45FC0"/>
    <w:multiLevelType w:val="multilevel"/>
    <w:tmpl w:val="A7307F42"/>
    <w:lvl w:ilvl="0">
      <w:start w:val="2"/>
      <w:numFmt w:val="decimal"/>
      <w:lvlText w:val="%1."/>
      <w:lvlJc w:val="left"/>
      <w:pPr>
        <w:ind w:left="0" w:firstLine="0"/>
      </w:pPr>
      <w:rPr>
        <w:rFonts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2F411186"/>
    <w:multiLevelType w:val="multilevel"/>
    <w:tmpl w:val="8424EAF6"/>
    <w:lvl w:ilvl="0">
      <w:start w:val="1"/>
      <w:numFmt w:val="decimal"/>
      <w:lvlText w:val="%1."/>
      <w:lvlJc w:val="left"/>
      <w:pPr>
        <w:ind w:left="360" w:hanging="360"/>
      </w:pPr>
      <w:rPr>
        <w:rFonts w:hint="default"/>
        <w:b w:val="0"/>
        <w:bCs w:val="0"/>
      </w:rPr>
    </w:lvl>
    <w:lvl w:ilvl="1">
      <w:start w:val="1"/>
      <w:numFmt w:val="decimal"/>
      <w:lvlText w:val="%1.%2."/>
      <w:lvlJc w:val="left"/>
      <w:pPr>
        <w:ind w:left="786" w:hanging="360"/>
      </w:pPr>
      <w:rPr>
        <w:rFonts w:asciiTheme="minorHAnsi" w:hAnsiTheme="minorHAnsi" w:hint="default"/>
        <w:b w:val="0"/>
        <w:bCs w:val="0"/>
        <w:i w:val="0"/>
        <w:iCs/>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20D4F69"/>
    <w:multiLevelType w:val="multilevel"/>
    <w:tmpl w:val="63A899F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0D05F5"/>
    <w:multiLevelType w:val="hybridMultilevel"/>
    <w:tmpl w:val="6E52A54E"/>
    <w:lvl w:ilvl="0" w:tplc="9DB47664">
      <w:start w:val="2024"/>
      <w:numFmt w:val="decimal"/>
      <w:lvlText w:val="%1."/>
      <w:lvlJc w:val="left"/>
      <w:pPr>
        <w:ind w:left="1288" w:hanging="360"/>
      </w:pPr>
      <w:rPr>
        <w:rFonts w:ascii="Times New Roman" w:eastAsia="Times New Roman" w:hAnsi="Times New Roman" w:cs="Times New Roman" w:hint="default"/>
        <w:sz w:val="24"/>
      </w:rPr>
    </w:lvl>
    <w:lvl w:ilvl="1" w:tplc="04270019" w:tentative="1">
      <w:start w:val="1"/>
      <w:numFmt w:val="lowerLetter"/>
      <w:lvlText w:val="%2."/>
      <w:lvlJc w:val="left"/>
      <w:pPr>
        <w:ind w:left="2008" w:hanging="360"/>
      </w:pPr>
    </w:lvl>
    <w:lvl w:ilvl="2" w:tplc="0427001B" w:tentative="1">
      <w:start w:val="1"/>
      <w:numFmt w:val="lowerRoman"/>
      <w:lvlText w:val="%3."/>
      <w:lvlJc w:val="right"/>
      <w:pPr>
        <w:ind w:left="2728" w:hanging="180"/>
      </w:pPr>
    </w:lvl>
    <w:lvl w:ilvl="3" w:tplc="0427000F" w:tentative="1">
      <w:start w:val="1"/>
      <w:numFmt w:val="decimal"/>
      <w:lvlText w:val="%4."/>
      <w:lvlJc w:val="left"/>
      <w:pPr>
        <w:ind w:left="3448" w:hanging="360"/>
      </w:pPr>
    </w:lvl>
    <w:lvl w:ilvl="4" w:tplc="04270019" w:tentative="1">
      <w:start w:val="1"/>
      <w:numFmt w:val="lowerLetter"/>
      <w:lvlText w:val="%5."/>
      <w:lvlJc w:val="left"/>
      <w:pPr>
        <w:ind w:left="4168" w:hanging="360"/>
      </w:pPr>
    </w:lvl>
    <w:lvl w:ilvl="5" w:tplc="0427001B" w:tentative="1">
      <w:start w:val="1"/>
      <w:numFmt w:val="lowerRoman"/>
      <w:lvlText w:val="%6."/>
      <w:lvlJc w:val="right"/>
      <w:pPr>
        <w:ind w:left="4888" w:hanging="180"/>
      </w:pPr>
    </w:lvl>
    <w:lvl w:ilvl="6" w:tplc="0427000F" w:tentative="1">
      <w:start w:val="1"/>
      <w:numFmt w:val="decimal"/>
      <w:lvlText w:val="%7."/>
      <w:lvlJc w:val="left"/>
      <w:pPr>
        <w:ind w:left="5608" w:hanging="360"/>
      </w:pPr>
    </w:lvl>
    <w:lvl w:ilvl="7" w:tplc="04270019" w:tentative="1">
      <w:start w:val="1"/>
      <w:numFmt w:val="lowerLetter"/>
      <w:lvlText w:val="%8."/>
      <w:lvlJc w:val="left"/>
      <w:pPr>
        <w:ind w:left="6328" w:hanging="360"/>
      </w:pPr>
    </w:lvl>
    <w:lvl w:ilvl="8" w:tplc="0427001B" w:tentative="1">
      <w:start w:val="1"/>
      <w:numFmt w:val="lowerRoman"/>
      <w:lvlText w:val="%9."/>
      <w:lvlJc w:val="right"/>
      <w:pPr>
        <w:ind w:left="7048" w:hanging="180"/>
      </w:pPr>
    </w:lvl>
  </w:abstractNum>
  <w:abstractNum w:abstractNumId="16" w15:restartNumberingAfterBreak="0">
    <w:nsid w:val="36C26218"/>
    <w:multiLevelType w:val="hybridMultilevel"/>
    <w:tmpl w:val="F3802CCC"/>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7" w15:restartNumberingAfterBreak="0">
    <w:nsid w:val="460D357D"/>
    <w:multiLevelType w:val="multilevel"/>
    <w:tmpl w:val="CE02ABBE"/>
    <w:lvl w:ilvl="0">
      <w:start w:val="1"/>
      <w:numFmt w:val="decimal"/>
      <w:lvlText w:val="%1."/>
      <w:lvlJc w:val="left"/>
      <w:pPr>
        <w:ind w:left="0" w:firstLine="0"/>
      </w:pPr>
      <w:rPr>
        <w:rFonts w:ascii="Arial" w:eastAsia="Arial" w:hAnsi="Arial" w:cs="Arial"/>
        <w:b/>
        <w:i w:val="0"/>
        <w:sz w:val="18"/>
        <w:szCs w:val="18"/>
      </w:rPr>
    </w:lvl>
    <w:lvl w:ilvl="1">
      <w:start w:val="1"/>
      <w:numFmt w:val="decimal"/>
      <w:lvlText w:val="%1.%2."/>
      <w:lvlJc w:val="left"/>
      <w:pPr>
        <w:ind w:left="0" w:firstLine="0"/>
      </w:pPr>
      <w:rPr>
        <w:rFonts w:ascii="Arial" w:eastAsia="Arial" w:hAnsi="Arial" w:cs="Arial"/>
        <w:b w:val="0"/>
        <w:bCs w:val="0"/>
        <w:i w:val="0"/>
        <w:sz w:val="18"/>
        <w:szCs w:val="18"/>
      </w:rPr>
    </w:lvl>
    <w:lvl w:ilvl="2">
      <w:start w:val="1"/>
      <w:numFmt w:val="decimal"/>
      <w:lvlText w:val="%1.%2.%3."/>
      <w:lvlJc w:val="left"/>
      <w:pPr>
        <w:ind w:left="0" w:firstLine="0"/>
      </w:pPr>
      <w:rPr>
        <w:rFonts w:ascii="Arial" w:eastAsia="Arial" w:hAnsi="Arial" w:cs="Arial"/>
        <w:b w:val="0"/>
        <w:i w:val="0"/>
        <w:sz w:val="18"/>
        <w:szCs w:val="18"/>
      </w:rPr>
    </w:lvl>
    <w:lvl w:ilvl="3">
      <w:start w:val="1"/>
      <w:numFmt w:val="decimal"/>
      <w:lvlText w:val="%1.%2.%3.%4."/>
      <w:lvlJc w:val="left"/>
      <w:pPr>
        <w:ind w:left="0" w:firstLine="0"/>
      </w:pPr>
      <w:rPr>
        <w:rFonts w:ascii="Arial" w:eastAsia="Arial" w:hAnsi="Arial" w:cs="Arial"/>
        <w:b w:val="0"/>
        <w:i w:val="0"/>
        <w:sz w:val="18"/>
        <w:szCs w:val="18"/>
      </w:r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461427CE"/>
    <w:multiLevelType w:val="multilevel"/>
    <w:tmpl w:val="C6D455D4"/>
    <w:lvl w:ilvl="0">
      <w:start w:val="1"/>
      <w:numFmt w:val="decimal"/>
      <w:lvlText w:val="%1."/>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4"/>
        <w:szCs w:val="24"/>
        <w:u w:val="none"/>
        <w:shd w:val="clear" w:color="auto" w:fill="auto"/>
        <w:lang w:val="lt-LT" w:eastAsia="lt-LT" w:bidi="lt-LT"/>
      </w:rPr>
    </w:lvl>
    <w:lvl w:ilvl="1">
      <w:start w:val="1"/>
      <w:numFmt w:val="decimal"/>
      <w:lvlText w:val="%1.%2."/>
      <w:lvlJc w:val="left"/>
      <w:pPr>
        <w:tabs>
          <w:tab w:val="num" w:pos="0"/>
        </w:tabs>
        <w:ind w:left="0" w:firstLine="0"/>
      </w:pPr>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shd w:val="clear" w:color="auto" w:fill="auto"/>
        <w:lang w:val="lt-LT" w:eastAsia="lt-LT" w:bidi="lt-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5F8655AC"/>
    <w:multiLevelType w:val="multilevel"/>
    <w:tmpl w:val="DDCA3CA8"/>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7C691C"/>
    <w:multiLevelType w:val="hybridMultilevel"/>
    <w:tmpl w:val="3BDAA544"/>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796D0B68"/>
    <w:multiLevelType w:val="multilevel"/>
    <w:tmpl w:val="44049B38"/>
    <w:lvl w:ilvl="0">
      <w:start w:val="1"/>
      <w:numFmt w:val="decimal"/>
      <w:pStyle w:val="Antrat1"/>
      <w:suff w:val="space"/>
      <w:lvlText w:val="%1."/>
      <w:lvlJc w:val="left"/>
      <w:pPr>
        <w:ind w:left="2952" w:hanging="432"/>
      </w:pPr>
      <w:rPr>
        <w:rFonts w:cs="Times New Roman" w:hint="default"/>
      </w:rPr>
    </w:lvl>
    <w:lvl w:ilvl="1">
      <w:start w:val="1"/>
      <w:numFmt w:val="decimal"/>
      <w:pStyle w:val="Antrat2"/>
      <w:suff w:val="space"/>
      <w:lvlText w:val="%1.%2."/>
      <w:lvlJc w:val="left"/>
      <w:pPr>
        <w:ind w:left="-152" w:firstLine="720"/>
      </w:pPr>
      <w:rPr>
        <w:rFonts w:ascii="Times New Roman" w:hAnsi="Times New Roman" w:cs="Times New Roman" w:hint="default"/>
        <w:b w:val="0"/>
        <w:i w:val="0"/>
        <w:sz w:val="24"/>
        <w:szCs w:val="24"/>
      </w:rPr>
    </w:lvl>
    <w:lvl w:ilvl="2">
      <w:start w:val="1"/>
      <w:numFmt w:val="decimal"/>
      <w:pStyle w:val="Antrat3"/>
      <w:suff w:val="space"/>
      <w:lvlText w:val="%1.5.1."/>
      <w:lvlJc w:val="left"/>
      <w:pPr>
        <w:ind w:left="180" w:firstLine="720"/>
      </w:pPr>
      <w:rPr>
        <w:rFonts w:cs="Times New Roman" w:hint="default"/>
      </w:rPr>
    </w:lvl>
    <w:lvl w:ilvl="3">
      <w:start w:val="1"/>
      <w:numFmt w:val="decimal"/>
      <w:pStyle w:val="Antrat4"/>
      <w:lvlText w:val="%1.%2.%3.%4"/>
      <w:lvlJc w:val="left"/>
      <w:pPr>
        <w:tabs>
          <w:tab w:val="num" w:pos="1584"/>
        </w:tabs>
        <w:ind w:left="1584" w:hanging="864"/>
      </w:pPr>
      <w:rPr>
        <w:rFonts w:cs="Times New Roman" w:hint="default"/>
      </w:rPr>
    </w:lvl>
    <w:lvl w:ilvl="4">
      <w:start w:val="1"/>
      <w:numFmt w:val="decimal"/>
      <w:pStyle w:val="Antrat5"/>
      <w:lvlText w:val="%1.%2.%3.%4.%5"/>
      <w:lvlJc w:val="left"/>
      <w:pPr>
        <w:tabs>
          <w:tab w:val="num" w:pos="1728"/>
        </w:tabs>
        <w:ind w:left="1728" w:hanging="1008"/>
      </w:pPr>
      <w:rPr>
        <w:rFonts w:cs="Times New Roman" w:hint="default"/>
      </w:rPr>
    </w:lvl>
    <w:lvl w:ilvl="5">
      <w:start w:val="1"/>
      <w:numFmt w:val="decimal"/>
      <w:pStyle w:val="Antrat6"/>
      <w:lvlText w:val="%1.%2.%3.%4.%5.%6"/>
      <w:lvlJc w:val="left"/>
      <w:pPr>
        <w:tabs>
          <w:tab w:val="num" w:pos="1872"/>
        </w:tabs>
        <w:ind w:left="1872" w:hanging="1152"/>
      </w:pPr>
      <w:rPr>
        <w:rFonts w:cs="Times New Roman" w:hint="default"/>
      </w:rPr>
    </w:lvl>
    <w:lvl w:ilvl="6">
      <w:start w:val="1"/>
      <w:numFmt w:val="decimal"/>
      <w:pStyle w:val="Antrat7"/>
      <w:lvlText w:val="%1.%2.%3.%4.%5.%6.%7"/>
      <w:lvlJc w:val="left"/>
      <w:pPr>
        <w:tabs>
          <w:tab w:val="num" w:pos="2016"/>
        </w:tabs>
        <w:ind w:left="2016" w:hanging="1296"/>
      </w:pPr>
      <w:rPr>
        <w:rFonts w:cs="Times New Roman" w:hint="default"/>
      </w:rPr>
    </w:lvl>
    <w:lvl w:ilvl="7">
      <w:start w:val="1"/>
      <w:numFmt w:val="decimal"/>
      <w:pStyle w:val="Antrat8"/>
      <w:lvlText w:val="%1.%2.%3.%4.%5.%6.%7.%8"/>
      <w:lvlJc w:val="left"/>
      <w:pPr>
        <w:tabs>
          <w:tab w:val="num" w:pos="2160"/>
        </w:tabs>
        <w:ind w:left="2160" w:hanging="1440"/>
      </w:pPr>
      <w:rPr>
        <w:rFonts w:cs="Times New Roman" w:hint="default"/>
      </w:rPr>
    </w:lvl>
    <w:lvl w:ilvl="8">
      <w:start w:val="1"/>
      <w:numFmt w:val="decimal"/>
      <w:pStyle w:val="Antrat9"/>
      <w:lvlText w:val="%1.%2.%3.%4.%5.%6.%7.%8.%9"/>
      <w:lvlJc w:val="left"/>
      <w:pPr>
        <w:tabs>
          <w:tab w:val="num" w:pos="2304"/>
        </w:tabs>
        <w:ind w:left="2304" w:hanging="1584"/>
      </w:pPr>
      <w:rPr>
        <w:rFonts w:cs="Times New Roman" w:hint="default"/>
      </w:rPr>
    </w:lvl>
  </w:abstractNum>
  <w:num w:numId="1" w16cid:durableId="707489171">
    <w:abstractNumId w:val="18"/>
  </w:num>
  <w:num w:numId="2" w16cid:durableId="1414162098">
    <w:abstractNumId w:val="7"/>
  </w:num>
  <w:num w:numId="3" w16cid:durableId="1730687524">
    <w:abstractNumId w:val="10"/>
  </w:num>
  <w:num w:numId="4" w16cid:durableId="587811516">
    <w:abstractNumId w:val="1"/>
  </w:num>
  <w:num w:numId="5" w16cid:durableId="82382435">
    <w:abstractNumId w:val="2"/>
  </w:num>
  <w:num w:numId="6" w16cid:durableId="714694888">
    <w:abstractNumId w:val="14"/>
  </w:num>
  <w:num w:numId="7" w16cid:durableId="1745830718">
    <w:abstractNumId w:val="8"/>
  </w:num>
  <w:num w:numId="8" w16cid:durableId="296759522">
    <w:abstractNumId w:val="21"/>
  </w:num>
  <w:num w:numId="9" w16cid:durableId="904342664">
    <w:abstractNumId w:val="16"/>
  </w:num>
  <w:num w:numId="10" w16cid:durableId="1423332242">
    <w:abstractNumId w:val="4"/>
  </w:num>
  <w:num w:numId="11" w16cid:durableId="2109082609">
    <w:abstractNumId w:val="20"/>
  </w:num>
  <w:num w:numId="12" w16cid:durableId="703601435">
    <w:abstractNumId w:val="13"/>
  </w:num>
  <w:num w:numId="13" w16cid:durableId="912927990">
    <w:abstractNumId w:val="6"/>
  </w:num>
  <w:num w:numId="14" w16cid:durableId="1507137751">
    <w:abstractNumId w:val="5"/>
  </w:num>
  <w:num w:numId="15" w16cid:durableId="692918081">
    <w:abstractNumId w:val="11"/>
  </w:num>
  <w:num w:numId="16" w16cid:durableId="1380588064">
    <w:abstractNumId w:val="19"/>
  </w:num>
  <w:num w:numId="17" w16cid:durableId="1120492023">
    <w:abstractNumId w:val="0"/>
  </w:num>
  <w:num w:numId="18" w16cid:durableId="691999730">
    <w:abstractNumId w:val="3"/>
  </w:num>
  <w:num w:numId="19" w16cid:durableId="668486387">
    <w:abstractNumId w:val="9"/>
  </w:num>
  <w:num w:numId="20" w16cid:durableId="796535499">
    <w:abstractNumId w:val="15"/>
  </w:num>
  <w:num w:numId="21" w16cid:durableId="1968122453">
    <w:abstractNumId w:val="17"/>
  </w:num>
  <w:num w:numId="22" w16cid:durableId="416827878">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ita Zabalevičienė">
    <w15:presenceInfo w15:providerId="None" w15:userId="Vita Zabalevičienė"/>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A47"/>
    <w:rsid w:val="00007877"/>
    <w:rsid w:val="00012585"/>
    <w:rsid w:val="0002549B"/>
    <w:rsid w:val="000366F5"/>
    <w:rsid w:val="00064FA6"/>
    <w:rsid w:val="00072FEF"/>
    <w:rsid w:val="000840A1"/>
    <w:rsid w:val="0008787D"/>
    <w:rsid w:val="000A2017"/>
    <w:rsid w:val="000B0133"/>
    <w:rsid w:val="000B18AE"/>
    <w:rsid w:val="000E744C"/>
    <w:rsid w:val="000E7563"/>
    <w:rsid w:val="000F4845"/>
    <w:rsid w:val="001074E6"/>
    <w:rsid w:val="00146BB2"/>
    <w:rsid w:val="00156D1F"/>
    <w:rsid w:val="001631C0"/>
    <w:rsid w:val="00171AD5"/>
    <w:rsid w:val="00176090"/>
    <w:rsid w:val="00176130"/>
    <w:rsid w:val="0017629D"/>
    <w:rsid w:val="001819FF"/>
    <w:rsid w:val="00186081"/>
    <w:rsid w:val="001D07C5"/>
    <w:rsid w:val="001E6031"/>
    <w:rsid w:val="0021187B"/>
    <w:rsid w:val="00230B6D"/>
    <w:rsid w:val="002431DA"/>
    <w:rsid w:val="002735CD"/>
    <w:rsid w:val="002A6355"/>
    <w:rsid w:val="002B1C6F"/>
    <w:rsid w:val="002C0C30"/>
    <w:rsid w:val="002C35DB"/>
    <w:rsid w:val="002D4EC1"/>
    <w:rsid w:val="002F23FF"/>
    <w:rsid w:val="002F307E"/>
    <w:rsid w:val="00312A2C"/>
    <w:rsid w:val="003279EF"/>
    <w:rsid w:val="0033427A"/>
    <w:rsid w:val="00334B7F"/>
    <w:rsid w:val="003420D5"/>
    <w:rsid w:val="003908A9"/>
    <w:rsid w:val="00391FE9"/>
    <w:rsid w:val="003A0281"/>
    <w:rsid w:val="003A1AE0"/>
    <w:rsid w:val="003B3478"/>
    <w:rsid w:val="003B6BD2"/>
    <w:rsid w:val="003B77D8"/>
    <w:rsid w:val="003C4BB4"/>
    <w:rsid w:val="003D440A"/>
    <w:rsid w:val="003E7A59"/>
    <w:rsid w:val="003F137D"/>
    <w:rsid w:val="00447D8F"/>
    <w:rsid w:val="00455724"/>
    <w:rsid w:val="00465C95"/>
    <w:rsid w:val="0048324A"/>
    <w:rsid w:val="00485CD3"/>
    <w:rsid w:val="004C7482"/>
    <w:rsid w:val="004D126D"/>
    <w:rsid w:val="00560D89"/>
    <w:rsid w:val="005648E5"/>
    <w:rsid w:val="00571BE7"/>
    <w:rsid w:val="005A18C7"/>
    <w:rsid w:val="005B3753"/>
    <w:rsid w:val="005C4217"/>
    <w:rsid w:val="00600F23"/>
    <w:rsid w:val="00620DD1"/>
    <w:rsid w:val="00635B31"/>
    <w:rsid w:val="00644424"/>
    <w:rsid w:val="00647FB3"/>
    <w:rsid w:val="00653970"/>
    <w:rsid w:val="00663C0C"/>
    <w:rsid w:val="00671B66"/>
    <w:rsid w:val="00673645"/>
    <w:rsid w:val="00677736"/>
    <w:rsid w:val="00684549"/>
    <w:rsid w:val="006D1861"/>
    <w:rsid w:val="006D6142"/>
    <w:rsid w:val="006E6377"/>
    <w:rsid w:val="006F3A75"/>
    <w:rsid w:val="0070309D"/>
    <w:rsid w:val="007243CA"/>
    <w:rsid w:val="0073069E"/>
    <w:rsid w:val="007829B3"/>
    <w:rsid w:val="00785F7F"/>
    <w:rsid w:val="00793AE1"/>
    <w:rsid w:val="007C4380"/>
    <w:rsid w:val="007D00AD"/>
    <w:rsid w:val="007D3AD2"/>
    <w:rsid w:val="007F639B"/>
    <w:rsid w:val="008149C5"/>
    <w:rsid w:val="008373BF"/>
    <w:rsid w:val="00871DED"/>
    <w:rsid w:val="008B2F39"/>
    <w:rsid w:val="008C1971"/>
    <w:rsid w:val="008C351D"/>
    <w:rsid w:val="008C526D"/>
    <w:rsid w:val="008E3F30"/>
    <w:rsid w:val="008F2702"/>
    <w:rsid w:val="008F38E6"/>
    <w:rsid w:val="008F49D7"/>
    <w:rsid w:val="0093028F"/>
    <w:rsid w:val="00931DEA"/>
    <w:rsid w:val="00933FA8"/>
    <w:rsid w:val="00946712"/>
    <w:rsid w:val="00946B80"/>
    <w:rsid w:val="00953142"/>
    <w:rsid w:val="009813C7"/>
    <w:rsid w:val="00985321"/>
    <w:rsid w:val="00997A2B"/>
    <w:rsid w:val="009D4889"/>
    <w:rsid w:val="009E6507"/>
    <w:rsid w:val="00A01021"/>
    <w:rsid w:val="00A2511D"/>
    <w:rsid w:val="00A2722F"/>
    <w:rsid w:val="00A57AF7"/>
    <w:rsid w:val="00A57FF0"/>
    <w:rsid w:val="00AA067B"/>
    <w:rsid w:val="00AC1EF7"/>
    <w:rsid w:val="00B403F8"/>
    <w:rsid w:val="00B65775"/>
    <w:rsid w:val="00BB2974"/>
    <w:rsid w:val="00BC1C8B"/>
    <w:rsid w:val="00C0331D"/>
    <w:rsid w:val="00C0406D"/>
    <w:rsid w:val="00C33E11"/>
    <w:rsid w:val="00C51A7F"/>
    <w:rsid w:val="00C62DE7"/>
    <w:rsid w:val="00C746DD"/>
    <w:rsid w:val="00C76CA0"/>
    <w:rsid w:val="00C81F1C"/>
    <w:rsid w:val="00CA2AE4"/>
    <w:rsid w:val="00CB5A0E"/>
    <w:rsid w:val="00CC325A"/>
    <w:rsid w:val="00CD473F"/>
    <w:rsid w:val="00CD5A1A"/>
    <w:rsid w:val="00D002A9"/>
    <w:rsid w:val="00D307ED"/>
    <w:rsid w:val="00D577E3"/>
    <w:rsid w:val="00D77117"/>
    <w:rsid w:val="00D83720"/>
    <w:rsid w:val="00DB2967"/>
    <w:rsid w:val="00DB791D"/>
    <w:rsid w:val="00DE7802"/>
    <w:rsid w:val="00DF3DD3"/>
    <w:rsid w:val="00DF5988"/>
    <w:rsid w:val="00E01A37"/>
    <w:rsid w:val="00E20581"/>
    <w:rsid w:val="00E31896"/>
    <w:rsid w:val="00E36F74"/>
    <w:rsid w:val="00E811EE"/>
    <w:rsid w:val="00E93A47"/>
    <w:rsid w:val="00EA1EA6"/>
    <w:rsid w:val="00EC1075"/>
    <w:rsid w:val="00EC6632"/>
    <w:rsid w:val="00EE224F"/>
    <w:rsid w:val="00EF72A8"/>
    <w:rsid w:val="00F42FAF"/>
    <w:rsid w:val="00F451B9"/>
    <w:rsid w:val="00F64592"/>
    <w:rsid w:val="00F843B3"/>
    <w:rsid w:val="00F87CE9"/>
    <w:rsid w:val="00FC3013"/>
    <w:rsid w:val="00FC3E77"/>
    <w:rsid w:val="00FC59EF"/>
    <w:rsid w:val="00FD10A7"/>
    <w:rsid w:val="00FF0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638D"/>
  <w15:chartTrackingRefBased/>
  <w15:docId w15:val="{A3DDEA90-BB96-4D63-BECA-2A2DD5EAA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93A47"/>
    <w:pPr>
      <w:tabs>
        <w:tab w:val="left" w:pos="1293"/>
      </w:tabs>
      <w:suppressAutoHyphens/>
      <w:spacing w:after="0" w:line="240" w:lineRule="auto"/>
      <w:textAlignment w:val="baseline"/>
    </w:pPr>
    <w:rPr>
      <w:rFonts w:ascii="Times New Roman" w:eastAsia="Times New Roman" w:hAnsi="Times New Roman" w:cs="Times New Roman"/>
      <w:kern w:val="0"/>
      <w:sz w:val="24"/>
      <w:szCs w:val="20"/>
      <w:lang w:val="lt-LT"/>
      <w14:ligatures w14:val="none"/>
    </w:rPr>
  </w:style>
  <w:style w:type="paragraph" w:styleId="Antrat1">
    <w:name w:val="heading 1"/>
    <w:aliases w:val="Appendix"/>
    <w:basedOn w:val="prastasis"/>
    <w:next w:val="prastasis"/>
    <w:link w:val="Antrat1Diagrama1"/>
    <w:uiPriority w:val="9"/>
    <w:qFormat/>
    <w:rsid w:val="00E93A47"/>
    <w:pPr>
      <w:keepNext/>
      <w:numPr>
        <w:numId w:val="8"/>
      </w:numPr>
      <w:tabs>
        <w:tab w:val="clear" w:pos="1293"/>
      </w:tabs>
      <w:suppressAutoHyphens w:val="0"/>
      <w:spacing w:before="360" w:after="360"/>
      <w:jc w:val="center"/>
      <w:textAlignment w:val="auto"/>
      <w:outlineLvl w:val="0"/>
    </w:pPr>
    <w:rPr>
      <w:sz w:val="28"/>
    </w:rPr>
  </w:style>
  <w:style w:type="paragraph" w:styleId="Antrat2">
    <w:name w:val="heading 2"/>
    <w:aliases w:val="Title Header2"/>
    <w:basedOn w:val="prastasis"/>
    <w:next w:val="prastasis"/>
    <w:link w:val="Antrat2Diagrama"/>
    <w:uiPriority w:val="9"/>
    <w:qFormat/>
    <w:rsid w:val="00E93A47"/>
    <w:pPr>
      <w:numPr>
        <w:ilvl w:val="1"/>
        <w:numId w:val="8"/>
      </w:numPr>
      <w:tabs>
        <w:tab w:val="clear" w:pos="1293"/>
      </w:tabs>
      <w:suppressAutoHyphens w:val="0"/>
      <w:jc w:val="both"/>
      <w:textAlignment w:val="auto"/>
      <w:outlineLvl w:val="1"/>
    </w:pPr>
  </w:style>
  <w:style w:type="paragraph" w:styleId="Antrat3">
    <w:name w:val="heading 3"/>
    <w:aliases w:val="Section Header3,Sub-Clause Paragraph"/>
    <w:basedOn w:val="prastasis"/>
    <w:next w:val="prastasis"/>
    <w:link w:val="Antrat3Diagrama"/>
    <w:uiPriority w:val="9"/>
    <w:qFormat/>
    <w:rsid w:val="00E93A47"/>
    <w:pPr>
      <w:keepNext/>
      <w:numPr>
        <w:ilvl w:val="2"/>
        <w:numId w:val="8"/>
      </w:numPr>
      <w:tabs>
        <w:tab w:val="clear" w:pos="1293"/>
      </w:tabs>
      <w:suppressAutoHyphens w:val="0"/>
      <w:jc w:val="both"/>
      <w:textAlignment w:val="auto"/>
      <w:outlineLvl w:val="2"/>
    </w:pPr>
  </w:style>
  <w:style w:type="paragraph" w:styleId="Antrat4">
    <w:name w:val="heading 4"/>
    <w:aliases w:val="Heading 4 Char Char Char Char,Sub-Clause Sub-paragraph"/>
    <w:basedOn w:val="prastasis"/>
    <w:next w:val="prastasis"/>
    <w:link w:val="Antrat4Diagrama"/>
    <w:uiPriority w:val="9"/>
    <w:qFormat/>
    <w:rsid w:val="00E93A47"/>
    <w:pPr>
      <w:keepNext/>
      <w:numPr>
        <w:ilvl w:val="3"/>
        <w:numId w:val="8"/>
      </w:numPr>
      <w:tabs>
        <w:tab w:val="clear" w:pos="1293"/>
      </w:tabs>
      <w:suppressAutoHyphens w:val="0"/>
      <w:textAlignment w:val="auto"/>
      <w:outlineLvl w:val="3"/>
    </w:pPr>
    <w:rPr>
      <w:b/>
      <w:sz w:val="44"/>
    </w:rPr>
  </w:style>
  <w:style w:type="paragraph" w:styleId="Antrat5">
    <w:name w:val="heading 5"/>
    <w:basedOn w:val="prastasis"/>
    <w:next w:val="prastasis"/>
    <w:link w:val="Antrat5Diagrama"/>
    <w:uiPriority w:val="9"/>
    <w:qFormat/>
    <w:rsid w:val="00E93A47"/>
    <w:pPr>
      <w:keepNext/>
      <w:numPr>
        <w:ilvl w:val="4"/>
        <w:numId w:val="8"/>
      </w:numPr>
      <w:tabs>
        <w:tab w:val="clear" w:pos="1293"/>
      </w:tabs>
      <w:suppressAutoHyphens w:val="0"/>
      <w:textAlignment w:val="auto"/>
      <w:outlineLvl w:val="4"/>
    </w:pPr>
    <w:rPr>
      <w:b/>
      <w:sz w:val="40"/>
    </w:rPr>
  </w:style>
  <w:style w:type="paragraph" w:styleId="Antrat6">
    <w:name w:val="heading 6"/>
    <w:basedOn w:val="prastasis"/>
    <w:next w:val="prastasis"/>
    <w:link w:val="Antrat6Diagrama"/>
    <w:uiPriority w:val="9"/>
    <w:qFormat/>
    <w:rsid w:val="00E93A47"/>
    <w:pPr>
      <w:keepNext/>
      <w:numPr>
        <w:ilvl w:val="5"/>
        <w:numId w:val="8"/>
      </w:numPr>
      <w:tabs>
        <w:tab w:val="clear" w:pos="1293"/>
      </w:tabs>
      <w:suppressAutoHyphens w:val="0"/>
      <w:textAlignment w:val="auto"/>
      <w:outlineLvl w:val="5"/>
    </w:pPr>
    <w:rPr>
      <w:b/>
      <w:sz w:val="36"/>
    </w:rPr>
  </w:style>
  <w:style w:type="paragraph" w:styleId="Antrat7">
    <w:name w:val="heading 7"/>
    <w:basedOn w:val="prastasis"/>
    <w:next w:val="prastasis"/>
    <w:link w:val="Antrat7Diagrama"/>
    <w:uiPriority w:val="9"/>
    <w:qFormat/>
    <w:rsid w:val="00E93A47"/>
    <w:pPr>
      <w:keepNext/>
      <w:numPr>
        <w:ilvl w:val="6"/>
        <w:numId w:val="8"/>
      </w:numPr>
      <w:tabs>
        <w:tab w:val="clear" w:pos="1293"/>
      </w:tabs>
      <w:suppressAutoHyphens w:val="0"/>
      <w:textAlignment w:val="auto"/>
      <w:outlineLvl w:val="6"/>
    </w:pPr>
    <w:rPr>
      <w:sz w:val="48"/>
    </w:rPr>
  </w:style>
  <w:style w:type="paragraph" w:styleId="Antrat8">
    <w:name w:val="heading 8"/>
    <w:basedOn w:val="prastasis"/>
    <w:next w:val="prastasis"/>
    <w:link w:val="Antrat8Diagrama"/>
    <w:uiPriority w:val="9"/>
    <w:qFormat/>
    <w:rsid w:val="00E93A47"/>
    <w:pPr>
      <w:keepNext/>
      <w:numPr>
        <w:ilvl w:val="7"/>
        <w:numId w:val="8"/>
      </w:numPr>
      <w:tabs>
        <w:tab w:val="clear" w:pos="1293"/>
      </w:tabs>
      <w:suppressAutoHyphens w:val="0"/>
      <w:textAlignment w:val="auto"/>
      <w:outlineLvl w:val="7"/>
    </w:pPr>
    <w:rPr>
      <w:b/>
      <w:sz w:val="18"/>
    </w:rPr>
  </w:style>
  <w:style w:type="paragraph" w:styleId="Antrat9">
    <w:name w:val="heading 9"/>
    <w:basedOn w:val="prastasis"/>
    <w:next w:val="prastasis"/>
    <w:link w:val="Antrat9Diagrama"/>
    <w:uiPriority w:val="9"/>
    <w:qFormat/>
    <w:rsid w:val="00E93A47"/>
    <w:pPr>
      <w:keepNext/>
      <w:numPr>
        <w:ilvl w:val="8"/>
        <w:numId w:val="8"/>
      </w:numPr>
      <w:tabs>
        <w:tab w:val="clear" w:pos="1293"/>
      </w:tabs>
      <w:suppressAutoHyphens w:val="0"/>
      <w:textAlignment w:val="auto"/>
      <w:outlineLvl w:val="8"/>
    </w:pPr>
    <w:rPr>
      <w:sz w:val="4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Appendix Diagrama"/>
    <w:basedOn w:val="Numatytasispastraiposriftas"/>
    <w:link w:val="Antrat11"/>
    <w:uiPriority w:val="9"/>
    <w:qFormat/>
    <w:rsid w:val="00E93A47"/>
    <w:rPr>
      <w:rFonts w:asciiTheme="majorHAnsi" w:eastAsiaTheme="majorEastAsia" w:hAnsiTheme="majorHAnsi" w:cstheme="majorBidi"/>
      <w:color w:val="2F5496" w:themeColor="accent1" w:themeShade="BF"/>
      <w:kern w:val="0"/>
      <w:sz w:val="32"/>
      <w:szCs w:val="32"/>
      <w:lang w:val="en-GB"/>
      <w14:ligatures w14:val="none"/>
    </w:rPr>
  </w:style>
  <w:style w:type="character" w:customStyle="1" w:styleId="Antrat2Diagrama">
    <w:name w:val="Antraštė 2 Diagrama"/>
    <w:aliases w:val="Title Header2 Diagrama"/>
    <w:basedOn w:val="Numatytasispastraiposriftas"/>
    <w:link w:val="Antrat2"/>
    <w:uiPriority w:val="9"/>
    <w:rsid w:val="00E93A47"/>
    <w:rPr>
      <w:rFonts w:ascii="Times New Roman" w:eastAsia="Times New Roman" w:hAnsi="Times New Roman" w:cs="Times New Roman"/>
      <w:kern w:val="0"/>
      <w:sz w:val="24"/>
      <w:szCs w:val="20"/>
      <w:lang w:val="lt-LT"/>
      <w14:ligatures w14:val="none"/>
    </w:rPr>
  </w:style>
  <w:style w:type="character" w:customStyle="1" w:styleId="Antrat3Diagrama">
    <w:name w:val="Antraštė 3 Diagrama"/>
    <w:aliases w:val="Section Header3 Diagrama,Sub-Clause Paragraph Diagrama"/>
    <w:basedOn w:val="Numatytasispastraiposriftas"/>
    <w:link w:val="Antrat3"/>
    <w:uiPriority w:val="9"/>
    <w:rsid w:val="00E93A47"/>
    <w:rPr>
      <w:rFonts w:ascii="Times New Roman" w:eastAsia="Times New Roman" w:hAnsi="Times New Roman" w:cs="Times New Roman"/>
      <w:kern w:val="0"/>
      <w:sz w:val="24"/>
      <w:szCs w:val="20"/>
      <w:lang w:val="lt-LT"/>
      <w14:ligatures w14:val="none"/>
    </w:rPr>
  </w:style>
  <w:style w:type="character" w:customStyle="1" w:styleId="Antrat4Diagrama">
    <w:name w:val="Antraštė 4 Diagrama"/>
    <w:aliases w:val="Heading 4 Char Char Char Char Diagrama,Sub-Clause Sub-paragraph Diagrama"/>
    <w:basedOn w:val="Numatytasispastraiposriftas"/>
    <w:link w:val="Antrat4"/>
    <w:uiPriority w:val="9"/>
    <w:rsid w:val="00E93A47"/>
    <w:rPr>
      <w:rFonts w:ascii="Times New Roman" w:eastAsia="Times New Roman" w:hAnsi="Times New Roman" w:cs="Times New Roman"/>
      <w:b/>
      <w:kern w:val="0"/>
      <w:sz w:val="44"/>
      <w:szCs w:val="20"/>
      <w:lang w:val="lt-LT"/>
      <w14:ligatures w14:val="none"/>
    </w:rPr>
  </w:style>
  <w:style w:type="character" w:customStyle="1" w:styleId="Antrat5Diagrama">
    <w:name w:val="Antraštė 5 Diagrama"/>
    <w:basedOn w:val="Numatytasispastraiposriftas"/>
    <w:link w:val="Antrat5"/>
    <w:uiPriority w:val="9"/>
    <w:rsid w:val="00E93A47"/>
    <w:rPr>
      <w:rFonts w:ascii="Times New Roman" w:eastAsia="Times New Roman" w:hAnsi="Times New Roman" w:cs="Times New Roman"/>
      <w:b/>
      <w:kern w:val="0"/>
      <w:sz w:val="40"/>
      <w:szCs w:val="20"/>
      <w:lang w:val="lt-LT"/>
      <w14:ligatures w14:val="none"/>
    </w:rPr>
  </w:style>
  <w:style w:type="character" w:customStyle="1" w:styleId="Antrat6Diagrama">
    <w:name w:val="Antraštė 6 Diagrama"/>
    <w:basedOn w:val="Numatytasispastraiposriftas"/>
    <w:link w:val="Antrat6"/>
    <w:uiPriority w:val="9"/>
    <w:rsid w:val="00E93A47"/>
    <w:rPr>
      <w:rFonts w:ascii="Times New Roman" w:eastAsia="Times New Roman" w:hAnsi="Times New Roman" w:cs="Times New Roman"/>
      <w:b/>
      <w:kern w:val="0"/>
      <w:sz w:val="36"/>
      <w:szCs w:val="20"/>
      <w:lang w:val="lt-LT"/>
      <w14:ligatures w14:val="none"/>
    </w:rPr>
  </w:style>
  <w:style w:type="character" w:customStyle="1" w:styleId="Antrat7Diagrama">
    <w:name w:val="Antraštė 7 Diagrama"/>
    <w:basedOn w:val="Numatytasispastraiposriftas"/>
    <w:link w:val="Antrat7"/>
    <w:uiPriority w:val="9"/>
    <w:rsid w:val="00E93A47"/>
    <w:rPr>
      <w:rFonts w:ascii="Times New Roman" w:eastAsia="Times New Roman" w:hAnsi="Times New Roman" w:cs="Times New Roman"/>
      <w:kern w:val="0"/>
      <w:sz w:val="48"/>
      <w:szCs w:val="20"/>
      <w:lang w:val="lt-LT"/>
      <w14:ligatures w14:val="none"/>
    </w:rPr>
  </w:style>
  <w:style w:type="character" w:customStyle="1" w:styleId="Antrat8Diagrama">
    <w:name w:val="Antraštė 8 Diagrama"/>
    <w:basedOn w:val="Numatytasispastraiposriftas"/>
    <w:link w:val="Antrat8"/>
    <w:uiPriority w:val="9"/>
    <w:rsid w:val="00E93A47"/>
    <w:rPr>
      <w:rFonts w:ascii="Times New Roman" w:eastAsia="Times New Roman" w:hAnsi="Times New Roman" w:cs="Times New Roman"/>
      <w:b/>
      <w:kern w:val="0"/>
      <w:sz w:val="18"/>
      <w:szCs w:val="20"/>
      <w:lang w:val="lt-LT"/>
      <w14:ligatures w14:val="none"/>
    </w:rPr>
  </w:style>
  <w:style w:type="character" w:customStyle="1" w:styleId="Antrat9Diagrama">
    <w:name w:val="Antraštė 9 Diagrama"/>
    <w:basedOn w:val="Numatytasispastraiposriftas"/>
    <w:link w:val="Antrat9"/>
    <w:uiPriority w:val="9"/>
    <w:rsid w:val="00E93A47"/>
    <w:rPr>
      <w:rFonts w:ascii="Times New Roman" w:eastAsia="Times New Roman" w:hAnsi="Times New Roman" w:cs="Times New Roman"/>
      <w:kern w:val="0"/>
      <w:sz w:val="40"/>
      <w:szCs w:val="20"/>
      <w:lang w:val="lt-LT"/>
      <w14:ligatures w14:val="none"/>
    </w:rPr>
  </w:style>
  <w:style w:type="character" w:customStyle="1" w:styleId="Antrat1Diagrama1">
    <w:name w:val="Antraštė 1 Diagrama1"/>
    <w:aliases w:val="Appendix Diagrama1"/>
    <w:basedOn w:val="Numatytasispastraiposriftas"/>
    <w:link w:val="Antrat1"/>
    <w:uiPriority w:val="9"/>
    <w:rsid w:val="00E93A47"/>
    <w:rPr>
      <w:rFonts w:ascii="Times New Roman" w:eastAsia="Times New Roman" w:hAnsi="Times New Roman" w:cs="Times New Roman"/>
      <w:kern w:val="0"/>
      <w:sz w:val="28"/>
      <w:szCs w:val="20"/>
      <w:lang w:val="lt-LT"/>
      <w14:ligatures w14:val="none"/>
    </w:rPr>
  </w:style>
  <w:style w:type="paragraph" w:customStyle="1" w:styleId="Antrat11">
    <w:name w:val="Antraštė 11"/>
    <w:basedOn w:val="prastasis"/>
    <w:next w:val="prastasis"/>
    <w:link w:val="Antrat1Diagrama"/>
    <w:uiPriority w:val="9"/>
    <w:qFormat/>
    <w:rsid w:val="00E93A47"/>
    <w:pPr>
      <w:keepNext/>
      <w:ind w:left="5760"/>
      <w:jc w:val="both"/>
      <w:outlineLvl w:val="0"/>
    </w:pPr>
    <w:rPr>
      <w:rFonts w:asciiTheme="majorHAnsi" w:eastAsiaTheme="majorEastAsia" w:hAnsiTheme="majorHAnsi" w:cstheme="majorBidi"/>
      <w:color w:val="2F5496" w:themeColor="accent1" w:themeShade="BF"/>
      <w:sz w:val="32"/>
      <w:szCs w:val="32"/>
    </w:rPr>
  </w:style>
  <w:style w:type="character" w:customStyle="1" w:styleId="HTMLiankstoformatuotasDiagrama">
    <w:name w:val="HTML iš anksto formatuotas Diagrama"/>
    <w:link w:val="HTMLiankstoformatuotas"/>
    <w:qFormat/>
    <w:rsid w:val="00E93A47"/>
    <w:rPr>
      <w:rFonts w:ascii="Courier New" w:hAnsi="Courier New" w:cs="Courier New"/>
      <w:lang w:eastAsia="lt-LT"/>
    </w:rPr>
  </w:style>
  <w:style w:type="paragraph" w:styleId="HTMLiankstoformatuotas">
    <w:name w:val="HTML Preformatted"/>
    <w:basedOn w:val="prastasis"/>
    <w:link w:val="HTMLiankstoformatuotasDiagrama"/>
    <w:unhideWhenUsed/>
    <w:qFormat/>
    <w:rsid w:val="00E93A47"/>
    <w:pPr>
      <w:tabs>
        <w:tab w:val="clear" w:pos="1293"/>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textAlignment w:val="auto"/>
    </w:pPr>
    <w:rPr>
      <w:rFonts w:ascii="Courier New" w:eastAsiaTheme="minorHAnsi" w:hAnsi="Courier New" w:cs="Courier New"/>
      <w:kern w:val="2"/>
      <w:sz w:val="22"/>
      <w:szCs w:val="22"/>
      <w:lang w:val="en-US" w:eastAsia="lt-LT"/>
      <w14:ligatures w14:val="standardContextual"/>
    </w:rPr>
  </w:style>
  <w:style w:type="character" w:customStyle="1" w:styleId="HTMLiankstoformatuotasDiagrama1">
    <w:name w:val="HTML iš anksto formatuotas Diagrama1"/>
    <w:basedOn w:val="Numatytasispastraiposriftas"/>
    <w:uiPriority w:val="99"/>
    <w:semiHidden/>
    <w:rsid w:val="00E93A47"/>
    <w:rPr>
      <w:rFonts w:ascii="Consolas" w:eastAsia="Times New Roman" w:hAnsi="Consolas" w:cs="Times New Roman"/>
      <w:kern w:val="0"/>
      <w:sz w:val="20"/>
      <w:szCs w:val="20"/>
      <w:lang w:val="en-GB"/>
      <w14:ligatures w14:val="none"/>
    </w:rPr>
  </w:style>
  <w:style w:type="character" w:styleId="Grietas">
    <w:name w:val="Strong"/>
    <w:uiPriority w:val="22"/>
    <w:qFormat/>
    <w:rsid w:val="00E93A47"/>
    <w:rPr>
      <w:b/>
      <w:bCs/>
    </w:rPr>
  </w:style>
  <w:style w:type="character" w:customStyle="1" w:styleId="PoratDiagrama">
    <w:name w:val="Poraštė Diagrama"/>
    <w:link w:val="Porat1"/>
    <w:qFormat/>
    <w:rsid w:val="00E93A47"/>
    <w:rPr>
      <w:sz w:val="24"/>
      <w:lang w:val="en-GB"/>
    </w:rPr>
  </w:style>
  <w:style w:type="paragraph" w:customStyle="1" w:styleId="Porat1">
    <w:name w:val="Poraštė1"/>
    <w:basedOn w:val="prastasis"/>
    <w:link w:val="PoratDiagrama"/>
    <w:uiPriority w:val="99"/>
    <w:qFormat/>
    <w:rsid w:val="00E93A47"/>
    <w:pPr>
      <w:tabs>
        <w:tab w:val="clear" w:pos="1293"/>
        <w:tab w:val="center" w:pos="4153"/>
        <w:tab w:val="right" w:pos="8306"/>
      </w:tabs>
    </w:pPr>
    <w:rPr>
      <w:rFonts w:asciiTheme="minorHAnsi" w:eastAsiaTheme="minorHAnsi" w:hAnsiTheme="minorHAnsi" w:cstheme="minorBidi"/>
      <w:kern w:val="2"/>
      <w:szCs w:val="22"/>
      <w14:ligatures w14:val="standardContextual"/>
    </w:rPr>
  </w:style>
  <w:style w:type="character" w:customStyle="1" w:styleId="AntratsDiagrama">
    <w:name w:val="Antraštės Diagrama"/>
    <w:link w:val="Antrats1"/>
    <w:uiPriority w:val="99"/>
    <w:qFormat/>
    <w:rsid w:val="00E93A47"/>
    <w:rPr>
      <w:sz w:val="24"/>
      <w:lang w:val="en-GB"/>
    </w:rPr>
  </w:style>
  <w:style w:type="paragraph" w:customStyle="1" w:styleId="Antrats1">
    <w:name w:val="Antraštės1"/>
    <w:basedOn w:val="prastasis"/>
    <w:link w:val="AntratsDiagrama"/>
    <w:uiPriority w:val="99"/>
    <w:unhideWhenUsed/>
    <w:qFormat/>
    <w:rsid w:val="00E93A47"/>
    <w:pPr>
      <w:tabs>
        <w:tab w:val="clear" w:pos="1293"/>
        <w:tab w:val="center" w:pos="4819"/>
        <w:tab w:val="right" w:pos="9638"/>
      </w:tabs>
    </w:pPr>
    <w:rPr>
      <w:rFonts w:asciiTheme="minorHAnsi" w:eastAsiaTheme="minorHAnsi" w:hAnsiTheme="minorHAnsi" w:cstheme="minorBidi"/>
      <w:kern w:val="2"/>
      <w:szCs w:val="22"/>
      <w14:ligatures w14:val="standardContextual"/>
    </w:rPr>
  </w:style>
  <w:style w:type="character" w:customStyle="1" w:styleId="DebesliotekstasDiagrama">
    <w:name w:val="Debesėlio tekstas Diagrama"/>
    <w:link w:val="Debesliotekstas"/>
    <w:uiPriority w:val="99"/>
    <w:semiHidden/>
    <w:qFormat/>
    <w:rsid w:val="00E93A47"/>
    <w:rPr>
      <w:rFonts w:ascii="Segoe UI" w:hAnsi="Segoe UI" w:cs="Segoe UI"/>
      <w:sz w:val="18"/>
      <w:szCs w:val="18"/>
      <w:lang w:val="en-GB"/>
    </w:rPr>
  </w:style>
  <w:style w:type="paragraph" w:styleId="Debesliotekstas">
    <w:name w:val="Balloon Text"/>
    <w:basedOn w:val="prastasis"/>
    <w:link w:val="DebesliotekstasDiagrama"/>
    <w:uiPriority w:val="99"/>
    <w:semiHidden/>
    <w:unhideWhenUsed/>
    <w:qFormat/>
    <w:rsid w:val="00E93A47"/>
    <w:rPr>
      <w:rFonts w:ascii="Segoe UI" w:eastAsiaTheme="minorHAnsi" w:hAnsi="Segoe UI" w:cs="Segoe UI"/>
      <w:kern w:val="2"/>
      <w:sz w:val="18"/>
      <w:szCs w:val="18"/>
      <w14:ligatures w14:val="standardContextual"/>
    </w:rPr>
  </w:style>
  <w:style w:type="character" w:customStyle="1" w:styleId="DebesliotekstasDiagrama1">
    <w:name w:val="Debesėlio tekstas Diagrama1"/>
    <w:basedOn w:val="Numatytasispastraiposriftas"/>
    <w:uiPriority w:val="99"/>
    <w:semiHidden/>
    <w:rsid w:val="00E93A47"/>
    <w:rPr>
      <w:rFonts w:ascii="Segoe UI" w:eastAsia="Times New Roman" w:hAnsi="Segoe UI" w:cs="Segoe UI"/>
      <w:kern w:val="0"/>
      <w:sz w:val="18"/>
      <w:szCs w:val="18"/>
      <w:lang w:val="en-GB"/>
      <w14:ligatures w14:val="none"/>
    </w:rPr>
  </w:style>
  <w:style w:type="character" w:customStyle="1" w:styleId="Internetosaitas">
    <w:name w:val="Interneto saitas"/>
    <w:uiPriority w:val="99"/>
    <w:semiHidden/>
    <w:unhideWhenUsed/>
    <w:qFormat/>
    <w:rsid w:val="00E93A47"/>
    <w:rPr>
      <w:color w:val="0000FF"/>
      <w:u w:val="single"/>
    </w:rPr>
  </w:style>
  <w:style w:type="character" w:customStyle="1" w:styleId="Heading2">
    <w:name w:val="Heading #2_"/>
    <w:basedOn w:val="Numatytasispastraiposriftas"/>
    <w:link w:val="Heading20"/>
    <w:qFormat/>
    <w:rsid w:val="00E93A47"/>
    <w:rPr>
      <w:b/>
      <w:bCs/>
      <w:sz w:val="28"/>
      <w:szCs w:val="28"/>
      <w:shd w:val="clear" w:color="auto" w:fill="FFFFFF"/>
    </w:rPr>
  </w:style>
  <w:style w:type="paragraph" w:customStyle="1" w:styleId="Heading20">
    <w:name w:val="Heading #2"/>
    <w:basedOn w:val="prastasis"/>
    <w:link w:val="Heading2"/>
    <w:qFormat/>
    <w:rsid w:val="00E93A47"/>
    <w:pPr>
      <w:widowControl w:val="0"/>
      <w:shd w:val="clear" w:color="auto" w:fill="FFFFFF"/>
      <w:tabs>
        <w:tab w:val="clear" w:pos="1293"/>
      </w:tabs>
      <w:spacing w:after="400"/>
      <w:jc w:val="center"/>
      <w:textAlignment w:val="auto"/>
      <w:outlineLvl w:val="1"/>
    </w:pPr>
    <w:rPr>
      <w:rFonts w:asciiTheme="minorHAnsi" w:eastAsiaTheme="minorHAnsi" w:hAnsiTheme="minorHAnsi" w:cstheme="minorBidi"/>
      <w:b/>
      <w:bCs/>
      <w:kern w:val="2"/>
      <w:sz w:val="28"/>
      <w:szCs w:val="28"/>
      <w:lang w:val="en-US"/>
      <w14:ligatures w14:val="standardContextual"/>
    </w:rPr>
  </w:style>
  <w:style w:type="character" w:customStyle="1" w:styleId="Inaosramenys">
    <w:name w:val="Išnašos rašmenys"/>
    <w:qFormat/>
    <w:rsid w:val="00E93A47"/>
  </w:style>
  <w:style w:type="character" w:customStyle="1" w:styleId="Inaosprieraias">
    <w:name w:val="Išnašos prieraišas"/>
    <w:qFormat/>
    <w:rsid w:val="00E93A47"/>
    <w:rPr>
      <w:vertAlign w:val="superscript"/>
    </w:rPr>
  </w:style>
  <w:style w:type="character" w:customStyle="1" w:styleId="KomentarotekstasDiagrama">
    <w:name w:val="Komentaro tekstas Diagrama"/>
    <w:basedOn w:val="Numatytasispastraiposriftas"/>
    <w:link w:val="Komentarotekstas"/>
    <w:uiPriority w:val="99"/>
    <w:qFormat/>
    <w:rsid w:val="00E93A47"/>
    <w:rPr>
      <w:lang w:val="en-GB"/>
    </w:rPr>
  </w:style>
  <w:style w:type="paragraph" w:styleId="Komentarotekstas">
    <w:name w:val="annotation text"/>
    <w:basedOn w:val="prastasis"/>
    <w:link w:val="KomentarotekstasDiagrama"/>
    <w:uiPriority w:val="99"/>
    <w:unhideWhenUsed/>
    <w:qFormat/>
    <w:rsid w:val="00E93A47"/>
    <w:rPr>
      <w:rFonts w:asciiTheme="minorHAnsi" w:eastAsiaTheme="minorHAnsi" w:hAnsiTheme="minorHAnsi" w:cstheme="minorBidi"/>
      <w:kern w:val="2"/>
      <w:sz w:val="22"/>
      <w:szCs w:val="22"/>
      <w14:ligatures w14:val="standardContextual"/>
    </w:rPr>
  </w:style>
  <w:style w:type="character" w:customStyle="1" w:styleId="KomentarotekstasDiagrama1">
    <w:name w:val="Komentaro tekstas Diagrama1"/>
    <w:basedOn w:val="Numatytasispastraiposriftas"/>
    <w:uiPriority w:val="99"/>
    <w:semiHidden/>
    <w:rsid w:val="00E93A47"/>
    <w:rPr>
      <w:rFonts w:ascii="Times New Roman" w:eastAsia="Times New Roman" w:hAnsi="Times New Roman" w:cs="Times New Roman"/>
      <w:kern w:val="0"/>
      <w:sz w:val="20"/>
      <w:szCs w:val="20"/>
      <w:lang w:val="en-GB"/>
      <w14:ligatures w14:val="none"/>
    </w:rPr>
  </w:style>
  <w:style w:type="character" w:styleId="Komentaronuoroda">
    <w:name w:val="annotation reference"/>
    <w:basedOn w:val="Numatytasispastraiposriftas"/>
    <w:uiPriority w:val="99"/>
    <w:unhideWhenUsed/>
    <w:qFormat/>
    <w:rsid w:val="00E93A47"/>
    <w:rPr>
      <w:sz w:val="16"/>
      <w:szCs w:val="16"/>
    </w:rPr>
  </w:style>
  <w:style w:type="paragraph" w:customStyle="1" w:styleId="Heading">
    <w:name w:val="Heading"/>
    <w:basedOn w:val="prastasis"/>
    <w:next w:val="Pagrindinistekstas"/>
    <w:qFormat/>
    <w:rsid w:val="00E93A47"/>
    <w:pPr>
      <w:keepNext/>
      <w:spacing w:before="240" w:after="120"/>
    </w:pPr>
    <w:rPr>
      <w:rFonts w:ascii="Liberation Sans" w:eastAsia="Microsoft YaHei" w:hAnsi="Liberation Sans" w:cs="Lucida Sans"/>
      <w:sz w:val="28"/>
      <w:szCs w:val="28"/>
    </w:rPr>
  </w:style>
  <w:style w:type="paragraph" w:styleId="Pagrindinistekstas">
    <w:name w:val="Body Text"/>
    <w:basedOn w:val="prastasis"/>
    <w:link w:val="PagrindinistekstasDiagrama"/>
    <w:rsid w:val="00E93A47"/>
    <w:pPr>
      <w:spacing w:after="140" w:line="276" w:lineRule="auto"/>
    </w:pPr>
  </w:style>
  <w:style w:type="character" w:customStyle="1" w:styleId="PagrindinistekstasDiagrama">
    <w:name w:val="Pagrindinis tekstas Diagrama"/>
    <w:basedOn w:val="Numatytasispastraiposriftas"/>
    <w:link w:val="Pagrindinistekstas"/>
    <w:rsid w:val="00E93A47"/>
    <w:rPr>
      <w:rFonts w:ascii="Times New Roman" w:eastAsia="Times New Roman" w:hAnsi="Times New Roman" w:cs="Times New Roman"/>
      <w:kern w:val="0"/>
      <w:sz w:val="24"/>
      <w:szCs w:val="20"/>
      <w:lang w:val="en-GB"/>
      <w14:ligatures w14:val="none"/>
    </w:rPr>
  </w:style>
  <w:style w:type="paragraph" w:styleId="Sraas">
    <w:name w:val="List"/>
    <w:basedOn w:val="Pagrindinistekstas"/>
    <w:rsid w:val="00E93A47"/>
    <w:rPr>
      <w:rFonts w:cs="Lucida Sans"/>
    </w:rPr>
  </w:style>
  <w:style w:type="paragraph" w:customStyle="1" w:styleId="Antrat10">
    <w:name w:val="Antraštė1"/>
    <w:basedOn w:val="prastasis"/>
    <w:qFormat/>
    <w:rsid w:val="00E93A47"/>
    <w:pPr>
      <w:suppressLineNumbers/>
      <w:spacing w:before="120" w:after="120"/>
    </w:pPr>
    <w:rPr>
      <w:rFonts w:cs="Lucida Sans"/>
      <w:i/>
      <w:iCs/>
      <w:szCs w:val="24"/>
    </w:rPr>
  </w:style>
  <w:style w:type="paragraph" w:customStyle="1" w:styleId="Index">
    <w:name w:val="Index"/>
    <w:basedOn w:val="prastasis"/>
    <w:qFormat/>
    <w:rsid w:val="00E93A47"/>
    <w:pPr>
      <w:suppressLineNumbers/>
    </w:pPr>
    <w:rPr>
      <w:rFonts w:cs="Lucida Sans"/>
    </w:rPr>
  </w:style>
  <w:style w:type="paragraph" w:customStyle="1" w:styleId="Antrat20">
    <w:name w:val="Antraštė2"/>
    <w:basedOn w:val="prastasis"/>
    <w:qFormat/>
    <w:rsid w:val="00E93A47"/>
    <w:pPr>
      <w:suppressLineNumbers/>
      <w:spacing w:before="120" w:after="120"/>
    </w:pPr>
    <w:rPr>
      <w:rFonts w:cs="Lucida Sans"/>
      <w:i/>
      <w:iCs/>
      <w:szCs w:val="24"/>
    </w:rPr>
  </w:style>
  <w:style w:type="paragraph" w:customStyle="1" w:styleId="Rodykl">
    <w:name w:val="Rodyklė"/>
    <w:basedOn w:val="prastasis"/>
    <w:qFormat/>
    <w:rsid w:val="00E93A47"/>
    <w:pPr>
      <w:suppressLineNumbers/>
    </w:pPr>
    <w:rPr>
      <w:rFonts w:cs="Lucida Sans"/>
    </w:rPr>
  </w:style>
  <w:style w:type="paragraph" w:styleId="Antrat">
    <w:name w:val="caption"/>
    <w:basedOn w:val="prastasis"/>
    <w:uiPriority w:val="35"/>
    <w:qFormat/>
    <w:rsid w:val="00E93A47"/>
    <w:pPr>
      <w:suppressLineNumbers/>
      <w:spacing w:before="120" w:after="120"/>
    </w:pPr>
    <w:rPr>
      <w:rFonts w:cs="Lucida Sans"/>
      <w:i/>
      <w:iCs/>
      <w:szCs w:val="24"/>
    </w:rPr>
  </w:style>
  <w:style w:type="paragraph" w:customStyle="1" w:styleId="Puslapinantratirporat">
    <w:name w:val="Puslapinė antraštė ir poraštė"/>
    <w:basedOn w:val="prastasis"/>
    <w:qFormat/>
    <w:rsid w:val="00E93A47"/>
  </w:style>
  <w:style w:type="paragraph" w:customStyle="1" w:styleId="Linija">
    <w:name w:val="Linija"/>
    <w:basedOn w:val="prastasis"/>
    <w:qFormat/>
    <w:rsid w:val="00E93A47"/>
    <w:pPr>
      <w:tabs>
        <w:tab w:val="clear" w:pos="1293"/>
      </w:tabs>
      <w:spacing w:line="290" w:lineRule="auto"/>
      <w:jc w:val="center"/>
      <w:textAlignment w:val="center"/>
    </w:pPr>
    <w:rPr>
      <w:color w:val="000000"/>
      <w:sz w:val="12"/>
      <w:szCs w:val="12"/>
    </w:rPr>
  </w:style>
  <w:style w:type="paragraph" w:customStyle="1" w:styleId="Prezidentas">
    <w:name w:val="Prezidentas"/>
    <w:basedOn w:val="prastasis"/>
    <w:qFormat/>
    <w:rsid w:val="00E93A47"/>
    <w:pPr>
      <w:tabs>
        <w:tab w:val="clear" w:pos="1293"/>
        <w:tab w:val="right" w:pos="9808"/>
      </w:tabs>
      <w:spacing w:line="288" w:lineRule="auto"/>
      <w:textAlignment w:val="center"/>
    </w:pPr>
    <w:rPr>
      <w:caps/>
      <w:color w:val="000000"/>
      <w:sz w:val="20"/>
    </w:rPr>
  </w:style>
  <w:style w:type="paragraph" w:customStyle="1" w:styleId="Puslapioinaostekstas1">
    <w:name w:val="Puslapio išnašos tekstas1"/>
    <w:basedOn w:val="prastasis"/>
    <w:rsid w:val="00E93A47"/>
    <w:pPr>
      <w:suppressLineNumbers/>
      <w:ind w:left="339" w:hanging="339"/>
    </w:pPr>
    <w:rPr>
      <w:sz w:val="20"/>
    </w:rPr>
  </w:style>
  <w:style w:type="paragraph" w:customStyle="1" w:styleId="HeaderandFooter">
    <w:name w:val="Header and Footer"/>
    <w:basedOn w:val="prastasis"/>
    <w:qFormat/>
    <w:rsid w:val="00E93A47"/>
  </w:style>
  <w:style w:type="paragraph" w:customStyle="1" w:styleId="Antrats2">
    <w:name w:val="Antraštės2"/>
    <w:basedOn w:val="HeaderandFooter"/>
    <w:rsid w:val="00E93A47"/>
  </w:style>
  <w:style w:type="paragraph" w:customStyle="1" w:styleId="Porat2">
    <w:name w:val="Poraštė2"/>
    <w:basedOn w:val="HeaderandFooter"/>
    <w:rsid w:val="00E93A47"/>
  </w:style>
  <w:style w:type="character" w:styleId="Hipersaitas">
    <w:name w:val="Hyperlink"/>
    <w:basedOn w:val="Numatytasispastraiposriftas"/>
    <w:rsid w:val="00E93A47"/>
    <w:rPr>
      <w:color w:val="0066CC"/>
      <w:u w:val="single"/>
    </w:rPr>
  </w:style>
  <w:style w:type="character" w:customStyle="1" w:styleId="Temosantrat1">
    <w:name w:val="Temos antraštė #1_"/>
    <w:basedOn w:val="Numatytasispastraiposriftas"/>
    <w:link w:val="Temosantrat10"/>
    <w:rsid w:val="00E93A47"/>
    <w:rPr>
      <w:sz w:val="32"/>
      <w:szCs w:val="32"/>
      <w:shd w:val="clear" w:color="auto" w:fill="FFFFFF"/>
    </w:rPr>
  </w:style>
  <w:style w:type="paragraph" w:customStyle="1" w:styleId="Temosantrat10">
    <w:name w:val="Temos antraštė #1"/>
    <w:basedOn w:val="prastasis"/>
    <w:link w:val="Temosantrat1"/>
    <w:rsid w:val="00E93A47"/>
    <w:pPr>
      <w:shd w:val="clear" w:color="auto" w:fill="FFFFFF"/>
      <w:tabs>
        <w:tab w:val="clear" w:pos="1293"/>
      </w:tabs>
      <w:suppressAutoHyphens w:val="0"/>
      <w:spacing w:after="60" w:line="0" w:lineRule="atLeast"/>
      <w:jc w:val="center"/>
      <w:textAlignment w:val="auto"/>
      <w:outlineLvl w:val="0"/>
    </w:pPr>
    <w:rPr>
      <w:rFonts w:asciiTheme="minorHAnsi" w:eastAsiaTheme="minorHAnsi" w:hAnsiTheme="minorHAnsi" w:cstheme="minorBidi"/>
      <w:kern w:val="2"/>
      <w:sz w:val="32"/>
      <w:szCs w:val="32"/>
      <w:lang w:val="en-US"/>
      <w14:ligatures w14:val="standardContextual"/>
    </w:rPr>
  </w:style>
  <w:style w:type="character" w:customStyle="1" w:styleId="Antratarbaporat">
    <w:name w:val="Antraštė arba poraštė_"/>
    <w:basedOn w:val="Numatytasispastraiposriftas"/>
    <w:link w:val="Antratarbaporat0"/>
    <w:rsid w:val="00E93A47"/>
    <w:rPr>
      <w:shd w:val="clear" w:color="auto" w:fill="FFFFFF"/>
    </w:rPr>
  </w:style>
  <w:style w:type="paragraph" w:customStyle="1" w:styleId="Antratarbaporat0">
    <w:name w:val="Antraštė arba poraštė"/>
    <w:basedOn w:val="prastasis"/>
    <w:link w:val="Antratarbaporat"/>
    <w:rsid w:val="00E93A47"/>
    <w:pPr>
      <w:shd w:val="clear" w:color="auto" w:fill="FFFFFF"/>
      <w:tabs>
        <w:tab w:val="clear" w:pos="1293"/>
      </w:tabs>
      <w:suppressAutoHyphens w:val="0"/>
      <w:textAlignment w:val="auto"/>
    </w:pPr>
    <w:rPr>
      <w:rFonts w:asciiTheme="minorHAnsi" w:eastAsiaTheme="minorHAnsi" w:hAnsiTheme="minorHAnsi" w:cstheme="minorBidi"/>
      <w:kern w:val="2"/>
      <w:sz w:val="22"/>
      <w:szCs w:val="22"/>
      <w:lang w:val="en-US"/>
      <w14:ligatures w14:val="standardContextual"/>
    </w:rPr>
  </w:style>
  <w:style w:type="character" w:customStyle="1" w:styleId="AntratarbaporatArial85tkIretinimas0tk">
    <w:name w:val="Antraštė arba poraštė + Arial;8;5 tšk.;Išretinimas 0 tšk."/>
    <w:basedOn w:val="Antratarbaporat"/>
    <w:rsid w:val="00E93A47"/>
    <w:rPr>
      <w:rFonts w:ascii="Arial" w:eastAsia="Arial" w:hAnsi="Arial" w:cs="Arial"/>
      <w:spacing w:val="-10"/>
      <w:sz w:val="17"/>
      <w:szCs w:val="17"/>
      <w:shd w:val="clear" w:color="auto" w:fill="FFFFFF"/>
    </w:rPr>
  </w:style>
  <w:style w:type="character" w:customStyle="1" w:styleId="Pagrindinistekstas0">
    <w:name w:val="Pagrindinis tekstas_"/>
    <w:basedOn w:val="Numatytasispastraiposriftas"/>
    <w:link w:val="Pagrindinistekstas2"/>
    <w:qFormat/>
    <w:rsid w:val="00E93A47"/>
    <w:rPr>
      <w:sz w:val="21"/>
      <w:szCs w:val="21"/>
      <w:shd w:val="clear" w:color="auto" w:fill="FFFFFF"/>
    </w:rPr>
  </w:style>
  <w:style w:type="paragraph" w:customStyle="1" w:styleId="Pagrindinistekstas2">
    <w:name w:val="Pagrindinis tekstas2"/>
    <w:basedOn w:val="prastasis"/>
    <w:link w:val="Pagrindinistekstas0"/>
    <w:qFormat/>
    <w:rsid w:val="00E93A47"/>
    <w:pPr>
      <w:shd w:val="clear" w:color="auto" w:fill="FFFFFF"/>
      <w:tabs>
        <w:tab w:val="clear" w:pos="1293"/>
      </w:tabs>
      <w:suppressAutoHyphens w:val="0"/>
      <w:spacing w:before="60" w:after="60" w:line="480" w:lineRule="exact"/>
      <w:ind w:hanging="240"/>
      <w:jc w:val="center"/>
      <w:textAlignment w:val="auto"/>
    </w:pPr>
    <w:rPr>
      <w:rFonts w:asciiTheme="minorHAnsi" w:eastAsiaTheme="minorHAnsi" w:hAnsiTheme="minorHAnsi" w:cstheme="minorBidi"/>
      <w:kern w:val="2"/>
      <w:sz w:val="21"/>
      <w:szCs w:val="21"/>
      <w:lang w:val="en-US"/>
      <w14:ligatures w14:val="standardContextual"/>
    </w:rPr>
  </w:style>
  <w:style w:type="character" w:customStyle="1" w:styleId="Temosantrat2">
    <w:name w:val="Temos antraštė #2_"/>
    <w:basedOn w:val="Numatytasispastraiposriftas"/>
    <w:link w:val="Temosantrat20"/>
    <w:rsid w:val="00E93A47"/>
    <w:rPr>
      <w:sz w:val="32"/>
      <w:szCs w:val="32"/>
      <w:shd w:val="clear" w:color="auto" w:fill="FFFFFF"/>
    </w:rPr>
  </w:style>
  <w:style w:type="paragraph" w:customStyle="1" w:styleId="Temosantrat20">
    <w:name w:val="Temos antraštė #2"/>
    <w:basedOn w:val="prastasis"/>
    <w:link w:val="Temosantrat2"/>
    <w:rsid w:val="00E93A47"/>
    <w:pPr>
      <w:shd w:val="clear" w:color="auto" w:fill="FFFFFF"/>
      <w:tabs>
        <w:tab w:val="clear" w:pos="1293"/>
      </w:tabs>
      <w:suppressAutoHyphens w:val="0"/>
      <w:spacing w:before="60" w:after="600" w:line="374" w:lineRule="exact"/>
      <w:jc w:val="center"/>
      <w:textAlignment w:val="auto"/>
      <w:outlineLvl w:val="1"/>
    </w:pPr>
    <w:rPr>
      <w:rFonts w:asciiTheme="minorHAnsi" w:eastAsiaTheme="minorHAnsi" w:hAnsiTheme="minorHAnsi" w:cstheme="minorBidi"/>
      <w:kern w:val="2"/>
      <w:sz w:val="32"/>
      <w:szCs w:val="32"/>
      <w:lang w:val="en-US"/>
      <w14:ligatures w14:val="standardContextual"/>
    </w:rPr>
  </w:style>
  <w:style w:type="character" w:customStyle="1" w:styleId="Temosantrat2Iretinimas-1tk">
    <w:name w:val="Temos antraštė #2 + Išretinimas -1 tšk."/>
    <w:basedOn w:val="Temosantrat2"/>
    <w:rsid w:val="00E93A47"/>
    <w:rPr>
      <w:spacing w:val="-20"/>
      <w:sz w:val="32"/>
      <w:szCs w:val="32"/>
      <w:shd w:val="clear" w:color="auto" w:fill="FFFFFF"/>
    </w:rPr>
  </w:style>
  <w:style w:type="character" w:customStyle="1" w:styleId="Temosantrat3">
    <w:name w:val="Temos antraštė #3_"/>
    <w:basedOn w:val="Numatytasispastraiposriftas"/>
    <w:link w:val="Temosantrat30"/>
    <w:rsid w:val="00E93A47"/>
    <w:rPr>
      <w:shd w:val="clear" w:color="auto" w:fill="FFFFFF"/>
    </w:rPr>
  </w:style>
  <w:style w:type="paragraph" w:customStyle="1" w:styleId="Temosantrat30">
    <w:name w:val="Temos antraštė #3"/>
    <w:basedOn w:val="prastasis"/>
    <w:link w:val="Temosantrat3"/>
    <w:rsid w:val="00E93A47"/>
    <w:pPr>
      <w:shd w:val="clear" w:color="auto" w:fill="FFFFFF"/>
      <w:tabs>
        <w:tab w:val="clear" w:pos="1293"/>
      </w:tabs>
      <w:suppressAutoHyphens w:val="0"/>
      <w:spacing w:before="600" w:line="480" w:lineRule="exact"/>
      <w:jc w:val="both"/>
      <w:textAlignment w:val="auto"/>
      <w:outlineLvl w:val="2"/>
    </w:pPr>
    <w:rPr>
      <w:rFonts w:asciiTheme="minorHAnsi" w:eastAsiaTheme="minorHAnsi" w:hAnsiTheme="minorHAnsi" w:cstheme="minorBidi"/>
      <w:kern w:val="2"/>
      <w:sz w:val="22"/>
      <w:szCs w:val="22"/>
      <w:lang w:val="en-US"/>
      <w14:ligatures w14:val="standardContextual"/>
    </w:rPr>
  </w:style>
  <w:style w:type="character" w:customStyle="1" w:styleId="PagrindinistekstasKursyvas">
    <w:name w:val="Pagrindinis tekstas + Kursyvas"/>
    <w:basedOn w:val="Pagrindinistekstas0"/>
    <w:rsid w:val="00E93A47"/>
    <w:rPr>
      <w:i/>
      <w:iCs/>
      <w:sz w:val="21"/>
      <w:szCs w:val="21"/>
      <w:shd w:val="clear" w:color="auto" w:fill="FFFFFF"/>
    </w:rPr>
  </w:style>
  <w:style w:type="character" w:customStyle="1" w:styleId="Pagrindinistekstas20">
    <w:name w:val="Pagrindinis tekstas (2)_"/>
    <w:basedOn w:val="Numatytasispastraiposriftas"/>
    <w:link w:val="Pagrindinistekstas21"/>
    <w:rsid w:val="00E93A47"/>
    <w:rPr>
      <w:spacing w:val="-10"/>
      <w:sz w:val="19"/>
      <w:szCs w:val="19"/>
      <w:shd w:val="clear" w:color="auto" w:fill="FFFFFF"/>
    </w:rPr>
  </w:style>
  <w:style w:type="paragraph" w:customStyle="1" w:styleId="Pagrindinistekstas21">
    <w:name w:val="Pagrindinis tekstas (2)"/>
    <w:basedOn w:val="prastasis"/>
    <w:link w:val="Pagrindinistekstas20"/>
    <w:rsid w:val="00E93A47"/>
    <w:pPr>
      <w:shd w:val="clear" w:color="auto" w:fill="FFFFFF"/>
      <w:tabs>
        <w:tab w:val="clear" w:pos="1293"/>
      </w:tabs>
      <w:suppressAutoHyphens w:val="0"/>
      <w:spacing w:after="180" w:line="240" w:lineRule="exact"/>
      <w:jc w:val="both"/>
      <w:textAlignment w:val="auto"/>
    </w:pPr>
    <w:rPr>
      <w:rFonts w:asciiTheme="minorHAnsi" w:eastAsiaTheme="minorHAnsi" w:hAnsiTheme="minorHAnsi" w:cstheme="minorBidi"/>
      <w:spacing w:val="-10"/>
      <w:kern w:val="2"/>
      <w:sz w:val="19"/>
      <w:szCs w:val="19"/>
      <w:lang w:val="en-US"/>
      <w14:ligatures w14:val="standardContextual"/>
    </w:rPr>
  </w:style>
  <w:style w:type="character" w:customStyle="1" w:styleId="Pagrindinistekstas11tkPusjuodis">
    <w:name w:val="Pagrindinis tekstas + 11 tšk.;Pusjuodis"/>
    <w:basedOn w:val="Pagrindinistekstas0"/>
    <w:rsid w:val="00E93A47"/>
    <w:rPr>
      <w:b/>
      <w:bCs/>
      <w:sz w:val="22"/>
      <w:szCs w:val="22"/>
      <w:shd w:val="clear" w:color="auto" w:fill="FFFFFF"/>
    </w:rPr>
  </w:style>
  <w:style w:type="character" w:customStyle="1" w:styleId="Pagrindinistekstas3">
    <w:name w:val="Pagrindinis tekstas (3)_"/>
    <w:basedOn w:val="Numatytasispastraiposriftas"/>
    <w:link w:val="Pagrindinistekstas30"/>
    <w:rsid w:val="00E93A47"/>
    <w:rPr>
      <w:shd w:val="clear" w:color="auto" w:fill="FFFFFF"/>
    </w:rPr>
  </w:style>
  <w:style w:type="paragraph" w:customStyle="1" w:styleId="Pagrindinistekstas30">
    <w:name w:val="Pagrindinis tekstas (3)"/>
    <w:basedOn w:val="prastasis"/>
    <w:link w:val="Pagrindinistekstas3"/>
    <w:rsid w:val="00E93A47"/>
    <w:pPr>
      <w:shd w:val="clear" w:color="auto" w:fill="FFFFFF"/>
      <w:tabs>
        <w:tab w:val="clear" w:pos="1293"/>
      </w:tabs>
      <w:suppressAutoHyphens w:val="0"/>
      <w:spacing w:after="240" w:line="0" w:lineRule="atLeast"/>
      <w:textAlignment w:val="auto"/>
    </w:pPr>
    <w:rPr>
      <w:rFonts w:asciiTheme="minorHAnsi" w:eastAsiaTheme="minorHAnsi" w:hAnsiTheme="minorHAnsi" w:cstheme="minorBidi"/>
      <w:kern w:val="2"/>
      <w:sz w:val="22"/>
      <w:szCs w:val="22"/>
      <w:lang w:val="en-US"/>
      <w14:ligatures w14:val="standardContextual"/>
    </w:rPr>
  </w:style>
  <w:style w:type="character" w:customStyle="1" w:styleId="Pagrindinistekstas5">
    <w:name w:val="Pagrindinis tekstas (5)_"/>
    <w:basedOn w:val="Numatytasispastraiposriftas"/>
    <w:link w:val="Pagrindinistekstas50"/>
    <w:rsid w:val="00E93A47"/>
    <w:rPr>
      <w:shd w:val="clear" w:color="auto" w:fill="FFFFFF"/>
    </w:rPr>
  </w:style>
  <w:style w:type="paragraph" w:customStyle="1" w:styleId="Pagrindinistekstas50">
    <w:name w:val="Pagrindinis tekstas (5)"/>
    <w:basedOn w:val="prastasis"/>
    <w:link w:val="Pagrindinistekstas5"/>
    <w:rsid w:val="00E93A47"/>
    <w:pPr>
      <w:shd w:val="clear" w:color="auto" w:fill="FFFFFF"/>
      <w:tabs>
        <w:tab w:val="clear" w:pos="1293"/>
      </w:tabs>
      <w:suppressAutoHyphens w:val="0"/>
      <w:spacing w:line="0" w:lineRule="atLeast"/>
      <w:textAlignment w:val="auto"/>
    </w:pPr>
    <w:rPr>
      <w:rFonts w:asciiTheme="minorHAnsi" w:eastAsiaTheme="minorHAnsi" w:hAnsiTheme="minorHAnsi" w:cstheme="minorBidi"/>
      <w:kern w:val="2"/>
      <w:sz w:val="22"/>
      <w:szCs w:val="22"/>
      <w:lang w:val="en-US"/>
      <w14:ligatures w14:val="standardContextual"/>
    </w:rPr>
  </w:style>
  <w:style w:type="character" w:customStyle="1" w:styleId="Pagrindinistekstas4">
    <w:name w:val="Pagrindinis tekstas (4)_"/>
    <w:basedOn w:val="Numatytasispastraiposriftas"/>
    <w:rsid w:val="00E93A47"/>
    <w:rPr>
      <w:rFonts w:ascii="Times New Roman" w:eastAsia="Times New Roman" w:hAnsi="Times New Roman" w:cs="Times New Roman"/>
      <w:b w:val="0"/>
      <w:bCs w:val="0"/>
      <w:i w:val="0"/>
      <w:iCs w:val="0"/>
      <w:smallCaps w:val="0"/>
      <w:strike w:val="0"/>
      <w:spacing w:val="0"/>
      <w:sz w:val="22"/>
      <w:szCs w:val="22"/>
    </w:rPr>
  </w:style>
  <w:style w:type="character" w:customStyle="1" w:styleId="Pagrindinistekstas4Nekursyvas">
    <w:name w:val="Pagrindinis tekstas (4) + Ne kursyvas"/>
    <w:basedOn w:val="Pagrindinistekstas4"/>
    <w:rsid w:val="00E93A47"/>
    <w:rPr>
      <w:rFonts w:ascii="Times New Roman" w:eastAsia="Times New Roman" w:hAnsi="Times New Roman" w:cs="Times New Roman"/>
      <w:b w:val="0"/>
      <w:bCs w:val="0"/>
      <w:i/>
      <w:iCs/>
      <w:smallCaps w:val="0"/>
      <w:strike w:val="0"/>
      <w:spacing w:val="0"/>
      <w:sz w:val="22"/>
      <w:szCs w:val="22"/>
    </w:rPr>
  </w:style>
  <w:style w:type="character" w:customStyle="1" w:styleId="Pagrindinistekstas40">
    <w:name w:val="Pagrindinis tekstas (4)"/>
    <w:basedOn w:val="Pagrindinistekstas4"/>
    <w:rsid w:val="00E93A47"/>
    <w:rPr>
      <w:rFonts w:ascii="Times New Roman" w:eastAsia="Times New Roman" w:hAnsi="Times New Roman" w:cs="Times New Roman"/>
      <w:b w:val="0"/>
      <w:bCs w:val="0"/>
      <w:i w:val="0"/>
      <w:iCs w:val="0"/>
      <w:smallCaps w:val="0"/>
      <w:strike w:val="0"/>
      <w:spacing w:val="0"/>
      <w:sz w:val="22"/>
      <w:szCs w:val="22"/>
    </w:rPr>
  </w:style>
  <w:style w:type="character" w:customStyle="1" w:styleId="Pagrindinistekstas9tk">
    <w:name w:val="Pagrindinis tekstas + 9 tšk."/>
    <w:basedOn w:val="Pagrindinistekstas0"/>
    <w:rsid w:val="00E93A47"/>
    <w:rPr>
      <w:sz w:val="18"/>
      <w:szCs w:val="18"/>
      <w:shd w:val="clear" w:color="auto" w:fill="FFFFFF"/>
    </w:rPr>
  </w:style>
  <w:style w:type="character" w:customStyle="1" w:styleId="Pagrindinistekstas6">
    <w:name w:val="Pagrindinis tekstas (6)_"/>
    <w:basedOn w:val="Numatytasispastraiposriftas"/>
    <w:rsid w:val="00E93A47"/>
    <w:rPr>
      <w:rFonts w:ascii="Times New Roman" w:eastAsia="Times New Roman" w:hAnsi="Times New Roman" w:cs="Times New Roman"/>
      <w:b w:val="0"/>
      <w:bCs w:val="0"/>
      <w:i w:val="0"/>
      <w:iCs w:val="0"/>
      <w:smallCaps w:val="0"/>
      <w:strike w:val="0"/>
      <w:sz w:val="18"/>
      <w:szCs w:val="18"/>
    </w:rPr>
  </w:style>
  <w:style w:type="character" w:customStyle="1" w:styleId="Pagrindinistekstas7">
    <w:name w:val="Pagrindinis tekstas (7)_"/>
    <w:basedOn w:val="Numatytasispastraiposriftas"/>
    <w:link w:val="Pagrindinistekstas70"/>
    <w:rsid w:val="00E93A47"/>
    <w:rPr>
      <w:sz w:val="11"/>
      <w:szCs w:val="11"/>
      <w:shd w:val="clear" w:color="auto" w:fill="FFFFFF"/>
    </w:rPr>
  </w:style>
  <w:style w:type="paragraph" w:customStyle="1" w:styleId="Pagrindinistekstas70">
    <w:name w:val="Pagrindinis tekstas (7)"/>
    <w:basedOn w:val="prastasis"/>
    <w:link w:val="Pagrindinistekstas7"/>
    <w:rsid w:val="00E93A47"/>
    <w:pPr>
      <w:shd w:val="clear" w:color="auto" w:fill="FFFFFF"/>
      <w:tabs>
        <w:tab w:val="clear" w:pos="1293"/>
      </w:tabs>
      <w:suppressAutoHyphens w:val="0"/>
      <w:spacing w:line="0" w:lineRule="atLeast"/>
      <w:textAlignment w:val="auto"/>
    </w:pPr>
    <w:rPr>
      <w:rFonts w:asciiTheme="minorHAnsi" w:eastAsiaTheme="minorHAnsi" w:hAnsiTheme="minorHAnsi" w:cstheme="minorBidi"/>
      <w:kern w:val="2"/>
      <w:sz w:val="11"/>
      <w:szCs w:val="11"/>
      <w:lang w:val="en-US"/>
      <w14:ligatures w14:val="standardContextual"/>
    </w:rPr>
  </w:style>
  <w:style w:type="character" w:customStyle="1" w:styleId="Pagrindinistekstas60">
    <w:name w:val="Pagrindinis tekstas (6)"/>
    <w:basedOn w:val="Pagrindinistekstas6"/>
    <w:rsid w:val="00E93A47"/>
    <w:rPr>
      <w:rFonts w:ascii="Times New Roman" w:eastAsia="Times New Roman" w:hAnsi="Times New Roman" w:cs="Times New Roman"/>
      <w:b w:val="0"/>
      <w:bCs w:val="0"/>
      <w:i w:val="0"/>
      <w:iCs w:val="0"/>
      <w:smallCaps w:val="0"/>
      <w:strike w:val="0"/>
      <w:sz w:val="18"/>
      <w:szCs w:val="18"/>
      <w:u w:val="single"/>
    </w:rPr>
  </w:style>
  <w:style w:type="character" w:customStyle="1" w:styleId="Lentelsuraas">
    <w:name w:val="Lentelės užrašas_"/>
    <w:basedOn w:val="Numatytasispastraiposriftas"/>
    <w:link w:val="Lentelsuraas0"/>
    <w:rsid w:val="00E93A47"/>
    <w:rPr>
      <w:sz w:val="21"/>
      <w:szCs w:val="21"/>
      <w:shd w:val="clear" w:color="auto" w:fill="FFFFFF"/>
    </w:rPr>
  </w:style>
  <w:style w:type="paragraph" w:customStyle="1" w:styleId="Lentelsuraas0">
    <w:name w:val="Lentelės užrašas"/>
    <w:basedOn w:val="prastasis"/>
    <w:link w:val="Lentelsuraas"/>
    <w:rsid w:val="00E93A47"/>
    <w:pPr>
      <w:shd w:val="clear" w:color="auto" w:fill="FFFFFF"/>
      <w:tabs>
        <w:tab w:val="clear" w:pos="1293"/>
      </w:tabs>
      <w:suppressAutoHyphens w:val="0"/>
      <w:spacing w:line="0" w:lineRule="atLeast"/>
      <w:textAlignment w:val="auto"/>
    </w:pPr>
    <w:rPr>
      <w:rFonts w:asciiTheme="minorHAnsi" w:eastAsiaTheme="minorHAnsi" w:hAnsiTheme="minorHAnsi" w:cstheme="minorBidi"/>
      <w:kern w:val="2"/>
      <w:sz w:val="21"/>
      <w:szCs w:val="21"/>
      <w:lang w:val="en-US"/>
      <w14:ligatures w14:val="standardContextual"/>
    </w:rPr>
  </w:style>
  <w:style w:type="character" w:customStyle="1" w:styleId="Pagrindinistekstas8">
    <w:name w:val="Pagrindinis tekstas (8)_"/>
    <w:basedOn w:val="Numatytasispastraiposriftas"/>
    <w:rsid w:val="00E93A47"/>
    <w:rPr>
      <w:rFonts w:ascii="Arial" w:eastAsia="Arial" w:hAnsi="Arial" w:cs="Arial"/>
      <w:b w:val="0"/>
      <w:bCs w:val="0"/>
      <w:i w:val="0"/>
      <w:iCs w:val="0"/>
      <w:smallCaps w:val="0"/>
      <w:strike w:val="0"/>
      <w:spacing w:val="0"/>
      <w:sz w:val="19"/>
      <w:szCs w:val="19"/>
    </w:rPr>
  </w:style>
  <w:style w:type="character" w:customStyle="1" w:styleId="Pagrindinistekstas80">
    <w:name w:val="Pagrindinis tekstas (8)"/>
    <w:basedOn w:val="Pagrindinistekstas8"/>
    <w:rsid w:val="00E93A47"/>
    <w:rPr>
      <w:rFonts w:ascii="Arial" w:eastAsia="Arial" w:hAnsi="Arial" w:cs="Arial"/>
      <w:b w:val="0"/>
      <w:bCs w:val="0"/>
      <w:i w:val="0"/>
      <w:iCs w:val="0"/>
      <w:smallCaps w:val="0"/>
      <w:strike w:val="0"/>
      <w:spacing w:val="0"/>
      <w:sz w:val="19"/>
      <w:szCs w:val="19"/>
    </w:rPr>
  </w:style>
  <w:style w:type="character" w:customStyle="1" w:styleId="Temosantrat32">
    <w:name w:val="Temos antraštė #3 (2)_"/>
    <w:basedOn w:val="Numatytasispastraiposriftas"/>
    <w:rsid w:val="00E93A47"/>
    <w:rPr>
      <w:rFonts w:ascii="Arial" w:eastAsia="Arial" w:hAnsi="Arial" w:cs="Arial"/>
      <w:b w:val="0"/>
      <w:bCs w:val="0"/>
      <w:i w:val="0"/>
      <w:iCs w:val="0"/>
      <w:smallCaps w:val="0"/>
      <w:strike w:val="0"/>
      <w:spacing w:val="0"/>
      <w:sz w:val="19"/>
      <w:szCs w:val="19"/>
    </w:rPr>
  </w:style>
  <w:style w:type="character" w:customStyle="1" w:styleId="Temosantrat320">
    <w:name w:val="Temos antraštė #3 (2)"/>
    <w:basedOn w:val="Temosantrat32"/>
    <w:rsid w:val="00E93A47"/>
    <w:rPr>
      <w:rFonts w:ascii="Arial" w:eastAsia="Arial" w:hAnsi="Arial" w:cs="Arial"/>
      <w:b w:val="0"/>
      <w:bCs w:val="0"/>
      <w:i w:val="0"/>
      <w:iCs w:val="0"/>
      <w:smallCaps w:val="0"/>
      <w:strike w:val="0"/>
      <w:spacing w:val="0"/>
      <w:sz w:val="19"/>
      <w:szCs w:val="19"/>
    </w:rPr>
  </w:style>
  <w:style w:type="character" w:customStyle="1" w:styleId="Pagrindinistekstas9">
    <w:name w:val="Pagrindinis tekstas (9)_"/>
    <w:basedOn w:val="Numatytasispastraiposriftas"/>
    <w:rsid w:val="00E93A47"/>
    <w:rPr>
      <w:rFonts w:ascii="Arial" w:eastAsia="Arial" w:hAnsi="Arial" w:cs="Arial"/>
      <w:b w:val="0"/>
      <w:bCs w:val="0"/>
      <w:i w:val="0"/>
      <w:iCs w:val="0"/>
      <w:smallCaps w:val="0"/>
      <w:strike w:val="0"/>
      <w:spacing w:val="0"/>
      <w:sz w:val="20"/>
      <w:szCs w:val="20"/>
    </w:rPr>
  </w:style>
  <w:style w:type="character" w:customStyle="1" w:styleId="Pagrindinistekstas90">
    <w:name w:val="Pagrindinis tekstas (9)"/>
    <w:basedOn w:val="Pagrindinistekstas9"/>
    <w:rsid w:val="00E93A47"/>
    <w:rPr>
      <w:rFonts w:ascii="Arial" w:eastAsia="Arial" w:hAnsi="Arial" w:cs="Arial"/>
      <w:b w:val="0"/>
      <w:bCs w:val="0"/>
      <w:i w:val="0"/>
      <w:iCs w:val="0"/>
      <w:smallCaps w:val="0"/>
      <w:strike w:val="0"/>
      <w:spacing w:val="0"/>
      <w:sz w:val="20"/>
      <w:szCs w:val="20"/>
    </w:rPr>
  </w:style>
  <w:style w:type="character" w:customStyle="1" w:styleId="Pagrindinistekstas10">
    <w:name w:val="Pagrindinis tekstas (10)_"/>
    <w:basedOn w:val="Numatytasispastraiposriftas"/>
    <w:link w:val="Pagrindinistekstas100"/>
    <w:rsid w:val="00E93A47"/>
    <w:rPr>
      <w:sz w:val="26"/>
      <w:szCs w:val="26"/>
      <w:shd w:val="clear" w:color="auto" w:fill="FFFFFF"/>
    </w:rPr>
  </w:style>
  <w:style w:type="paragraph" w:customStyle="1" w:styleId="Pagrindinistekstas100">
    <w:name w:val="Pagrindinis tekstas (10)"/>
    <w:basedOn w:val="prastasis"/>
    <w:link w:val="Pagrindinistekstas10"/>
    <w:rsid w:val="00E93A47"/>
    <w:pPr>
      <w:shd w:val="clear" w:color="auto" w:fill="FFFFFF"/>
      <w:tabs>
        <w:tab w:val="clear" w:pos="1293"/>
      </w:tabs>
      <w:suppressAutoHyphens w:val="0"/>
      <w:spacing w:after="300" w:line="0" w:lineRule="atLeast"/>
      <w:textAlignment w:val="auto"/>
    </w:pPr>
    <w:rPr>
      <w:rFonts w:asciiTheme="minorHAnsi" w:eastAsiaTheme="minorHAnsi" w:hAnsiTheme="minorHAnsi" w:cstheme="minorBidi"/>
      <w:kern w:val="2"/>
      <w:sz w:val="26"/>
      <w:szCs w:val="26"/>
      <w:lang w:val="en-US"/>
      <w14:ligatures w14:val="standardContextual"/>
    </w:rPr>
  </w:style>
  <w:style w:type="character" w:customStyle="1" w:styleId="Pagrindinistekstas11">
    <w:name w:val="Pagrindinis tekstas (11)_"/>
    <w:basedOn w:val="Numatytasispastraiposriftas"/>
    <w:link w:val="Pagrindinistekstas110"/>
    <w:rsid w:val="00E93A47"/>
    <w:rPr>
      <w:rFonts w:ascii="Arial" w:eastAsia="Arial" w:hAnsi="Arial" w:cs="Arial"/>
      <w:spacing w:val="-10"/>
      <w:sz w:val="16"/>
      <w:szCs w:val="16"/>
      <w:shd w:val="clear" w:color="auto" w:fill="FFFFFF"/>
    </w:rPr>
  </w:style>
  <w:style w:type="paragraph" w:customStyle="1" w:styleId="Pagrindinistekstas110">
    <w:name w:val="Pagrindinis tekstas (11)"/>
    <w:basedOn w:val="prastasis"/>
    <w:link w:val="Pagrindinistekstas11"/>
    <w:rsid w:val="00E93A47"/>
    <w:pPr>
      <w:shd w:val="clear" w:color="auto" w:fill="FFFFFF"/>
      <w:tabs>
        <w:tab w:val="clear" w:pos="1293"/>
      </w:tabs>
      <w:suppressAutoHyphens w:val="0"/>
      <w:spacing w:line="0" w:lineRule="atLeast"/>
      <w:textAlignment w:val="auto"/>
    </w:pPr>
    <w:rPr>
      <w:rFonts w:ascii="Arial" w:eastAsia="Arial" w:hAnsi="Arial" w:cs="Arial"/>
      <w:spacing w:val="-10"/>
      <w:kern w:val="2"/>
      <w:sz w:val="16"/>
      <w:szCs w:val="16"/>
      <w:lang w:val="en-US"/>
      <w14:ligatures w14:val="standardContextual"/>
    </w:rPr>
  </w:style>
  <w:style w:type="character" w:customStyle="1" w:styleId="Pagrindinistekstas1">
    <w:name w:val="Pagrindinis tekstas1"/>
    <w:basedOn w:val="Pagrindinistekstas0"/>
    <w:rsid w:val="00E93A47"/>
    <w:rPr>
      <w:sz w:val="21"/>
      <w:szCs w:val="21"/>
      <w:u w:val="single"/>
      <w:shd w:val="clear" w:color="auto" w:fill="FFFFFF"/>
    </w:rPr>
  </w:style>
  <w:style w:type="character" w:customStyle="1" w:styleId="Pagrindinistekstas12">
    <w:name w:val="Pagrindinis tekstas (12)_"/>
    <w:basedOn w:val="Numatytasispastraiposriftas"/>
    <w:link w:val="Pagrindinistekstas120"/>
    <w:rsid w:val="00E93A47"/>
    <w:rPr>
      <w:rFonts w:ascii="Arial" w:eastAsia="Arial" w:hAnsi="Arial" w:cs="Arial"/>
      <w:spacing w:val="-10"/>
      <w:sz w:val="17"/>
      <w:szCs w:val="17"/>
      <w:shd w:val="clear" w:color="auto" w:fill="FFFFFF"/>
    </w:rPr>
  </w:style>
  <w:style w:type="paragraph" w:customStyle="1" w:styleId="Pagrindinistekstas120">
    <w:name w:val="Pagrindinis tekstas (12)"/>
    <w:basedOn w:val="prastasis"/>
    <w:link w:val="Pagrindinistekstas12"/>
    <w:rsid w:val="00E93A47"/>
    <w:pPr>
      <w:shd w:val="clear" w:color="auto" w:fill="FFFFFF"/>
      <w:tabs>
        <w:tab w:val="clear" w:pos="1293"/>
      </w:tabs>
      <w:suppressAutoHyphens w:val="0"/>
      <w:spacing w:line="0" w:lineRule="atLeast"/>
      <w:textAlignment w:val="auto"/>
    </w:pPr>
    <w:rPr>
      <w:rFonts w:ascii="Arial" w:eastAsia="Arial" w:hAnsi="Arial" w:cs="Arial"/>
      <w:spacing w:val="-10"/>
      <w:kern w:val="2"/>
      <w:sz w:val="17"/>
      <w:szCs w:val="17"/>
      <w:lang w:val="en-US"/>
      <w14:ligatures w14:val="standardContextual"/>
    </w:rPr>
  </w:style>
  <w:style w:type="character" w:customStyle="1" w:styleId="AntratarbaporatArial8tkPusjuodisIretinimas0tk">
    <w:name w:val="Antraštė arba poraštė + Arial;8 tšk.;Pusjuodis;Išretinimas 0 tšk."/>
    <w:basedOn w:val="Antratarbaporat"/>
    <w:rsid w:val="00E93A47"/>
    <w:rPr>
      <w:rFonts w:ascii="Arial" w:eastAsia="Arial" w:hAnsi="Arial" w:cs="Arial"/>
      <w:b/>
      <w:bCs/>
      <w:spacing w:val="-10"/>
      <w:sz w:val="16"/>
      <w:szCs w:val="16"/>
      <w:shd w:val="clear" w:color="auto" w:fill="FFFFFF"/>
    </w:rPr>
  </w:style>
  <w:style w:type="paragraph" w:styleId="Antrats">
    <w:name w:val="header"/>
    <w:basedOn w:val="prastasis"/>
    <w:link w:val="AntratsDiagrama1"/>
    <w:uiPriority w:val="99"/>
    <w:unhideWhenUsed/>
    <w:rsid w:val="00E93A47"/>
    <w:pPr>
      <w:tabs>
        <w:tab w:val="clear" w:pos="1293"/>
        <w:tab w:val="center" w:pos="4819"/>
        <w:tab w:val="right" w:pos="9638"/>
      </w:tabs>
      <w:suppressAutoHyphens w:val="0"/>
      <w:textAlignment w:val="auto"/>
    </w:pPr>
    <w:rPr>
      <w:rFonts w:ascii="DejaVu Sans Condensed" w:eastAsia="DejaVu Sans Condensed" w:hAnsi="DejaVu Sans Condensed" w:cs="DejaVu Sans Condensed"/>
      <w:color w:val="000000"/>
      <w:szCs w:val="24"/>
      <w:lang w:eastAsia="lt-LT"/>
    </w:rPr>
  </w:style>
  <w:style w:type="character" w:customStyle="1" w:styleId="AntratsDiagrama1">
    <w:name w:val="Antraštės Diagrama1"/>
    <w:basedOn w:val="Numatytasispastraiposriftas"/>
    <w:link w:val="Antrats"/>
    <w:uiPriority w:val="99"/>
    <w:rsid w:val="00E93A47"/>
    <w:rPr>
      <w:rFonts w:ascii="DejaVu Sans Condensed" w:eastAsia="DejaVu Sans Condensed" w:hAnsi="DejaVu Sans Condensed" w:cs="DejaVu Sans Condensed"/>
      <w:color w:val="000000"/>
      <w:kern w:val="0"/>
      <w:sz w:val="24"/>
      <w:szCs w:val="24"/>
      <w:lang w:val="lt-LT" w:eastAsia="lt-LT"/>
      <w14:ligatures w14:val="none"/>
    </w:rPr>
  </w:style>
  <w:style w:type="paragraph" w:styleId="Porat">
    <w:name w:val="footer"/>
    <w:basedOn w:val="prastasis"/>
    <w:link w:val="PoratDiagrama1"/>
    <w:unhideWhenUsed/>
    <w:rsid w:val="00E93A47"/>
    <w:pPr>
      <w:tabs>
        <w:tab w:val="clear" w:pos="1293"/>
        <w:tab w:val="center" w:pos="4819"/>
        <w:tab w:val="right" w:pos="9638"/>
      </w:tabs>
      <w:suppressAutoHyphens w:val="0"/>
      <w:textAlignment w:val="auto"/>
    </w:pPr>
    <w:rPr>
      <w:rFonts w:ascii="DejaVu Sans Condensed" w:eastAsia="DejaVu Sans Condensed" w:hAnsi="DejaVu Sans Condensed" w:cs="DejaVu Sans Condensed"/>
      <w:color w:val="000000"/>
      <w:szCs w:val="24"/>
      <w:lang w:eastAsia="lt-LT"/>
    </w:rPr>
  </w:style>
  <w:style w:type="character" w:customStyle="1" w:styleId="PoratDiagrama1">
    <w:name w:val="Poraštė Diagrama1"/>
    <w:basedOn w:val="Numatytasispastraiposriftas"/>
    <w:link w:val="Porat"/>
    <w:uiPriority w:val="99"/>
    <w:rsid w:val="00E93A47"/>
    <w:rPr>
      <w:rFonts w:ascii="DejaVu Sans Condensed" w:eastAsia="DejaVu Sans Condensed" w:hAnsi="DejaVu Sans Condensed" w:cs="DejaVu Sans Condensed"/>
      <w:color w:val="000000"/>
      <w:kern w:val="0"/>
      <w:sz w:val="24"/>
      <w:szCs w:val="24"/>
      <w:lang w:val="lt-LT" w:eastAsia="lt-LT"/>
      <w14:ligatures w14:val="none"/>
    </w:rPr>
  </w:style>
  <w:style w:type="paragraph" w:styleId="Komentarotema">
    <w:name w:val="annotation subject"/>
    <w:basedOn w:val="Komentarotekstas"/>
    <w:next w:val="Komentarotekstas"/>
    <w:link w:val="KomentarotemaDiagrama"/>
    <w:uiPriority w:val="99"/>
    <w:semiHidden/>
    <w:unhideWhenUsed/>
    <w:rsid w:val="00E93A47"/>
    <w:pPr>
      <w:tabs>
        <w:tab w:val="clear" w:pos="1293"/>
      </w:tabs>
      <w:suppressAutoHyphens w:val="0"/>
      <w:textAlignment w:val="auto"/>
    </w:pPr>
    <w:rPr>
      <w:rFonts w:ascii="DejaVu Sans Condensed" w:eastAsia="DejaVu Sans Condensed" w:hAnsi="DejaVu Sans Condensed" w:cs="DejaVu Sans Condensed"/>
      <w:b/>
      <w:bCs/>
      <w:color w:val="000000"/>
      <w:lang w:eastAsia="lt-LT"/>
    </w:rPr>
  </w:style>
  <w:style w:type="character" w:customStyle="1" w:styleId="KomentarotemaDiagrama">
    <w:name w:val="Komentaro tema Diagrama"/>
    <w:basedOn w:val="KomentarotekstasDiagrama1"/>
    <w:link w:val="Komentarotema"/>
    <w:uiPriority w:val="99"/>
    <w:semiHidden/>
    <w:rsid w:val="00E93A47"/>
    <w:rPr>
      <w:rFonts w:ascii="DejaVu Sans Condensed" w:eastAsia="DejaVu Sans Condensed" w:hAnsi="DejaVu Sans Condensed" w:cs="DejaVu Sans Condensed"/>
      <w:b/>
      <w:bCs/>
      <w:color w:val="000000"/>
      <w:kern w:val="0"/>
      <w:sz w:val="20"/>
      <w:szCs w:val="20"/>
      <w:lang w:val="lt-LT" w:eastAsia="lt-LT"/>
      <w14:ligatures w14:val="none"/>
    </w:rPr>
  </w:style>
  <w:style w:type="paragraph" w:customStyle="1" w:styleId="Body2">
    <w:name w:val="Body 2"/>
    <w:rsid w:val="00E93A47"/>
    <w:pPr>
      <w:pBdr>
        <w:top w:val="nil"/>
        <w:left w:val="nil"/>
        <w:bottom w:val="nil"/>
        <w:right w:val="nil"/>
        <w:between w:val="nil"/>
        <w:bar w:val="nil"/>
      </w:pBdr>
      <w:suppressAutoHyphens/>
      <w:spacing w:after="40" w:line="240" w:lineRule="auto"/>
      <w:jc w:val="both"/>
    </w:pPr>
    <w:rPr>
      <w:rFonts w:ascii="Times New Roman" w:eastAsia="Times New Roman" w:hAnsi="Times New Roman" w:cs="Times New Roman"/>
      <w:color w:val="000000"/>
      <w:kern w:val="0"/>
      <w:bdr w:val="nil"/>
      <w:lang w:val="lt-LT" w:eastAsia="lt-LT"/>
      <w14:ligatures w14:val="none"/>
    </w:rPr>
  </w:style>
  <w:style w:type="character" w:styleId="Vietosrezervavimoenklotekstas">
    <w:name w:val="Placeholder Text"/>
    <w:basedOn w:val="Numatytasispastraiposriftas"/>
    <w:uiPriority w:val="99"/>
    <w:semiHidden/>
    <w:rsid w:val="00E93A47"/>
    <w:rPr>
      <w:color w:val="808080"/>
    </w:rPr>
  </w:style>
  <w:style w:type="paragraph" w:customStyle="1" w:styleId="Stilius3">
    <w:name w:val="Stilius3"/>
    <w:basedOn w:val="prastasis"/>
    <w:link w:val="Stilius3Diagrama"/>
    <w:qFormat/>
    <w:rsid w:val="00E93A47"/>
    <w:pPr>
      <w:tabs>
        <w:tab w:val="clear" w:pos="1293"/>
      </w:tabs>
      <w:suppressAutoHyphens w:val="0"/>
      <w:spacing w:before="200"/>
      <w:jc w:val="both"/>
      <w:textAlignment w:val="auto"/>
    </w:pPr>
    <w:rPr>
      <w:sz w:val="22"/>
      <w:szCs w:val="22"/>
    </w:rPr>
  </w:style>
  <w:style w:type="character" w:customStyle="1" w:styleId="Stilius3Diagrama">
    <w:name w:val="Stilius3 Diagrama"/>
    <w:link w:val="Stilius3"/>
    <w:locked/>
    <w:rsid w:val="00E93A47"/>
    <w:rPr>
      <w:rFonts w:ascii="Times New Roman" w:eastAsia="Times New Roman" w:hAnsi="Times New Roman" w:cs="Times New Roman"/>
      <w:kern w:val="0"/>
      <w:lang w:val="lt-LT"/>
      <w14:ligatures w14:val="none"/>
    </w:rPr>
  </w:style>
  <w:style w:type="paragraph" w:customStyle="1" w:styleId="Stilius5">
    <w:name w:val="Stilius5"/>
    <w:basedOn w:val="prastasis"/>
    <w:link w:val="Stilius5Diagrama"/>
    <w:qFormat/>
    <w:rsid w:val="00E93A47"/>
    <w:pPr>
      <w:tabs>
        <w:tab w:val="clear" w:pos="1293"/>
      </w:tabs>
      <w:suppressAutoHyphens w:val="0"/>
      <w:spacing w:after="200" w:line="276" w:lineRule="auto"/>
      <w:jc w:val="center"/>
      <w:textAlignment w:val="auto"/>
    </w:pPr>
    <w:rPr>
      <w:b/>
      <w:sz w:val="28"/>
      <w:szCs w:val="28"/>
    </w:rPr>
  </w:style>
  <w:style w:type="character" w:customStyle="1" w:styleId="Stilius5Diagrama">
    <w:name w:val="Stilius5 Diagrama"/>
    <w:link w:val="Stilius5"/>
    <w:locked/>
    <w:rsid w:val="00E93A47"/>
    <w:rPr>
      <w:rFonts w:ascii="Times New Roman" w:eastAsia="Times New Roman" w:hAnsi="Times New Roman" w:cs="Times New Roman"/>
      <w:b/>
      <w:kern w:val="0"/>
      <w:sz w:val="28"/>
      <w:szCs w:val="28"/>
      <w:lang w:val="lt-LT"/>
      <w14:ligatures w14:val="none"/>
    </w:rPr>
  </w:style>
  <w:style w:type="paragraph" w:styleId="Pavadinimas">
    <w:name w:val="Title"/>
    <w:basedOn w:val="prastasis"/>
    <w:link w:val="PavadinimasDiagrama"/>
    <w:uiPriority w:val="10"/>
    <w:qFormat/>
    <w:rsid w:val="00E93A47"/>
    <w:pPr>
      <w:widowControl w:val="0"/>
      <w:tabs>
        <w:tab w:val="clear" w:pos="1293"/>
      </w:tabs>
      <w:suppressAutoHyphens w:val="0"/>
      <w:jc w:val="center"/>
      <w:textAlignment w:val="auto"/>
    </w:pPr>
    <w:rPr>
      <w:b/>
      <w:bCs/>
      <w:sz w:val="28"/>
      <w:szCs w:val="28"/>
      <w:lang w:eastAsia="hu-HU"/>
    </w:rPr>
  </w:style>
  <w:style w:type="character" w:customStyle="1" w:styleId="PavadinimasDiagrama">
    <w:name w:val="Pavadinimas Diagrama"/>
    <w:basedOn w:val="Numatytasispastraiposriftas"/>
    <w:link w:val="Pavadinimas"/>
    <w:uiPriority w:val="10"/>
    <w:rsid w:val="00E93A47"/>
    <w:rPr>
      <w:rFonts w:ascii="Times New Roman" w:eastAsia="Times New Roman" w:hAnsi="Times New Roman" w:cs="Times New Roman"/>
      <w:b/>
      <w:bCs/>
      <w:kern w:val="0"/>
      <w:sz w:val="28"/>
      <w:szCs w:val="28"/>
      <w:lang w:val="lt-LT" w:eastAsia="hu-HU"/>
      <w14:ligatures w14:val="none"/>
    </w:rPr>
  </w:style>
  <w:style w:type="paragraph" w:styleId="Pagrindiniotekstotrauka">
    <w:name w:val="Body Text Indent"/>
    <w:basedOn w:val="prastasis"/>
    <w:link w:val="PagrindiniotekstotraukaDiagrama"/>
    <w:uiPriority w:val="99"/>
    <w:unhideWhenUsed/>
    <w:rsid w:val="00E93A47"/>
    <w:pPr>
      <w:tabs>
        <w:tab w:val="clear" w:pos="1293"/>
      </w:tabs>
      <w:suppressAutoHyphens w:val="0"/>
      <w:spacing w:after="120" w:line="276" w:lineRule="auto"/>
      <w:ind w:left="283"/>
      <w:textAlignment w:val="auto"/>
    </w:pPr>
    <w:rPr>
      <w:rFonts w:ascii="Calibri" w:hAnsi="Calibri"/>
      <w:sz w:val="22"/>
      <w:szCs w:val="22"/>
    </w:rPr>
  </w:style>
  <w:style w:type="character" w:customStyle="1" w:styleId="PagrindiniotekstotraukaDiagrama">
    <w:name w:val="Pagrindinio teksto įtrauka Diagrama"/>
    <w:basedOn w:val="Numatytasispastraiposriftas"/>
    <w:link w:val="Pagrindiniotekstotrauka"/>
    <w:uiPriority w:val="99"/>
    <w:rsid w:val="00E93A47"/>
    <w:rPr>
      <w:rFonts w:ascii="Calibri" w:eastAsia="Times New Roman" w:hAnsi="Calibri" w:cs="Times New Roman"/>
      <w:kern w:val="0"/>
      <w:lang w:val="lt-LT"/>
      <w14:ligatures w14:val="none"/>
    </w:rPr>
  </w:style>
  <w:style w:type="character" w:customStyle="1" w:styleId="Temosantrat4">
    <w:name w:val="Temos antraštė #4_"/>
    <w:basedOn w:val="Numatytasispastraiposriftas"/>
    <w:link w:val="Temosantrat40"/>
    <w:rsid w:val="00E93A47"/>
    <w:rPr>
      <w:sz w:val="21"/>
      <w:szCs w:val="21"/>
      <w:shd w:val="clear" w:color="auto" w:fill="FFFFFF"/>
    </w:rPr>
  </w:style>
  <w:style w:type="paragraph" w:customStyle="1" w:styleId="Temosantrat40">
    <w:name w:val="Temos antraštė #4"/>
    <w:basedOn w:val="prastasis"/>
    <w:link w:val="Temosantrat4"/>
    <w:rsid w:val="00E93A47"/>
    <w:pPr>
      <w:shd w:val="clear" w:color="auto" w:fill="FFFFFF"/>
      <w:tabs>
        <w:tab w:val="clear" w:pos="1293"/>
      </w:tabs>
      <w:suppressAutoHyphens w:val="0"/>
      <w:spacing w:after="720" w:line="0" w:lineRule="atLeast"/>
      <w:textAlignment w:val="auto"/>
      <w:outlineLvl w:val="3"/>
    </w:pPr>
    <w:rPr>
      <w:rFonts w:asciiTheme="minorHAnsi" w:eastAsiaTheme="minorHAnsi" w:hAnsiTheme="minorHAnsi" w:cstheme="minorBidi"/>
      <w:kern w:val="2"/>
      <w:sz w:val="21"/>
      <w:szCs w:val="21"/>
      <w:lang w:val="en-US"/>
      <w14:ligatures w14:val="standardContextual"/>
    </w:rPr>
  </w:style>
  <w:style w:type="character" w:customStyle="1" w:styleId="Pagrindinistekstas316tkPusjuodis">
    <w:name w:val="Pagrindinis tekstas (3) + 16 tšk.;Pusjuodis"/>
    <w:basedOn w:val="Pagrindinistekstas3"/>
    <w:rsid w:val="00E93A47"/>
    <w:rPr>
      <w:b/>
      <w:bCs/>
      <w:sz w:val="32"/>
      <w:szCs w:val="32"/>
      <w:shd w:val="clear" w:color="auto" w:fill="FFFFFF"/>
    </w:rPr>
  </w:style>
  <w:style w:type="character" w:customStyle="1" w:styleId="PagrindinistekstasPusjuodis">
    <w:name w:val="Pagrindinis tekstas + Pusjuodis"/>
    <w:basedOn w:val="Pagrindinistekstas0"/>
    <w:rsid w:val="00E93A47"/>
    <w:rPr>
      <w:b/>
      <w:bCs/>
      <w:sz w:val="21"/>
      <w:szCs w:val="21"/>
      <w:shd w:val="clear" w:color="auto" w:fill="FFFFFF"/>
    </w:rPr>
  </w:style>
  <w:style w:type="character" w:customStyle="1" w:styleId="Pagrindinistekstas12Nekursyvas">
    <w:name w:val="Pagrindinis tekstas (12) + Ne kursyvas"/>
    <w:basedOn w:val="Pagrindinistekstas12"/>
    <w:rsid w:val="00E93A47"/>
    <w:rPr>
      <w:rFonts w:ascii="Times New Roman" w:eastAsia="Times New Roman" w:hAnsi="Times New Roman" w:cs="Times New Roman"/>
      <w:i/>
      <w:iCs/>
      <w:spacing w:val="0"/>
      <w:sz w:val="21"/>
      <w:szCs w:val="21"/>
      <w:shd w:val="clear" w:color="auto" w:fill="FFFFFF"/>
    </w:rPr>
  </w:style>
  <w:style w:type="character" w:customStyle="1" w:styleId="Pagrindinistekstas2Nepusjuodis">
    <w:name w:val="Pagrindinis tekstas (2) + Ne pusjuodis"/>
    <w:basedOn w:val="Pagrindinistekstas20"/>
    <w:rsid w:val="00E93A47"/>
    <w:rPr>
      <w:b/>
      <w:bCs/>
      <w:spacing w:val="0"/>
      <w:sz w:val="21"/>
      <w:szCs w:val="21"/>
      <w:shd w:val="clear" w:color="auto" w:fill="FFFFFF"/>
    </w:rPr>
  </w:style>
  <w:style w:type="paragraph" w:customStyle="1" w:styleId="Pagrindinistekstas13">
    <w:name w:val="Pagrindinis tekstas13"/>
    <w:basedOn w:val="prastasis"/>
    <w:rsid w:val="00E93A47"/>
    <w:pPr>
      <w:shd w:val="clear" w:color="auto" w:fill="FFFFFF"/>
      <w:tabs>
        <w:tab w:val="clear" w:pos="1293"/>
      </w:tabs>
      <w:suppressAutoHyphens w:val="0"/>
      <w:spacing w:before="720" w:line="494" w:lineRule="exact"/>
      <w:ind w:hanging="720"/>
      <w:jc w:val="both"/>
      <w:textAlignment w:val="auto"/>
    </w:pPr>
    <w:rPr>
      <w:color w:val="000000"/>
      <w:sz w:val="21"/>
      <w:szCs w:val="21"/>
      <w:lang w:eastAsia="lt-LT"/>
    </w:rPr>
  </w:style>
  <w:style w:type="paragraph" w:styleId="Sraopastraipa">
    <w:name w:val="List Paragraph"/>
    <w:aliases w:val="Buletai,Bullet EY,List Paragraph21,List Paragraph2,lp1,Bullet 1,Use Case List Paragraph,Numbering,ERP-List Paragraph,List Paragraph11,List Paragraph111,Paragraph,List Paragraph Red,Sąrašo pastraipa.Bullet,Sąrašo pastraipa;Bullet,Lentele"/>
    <w:basedOn w:val="prastasis"/>
    <w:link w:val="SraopastraipaDiagrama"/>
    <w:uiPriority w:val="34"/>
    <w:qFormat/>
    <w:rsid w:val="00E93A47"/>
    <w:pPr>
      <w:tabs>
        <w:tab w:val="clear" w:pos="1293"/>
      </w:tabs>
      <w:suppressAutoHyphens w:val="0"/>
      <w:spacing w:after="200" w:line="276" w:lineRule="auto"/>
      <w:ind w:left="720"/>
      <w:contextualSpacing/>
      <w:textAlignment w:val="auto"/>
    </w:pPr>
    <w:rPr>
      <w:rFonts w:asciiTheme="minorHAnsi" w:eastAsiaTheme="minorEastAsia" w:hAnsiTheme="minorHAnsi" w:cstheme="minorBidi"/>
      <w:sz w:val="22"/>
      <w:szCs w:val="22"/>
    </w:rPr>
  </w:style>
  <w:style w:type="character" w:customStyle="1" w:styleId="SraopastraipaDiagrama">
    <w:name w:val="Sąrašo pastraipa Diagrama"/>
    <w:aliases w:val="Buletai Diagrama,Bullet EY Diagrama,List Paragraph21 Diagrama,List Paragraph2 Diagrama,lp1 Diagrama,Bullet 1 Diagrama,Use Case List Paragraph Diagrama,Numbering Diagrama,ERP-List Paragraph Diagrama,List Paragraph11 Diagrama"/>
    <w:link w:val="Sraopastraipa"/>
    <w:uiPriority w:val="34"/>
    <w:qFormat/>
    <w:locked/>
    <w:rsid w:val="00E93A47"/>
    <w:rPr>
      <w:rFonts w:eastAsiaTheme="minorEastAsia"/>
      <w:kern w:val="0"/>
      <w:lang w:val="lt-LT"/>
      <w14:ligatures w14:val="none"/>
    </w:rPr>
  </w:style>
  <w:style w:type="paragraph" w:customStyle="1" w:styleId="Antrat30">
    <w:name w:val="Antraštė3"/>
    <w:basedOn w:val="prastasis"/>
    <w:qFormat/>
    <w:rsid w:val="00E93A47"/>
    <w:pPr>
      <w:suppressLineNumbers/>
      <w:spacing w:before="120" w:after="120"/>
    </w:pPr>
    <w:rPr>
      <w:rFonts w:cs="Lucida Sans"/>
      <w:i/>
      <w:iCs/>
      <w:szCs w:val="24"/>
    </w:rPr>
  </w:style>
  <w:style w:type="paragraph" w:customStyle="1" w:styleId="Puslapioinaostekstas2">
    <w:name w:val="Puslapio išnašos tekstas2"/>
    <w:basedOn w:val="prastasis"/>
    <w:rsid w:val="00E93A47"/>
    <w:pPr>
      <w:suppressLineNumbers/>
      <w:ind w:left="339" w:hanging="339"/>
    </w:pPr>
    <w:rPr>
      <w:sz w:val="20"/>
    </w:rPr>
  </w:style>
  <w:style w:type="paragraph" w:customStyle="1" w:styleId="Antrats3">
    <w:name w:val="Antraštės3"/>
    <w:basedOn w:val="HeaderandFooter"/>
    <w:rsid w:val="00E93A47"/>
  </w:style>
  <w:style w:type="paragraph" w:customStyle="1" w:styleId="Porat3">
    <w:name w:val="Poraštė3"/>
    <w:basedOn w:val="HeaderandFooter"/>
    <w:rsid w:val="00E93A47"/>
  </w:style>
  <w:style w:type="paragraph" w:customStyle="1" w:styleId="Antrat40">
    <w:name w:val="Antraštė4"/>
    <w:basedOn w:val="prastasis"/>
    <w:qFormat/>
    <w:rsid w:val="00E93A47"/>
    <w:pPr>
      <w:suppressLineNumbers/>
      <w:spacing w:before="120" w:after="120"/>
    </w:pPr>
    <w:rPr>
      <w:rFonts w:cs="Lucida Sans"/>
      <w:i/>
      <w:iCs/>
      <w:szCs w:val="24"/>
    </w:rPr>
  </w:style>
  <w:style w:type="paragraph" w:customStyle="1" w:styleId="Puslapioinaostekstas3">
    <w:name w:val="Puslapio išnašos tekstas3"/>
    <w:basedOn w:val="prastasis"/>
    <w:rsid w:val="00E93A47"/>
    <w:pPr>
      <w:suppressLineNumbers/>
      <w:ind w:left="339" w:hanging="339"/>
    </w:pPr>
    <w:rPr>
      <w:sz w:val="20"/>
    </w:rPr>
  </w:style>
  <w:style w:type="paragraph" w:customStyle="1" w:styleId="Antrats4">
    <w:name w:val="Antraštės4"/>
    <w:basedOn w:val="HeaderandFooter"/>
    <w:rsid w:val="00E93A47"/>
  </w:style>
  <w:style w:type="paragraph" w:customStyle="1" w:styleId="Porat4">
    <w:name w:val="Poraštė4"/>
    <w:basedOn w:val="HeaderandFooter"/>
    <w:rsid w:val="00E93A47"/>
  </w:style>
  <w:style w:type="paragraph" w:customStyle="1" w:styleId="Head21">
    <w:name w:val="Head 2.1"/>
    <w:basedOn w:val="prastasis"/>
    <w:rsid w:val="00D002A9"/>
    <w:pPr>
      <w:tabs>
        <w:tab w:val="clear" w:pos="1293"/>
      </w:tabs>
      <w:overflowPunct w:val="0"/>
      <w:autoSpaceDE w:val="0"/>
      <w:jc w:val="center"/>
    </w:pPr>
    <w:rPr>
      <w:b/>
      <w:sz w:val="28"/>
      <w:lang w:val="en-US" w:eastAsia="ar-SA"/>
    </w:rPr>
  </w:style>
  <w:style w:type="paragraph" w:styleId="Pataisymai">
    <w:name w:val="Revision"/>
    <w:hidden/>
    <w:uiPriority w:val="99"/>
    <w:semiHidden/>
    <w:rsid w:val="00156D1F"/>
    <w:pPr>
      <w:spacing w:after="0" w:line="240" w:lineRule="auto"/>
    </w:pPr>
    <w:rPr>
      <w:rFonts w:ascii="Times New Roman" w:eastAsia="Times New Roman" w:hAnsi="Times New Roman" w:cs="Times New Roman"/>
      <w:kern w:val="0"/>
      <w:sz w:val="24"/>
      <w:szCs w:val="20"/>
      <w:lang w:val="lt-LT"/>
      <w14:ligatures w14:val="none"/>
    </w:rPr>
  </w:style>
  <w:style w:type="paragraph" w:customStyle="1" w:styleId="tajtip">
    <w:name w:val="tajtip"/>
    <w:basedOn w:val="prastasis"/>
    <w:rsid w:val="002C0C30"/>
    <w:pPr>
      <w:tabs>
        <w:tab w:val="clear" w:pos="1293"/>
      </w:tabs>
      <w:suppressAutoHyphens w:val="0"/>
      <w:spacing w:before="100" w:beforeAutospacing="1" w:after="100" w:afterAutospacing="1"/>
      <w:textAlignment w:val="auto"/>
    </w:pPr>
    <w:rPr>
      <w:szCs w:val="24"/>
      <w:lang w:val="en-US"/>
    </w:rPr>
  </w:style>
  <w:style w:type="paragraph" w:customStyle="1" w:styleId="pf0">
    <w:name w:val="pf0"/>
    <w:basedOn w:val="prastasis"/>
    <w:rsid w:val="002C0C30"/>
    <w:pPr>
      <w:tabs>
        <w:tab w:val="clear" w:pos="1293"/>
      </w:tabs>
      <w:suppressAutoHyphens w:val="0"/>
      <w:spacing w:before="100" w:beforeAutospacing="1" w:after="100" w:afterAutospacing="1"/>
      <w:textAlignment w:val="auto"/>
    </w:pPr>
    <w:rPr>
      <w:szCs w:val="24"/>
      <w:lang w:eastAsia="lt-LT"/>
    </w:rPr>
  </w:style>
  <w:style w:type="character" w:customStyle="1" w:styleId="cf01">
    <w:name w:val="cf01"/>
    <w:basedOn w:val="Numatytasispastraiposriftas"/>
    <w:rsid w:val="002C0C30"/>
    <w:rPr>
      <w:rFonts w:ascii="Segoe UI" w:hAnsi="Segoe UI" w:cs="Segoe UI" w:hint="default"/>
      <w:sz w:val="18"/>
      <w:szCs w:val="18"/>
    </w:rPr>
  </w:style>
  <w:style w:type="paragraph" w:styleId="Betarp">
    <w:name w:val="No Spacing"/>
    <w:uiPriority w:val="1"/>
    <w:qFormat/>
    <w:rsid w:val="00B65775"/>
    <w:pPr>
      <w:spacing w:after="0" w:line="240" w:lineRule="auto"/>
    </w:pPr>
    <w:rPr>
      <w:rFonts w:ascii="Times New Roman" w:eastAsia="Times New Roman" w:hAnsi="Times New Roman" w:cs="Times New Roman"/>
      <w:kern w:val="0"/>
      <w:sz w:val="24"/>
      <w:szCs w:val="20"/>
      <w:lang w:val="lt-LT" w:eastAsia="lt-LT"/>
      <w14:ligatures w14:val="none"/>
    </w:rPr>
  </w:style>
  <w:style w:type="character" w:styleId="Neapdorotaspaminjimas">
    <w:name w:val="Unresolved Mention"/>
    <w:basedOn w:val="Numatytasispastraiposriftas"/>
    <w:uiPriority w:val="99"/>
    <w:semiHidden/>
    <w:unhideWhenUsed/>
    <w:rsid w:val="009D4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abis.nbfc.lt/"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f9717bf-57d8-4e7a-b169-44bfcee27ad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1B90D3D11E58C045BCC96643C924885B" ma:contentTypeVersion="15" ma:contentTypeDescription="Kurkite naują dokumentą." ma:contentTypeScope="" ma:versionID="735f464bd87e648877ba32fdac930b3c">
  <xsd:schema xmlns:xsd="http://www.w3.org/2001/XMLSchema" xmlns:xs="http://www.w3.org/2001/XMLSchema" xmlns:p="http://schemas.microsoft.com/office/2006/metadata/properties" xmlns:ns3="1f9717bf-57d8-4e7a-b169-44bfcee27ada" xmlns:ns4="c4e3866b-b40f-4943-83c2-4fa453a1c848" targetNamespace="http://schemas.microsoft.com/office/2006/metadata/properties" ma:root="true" ma:fieldsID="dae58b68518635ba13c43b917dbfc3d7" ns3:_="" ns4:_="">
    <xsd:import namespace="1f9717bf-57d8-4e7a-b169-44bfcee27ada"/>
    <xsd:import namespace="c4e3866b-b40f-4943-83c2-4fa453a1c848"/>
    <xsd:element name="properties">
      <xsd:complexType>
        <xsd:sequence>
          <xsd:element name="documentManagement">
            <xsd:complexType>
              <xsd:all>
                <xsd:element ref="ns3:MediaServiceMetadata" minOccurs="0"/>
                <xsd:element ref="ns3:MediaServiceFastMetadata" minOccurs="0"/>
                <xsd:element ref="ns3:_activity" minOccurs="0"/>
                <xsd:element ref="ns3:MediaServiceDateTaken" minOccurs="0"/>
                <xsd:element ref="ns3:MediaServiceAutoTags" minOccurs="0"/>
                <xsd:element ref="ns3:MediaLengthInSeconds" minOccurs="0"/>
                <xsd:element ref="ns3:MediaServiceObjectDetectorVersion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717bf-57d8-4e7a-b169-44bfcee27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e3866b-b40f-4943-83c2-4fa453a1c848"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element name="SharingHintHash" ma:index="17"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272DE1-DF5E-41BD-902A-E4FBDBBCD37D}">
  <ds:schemaRefs>
    <ds:schemaRef ds:uri="http://schemas.microsoft.com/office/2006/metadata/properties"/>
    <ds:schemaRef ds:uri="http://schemas.microsoft.com/office/infopath/2007/PartnerControls"/>
    <ds:schemaRef ds:uri="1f9717bf-57d8-4e7a-b169-44bfcee27ada"/>
  </ds:schemaRefs>
</ds:datastoreItem>
</file>

<file path=customXml/itemProps2.xml><?xml version="1.0" encoding="utf-8"?>
<ds:datastoreItem xmlns:ds="http://schemas.openxmlformats.org/officeDocument/2006/customXml" ds:itemID="{D3ABABCD-A5A9-4112-A32F-1C0A12E38191}">
  <ds:schemaRefs>
    <ds:schemaRef ds:uri="http://schemas.openxmlformats.org/officeDocument/2006/bibliography"/>
  </ds:schemaRefs>
</ds:datastoreItem>
</file>

<file path=customXml/itemProps3.xml><?xml version="1.0" encoding="utf-8"?>
<ds:datastoreItem xmlns:ds="http://schemas.openxmlformats.org/officeDocument/2006/customXml" ds:itemID="{373519E3-ED0A-4645-A930-A0924732C36A}">
  <ds:schemaRefs>
    <ds:schemaRef ds:uri="http://schemas.microsoft.com/sharepoint/v3/contenttype/forms"/>
  </ds:schemaRefs>
</ds:datastoreItem>
</file>

<file path=customXml/itemProps4.xml><?xml version="1.0" encoding="utf-8"?>
<ds:datastoreItem xmlns:ds="http://schemas.openxmlformats.org/officeDocument/2006/customXml" ds:itemID="{8D0A3680-230E-4DE1-B255-523064B58F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717bf-57d8-4e7a-b169-44bfcee27ada"/>
    <ds:schemaRef ds:uri="c4e3866b-b40f-4943-83c2-4fa453a1c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39</Pages>
  <Words>62487</Words>
  <Characters>35618</Characters>
  <Application>Microsoft Office Word</Application>
  <DocSecurity>0</DocSecurity>
  <Lines>296</Lines>
  <Paragraphs>195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Lazauskienė</dc:creator>
  <cp:keywords/>
  <dc:description/>
  <cp:lastModifiedBy>Vita Zabalevičienė</cp:lastModifiedBy>
  <cp:revision>10</cp:revision>
  <cp:lastPrinted>2024-05-06T09:15:00Z</cp:lastPrinted>
  <dcterms:created xsi:type="dcterms:W3CDTF">2026-07-24T07:37:00Z</dcterms:created>
  <dcterms:modified xsi:type="dcterms:W3CDTF">2026-07-29T10:15:00Z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0x0101001B90D3D11E58C045BCC96643C924885B</vt:lpwstr>
  </property>
</Properties>
</file>