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FE1E1C" w14:textId="77777777" w:rsidR="00CE5071" w:rsidRPr="00722361" w:rsidRDefault="00CE5071" w:rsidP="00CE5071">
      <w:pPr>
        <w:spacing w:line="360" w:lineRule="auto"/>
        <w:ind w:firstLine="851"/>
        <w:jc w:val="both"/>
        <w:rPr>
          <w:rFonts w:ascii="Times New Roman" w:hAnsi="Times New Roman"/>
          <w:b/>
          <w:i/>
          <w:sz w:val="24"/>
          <w:szCs w:val="24"/>
        </w:rPr>
      </w:pPr>
      <w:r w:rsidRPr="00722361">
        <w:rPr>
          <w:rFonts w:ascii="Times New Roman" w:hAnsi="Times New Roman"/>
          <w:b/>
          <w:i/>
          <w:sz w:val="24"/>
          <w:szCs w:val="24"/>
        </w:rPr>
        <w:t xml:space="preserve">VšĮ Nacionalinis kraujo centras, </w:t>
      </w:r>
      <w:proofErr w:type="spellStart"/>
      <w:r w:rsidRPr="00722361">
        <w:rPr>
          <w:rFonts w:ascii="Times New Roman" w:hAnsi="Times New Roman"/>
          <w:b/>
          <w:i/>
          <w:sz w:val="24"/>
          <w:szCs w:val="24"/>
        </w:rPr>
        <w:t>vadovaudamasis</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Lietuvos</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Respublikos</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viešųjų</w:t>
      </w:r>
      <w:proofErr w:type="spellEnd"/>
      <w:r w:rsidRPr="00722361">
        <w:rPr>
          <w:rFonts w:ascii="Times New Roman" w:hAnsi="Times New Roman"/>
          <w:b/>
          <w:i/>
          <w:sz w:val="24"/>
          <w:szCs w:val="24"/>
        </w:rPr>
        <w:t xml:space="preserve"> pirkimų </w:t>
      </w:r>
      <w:proofErr w:type="spellStart"/>
      <w:r w:rsidRPr="00722361">
        <w:rPr>
          <w:rFonts w:ascii="Times New Roman" w:hAnsi="Times New Roman"/>
          <w:b/>
          <w:i/>
          <w:sz w:val="24"/>
          <w:szCs w:val="24"/>
        </w:rPr>
        <w:t>įstatymo</w:t>
      </w:r>
      <w:proofErr w:type="spellEnd"/>
      <w:r w:rsidRPr="00722361">
        <w:rPr>
          <w:rFonts w:ascii="Times New Roman" w:hAnsi="Times New Roman"/>
          <w:b/>
          <w:i/>
          <w:sz w:val="24"/>
          <w:szCs w:val="24"/>
        </w:rPr>
        <w:t xml:space="preserve"> 27 </w:t>
      </w:r>
      <w:proofErr w:type="spellStart"/>
      <w:r w:rsidRPr="00722361">
        <w:rPr>
          <w:rFonts w:ascii="Times New Roman" w:hAnsi="Times New Roman"/>
          <w:b/>
          <w:i/>
          <w:sz w:val="24"/>
          <w:szCs w:val="24"/>
        </w:rPr>
        <w:t>straipsnio</w:t>
      </w:r>
      <w:proofErr w:type="spellEnd"/>
      <w:r w:rsidRPr="00722361">
        <w:rPr>
          <w:rFonts w:ascii="Times New Roman" w:hAnsi="Times New Roman"/>
          <w:b/>
          <w:i/>
          <w:sz w:val="24"/>
          <w:szCs w:val="24"/>
        </w:rPr>
        <w:t xml:space="preserve"> 1 </w:t>
      </w:r>
      <w:proofErr w:type="spellStart"/>
      <w:r w:rsidRPr="00722361">
        <w:rPr>
          <w:rFonts w:ascii="Times New Roman" w:hAnsi="Times New Roman"/>
          <w:b/>
          <w:i/>
          <w:sz w:val="24"/>
          <w:szCs w:val="24"/>
        </w:rPr>
        <w:t>dalies</w:t>
      </w:r>
      <w:proofErr w:type="spellEnd"/>
      <w:r w:rsidRPr="00722361">
        <w:rPr>
          <w:rFonts w:ascii="Times New Roman" w:hAnsi="Times New Roman"/>
          <w:b/>
          <w:i/>
          <w:sz w:val="24"/>
          <w:szCs w:val="24"/>
        </w:rPr>
        <w:t xml:space="preserve"> 2 </w:t>
      </w:r>
      <w:proofErr w:type="spellStart"/>
      <w:r w:rsidRPr="00722361">
        <w:rPr>
          <w:rFonts w:ascii="Times New Roman" w:hAnsi="Times New Roman"/>
          <w:b/>
          <w:i/>
          <w:sz w:val="24"/>
          <w:szCs w:val="24"/>
        </w:rPr>
        <w:t>punktu</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bei</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Informacijos</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viešinimo</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Centrinėje</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viešųjų</w:t>
      </w:r>
      <w:proofErr w:type="spellEnd"/>
      <w:r w:rsidRPr="00722361">
        <w:rPr>
          <w:rFonts w:ascii="Times New Roman" w:hAnsi="Times New Roman"/>
          <w:b/>
          <w:i/>
          <w:sz w:val="24"/>
          <w:szCs w:val="24"/>
        </w:rPr>
        <w:t xml:space="preserve"> pirkimų </w:t>
      </w:r>
      <w:proofErr w:type="spellStart"/>
      <w:r w:rsidRPr="00722361">
        <w:rPr>
          <w:rFonts w:ascii="Times New Roman" w:hAnsi="Times New Roman"/>
          <w:b/>
          <w:i/>
          <w:sz w:val="24"/>
          <w:szCs w:val="24"/>
        </w:rPr>
        <w:t>informacinėje</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sistemoje</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tvarkos</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aprašo</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patvirtinto</w:t>
      </w:r>
      <w:proofErr w:type="spellEnd"/>
      <w:r w:rsidRPr="00722361">
        <w:rPr>
          <w:rFonts w:ascii="Times New Roman" w:hAnsi="Times New Roman"/>
          <w:b/>
          <w:i/>
          <w:sz w:val="24"/>
          <w:szCs w:val="24"/>
        </w:rPr>
        <w:t xml:space="preserve"> Viešųjų pirkimų </w:t>
      </w:r>
      <w:proofErr w:type="spellStart"/>
      <w:r w:rsidRPr="00722361">
        <w:rPr>
          <w:rFonts w:ascii="Times New Roman" w:hAnsi="Times New Roman"/>
          <w:b/>
          <w:i/>
          <w:sz w:val="24"/>
          <w:szCs w:val="24"/>
        </w:rPr>
        <w:t>tarnybos</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direktoriaus</w:t>
      </w:r>
      <w:proofErr w:type="spellEnd"/>
      <w:r w:rsidRPr="00722361">
        <w:rPr>
          <w:rFonts w:ascii="Times New Roman" w:hAnsi="Times New Roman"/>
          <w:b/>
          <w:i/>
          <w:sz w:val="24"/>
          <w:szCs w:val="24"/>
        </w:rPr>
        <w:t xml:space="preserve"> 2017 m. </w:t>
      </w:r>
      <w:proofErr w:type="spellStart"/>
      <w:r w:rsidRPr="00722361">
        <w:rPr>
          <w:rFonts w:ascii="Times New Roman" w:hAnsi="Times New Roman"/>
          <w:b/>
          <w:i/>
          <w:sz w:val="24"/>
          <w:szCs w:val="24"/>
        </w:rPr>
        <w:t>birželio</w:t>
      </w:r>
      <w:proofErr w:type="spellEnd"/>
      <w:r w:rsidRPr="00722361">
        <w:rPr>
          <w:rFonts w:ascii="Times New Roman" w:hAnsi="Times New Roman"/>
          <w:b/>
          <w:i/>
          <w:sz w:val="24"/>
          <w:szCs w:val="24"/>
        </w:rPr>
        <w:t xml:space="preserve"> 19 d. </w:t>
      </w:r>
      <w:proofErr w:type="spellStart"/>
      <w:r w:rsidRPr="00722361">
        <w:rPr>
          <w:rFonts w:ascii="Times New Roman" w:hAnsi="Times New Roman"/>
          <w:b/>
          <w:i/>
          <w:sz w:val="24"/>
          <w:szCs w:val="24"/>
        </w:rPr>
        <w:t>įsakymu</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Nr</w:t>
      </w:r>
      <w:proofErr w:type="spellEnd"/>
      <w:r w:rsidRPr="00722361">
        <w:rPr>
          <w:rFonts w:ascii="Times New Roman" w:hAnsi="Times New Roman"/>
          <w:b/>
          <w:i/>
          <w:sz w:val="24"/>
          <w:szCs w:val="24"/>
        </w:rPr>
        <w:t>. 1S-91 „</w:t>
      </w:r>
      <w:proofErr w:type="spellStart"/>
      <w:r w:rsidRPr="00722361">
        <w:rPr>
          <w:rFonts w:ascii="Times New Roman" w:hAnsi="Times New Roman"/>
          <w:b/>
          <w:i/>
          <w:sz w:val="24"/>
          <w:szCs w:val="24"/>
        </w:rPr>
        <w:t>Dėl</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informacijos</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viešinimo</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Centrinėje</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viešųjų</w:t>
      </w:r>
      <w:proofErr w:type="spellEnd"/>
      <w:r w:rsidRPr="00722361">
        <w:rPr>
          <w:rFonts w:ascii="Times New Roman" w:hAnsi="Times New Roman"/>
          <w:b/>
          <w:i/>
          <w:sz w:val="24"/>
          <w:szCs w:val="24"/>
        </w:rPr>
        <w:t xml:space="preserve"> pirkimų </w:t>
      </w:r>
      <w:proofErr w:type="spellStart"/>
      <w:r w:rsidRPr="00722361">
        <w:rPr>
          <w:rFonts w:ascii="Times New Roman" w:hAnsi="Times New Roman"/>
          <w:b/>
          <w:i/>
          <w:sz w:val="24"/>
          <w:szCs w:val="24"/>
        </w:rPr>
        <w:t>informacinėje</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sistemoje</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tvarkos</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aprašo</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patvirtinimo</w:t>
      </w:r>
      <w:proofErr w:type="spellEnd"/>
      <w:r w:rsidRPr="00722361">
        <w:rPr>
          <w:rFonts w:ascii="Times New Roman" w:hAnsi="Times New Roman"/>
          <w:b/>
          <w:i/>
          <w:sz w:val="24"/>
          <w:szCs w:val="24"/>
        </w:rPr>
        <w:t xml:space="preserve">“, V </w:t>
      </w:r>
      <w:proofErr w:type="spellStart"/>
      <w:r w:rsidRPr="00722361">
        <w:rPr>
          <w:rFonts w:ascii="Times New Roman" w:hAnsi="Times New Roman"/>
          <w:b/>
          <w:i/>
          <w:sz w:val="24"/>
          <w:szCs w:val="24"/>
        </w:rPr>
        <w:t>skyriaus</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K</w:t>
      </w:r>
      <w:r w:rsidRPr="00722361">
        <w:rPr>
          <w:rFonts w:ascii="Times New Roman" w:hAnsi="Times New Roman"/>
          <w:b/>
          <w:bCs/>
          <w:i/>
          <w:sz w:val="24"/>
          <w:szCs w:val="24"/>
        </w:rPr>
        <w:t>vietimo</w:t>
      </w:r>
      <w:proofErr w:type="spellEnd"/>
      <w:r w:rsidRPr="00722361">
        <w:rPr>
          <w:rFonts w:ascii="Times New Roman" w:hAnsi="Times New Roman"/>
          <w:b/>
          <w:bCs/>
          <w:i/>
          <w:sz w:val="24"/>
          <w:szCs w:val="24"/>
        </w:rPr>
        <w:t xml:space="preserve"> </w:t>
      </w:r>
      <w:proofErr w:type="spellStart"/>
      <w:r w:rsidRPr="00722361">
        <w:rPr>
          <w:rFonts w:ascii="Times New Roman" w:hAnsi="Times New Roman"/>
          <w:b/>
          <w:bCs/>
          <w:i/>
          <w:sz w:val="24"/>
          <w:szCs w:val="24"/>
        </w:rPr>
        <w:t>išankstinei</w:t>
      </w:r>
      <w:proofErr w:type="spellEnd"/>
      <w:r w:rsidRPr="00722361">
        <w:rPr>
          <w:rFonts w:ascii="Times New Roman" w:hAnsi="Times New Roman"/>
          <w:b/>
          <w:bCs/>
          <w:i/>
          <w:sz w:val="24"/>
          <w:szCs w:val="24"/>
        </w:rPr>
        <w:t xml:space="preserve"> </w:t>
      </w:r>
      <w:proofErr w:type="spellStart"/>
      <w:r w:rsidRPr="00722361">
        <w:rPr>
          <w:rFonts w:ascii="Times New Roman" w:hAnsi="Times New Roman"/>
          <w:b/>
          <w:bCs/>
          <w:i/>
          <w:sz w:val="24"/>
          <w:szCs w:val="24"/>
        </w:rPr>
        <w:t>konsultacijai</w:t>
      </w:r>
      <w:proofErr w:type="spellEnd"/>
      <w:r w:rsidRPr="00722361">
        <w:rPr>
          <w:rFonts w:ascii="Times New Roman" w:hAnsi="Times New Roman"/>
          <w:b/>
          <w:bCs/>
          <w:i/>
          <w:sz w:val="24"/>
          <w:szCs w:val="24"/>
        </w:rPr>
        <w:t xml:space="preserve"> </w:t>
      </w:r>
      <w:proofErr w:type="spellStart"/>
      <w:r w:rsidRPr="00722361">
        <w:rPr>
          <w:rFonts w:ascii="Times New Roman" w:hAnsi="Times New Roman"/>
          <w:b/>
          <w:bCs/>
          <w:i/>
          <w:sz w:val="24"/>
          <w:szCs w:val="24"/>
        </w:rPr>
        <w:t>ir</w:t>
      </w:r>
      <w:proofErr w:type="spellEnd"/>
      <w:r w:rsidRPr="00722361">
        <w:rPr>
          <w:rFonts w:ascii="Times New Roman" w:hAnsi="Times New Roman"/>
          <w:b/>
          <w:bCs/>
          <w:i/>
          <w:sz w:val="24"/>
          <w:szCs w:val="24"/>
        </w:rPr>
        <w:t xml:space="preserve"> (</w:t>
      </w:r>
      <w:proofErr w:type="spellStart"/>
      <w:r w:rsidRPr="00722361">
        <w:rPr>
          <w:rFonts w:ascii="Times New Roman" w:hAnsi="Times New Roman"/>
          <w:b/>
          <w:bCs/>
          <w:i/>
          <w:sz w:val="24"/>
          <w:szCs w:val="24"/>
        </w:rPr>
        <w:t>ar</w:t>
      </w:r>
      <w:proofErr w:type="spellEnd"/>
      <w:r w:rsidRPr="00722361">
        <w:rPr>
          <w:rFonts w:ascii="Times New Roman" w:hAnsi="Times New Roman"/>
          <w:b/>
          <w:bCs/>
          <w:i/>
          <w:sz w:val="24"/>
          <w:szCs w:val="24"/>
        </w:rPr>
        <w:t xml:space="preserve">) </w:t>
      </w:r>
      <w:proofErr w:type="spellStart"/>
      <w:r w:rsidRPr="00722361">
        <w:rPr>
          <w:rFonts w:ascii="Times New Roman" w:hAnsi="Times New Roman"/>
          <w:b/>
          <w:bCs/>
          <w:i/>
          <w:sz w:val="24"/>
          <w:szCs w:val="24"/>
        </w:rPr>
        <w:t>techninių</w:t>
      </w:r>
      <w:proofErr w:type="spellEnd"/>
      <w:r w:rsidRPr="00722361">
        <w:rPr>
          <w:rFonts w:ascii="Times New Roman" w:hAnsi="Times New Roman"/>
          <w:b/>
          <w:bCs/>
          <w:i/>
          <w:sz w:val="24"/>
          <w:szCs w:val="24"/>
        </w:rPr>
        <w:t xml:space="preserve"> </w:t>
      </w:r>
      <w:proofErr w:type="spellStart"/>
      <w:r w:rsidRPr="00722361">
        <w:rPr>
          <w:rFonts w:ascii="Times New Roman" w:hAnsi="Times New Roman"/>
          <w:b/>
          <w:bCs/>
          <w:i/>
          <w:sz w:val="24"/>
          <w:szCs w:val="24"/>
        </w:rPr>
        <w:t>specifikacijų</w:t>
      </w:r>
      <w:proofErr w:type="spellEnd"/>
      <w:r w:rsidRPr="00722361">
        <w:rPr>
          <w:rFonts w:ascii="Times New Roman" w:hAnsi="Times New Roman"/>
          <w:b/>
          <w:bCs/>
          <w:i/>
          <w:sz w:val="24"/>
          <w:szCs w:val="24"/>
        </w:rPr>
        <w:t xml:space="preserve"> </w:t>
      </w:r>
      <w:proofErr w:type="spellStart"/>
      <w:r w:rsidRPr="00722361">
        <w:rPr>
          <w:rFonts w:ascii="Times New Roman" w:hAnsi="Times New Roman"/>
          <w:b/>
          <w:bCs/>
          <w:i/>
          <w:sz w:val="24"/>
          <w:szCs w:val="24"/>
        </w:rPr>
        <w:t>projektų</w:t>
      </w:r>
      <w:proofErr w:type="spellEnd"/>
      <w:r w:rsidRPr="00722361">
        <w:rPr>
          <w:rFonts w:ascii="Times New Roman" w:hAnsi="Times New Roman"/>
          <w:b/>
          <w:bCs/>
          <w:i/>
          <w:sz w:val="24"/>
          <w:szCs w:val="24"/>
        </w:rPr>
        <w:t xml:space="preserve"> </w:t>
      </w:r>
      <w:proofErr w:type="spellStart"/>
      <w:r w:rsidRPr="00722361">
        <w:rPr>
          <w:rFonts w:ascii="Times New Roman" w:hAnsi="Times New Roman"/>
          <w:b/>
          <w:bCs/>
          <w:i/>
          <w:sz w:val="24"/>
          <w:szCs w:val="24"/>
        </w:rPr>
        <w:t>paskelbimo</w:t>
      </w:r>
      <w:proofErr w:type="spellEnd"/>
      <w:r w:rsidRPr="00722361">
        <w:rPr>
          <w:rFonts w:ascii="Times New Roman" w:hAnsi="Times New Roman"/>
          <w:b/>
          <w:bCs/>
          <w:i/>
          <w:sz w:val="24"/>
          <w:szCs w:val="24"/>
        </w:rPr>
        <w:t xml:space="preserve"> </w:t>
      </w:r>
      <w:proofErr w:type="spellStart"/>
      <w:r w:rsidRPr="00722361">
        <w:rPr>
          <w:rFonts w:ascii="Times New Roman" w:hAnsi="Times New Roman"/>
          <w:b/>
          <w:bCs/>
          <w:i/>
          <w:sz w:val="24"/>
          <w:szCs w:val="24"/>
        </w:rPr>
        <w:t>tvarka</w:t>
      </w:r>
      <w:proofErr w:type="spellEnd"/>
      <w:r w:rsidRPr="00722361">
        <w:rPr>
          <w:rFonts w:ascii="Times New Roman" w:hAnsi="Times New Roman"/>
          <w:b/>
          <w:bCs/>
          <w:i/>
          <w:sz w:val="24"/>
          <w:szCs w:val="24"/>
        </w:rPr>
        <w:t>“</w:t>
      </w:r>
      <w:r w:rsidRPr="00722361">
        <w:rPr>
          <w:rFonts w:ascii="Times New Roman" w:hAnsi="Times New Roman"/>
          <w:b/>
          <w:i/>
          <w:sz w:val="24"/>
          <w:szCs w:val="24"/>
        </w:rPr>
        <w:t xml:space="preserve"> </w:t>
      </w:r>
      <w:proofErr w:type="spellStart"/>
      <w:r w:rsidRPr="00722361">
        <w:rPr>
          <w:rFonts w:ascii="Times New Roman" w:hAnsi="Times New Roman"/>
          <w:b/>
          <w:i/>
          <w:sz w:val="24"/>
          <w:szCs w:val="24"/>
        </w:rPr>
        <w:t>nuostatomis</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siekdamas</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pasirengti</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planuojamam</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pirkimui</w:t>
      </w:r>
      <w:proofErr w:type="spellEnd"/>
      <w:r w:rsidRPr="00722361">
        <w:rPr>
          <w:rFonts w:ascii="Times New Roman" w:hAnsi="Times New Roman"/>
          <w:b/>
          <w:i/>
          <w:sz w:val="24"/>
          <w:szCs w:val="24"/>
        </w:rPr>
        <w:t xml:space="preserve">, kuris bus </w:t>
      </w:r>
      <w:proofErr w:type="spellStart"/>
      <w:r w:rsidRPr="00722361">
        <w:rPr>
          <w:rFonts w:ascii="Times New Roman" w:hAnsi="Times New Roman"/>
          <w:b/>
          <w:i/>
          <w:sz w:val="24"/>
          <w:szCs w:val="24"/>
        </w:rPr>
        <w:t>vykdomas</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atviro</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konkurso</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būdu</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bei</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norėdamas</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pranešti</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tiekėjams</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apie</w:t>
      </w:r>
      <w:proofErr w:type="spellEnd"/>
      <w:r w:rsidRPr="00722361">
        <w:rPr>
          <w:rFonts w:ascii="Times New Roman" w:hAnsi="Times New Roman"/>
          <w:b/>
          <w:i/>
          <w:sz w:val="24"/>
          <w:szCs w:val="24"/>
        </w:rPr>
        <w:t xml:space="preserve"> VšĮ </w:t>
      </w:r>
      <w:proofErr w:type="spellStart"/>
      <w:r w:rsidRPr="00722361">
        <w:rPr>
          <w:rFonts w:ascii="Times New Roman" w:hAnsi="Times New Roman"/>
          <w:b/>
          <w:i/>
          <w:sz w:val="24"/>
          <w:szCs w:val="24"/>
        </w:rPr>
        <w:t>Nacionalinio</w:t>
      </w:r>
      <w:proofErr w:type="spellEnd"/>
      <w:r w:rsidRPr="00722361">
        <w:rPr>
          <w:rFonts w:ascii="Times New Roman" w:hAnsi="Times New Roman"/>
          <w:b/>
          <w:i/>
          <w:sz w:val="24"/>
          <w:szCs w:val="24"/>
        </w:rPr>
        <w:t xml:space="preserve"> kraujo </w:t>
      </w:r>
      <w:proofErr w:type="spellStart"/>
      <w:r w:rsidRPr="00722361">
        <w:rPr>
          <w:rFonts w:ascii="Times New Roman" w:hAnsi="Times New Roman"/>
          <w:b/>
          <w:i/>
          <w:sz w:val="24"/>
          <w:szCs w:val="24"/>
        </w:rPr>
        <w:t>centro</w:t>
      </w:r>
      <w:proofErr w:type="spellEnd"/>
      <w:r w:rsidRPr="00722361">
        <w:rPr>
          <w:rFonts w:ascii="Times New Roman" w:hAnsi="Times New Roman"/>
          <w:b/>
          <w:i/>
          <w:sz w:val="24"/>
          <w:szCs w:val="24"/>
        </w:rPr>
        <w:t xml:space="preserve"> planus </w:t>
      </w:r>
      <w:proofErr w:type="spellStart"/>
      <w:r w:rsidRPr="00722361">
        <w:rPr>
          <w:rFonts w:ascii="Times New Roman" w:hAnsi="Times New Roman"/>
          <w:b/>
          <w:i/>
          <w:sz w:val="24"/>
          <w:szCs w:val="24"/>
        </w:rPr>
        <w:t>ir</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suteikti</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tiekėjams</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galimybę</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iš</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anksto</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susipažinti</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su</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reikalavimais</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skelbia</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šį</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techninės</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specifikacijos</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projektą</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dėl</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kurio</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tiekėjai</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kviečiami</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teikti</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pasiūlymus</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ir</w:t>
      </w:r>
      <w:proofErr w:type="spellEnd"/>
      <w:r w:rsidRPr="00722361">
        <w:rPr>
          <w:rFonts w:ascii="Times New Roman" w:hAnsi="Times New Roman"/>
          <w:b/>
          <w:i/>
          <w:sz w:val="24"/>
          <w:szCs w:val="24"/>
        </w:rPr>
        <w:t xml:space="preserve"> </w:t>
      </w:r>
      <w:proofErr w:type="spellStart"/>
      <w:r w:rsidRPr="00722361">
        <w:rPr>
          <w:rFonts w:ascii="Times New Roman" w:hAnsi="Times New Roman"/>
          <w:b/>
          <w:i/>
          <w:sz w:val="24"/>
          <w:szCs w:val="24"/>
        </w:rPr>
        <w:t>pastabas</w:t>
      </w:r>
      <w:proofErr w:type="spellEnd"/>
      <w:r w:rsidRPr="00722361">
        <w:rPr>
          <w:rFonts w:ascii="Times New Roman" w:hAnsi="Times New Roman"/>
          <w:b/>
          <w:i/>
          <w:sz w:val="24"/>
          <w:szCs w:val="24"/>
        </w:rPr>
        <w:t xml:space="preserve">. </w:t>
      </w:r>
    </w:p>
    <w:p w14:paraId="3DD6171A" w14:textId="77777777" w:rsidR="00CE5071" w:rsidRDefault="00CE5071" w:rsidP="00CE5071">
      <w:pPr>
        <w:spacing w:line="360" w:lineRule="auto"/>
        <w:ind w:firstLine="851"/>
        <w:jc w:val="both"/>
        <w:rPr>
          <w:rFonts w:ascii="Times New Roman" w:hAnsi="Times New Roman"/>
          <w:b/>
          <w:bCs/>
          <w:sz w:val="24"/>
          <w:szCs w:val="24"/>
        </w:rPr>
      </w:pPr>
      <w:proofErr w:type="spellStart"/>
      <w:r w:rsidRPr="00722361">
        <w:rPr>
          <w:rFonts w:ascii="Times New Roman" w:hAnsi="Times New Roman"/>
          <w:b/>
          <w:i/>
          <w:color w:val="FF0000"/>
          <w:sz w:val="24"/>
          <w:szCs w:val="24"/>
        </w:rPr>
        <w:t>Atkreipiamas</w:t>
      </w:r>
      <w:proofErr w:type="spellEnd"/>
      <w:r w:rsidRPr="00722361">
        <w:rPr>
          <w:rFonts w:ascii="Times New Roman" w:hAnsi="Times New Roman"/>
          <w:b/>
          <w:i/>
          <w:color w:val="FF0000"/>
          <w:sz w:val="24"/>
          <w:szCs w:val="24"/>
        </w:rPr>
        <w:t xml:space="preserve"> </w:t>
      </w:r>
      <w:proofErr w:type="spellStart"/>
      <w:r w:rsidRPr="00722361">
        <w:rPr>
          <w:rFonts w:ascii="Times New Roman" w:hAnsi="Times New Roman"/>
          <w:b/>
          <w:i/>
          <w:color w:val="FF0000"/>
          <w:sz w:val="24"/>
          <w:szCs w:val="24"/>
        </w:rPr>
        <w:t>dėmesys</w:t>
      </w:r>
      <w:proofErr w:type="spellEnd"/>
      <w:r w:rsidRPr="00722361">
        <w:rPr>
          <w:rFonts w:ascii="Times New Roman" w:hAnsi="Times New Roman"/>
          <w:b/>
          <w:i/>
          <w:color w:val="FF0000"/>
          <w:sz w:val="24"/>
          <w:szCs w:val="24"/>
        </w:rPr>
        <w:t xml:space="preserve">, </w:t>
      </w:r>
      <w:proofErr w:type="spellStart"/>
      <w:r w:rsidRPr="00722361">
        <w:rPr>
          <w:rFonts w:ascii="Times New Roman" w:hAnsi="Times New Roman"/>
          <w:b/>
          <w:i/>
          <w:color w:val="FF0000"/>
          <w:sz w:val="24"/>
          <w:szCs w:val="24"/>
        </w:rPr>
        <w:t>kad</w:t>
      </w:r>
      <w:proofErr w:type="spellEnd"/>
      <w:r w:rsidRPr="00722361">
        <w:rPr>
          <w:rFonts w:ascii="Times New Roman" w:hAnsi="Times New Roman"/>
          <w:b/>
          <w:i/>
          <w:color w:val="FF0000"/>
          <w:sz w:val="24"/>
          <w:szCs w:val="24"/>
        </w:rPr>
        <w:t xml:space="preserve"> </w:t>
      </w:r>
      <w:proofErr w:type="gramStart"/>
      <w:r w:rsidRPr="00722361">
        <w:rPr>
          <w:rFonts w:ascii="Times New Roman" w:hAnsi="Times New Roman"/>
          <w:b/>
          <w:i/>
          <w:color w:val="FF0000"/>
          <w:sz w:val="24"/>
          <w:szCs w:val="24"/>
        </w:rPr>
        <w:t>tai</w:t>
      </w:r>
      <w:proofErr w:type="gramEnd"/>
      <w:r w:rsidRPr="00722361">
        <w:rPr>
          <w:rFonts w:ascii="Times New Roman" w:hAnsi="Times New Roman"/>
          <w:b/>
          <w:i/>
          <w:color w:val="FF0000"/>
          <w:sz w:val="24"/>
          <w:szCs w:val="24"/>
        </w:rPr>
        <w:t xml:space="preserve"> </w:t>
      </w:r>
      <w:proofErr w:type="spellStart"/>
      <w:r w:rsidRPr="00722361">
        <w:rPr>
          <w:rFonts w:ascii="Times New Roman" w:hAnsi="Times New Roman"/>
          <w:b/>
          <w:i/>
          <w:color w:val="FF0000"/>
          <w:sz w:val="24"/>
          <w:szCs w:val="24"/>
        </w:rPr>
        <w:t>yra</w:t>
      </w:r>
      <w:proofErr w:type="spellEnd"/>
      <w:r w:rsidRPr="00722361">
        <w:rPr>
          <w:rFonts w:ascii="Times New Roman" w:hAnsi="Times New Roman"/>
          <w:b/>
          <w:i/>
          <w:color w:val="FF0000"/>
          <w:sz w:val="24"/>
          <w:szCs w:val="24"/>
        </w:rPr>
        <w:t xml:space="preserve"> </w:t>
      </w:r>
      <w:proofErr w:type="spellStart"/>
      <w:r w:rsidRPr="00722361">
        <w:rPr>
          <w:rFonts w:ascii="Times New Roman" w:hAnsi="Times New Roman"/>
          <w:b/>
          <w:i/>
          <w:color w:val="FF0000"/>
          <w:sz w:val="24"/>
          <w:szCs w:val="24"/>
        </w:rPr>
        <w:t>techninės</w:t>
      </w:r>
      <w:proofErr w:type="spellEnd"/>
      <w:r w:rsidRPr="00722361">
        <w:rPr>
          <w:rFonts w:ascii="Times New Roman" w:hAnsi="Times New Roman"/>
          <w:b/>
          <w:i/>
          <w:color w:val="FF0000"/>
          <w:sz w:val="24"/>
          <w:szCs w:val="24"/>
        </w:rPr>
        <w:t xml:space="preserve"> </w:t>
      </w:r>
      <w:proofErr w:type="spellStart"/>
      <w:r w:rsidRPr="00722361">
        <w:rPr>
          <w:rFonts w:ascii="Times New Roman" w:hAnsi="Times New Roman"/>
          <w:b/>
          <w:i/>
          <w:color w:val="FF0000"/>
          <w:sz w:val="24"/>
          <w:szCs w:val="24"/>
        </w:rPr>
        <w:t>specifikacijos</w:t>
      </w:r>
      <w:proofErr w:type="spellEnd"/>
      <w:r w:rsidRPr="00722361">
        <w:rPr>
          <w:rFonts w:ascii="Times New Roman" w:hAnsi="Times New Roman"/>
          <w:b/>
          <w:i/>
          <w:color w:val="FF0000"/>
          <w:sz w:val="24"/>
          <w:szCs w:val="24"/>
        </w:rPr>
        <w:t xml:space="preserve"> </w:t>
      </w:r>
      <w:proofErr w:type="spellStart"/>
      <w:r w:rsidRPr="00722361">
        <w:rPr>
          <w:rFonts w:ascii="Times New Roman" w:hAnsi="Times New Roman"/>
          <w:b/>
          <w:i/>
          <w:color w:val="FF0000"/>
          <w:sz w:val="24"/>
          <w:szCs w:val="24"/>
        </w:rPr>
        <w:t>projektas</w:t>
      </w:r>
      <w:proofErr w:type="spellEnd"/>
      <w:r w:rsidRPr="00722361">
        <w:rPr>
          <w:rFonts w:ascii="Times New Roman" w:hAnsi="Times New Roman"/>
          <w:b/>
          <w:i/>
          <w:color w:val="FF0000"/>
          <w:sz w:val="24"/>
          <w:szCs w:val="24"/>
        </w:rPr>
        <w:t xml:space="preserve">; </w:t>
      </w:r>
      <w:proofErr w:type="spellStart"/>
      <w:r w:rsidRPr="00722361">
        <w:rPr>
          <w:rFonts w:ascii="Times New Roman" w:hAnsi="Times New Roman"/>
          <w:b/>
          <w:i/>
          <w:color w:val="FF0000"/>
          <w:sz w:val="24"/>
          <w:szCs w:val="24"/>
        </w:rPr>
        <w:t>viešasis</w:t>
      </w:r>
      <w:proofErr w:type="spellEnd"/>
      <w:r w:rsidRPr="00722361">
        <w:rPr>
          <w:rFonts w:ascii="Times New Roman" w:hAnsi="Times New Roman"/>
          <w:b/>
          <w:i/>
          <w:color w:val="FF0000"/>
          <w:sz w:val="24"/>
          <w:szCs w:val="24"/>
        </w:rPr>
        <w:t xml:space="preserve"> </w:t>
      </w:r>
      <w:proofErr w:type="spellStart"/>
      <w:r w:rsidRPr="00722361">
        <w:rPr>
          <w:rFonts w:ascii="Times New Roman" w:hAnsi="Times New Roman"/>
          <w:b/>
          <w:i/>
          <w:color w:val="FF0000"/>
          <w:sz w:val="24"/>
          <w:szCs w:val="24"/>
        </w:rPr>
        <w:t>pirkimas</w:t>
      </w:r>
      <w:proofErr w:type="spellEnd"/>
      <w:r w:rsidRPr="00722361">
        <w:rPr>
          <w:rFonts w:ascii="Times New Roman" w:hAnsi="Times New Roman"/>
          <w:b/>
          <w:i/>
          <w:color w:val="FF0000"/>
          <w:sz w:val="24"/>
          <w:szCs w:val="24"/>
        </w:rPr>
        <w:t xml:space="preserve"> </w:t>
      </w:r>
      <w:proofErr w:type="spellStart"/>
      <w:r w:rsidRPr="00722361">
        <w:rPr>
          <w:rFonts w:ascii="Times New Roman" w:hAnsi="Times New Roman"/>
          <w:b/>
          <w:i/>
          <w:color w:val="FF0000"/>
          <w:sz w:val="24"/>
          <w:szCs w:val="24"/>
        </w:rPr>
        <w:t>kol</w:t>
      </w:r>
      <w:proofErr w:type="spellEnd"/>
      <w:r w:rsidRPr="00722361">
        <w:rPr>
          <w:rFonts w:ascii="Times New Roman" w:hAnsi="Times New Roman"/>
          <w:b/>
          <w:i/>
          <w:color w:val="FF0000"/>
          <w:sz w:val="24"/>
          <w:szCs w:val="24"/>
        </w:rPr>
        <w:t xml:space="preserve"> kas </w:t>
      </w:r>
      <w:proofErr w:type="spellStart"/>
      <w:r w:rsidRPr="00722361">
        <w:rPr>
          <w:rFonts w:ascii="Times New Roman" w:hAnsi="Times New Roman"/>
          <w:b/>
          <w:i/>
          <w:color w:val="FF0000"/>
          <w:sz w:val="24"/>
          <w:szCs w:val="24"/>
        </w:rPr>
        <w:t>nėra</w:t>
      </w:r>
      <w:proofErr w:type="spellEnd"/>
      <w:r w:rsidRPr="00722361">
        <w:rPr>
          <w:rFonts w:ascii="Times New Roman" w:hAnsi="Times New Roman"/>
          <w:b/>
          <w:i/>
          <w:color w:val="FF0000"/>
          <w:sz w:val="24"/>
          <w:szCs w:val="24"/>
        </w:rPr>
        <w:t xml:space="preserve"> </w:t>
      </w:r>
      <w:proofErr w:type="spellStart"/>
      <w:r w:rsidRPr="00722361">
        <w:rPr>
          <w:rFonts w:ascii="Times New Roman" w:hAnsi="Times New Roman"/>
          <w:b/>
          <w:i/>
          <w:color w:val="FF0000"/>
          <w:sz w:val="24"/>
          <w:szCs w:val="24"/>
        </w:rPr>
        <w:t>vykdomas</w:t>
      </w:r>
      <w:proofErr w:type="spellEnd"/>
      <w:r w:rsidRPr="00722361">
        <w:rPr>
          <w:rFonts w:ascii="Times New Roman" w:hAnsi="Times New Roman"/>
          <w:b/>
          <w:i/>
          <w:color w:val="FF0000"/>
          <w:sz w:val="24"/>
          <w:szCs w:val="24"/>
        </w:rPr>
        <w:t xml:space="preserve"> </w:t>
      </w:r>
      <w:proofErr w:type="spellStart"/>
      <w:r w:rsidRPr="00722361">
        <w:rPr>
          <w:rFonts w:ascii="Times New Roman" w:hAnsi="Times New Roman"/>
          <w:b/>
          <w:i/>
          <w:color w:val="FF0000"/>
          <w:sz w:val="24"/>
          <w:szCs w:val="24"/>
        </w:rPr>
        <w:t>ir</w:t>
      </w:r>
      <w:proofErr w:type="spellEnd"/>
      <w:r w:rsidRPr="00722361">
        <w:rPr>
          <w:rFonts w:ascii="Times New Roman" w:hAnsi="Times New Roman"/>
          <w:b/>
          <w:i/>
          <w:color w:val="FF0000"/>
          <w:sz w:val="24"/>
          <w:szCs w:val="24"/>
        </w:rPr>
        <w:t xml:space="preserve"> </w:t>
      </w:r>
      <w:proofErr w:type="spellStart"/>
      <w:r w:rsidRPr="00722361">
        <w:rPr>
          <w:rFonts w:ascii="Times New Roman" w:hAnsi="Times New Roman"/>
          <w:b/>
          <w:i/>
          <w:color w:val="FF0000"/>
          <w:sz w:val="24"/>
          <w:szCs w:val="24"/>
        </w:rPr>
        <w:t>pasiūlymai</w:t>
      </w:r>
      <w:proofErr w:type="spellEnd"/>
      <w:r w:rsidRPr="00722361">
        <w:rPr>
          <w:rFonts w:ascii="Times New Roman" w:hAnsi="Times New Roman"/>
          <w:b/>
          <w:i/>
          <w:color w:val="FF0000"/>
          <w:sz w:val="24"/>
          <w:szCs w:val="24"/>
        </w:rPr>
        <w:t xml:space="preserve"> jam </w:t>
      </w:r>
      <w:proofErr w:type="spellStart"/>
      <w:r w:rsidRPr="00722361">
        <w:rPr>
          <w:rFonts w:ascii="Times New Roman" w:hAnsi="Times New Roman"/>
          <w:b/>
          <w:i/>
          <w:color w:val="FF0000"/>
          <w:sz w:val="24"/>
          <w:szCs w:val="24"/>
        </w:rPr>
        <w:t>nėra</w:t>
      </w:r>
      <w:proofErr w:type="spellEnd"/>
      <w:r w:rsidRPr="00722361">
        <w:rPr>
          <w:rFonts w:ascii="Times New Roman" w:hAnsi="Times New Roman"/>
          <w:b/>
          <w:i/>
          <w:color w:val="FF0000"/>
          <w:sz w:val="24"/>
          <w:szCs w:val="24"/>
        </w:rPr>
        <w:t xml:space="preserve"> </w:t>
      </w:r>
      <w:proofErr w:type="spellStart"/>
      <w:r w:rsidRPr="00722361">
        <w:rPr>
          <w:rFonts w:ascii="Times New Roman" w:hAnsi="Times New Roman"/>
          <w:b/>
          <w:i/>
          <w:color w:val="FF0000"/>
          <w:sz w:val="24"/>
          <w:szCs w:val="24"/>
        </w:rPr>
        <w:t>priimami</w:t>
      </w:r>
      <w:proofErr w:type="spellEnd"/>
      <w:r w:rsidRPr="00722361">
        <w:rPr>
          <w:rFonts w:ascii="Times New Roman" w:hAnsi="Times New Roman"/>
          <w:b/>
          <w:i/>
          <w:color w:val="FF0000"/>
          <w:sz w:val="24"/>
          <w:szCs w:val="24"/>
        </w:rPr>
        <w:t>.</w:t>
      </w:r>
    </w:p>
    <w:p w14:paraId="59410EBF" w14:textId="77777777" w:rsidR="00CE5071" w:rsidRDefault="00CE5071" w:rsidP="00CE5071">
      <w:pPr>
        <w:keepNext/>
        <w:jc w:val="center"/>
        <w:outlineLvl w:val="0"/>
        <w:rPr>
          <w:rFonts w:ascii="Times New Roman" w:hAnsi="Times New Roman"/>
          <w:b/>
          <w:bCs/>
          <w:sz w:val="24"/>
          <w:szCs w:val="24"/>
        </w:rPr>
      </w:pPr>
      <w:r>
        <w:rPr>
          <w:rFonts w:ascii="Times New Roman" w:hAnsi="Times New Roman"/>
          <w:b/>
          <w:bCs/>
          <w:sz w:val="24"/>
          <w:szCs w:val="24"/>
        </w:rPr>
        <w:t xml:space="preserve">TECHNINĖS SPECIFIKACIJOS PROJEKTAS </w:t>
      </w:r>
    </w:p>
    <w:p w14:paraId="4A02E4E3" w14:textId="77777777" w:rsidR="0025759E" w:rsidRPr="00D1319A" w:rsidRDefault="0025759E" w:rsidP="0025759E">
      <w:pPr>
        <w:widowControl/>
        <w:tabs>
          <w:tab w:val="left" w:pos="567"/>
        </w:tabs>
        <w:suppressAutoHyphens/>
        <w:autoSpaceDE/>
        <w:adjustRightInd/>
        <w:spacing w:line="259" w:lineRule="auto"/>
        <w:textAlignment w:val="baseline"/>
        <w:rPr>
          <w:rFonts w:ascii="Times New Roman" w:hAnsi="Times New Roman" w:cs="Times New Roman"/>
          <w:b/>
          <w:sz w:val="22"/>
          <w:szCs w:val="22"/>
          <w:lang w:val="lt-LT" w:eastAsia="lt-LT"/>
        </w:rPr>
      </w:pPr>
      <w:bookmarkStart w:id="0" w:name="_GoBack"/>
      <w:bookmarkEnd w:id="0"/>
    </w:p>
    <w:tbl>
      <w:tblPr>
        <w:tblW w:w="1067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632"/>
        <w:gridCol w:w="4196"/>
      </w:tblGrid>
      <w:tr w:rsidR="00655D58" w:rsidRPr="00D1319A" w14:paraId="231E6823" w14:textId="77777777" w:rsidTr="00AC72B7">
        <w:trPr>
          <w:trHeight w:val="165"/>
        </w:trPr>
        <w:tc>
          <w:tcPr>
            <w:tcW w:w="851" w:type="dxa"/>
            <w:vAlign w:val="center"/>
          </w:tcPr>
          <w:p w14:paraId="16A60148" w14:textId="77777777" w:rsidR="00FD076D" w:rsidRPr="00D1319A" w:rsidRDefault="0074086D" w:rsidP="00F41FCE">
            <w:pPr>
              <w:widowControl/>
              <w:autoSpaceDE/>
              <w:adjustRightInd/>
              <w:spacing w:line="259" w:lineRule="auto"/>
              <w:jc w:val="center"/>
              <w:textAlignment w:val="baseline"/>
              <w:rPr>
                <w:rFonts w:ascii="Times New Roman" w:eastAsia="Calibri" w:hAnsi="Times New Roman" w:cs="Times New Roman"/>
                <w:b/>
                <w:bCs/>
                <w:sz w:val="22"/>
                <w:szCs w:val="22"/>
                <w:lang w:val="lt-LT" w:eastAsia="lt-LT"/>
              </w:rPr>
            </w:pPr>
            <w:r w:rsidRPr="00D1319A">
              <w:rPr>
                <w:rFonts w:ascii="Times New Roman" w:eastAsia="Calibri" w:hAnsi="Times New Roman" w:cs="Times New Roman"/>
                <w:b/>
                <w:bCs/>
                <w:sz w:val="22"/>
                <w:szCs w:val="22"/>
                <w:lang w:val="lt-LT" w:eastAsia="lt-LT"/>
              </w:rPr>
              <w:t xml:space="preserve">Eil. </w:t>
            </w:r>
          </w:p>
          <w:p w14:paraId="6C13A351" w14:textId="0954D618" w:rsidR="0025759E" w:rsidRPr="00D1319A" w:rsidRDefault="0074086D" w:rsidP="00F41FCE">
            <w:pPr>
              <w:widowControl/>
              <w:autoSpaceDE/>
              <w:adjustRightInd/>
              <w:spacing w:line="259" w:lineRule="auto"/>
              <w:jc w:val="center"/>
              <w:textAlignment w:val="baseline"/>
              <w:rPr>
                <w:rFonts w:ascii="Times New Roman" w:eastAsia="Calibri" w:hAnsi="Times New Roman" w:cs="Times New Roman"/>
                <w:b/>
                <w:bCs/>
                <w:sz w:val="22"/>
                <w:szCs w:val="22"/>
                <w:lang w:val="lt-LT" w:eastAsia="lt-LT"/>
              </w:rPr>
            </w:pPr>
            <w:r w:rsidRPr="00D1319A">
              <w:rPr>
                <w:rFonts w:ascii="Times New Roman" w:eastAsia="Calibri" w:hAnsi="Times New Roman" w:cs="Times New Roman"/>
                <w:b/>
                <w:bCs/>
                <w:sz w:val="22"/>
                <w:szCs w:val="22"/>
                <w:lang w:val="lt-LT" w:eastAsia="lt-LT"/>
              </w:rPr>
              <w:t>Nr.</w:t>
            </w:r>
          </w:p>
        </w:tc>
        <w:tc>
          <w:tcPr>
            <w:tcW w:w="9828" w:type="dxa"/>
            <w:gridSpan w:val="2"/>
            <w:vAlign w:val="center"/>
          </w:tcPr>
          <w:p w14:paraId="486D45DF" w14:textId="481B8033" w:rsidR="0074086D" w:rsidRPr="00D1319A" w:rsidRDefault="0074086D" w:rsidP="0074086D">
            <w:pPr>
              <w:spacing w:line="259" w:lineRule="auto"/>
              <w:jc w:val="center"/>
              <w:textAlignment w:val="baseline"/>
              <w:rPr>
                <w:rFonts w:ascii="Times New Roman" w:eastAsia="Calibri" w:hAnsi="Times New Roman" w:cs="Times New Roman"/>
                <w:b/>
                <w:bCs/>
                <w:sz w:val="24"/>
                <w:szCs w:val="24"/>
                <w:lang w:val="lt-LT"/>
              </w:rPr>
            </w:pPr>
            <w:r w:rsidRPr="00D1319A">
              <w:rPr>
                <w:rFonts w:ascii="Times New Roman" w:eastAsia="Calibri" w:hAnsi="Times New Roman" w:cs="Times New Roman"/>
                <w:b/>
                <w:sz w:val="22"/>
                <w:szCs w:val="22"/>
                <w:lang w:val="lt-LT" w:eastAsia="lt-LT"/>
              </w:rPr>
              <w:t>Reikalavimai pirkimo objektui</w:t>
            </w:r>
          </w:p>
        </w:tc>
      </w:tr>
      <w:tr w:rsidR="00655D58" w:rsidRPr="00326DD2" w14:paraId="0E7EC2C7" w14:textId="77777777" w:rsidTr="00AC72B7">
        <w:trPr>
          <w:trHeight w:val="5406"/>
        </w:trPr>
        <w:tc>
          <w:tcPr>
            <w:tcW w:w="851" w:type="dxa"/>
            <w:vAlign w:val="center"/>
          </w:tcPr>
          <w:p w14:paraId="698DA307" w14:textId="694AE86E" w:rsidR="0074086D" w:rsidRPr="00D1319A" w:rsidRDefault="0074086D" w:rsidP="004F1629">
            <w:pPr>
              <w:pStyle w:val="ListParagraph"/>
              <w:numPr>
                <w:ilvl w:val="0"/>
                <w:numId w:val="14"/>
              </w:numPr>
              <w:spacing w:line="259" w:lineRule="auto"/>
              <w:ind w:left="652" w:hanging="539"/>
              <w:jc w:val="center"/>
              <w:textAlignment w:val="baseline"/>
              <w:rPr>
                <w:rFonts w:ascii="Times New Roman" w:eastAsia="Calibri" w:hAnsi="Times New Roman" w:cs="Times New Roman"/>
                <w:b/>
                <w:bCs/>
                <w:sz w:val="22"/>
                <w:szCs w:val="22"/>
                <w:lang w:val="lt-LT" w:eastAsia="lt-LT"/>
              </w:rPr>
            </w:pPr>
          </w:p>
        </w:tc>
        <w:tc>
          <w:tcPr>
            <w:tcW w:w="9828" w:type="dxa"/>
            <w:gridSpan w:val="2"/>
          </w:tcPr>
          <w:p w14:paraId="3E9E5551" w14:textId="1F162868" w:rsidR="0074086D" w:rsidRPr="00D1319A" w:rsidRDefault="0074086D" w:rsidP="00B51568">
            <w:pPr>
              <w:spacing w:after="160" w:line="259" w:lineRule="auto"/>
              <w:jc w:val="center"/>
              <w:rPr>
                <w:rFonts w:ascii="Times New Roman" w:eastAsia="Calibri" w:hAnsi="Times New Roman" w:cs="Times New Roman"/>
                <w:b/>
                <w:sz w:val="22"/>
                <w:szCs w:val="22"/>
                <w:lang w:val="lt-LT" w:eastAsia="lt-LT"/>
              </w:rPr>
            </w:pPr>
            <w:r w:rsidRPr="00D1319A">
              <w:rPr>
                <w:rFonts w:ascii="Times New Roman" w:eastAsia="Calibri" w:hAnsi="Times New Roman" w:cs="Times New Roman"/>
                <w:b/>
                <w:sz w:val="22"/>
                <w:szCs w:val="22"/>
                <w:lang w:val="lt-LT" w:eastAsia="lt-LT"/>
              </w:rPr>
              <w:t>Sąvokos ir santrumpos</w:t>
            </w:r>
          </w:p>
          <w:p w14:paraId="4406984D" w14:textId="43A6FD30" w:rsidR="00B51568" w:rsidRPr="00D1319A" w:rsidRDefault="00B51568" w:rsidP="00545CB1">
            <w:pPr>
              <w:widowControl/>
              <w:autoSpaceDE/>
              <w:autoSpaceDN/>
              <w:adjustRightInd/>
              <w:spacing w:line="276" w:lineRule="auto"/>
              <w:jc w:val="both"/>
              <w:rPr>
                <w:rFonts w:ascii="Times New Roman" w:eastAsia="Calibri" w:hAnsi="Times New Roman" w:cs="Times New Roman"/>
                <w:sz w:val="22"/>
                <w:szCs w:val="22"/>
                <w:lang w:val="lt-LT"/>
              </w:rPr>
            </w:pPr>
            <w:r w:rsidRPr="00D1319A">
              <w:rPr>
                <w:rFonts w:ascii="Times New Roman" w:eastAsia="Calibri" w:hAnsi="Times New Roman" w:cs="Times New Roman"/>
                <w:b/>
                <w:sz w:val="22"/>
                <w:szCs w:val="22"/>
                <w:lang w:val="lt-LT"/>
              </w:rPr>
              <w:t>Pirkėjas</w:t>
            </w:r>
            <w:r w:rsidRPr="00D1319A">
              <w:rPr>
                <w:rFonts w:ascii="Times New Roman" w:eastAsia="Calibri" w:hAnsi="Times New Roman" w:cs="Times New Roman"/>
                <w:sz w:val="22"/>
                <w:szCs w:val="22"/>
                <w:lang w:val="lt-LT"/>
              </w:rPr>
              <w:t xml:space="preserve"> – Viešoji įstaiga Nacionalinis kraujo centras.</w:t>
            </w:r>
          </w:p>
          <w:p w14:paraId="4C0DAAF2" w14:textId="26721CE6" w:rsidR="00B51568" w:rsidRPr="00D1319A" w:rsidRDefault="00B51568" w:rsidP="00545CB1">
            <w:pPr>
              <w:widowControl/>
              <w:autoSpaceDE/>
              <w:autoSpaceDN/>
              <w:adjustRightInd/>
              <w:spacing w:line="276" w:lineRule="auto"/>
              <w:jc w:val="both"/>
              <w:rPr>
                <w:rFonts w:ascii="Times New Roman" w:eastAsia="Calibri" w:hAnsi="Times New Roman" w:cs="Times New Roman"/>
                <w:sz w:val="22"/>
                <w:szCs w:val="22"/>
                <w:lang w:val="lt-LT"/>
              </w:rPr>
            </w:pPr>
            <w:r w:rsidRPr="00D1319A">
              <w:rPr>
                <w:rFonts w:ascii="Times New Roman" w:eastAsia="Calibri" w:hAnsi="Times New Roman" w:cs="Times New Roman"/>
                <w:b/>
                <w:sz w:val="22"/>
                <w:szCs w:val="22"/>
                <w:lang w:val="lt-LT"/>
              </w:rPr>
              <w:t>Tiekėjas</w:t>
            </w:r>
            <w:r w:rsidRPr="00D1319A">
              <w:rPr>
                <w:rFonts w:ascii="Times New Roman" w:eastAsia="Calibri" w:hAnsi="Times New Roman" w:cs="Times New Roman"/>
                <w:sz w:val="22"/>
                <w:szCs w:val="22"/>
                <w:lang w:val="lt-LT"/>
              </w:rPr>
              <w:t xml:space="preserve"> – ūkio subjektas – fizinis asmuo, privatusis ar viešasis juridinis asmuo, kita organizacija ir jų padalinys arba tokių asmenų grupė, įskaitant laikinas ūkio subjektų asociacijas, kurie rinkoje siūlo atlikti darbus, tiekti prekes ar teikti paslaugas. </w:t>
            </w:r>
          </w:p>
          <w:p w14:paraId="4363F21C" w14:textId="5FF04422" w:rsidR="00B51568" w:rsidRPr="00D1319A" w:rsidRDefault="00B51568" w:rsidP="00545CB1">
            <w:pPr>
              <w:widowControl/>
              <w:autoSpaceDE/>
              <w:autoSpaceDN/>
              <w:adjustRightInd/>
              <w:spacing w:line="276" w:lineRule="auto"/>
              <w:jc w:val="both"/>
              <w:rPr>
                <w:rFonts w:ascii="Times New Roman" w:eastAsiaTheme="minorHAnsi" w:hAnsi="Times New Roman" w:cs="Times New Roman"/>
                <w:sz w:val="22"/>
                <w:szCs w:val="22"/>
                <w:lang w:val="lt-LT"/>
              </w:rPr>
            </w:pPr>
            <w:r w:rsidRPr="00D1319A">
              <w:rPr>
                <w:rFonts w:ascii="Times New Roman" w:eastAsia="Calibri" w:hAnsi="Times New Roman" w:cs="Times New Roman"/>
                <w:b/>
                <w:sz w:val="22"/>
                <w:szCs w:val="22"/>
                <w:lang w:val="lt-LT"/>
              </w:rPr>
              <w:t>Įranga</w:t>
            </w:r>
            <w:r w:rsidRPr="00D1319A">
              <w:rPr>
                <w:rFonts w:ascii="Times New Roman" w:eastAsia="Calibri" w:hAnsi="Times New Roman" w:cs="Times New Roman"/>
                <w:sz w:val="22"/>
                <w:szCs w:val="22"/>
                <w:lang w:val="lt-LT"/>
              </w:rPr>
              <w:t xml:space="preserve"> - </w:t>
            </w:r>
            <w:r w:rsidRPr="00D1319A">
              <w:rPr>
                <w:rFonts w:ascii="Times New Roman" w:eastAsiaTheme="minorHAnsi" w:hAnsi="Times New Roman" w:cs="Times New Roman"/>
                <w:sz w:val="22"/>
                <w:szCs w:val="22"/>
                <w:lang w:val="lt-LT"/>
              </w:rPr>
              <w:t>tai bet koks instrumentas, aparatas, prietaisas, medžiaga ar kitas daiktas, naudojamas atskirai arba derinyje, įskaitant ir jam taikyti reikalingą programinę įrangą, skirtas, kaip numatyta gamintojo.</w:t>
            </w:r>
          </w:p>
          <w:p w14:paraId="39D9CC59" w14:textId="77777777" w:rsidR="00B51568" w:rsidRPr="00D1319A" w:rsidRDefault="00B51568" w:rsidP="00545CB1">
            <w:pPr>
              <w:widowControl/>
              <w:autoSpaceDE/>
              <w:autoSpaceDN/>
              <w:adjustRightInd/>
              <w:spacing w:line="276" w:lineRule="auto"/>
              <w:jc w:val="both"/>
              <w:rPr>
                <w:rFonts w:ascii="Times New Roman" w:eastAsiaTheme="minorHAnsi" w:hAnsi="Times New Roman" w:cs="Times New Roman"/>
                <w:color w:val="1E1B1B"/>
                <w:sz w:val="22"/>
                <w:szCs w:val="22"/>
                <w:lang w:val="lt-LT"/>
              </w:rPr>
            </w:pPr>
            <w:r w:rsidRPr="00D1319A">
              <w:rPr>
                <w:rFonts w:ascii="Times New Roman" w:eastAsia="Calibri" w:hAnsi="Times New Roman" w:cs="Times New Roman"/>
                <w:b/>
                <w:bCs/>
                <w:sz w:val="22"/>
                <w:szCs w:val="22"/>
                <w:lang w:val="lt-LT"/>
              </w:rPr>
              <w:t>Medicinos priemonė</w:t>
            </w:r>
            <w:r w:rsidRPr="00D1319A">
              <w:rPr>
                <w:rFonts w:ascii="Times New Roman" w:eastAsiaTheme="minorHAnsi" w:hAnsi="Times New Roman" w:cs="Times New Roman"/>
                <w:b/>
                <w:bCs/>
                <w:i/>
                <w:iCs/>
                <w:color w:val="1E1B1B"/>
                <w:sz w:val="22"/>
                <w:szCs w:val="22"/>
                <w:lang w:val="lt-LT"/>
              </w:rPr>
              <w:t xml:space="preserve"> </w:t>
            </w:r>
            <w:r w:rsidRPr="00D1319A">
              <w:rPr>
                <w:rFonts w:ascii="Times New Roman" w:eastAsia="Calibri" w:hAnsi="Times New Roman" w:cs="Times New Roman"/>
                <w:sz w:val="22"/>
                <w:szCs w:val="22"/>
                <w:lang w:val="lt-LT"/>
              </w:rPr>
              <w:t>–</w:t>
            </w:r>
            <w:r w:rsidRPr="00D1319A">
              <w:rPr>
                <w:rFonts w:ascii="Times New Roman" w:eastAsiaTheme="minorHAnsi" w:hAnsi="Times New Roman" w:cs="Times New Roman"/>
                <w:b/>
                <w:bCs/>
                <w:i/>
                <w:iCs/>
                <w:color w:val="1E1B1B"/>
                <w:sz w:val="22"/>
                <w:szCs w:val="22"/>
                <w:lang w:val="lt-LT"/>
              </w:rPr>
              <w:t xml:space="preserve"> </w:t>
            </w:r>
            <w:r w:rsidRPr="00D1319A">
              <w:rPr>
                <w:rFonts w:ascii="Times New Roman" w:eastAsiaTheme="minorHAnsi" w:hAnsi="Times New Roman" w:cs="Times New Roman"/>
                <w:i/>
                <w:iCs/>
                <w:color w:val="1E1B1B"/>
                <w:sz w:val="22"/>
                <w:szCs w:val="22"/>
                <w:lang w:val="lt-LT"/>
              </w:rPr>
              <w:t>tai in vitro </w:t>
            </w:r>
            <w:r w:rsidRPr="00D1319A">
              <w:rPr>
                <w:rFonts w:ascii="Times New Roman" w:eastAsiaTheme="minorHAnsi" w:hAnsi="Times New Roman" w:cs="Times New Roman"/>
                <w:b/>
                <w:bCs/>
                <w:color w:val="1E1B1B"/>
                <w:sz w:val="22"/>
                <w:szCs w:val="22"/>
                <w:lang w:val="lt-LT"/>
              </w:rPr>
              <w:t>diagnostikos medicinos priemonė</w:t>
            </w:r>
            <w:r w:rsidRPr="00D1319A">
              <w:rPr>
                <w:rFonts w:ascii="Times New Roman" w:eastAsiaTheme="minorHAnsi" w:hAnsi="Times New Roman" w:cs="Times New Roman"/>
                <w:color w:val="1E1B1B"/>
                <w:sz w:val="22"/>
                <w:szCs w:val="22"/>
                <w:lang w:val="lt-LT"/>
              </w:rPr>
              <w:t xml:space="preserve">, kuri yra </w:t>
            </w:r>
            <w:r w:rsidRPr="00D1319A">
              <w:rPr>
                <w:rFonts w:ascii="Times New Roman" w:eastAsiaTheme="minorHAnsi" w:hAnsi="Times New Roman" w:cs="Times New Roman"/>
                <w:i/>
                <w:color w:val="1E1B1B"/>
                <w:sz w:val="22"/>
                <w:szCs w:val="22"/>
                <w:lang w:val="lt-LT"/>
              </w:rPr>
              <w:t>reagentas, iš reagento pagamintas produktas, kalibravimo medžiaga, kontrolinė medžiaga, rinkinys,</w:t>
            </w:r>
            <w:r w:rsidRPr="00D1319A">
              <w:rPr>
                <w:rFonts w:ascii="Times New Roman" w:eastAsiaTheme="minorHAnsi" w:hAnsi="Times New Roman" w:cs="Times New Roman"/>
                <w:color w:val="1E1B1B"/>
                <w:sz w:val="22"/>
                <w:szCs w:val="22"/>
                <w:lang w:val="lt-LT"/>
              </w:rPr>
              <w:t xml:space="preserve"> instrumentas, aparatas, įranga, programinė įranga arba sistema, naudojami patys vieni arba kartu su kitomis priemonėmis, ir kuriuos gamintojo numatyta naudoti iš žmogaus kūno paimtų mėginių, įskaitant donorų kraują ir audinius, </w:t>
            </w:r>
            <w:r w:rsidRPr="00D1319A">
              <w:rPr>
                <w:rFonts w:ascii="Times New Roman" w:eastAsiaTheme="minorHAnsi" w:hAnsi="Times New Roman" w:cs="Times New Roman"/>
                <w:i/>
                <w:iCs/>
                <w:color w:val="1E1B1B"/>
                <w:sz w:val="22"/>
                <w:szCs w:val="22"/>
                <w:lang w:val="lt-LT"/>
              </w:rPr>
              <w:t>in vitro</w:t>
            </w:r>
            <w:r w:rsidRPr="00D1319A">
              <w:rPr>
                <w:rFonts w:ascii="Times New Roman" w:eastAsiaTheme="minorHAnsi" w:hAnsi="Times New Roman" w:cs="Times New Roman"/>
                <w:color w:val="1E1B1B"/>
                <w:sz w:val="22"/>
                <w:szCs w:val="22"/>
                <w:lang w:val="lt-LT"/>
              </w:rPr>
              <w:t> tyrimui.</w:t>
            </w:r>
          </w:p>
          <w:p w14:paraId="73814B92" w14:textId="2948535A" w:rsidR="00B51568" w:rsidRPr="00D1319A" w:rsidRDefault="00B51568" w:rsidP="00545CB1">
            <w:pPr>
              <w:widowControl/>
              <w:autoSpaceDE/>
              <w:autoSpaceDN/>
              <w:adjustRightInd/>
              <w:spacing w:line="276" w:lineRule="auto"/>
              <w:jc w:val="both"/>
              <w:rPr>
                <w:rFonts w:ascii="Times New Roman" w:eastAsiaTheme="minorHAnsi" w:hAnsi="Times New Roman" w:cs="Times New Roman"/>
                <w:color w:val="1E1B1B"/>
                <w:sz w:val="22"/>
                <w:szCs w:val="22"/>
                <w:lang w:val="lt-LT"/>
              </w:rPr>
            </w:pPr>
            <w:r w:rsidRPr="00D1319A">
              <w:rPr>
                <w:rFonts w:ascii="Times New Roman" w:eastAsiaTheme="minorHAnsi" w:hAnsi="Times New Roman" w:cs="Times New Roman"/>
                <w:b/>
                <w:i/>
                <w:color w:val="1E1B1B"/>
                <w:sz w:val="22"/>
                <w:szCs w:val="22"/>
                <w:lang w:val="lt-LT"/>
              </w:rPr>
              <w:t>In vitro</w:t>
            </w:r>
            <w:r w:rsidRPr="00D1319A">
              <w:rPr>
                <w:rFonts w:ascii="Times New Roman" w:eastAsiaTheme="minorHAnsi" w:hAnsi="Times New Roman" w:cs="Times New Roman"/>
                <w:b/>
                <w:color w:val="1E1B1B"/>
                <w:sz w:val="22"/>
                <w:szCs w:val="22"/>
                <w:lang w:val="lt-LT"/>
              </w:rPr>
              <w:t xml:space="preserve"> medicinos priemonės priedas (toliau – priedas)</w:t>
            </w:r>
            <w:r w:rsidRPr="00D1319A">
              <w:rPr>
                <w:rFonts w:ascii="Times New Roman" w:eastAsiaTheme="minorHAnsi" w:hAnsi="Times New Roman" w:cs="Times New Roman"/>
                <w:color w:val="1E1B1B"/>
                <w:sz w:val="22"/>
                <w:szCs w:val="22"/>
                <w:lang w:val="lt-LT"/>
              </w:rPr>
              <w:t xml:space="preserve"> – gaminys, kuris nors pats ir nėra </w:t>
            </w:r>
            <w:r w:rsidRPr="00D1319A">
              <w:rPr>
                <w:rFonts w:ascii="Times New Roman" w:eastAsiaTheme="minorHAnsi" w:hAnsi="Times New Roman" w:cs="Times New Roman"/>
                <w:i/>
                <w:color w:val="1E1B1B"/>
                <w:sz w:val="22"/>
                <w:szCs w:val="22"/>
                <w:lang w:val="lt-LT"/>
              </w:rPr>
              <w:t>in vitro</w:t>
            </w:r>
            <w:r w:rsidRPr="00D1319A">
              <w:rPr>
                <w:rFonts w:ascii="Times New Roman" w:eastAsiaTheme="minorHAnsi" w:hAnsi="Times New Roman" w:cs="Times New Roman"/>
                <w:color w:val="1E1B1B"/>
                <w:sz w:val="22"/>
                <w:szCs w:val="22"/>
                <w:lang w:val="lt-LT"/>
              </w:rPr>
              <w:t xml:space="preserve"> diagnostikos priemonė, tačiau gamintojo yra numatytas naudoti kartu su viena ar keliomis konkrečiomis </w:t>
            </w:r>
            <w:r w:rsidRPr="00D1319A">
              <w:rPr>
                <w:rFonts w:ascii="Times New Roman" w:eastAsiaTheme="minorHAnsi" w:hAnsi="Times New Roman" w:cs="Times New Roman"/>
                <w:i/>
                <w:color w:val="1E1B1B"/>
                <w:sz w:val="22"/>
                <w:szCs w:val="22"/>
                <w:lang w:val="lt-LT"/>
              </w:rPr>
              <w:t>in vitro</w:t>
            </w:r>
            <w:r w:rsidRPr="00D1319A">
              <w:rPr>
                <w:rFonts w:ascii="Times New Roman" w:eastAsiaTheme="minorHAnsi" w:hAnsi="Times New Roman" w:cs="Times New Roman"/>
                <w:color w:val="1E1B1B"/>
                <w:sz w:val="22"/>
                <w:szCs w:val="22"/>
                <w:lang w:val="lt-LT"/>
              </w:rPr>
              <w:t xml:space="preserve"> diagnostikos medicinos priemonėmis, kad būtų galima sudaryti konkrečią galimybę </w:t>
            </w:r>
            <w:r w:rsidRPr="00D1319A">
              <w:rPr>
                <w:rFonts w:ascii="Times New Roman" w:eastAsiaTheme="minorHAnsi" w:hAnsi="Times New Roman" w:cs="Times New Roman"/>
                <w:i/>
                <w:color w:val="1E1B1B"/>
                <w:sz w:val="22"/>
                <w:szCs w:val="22"/>
                <w:lang w:val="lt-LT"/>
              </w:rPr>
              <w:t>in vitro</w:t>
            </w:r>
            <w:r w:rsidRPr="00D1319A">
              <w:rPr>
                <w:rFonts w:ascii="Times New Roman" w:eastAsiaTheme="minorHAnsi" w:hAnsi="Times New Roman" w:cs="Times New Roman"/>
                <w:color w:val="1E1B1B"/>
                <w:sz w:val="22"/>
                <w:szCs w:val="22"/>
                <w:lang w:val="lt-LT"/>
              </w:rPr>
              <w:t xml:space="preserve"> diagnostikos medicinos priemonę (-es) naudoti pagal jos (jų) numatytą (-as) paskirtį (-is) arba konkrečiai ir tiesiogiai padėti užtikrinti </w:t>
            </w:r>
            <w:r w:rsidRPr="00D1319A">
              <w:rPr>
                <w:rFonts w:ascii="Times New Roman" w:eastAsiaTheme="minorHAnsi" w:hAnsi="Times New Roman" w:cs="Times New Roman"/>
                <w:i/>
                <w:color w:val="1E1B1B"/>
                <w:sz w:val="22"/>
                <w:szCs w:val="22"/>
                <w:lang w:val="lt-LT"/>
              </w:rPr>
              <w:t>in vitro</w:t>
            </w:r>
            <w:r w:rsidRPr="00D1319A">
              <w:rPr>
                <w:rFonts w:ascii="Times New Roman" w:eastAsiaTheme="minorHAnsi" w:hAnsi="Times New Roman" w:cs="Times New Roman"/>
                <w:color w:val="1E1B1B"/>
                <w:sz w:val="22"/>
                <w:szCs w:val="22"/>
                <w:lang w:val="lt-LT"/>
              </w:rPr>
              <w:t xml:space="preserve"> diagnostikos medicinos priemonės (-ių) medicininį funkcionalumą atsižvelgiant į jos (jų) numatytą paskirtį (-is).</w:t>
            </w:r>
          </w:p>
          <w:p w14:paraId="56B27ECF" w14:textId="559DA0B6" w:rsidR="00186C27" w:rsidRPr="00D1319A" w:rsidRDefault="00186C27" w:rsidP="00545CB1">
            <w:pPr>
              <w:widowControl/>
              <w:autoSpaceDE/>
              <w:autoSpaceDN/>
              <w:adjustRightInd/>
              <w:spacing w:line="276" w:lineRule="auto"/>
              <w:jc w:val="both"/>
              <w:rPr>
                <w:rFonts w:ascii="Times New Roman" w:eastAsiaTheme="minorHAnsi" w:hAnsi="Times New Roman" w:cs="Times New Roman"/>
                <w:b/>
                <w:bCs/>
                <w:color w:val="1E1B1B"/>
                <w:sz w:val="22"/>
                <w:szCs w:val="22"/>
                <w:lang w:val="lt-LT"/>
              </w:rPr>
            </w:pPr>
            <w:r w:rsidRPr="00D1319A">
              <w:rPr>
                <w:rFonts w:ascii="Times New Roman" w:eastAsiaTheme="minorHAnsi" w:hAnsi="Times New Roman" w:cs="Times New Roman"/>
                <w:b/>
                <w:bCs/>
                <w:color w:val="1E1B1B"/>
                <w:sz w:val="22"/>
                <w:szCs w:val="22"/>
                <w:lang w:val="lt-LT"/>
              </w:rPr>
              <w:t xml:space="preserve">IT </w:t>
            </w:r>
            <w:r w:rsidRPr="00D1319A">
              <w:rPr>
                <w:rFonts w:ascii="Times New Roman" w:eastAsia="Calibri" w:hAnsi="Times New Roman" w:cs="Times New Roman"/>
                <w:sz w:val="22"/>
                <w:szCs w:val="22"/>
                <w:lang w:val="lt-LT"/>
              </w:rPr>
              <w:t>– informacinės technologijos.</w:t>
            </w:r>
          </w:p>
          <w:p w14:paraId="4D14A1AB" w14:textId="77777777" w:rsidR="00505BFF" w:rsidRDefault="00186C27" w:rsidP="00A71E75">
            <w:pPr>
              <w:widowControl/>
              <w:autoSpaceDE/>
              <w:autoSpaceDN/>
              <w:adjustRightInd/>
              <w:spacing w:line="276" w:lineRule="auto"/>
              <w:jc w:val="both"/>
              <w:rPr>
                <w:rFonts w:ascii="Times New Roman" w:eastAsia="Calibri" w:hAnsi="Times New Roman" w:cs="Times New Roman"/>
                <w:sz w:val="22"/>
                <w:szCs w:val="22"/>
                <w:lang w:val="lt-LT"/>
              </w:rPr>
            </w:pPr>
            <w:r w:rsidRPr="00D1319A">
              <w:rPr>
                <w:rFonts w:ascii="Times New Roman" w:eastAsiaTheme="minorHAnsi" w:hAnsi="Times New Roman" w:cs="Times New Roman"/>
                <w:b/>
                <w:bCs/>
                <w:color w:val="333333"/>
                <w:sz w:val="22"/>
                <w:szCs w:val="22"/>
                <w:lang w:val="lt-LT"/>
              </w:rPr>
              <w:t xml:space="preserve">IS </w:t>
            </w:r>
            <w:r w:rsidRPr="00D1319A">
              <w:rPr>
                <w:rFonts w:ascii="Times New Roman" w:eastAsia="Calibri" w:hAnsi="Times New Roman" w:cs="Times New Roman"/>
                <w:sz w:val="22"/>
                <w:szCs w:val="22"/>
                <w:lang w:val="lt-LT"/>
              </w:rPr>
              <w:t>– informacinė sistema.</w:t>
            </w:r>
          </w:p>
          <w:p w14:paraId="7847091A" w14:textId="2B8B02CD" w:rsidR="00C90830" w:rsidRPr="00505BFF" w:rsidRDefault="00C90830" w:rsidP="00A71E75">
            <w:pPr>
              <w:widowControl/>
              <w:autoSpaceDE/>
              <w:autoSpaceDN/>
              <w:adjustRightInd/>
              <w:spacing w:line="276" w:lineRule="auto"/>
              <w:jc w:val="both"/>
              <w:rPr>
                <w:rFonts w:ascii="Times New Roman" w:eastAsia="Calibri" w:hAnsi="Times New Roman" w:cs="Times New Roman"/>
                <w:sz w:val="22"/>
                <w:szCs w:val="22"/>
                <w:lang w:val="lt-LT"/>
              </w:rPr>
            </w:pPr>
            <w:r w:rsidRPr="00D1319A">
              <w:rPr>
                <w:rFonts w:ascii="Times New Roman" w:eastAsia="Calibri" w:hAnsi="Times New Roman" w:cs="Times New Roman"/>
                <w:b/>
                <w:bCs/>
                <w:sz w:val="22"/>
                <w:szCs w:val="22"/>
                <w:lang w:val="lt-LT"/>
              </w:rPr>
              <w:t xml:space="preserve">TS </w:t>
            </w:r>
            <w:r w:rsidRPr="00D1319A">
              <w:rPr>
                <w:rFonts w:ascii="Times New Roman" w:eastAsia="Calibri" w:hAnsi="Times New Roman" w:cs="Times New Roman"/>
                <w:sz w:val="22"/>
                <w:szCs w:val="22"/>
                <w:lang w:val="lt-LT"/>
              </w:rPr>
              <w:t>–</w:t>
            </w:r>
            <w:r w:rsidR="00505BFF">
              <w:rPr>
                <w:rFonts w:ascii="Times New Roman" w:eastAsia="Calibri" w:hAnsi="Times New Roman" w:cs="Times New Roman"/>
                <w:sz w:val="22"/>
                <w:szCs w:val="22"/>
                <w:lang w:val="lt-LT"/>
              </w:rPr>
              <w:t xml:space="preserve"> </w:t>
            </w:r>
            <w:r w:rsidRPr="00D1319A">
              <w:rPr>
                <w:rFonts w:ascii="Times New Roman" w:eastAsia="Calibri" w:hAnsi="Times New Roman" w:cs="Times New Roman"/>
                <w:sz w:val="22"/>
                <w:szCs w:val="22"/>
                <w:lang w:val="lt-LT"/>
              </w:rPr>
              <w:t>techninė specifikacija.</w:t>
            </w:r>
          </w:p>
          <w:p w14:paraId="005EDDCE" w14:textId="43014BFA" w:rsidR="00A71E75" w:rsidRPr="00D1319A" w:rsidRDefault="00A71E75" w:rsidP="00A71E75">
            <w:pPr>
              <w:widowControl/>
              <w:autoSpaceDE/>
              <w:autoSpaceDN/>
              <w:adjustRightInd/>
              <w:spacing w:line="276" w:lineRule="auto"/>
              <w:jc w:val="both"/>
              <w:rPr>
                <w:rFonts w:ascii="Times New Roman" w:eastAsia="Calibri" w:hAnsi="Times New Roman" w:cs="Times New Roman"/>
                <w:sz w:val="22"/>
                <w:szCs w:val="22"/>
                <w:lang w:val="lt-LT"/>
              </w:rPr>
            </w:pPr>
            <w:r w:rsidRPr="00D1319A">
              <w:rPr>
                <w:rFonts w:ascii="Times New Roman" w:eastAsia="Calibri" w:hAnsi="Times New Roman" w:cs="Times New Roman"/>
                <w:b/>
                <w:sz w:val="22"/>
                <w:szCs w:val="22"/>
                <w:lang w:val="lt-LT" w:eastAsia="lt-LT"/>
              </w:rPr>
              <w:t xml:space="preserve">ag / anti ŽIV </w:t>
            </w:r>
            <w:r w:rsidRPr="00D1319A">
              <w:rPr>
                <w:rFonts w:ascii="Times New Roman" w:eastAsia="Calibri" w:hAnsi="Times New Roman" w:cs="Times New Roman"/>
                <w:sz w:val="22"/>
                <w:szCs w:val="22"/>
                <w:lang w:val="lt-LT"/>
              </w:rPr>
              <w:t xml:space="preserve">– </w:t>
            </w:r>
            <w:r w:rsidRPr="00D1319A">
              <w:rPr>
                <w:rFonts w:ascii="Times New Roman" w:eastAsia="Calibri" w:hAnsi="Times New Roman" w:cs="Times New Roman"/>
                <w:sz w:val="22"/>
                <w:szCs w:val="22"/>
                <w:lang w:val="lt-LT" w:eastAsia="lt-LT"/>
              </w:rPr>
              <w:t>ŽIV-I ir ŽIV-II antikūnų ir ŽIV-I Ag (toliau - ag / anti ŽIV) atrankinis tyrimas.</w:t>
            </w:r>
          </w:p>
          <w:p w14:paraId="0FBB273E" w14:textId="1D9BEA3D" w:rsidR="00A71E75" w:rsidRPr="00D1319A" w:rsidRDefault="00A71E75" w:rsidP="00A71E75">
            <w:pPr>
              <w:widowControl/>
              <w:autoSpaceDE/>
              <w:autoSpaceDN/>
              <w:adjustRightInd/>
              <w:spacing w:line="276" w:lineRule="auto"/>
              <w:jc w:val="both"/>
              <w:rPr>
                <w:rFonts w:ascii="Times New Roman" w:eastAsia="Calibri" w:hAnsi="Times New Roman" w:cs="Times New Roman"/>
                <w:sz w:val="22"/>
                <w:szCs w:val="22"/>
                <w:lang w:val="lt-LT"/>
              </w:rPr>
            </w:pPr>
            <w:r w:rsidRPr="00D1319A">
              <w:rPr>
                <w:rFonts w:ascii="Times New Roman" w:eastAsia="Calibri" w:hAnsi="Times New Roman" w:cs="Times New Roman"/>
                <w:b/>
                <w:sz w:val="22"/>
                <w:szCs w:val="22"/>
                <w:lang w:val="lt-LT" w:eastAsia="lt-LT"/>
              </w:rPr>
              <w:t>anti HCV</w:t>
            </w:r>
            <w:r w:rsidRPr="00D1319A">
              <w:rPr>
                <w:rFonts w:ascii="Times New Roman" w:eastAsia="Calibri" w:hAnsi="Times New Roman" w:cs="Times New Roman"/>
                <w:sz w:val="22"/>
                <w:szCs w:val="22"/>
                <w:lang w:val="lt-LT"/>
              </w:rPr>
              <w:t xml:space="preserve"> – hepatito C viruso antikūnų atrankinis tyrimas (</w:t>
            </w:r>
            <w:r w:rsidR="00DC363B">
              <w:rPr>
                <w:rFonts w:ascii="Times New Roman" w:eastAsia="Calibri" w:hAnsi="Times New Roman" w:cs="Times New Roman"/>
                <w:sz w:val="22"/>
                <w:szCs w:val="22"/>
                <w:lang w:val="lt-LT"/>
              </w:rPr>
              <w:t xml:space="preserve">toliau - </w:t>
            </w:r>
            <w:r w:rsidRPr="00D1319A">
              <w:rPr>
                <w:rFonts w:ascii="Times New Roman" w:eastAsia="Calibri" w:hAnsi="Times New Roman" w:cs="Times New Roman"/>
                <w:sz w:val="22"/>
                <w:szCs w:val="22"/>
                <w:lang w:val="lt-LT"/>
              </w:rPr>
              <w:t>anti HCV).</w:t>
            </w:r>
          </w:p>
          <w:p w14:paraId="567A5FA7" w14:textId="35530721" w:rsidR="00A71E75" w:rsidRPr="00D1319A" w:rsidRDefault="00A71E75" w:rsidP="00545CB1">
            <w:pPr>
              <w:widowControl/>
              <w:autoSpaceDE/>
              <w:autoSpaceDN/>
              <w:adjustRightInd/>
              <w:spacing w:line="276" w:lineRule="auto"/>
              <w:jc w:val="both"/>
              <w:rPr>
                <w:rFonts w:ascii="Times New Roman" w:eastAsia="Calibri" w:hAnsi="Times New Roman" w:cs="Times New Roman"/>
                <w:sz w:val="22"/>
                <w:szCs w:val="22"/>
                <w:lang w:val="lt-LT"/>
              </w:rPr>
            </w:pPr>
            <w:r w:rsidRPr="00D1319A">
              <w:rPr>
                <w:rFonts w:ascii="Times New Roman" w:eastAsia="Calibri" w:hAnsi="Times New Roman" w:cs="Times New Roman"/>
                <w:b/>
                <w:sz w:val="22"/>
                <w:szCs w:val="22"/>
                <w:lang w:val="lt-LT"/>
              </w:rPr>
              <w:t>HBsAg</w:t>
            </w:r>
            <w:r w:rsidRPr="00D1319A">
              <w:rPr>
                <w:rFonts w:ascii="Times New Roman" w:eastAsia="Calibri" w:hAnsi="Times New Roman" w:cs="Times New Roman"/>
                <w:sz w:val="22"/>
                <w:szCs w:val="22"/>
                <w:lang w:val="lt-LT"/>
              </w:rPr>
              <w:t xml:space="preserve"> – hepatito B paviršinio antigeno atrankinis tyrimas (</w:t>
            </w:r>
            <w:r w:rsidR="00DC363B">
              <w:rPr>
                <w:rFonts w:ascii="Times New Roman" w:eastAsia="Calibri" w:hAnsi="Times New Roman" w:cs="Times New Roman"/>
                <w:sz w:val="22"/>
                <w:szCs w:val="22"/>
                <w:lang w:val="lt-LT"/>
              </w:rPr>
              <w:t xml:space="preserve">toliau - </w:t>
            </w:r>
            <w:r w:rsidRPr="00D1319A">
              <w:rPr>
                <w:rFonts w:ascii="Times New Roman" w:eastAsia="Calibri" w:hAnsi="Times New Roman" w:cs="Times New Roman"/>
                <w:sz w:val="22"/>
                <w:szCs w:val="22"/>
                <w:lang w:val="lt-LT"/>
              </w:rPr>
              <w:t>HBsAg).</w:t>
            </w:r>
          </w:p>
          <w:p w14:paraId="79B421BA" w14:textId="553051CB" w:rsidR="00A71E75" w:rsidRPr="00D1319A" w:rsidRDefault="00A71E75" w:rsidP="00545CB1">
            <w:pPr>
              <w:widowControl/>
              <w:autoSpaceDE/>
              <w:autoSpaceDN/>
              <w:adjustRightInd/>
              <w:spacing w:line="276" w:lineRule="auto"/>
              <w:jc w:val="both"/>
              <w:rPr>
                <w:rFonts w:ascii="Times New Roman" w:eastAsiaTheme="minorHAnsi" w:hAnsi="Times New Roman" w:cs="Times New Roman"/>
                <w:b/>
                <w:bCs/>
                <w:color w:val="333333"/>
                <w:sz w:val="22"/>
                <w:szCs w:val="22"/>
                <w:lang w:val="lt-LT"/>
              </w:rPr>
            </w:pPr>
            <w:r w:rsidRPr="00D1319A">
              <w:rPr>
                <w:rFonts w:ascii="Times New Roman" w:eastAsia="Calibri" w:hAnsi="Times New Roman" w:cs="Times New Roman"/>
                <w:b/>
                <w:sz w:val="22"/>
                <w:szCs w:val="22"/>
                <w:lang w:val="lt-LT" w:eastAsia="lt-LT"/>
              </w:rPr>
              <w:t>anti TP</w:t>
            </w:r>
            <w:r w:rsidRPr="00D1319A">
              <w:rPr>
                <w:rFonts w:ascii="Times New Roman" w:eastAsia="Calibri" w:hAnsi="Times New Roman" w:cs="Times New Roman"/>
                <w:sz w:val="22"/>
                <w:szCs w:val="22"/>
                <w:lang w:val="lt-LT"/>
              </w:rPr>
              <w:t xml:space="preserve"> – sifilio sukėlėjo antikūnų atrankinis tyrimas (</w:t>
            </w:r>
            <w:r w:rsidR="00DC363B">
              <w:rPr>
                <w:rFonts w:ascii="Times New Roman" w:eastAsia="Calibri" w:hAnsi="Times New Roman" w:cs="Times New Roman"/>
                <w:sz w:val="22"/>
                <w:szCs w:val="22"/>
                <w:lang w:val="lt-LT"/>
              </w:rPr>
              <w:t xml:space="preserve">toliau - </w:t>
            </w:r>
            <w:r w:rsidRPr="00D1319A">
              <w:rPr>
                <w:rFonts w:ascii="Times New Roman" w:eastAsia="Calibri" w:hAnsi="Times New Roman" w:cs="Times New Roman"/>
                <w:sz w:val="22"/>
                <w:szCs w:val="22"/>
                <w:lang w:val="lt-LT"/>
              </w:rPr>
              <w:t>anti TP).</w:t>
            </w:r>
          </w:p>
        </w:tc>
      </w:tr>
      <w:tr w:rsidR="00655D58" w:rsidRPr="00326DD2" w14:paraId="40C6AFC7" w14:textId="77777777" w:rsidTr="007F74AD">
        <w:trPr>
          <w:trHeight w:val="924"/>
        </w:trPr>
        <w:tc>
          <w:tcPr>
            <w:tcW w:w="851" w:type="dxa"/>
            <w:vAlign w:val="center"/>
          </w:tcPr>
          <w:p w14:paraId="6DB2FCFA" w14:textId="5B104181" w:rsidR="00B51568" w:rsidRPr="007F0E8A" w:rsidRDefault="00B51568" w:rsidP="004F1629">
            <w:pPr>
              <w:pStyle w:val="ListParagraph"/>
              <w:numPr>
                <w:ilvl w:val="0"/>
                <w:numId w:val="14"/>
              </w:numPr>
              <w:tabs>
                <w:tab w:val="left" w:pos="174"/>
              </w:tabs>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vAlign w:val="center"/>
          </w:tcPr>
          <w:p w14:paraId="069FEFFF" w14:textId="204CD006" w:rsidR="006A4E37" w:rsidRPr="006A4E37" w:rsidRDefault="00B51568" w:rsidP="00947422">
            <w:pPr>
              <w:spacing w:after="160" w:line="259" w:lineRule="auto"/>
              <w:jc w:val="center"/>
              <w:rPr>
                <w:rFonts w:ascii="Times New Roman" w:eastAsiaTheme="minorHAnsi" w:hAnsi="Times New Roman" w:cs="Times New Roman"/>
                <w:color w:val="000000"/>
                <w:sz w:val="22"/>
                <w:szCs w:val="22"/>
                <w:lang w:val="lt-LT"/>
              </w:rPr>
            </w:pPr>
            <w:r w:rsidRPr="00D1319A">
              <w:rPr>
                <w:rFonts w:ascii="Times New Roman" w:eastAsia="Calibri" w:hAnsi="Times New Roman" w:cs="Times New Roman"/>
                <w:b/>
                <w:sz w:val="22"/>
                <w:szCs w:val="22"/>
                <w:lang w:val="lt-LT" w:eastAsia="lt-LT"/>
              </w:rPr>
              <w:t xml:space="preserve">Pirkimo objektas - </w:t>
            </w:r>
            <w:r w:rsidRPr="00D1319A">
              <w:rPr>
                <w:rFonts w:ascii="Times New Roman" w:eastAsia="Calibri" w:hAnsi="Times New Roman" w:cs="Times New Roman"/>
                <w:sz w:val="22"/>
                <w:szCs w:val="22"/>
                <w:lang w:val="lt-LT"/>
              </w:rPr>
              <w:t>vieno mėginio tyrimas</w:t>
            </w:r>
            <w:r w:rsidR="00253E7A" w:rsidRPr="00D1319A">
              <w:rPr>
                <w:rStyle w:val="FootnoteReference"/>
                <w:rFonts w:ascii="Times New Roman" w:eastAsia="Calibri" w:hAnsi="Times New Roman" w:cs="Times New Roman"/>
                <w:sz w:val="22"/>
                <w:szCs w:val="22"/>
                <w:lang w:val="lt-LT"/>
              </w:rPr>
              <w:footnoteReference w:id="1"/>
            </w:r>
            <w:r w:rsidRPr="00D1319A">
              <w:rPr>
                <w:rFonts w:ascii="Times New Roman" w:eastAsia="Calibri" w:hAnsi="Times New Roman" w:cs="Times New Roman"/>
                <w:sz w:val="22"/>
                <w:szCs w:val="22"/>
                <w:lang w:val="lt-LT"/>
              </w:rPr>
              <w:t xml:space="preserve"> t. y. vieno kraujo mėginio ištyrimui reikaling</w:t>
            </w:r>
            <w:r w:rsidR="00637839" w:rsidRPr="00D1319A">
              <w:rPr>
                <w:rFonts w:ascii="Times New Roman" w:eastAsia="Calibri" w:hAnsi="Times New Roman" w:cs="Times New Roman"/>
                <w:sz w:val="22"/>
                <w:szCs w:val="22"/>
                <w:lang w:val="lt-LT"/>
              </w:rPr>
              <w:t>as</w:t>
            </w:r>
            <w:r w:rsidR="003C7B13">
              <w:rPr>
                <w:rFonts w:ascii="Times New Roman" w:eastAsia="Calibri" w:hAnsi="Times New Roman" w:cs="Times New Roman"/>
                <w:sz w:val="22"/>
                <w:szCs w:val="22"/>
                <w:lang w:val="lt-LT"/>
              </w:rPr>
              <w:t xml:space="preserve"> </w:t>
            </w:r>
            <w:r w:rsidRPr="00D1319A">
              <w:rPr>
                <w:rFonts w:ascii="Times New Roman" w:eastAsia="Calibri" w:hAnsi="Times New Roman" w:cs="Times New Roman"/>
                <w:sz w:val="22"/>
                <w:szCs w:val="22"/>
                <w:lang w:val="lt-LT"/>
              </w:rPr>
              <w:t>Medicinos priemonių bei priedų rinkinys</w:t>
            </w:r>
            <w:r w:rsidR="00545CB1" w:rsidRPr="00D1319A">
              <w:rPr>
                <w:rFonts w:ascii="Times New Roman" w:eastAsia="Calibri" w:hAnsi="Times New Roman" w:cs="Times New Roman"/>
                <w:sz w:val="22"/>
                <w:szCs w:val="22"/>
                <w:lang w:val="lt-LT"/>
              </w:rPr>
              <w:t>,</w:t>
            </w:r>
            <w:r w:rsidRPr="00D1319A">
              <w:rPr>
                <w:rFonts w:ascii="Times New Roman" w:eastAsia="Calibri" w:hAnsi="Times New Roman" w:cs="Times New Roman"/>
                <w:sz w:val="22"/>
                <w:szCs w:val="22"/>
                <w:lang w:val="lt-LT"/>
              </w:rPr>
              <w:t xml:space="preserve"> skirtas kraujo </w:t>
            </w:r>
            <w:r w:rsidRPr="00D1319A">
              <w:rPr>
                <w:rFonts w:ascii="Times New Roman" w:eastAsiaTheme="minorHAnsi" w:hAnsi="Times New Roman" w:cs="Times New Roman"/>
                <w:color w:val="000000"/>
                <w:sz w:val="22"/>
                <w:szCs w:val="22"/>
                <w:lang w:val="lt-LT"/>
              </w:rPr>
              <w:t>donoro atrankiniam</w:t>
            </w:r>
            <w:r w:rsidR="006A4E37">
              <w:rPr>
                <w:rFonts w:ascii="Times New Roman" w:eastAsiaTheme="minorHAnsi" w:hAnsi="Times New Roman" w:cs="Times New Roman"/>
                <w:color w:val="000000"/>
                <w:sz w:val="22"/>
                <w:szCs w:val="22"/>
                <w:lang w:val="lt-LT"/>
              </w:rPr>
              <w:t>s</w:t>
            </w:r>
            <w:r w:rsidRPr="00D1319A">
              <w:rPr>
                <w:rFonts w:ascii="Times New Roman" w:eastAsiaTheme="minorHAnsi" w:hAnsi="Times New Roman" w:cs="Times New Roman"/>
                <w:color w:val="000000"/>
                <w:sz w:val="22"/>
                <w:szCs w:val="22"/>
                <w:lang w:val="lt-LT"/>
              </w:rPr>
              <w:t xml:space="preserve"> serologiniam</w:t>
            </w:r>
            <w:r w:rsidR="006A4E37">
              <w:rPr>
                <w:rFonts w:ascii="Times New Roman" w:eastAsiaTheme="minorHAnsi" w:hAnsi="Times New Roman" w:cs="Times New Roman"/>
                <w:color w:val="000000"/>
                <w:sz w:val="22"/>
                <w:szCs w:val="22"/>
                <w:lang w:val="lt-LT"/>
              </w:rPr>
              <w:t>s tyrimams dėl</w:t>
            </w:r>
            <w:r w:rsidRPr="00D1319A">
              <w:rPr>
                <w:rFonts w:ascii="Times New Roman" w:eastAsiaTheme="minorHAnsi" w:hAnsi="Times New Roman" w:cs="Times New Roman"/>
                <w:color w:val="000000"/>
                <w:sz w:val="22"/>
                <w:szCs w:val="22"/>
                <w:lang w:val="lt-LT"/>
              </w:rPr>
              <w:t xml:space="preserve"> infekcijų žymenų </w:t>
            </w:r>
            <w:r w:rsidR="006A4E37">
              <w:rPr>
                <w:rFonts w:ascii="Times New Roman" w:eastAsiaTheme="minorHAnsi" w:hAnsi="Times New Roman" w:cs="Times New Roman"/>
                <w:color w:val="000000"/>
                <w:sz w:val="22"/>
                <w:szCs w:val="22"/>
                <w:lang w:val="lt-LT"/>
              </w:rPr>
              <w:t>(</w:t>
            </w:r>
            <w:r w:rsidRPr="00D1319A">
              <w:rPr>
                <w:rFonts w:ascii="Times New Roman" w:eastAsiaTheme="minorHAnsi" w:hAnsi="Times New Roman" w:cs="Times New Roman"/>
                <w:color w:val="000000"/>
                <w:sz w:val="22"/>
                <w:szCs w:val="22"/>
                <w:lang w:val="lt-LT"/>
              </w:rPr>
              <w:t>su Įrangos įsigijimu panaudos būdu</w:t>
            </w:r>
            <w:r w:rsidR="006A4E37">
              <w:rPr>
                <w:rFonts w:ascii="Times New Roman" w:eastAsiaTheme="minorHAnsi" w:hAnsi="Times New Roman" w:cs="Times New Roman"/>
                <w:color w:val="000000"/>
                <w:sz w:val="22"/>
                <w:szCs w:val="22"/>
                <w:lang w:val="lt-LT"/>
              </w:rPr>
              <w:t>)</w:t>
            </w:r>
          </w:p>
        </w:tc>
      </w:tr>
      <w:tr w:rsidR="00E62518" w:rsidRPr="00D1319A" w14:paraId="6AFD77AC" w14:textId="74CD1709" w:rsidTr="00AC72B7">
        <w:trPr>
          <w:trHeight w:val="365"/>
        </w:trPr>
        <w:tc>
          <w:tcPr>
            <w:tcW w:w="851" w:type="dxa"/>
          </w:tcPr>
          <w:p w14:paraId="33EBA56C" w14:textId="77777777" w:rsidR="00637839" w:rsidRPr="00D1319A" w:rsidRDefault="00637839" w:rsidP="001A2FCC">
            <w:pPr>
              <w:jc w:val="center"/>
              <w:rPr>
                <w:rFonts w:ascii="Times New Roman" w:eastAsia="Calibri" w:hAnsi="Times New Roman" w:cs="Times New Roman"/>
                <w:sz w:val="22"/>
                <w:szCs w:val="22"/>
                <w:lang w:val="lt-LT" w:eastAsia="lt-LT"/>
              </w:rPr>
            </w:pPr>
          </w:p>
          <w:p w14:paraId="28994573" w14:textId="41FE5A0E" w:rsidR="00FD076D" w:rsidRPr="007F0E8A" w:rsidRDefault="00FD076D" w:rsidP="004F1629">
            <w:pPr>
              <w:pStyle w:val="ListParagraph"/>
              <w:numPr>
                <w:ilvl w:val="1"/>
                <w:numId w:val="14"/>
              </w:numPr>
              <w:tabs>
                <w:tab w:val="left" w:pos="360"/>
              </w:tabs>
              <w:ind w:left="657" w:hanging="544"/>
              <w:rPr>
                <w:rFonts w:ascii="Times New Roman" w:eastAsia="Calibri" w:hAnsi="Times New Roman" w:cs="Times New Roman"/>
                <w:sz w:val="22"/>
                <w:szCs w:val="22"/>
                <w:lang w:val="lt-LT" w:eastAsia="lt-LT"/>
              </w:rPr>
            </w:pPr>
          </w:p>
        </w:tc>
        <w:tc>
          <w:tcPr>
            <w:tcW w:w="5632" w:type="dxa"/>
            <w:vAlign w:val="center"/>
          </w:tcPr>
          <w:p w14:paraId="1B0A08BA" w14:textId="0DE9FB63" w:rsidR="00FD076D" w:rsidRPr="00D1319A" w:rsidRDefault="00655D58" w:rsidP="001A2FCC">
            <w:pPr>
              <w:spacing w:after="160" w:line="259" w:lineRule="auto"/>
              <w:jc w:val="center"/>
              <w:rPr>
                <w:rFonts w:ascii="Times New Roman" w:eastAsia="Calibri" w:hAnsi="Times New Roman" w:cs="Times New Roman"/>
                <w:b/>
                <w:sz w:val="22"/>
                <w:szCs w:val="22"/>
                <w:lang w:val="lt-LT" w:eastAsia="lt-LT"/>
              </w:rPr>
            </w:pPr>
            <w:r w:rsidRPr="00D1319A">
              <w:rPr>
                <w:rFonts w:ascii="Times New Roman" w:eastAsia="Calibri" w:hAnsi="Times New Roman" w:cs="Times New Roman"/>
                <w:b/>
                <w:sz w:val="22"/>
                <w:szCs w:val="22"/>
                <w:lang w:val="lt-LT" w:eastAsia="lt-LT"/>
              </w:rPr>
              <w:t>Atrankinio serologinio infekcijų žymenų t</w:t>
            </w:r>
            <w:r w:rsidR="00FD076D" w:rsidRPr="00D1319A">
              <w:rPr>
                <w:rFonts w:ascii="Times New Roman" w:eastAsia="Calibri" w:hAnsi="Times New Roman" w:cs="Times New Roman"/>
                <w:b/>
                <w:sz w:val="22"/>
                <w:szCs w:val="22"/>
                <w:lang w:val="lt-LT" w:eastAsia="lt-LT"/>
              </w:rPr>
              <w:t>yrimo pavadinimas</w:t>
            </w:r>
          </w:p>
        </w:tc>
        <w:tc>
          <w:tcPr>
            <w:tcW w:w="4196" w:type="dxa"/>
            <w:vAlign w:val="center"/>
          </w:tcPr>
          <w:p w14:paraId="10539F16" w14:textId="7E7D957A" w:rsidR="00FD076D" w:rsidRPr="00D1319A" w:rsidRDefault="00FD076D" w:rsidP="001A2FCC">
            <w:pPr>
              <w:spacing w:line="259" w:lineRule="auto"/>
              <w:jc w:val="center"/>
              <w:rPr>
                <w:rFonts w:ascii="Times New Roman" w:eastAsia="Calibri" w:hAnsi="Times New Roman" w:cs="Times New Roman"/>
                <w:b/>
                <w:sz w:val="22"/>
                <w:szCs w:val="22"/>
                <w:lang w:val="lt-LT" w:eastAsia="lt-LT"/>
              </w:rPr>
            </w:pPr>
            <w:r w:rsidRPr="00D1319A">
              <w:rPr>
                <w:rFonts w:ascii="Times New Roman" w:eastAsia="Calibri" w:hAnsi="Times New Roman" w:cs="Times New Roman"/>
                <w:b/>
                <w:sz w:val="22"/>
                <w:szCs w:val="22"/>
                <w:lang w:val="lt-LT" w:eastAsia="lt-LT"/>
              </w:rPr>
              <w:t>Preliminarus</w:t>
            </w:r>
            <w:r w:rsidR="006E0356" w:rsidRPr="00D1319A">
              <w:rPr>
                <w:rFonts w:ascii="Times New Roman" w:eastAsia="Calibri" w:hAnsi="Times New Roman" w:cs="Times New Roman"/>
                <w:b/>
                <w:sz w:val="22"/>
                <w:szCs w:val="22"/>
                <w:lang w:val="lt-LT" w:eastAsia="lt-LT"/>
              </w:rPr>
              <w:t xml:space="preserve"> </w:t>
            </w:r>
            <w:r w:rsidRPr="00D1319A">
              <w:rPr>
                <w:rFonts w:ascii="Times New Roman" w:eastAsia="Calibri" w:hAnsi="Times New Roman" w:cs="Times New Roman"/>
                <w:b/>
                <w:sz w:val="22"/>
                <w:szCs w:val="22"/>
                <w:lang w:val="lt-LT" w:eastAsia="lt-LT"/>
              </w:rPr>
              <w:t>tyrimų skaičius</w:t>
            </w:r>
          </w:p>
          <w:p w14:paraId="7AF99E37" w14:textId="57B7C6E0" w:rsidR="00FD076D" w:rsidRPr="007F0E8A" w:rsidRDefault="004F1629" w:rsidP="007F0E8A">
            <w:pPr>
              <w:pStyle w:val="ListParagraph"/>
              <w:numPr>
                <w:ilvl w:val="0"/>
                <w:numId w:val="18"/>
              </w:numPr>
              <w:spacing w:line="259" w:lineRule="auto"/>
              <w:jc w:val="center"/>
              <w:rPr>
                <w:rFonts w:ascii="Times New Roman" w:eastAsia="Calibri" w:hAnsi="Times New Roman" w:cs="Times New Roman"/>
                <w:b/>
                <w:sz w:val="22"/>
                <w:szCs w:val="22"/>
                <w:lang w:val="lt-LT" w:eastAsia="lt-LT"/>
              </w:rPr>
            </w:pPr>
            <w:r>
              <w:rPr>
                <w:rFonts w:ascii="Times New Roman" w:eastAsia="Calibri" w:hAnsi="Times New Roman" w:cs="Times New Roman"/>
                <w:b/>
                <w:sz w:val="22"/>
                <w:szCs w:val="22"/>
                <w:lang w:val="lt-LT" w:eastAsia="lt-LT"/>
              </w:rPr>
              <w:t>m</w:t>
            </w:r>
            <w:r w:rsidR="00FD076D" w:rsidRPr="007F0E8A">
              <w:rPr>
                <w:rFonts w:ascii="Times New Roman" w:eastAsia="Calibri" w:hAnsi="Times New Roman" w:cs="Times New Roman"/>
                <w:b/>
                <w:sz w:val="22"/>
                <w:szCs w:val="22"/>
                <w:lang w:val="lt-LT" w:eastAsia="lt-LT"/>
              </w:rPr>
              <w:t>ėn.</w:t>
            </w:r>
          </w:p>
        </w:tc>
      </w:tr>
      <w:tr w:rsidR="00E62518" w:rsidRPr="00D1319A" w14:paraId="3DC6D473" w14:textId="0C0F6760" w:rsidTr="00E97A60">
        <w:trPr>
          <w:trHeight w:val="339"/>
        </w:trPr>
        <w:tc>
          <w:tcPr>
            <w:tcW w:w="851" w:type="dxa"/>
            <w:vAlign w:val="center"/>
          </w:tcPr>
          <w:p w14:paraId="355F6DE9" w14:textId="71E14E69" w:rsidR="00FD076D" w:rsidRPr="007F0E8A" w:rsidRDefault="00FD076D" w:rsidP="004F1629">
            <w:pPr>
              <w:pStyle w:val="ListParagraph"/>
              <w:numPr>
                <w:ilvl w:val="2"/>
                <w:numId w:val="14"/>
              </w:numPr>
              <w:tabs>
                <w:tab w:val="left" w:pos="176"/>
              </w:tabs>
              <w:ind w:left="657" w:hanging="544"/>
              <w:rPr>
                <w:rFonts w:ascii="Times New Roman" w:eastAsia="Calibri" w:hAnsi="Times New Roman" w:cs="Times New Roman"/>
                <w:sz w:val="22"/>
                <w:szCs w:val="22"/>
                <w:lang w:val="lt-LT" w:eastAsia="lt-LT"/>
              </w:rPr>
            </w:pPr>
          </w:p>
        </w:tc>
        <w:tc>
          <w:tcPr>
            <w:tcW w:w="5632" w:type="dxa"/>
            <w:vAlign w:val="center"/>
          </w:tcPr>
          <w:p w14:paraId="29084835" w14:textId="672A5DBB" w:rsidR="00FD076D" w:rsidRPr="00D1319A" w:rsidRDefault="00A71E75" w:rsidP="00E97A60">
            <w:pPr>
              <w:spacing w:after="160" w:line="259" w:lineRule="auto"/>
              <w:jc w:val="center"/>
              <w:rPr>
                <w:rFonts w:ascii="Times New Roman" w:eastAsia="Calibri" w:hAnsi="Times New Roman" w:cs="Times New Roman"/>
                <w:b/>
                <w:sz w:val="22"/>
                <w:szCs w:val="22"/>
                <w:lang w:val="lt-LT" w:eastAsia="lt-LT"/>
              </w:rPr>
            </w:pPr>
            <w:r w:rsidRPr="00D1319A">
              <w:rPr>
                <w:rFonts w:ascii="Times New Roman" w:eastAsia="Calibri" w:hAnsi="Times New Roman" w:cs="Times New Roman"/>
                <w:sz w:val="22"/>
                <w:szCs w:val="22"/>
                <w:lang w:val="lt-LT" w:eastAsia="lt-LT"/>
              </w:rPr>
              <w:t>ag / anti ŽIV</w:t>
            </w:r>
            <w:r w:rsidR="00FD076D" w:rsidRPr="00D1319A">
              <w:rPr>
                <w:rFonts w:ascii="Times New Roman" w:eastAsia="Calibri" w:hAnsi="Times New Roman" w:cs="Times New Roman"/>
                <w:sz w:val="22"/>
                <w:szCs w:val="22"/>
                <w:lang w:val="lt-LT" w:eastAsia="lt-LT"/>
              </w:rPr>
              <w:t xml:space="preserve"> atrankinis tyrimas</w:t>
            </w:r>
          </w:p>
        </w:tc>
        <w:tc>
          <w:tcPr>
            <w:tcW w:w="4196" w:type="dxa"/>
            <w:vAlign w:val="center"/>
          </w:tcPr>
          <w:p w14:paraId="45FD7763" w14:textId="4B731268" w:rsidR="00FD076D" w:rsidRPr="00D1319A" w:rsidRDefault="00947422" w:rsidP="00947422">
            <w:pPr>
              <w:spacing w:after="160" w:line="259" w:lineRule="auto"/>
              <w:jc w:val="center"/>
              <w:rPr>
                <w:rFonts w:ascii="Times New Roman" w:eastAsia="Calibri" w:hAnsi="Times New Roman" w:cs="Times New Roman"/>
                <w:b/>
                <w:sz w:val="22"/>
                <w:szCs w:val="22"/>
                <w:lang w:val="lt-LT" w:eastAsia="lt-LT"/>
              </w:rPr>
            </w:pPr>
            <w:r>
              <w:rPr>
                <w:rFonts w:ascii="Times New Roman" w:eastAsia="Calibri" w:hAnsi="Times New Roman" w:cs="Times New Roman"/>
                <w:b/>
                <w:sz w:val="22"/>
                <w:szCs w:val="22"/>
                <w:lang w:val="lt-LT" w:eastAsia="lt-LT"/>
              </w:rPr>
              <w:t>280 000</w:t>
            </w:r>
          </w:p>
        </w:tc>
      </w:tr>
      <w:tr w:rsidR="00947422" w:rsidRPr="00D1319A" w14:paraId="774F7F6D" w14:textId="7C18EAA3" w:rsidTr="00947422">
        <w:trPr>
          <w:trHeight w:val="331"/>
        </w:trPr>
        <w:tc>
          <w:tcPr>
            <w:tcW w:w="851" w:type="dxa"/>
            <w:vAlign w:val="center"/>
          </w:tcPr>
          <w:p w14:paraId="1AE65667" w14:textId="74C99644" w:rsidR="00947422" w:rsidRPr="007F0E8A" w:rsidRDefault="00947422" w:rsidP="00947422">
            <w:pPr>
              <w:pStyle w:val="ListParagraph"/>
              <w:numPr>
                <w:ilvl w:val="2"/>
                <w:numId w:val="14"/>
              </w:numPr>
              <w:tabs>
                <w:tab w:val="left" w:pos="360"/>
              </w:tabs>
              <w:ind w:left="657" w:hanging="544"/>
              <w:rPr>
                <w:rFonts w:ascii="Times New Roman" w:eastAsia="Calibri" w:hAnsi="Times New Roman" w:cs="Times New Roman"/>
                <w:sz w:val="22"/>
                <w:szCs w:val="22"/>
                <w:lang w:val="lt-LT" w:eastAsia="lt-LT"/>
              </w:rPr>
            </w:pPr>
          </w:p>
        </w:tc>
        <w:tc>
          <w:tcPr>
            <w:tcW w:w="5632" w:type="dxa"/>
            <w:vAlign w:val="center"/>
          </w:tcPr>
          <w:p w14:paraId="118D5DAD" w14:textId="0027F563" w:rsidR="00947422" w:rsidRPr="00D1319A" w:rsidRDefault="00947422" w:rsidP="00947422">
            <w:pPr>
              <w:spacing w:after="160" w:line="259" w:lineRule="auto"/>
              <w:jc w:val="center"/>
              <w:rPr>
                <w:rFonts w:ascii="Times New Roman" w:eastAsia="Calibri" w:hAnsi="Times New Roman" w:cs="Times New Roman"/>
                <w:b/>
                <w:sz w:val="22"/>
                <w:szCs w:val="22"/>
                <w:lang w:val="lt-LT" w:eastAsia="lt-LT"/>
              </w:rPr>
            </w:pPr>
            <w:r w:rsidRPr="00D1319A">
              <w:rPr>
                <w:rFonts w:ascii="Times New Roman" w:eastAsia="Calibri" w:hAnsi="Times New Roman" w:cs="Times New Roman"/>
                <w:sz w:val="22"/>
                <w:szCs w:val="22"/>
                <w:lang w:val="lt-LT" w:eastAsia="lt-LT"/>
              </w:rPr>
              <w:t>anti HCV atrankinis tyrimas</w:t>
            </w:r>
          </w:p>
        </w:tc>
        <w:tc>
          <w:tcPr>
            <w:tcW w:w="4196" w:type="dxa"/>
            <w:vAlign w:val="center"/>
          </w:tcPr>
          <w:p w14:paraId="62EE5F61" w14:textId="6D60BFAD" w:rsidR="00947422" w:rsidRPr="00D1319A" w:rsidRDefault="00947422" w:rsidP="00947422">
            <w:pPr>
              <w:spacing w:after="160" w:line="259" w:lineRule="auto"/>
              <w:jc w:val="center"/>
              <w:rPr>
                <w:rFonts w:ascii="Times New Roman" w:eastAsia="Calibri" w:hAnsi="Times New Roman" w:cs="Times New Roman"/>
                <w:b/>
                <w:sz w:val="22"/>
                <w:szCs w:val="22"/>
                <w:lang w:val="lt-LT" w:eastAsia="lt-LT"/>
              </w:rPr>
            </w:pPr>
            <w:r w:rsidRPr="00136A67">
              <w:rPr>
                <w:rFonts w:ascii="Times New Roman" w:eastAsia="Calibri" w:hAnsi="Times New Roman" w:cs="Times New Roman"/>
                <w:b/>
                <w:sz w:val="22"/>
                <w:szCs w:val="22"/>
                <w:lang w:val="lt-LT" w:eastAsia="lt-LT"/>
              </w:rPr>
              <w:t>280 000</w:t>
            </w:r>
          </w:p>
        </w:tc>
      </w:tr>
      <w:tr w:rsidR="00947422" w:rsidRPr="00D1319A" w14:paraId="326B4598" w14:textId="74CA9873" w:rsidTr="00947422">
        <w:trPr>
          <w:trHeight w:val="204"/>
        </w:trPr>
        <w:tc>
          <w:tcPr>
            <w:tcW w:w="851" w:type="dxa"/>
            <w:vAlign w:val="center"/>
          </w:tcPr>
          <w:p w14:paraId="2561609C" w14:textId="4F3D3A3C" w:rsidR="00947422" w:rsidRPr="007F0E8A" w:rsidRDefault="00947422" w:rsidP="00947422">
            <w:pPr>
              <w:pStyle w:val="ListParagraph"/>
              <w:numPr>
                <w:ilvl w:val="2"/>
                <w:numId w:val="14"/>
              </w:numPr>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5632" w:type="dxa"/>
          </w:tcPr>
          <w:p w14:paraId="23C407C8" w14:textId="17FD8041" w:rsidR="00947422" w:rsidRPr="00D1319A" w:rsidRDefault="00947422" w:rsidP="00947422">
            <w:pPr>
              <w:spacing w:after="160" w:line="259" w:lineRule="auto"/>
              <w:jc w:val="center"/>
              <w:rPr>
                <w:rFonts w:ascii="Times New Roman" w:eastAsia="Calibri" w:hAnsi="Times New Roman" w:cs="Times New Roman"/>
                <w:b/>
                <w:sz w:val="22"/>
                <w:szCs w:val="22"/>
                <w:lang w:val="lt-LT" w:eastAsia="lt-LT"/>
              </w:rPr>
            </w:pPr>
            <w:r w:rsidRPr="00D1319A">
              <w:rPr>
                <w:rFonts w:ascii="Times New Roman" w:eastAsia="Calibri" w:hAnsi="Times New Roman" w:cs="Times New Roman"/>
                <w:sz w:val="22"/>
                <w:szCs w:val="22"/>
                <w:lang w:val="lt-LT" w:eastAsia="lt-LT"/>
              </w:rPr>
              <w:t>HBsAg  atrankinis tyrimas</w:t>
            </w:r>
          </w:p>
        </w:tc>
        <w:tc>
          <w:tcPr>
            <w:tcW w:w="4196" w:type="dxa"/>
            <w:vAlign w:val="center"/>
          </w:tcPr>
          <w:p w14:paraId="1B477BA0" w14:textId="33A65452" w:rsidR="00947422" w:rsidRPr="00D1319A" w:rsidRDefault="00947422" w:rsidP="00947422">
            <w:pPr>
              <w:spacing w:after="160" w:line="259" w:lineRule="auto"/>
              <w:jc w:val="center"/>
              <w:rPr>
                <w:rFonts w:ascii="Times New Roman" w:eastAsia="Calibri" w:hAnsi="Times New Roman" w:cs="Times New Roman"/>
                <w:b/>
                <w:sz w:val="22"/>
                <w:szCs w:val="22"/>
                <w:lang w:val="lt-LT" w:eastAsia="lt-LT"/>
              </w:rPr>
            </w:pPr>
            <w:r w:rsidRPr="00136A67">
              <w:rPr>
                <w:rFonts w:ascii="Times New Roman" w:eastAsia="Calibri" w:hAnsi="Times New Roman" w:cs="Times New Roman"/>
                <w:b/>
                <w:sz w:val="22"/>
                <w:szCs w:val="22"/>
                <w:lang w:val="lt-LT" w:eastAsia="lt-LT"/>
              </w:rPr>
              <w:t>280 000</w:t>
            </w:r>
          </w:p>
        </w:tc>
      </w:tr>
      <w:tr w:rsidR="00947422" w:rsidRPr="00D1319A" w14:paraId="76ED33C4" w14:textId="06A82835" w:rsidTr="00947422">
        <w:trPr>
          <w:trHeight w:val="450"/>
        </w:trPr>
        <w:tc>
          <w:tcPr>
            <w:tcW w:w="851" w:type="dxa"/>
            <w:vAlign w:val="center"/>
          </w:tcPr>
          <w:p w14:paraId="49A7250D" w14:textId="2D9E4DFE" w:rsidR="00947422" w:rsidRPr="007F0E8A" w:rsidRDefault="00947422" w:rsidP="00947422">
            <w:pPr>
              <w:pStyle w:val="ListParagraph"/>
              <w:numPr>
                <w:ilvl w:val="2"/>
                <w:numId w:val="14"/>
              </w:numPr>
              <w:spacing w:line="259" w:lineRule="auto"/>
              <w:ind w:left="657" w:hanging="544"/>
              <w:textAlignment w:val="baseline"/>
              <w:rPr>
                <w:rFonts w:ascii="Times New Roman" w:eastAsia="Calibri" w:hAnsi="Times New Roman" w:cs="Times New Roman"/>
                <w:sz w:val="22"/>
                <w:szCs w:val="22"/>
                <w:lang w:val="lt-LT" w:eastAsia="lt-LT"/>
              </w:rPr>
            </w:pPr>
          </w:p>
        </w:tc>
        <w:tc>
          <w:tcPr>
            <w:tcW w:w="5632" w:type="dxa"/>
            <w:vAlign w:val="center"/>
          </w:tcPr>
          <w:p w14:paraId="2C453ACA" w14:textId="732DF44F" w:rsidR="00947422" w:rsidRPr="00D1319A" w:rsidRDefault="00947422" w:rsidP="00947422">
            <w:pPr>
              <w:spacing w:after="160" w:line="259" w:lineRule="auto"/>
              <w:jc w:val="center"/>
              <w:rPr>
                <w:rFonts w:ascii="Times New Roman" w:eastAsia="Calibri" w:hAnsi="Times New Roman" w:cs="Times New Roman"/>
                <w:sz w:val="22"/>
                <w:szCs w:val="22"/>
                <w:vertAlign w:val="superscript"/>
                <w:lang w:val="lt-LT" w:eastAsia="lt-LT"/>
              </w:rPr>
            </w:pPr>
            <w:r w:rsidRPr="00D1319A">
              <w:rPr>
                <w:rFonts w:ascii="Times New Roman" w:eastAsia="Calibri" w:hAnsi="Times New Roman" w:cs="Times New Roman"/>
                <w:sz w:val="22"/>
                <w:szCs w:val="22"/>
                <w:lang w:val="lt-LT" w:eastAsia="lt-LT"/>
              </w:rPr>
              <w:t>anti TP  atrankinis tyrimas</w:t>
            </w:r>
          </w:p>
        </w:tc>
        <w:tc>
          <w:tcPr>
            <w:tcW w:w="4196" w:type="dxa"/>
            <w:vAlign w:val="center"/>
          </w:tcPr>
          <w:p w14:paraId="7C1B1E6A" w14:textId="0EFDAD07" w:rsidR="00947422" w:rsidRPr="00D1319A" w:rsidRDefault="00947422" w:rsidP="00947422">
            <w:pPr>
              <w:spacing w:after="160" w:line="259" w:lineRule="auto"/>
              <w:jc w:val="center"/>
              <w:rPr>
                <w:rFonts w:ascii="Times New Roman" w:eastAsia="Calibri" w:hAnsi="Times New Roman" w:cs="Times New Roman"/>
                <w:b/>
                <w:bCs/>
                <w:sz w:val="22"/>
                <w:szCs w:val="22"/>
                <w:lang w:val="lt-LT" w:eastAsia="lt-LT"/>
              </w:rPr>
            </w:pPr>
            <w:r w:rsidRPr="00136A67">
              <w:rPr>
                <w:rFonts w:ascii="Times New Roman" w:eastAsia="Calibri" w:hAnsi="Times New Roman" w:cs="Times New Roman"/>
                <w:b/>
                <w:sz w:val="22"/>
                <w:szCs w:val="22"/>
                <w:lang w:val="lt-LT" w:eastAsia="lt-LT"/>
              </w:rPr>
              <w:t>280 000</w:t>
            </w:r>
          </w:p>
        </w:tc>
      </w:tr>
      <w:tr w:rsidR="00E62518" w:rsidRPr="00D1319A" w14:paraId="2E5C0654" w14:textId="77777777" w:rsidTr="00947422">
        <w:trPr>
          <w:trHeight w:val="549"/>
        </w:trPr>
        <w:tc>
          <w:tcPr>
            <w:tcW w:w="851" w:type="dxa"/>
            <w:vAlign w:val="center"/>
          </w:tcPr>
          <w:p w14:paraId="3EDAC453" w14:textId="3EE2B77D" w:rsidR="00FD076D" w:rsidRPr="007F0E8A" w:rsidRDefault="00FD076D" w:rsidP="004F1629">
            <w:pPr>
              <w:pStyle w:val="ListParagraph"/>
              <w:numPr>
                <w:ilvl w:val="2"/>
                <w:numId w:val="14"/>
              </w:numPr>
              <w:spacing w:line="259" w:lineRule="auto"/>
              <w:ind w:left="657" w:hanging="544"/>
              <w:textAlignment w:val="baseline"/>
              <w:rPr>
                <w:rFonts w:ascii="Times New Roman" w:eastAsia="Calibri" w:hAnsi="Times New Roman" w:cs="Times New Roman"/>
                <w:sz w:val="22"/>
                <w:szCs w:val="22"/>
                <w:lang w:val="lt-LT" w:eastAsia="lt-LT"/>
              </w:rPr>
            </w:pPr>
          </w:p>
        </w:tc>
        <w:tc>
          <w:tcPr>
            <w:tcW w:w="5632" w:type="dxa"/>
            <w:vAlign w:val="bottom"/>
          </w:tcPr>
          <w:p w14:paraId="69AA70F4" w14:textId="7894BAE8" w:rsidR="00FD076D" w:rsidRPr="00D1319A" w:rsidRDefault="00FD076D" w:rsidP="00947422">
            <w:pPr>
              <w:spacing w:after="160" w:line="259" w:lineRule="auto"/>
              <w:jc w:val="center"/>
              <w:rPr>
                <w:rFonts w:ascii="Times New Roman" w:eastAsia="Calibri" w:hAnsi="Times New Roman" w:cs="Times New Roman"/>
                <w:sz w:val="22"/>
                <w:szCs w:val="22"/>
                <w:lang w:val="lt-LT" w:eastAsia="lt-LT"/>
              </w:rPr>
            </w:pPr>
            <w:r w:rsidRPr="00D1319A">
              <w:rPr>
                <w:rFonts w:ascii="Times New Roman" w:eastAsia="Calibri" w:hAnsi="Times New Roman" w:cs="Times New Roman"/>
                <w:sz w:val="22"/>
                <w:szCs w:val="22"/>
                <w:lang w:val="lt-LT" w:eastAsia="lt-LT"/>
              </w:rPr>
              <w:t>HBsAg kokybinis patvirtinamasis tyrimas (neutralizacijos reakcija specifiniais antikūnais)</w:t>
            </w:r>
            <w:r w:rsidR="00503D35" w:rsidRPr="00D1319A">
              <w:rPr>
                <w:rStyle w:val="FootnoteReference"/>
                <w:rFonts w:ascii="Times New Roman" w:eastAsia="Calibri" w:hAnsi="Times New Roman" w:cs="Times New Roman"/>
                <w:sz w:val="22"/>
                <w:szCs w:val="22"/>
                <w:lang w:val="lt-LT" w:eastAsia="lt-LT"/>
              </w:rPr>
              <w:footnoteReference w:id="2"/>
            </w:r>
          </w:p>
        </w:tc>
        <w:tc>
          <w:tcPr>
            <w:tcW w:w="4196" w:type="dxa"/>
            <w:vAlign w:val="center"/>
          </w:tcPr>
          <w:p w14:paraId="4ABC2173" w14:textId="741F21EF" w:rsidR="00FD076D" w:rsidRPr="00D1319A" w:rsidRDefault="00593A84" w:rsidP="00947422">
            <w:pPr>
              <w:spacing w:after="160" w:line="259" w:lineRule="auto"/>
              <w:jc w:val="center"/>
              <w:rPr>
                <w:rFonts w:ascii="Times New Roman" w:eastAsia="Calibri" w:hAnsi="Times New Roman" w:cs="Times New Roman"/>
                <w:b/>
                <w:sz w:val="22"/>
                <w:szCs w:val="22"/>
                <w:lang w:val="lt-LT" w:eastAsia="lt-LT"/>
              </w:rPr>
            </w:pPr>
            <w:r>
              <w:rPr>
                <w:rFonts w:ascii="Times New Roman" w:eastAsia="Calibri" w:hAnsi="Times New Roman" w:cs="Times New Roman"/>
                <w:b/>
                <w:sz w:val="22"/>
                <w:szCs w:val="22"/>
                <w:lang w:val="lt-LT" w:eastAsia="lt-LT"/>
              </w:rPr>
              <w:t>2</w:t>
            </w:r>
            <w:r w:rsidR="00947422">
              <w:rPr>
                <w:rFonts w:ascii="Times New Roman" w:eastAsia="Calibri" w:hAnsi="Times New Roman" w:cs="Times New Roman"/>
                <w:b/>
                <w:sz w:val="22"/>
                <w:szCs w:val="22"/>
                <w:lang w:val="lt-LT" w:eastAsia="lt-LT"/>
              </w:rPr>
              <w:t>00</w:t>
            </w:r>
          </w:p>
        </w:tc>
      </w:tr>
      <w:tr w:rsidR="00655D58" w:rsidRPr="00326DD2" w14:paraId="1D963452" w14:textId="77777777" w:rsidTr="00AC72B7">
        <w:trPr>
          <w:trHeight w:val="554"/>
        </w:trPr>
        <w:tc>
          <w:tcPr>
            <w:tcW w:w="851" w:type="dxa"/>
            <w:vAlign w:val="center"/>
          </w:tcPr>
          <w:p w14:paraId="7FD077BB" w14:textId="45D0020C" w:rsidR="0025759E" w:rsidRPr="007F0E8A" w:rsidRDefault="0025759E" w:rsidP="004F1629">
            <w:pPr>
              <w:pStyle w:val="ListParagraph"/>
              <w:widowControl/>
              <w:numPr>
                <w:ilvl w:val="0"/>
                <w:numId w:val="14"/>
              </w:numPr>
              <w:autoSpaceDE/>
              <w:adjustRightInd/>
              <w:spacing w:line="259" w:lineRule="auto"/>
              <w:ind w:left="657" w:right="-68" w:hanging="544"/>
              <w:jc w:val="center"/>
              <w:textAlignment w:val="baseline"/>
              <w:rPr>
                <w:rFonts w:ascii="Times New Roman" w:eastAsia="Calibri" w:hAnsi="Times New Roman" w:cs="Times New Roman"/>
                <w:b/>
                <w:bCs/>
                <w:sz w:val="22"/>
                <w:szCs w:val="22"/>
                <w:lang w:val="lt-LT" w:eastAsia="lt-LT"/>
              </w:rPr>
            </w:pPr>
          </w:p>
        </w:tc>
        <w:tc>
          <w:tcPr>
            <w:tcW w:w="9828" w:type="dxa"/>
            <w:gridSpan w:val="2"/>
          </w:tcPr>
          <w:p w14:paraId="7B8E4FBE" w14:textId="3DD52709" w:rsidR="0025759E" w:rsidRPr="00D1319A" w:rsidRDefault="0025759E" w:rsidP="00947422">
            <w:pPr>
              <w:widowControl/>
              <w:autoSpaceDE/>
              <w:adjustRightInd/>
              <w:spacing w:line="259" w:lineRule="auto"/>
              <w:jc w:val="center"/>
              <w:textAlignment w:val="baseline"/>
              <w:rPr>
                <w:rFonts w:ascii="Times New Roman" w:eastAsia="Calibri" w:hAnsi="Times New Roman" w:cs="Times New Roman"/>
                <w:b/>
                <w:bCs/>
                <w:sz w:val="22"/>
                <w:szCs w:val="22"/>
                <w:lang w:val="lt-LT" w:eastAsia="lt-LT"/>
              </w:rPr>
            </w:pPr>
            <w:r w:rsidRPr="00D1319A">
              <w:rPr>
                <w:rFonts w:ascii="Times New Roman" w:eastAsia="Calibri" w:hAnsi="Times New Roman" w:cs="Times New Roman"/>
                <w:b/>
                <w:bCs/>
                <w:sz w:val="22"/>
                <w:szCs w:val="22"/>
                <w:lang w:val="lt-LT" w:eastAsia="lt-LT"/>
              </w:rPr>
              <w:t xml:space="preserve">Reikalavimai </w:t>
            </w:r>
            <w:r w:rsidR="00E62518" w:rsidRPr="00D1319A">
              <w:rPr>
                <w:rFonts w:ascii="Times New Roman" w:eastAsia="Calibri" w:hAnsi="Times New Roman" w:cs="Times New Roman"/>
                <w:b/>
                <w:bCs/>
                <w:sz w:val="22"/>
                <w:szCs w:val="22"/>
                <w:lang w:val="lt-LT" w:eastAsia="lt-LT"/>
              </w:rPr>
              <w:t xml:space="preserve">Medicinos priemonėms ir priedams </w:t>
            </w:r>
            <w:r w:rsidRPr="00D1319A">
              <w:rPr>
                <w:rFonts w:ascii="Times New Roman" w:eastAsia="Calibri" w:hAnsi="Times New Roman" w:cs="Times New Roman"/>
                <w:b/>
                <w:bCs/>
                <w:sz w:val="22"/>
                <w:szCs w:val="22"/>
                <w:lang w:val="lt-LT" w:eastAsia="lt-LT"/>
              </w:rPr>
              <w:t xml:space="preserve">darbui </w:t>
            </w:r>
            <w:r w:rsidRPr="00D1319A">
              <w:rPr>
                <w:rFonts w:ascii="Times New Roman" w:eastAsia="Calibri" w:hAnsi="Times New Roman" w:cs="Times New Roman"/>
                <w:b/>
                <w:bCs/>
                <w:i/>
                <w:iCs/>
                <w:sz w:val="22"/>
                <w:szCs w:val="22"/>
                <w:lang w:val="lt-LT" w:eastAsia="lt-LT"/>
              </w:rPr>
              <w:t>in vitro</w:t>
            </w:r>
            <w:r w:rsidRPr="00D1319A">
              <w:rPr>
                <w:rFonts w:ascii="Times New Roman" w:eastAsia="Calibri" w:hAnsi="Times New Roman" w:cs="Times New Roman"/>
                <w:b/>
                <w:bCs/>
                <w:sz w:val="22"/>
                <w:szCs w:val="22"/>
                <w:lang w:val="lt-LT" w:eastAsia="lt-LT"/>
              </w:rPr>
              <w:t xml:space="preserve"> diagnostikos </w:t>
            </w:r>
            <w:r w:rsidR="00330AD1" w:rsidRPr="00D1319A">
              <w:rPr>
                <w:rFonts w:ascii="Times New Roman" w:eastAsia="Calibri" w:hAnsi="Times New Roman" w:cs="Times New Roman"/>
                <w:b/>
                <w:bCs/>
                <w:sz w:val="22"/>
                <w:szCs w:val="22"/>
                <w:lang w:val="lt-LT" w:eastAsia="lt-LT"/>
              </w:rPr>
              <w:t>Į</w:t>
            </w:r>
            <w:r w:rsidRPr="00D1319A">
              <w:rPr>
                <w:rFonts w:ascii="Times New Roman" w:eastAsia="Calibri" w:hAnsi="Times New Roman" w:cs="Times New Roman"/>
                <w:b/>
                <w:bCs/>
                <w:sz w:val="22"/>
                <w:szCs w:val="22"/>
                <w:lang w:val="lt-LT" w:eastAsia="lt-LT"/>
              </w:rPr>
              <w:t>ranga, teikiama panaudos būdu</w:t>
            </w:r>
          </w:p>
        </w:tc>
      </w:tr>
      <w:tr w:rsidR="00655D58" w:rsidRPr="00326DD2" w14:paraId="3AEFA886" w14:textId="77777777" w:rsidTr="00AC72B7">
        <w:trPr>
          <w:trHeight w:val="264"/>
        </w:trPr>
        <w:tc>
          <w:tcPr>
            <w:tcW w:w="851" w:type="dxa"/>
            <w:vAlign w:val="center"/>
          </w:tcPr>
          <w:p w14:paraId="2661F0DA" w14:textId="2DC4B884" w:rsidR="0025759E" w:rsidRPr="007F0E8A" w:rsidRDefault="0025759E" w:rsidP="004F1629">
            <w:pPr>
              <w:pStyle w:val="ListParagraph"/>
              <w:widowControl/>
              <w:numPr>
                <w:ilvl w:val="1"/>
                <w:numId w:val="14"/>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1661A47A" w14:textId="628AD144" w:rsidR="0025759E" w:rsidRPr="00D1319A" w:rsidRDefault="0025759E" w:rsidP="00F41FCE">
            <w:pPr>
              <w:widowControl/>
              <w:autoSpaceDE/>
              <w:adjustRightInd/>
              <w:spacing w:line="259" w:lineRule="auto"/>
              <w:ind w:left="31" w:hanging="31"/>
              <w:jc w:val="both"/>
              <w:textAlignment w:val="baseline"/>
              <w:rPr>
                <w:rFonts w:ascii="Times New Roman" w:eastAsia="Calibri" w:hAnsi="Times New Roman" w:cs="Times New Roman"/>
                <w:sz w:val="22"/>
                <w:szCs w:val="22"/>
                <w:lang w:val="lt-LT" w:eastAsia="lt-LT"/>
              </w:rPr>
            </w:pPr>
            <w:r w:rsidRPr="00D1319A">
              <w:rPr>
                <w:rFonts w:ascii="Times New Roman" w:eastAsia="Calibri" w:hAnsi="Times New Roman" w:cs="Times New Roman"/>
                <w:sz w:val="22"/>
                <w:szCs w:val="22"/>
                <w:lang w:val="lt-LT" w:eastAsia="lt-LT"/>
              </w:rPr>
              <w:t>Tyrimo metodas - imunofermentinis arba chemiliuminiscentinis arba lygiavertis</w:t>
            </w:r>
            <w:r w:rsidR="000854B3">
              <w:rPr>
                <w:rStyle w:val="FootnoteReference"/>
                <w:rFonts w:ascii="Times New Roman" w:eastAsia="Calibri" w:hAnsi="Times New Roman" w:cs="Times New Roman"/>
                <w:sz w:val="22"/>
                <w:szCs w:val="22"/>
                <w:lang w:val="lt-LT" w:eastAsia="lt-LT"/>
              </w:rPr>
              <w:footnoteReference w:id="3"/>
            </w:r>
            <w:r w:rsidRPr="00D1319A">
              <w:rPr>
                <w:rFonts w:ascii="Times New Roman" w:eastAsia="Calibri" w:hAnsi="Times New Roman" w:cs="Times New Roman"/>
                <w:sz w:val="22"/>
                <w:szCs w:val="22"/>
                <w:lang w:val="lt-LT" w:eastAsia="lt-LT"/>
              </w:rPr>
              <w:t>.</w:t>
            </w:r>
          </w:p>
        </w:tc>
      </w:tr>
      <w:tr w:rsidR="00655D58" w:rsidRPr="00326DD2" w14:paraId="7FCC6601" w14:textId="77777777" w:rsidTr="00AC72B7">
        <w:trPr>
          <w:trHeight w:val="264"/>
        </w:trPr>
        <w:tc>
          <w:tcPr>
            <w:tcW w:w="851" w:type="dxa"/>
            <w:vAlign w:val="center"/>
          </w:tcPr>
          <w:p w14:paraId="2B996804" w14:textId="3A5B520D" w:rsidR="0025759E" w:rsidRPr="004F1629" w:rsidRDefault="0025759E" w:rsidP="004F1629">
            <w:pPr>
              <w:pStyle w:val="ListParagraph"/>
              <w:widowControl/>
              <w:numPr>
                <w:ilvl w:val="1"/>
                <w:numId w:val="14"/>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37382411" w14:textId="467BA44A" w:rsidR="0025759E" w:rsidRPr="00D1319A" w:rsidRDefault="00545CB1" w:rsidP="00F41FCE">
            <w:pPr>
              <w:widowControl/>
              <w:autoSpaceDE/>
              <w:adjustRightInd/>
              <w:spacing w:line="259" w:lineRule="auto"/>
              <w:jc w:val="both"/>
              <w:textAlignment w:val="baseline"/>
              <w:rPr>
                <w:rFonts w:ascii="Times New Roman" w:eastAsia="Calibri" w:hAnsi="Times New Roman" w:cs="Times New Roman"/>
                <w:sz w:val="22"/>
                <w:szCs w:val="22"/>
                <w:lang w:val="lt-LT" w:eastAsia="lt-LT"/>
              </w:rPr>
            </w:pPr>
            <w:r w:rsidRPr="00D1319A">
              <w:rPr>
                <w:rFonts w:ascii="Times New Roman" w:eastAsia="Calibri" w:hAnsi="Times New Roman" w:cs="Times New Roman"/>
                <w:sz w:val="22"/>
                <w:szCs w:val="22"/>
                <w:lang w:val="lt-LT" w:eastAsia="lt-LT"/>
              </w:rPr>
              <w:t>Medicinos priemonės</w:t>
            </w:r>
            <w:r w:rsidR="00660043" w:rsidRPr="00D1319A">
              <w:rPr>
                <w:rFonts w:ascii="Times New Roman" w:eastAsia="Calibri" w:hAnsi="Times New Roman" w:cs="Times New Roman"/>
                <w:sz w:val="22"/>
                <w:szCs w:val="22"/>
                <w:lang w:val="lt-LT" w:eastAsia="lt-LT"/>
              </w:rPr>
              <w:t xml:space="preserve"> turi </w:t>
            </w:r>
            <w:r w:rsidR="00660043" w:rsidRPr="00D1319A">
              <w:rPr>
                <w:rFonts w:ascii="Times New Roman" w:hAnsi="Times New Roman"/>
                <w:sz w:val="22"/>
                <w:szCs w:val="22"/>
                <w:lang w:val="lt-LT"/>
              </w:rPr>
              <w:t>būti sertifikuot</w:t>
            </w:r>
            <w:r w:rsidRPr="00D1319A">
              <w:rPr>
                <w:rFonts w:ascii="Times New Roman" w:hAnsi="Times New Roman"/>
                <w:sz w:val="22"/>
                <w:szCs w:val="22"/>
                <w:lang w:val="lt-LT"/>
              </w:rPr>
              <w:t>os</w:t>
            </w:r>
            <w:r w:rsidR="00660043" w:rsidRPr="00D1319A">
              <w:rPr>
                <w:rFonts w:ascii="Times New Roman" w:hAnsi="Times New Roman"/>
                <w:sz w:val="22"/>
                <w:szCs w:val="22"/>
                <w:lang w:val="lt-LT"/>
              </w:rPr>
              <w:t xml:space="preserve"> pagal Europos Parlamento ir Tarybos reglamentą (ES) 2017/746 dėl </w:t>
            </w:r>
            <w:r w:rsidR="00660043" w:rsidRPr="00D1319A">
              <w:rPr>
                <w:rFonts w:ascii="Times New Roman" w:hAnsi="Times New Roman"/>
                <w:i/>
                <w:iCs/>
                <w:sz w:val="22"/>
                <w:szCs w:val="22"/>
                <w:lang w:val="lt-LT"/>
              </w:rPr>
              <w:t xml:space="preserve">in vitro </w:t>
            </w:r>
            <w:r w:rsidR="00660043" w:rsidRPr="00D1319A">
              <w:rPr>
                <w:rFonts w:ascii="Times New Roman" w:hAnsi="Times New Roman"/>
                <w:sz w:val="22"/>
                <w:szCs w:val="22"/>
                <w:lang w:val="lt-LT"/>
              </w:rPr>
              <w:t>diagnostikos medicinos priemonių arba lygiaverčiu sertifikatu</w:t>
            </w:r>
            <w:r w:rsidR="0031480D" w:rsidRPr="00D1319A">
              <w:rPr>
                <w:rFonts w:ascii="Times New Roman" w:hAnsi="Times New Roman"/>
                <w:sz w:val="22"/>
                <w:szCs w:val="22"/>
                <w:lang w:val="lt-LT"/>
              </w:rPr>
              <w:t xml:space="preserve"> </w:t>
            </w:r>
            <w:r w:rsidR="00660043" w:rsidRPr="00D1319A">
              <w:rPr>
                <w:rFonts w:ascii="Times New Roman" w:hAnsi="Times New Roman"/>
                <w:sz w:val="22"/>
                <w:szCs w:val="22"/>
                <w:lang w:val="lt-LT"/>
              </w:rPr>
              <w:t xml:space="preserve">ir turi atitikti </w:t>
            </w:r>
            <w:r w:rsidR="0025759E" w:rsidRPr="00D1319A">
              <w:rPr>
                <w:rFonts w:ascii="Times New Roman" w:eastAsia="Calibri" w:hAnsi="Times New Roman" w:cs="Times New Roman"/>
                <w:sz w:val="22"/>
                <w:szCs w:val="22"/>
                <w:lang w:val="lt-LT" w:eastAsia="lt-LT"/>
              </w:rPr>
              <w:t>reikalavimus:</w:t>
            </w:r>
          </w:p>
        </w:tc>
      </w:tr>
      <w:tr w:rsidR="00655D58" w:rsidRPr="00326DD2" w14:paraId="62615255" w14:textId="77777777" w:rsidTr="00AC72B7">
        <w:trPr>
          <w:trHeight w:val="1158"/>
        </w:trPr>
        <w:tc>
          <w:tcPr>
            <w:tcW w:w="851" w:type="dxa"/>
            <w:vAlign w:val="center"/>
          </w:tcPr>
          <w:p w14:paraId="5F723FA7" w14:textId="64B22E4F" w:rsidR="0025759E" w:rsidRPr="004F1629" w:rsidRDefault="0025759E" w:rsidP="004F1629">
            <w:pPr>
              <w:pStyle w:val="ListParagraph"/>
              <w:widowControl/>
              <w:numPr>
                <w:ilvl w:val="2"/>
                <w:numId w:val="14"/>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6535F769" w14:textId="606AF338" w:rsidR="0025759E" w:rsidRPr="00D1319A" w:rsidRDefault="00713CF2" w:rsidP="00F41FCE">
            <w:pPr>
              <w:suppressAutoHyphens/>
              <w:adjustRightInd/>
              <w:spacing w:line="259" w:lineRule="auto"/>
              <w:jc w:val="both"/>
              <w:textAlignment w:val="baseline"/>
              <w:rPr>
                <w:rFonts w:ascii="Times New Roman" w:hAnsi="Times New Roman" w:cs="Times New Roman"/>
                <w:sz w:val="22"/>
                <w:szCs w:val="22"/>
                <w:lang w:val="lt-LT" w:eastAsia="lt-LT"/>
              </w:rPr>
            </w:pPr>
            <w:bookmarkStart w:id="3" w:name="_Hlk139875703"/>
            <w:r w:rsidRPr="00D1319A">
              <w:rPr>
                <w:rFonts w:ascii="Times New Roman" w:hAnsi="Times New Roman" w:cs="Times New Roman"/>
                <w:b/>
                <w:sz w:val="22"/>
                <w:szCs w:val="22"/>
                <w:lang w:val="lt-LT" w:eastAsia="lt-LT"/>
              </w:rPr>
              <w:t>HBsAg</w:t>
            </w:r>
            <w:r w:rsidR="0025759E" w:rsidRPr="00D1319A">
              <w:rPr>
                <w:rFonts w:ascii="Times New Roman" w:hAnsi="Times New Roman" w:cs="Times New Roman"/>
                <w:bCs/>
                <w:sz w:val="22"/>
                <w:szCs w:val="22"/>
                <w:lang w:val="lt-LT" w:eastAsia="lt-LT"/>
              </w:rPr>
              <w:t xml:space="preserve"> </w:t>
            </w:r>
            <w:r w:rsidR="0025759E" w:rsidRPr="00D1319A">
              <w:rPr>
                <w:rFonts w:ascii="Times New Roman" w:hAnsi="Times New Roman" w:cs="Times New Roman"/>
                <w:b/>
                <w:sz w:val="22"/>
                <w:szCs w:val="22"/>
                <w:lang w:val="lt-LT" w:eastAsia="lt-LT"/>
              </w:rPr>
              <w:t>atrankinio tyrimo</w:t>
            </w:r>
            <w:r w:rsidR="0025759E" w:rsidRPr="00D1319A">
              <w:rPr>
                <w:rFonts w:ascii="Times New Roman" w:hAnsi="Times New Roman" w:cs="Times New Roman"/>
                <w:sz w:val="22"/>
                <w:szCs w:val="22"/>
                <w:lang w:val="lt-LT" w:eastAsia="lt-LT"/>
              </w:rPr>
              <w:t xml:space="preserve"> specifiškumas kraujo donorų populiacijoje ne mažesnis kaip 99,5%. Analitinis jautrumas ≤ 0,130 IU/mL </w:t>
            </w:r>
            <w:r w:rsidR="0025759E" w:rsidRPr="009A056D">
              <w:rPr>
                <w:rFonts w:ascii="Times New Roman" w:hAnsi="Times New Roman" w:cs="Times New Roman"/>
                <w:color w:val="000000" w:themeColor="text1"/>
                <w:sz w:val="22"/>
                <w:szCs w:val="22"/>
                <w:lang w:val="lt-LT" w:eastAsia="lt-LT"/>
              </w:rPr>
              <w:t>(PSO 2-asis tarptautinis HBsAg standartas, potipis adw2, genotipas A, NIBSC kodas: 00/588</w:t>
            </w:r>
            <w:r w:rsidR="00817895" w:rsidRPr="009A056D">
              <w:rPr>
                <w:rFonts w:ascii="Times New Roman" w:hAnsi="Times New Roman" w:cs="Times New Roman"/>
                <w:color w:val="000000" w:themeColor="text1"/>
                <w:sz w:val="22"/>
                <w:szCs w:val="22"/>
                <w:lang w:val="lt-LT" w:eastAsia="lt-LT"/>
              </w:rPr>
              <w:t xml:space="preserve"> arba PSO </w:t>
            </w:r>
            <w:r w:rsidR="009B341A" w:rsidRPr="009A056D">
              <w:rPr>
                <w:rFonts w:ascii="Times New Roman" w:hAnsi="Times New Roman" w:cs="Times New Roman"/>
                <w:color w:val="000000" w:themeColor="text1"/>
                <w:sz w:val="22"/>
                <w:szCs w:val="22"/>
                <w:lang w:val="lt-LT" w:eastAsia="lt-LT"/>
              </w:rPr>
              <w:t>3</w:t>
            </w:r>
            <w:r w:rsidR="00817895" w:rsidRPr="009A056D">
              <w:rPr>
                <w:rFonts w:ascii="Times New Roman" w:hAnsi="Times New Roman" w:cs="Times New Roman"/>
                <w:color w:val="000000" w:themeColor="text1"/>
                <w:sz w:val="22"/>
                <w:szCs w:val="22"/>
                <w:lang w:val="lt-LT" w:eastAsia="lt-LT"/>
              </w:rPr>
              <w:t>-asis tarptautinis HBsAg standartas, potipi</w:t>
            </w:r>
            <w:r w:rsidR="009B341A" w:rsidRPr="009A056D">
              <w:rPr>
                <w:rFonts w:ascii="Times New Roman" w:hAnsi="Times New Roman" w:cs="Times New Roman"/>
                <w:color w:val="000000" w:themeColor="text1"/>
                <w:sz w:val="22"/>
                <w:szCs w:val="22"/>
                <w:lang w:val="lt-LT" w:eastAsia="lt-LT"/>
              </w:rPr>
              <w:t>ai ayw1 ir adw2</w:t>
            </w:r>
            <w:r w:rsidR="00817895" w:rsidRPr="009A056D">
              <w:rPr>
                <w:rFonts w:ascii="Times New Roman" w:hAnsi="Times New Roman" w:cs="Times New Roman"/>
                <w:color w:val="000000" w:themeColor="text1"/>
                <w:sz w:val="22"/>
                <w:szCs w:val="22"/>
                <w:lang w:val="lt-LT" w:eastAsia="lt-LT"/>
              </w:rPr>
              <w:t xml:space="preserve">, </w:t>
            </w:r>
            <w:r w:rsidR="009B341A" w:rsidRPr="009A056D">
              <w:rPr>
                <w:rFonts w:ascii="Times New Roman" w:hAnsi="Times New Roman" w:cs="Times New Roman"/>
                <w:color w:val="000000" w:themeColor="text1"/>
                <w:sz w:val="22"/>
                <w:szCs w:val="22"/>
                <w:lang w:val="lt-LT" w:eastAsia="lt-LT"/>
              </w:rPr>
              <w:t xml:space="preserve">B4 </w:t>
            </w:r>
            <w:r w:rsidR="00817895" w:rsidRPr="009A056D">
              <w:rPr>
                <w:rFonts w:ascii="Times New Roman" w:hAnsi="Times New Roman" w:cs="Times New Roman"/>
                <w:color w:val="000000" w:themeColor="text1"/>
                <w:sz w:val="22"/>
                <w:szCs w:val="22"/>
                <w:lang w:val="lt-LT" w:eastAsia="lt-LT"/>
              </w:rPr>
              <w:t xml:space="preserve">genotipas, NIBSC kodas: </w:t>
            </w:r>
            <w:r w:rsidR="009B341A" w:rsidRPr="009A056D">
              <w:rPr>
                <w:rFonts w:ascii="Times New Roman" w:hAnsi="Times New Roman" w:cs="Times New Roman"/>
                <w:color w:val="000000" w:themeColor="text1"/>
                <w:sz w:val="22"/>
                <w:szCs w:val="22"/>
                <w:lang w:val="lt-LT" w:eastAsia="lt-LT"/>
              </w:rPr>
              <w:t>12</w:t>
            </w:r>
            <w:r w:rsidR="00817895" w:rsidRPr="009A056D">
              <w:rPr>
                <w:rFonts w:ascii="Times New Roman" w:hAnsi="Times New Roman" w:cs="Times New Roman"/>
                <w:color w:val="000000" w:themeColor="text1"/>
                <w:sz w:val="22"/>
                <w:szCs w:val="22"/>
                <w:lang w:val="lt-LT" w:eastAsia="lt-LT"/>
              </w:rPr>
              <w:t>/</w:t>
            </w:r>
            <w:r w:rsidR="009B341A" w:rsidRPr="009A056D">
              <w:rPr>
                <w:rFonts w:ascii="Times New Roman" w:hAnsi="Times New Roman" w:cs="Times New Roman"/>
                <w:color w:val="000000" w:themeColor="text1"/>
                <w:sz w:val="22"/>
                <w:szCs w:val="22"/>
                <w:lang w:val="lt-LT" w:eastAsia="lt-LT"/>
              </w:rPr>
              <w:t>226</w:t>
            </w:r>
            <w:r w:rsidR="00174CBE" w:rsidRPr="009A056D">
              <w:rPr>
                <w:rFonts w:ascii="Times New Roman" w:hAnsi="Times New Roman" w:cs="Times New Roman"/>
                <w:color w:val="000000" w:themeColor="text1"/>
                <w:sz w:val="22"/>
                <w:szCs w:val="22"/>
                <w:lang w:val="lt-LT" w:eastAsia="lt-LT"/>
              </w:rPr>
              <w:t>)</w:t>
            </w:r>
            <w:r w:rsidR="009F4C40" w:rsidRPr="009A056D">
              <w:rPr>
                <w:rFonts w:ascii="Times New Roman" w:hAnsi="Times New Roman" w:cs="Times New Roman"/>
                <w:color w:val="000000" w:themeColor="text1"/>
                <w:sz w:val="22"/>
                <w:szCs w:val="22"/>
                <w:lang w:val="lt-LT" w:eastAsia="lt-LT"/>
              </w:rPr>
              <w:t>.</w:t>
            </w:r>
            <w:bookmarkEnd w:id="3"/>
            <w:r w:rsidR="009F4C40" w:rsidRPr="009A056D">
              <w:rPr>
                <w:rFonts w:ascii="Times New Roman" w:hAnsi="Times New Roman" w:cs="Times New Roman"/>
                <w:color w:val="000000" w:themeColor="text1"/>
                <w:sz w:val="22"/>
                <w:szCs w:val="22"/>
                <w:lang w:val="lt-LT" w:eastAsia="lt-LT"/>
              </w:rPr>
              <w:t xml:space="preserve"> </w:t>
            </w:r>
            <w:r w:rsidR="0025759E" w:rsidRPr="00D1319A">
              <w:rPr>
                <w:rFonts w:ascii="Times New Roman" w:hAnsi="Times New Roman" w:cs="Times New Roman"/>
                <w:sz w:val="22"/>
                <w:szCs w:val="22"/>
                <w:lang w:val="lt-LT" w:eastAsia="lt-LT"/>
              </w:rPr>
              <w:t xml:space="preserve">Turi aptikti HBsAg mutantus </w:t>
            </w:r>
            <w:r w:rsidR="0025759E" w:rsidRPr="00D1319A">
              <w:rPr>
                <w:rFonts w:ascii="Times New Roman" w:hAnsi="Times New Roman" w:cs="Times New Roman"/>
                <w:b/>
                <w:bCs/>
                <w:sz w:val="22"/>
                <w:szCs w:val="22"/>
                <w:lang w:val="lt-LT" w:eastAsia="lt-LT"/>
              </w:rPr>
              <w:t>(</w:t>
            </w:r>
            <w:r w:rsidR="0025759E" w:rsidRPr="00D1319A">
              <w:rPr>
                <w:rFonts w:ascii="Times New Roman" w:hAnsi="Times New Roman" w:cs="Times New Roman"/>
                <w:b/>
                <w:sz w:val="22"/>
                <w:szCs w:val="22"/>
                <w:lang w:val="lt-LT" w:eastAsia="lt-LT"/>
              </w:rPr>
              <w:t>pateikiama gamintojo parengta naudojimo instrukcija arba rašytinis gamintojo patvirtinimas, įrodantis atitiktį šio punkto reikalavimui)</w:t>
            </w:r>
            <w:r w:rsidR="0025759E" w:rsidRPr="009A056D">
              <w:rPr>
                <w:rFonts w:ascii="Times New Roman" w:hAnsi="Times New Roman" w:cs="Times New Roman"/>
                <w:bCs/>
                <w:sz w:val="22"/>
                <w:szCs w:val="22"/>
                <w:lang w:val="lt-LT" w:eastAsia="lt-LT"/>
              </w:rPr>
              <w:t>.</w:t>
            </w:r>
          </w:p>
        </w:tc>
      </w:tr>
      <w:tr w:rsidR="00655D58" w:rsidRPr="00D1319A" w14:paraId="4E2BF513" w14:textId="77777777" w:rsidTr="00AC72B7">
        <w:trPr>
          <w:trHeight w:val="591"/>
        </w:trPr>
        <w:tc>
          <w:tcPr>
            <w:tcW w:w="851" w:type="dxa"/>
            <w:vAlign w:val="center"/>
          </w:tcPr>
          <w:p w14:paraId="4AA062E4" w14:textId="3C2BB598" w:rsidR="0025759E" w:rsidRPr="004F1629" w:rsidRDefault="0025759E" w:rsidP="004F1629">
            <w:pPr>
              <w:pStyle w:val="ListParagraph"/>
              <w:widowControl/>
              <w:numPr>
                <w:ilvl w:val="2"/>
                <w:numId w:val="14"/>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146A542D" w14:textId="2B26FF59" w:rsidR="0025759E" w:rsidRPr="00D1319A" w:rsidRDefault="00713CF2" w:rsidP="00F41FCE">
            <w:pPr>
              <w:widowControl/>
              <w:autoSpaceDE/>
              <w:adjustRightInd/>
              <w:spacing w:line="259" w:lineRule="auto"/>
              <w:jc w:val="both"/>
              <w:textAlignment w:val="baseline"/>
              <w:rPr>
                <w:rFonts w:ascii="Times New Roman" w:eastAsia="Calibri" w:hAnsi="Times New Roman" w:cs="Times New Roman"/>
                <w:sz w:val="22"/>
                <w:szCs w:val="22"/>
                <w:lang w:val="lt-LT" w:eastAsia="lt-LT"/>
              </w:rPr>
            </w:pPr>
            <w:r w:rsidRPr="00D1319A">
              <w:rPr>
                <w:rFonts w:ascii="Times New Roman" w:eastAsia="Calibri" w:hAnsi="Times New Roman" w:cs="Times New Roman"/>
                <w:b/>
                <w:bCs/>
                <w:sz w:val="22"/>
                <w:szCs w:val="22"/>
                <w:lang w:val="lt-LT" w:eastAsia="lt-LT"/>
              </w:rPr>
              <w:t>ag / anti ŽIV</w:t>
            </w:r>
            <w:r w:rsidRPr="00D1319A">
              <w:rPr>
                <w:rFonts w:ascii="Times New Roman" w:eastAsia="Calibri" w:hAnsi="Times New Roman" w:cs="Times New Roman"/>
                <w:b/>
                <w:sz w:val="22"/>
                <w:szCs w:val="22"/>
                <w:lang w:val="lt-LT" w:eastAsia="lt-LT"/>
              </w:rPr>
              <w:t xml:space="preserve"> </w:t>
            </w:r>
            <w:r w:rsidR="0025759E" w:rsidRPr="00D1319A">
              <w:rPr>
                <w:rFonts w:ascii="Times New Roman" w:eastAsia="Calibri" w:hAnsi="Times New Roman" w:cs="Times New Roman"/>
                <w:b/>
                <w:sz w:val="22"/>
                <w:szCs w:val="22"/>
                <w:lang w:val="lt-LT" w:eastAsia="lt-LT"/>
              </w:rPr>
              <w:t xml:space="preserve">atrankinio tyrimo </w:t>
            </w:r>
            <w:r w:rsidR="0025759E" w:rsidRPr="00D1319A">
              <w:rPr>
                <w:rFonts w:ascii="Times New Roman" w:eastAsia="Calibri" w:hAnsi="Times New Roman" w:cs="Times New Roman"/>
                <w:sz w:val="22"/>
                <w:szCs w:val="22"/>
                <w:lang w:val="lt-LT" w:eastAsia="lt-LT"/>
              </w:rPr>
              <w:t xml:space="preserve">jautrumas 100%, specifiškumas kraujo donorų populiacijoje ne mažesnis kaip 99,5%. Analitinis ŽIV 1 antigeno jautrumas ≤ 2 IU/mL. Turi aptikti ŽIV 1 M ir O </w:t>
            </w:r>
            <w:r w:rsidR="009A056D" w:rsidRPr="009A056D">
              <w:rPr>
                <w:rFonts w:ascii="Times New Roman" w:eastAsia="Calibri" w:hAnsi="Times New Roman" w:cs="Times New Roman"/>
                <w:color w:val="000000" w:themeColor="text1"/>
                <w:sz w:val="22"/>
                <w:szCs w:val="22"/>
                <w:lang w:val="lt-LT" w:eastAsia="lt-LT"/>
              </w:rPr>
              <w:t>potipius</w:t>
            </w:r>
            <w:r w:rsidR="0025759E" w:rsidRPr="009A056D">
              <w:rPr>
                <w:rFonts w:ascii="Times New Roman" w:eastAsia="Calibri" w:hAnsi="Times New Roman" w:cs="Times New Roman"/>
                <w:color w:val="000000" w:themeColor="text1"/>
                <w:sz w:val="22"/>
                <w:szCs w:val="22"/>
                <w:lang w:val="lt-LT" w:eastAsia="lt-LT"/>
              </w:rPr>
              <w:t xml:space="preserve"> </w:t>
            </w:r>
            <w:r w:rsidR="0025759E" w:rsidRPr="00D1319A">
              <w:rPr>
                <w:rFonts w:ascii="Times New Roman" w:eastAsia="Calibri" w:hAnsi="Times New Roman" w:cs="Times New Roman"/>
                <w:sz w:val="22"/>
                <w:szCs w:val="22"/>
                <w:lang w:val="lt-LT" w:eastAsia="lt-LT"/>
              </w:rPr>
              <w:t>bei ŽIV 2</w:t>
            </w:r>
            <w:r w:rsidR="00293011" w:rsidRPr="00D1319A">
              <w:rPr>
                <w:rFonts w:ascii="Times New Roman" w:eastAsia="Calibri" w:hAnsi="Times New Roman" w:cs="Times New Roman"/>
                <w:sz w:val="22"/>
                <w:szCs w:val="22"/>
                <w:lang w:val="lt-LT" w:eastAsia="lt-LT"/>
              </w:rPr>
              <w:t>.</w:t>
            </w:r>
            <w:r w:rsidR="00D1319A">
              <w:rPr>
                <w:rFonts w:ascii="Times New Roman" w:eastAsia="Calibri" w:hAnsi="Times New Roman" w:cs="Times New Roman"/>
                <w:sz w:val="22"/>
                <w:szCs w:val="22"/>
                <w:lang w:val="lt-LT" w:eastAsia="lt-LT"/>
              </w:rPr>
              <w:t xml:space="preserve"> </w:t>
            </w:r>
            <w:r w:rsidR="00D1319A" w:rsidRPr="00D1319A">
              <w:rPr>
                <w:rFonts w:ascii="Times New Roman" w:eastAsia="Calibri" w:hAnsi="Times New Roman" w:cs="Times New Roman"/>
                <w:b/>
                <w:bCs/>
                <w:sz w:val="22"/>
                <w:szCs w:val="22"/>
                <w:lang w:val="lt-LT" w:eastAsia="lt-LT"/>
              </w:rPr>
              <w:t>Pateikti tai patvirtinantį dokumentą.</w:t>
            </w:r>
          </w:p>
        </w:tc>
      </w:tr>
      <w:tr w:rsidR="00655D58" w:rsidRPr="00E453E5" w14:paraId="4BB77B45" w14:textId="77777777" w:rsidTr="00AC72B7">
        <w:trPr>
          <w:trHeight w:val="291"/>
        </w:trPr>
        <w:tc>
          <w:tcPr>
            <w:tcW w:w="851" w:type="dxa"/>
            <w:vAlign w:val="center"/>
          </w:tcPr>
          <w:p w14:paraId="0765B29F" w14:textId="7B670597" w:rsidR="0025759E" w:rsidRPr="004F1629" w:rsidRDefault="0025759E" w:rsidP="004F1629">
            <w:pPr>
              <w:pStyle w:val="ListParagraph"/>
              <w:widowControl/>
              <w:numPr>
                <w:ilvl w:val="2"/>
                <w:numId w:val="14"/>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596E6019" w14:textId="77777777" w:rsidR="0025759E" w:rsidRDefault="00713CF2" w:rsidP="00293011">
            <w:pPr>
              <w:widowControl/>
              <w:autoSpaceDE/>
              <w:adjustRightInd/>
              <w:spacing w:line="259" w:lineRule="auto"/>
              <w:jc w:val="both"/>
              <w:textAlignment w:val="baseline"/>
              <w:rPr>
                <w:rFonts w:ascii="Times New Roman" w:eastAsia="Calibri" w:hAnsi="Times New Roman" w:cs="Times New Roman"/>
                <w:b/>
                <w:bCs/>
                <w:sz w:val="22"/>
                <w:szCs w:val="22"/>
                <w:lang w:val="lt-LT" w:eastAsia="lt-LT"/>
              </w:rPr>
            </w:pPr>
            <w:r w:rsidRPr="00D1319A">
              <w:rPr>
                <w:rFonts w:ascii="Times New Roman" w:eastAsia="Calibri" w:hAnsi="Times New Roman" w:cs="Times New Roman"/>
                <w:b/>
                <w:bCs/>
                <w:sz w:val="22"/>
                <w:szCs w:val="22"/>
                <w:lang w:val="lt-LT" w:eastAsia="lt-LT"/>
              </w:rPr>
              <w:t>anti HCV</w:t>
            </w:r>
            <w:r w:rsidRPr="00D1319A">
              <w:rPr>
                <w:rFonts w:ascii="Times New Roman" w:eastAsia="Calibri" w:hAnsi="Times New Roman" w:cs="Times New Roman"/>
                <w:b/>
                <w:sz w:val="22"/>
                <w:szCs w:val="22"/>
                <w:lang w:val="lt-LT" w:eastAsia="lt-LT"/>
              </w:rPr>
              <w:t xml:space="preserve"> </w:t>
            </w:r>
            <w:r w:rsidR="0025759E" w:rsidRPr="00D1319A">
              <w:rPr>
                <w:rFonts w:ascii="Times New Roman" w:eastAsia="Calibri" w:hAnsi="Times New Roman" w:cs="Times New Roman"/>
                <w:b/>
                <w:sz w:val="22"/>
                <w:szCs w:val="22"/>
                <w:lang w:val="lt-LT" w:eastAsia="lt-LT"/>
              </w:rPr>
              <w:t xml:space="preserve">atrankinio tyrimo </w:t>
            </w:r>
            <w:r w:rsidR="0025759E" w:rsidRPr="00D1319A">
              <w:rPr>
                <w:rFonts w:ascii="Times New Roman" w:eastAsia="Calibri" w:hAnsi="Times New Roman" w:cs="Times New Roman"/>
                <w:sz w:val="22"/>
                <w:szCs w:val="22"/>
                <w:lang w:val="lt-LT" w:eastAsia="lt-LT"/>
              </w:rPr>
              <w:t>jautrumas 100%, specifiškumas kraujo donorų populiacijoje ne mažesnis kaip 99,5%.</w:t>
            </w:r>
            <w:r w:rsidR="00D1319A">
              <w:rPr>
                <w:rFonts w:ascii="Times New Roman" w:eastAsia="Calibri" w:hAnsi="Times New Roman" w:cs="Times New Roman"/>
                <w:sz w:val="22"/>
                <w:szCs w:val="22"/>
                <w:lang w:val="lt-LT" w:eastAsia="lt-LT"/>
              </w:rPr>
              <w:t xml:space="preserve"> </w:t>
            </w:r>
            <w:r w:rsidR="00D1319A" w:rsidRPr="00D1319A">
              <w:rPr>
                <w:rFonts w:ascii="Times New Roman" w:eastAsia="Calibri" w:hAnsi="Times New Roman" w:cs="Times New Roman"/>
                <w:b/>
                <w:bCs/>
                <w:sz w:val="22"/>
                <w:szCs w:val="22"/>
                <w:lang w:val="lt-LT" w:eastAsia="lt-LT"/>
              </w:rPr>
              <w:t>Pateikti tai patvirtinantį dokumentą.</w:t>
            </w:r>
          </w:p>
          <w:p w14:paraId="1503BEB2" w14:textId="1AA7DE7D" w:rsidR="00BA2EA2" w:rsidRPr="00BA2EA2" w:rsidRDefault="00BA2EA2" w:rsidP="00FD36C6">
            <w:pPr>
              <w:widowControl/>
              <w:autoSpaceDE/>
              <w:adjustRightInd/>
              <w:spacing w:line="259" w:lineRule="auto"/>
              <w:jc w:val="both"/>
              <w:textAlignment w:val="baseline"/>
              <w:rPr>
                <w:rFonts w:ascii="Times New Roman" w:eastAsia="Calibri" w:hAnsi="Times New Roman" w:cs="Times New Roman"/>
                <w:b/>
                <w:bCs/>
                <w:sz w:val="22"/>
                <w:szCs w:val="22"/>
                <w:lang w:val="lt-LT" w:eastAsia="lt-LT"/>
              </w:rPr>
            </w:pPr>
            <w:r w:rsidRPr="000508CD">
              <w:rPr>
                <w:rFonts w:ascii="Times New Roman" w:eastAsia="Calibri" w:hAnsi="Times New Roman" w:cs="Times New Roman"/>
                <w:color w:val="000000" w:themeColor="text1"/>
                <w:sz w:val="22"/>
                <w:szCs w:val="22"/>
                <w:lang w:val="lt-LT" w:eastAsia="lt-LT"/>
              </w:rPr>
              <w:t>anti HCV atrankinio tyrimo diagnostini</w:t>
            </w:r>
            <w:r w:rsidR="00356687" w:rsidRPr="000508CD">
              <w:rPr>
                <w:rFonts w:ascii="Times New Roman" w:eastAsia="Calibri" w:hAnsi="Times New Roman" w:cs="Times New Roman"/>
                <w:color w:val="000000" w:themeColor="text1"/>
                <w:sz w:val="22"/>
                <w:szCs w:val="22"/>
                <w:lang w:val="lt-LT" w:eastAsia="lt-LT"/>
              </w:rPr>
              <w:t>o</w:t>
            </w:r>
            <w:r w:rsidRPr="000508CD">
              <w:rPr>
                <w:rFonts w:ascii="Times New Roman" w:eastAsia="Calibri" w:hAnsi="Times New Roman" w:cs="Times New Roman"/>
                <w:color w:val="000000" w:themeColor="text1"/>
                <w:sz w:val="22"/>
                <w:szCs w:val="22"/>
                <w:lang w:val="lt-LT" w:eastAsia="lt-LT"/>
              </w:rPr>
              <w:t xml:space="preserve"> jautrum</w:t>
            </w:r>
            <w:r w:rsidR="00FD36C6" w:rsidRPr="000508CD">
              <w:rPr>
                <w:rFonts w:ascii="Times New Roman" w:eastAsia="Calibri" w:hAnsi="Times New Roman" w:cs="Times New Roman"/>
                <w:color w:val="000000" w:themeColor="text1"/>
                <w:sz w:val="22"/>
                <w:szCs w:val="22"/>
                <w:lang w:val="lt-LT" w:eastAsia="lt-LT"/>
              </w:rPr>
              <w:t>o vertinimui naudojami mėginiai, paimti įvairiose HCV infekcijos stadijose, įskaitant skirtingus antikūnų prieš HCV antigenus profilius</w:t>
            </w:r>
            <w:r w:rsidR="00CF183D" w:rsidRPr="000508CD">
              <w:rPr>
                <w:rFonts w:ascii="Times New Roman" w:eastAsia="Calibri" w:hAnsi="Times New Roman" w:cs="Times New Roman"/>
                <w:color w:val="000000" w:themeColor="text1"/>
                <w:sz w:val="22"/>
                <w:szCs w:val="22"/>
                <w:lang w:val="lt-LT" w:eastAsia="lt-LT"/>
              </w:rPr>
              <w:t>.</w:t>
            </w:r>
            <w:r w:rsidRPr="000508CD">
              <w:rPr>
                <w:rFonts w:ascii="Times New Roman" w:eastAsia="Calibri" w:hAnsi="Times New Roman" w:cs="Times New Roman"/>
                <w:bCs/>
                <w:color w:val="000000" w:themeColor="text1"/>
                <w:sz w:val="22"/>
                <w:szCs w:val="22"/>
                <w:lang w:val="lt-LT" w:eastAsia="lt-LT"/>
              </w:rPr>
              <w:t xml:space="preserve"> </w:t>
            </w:r>
            <w:r w:rsidRPr="000508CD">
              <w:rPr>
                <w:rFonts w:ascii="Times New Roman" w:eastAsia="Calibri" w:hAnsi="Times New Roman" w:cs="Times New Roman"/>
                <w:b/>
                <w:bCs/>
                <w:color w:val="000000" w:themeColor="text1"/>
                <w:sz w:val="22"/>
                <w:szCs w:val="22"/>
                <w:lang w:val="lt-LT" w:eastAsia="lt-LT"/>
              </w:rPr>
              <w:t>Pateikti tai patvirtinantį dokumentą</w:t>
            </w:r>
            <w:r w:rsidR="00696C12" w:rsidRPr="000508CD">
              <w:rPr>
                <w:rStyle w:val="FootnoteReference"/>
                <w:rFonts w:ascii="Times New Roman" w:eastAsia="Calibri" w:hAnsi="Times New Roman" w:cs="Times New Roman"/>
                <w:color w:val="000000" w:themeColor="text1"/>
                <w:sz w:val="22"/>
                <w:szCs w:val="22"/>
                <w:lang w:val="lt-LT" w:eastAsia="lt-LT"/>
              </w:rPr>
              <w:footnoteReference w:id="4"/>
            </w:r>
            <w:r w:rsidRPr="000508CD">
              <w:rPr>
                <w:rFonts w:ascii="Times New Roman" w:eastAsia="Calibri" w:hAnsi="Times New Roman" w:cs="Times New Roman"/>
                <w:color w:val="000000" w:themeColor="text1"/>
                <w:sz w:val="22"/>
                <w:szCs w:val="22"/>
                <w:lang w:val="lt-LT" w:eastAsia="lt-LT"/>
              </w:rPr>
              <w:t>.</w:t>
            </w:r>
          </w:p>
        </w:tc>
      </w:tr>
      <w:tr w:rsidR="00655D58" w:rsidRPr="00D1319A" w14:paraId="3ED46C25" w14:textId="77777777" w:rsidTr="00AC72B7">
        <w:trPr>
          <w:trHeight w:val="579"/>
        </w:trPr>
        <w:tc>
          <w:tcPr>
            <w:tcW w:w="851" w:type="dxa"/>
            <w:vAlign w:val="center"/>
          </w:tcPr>
          <w:p w14:paraId="5900E047" w14:textId="7832D8FA" w:rsidR="0025759E" w:rsidRPr="004F1629" w:rsidRDefault="0025759E" w:rsidP="004F1629">
            <w:pPr>
              <w:pStyle w:val="ListParagraph"/>
              <w:widowControl/>
              <w:numPr>
                <w:ilvl w:val="2"/>
                <w:numId w:val="14"/>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1A4AB37C" w14:textId="681625D4" w:rsidR="00293011" w:rsidRPr="00D1319A" w:rsidRDefault="00713CF2" w:rsidP="00F41FCE">
            <w:pPr>
              <w:widowControl/>
              <w:autoSpaceDE/>
              <w:adjustRightInd/>
              <w:spacing w:line="259" w:lineRule="auto"/>
              <w:jc w:val="both"/>
              <w:textAlignment w:val="baseline"/>
              <w:rPr>
                <w:rFonts w:ascii="Times New Roman" w:eastAsia="Calibri" w:hAnsi="Times New Roman" w:cs="Times New Roman"/>
                <w:sz w:val="22"/>
                <w:szCs w:val="22"/>
                <w:lang w:val="lt-LT" w:eastAsia="lt-LT"/>
              </w:rPr>
            </w:pPr>
            <w:r w:rsidRPr="00D1319A">
              <w:rPr>
                <w:rFonts w:ascii="Times New Roman" w:eastAsia="Calibri" w:hAnsi="Times New Roman" w:cs="Times New Roman"/>
                <w:b/>
                <w:bCs/>
                <w:sz w:val="22"/>
                <w:szCs w:val="22"/>
                <w:lang w:val="lt-LT" w:eastAsia="lt-LT"/>
              </w:rPr>
              <w:t>anti TP</w:t>
            </w:r>
            <w:r w:rsidRPr="00D1319A">
              <w:rPr>
                <w:rFonts w:ascii="Times New Roman" w:eastAsia="Calibri" w:hAnsi="Times New Roman" w:cs="Times New Roman"/>
                <w:b/>
                <w:sz w:val="22"/>
                <w:szCs w:val="22"/>
                <w:lang w:val="lt-LT" w:eastAsia="lt-LT"/>
              </w:rPr>
              <w:t xml:space="preserve"> </w:t>
            </w:r>
            <w:r w:rsidR="0025759E" w:rsidRPr="00D1319A">
              <w:rPr>
                <w:rFonts w:ascii="Times New Roman" w:eastAsia="Calibri" w:hAnsi="Times New Roman" w:cs="Times New Roman"/>
                <w:b/>
                <w:sz w:val="22"/>
                <w:szCs w:val="22"/>
                <w:lang w:val="lt-LT" w:eastAsia="lt-LT"/>
              </w:rPr>
              <w:t xml:space="preserve">atrankinio tyrimo </w:t>
            </w:r>
            <w:r w:rsidR="0025759E" w:rsidRPr="00D1319A">
              <w:rPr>
                <w:rFonts w:ascii="Times New Roman" w:eastAsia="Calibri" w:hAnsi="Times New Roman" w:cs="Times New Roman"/>
                <w:sz w:val="22"/>
                <w:szCs w:val="22"/>
                <w:lang w:val="lt-LT" w:eastAsia="lt-LT"/>
              </w:rPr>
              <w:t>jautrumas 100%, specifiškumas kraujo donorų populiacijoje ne mažesnis kaip 99,5%.</w:t>
            </w:r>
            <w:r w:rsidR="00D1319A">
              <w:rPr>
                <w:rFonts w:ascii="Times New Roman" w:eastAsia="Calibri" w:hAnsi="Times New Roman" w:cs="Times New Roman"/>
                <w:sz w:val="22"/>
                <w:szCs w:val="22"/>
                <w:lang w:val="lt-LT" w:eastAsia="lt-LT"/>
              </w:rPr>
              <w:t xml:space="preserve"> </w:t>
            </w:r>
            <w:r w:rsidR="00D1319A" w:rsidRPr="00D1319A">
              <w:rPr>
                <w:rFonts w:ascii="Times New Roman" w:eastAsia="Calibri" w:hAnsi="Times New Roman" w:cs="Times New Roman"/>
                <w:b/>
                <w:bCs/>
                <w:sz w:val="22"/>
                <w:szCs w:val="22"/>
                <w:lang w:val="lt-LT" w:eastAsia="lt-LT"/>
              </w:rPr>
              <w:t>Pateikti tai patvirtinantį dokumentą.</w:t>
            </w:r>
          </w:p>
        </w:tc>
      </w:tr>
      <w:tr w:rsidR="00293011" w:rsidRPr="00D1319A" w14:paraId="3168CC56" w14:textId="77777777" w:rsidTr="00AC72B7">
        <w:trPr>
          <w:trHeight w:val="264"/>
        </w:trPr>
        <w:tc>
          <w:tcPr>
            <w:tcW w:w="851" w:type="dxa"/>
            <w:vAlign w:val="center"/>
          </w:tcPr>
          <w:p w14:paraId="2C2B1041" w14:textId="591A84FE" w:rsidR="00293011" w:rsidRPr="004F1629" w:rsidRDefault="00293011" w:rsidP="004F1629">
            <w:pPr>
              <w:pStyle w:val="ListParagraph"/>
              <w:numPr>
                <w:ilvl w:val="2"/>
                <w:numId w:val="14"/>
              </w:numPr>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0B1B4D15" w14:textId="7EC2FEDA" w:rsidR="00293011" w:rsidRPr="00D1319A" w:rsidRDefault="00293011" w:rsidP="00F41FCE">
            <w:pPr>
              <w:spacing w:line="259" w:lineRule="auto"/>
              <w:jc w:val="both"/>
              <w:textAlignment w:val="baseline"/>
              <w:rPr>
                <w:rFonts w:ascii="Times New Roman" w:eastAsia="Calibri" w:hAnsi="Times New Roman" w:cs="Times New Roman"/>
                <w:b/>
                <w:bCs/>
                <w:sz w:val="22"/>
                <w:szCs w:val="22"/>
                <w:lang w:val="lt-LT" w:eastAsia="lt-LT"/>
              </w:rPr>
            </w:pPr>
            <w:r w:rsidRPr="00D1319A">
              <w:rPr>
                <w:rFonts w:ascii="Times New Roman" w:eastAsia="Calibri" w:hAnsi="Times New Roman" w:cs="Times New Roman"/>
                <w:b/>
                <w:bCs/>
                <w:sz w:val="22"/>
                <w:szCs w:val="22"/>
                <w:lang w:val="lt-LT" w:eastAsia="lt-LT"/>
              </w:rPr>
              <w:t xml:space="preserve">ag / anti ŽIV, HBsAg, anti HCV ir anti TP </w:t>
            </w:r>
            <w:r w:rsidRPr="00D1319A">
              <w:rPr>
                <w:rFonts w:ascii="Times New Roman" w:hAnsi="Times New Roman" w:cs="Times New Roman"/>
                <w:b/>
                <w:bCs/>
                <w:sz w:val="22"/>
                <w:szCs w:val="22"/>
                <w:lang w:val="lt-LT" w:eastAsia="lt-LT"/>
              </w:rPr>
              <w:t>vidaus kokybės kontrolė</w:t>
            </w:r>
            <w:r w:rsidRPr="00D1319A">
              <w:rPr>
                <w:rFonts w:ascii="Times New Roman" w:hAnsi="Times New Roman" w:cs="Times New Roman"/>
                <w:bCs/>
                <w:sz w:val="22"/>
                <w:szCs w:val="22"/>
                <w:lang w:val="lt-LT" w:eastAsia="lt-LT"/>
              </w:rPr>
              <w:t xml:space="preserve"> privalo apimti visas kliniškai svarbias matavimo sritis (pamatinių biologinių verčių arba rekomenduojamų ribų intervalą, taip pat kliniškai svarbių patologinių verčių intervalą (-us)).</w:t>
            </w:r>
            <w:r w:rsidR="00D1319A">
              <w:rPr>
                <w:rFonts w:ascii="Times New Roman" w:hAnsi="Times New Roman" w:cs="Times New Roman"/>
                <w:bCs/>
                <w:sz w:val="22"/>
                <w:szCs w:val="22"/>
                <w:lang w:val="lt-LT" w:eastAsia="lt-LT"/>
              </w:rPr>
              <w:t xml:space="preserve"> </w:t>
            </w:r>
            <w:r w:rsidR="00D1319A" w:rsidRPr="00D1319A">
              <w:rPr>
                <w:rFonts w:ascii="Times New Roman" w:eastAsia="Calibri" w:hAnsi="Times New Roman" w:cs="Times New Roman"/>
                <w:b/>
                <w:bCs/>
                <w:sz w:val="22"/>
                <w:szCs w:val="22"/>
                <w:lang w:val="lt-LT" w:eastAsia="lt-LT"/>
              </w:rPr>
              <w:t>Pateikti tai patvirtinantį dokumentą.</w:t>
            </w:r>
          </w:p>
        </w:tc>
      </w:tr>
      <w:tr w:rsidR="00655D58" w:rsidRPr="00D1319A" w14:paraId="2DC526C0" w14:textId="77777777" w:rsidTr="00AC72B7">
        <w:trPr>
          <w:trHeight w:val="288"/>
        </w:trPr>
        <w:tc>
          <w:tcPr>
            <w:tcW w:w="851" w:type="dxa"/>
            <w:vAlign w:val="center"/>
          </w:tcPr>
          <w:p w14:paraId="7645A7F2" w14:textId="077E7D31" w:rsidR="0025759E" w:rsidRPr="004F1629" w:rsidRDefault="0025759E" w:rsidP="004F1629">
            <w:pPr>
              <w:pStyle w:val="ListParagraph"/>
              <w:widowControl/>
              <w:numPr>
                <w:ilvl w:val="2"/>
                <w:numId w:val="14"/>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6948ED51" w14:textId="37463478" w:rsidR="0025759E" w:rsidRPr="00D1319A" w:rsidRDefault="0025759E" w:rsidP="00713CF2">
            <w:pPr>
              <w:widowControl/>
              <w:autoSpaceDE/>
              <w:adjustRightInd/>
              <w:spacing w:line="259" w:lineRule="auto"/>
              <w:jc w:val="both"/>
              <w:textAlignment w:val="baseline"/>
              <w:rPr>
                <w:rFonts w:ascii="Times New Roman" w:eastAsia="Calibri" w:hAnsi="Times New Roman" w:cs="Times New Roman"/>
                <w:sz w:val="22"/>
                <w:szCs w:val="22"/>
                <w:lang w:val="lt-LT" w:eastAsia="lt-LT"/>
              </w:rPr>
            </w:pPr>
            <w:r w:rsidRPr="00D1319A">
              <w:rPr>
                <w:rFonts w:ascii="Times New Roman" w:eastAsia="Calibri" w:hAnsi="Times New Roman" w:cs="Times New Roman"/>
                <w:b/>
                <w:bCs/>
                <w:sz w:val="22"/>
                <w:szCs w:val="22"/>
                <w:lang w:val="lt-LT" w:eastAsia="lt-LT"/>
              </w:rPr>
              <w:t>HBsAg kokybinio patvirtinamojo tyrimo</w:t>
            </w:r>
            <w:r w:rsidRPr="00D1319A">
              <w:rPr>
                <w:rFonts w:ascii="Times New Roman" w:eastAsia="Calibri" w:hAnsi="Times New Roman" w:cs="Times New Roman"/>
                <w:sz w:val="22"/>
                <w:szCs w:val="22"/>
                <w:lang w:val="lt-LT" w:eastAsia="lt-LT"/>
              </w:rPr>
              <w:t xml:space="preserve"> analitinis jautrumas ≤ 0,130 IU/mL (PSO 2-asis tarptautinis HBsAg standartas, potipis adw2, genotipas A, NIBSC kodas: 00/588</w:t>
            </w:r>
            <w:r w:rsidR="002C6EC9">
              <w:rPr>
                <w:rFonts w:ascii="Times New Roman" w:eastAsia="Calibri" w:hAnsi="Times New Roman" w:cs="Times New Roman"/>
                <w:sz w:val="22"/>
                <w:szCs w:val="22"/>
                <w:lang w:val="lt-LT" w:eastAsia="lt-LT"/>
              </w:rPr>
              <w:t xml:space="preserve"> arba </w:t>
            </w:r>
            <w:r w:rsidR="002C6EC9" w:rsidRPr="009A056D">
              <w:rPr>
                <w:rFonts w:ascii="Times New Roman" w:hAnsi="Times New Roman" w:cs="Times New Roman"/>
                <w:color w:val="000000" w:themeColor="text1"/>
                <w:sz w:val="22"/>
                <w:szCs w:val="22"/>
                <w:lang w:val="lt-LT" w:eastAsia="lt-LT"/>
              </w:rPr>
              <w:t>PSO 3-asis tarptautinis HBsAg standartas, potipiai ayw1 ir adw2, B4 genotipas, NIBSC kodas: 12/226)</w:t>
            </w:r>
            <w:r w:rsidRPr="009A056D">
              <w:rPr>
                <w:rFonts w:ascii="Times New Roman" w:eastAsia="Calibri" w:hAnsi="Times New Roman" w:cs="Times New Roman"/>
                <w:color w:val="000000" w:themeColor="text1"/>
                <w:sz w:val="22"/>
                <w:szCs w:val="22"/>
                <w:lang w:val="lt-LT" w:eastAsia="lt-LT"/>
              </w:rPr>
              <w:t>.</w:t>
            </w:r>
            <w:r w:rsidR="00D1319A" w:rsidRPr="009A056D">
              <w:rPr>
                <w:rFonts w:ascii="Times New Roman" w:eastAsia="Calibri" w:hAnsi="Times New Roman" w:cs="Times New Roman"/>
                <w:color w:val="000000" w:themeColor="text1"/>
                <w:sz w:val="22"/>
                <w:szCs w:val="22"/>
                <w:lang w:val="lt-LT" w:eastAsia="lt-LT"/>
              </w:rPr>
              <w:t xml:space="preserve"> </w:t>
            </w:r>
            <w:r w:rsidR="00D1319A" w:rsidRPr="00D1319A">
              <w:rPr>
                <w:rFonts w:ascii="Times New Roman" w:eastAsia="Calibri" w:hAnsi="Times New Roman" w:cs="Times New Roman"/>
                <w:b/>
                <w:bCs/>
                <w:sz w:val="22"/>
                <w:szCs w:val="22"/>
                <w:lang w:val="lt-LT" w:eastAsia="lt-LT"/>
              </w:rPr>
              <w:t>Pateikti tai patvirtinantį dokumentą.</w:t>
            </w:r>
          </w:p>
        </w:tc>
      </w:tr>
      <w:tr w:rsidR="00655D58" w:rsidRPr="00D1319A" w14:paraId="3EE550F6" w14:textId="77777777" w:rsidTr="00AC72B7">
        <w:trPr>
          <w:trHeight w:val="222"/>
        </w:trPr>
        <w:tc>
          <w:tcPr>
            <w:tcW w:w="851" w:type="dxa"/>
            <w:vAlign w:val="center"/>
          </w:tcPr>
          <w:p w14:paraId="46ECCD57" w14:textId="663AB7FE" w:rsidR="0025759E" w:rsidRPr="007A0F02" w:rsidRDefault="0025759E" w:rsidP="007A0F02">
            <w:pPr>
              <w:pStyle w:val="ListParagraph"/>
              <w:widowControl/>
              <w:numPr>
                <w:ilvl w:val="1"/>
                <w:numId w:val="14"/>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058E4B24" w14:textId="4E1F7122" w:rsidR="0025759E" w:rsidRPr="00D1319A" w:rsidRDefault="0025759E" w:rsidP="00F41FCE">
            <w:pPr>
              <w:widowControl/>
              <w:autoSpaceDE/>
              <w:adjustRightInd/>
              <w:spacing w:line="259" w:lineRule="auto"/>
              <w:jc w:val="both"/>
              <w:textAlignment w:val="baseline"/>
              <w:rPr>
                <w:rFonts w:ascii="Times New Roman" w:eastAsia="Calibri" w:hAnsi="Times New Roman" w:cs="Times New Roman"/>
                <w:sz w:val="22"/>
                <w:szCs w:val="22"/>
                <w:lang w:val="lt-LT" w:eastAsia="lt-LT"/>
              </w:rPr>
            </w:pPr>
            <w:r w:rsidRPr="00D1319A">
              <w:rPr>
                <w:rFonts w:ascii="Times New Roman" w:eastAsia="Calibri" w:hAnsi="Times New Roman" w:cs="Times New Roman"/>
                <w:sz w:val="22"/>
                <w:szCs w:val="22"/>
                <w:lang w:val="lt-LT" w:eastAsia="lt-LT"/>
              </w:rPr>
              <w:t>Reagentų gamintojas sertifikuotas pagal tarptautinį standartą ISO 9001 arba lygiaver</w:t>
            </w:r>
            <w:r w:rsidR="00503D35" w:rsidRPr="00D1319A">
              <w:rPr>
                <w:rFonts w:ascii="Times New Roman" w:eastAsia="Calibri" w:hAnsi="Times New Roman" w:cs="Times New Roman"/>
                <w:sz w:val="22"/>
                <w:szCs w:val="22"/>
                <w:lang w:val="lt-LT" w:eastAsia="lt-LT"/>
              </w:rPr>
              <w:t>čius</w:t>
            </w:r>
            <w:r w:rsidRPr="00D1319A">
              <w:rPr>
                <w:rFonts w:ascii="Times New Roman" w:eastAsia="Calibri" w:hAnsi="Times New Roman" w:cs="Times New Roman"/>
                <w:sz w:val="22"/>
                <w:szCs w:val="22"/>
                <w:lang w:val="lt-LT" w:eastAsia="lt-LT"/>
              </w:rPr>
              <w:t xml:space="preserve"> kokybės vadybos sistemos reikalavimus. </w:t>
            </w:r>
            <w:r w:rsidRPr="00D1319A">
              <w:rPr>
                <w:rFonts w:ascii="Times New Roman" w:eastAsia="Calibri" w:hAnsi="Times New Roman" w:cs="Times New Roman"/>
                <w:b/>
                <w:bCs/>
                <w:sz w:val="22"/>
                <w:szCs w:val="22"/>
                <w:lang w:val="lt-LT" w:eastAsia="lt-LT"/>
              </w:rPr>
              <w:t>Pateikti sertifikato kopiją.</w:t>
            </w:r>
          </w:p>
        </w:tc>
      </w:tr>
      <w:tr w:rsidR="00655D58" w:rsidRPr="00326DD2" w14:paraId="6CDD4F9A" w14:textId="77777777" w:rsidTr="00AC72B7">
        <w:trPr>
          <w:trHeight w:val="699"/>
        </w:trPr>
        <w:tc>
          <w:tcPr>
            <w:tcW w:w="851" w:type="dxa"/>
            <w:vAlign w:val="center"/>
          </w:tcPr>
          <w:p w14:paraId="7E5FBFA3" w14:textId="1F07BEC1" w:rsidR="0025759E" w:rsidRPr="007A0F02" w:rsidRDefault="0025759E" w:rsidP="007A0F02">
            <w:pPr>
              <w:pStyle w:val="ListParagraph"/>
              <w:widowControl/>
              <w:numPr>
                <w:ilvl w:val="1"/>
                <w:numId w:val="14"/>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206B447D" w14:textId="581A2243" w:rsidR="0025759E" w:rsidRPr="00D1319A" w:rsidRDefault="0025759E" w:rsidP="00F41FCE">
            <w:pPr>
              <w:widowControl/>
              <w:autoSpaceDE/>
              <w:adjustRightInd/>
              <w:spacing w:line="259" w:lineRule="auto"/>
              <w:jc w:val="both"/>
              <w:textAlignment w:val="baseline"/>
              <w:rPr>
                <w:rFonts w:ascii="Times New Roman" w:eastAsia="Calibri" w:hAnsi="Times New Roman" w:cs="Times New Roman"/>
                <w:b/>
                <w:bCs/>
                <w:sz w:val="22"/>
                <w:szCs w:val="22"/>
                <w:lang w:val="lt-LT" w:eastAsia="lt-LT"/>
              </w:rPr>
            </w:pPr>
            <w:r w:rsidRPr="00D1319A">
              <w:rPr>
                <w:rFonts w:ascii="Times New Roman" w:eastAsia="Calibri" w:hAnsi="Times New Roman" w:cs="Times New Roman"/>
                <w:bCs/>
                <w:sz w:val="22"/>
                <w:szCs w:val="22"/>
                <w:lang w:val="lt-LT" w:eastAsia="lt-LT"/>
              </w:rPr>
              <w:t>Tiekėjas pasiūlyme</w:t>
            </w:r>
            <w:r w:rsidR="006E0356" w:rsidRPr="00D1319A">
              <w:rPr>
                <w:rFonts w:ascii="Times New Roman" w:eastAsia="Calibri" w:hAnsi="Times New Roman" w:cs="Times New Roman"/>
                <w:sz w:val="22"/>
                <w:szCs w:val="22"/>
                <w:lang w:val="lt-LT" w:eastAsia="lt-LT"/>
              </w:rPr>
              <w:t xml:space="preserve"> t</w:t>
            </w:r>
            <w:r w:rsidRPr="00D1319A">
              <w:rPr>
                <w:rFonts w:ascii="Times New Roman" w:eastAsia="Calibri" w:hAnsi="Times New Roman" w:cs="Times New Roman"/>
                <w:sz w:val="22"/>
                <w:szCs w:val="22"/>
                <w:lang w:val="lt-LT" w:eastAsia="lt-LT"/>
              </w:rPr>
              <w:t>uri įrašyti vis</w:t>
            </w:r>
            <w:r w:rsidR="00D1319A">
              <w:rPr>
                <w:rFonts w:ascii="Times New Roman" w:eastAsia="Calibri" w:hAnsi="Times New Roman" w:cs="Times New Roman"/>
                <w:sz w:val="22"/>
                <w:szCs w:val="22"/>
                <w:lang w:val="lt-LT" w:eastAsia="lt-LT"/>
              </w:rPr>
              <w:t>a</w:t>
            </w:r>
            <w:r w:rsidRPr="00D1319A">
              <w:rPr>
                <w:rFonts w:ascii="Times New Roman" w:eastAsia="Calibri" w:hAnsi="Times New Roman" w:cs="Times New Roman"/>
                <w:sz w:val="22"/>
                <w:szCs w:val="22"/>
                <w:lang w:val="lt-LT" w:eastAsia="lt-LT"/>
              </w:rPr>
              <w:t>s tyrimų atlikimui (pagal gamintojo rekomendacijas) reikaling</w:t>
            </w:r>
            <w:r w:rsidR="00C36029">
              <w:rPr>
                <w:rFonts w:ascii="Times New Roman" w:eastAsia="Calibri" w:hAnsi="Times New Roman" w:cs="Times New Roman"/>
                <w:sz w:val="22"/>
                <w:szCs w:val="22"/>
                <w:lang w:val="lt-LT" w:eastAsia="lt-LT"/>
              </w:rPr>
              <w:t>as</w:t>
            </w:r>
            <w:r w:rsidRPr="00D1319A">
              <w:rPr>
                <w:rFonts w:ascii="Times New Roman" w:eastAsia="Calibri" w:hAnsi="Times New Roman" w:cs="Times New Roman"/>
                <w:sz w:val="22"/>
                <w:szCs w:val="22"/>
                <w:lang w:val="lt-LT" w:eastAsia="lt-LT"/>
              </w:rPr>
              <w:t xml:space="preserve"> </w:t>
            </w:r>
            <w:r w:rsidR="000D34E3" w:rsidRPr="00D1319A">
              <w:rPr>
                <w:rFonts w:ascii="Times New Roman" w:eastAsia="Calibri" w:hAnsi="Times New Roman" w:cs="Times New Roman"/>
                <w:sz w:val="22"/>
                <w:szCs w:val="22"/>
                <w:lang w:val="lt-LT" w:eastAsia="lt-LT"/>
              </w:rPr>
              <w:t>Medicinos priemone</w:t>
            </w:r>
            <w:r w:rsidR="001128BA" w:rsidRPr="00D1319A">
              <w:rPr>
                <w:rFonts w:ascii="Times New Roman" w:eastAsia="Calibri" w:hAnsi="Times New Roman" w:cs="Times New Roman"/>
                <w:sz w:val="22"/>
                <w:szCs w:val="22"/>
                <w:lang w:val="lt-LT" w:eastAsia="lt-LT"/>
              </w:rPr>
              <w:t>s</w:t>
            </w:r>
            <w:r w:rsidR="000D34E3" w:rsidRPr="00D1319A">
              <w:rPr>
                <w:rFonts w:ascii="Times New Roman" w:eastAsia="Calibri" w:hAnsi="Times New Roman" w:cs="Times New Roman"/>
                <w:sz w:val="22"/>
                <w:szCs w:val="22"/>
                <w:lang w:val="lt-LT" w:eastAsia="lt-LT"/>
              </w:rPr>
              <w:t xml:space="preserve"> </w:t>
            </w:r>
            <w:r w:rsidRPr="00D1319A">
              <w:rPr>
                <w:rFonts w:ascii="Times New Roman" w:eastAsia="Calibri" w:hAnsi="Times New Roman" w:cs="Times New Roman"/>
                <w:sz w:val="22"/>
                <w:szCs w:val="22"/>
                <w:lang w:val="lt-LT" w:eastAsia="lt-LT"/>
              </w:rPr>
              <w:t>bei priedus ir orientacinį jų kiekį, reikalingą nurodytam tyrimų kiekiui ištirti. Tiekėjas turi įvertinti tai</w:t>
            </w:r>
            <w:r w:rsidR="00B30E8B" w:rsidRPr="00D1319A">
              <w:rPr>
                <w:rFonts w:ascii="Times New Roman" w:eastAsia="Calibri" w:hAnsi="Times New Roman" w:cs="Times New Roman"/>
                <w:sz w:val="22"/>
                <w:szCs w:val="22"/>
                <w:lang w:val="lt-LT" w:eastAsia="lt-LT"/>
              </w:rPr>
              <w:t xml:space="preserve"> kad</w:t>
            </w:r>
            <w:r w:rsidRPr="00D1319A">
              <w:rPr>
                <w:rFonts w:ascii="Times New Roman" w:eastAsia="Calibri" w:hAnsi="Times New Roman" w:cs="Times New Roman"/>
                <w:sz w:val="22"/>
                <w:szCs w:val="22"/>
                <w:lang w:val="lt-LT" w:eastAsia="lt-LT"/>
              </w:rPr>
              <w:t xml:space="preserve">, </w:t>
            </w:r>
            <w:r w:rsidR="000D34E3" w:rsidRPr="00D1319A">
              <w:rPr>
                <w:rFonts w:ascii="Times New Roman" w:eastAsia="Calibri" w:hAnsi="Times New Roman" w:cs="Times New Roman"/>
                <w:sz w:val="22"/>
                <w:szCs w:val="22"/>
                <w:lang w:val="lt-LT" w:eastAsia="lt-LT"/>
              </w:rPr>
              <w:t>Medicinos priemonės</w:t>
            </w:r>
            <w:r w:rsidRPr="00D1319A">
              <w:rPr>
                <w:rFonts w:ascii="Times New Roman" w:eastAsia="Calibri" w:hAnsi="Times New Roman" w:cs="Times New Roman"/>
                <w:sz w:val="22"/>
                <w:szCs w:val="22"/>
                <w:lang w:val="lt-LT" w:eastAsia="lt-LT"/>
              </w:rPr>
              <w:t xml:space="preserve"> bus naudojamos atsižvelgiant į gamintojo nurodytus galiojimo</w:t>
            </w:r>
            <w:r w:rsidR="000A579B" w:rsidRPr="00D1319A">
              <w:rPr>
                <w:rFonts w:ascii="Times New Roman" w:eastAsia="Calibri" w:hAnsi="Times New Roman" w:cs="Times New Roman"/>
                <w:sz w:val="22"/>
                <w:szCs w:val="22"/>
                <w:lang w:val="lt-LT" w:eastAsia="lt-LT"/>
              </w:rPr>
              <w:t>,</w:t>
            </w:r>
            <w:r w:rsidRPr="00D1319A">
              <w:rPr>
                <w:rFonts w:ascii="Times New Roman" w:eastAsia="Calibri" w:hAnsi="Times New Roman" w:cs="Times New Roman"/>
                <w:sz w:val="22"/>
                <w:szCs w:val="22"/>
                <w:lang w:val="lt-LT" w:eastAsia="lt-LT"/>
              </w:rPr>
              <w:t xml:space="preserve"> stabilumo terminus</w:t>
            </w:r>
            <w:r w:rsidR="000A579B" w:rsidRPr="00D1319A">
              <w:rPr>
                <w:rFonts w:ascii="Times New Roman" w:eastAsia="Calibri" w:hAnsi="Times New Roman" w:cs="Times New Roman"/>
                <w:sz w:val="22"/>
                <w:szCs w:val="22"/>
                <w:lang w:val="lt-LT" w:eastAsia="lt-LT"/>
              </w:rPr>
              <w:t xml:space="preserve"> bei galutiniam rezultatui pasiekti,</w:t>
            </w:r>
            <w:r w:rsidR="00B30E8B" w:rsidRPr="00D1319A">
              <w:rPr>
                <w:rFonts w:ascii="Times New Roman" w:eastAsia="Calibri" w:hAnsi="Times New Roman" w:cs="Times New Roman"/>
                <w:sz w:val="22"/>
                <w:szCs w:val="22"/>
                <w:lang w:val="lt-LT" w:eastAsia="lt-LT"/>
              </w:rPr>
              <w:t xml:space="preserve"> reikalingą</w:t>
            </w:r>
            <w:r w:rsidR="000A579B" w:rsidRPr="00D1319A">
              <w:rPr>
                <w:rFonts w:ascii="Times New Roman" w:eastAsia="Calibri" w:hAnsi="Times New Roman" w:cs="Times New Roman"/>
                <w:sz w:val="22"/>
                <w:szCs w:val="22"/>
                <w:lang w:val="lt-LT" w:eastAsia="lt-LT"/>
              </w:rPr>
              <w:t xml:space="preserve"> kartoj</w:t>
            </w:r>
            <w:r w:rsidR="00B30E8B" w:rsidRPr="00D1319A">
              <w:rPr>
                <w:rFonts w:ascii="Times New Roman" w:eastAsia="Calibri" w:hAnsi="Times New Roman" w:cs="Times New Roman"/>
                <w:sz w:val="22"/>
                <w:szCs w:val="22"/>
                <w:lang w:val="lt-LT" w:eastAsia="lt-LT"/>
              </w:rPr>
              <w:t>amų tyrimų skaičių,</w:t>
            </w:r>
            <w:r w:rsidR="000A579B" w:rsidRPr="00D1319A">
              <w:rPr>
                <w:rFonts w:ascii="Times New Roman" w:eastAsia="Calibri" w:hAnsi="Times New Roman" w:cs="Times New Roman"/>
                <w:sz w:val="22"/>
                <w:szCs w:val="22"/>
                <w:lang w:val="lt-LT" w:eastAsia="lt-LT"/>
              </w:rPr>
              <w:t xml:space="preserve"> </w:t>
            </w:r>
            <w:r w:rsidR="00B30E8B" w:rsidRPr="00D1319A">
              <w:rPr>
                <w:rFonts w:ascii="Times New Roman" w:eastAsia="Calibri" w:hAnsi="Times New Roman" w:cs="Times New Roman"/>
                <w:sz w:val="22"/>
                <w:szCs w:val="22"/>
                <w:lang w:val="lt-LT" w:eastAsia="lt-LT"/>
              </w:rPr>
              <w:t xml:space="preserve">kaip </w:t>
            </w:r>
            <w:r w:rsidR="000A579B" w:rsidRPr="00D1319A">
              <w:rPr>
                <w:rFonts w:ascii="Times New Roman" w:eastAsia="Calibri" w:hAnsi="Times New Roman" w:cs="Times New Roman"/>
                <w:sz w:val="22"/>
                <w:szCs w:val="22"/>
                <w:lang w:val="lt-LT" w:eastAsia="lt-LT"/>
              </w:rPr>
              <w:t xml:space="preserve">numatyta </w:t>
            </w:r>
            <w:r w:rsidR="00B30E8B" w:rsidRPr="00D1319A">
              <w:rPr>
                <w:rFonts w:ascii="Times New Roman" w:eastAsia="Calibri" w:hAnsi="Times New Roman" w:cs="Times New Roman"/>
                <w:sz w:val="22"/>
                <w:szCs w:val="22"/>
                <w:lang w:val="lt-LT" w:eastAsia="lt-LT"/>
              </w:rPr>
              <w:t>gamintojo</w:t>
            </w:r>
            <w:r w:rsidR="009F4C40">
              <w:rPr>
                <w:rFonts w:ascii="Times New Roman" w:eastAsia="Calibri" w:hAnsi="Times New Roman" w:cs="Times New Roman"/>
                <w:sz w:val="22"/>
                <w:szCs w:val="22"/>
                <w:lang w:val="lt-LT" w:eastAsia="lt-LT"/>
              </w:rPr>
              <w:t xml:space="preserve"> Medicinos priemonių</w:t>
            </w:r>
            <w:r w:rsidR="00B30E8B" w:rsidRPr="00D1319A">
              <w:rPr>
                <w:rFonts w:ascii="Times New Roman" w:eastAsia="Calibri" w:hAnsi="Times New Roman" w:cs="Times New Roman"/>
                <w:sz w:val="22"/>
                <w:szCs w:val="22"/>
                <w:lang w:val="lt-LT" w:eastAsia="lt-LT"/>
              </w:rPr>
              <w:t xml:space="preserve"> </w:t>
            </w:r>
            <w:r w:rsidR="000A579B" w:rsidRPr="00D1319A">
              <w:rPr>
                <w:rFonts w:ascii="Times New Roman" w:eastAsia="Calibri" w:hAnsi="Times New Roman" w:cs="Times New Roman"/>
                <w:sz w:val="22"/>
                <w:szCs w:val="22"/>
                <w:lang w:val="lt-LT" w:eastAsia="lt-LT"/>
              </w:rPr>
              <w:t xml:space="preserve"> </w:t>
            </w:r>
            <w:r w:rsidR="00B30E8B" w:rsidRPr="00D1319A">
              <w:rPr>
                <w:rFonts w:ascii="Times New Roman" w:eastAsia="Calibri" w:hAnsi="Times New Roman" w:cs="Times New Roman"/>
                <w:sz w:val="22"/>
                <w:szCs w:val="22"/>
                <w:lang w:val="lt-LT" w:eastAsia="lt-LT"/>
              </w:rPr>
              <w:t xml:space="preserve">naudojimo </w:t>
            </w:r>
            <w:r w:rsidR="000A579B" w:rsidRPr="00D1319A">
              <w:rPr>
                <w:rFonts w:ascii="Times New Roman" w:eastAsia="Calibri" w:hAnsi="Times New Roman" w:cs="Times New Roman"/>
                <w:sz w:val="22"/>
                <w:szCs w:val="22"/>
                <w:lang w:val="lt-LT" w:eastAsia="lt-LT"/>
              </w:rPr>
              <w:t>instrukcijoje.</w:t>
            </w:r>
            <w:r w:rsidRPr="00D1319A">
              <w:rPr>
                <w:rFonts w:ascii="Times New Roman" w:eastAsia="Calibri" w:hAnsi="Times New Roman" w:cs="Times New Roman"/>
                <w:sz w:val="22"/>
                <w:szCs w:val="22"/>
                <w:lang w:val="lt-LT" w:eastAsia="lt-LT"/>
              </w:rPr>
              <w:t xml:space="preserve"> Tyrimų vidaus kokybės kontrolės bus atliekamos tiek kartų kiek rekomenduoja </w:t>
            </w:r>
            <w:r w:rsidRPr="00D1319A">
              <w:rPr>
                <w:rFonts w:ascii="Times New Roman" w:eastAsia="Calibri" w:hAnsi="Times New Roman" w:cs="Times New Roman"/>
                <w:i/>
                <w:iCs/>
                <w:sz w:val="22"/>
                <w:szCs w:val="22"/>
                <w:lang w:val="lt-LT" w:eastAsia="lt-LT"/>
              </w:rPr>
              <w:t>in vitro</w:t>
            </w:r>
            <w:r w:rsidRPr="00D1319A">
              <w:rPr>
                <w:rFonts w:ascii="Times New Roman" w:eastAsia="Calibri" w:hAnsi="Times New Roman" w:cs="Times New Roman"/>
                <w:sz w:val="22"/>
                <w:szCs w:val="22"/>
                <w:lang w:val="lt-LT" w:eastAsia="lt-LT"/>
              </w:rPr>
              <w:t xml:space="preserve"> diagnostikos medicinos priemonės (prietaiso) gamintojas, tačiau ne rečiau kaip </w:t>
            </w:r>
            <w:r w:rsidRPr="00D1319A">
              <w:rPr>
                <w:rFonts w:ascii="Times New Roman" w:eastAsia="Calibri" w:hAnsi="Times New Roman" w:cs="Times New Roman"/>
                <w:sz w:val="22"/>
                <w:szCs w:val="22"/>
                <w:lang w:val="lt-LT" w:eastAsia="lt-LT"/>
              </w:rPr>
              <w:lastRenderedPageBreak/>
              <w:t xml:space="preserve">vieną kartą per dieną. </w:t>
            </w:r>
            <w:r w:rsidRPr="00D1319A">
              <w:rPr>
                <w:rFonts w:ascii="Times New Roman" w:eastAsia="Calibri" w:hAnsi="Times New Roman" w:cs="Times New Roman"/>
                <w:b/>
                <w:bCs/>
                <w:sz w:val="22"/>
                <w:szCs w:val="22"/>
                <w:lang w:val="lt-LT" w:eastAsia="lt-LT"/>
              </w:rPr>
              <w:t>Vis</w:t>
            </w:r>
            <w:r w:rsidR="00C41E22" w:rsidRPr="00D1319A">
              <w:rPr>
                <w:rFonts w:ascii="Times New Roman" w:eastAsia="Calibri" w:hAnsi="Times New Roman" w:cs="Times New Roman"/>
                <w:b/>
                <w:bCs/>
                <w:sz w:val="22"/>
                <w:szCs w:val="22"/>
                <w:lang w:val="lt-LT" w:eastAsia="lt-LT"/>
              </w:rPr>
              <w:t>os</w:t>
            </w:r>
            <w:r w:rsidRPr="00D1319A">
              <w:rPr>
                <w:rFonts w:ascii="Times New Roman" w:eastAsia="Calibri" w:hAnsi="Times New Roman" w:cs="Times New Roman"/>
                <w:b/>
                <w:bCs/>
                <w:sz w:val="22"/>
                <w:szCs w:val="22"/>
                <w:lang w:val="lt-LT" w:eastAsia="lt-LT"/>
              </w:rPr>
              <w:t xml:space="preserve"> tyrimų atlikimui reikaling</w:t>
            </w:r>
            <w:r w:rsidR="00C41E22" w:rsidRPr="00D1319A">
              <w:rPr>
                <w:rFonts w:ascii="Times New Roman" w:eastAsia="Calibri" w:hAnsi="Times New Roman" w:cs="Times New Roman"/>
                <w:b/>
                <w:bCs/>
                <w:sz w:val="22"/>
                <w:szCs w:val="22"/>
                <w:lang w:val="lt-LT" w:eastAsia="lt-LT"/>
              </w:rPr>
              <w:t>os Medicinos priemonės ir</w:t>
            </w:r>
            <w:r w:rsidRPr="00D1319A">
              <w:rPr>
                <w:rFonts w:ascii="Times New Roman" w:eastAsia="Calibri" w:hAnsi="Times New Roman" w:cs="Times New Roman"/>
                <w:b/>
                <w:bCs/>
                <w:sz w:val="22"/>
                <w:szCs w:val="22"/>
                <w:lang w:val="lt-LT" w:eastAsia="lt-LT"/>
              </w:rPr>
              <w:t xml:space="preserve"> priedai, turi būti įskaičiuoti į tyrimo (žiūrėti </w:t>
            </w:r>
            <w:r w:rsidR="00713CF2" w:rsidRPr="00D1319A">
              <w:rPr>
                <w:rFonts w:ascii="Times New Roman" w:eastAsia="Calibri" w:hAnsi="Times New Roman" w:cs="Times New Roman"/>
                <w:b/>
                <w:bCs/>
                <w:sz w:val="22"/>
                <w:szCs w:val="22"/>
                <w:lang w:val="lt-LT" w:eastAsia="lt-LT"/>
              </w:rPr>
              <w:t>2.</w:t>
            </w:r>
            <w:r w:rsidRPr="00D1319A">
              <w:rPr>
                <w:rFonts w:ascii="Times New Roman" w:eastAsia="Calibri" w:hAnsi="Times New Roman" w:cs="Times New Roman"/>
                <w:b/>
                <w:bCs/>
                <w:sz w:val="22"/>
                <w:szCs w:val="22"/>
                <w:lang w:val="lt-LT" w:eastAsia="lt-LT"/>
              </w:rPr>
              <w:t xml:space="preserve">1.1, </w:t>
            </w:r>
            <w:r w:rsidR="00713CF2" w:rsidRPr="00D1319A">
              <w:rPr>
                <w:rFonts w:ascii="Times New Roman" w:eastAsia="Calibri" w:hAnsi="Times New Roman" w:cs="Times New Roman"/>
                <w:b/>
                <w:bCs/>
                <w:sz w:val="22"/>
                <w:szCs w:val="22"/>
                <w:lang w:val="lt-LT" w:eastAsia="lt-LT"/>
              </w:rPr>
              <w:t>2.</w:t>
            </w:r>
            <w:r w:rsidRPr="00D1319A">
              <w:rPr>
                <w:rFonts w:ascii="Times New Roman" w:eastAsia="Calibri" w:hAnsi="Times New Roman" w:cs="Times New Roman"/>
                <w:b/>
                <w:bCs/>
                <w:sz w:val="22"/>
                <w:szCs w:val="22"/>
                <w:lang w:val="lt-LT" w:eastAsia="lt-LT"/>
              </w:rPr>
              <w:t xml:space="preserve">1.2, </w:t>
            </w:r>
            <w:r w:rsidR="00713CF2" w:rsidRPr="00D1319A">
              <w:rPr>
                <w:rFonts w:ascii="Times New Roman" w:eastAsia="Calibri" w:hAnsi="Times New Roman" w:cs="Times New Roman"/>
                <w:b/>
                <w:bCs/>
                <w:sz w:val="22"/>
                <w:szCs w:val="22"/>
                <w:lang w:val="lt-LT" w:eastAsia="lt-LT"/>
              </w:rPr>
              <w:t>2.</w:t>
            </w:r>
            <w:r w:rsidRPr="00D1319A">
              <w:rPr>
                <w:rFonts w:ascii="Times New Roman" w:eastAsia="Calibri" w:hAnsi="Times New Roman" w:cs="Times New Roman"/>
                <w:b/>
                <w:bCs/>
                <w:sz w:val="22"/>
                <w:szCs w:val="22"/>
                <w:lang w:val="lt-LT" w:eastAsia="lt-LT"/>
              </w:rPr>
              <w:t xml:space="preserve">1.3, </w:t>
            </w:r>
            <w:r w:rsidR="00713CF2" w:rsidRPr="00D1319A">
              <w:rPr>
                <w:rFonts w:ascii="Times New Roman" w:eastAsia="Calibri" w:hAnsi="Times New Roman" w:cs="Times New Roman"/>
                <w:b/>
                <w:bCs/>
                <w:sz w:val="22"/>
                <w:szCs w:val="22"/>
                <w:lang w:val="lt-LT" w:eastAsia="lt-LT"/>
              </w:rPr>
              <w:t>2.</w:t>
            </w:r>
            <w:r w:rsidRPr="00D1319A">
              <w:rPr>
                <w:rFonts w:ascii="Times New Roman" w:eastAsia="Calibri" w:hAnsi="Times New Roman" w:cs="Times New Roman"/>
                <w:b/>
                <w:bCs/>
                <w:sz w:val="22"/>
                <w:szCs w:val="22"/>
                <w:lang w:val="lt-LT" w:eastAsia="lt-LT"/>
              </w:rPr>
              <w:t xml:space="preserve">1.4, </w:t>
            </w:r>
            <w:r w:rsidR="00713CF2" w:rsidRPr="00D1319A">
              <w:rPr>
                <w:rFonts w:ascii="Times New Roman" w:eastAsia="Calibri" w:hAnsi="Times New Roman" w:cs="Times New Roman"/>
                <w:b/>
                <w:bCs/>
                <w:sz w:val="22"/>
                <w:szCs w:val="22"/>
                <w:lang w:val="lt-LT" w:eastAsia="lt-LT"/>
              </w:rPr>
              <w:t>2.</w:t>
            </w:r>
            <w:r w:rsidRPr="00D1319A">
              <w:rPr>
                <w:rFonts w:ascii="Times New Roman" w:eastAsia="Calibri" w:hAnsi="Times New Roman" w:cs="Times New Roman"/>
                <w:b/>
                <w:bCs/>
                <w:sz w:val="22"/>
                <w:szCs w:val="22"/>
                <w:lang w:val="lt-LT" w:eastAsia="lt-LT"/>
              </w:rPr>
              <w:t xml:space="preserve">1.5 </w:t>
            </w:r>
            <w:r w:rsidR="00D43006" w:rsidRPr="00D1319A">
              <w:rPr>
                <w:rFonts w:ascii="Times New Roman" w:eastAsia="Calibri" w:hAnsi="Times New Roman" w:cs="Times New Roman"/>
                <w:b/>
                <w:bCs/>
                <w:sz w:val="22"/>
                <w:szCs w:val="22"/>
                <w:lang w:val="lt-LT" w:eastAsia="lt-LT"/>
              </w:rPr>
              <w:t>pa</w:t>
            </w:r>
            <w:r w:rsidRPr="00D1319A">
              <w:rPr>
                <w:rFonts w:ascii="Times New Roman" w:eastAsia="Calibri" w:hAnsi="Times New Roman" w:cs="Times New Roman"/>
                <w:b/>
                <w:bCs/>
                <w:sz w:val="22"/>
                <w:szCs w:val="22"/>
                <w:lang w:val="lt-LT" w:eastAsia="lt-LT"/>
              </w:rPr>
              <w:t>punk</w:t>
            </w:r>
            <w:r w:rsidR="00D43006" w:rsidRPr="00D1319A">
              <w:rPr>
                <w:rFonts w:ascii="Times New Roman" w:eastAsia="Calibri" w:hAnsi="Times New Roman" w:cs="Times New Roman"/>
                <w:b/>
                <w:bCs/>
                <w:sz w:val="22"/>
                <w:szCs w:val="22"/>
                <w:lang w:val="lt-LT" w:eastAsia="lt-LT"/>
              </w:rPr>
              <w:t>či</w:t>
            </w:r>
            <w:r w:rsidRPr="00D1319A">
              <w:rPr>
                <w:rFonts w:ascii="Times New Roman" w:eastAsia="Calibri" w:hAnsi="Times New Roman" w:cs="Times New Roman"/>
                <w:b/>
                <w:bCs/>
                <w:sz w:val="22"/>
                <w:szCs w:val="22"/>
                <w:lang w:val="lt-LT" w:eastAsia="lt-LT"/>
              </w:rPr>
              <w:t>us) įkainį</w:t>
            </w:r>
            <w:r w:rsidR="00E369D3" w:rsidRPr="00D1319A">
              <w:rPr>
                <w:rStyle w:val="FootnoteReference"/>
                <w:rFonts w:ascii="Times New Roman" w:eastAsia="Calibri" w:hAnsi="Times New Roman" w:cs="Times New Roman"/>
                <w:b/>
                <w:bCs/>
                <w:sz w:val="22"/>
                <w:szCs w:val="22"/>
                <w:lang w:val="lt-LT" w:eastAsia="lt-LT"/>
              </w:rPr>
              <w:footnoteReference w:id="5"/>
            </w:r>
            <w:r w:rsidRPr="00D1319A">
              <w:rPr>
                <w:rFonts w:ascii="Times New Roman" w:eastAsia="Calibri" w:hAnsi="Times New Roman" w:cs="Times New Roman"/>
                <w:b/>
                <w:bCs/>
                <w:sz w:val="22"/>
                <w:szCs w:val="22"/>
                <w:lang w:val="lt-LT" w:eastAsia="lt-LT"/>
              </w:rPr>
              <w:t>.</w:t>
            </w:r>
          </w:p>
          <w:p w14:paraId="3A47BAFD" w14:textId="030C67BD" w:rsidR="00E82872" w:rsidRPr="00D1319A" w:rsidRDefault="00E82872" w:rsidP="00F41FCE">
            <w:pPr>
              <w:widowControl/>
              <w:autoSpaceDE/>
              <w:adjustRightInd/>
              <w:spacing w:line="259" w:lineRule="auto"/>
              <w:jc w:val="both"/>
              <w:textAlignment w:val="baseline"/>
              <w:rPr>
                <w:rFonts w:ascii="Times New Roman" w:eastAsia="Calibri" w:hAnsi="Times New Roman" w:cs="Times New Roman"/>
                <w:sz w:val="22"/>
                <w:szCs w:val="22"/>
                <w:lang w:val="lt-LT" w:eastAsia="lt-LT"/>
              </w:rPr>
            </w:pPr>
            <w:r w:rsidRPr="00D1319A">
              <w:rPr>
                <w:rFonts w:ascii="Times New Roman" w:eastAsia="Calibri" w:hAnsi="Times New Roman" w:cs="Times New Roman"/>
                <w:i/>
                <w:sz w:val="24"/>
                <w:szCs w:val="24"/>
                <w:lang w:val="lt-LT"/>
              </w:rPr>
              <w:t xml:space="preserve">Pirkėjas, gavęs netinkamus tyrimų rezultatus dėl Įrangos gedimo ar dėl kitų priežasčių nesusijusių su laboratorijos personalo darbu, nemokės </w:t>
            </w:r>
            <w:r w:rsidRPr="00FF28C5">
              <w:rPr>
                <w:rFonts w:ascii="Times New Roman" w:eastAsia="Calibri" w:hAnsi="Times New Roman" w:cs="Times New Roman"/>
                <w:i/>
                <w:color w:val="000000" w:themeColor="text1"/>
                <w:sz w:val="24"/>
                <w:szCs w:val="24"/>
                <w:lang w:val="lt-LT"/>
              </w:rPr>
              <w:t>už netinkam</w:t>
            </w:r>
            <w:r w:rsidR="003F3D99" w:rsidRPr="00FF28C5">
              <w:rPr>
                <w:rFonts w:ascii="Times New Roman" w:eastAsia="Calibri" w:hAnsi="Times New Roman" w:cs="Times New Roman"/>
                <w:i/>
                <w:color w:val="000000" w:themeColor="text1"/>
                <w:sz w:val="24"/>
                <w:szCs w:val="24"/>
                <w:lang w:val="lt-LT"/>
              </w:rPr>
              <w:t>us</w:t>
            </w:r>
            <w:r w:rsidRPr="00FF28C5">
              <w:rPr>
                <w:rFonts w:ascii="Times New Roman" w:eastAsia="Calibri" w:hAnsi="Times New Roman" w:cs="Times New Roman"/>
                <w:i/>
                <w:color w:val="000000" w:themeColor="text1"/>
                <w:sz w:val="24"/>
                <w:szCs w:val="24"/>
                <w:lang w:val="lt-LT"/>
              </w:rPr>
              <w:t xml:space="preserve"> </w:t>
            </w:r>
            <w:r w:rsidR="003F3D99" w:rsidRPr="00FF28C5">
              <w:rPr>
                <w:rFonts w:ascii="Times New Roman" w:eastAsia="Calibri" w:hAnsi="Times New Roman" w:cs="Times New Roman"/>
                <w:i/>
                <w:color w:val="000000" w:themeColor="text1"/>
                <w:sz w:val="24"/>
                <w:szCs w:val="24"/>
                <w:lang w:val="lt-LT"/>
              </w:rPr>
              <w:t>tyrimus</w:t>
            </w:r>
            <w:r w:rsidR="003F3D99" w:rsidRPr="00D1319A">
              <w:rPr>
                <w:rFonts w:ascii="Times New Roman" w:eastAsia="Calibri" w:hAnsi="Times New Roman" w:cs="Times New Roman"/>
                <w:i/>
                <w:sz w:val="24"/>
                <w:szCs w:val="24"/>
                <w:lang w:val="lt-LT"/>
              </w:rPr>
              <w:t>.</w:t>
            </w:r>
          </w:p>
        </w:tc>
      </w:tr>
      <w:tr w:rsidR="00655D58" w:rsidRPr="00326DD2" w14:paraId="626F67EC" w14:textId="77777777" w:rsidTr="00AC72B7">
        <w:trPr>
          <w:trHeight w:val="221"/>
        </w:trPr>
        <w:tc>
          <w:tcPr>
            <w:tcW w:w="851" w:type="dxa"/>
            <w:vAlign w:val="center"/>
          </w:tcPr>
          <w:p w14:paraId="07029FB2" w14:textId="366C23A3" w:rsidR="0025759E" w:rsidRPr="007A0F02" w:rsidRDefault="0025759E" w:rsidP="007A0F02">
            <w:pPr>
              <w:pStyle w:val="ListParagraph"/>
              <w:widowControl/>
              <w:numPr>
                <w:ilvl w:val="1"/>
                <w:numId w:val="14"/>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0AB52594" w14:textId="77777777" w:rsidR="0025759E" w:rsidRPr="00D1319A" w:rsidRDefault="0025759E" w:rsidP="00F41FCE">
            <w:pPr>
              <w:widowControl/>
              <w:autoSpaceDE/>
              <w:adjustRightInd/>
              <w:spacing w:line="259" w:lineRule="auto"/>
              <w:jc w:val="both"/>
              <w:textAlignment w:val="baseline"/>
              <w:rPr>
                <w:rFonts w:ascii="Times New Roman" w:eastAsia="Calibri" w:hAnsi="Times New Roman" w:cs="Times New Roman"/>
                <w:strike/>
                <w:sz w:val="22"/>
                <w:szCs w:val="22"/>
                <w:lang w:val="lt-LT" w:eastAsia="lt-LT"/>
              </w:rPr>
            </w:pPr>
            <w:r w:rsidRPr="00D1319A">
              <w:rPr>
                <w:rFonts w:ascii="Times New Roman" w:eastAsia="Calibri" w:hAnsi="Times New Roman" w:cs="Times New Roman"/>
                <w:sz w:val="22"/>
                <w:szCs w:val="22"/>
                <w:lang w:val="lt-LT" w:eastAsia="lt-LT"/>
              </w:rPr>
              <w:t>Reagentai paruošti naudoti (jų nereikia tirpinti ar skiesti rankiniu būdu, ar paruošti sumaišant dvi (ar daugiau) medžiagas).</w:t>
            </w:r>
          </w:p>
        </w:tc>
      </w:tr>
      <w:tr w:rsidR="00655D58" w:rsidRPr="00326DD2" w14:paraId="1BD2D463" w14:textId="77777777" w:rsidTr="00AC72B7">
        <w:trPr>
          <w:trHeight w:val="277"/>
        </w:trPr>
        <w:tc>
          <w:tcPr>
            <w:tcW w:w="851" w:type="dxa"/>
            <w:vAlign w:val="center"/>
          </w:tcPr>
          <w:p w14:paraId="72C27002" w14:textId="1385B327" w:rsidR="0025759E" w:rsidRPr="007A0F02" w:rsidRDefault="0025759E" w:rsidP="007A0F02">
            <w:pPr>
              <w:pStyle w:val="ListParagraph"/>
              <w:widowControl/>
              <w:numPr>
                <w:ilvl w:val="1"/>
                <w:numId w:val="14"/>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284FE361" w14:textId="196C9614" w:rsidR="0025759E" w:rsidRPr="00D1319A" w:rsidRDefault="0025759E" w:rsidP="00F41FCE">
            <w:pPr>
              <w:widowControl/>
              <w:autoSpaceDE/>
              <w:adjustRightInd/>
              <w:spacing w:line="259" w:lineRule="auto"/>
              <w:jc w:val="both"/>
              <w:textAlignment w:val="baseline"/>
              <w:rPr>
                <w:rFonts w:ascii="Times New Roman" w:eastAsia="Calibri" w:hAnsi="Times New Roman" w:cs="Times New Roman"/>
                <w:sz w:val="22"/>
                <w:szCs w:val="22"/>
                <w:lang w:val="lt-LT" w:eastAsia="lt-LT"/>
              </w:rPr>
            </w:pPr>
            <w:r w:rsidRPr="00D1319A">
              <w:rPr>
                <w:rFonts w:ascii="Times New Roman" w:eastAsia="Calibri" w:hAnsi="Times New Roman" w:cs="Times New Roman"/>
                <w:sz w:val="22"/>
                <w:szCs w:val="22"/>
                <w:lang w:val="lt-LT" w:eastAsia="lt-LT"/>
              </w:rPr>
              <w:t>Tyrimai (ag</w:t>
            </w:r>
            <w:r w:rsidR="00E923D9" w:rsidRPr="00D1319A">
              <w:rPr>
                <w:rFonts w:ascii="Times New Roman" w:eastAsia="Calibri" w:hAnsi="Times New Roman" w:cs="Times New Roman"/>
                <w:sz w:val="22"/>
                <w:szCs w:val="22"/>
                <w:lang w:val="lt-LT" w:eastAsia="lt-LT"/>
              </w:rPr>
              <w:t xml:space="preserve">  </w:t>
            </w:r>
            <w:r w:rsidRPr="00D1319A">
              <w:rPr>
                <w:rFonts w:ascii="Times New Roman" w:eastAsia="Calibri" w:hAnsi="Times New Roman" w:cs="Times New Roman"/>
                <w:sz w:val="22"/>
                <w:szCs w:val="22"/>
                <w:lang w:val="lt-LT" w:eastAsia="lt-LT"/>
              </w:rPr>
              <w:t>/</w:t>
            </w:r>
            <w:r w:rsidR="00F034D6" w:rsidRPr="00D1319A">
              <w:rPr>
                <w:rFonts w:ascii="Times New Roman" w:eastAsia="Calibri" w:hAnsi="Times New Roman" w:cs="Times New Roman"/>
                <w:sz w:val="22"/>
                <w:szCs w:val="22"/>
                <w:lang w:val="lt-LT" w:eastAsia="lt-LT"/>
              </w:rPr>
              <w:t xml:space="preserve"> </w:t>
            </w:r>
            <w:r w:rsidRPr="00D1319A">
              <w:rPr>
                <w:rFonts w:ascii="Times New Roman" w:eastAsia="Calibri" w:hAnsi="Times New Roman" w:cs="Times New Roman"/>
                <w:sz w:val="22"/>
                <w:szCs w:val="22"/>
                <w:lang w:val="lt-LT" w:eastAsia="lt-LT"/>
              </w:rPr>
              <w:t>anti ŽIV, anti HCV, H</w:t>
            </w:r>
            <w:r w:rsidR="00FC3B2C" w:rsidRPr="00D1319A">
              <w:rPr>
                <w:rFonts w:ascii="Times New Roman" w:eastAsia="Calibri" w:hAnsi="Times New Roman" w:cs="Times New Roman"/>
                <w:sz w:val="22"/>
                <w:szCs w:val="22"/>
                <w:lang w:val="lt-LT" w:eastAsia="lt-LT"/>
              </w:rPr>
              <w:t>B</w:t>
            </w:r>
            <w:r w:rsidRPr="00D1319A">
              <w:rPr>
                <w:rFonts w:ascii="Times New Roman" w:eastAsia="Calibri" w:hAnsi="Times New Roman" w:cs="Times New Roman"/>
                <w:sz w:val="22"/>
                <w:szCs w:val="22"/>
                <w:lang w:val="lt-LT" w:eastAsia="lt-LT"/>
              </w:rPr>
              <w:t>sAg, anti TP) atliekami iš pirminio mėgintuvėlio t</w:t>
            </w:r>
            <w:r w:rsidR="0052259C" w:rsidRPr="00D1319A">
              <w:rPr>
                <w:rFonts w:ascii="Times New Roman" w:eastAsia="Calibri" w:hAnsi="Times New Roman" w:cs="Times New Roman"/>
                <w:sz w:val="22"/>
                <w:szCs w:val="22"/>
                <w:lang w:val="lt-LT" w:eastAsia="lt-LT"/>
              </w:rPr>
              <w:t xml:space="preserve">a pačia </w:t>
            </w:r>
            <w:r w:rsidR="00330AD1" w:rsidRPr="00D1319A">
              <w:rPr>
                <w:rFonts w:ascii="Times New Roman" w:eastAsia="Calibri" w:hAnsi="Times New Roman" w:cs="Times New Roman"/>
                <w:sz w:val="22"/>
                <w:szCs w:val="22"/>
                <w:lang w:val="lt-LT" w:eastAsia="lt-LT"/>
              </w:rPr>
              <w:t>Į</w:t>
            </w:r>
            <w:r w:rsidR="0052259C" w:rsidRPr="00D1319A">
              <w:rPr>
                <w:rFonts w:ascii="Times New Roman" w:eastAsia="Calibri" w:hAnsi="Times New Roman" w:cs="Times New Roman"/>
                <w:sz w:val="22"/>
                <w:szCs w:val="22"/>
                <w:lang w:val="lt-LT" w:eastAsia="lt-LT"/>
              </w:rPr>
              <w:t>ranga</w:t>
            </w:r>
            <w:r w:rsidRPr="00D1319A">
              <w:rPr>
                <w:rFonts w:ascii="Times New Roman" w:eastAsia="Calibri" w:hAnsi="Times New Roman" w:cs="Times New Roman"/>
                <w:sz w:val="22"/>
                <w:szCs w:val="22"/>
                <w:lang w:val="lt-LT" w:eastAsia="lt-LT"/>
              </w:rPr>
              <w:t>.</w:t>
            </w:r>
          </w:p>
        </w:tc>
      </w:tr>
      <w:tr w:rsidR="00655D58" w:rsidRPr="00326DD2" w14:paraId="4F7F4E95" w14:textId="77777777" w:rsidTr="00AC72B7">
        <w:trPr>
          <w:trHeight w:val="305"/>
        </w:trPr>
        <w:tc>
          <w:tcPr>
            <w:tcW w:w="851" w:type="dxa"/>
            <w:vAlign w:val="center"/>
          </w:tcPr>
          <w:p w14:paraId="022A8CC5" w14:textId="0663E3A8" w:rsidR="0025759E" w:rsidRPr="007A0F02" w:rsidRDefault="0025759E" w:rsidP="007A0F02">
            <w:pPr>
              <w:pStyle w:val="ListParagraph"/>
              <w:widowControl/>
              <w:numPr>
                <w:ilvl w:val="1"/>
                <w:numId w:val="14"/>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35671AE3" w14:textId="3547483B" w:rsidR="0025759E" w:rsidRPr="00D1319A" w:rsidRDefault="0025759E" w:rsidP="00F41FCE">
            <w:pPr>
              <w:widowControl/>
              <w:autoSpaceDE/>
              <w:adjustRightInd/>
              <w:spacing w:line="259" w:lineRule="auto"/>
              <w:jc w:val="both"/>
              <w:textAlignment w:val="baseline"/>
              <w:rPr>
                <w:rFonts w:ascii="Times New Roman" w:eastAsia="Calibri" w:hAnsi="Times New Roman" w:cs="Times New Roman"/>
                <w:b/>
                <w:bCs/>
                <w:sz w:val="22"/>
                <w:szCs w:val="22"/>
                <w:lang w:val="lt-LT" w:eastAsia="lt-LT"/>
              </w:rPr>
            </w:pPr>
            <w:r w:rsidRPr="00D1319A">
              <w:rPr>
                <w:rFonts w:ascii="Times New Roman" w:eastAsia="Calibri" w:hAnsi="Times New Roman" w:cs="Times New Roman"/>
                <w:sz w:val="22"/>
                <w:szCs w:val="22"/>
                <w:lang w:val="lt-LT" w:eastAsia="lt-LT"/>
              </w:rPr>
              <w:t>Mėginio tipas: serumas ir plazma. Po centrifugavimo, atliekant ag</w:t>
            </w:r>
            <w:r w:rsidR="001A76E5" w:rsidRPr="00D1319A">
              <w:rPr>
                <w:rFonts w:ascii="Times New Roman" w:eastAsia="Calibri" w:hAnsi="Times New Roman" w:cs="Times New Roman"/>
                <w:sz w:val="22"/>
                <w:szCs w:val="22"/>
                <w:lang w:val="lt-LT" w:eastAsia="lt-LT"/>
              </w:rPr>
              <w:t xml:space="preserve"> </w:t>
            </w:r>
            <w:r w:rsidRPr="00D1319A">
              <w:rPr>
                <w:rFonts w:ascii="Times New Roman" w:eastAsia="Calibri" w:hAnsi="Times New Roman" w:cs="Times New Roman"/>
                <w:sz w:val="22"/>
                <w:szCs w:val="22"/>
                <w:lang w:val="lt-LT" w:eastAsia="lt-LT"/>
              </w:rPr>
              <w:t>/</w:t>
            </w:r>
            <w:r w:rsidR="001A76E5" w:rsidRPr="00D1319A">
              <w:rPr>
                <w:rFonts w:ascii="Times New Roman" w:eastAsia="Calibri" w:hAnsi="Times New Roman" w:cs="Times New Roman"/>
                <w:sz w:val="22"/>
                <w:szCs w:val="22"/>
                <w:lang w:val="lt-LT" w:eastAsia="lt-LT"/>
              </w:rPr>
              <w:t xml:space="preserve"> </w:t>
            </w:r>
            <w:r w:rsidRPr="00D1319A">
              <w:rPr>
                <w:rFonts w:ascii="Times New Roman" w:eastAsia="Calibri" w:hAnsi="Times New Roman" w:cs="Times New Roman"/>
                <w:sz w:val="22"/>
                <w:szCs w:val="22"/>
                <w:lang w:val="lt-LT" w:eastAsia="lt-LT"/>
              </w:rPr>
              <w:t>anti ŽIV, anti HCV, H</w:t>
            </w:r>
            <w:r w:rsidR="00A15DF8" w:rsidRPr="00D1319A">
              <w:rPr>
                <w:rFonts w:ascii="Times New Roman" w:eastAsia="Calibri" w:hAnsi="Times New Roman" w:cs="Times New Roman"/>
                <w:sz w:val="22"/>
                <w:szCs w:val="22"/>
                <w:lang w:val="lt-LT" w:eastAsia="lt-LT"/>
              </w:rPr>
              <w:t>B</w:t>
            </w:r>
            <w:r w:rsidRPr="00D1319A">
              <w:rPr>
                <w:rFonts w:ascii="Times New Roman" w:eastAsia="Calibri" w:hAnsi="Times New Roman" w:cs="Times New Roman"/>
                <w:sz w:val="22"/>
                <w:szCs w:val="22"/>
                <w:lang w:val="lt-LT" w:eastAsia="lt-LT"/>
              </w:rPr>
              <w:t xml:space="preserve">sAg ir anti TP tyrimus, nereikia papildomo mėginio apdorojimo.          </w:t>
            </w:r>
          </w:p>
        </w:tc>
      </w:tr>
      <w:tr w:rsidR="00655D58" w:rsidRPr="00326DD2" w14:paraId="254684E5" w14:textId="77777777" w:rsidTr="00AC72B7">
        <w:trPr>
          <w:trHeight w:val="530"/>
        </w:trPr>
        <w:tc>
          <w:tcPr>
            <w:tcW w:w="851" w:type="dxa"/>
            <w:vAlign w:val="center"/>
          </w:tcPr>
          <w:p w14:paraId="61F68BFC" w14:textId="616C91C7" w:rsidR="0025759E" w:rsidRPr="007A0F02" w:rsidRDefault="0025759E" w:rsidP="007A0F02">
            <w:pPr>
              <w:pStyle w:val="ListParagraph"/>
              <w:widowControl/>
              <w:numPr>
                <w:ilvl w:val="1"/>
                <w:numId w:val="14"/>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4A6524ED" w14:textId="2F736A05" w:rsidR="0025759E" w:rsidRPr="00D1319A" w:rsidRDefault="00556E49" w:rsidP="00F41FCE">
            <w:pPr>
              <w:widowControl/>
              <w:autoSpaceDE/>
              <w:adjustRightInd/>
              <w:spacing w:line="259" w:lineRule="auto"/>
              <w:jc w:val="both"/>
              <w:textAlignment w:val="baseline"/>
              <w:rPr>
                <w:rFonts w:ascii="Times New Roman" w:eastAsia="Calibri" w:hAnsi="Times New Roman" w:cs="Times New Roman"/>
                <w:b/>
                <w:bCs/>
                <w:sz w:val="22"/>
                <w:szCs w:val="22"/>
                <w:lang w:val="lt-LT" w:eastAsia="lt-LT"/>
              </w:rPr>
            </w:pPr>
            <w:r w:rsidRPr="00D1319A">
              <w:rPr>
                <w:rFonts w:ascii="Times New Roman" w:eastAsia="Calibri" w:hAnsi="Times New Roman" w:cs="Times New Roman"/>
                <w:sz w:val="22"/>
                <w:szCs w:val="22"/>
                <w:lang w:val="lt-LT" w:eastAsia="lt-LT"/>
              </w:rPr>
              <w:t>Medicinos priemonių</w:t>
            </w:r>
            <w:r w:rsidR="0025759E" w:rsidRPr="00D1319A">
              <w:rPr>
                <w:rFonts w:ascii="Times New Roman" w:eastAsia="Calibri" w:hAnsi="Times New Roman" w:cs="Times New Roman"/>
                <w:sz w:val="22"/>
                <w:szCs w:val="22"/>
                <w:lang w:val="lt-LT" w:eastAsia="lt-LT"/>
              </w:rPr>
              <w:t xml:space="preserve"> bei priedų galiojimas jų pateikimo dieną turi būti ne trumpesnis nei 2</w:t>
            </w:r>
            <w:r w:rsidR="00503D35" w:rsidRPr="00D1319A">
              <w:rPr>
                <w:rFonts w:ascii="Times New Roman" w:eastAsia="Calibri" w:hAnsi="Times New Roman" w:cs="Times New Roman"/>
                <w:sz w:val="22"/>
                <w:szCs w:val="22"/>
                <w:lang w:val="lt-LT" w:eastAsia="lt-LT"/>
              </w:rPr>
              <w:t xml:space="preserve"> </w:t>
            </w:r>
            <w:r w:rsidR="0025759E" w:rsidRPr="00D1319A">
              <w:rPr>
                <w:rFonts w:ascii="Times New Roman" w:eastAsia="Calibri" w:hAnsi="Times New Roman" w:cs="Times New Roman"/>
                <w:sz w:val="22"/>
                <w:szCs w:val="22"/>
                <w:lang w:val="lt-LT" w:eastAsia="lt-LT"/>
              </w:rPr>
              <w:t>/</w:t>
            </w:r>
            <w:r w:rsidR="00503D35" w:rsidRPr="00D1319A">
              <w:rPr>
                <w:rFonts w:ascii="Times New Roman" w:eastAsia="Calibri" w:hAnsi="Times New Roman" w:cs="Times New Roman"/>
                <w:sz w:val="22"/>
                <w:szCs w:val="22"/>
                <w:lang w:val="lt-LT" w:eastAsia="lt-LT"/>
              </w:rPr>
              <w:t xml:space="preserve"> </w:t>
            </w:r>
            <w:r w:rsidR="0025759E" w:rsidRPr="00D1319A">
              <w:rPr>
                <w:rFonts w:ascii="Times New Roman" w:eastAsia="Calibri" w:hAnsi="Times New Roman" w:cs="Times New Roman"/>
                <w:sz w:val="22"/>
                <w:szCs w:val="22"/>
                <w:lang w:val="lt-LT" w:eastAsia="lt-LT"/>
              </w:rPr>
              <w:t>3</w:t>
            </w:r>
            <w:r w:rsidR="00C36029">
              <w:rPr>
                <w:rFonts w:ascii="Times New Roman" w:eastAsia="Calibri" w:hAnsi="Times New Roman" w:cs="Times New Roman"/>
                <w:sz w:val="22"/>
                <w:szCs w:val="22"/>
                <w:lang w:val="lt-LT" w:eastAsia="lt-LT"/>
              </w:rPr>
              <w:t xml:space="preserve"> (</w:t>
            </w:r>
            <w:r w:rsidR="0025759E" w:rsidRPr="00D1319A">
              <w:rPr>
                <w:rFonts w:ascii="Times New Roman" w:eastAsia="Calibri" w:hAnsi="Times New Roman" w:cs="Times New Roman"/>
                <w:sz w:val="22"/>
                <w:szCs w:val="22"/>
                <w:lang w:val="lt-LT" w:eastAsia="lt-LT"/>
              </w:rPr>
              <w:t xml:space="preserve"> jų galiojimo laiko.</w:t>
            </w:r>
          </w:p>
        </w:tc>
      </w:tr>
      <w:tr w:rsidR="00655D58" w:rsidRPr="00326DD2" w14:paraId="04CC3897" w14:textId="77777777" w:rsidTr="00AC72B7">
        <w:trPr>
          <w:trHeight w:val="538"/>
        </w:trPr>
        <w:tc>
          <w:tcPr>
            <w:tcW w:w="851" w:type="dxa"/>
            <w:vAlign w:val="center"/>
          </w:tcPr>
          <w:p w14:paraId="1D651524" w14:textId="3D40F038" w:rsidR="0025759E" w:rsidRPr="007A0F02" w:rsidRDefault="0025759E" w:rsidP="007A0F02">
            <w:pPr>
              <w:pStyle w:val="ListParagraph"/>
              <w:widowControl/>
              <w:numPr>
                <w:ilvl w:val="1"/>
                <w:numId w:val="14"/>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49E8D8A6" w14:textId="1B93F144" w:rsidR="0025759E" w:rsidRPr="00D1319A" w:rsidRDefault="0025759E" w:rsidP="00F41FCE">
            <w:pPr>
              <w:widowControl/>
              <w:autoSpaceDE/>
              <w:adjustRightInd/>
              <w:spacing w:line="259" w:lineRule="auto"/>
              <w:jc w:val="both"/>
              <w:textAlignment w:val="baseline"/>
              <w:rPr>
                <w:rFonts w:ascii="Times New Roman" w:eastAsia="Calibri" w:hAnsi="Times New Roman" w:cs="Times New Roman"/>
                <w:sz w:val="22"/>
                <w:szCs w:val="22"/>
                <w:lang w:val="lt-LT" w:eastAsia="lt-LT"/>
              </w:rPr>
            </w:pPr>
            <w:r w:rsidRPr="00D1319A">
              <w:rPr>
                <w:rFonts w:ascii="Times New Roman" w:eastAsia="Calibri" w:hAnsi="Times New Roman" w:cs="Times New Roman"/>
                <w:sz w:val="22"/>
                <w:szCs w:val="22"/>
                <w:lang w:val="lt-LT" w:eastAsia="lt-LT"/>
              </w:rPr>
              <w:t>Vis</w:t>
            </w:r>
            <w:r w:rsidR="00556E49" w:rsidRPr="00D1319A">
              <w:rPr>
                <w:rFonts w:ascii="Times New Roman" w:eastAsia="Calibri" w:hAnsi="Times New Roman" w:cs="Times New Roman"/>
                <w:sz w:val="22"/>
                <w:szCs w:val="22"/>
                <w:lang w:val="lt-LT" w:eastAsia="lt-LT"/>
              </w:rPr>
              <w:t>os</w:t>
            </w:r>
            <w:r w:rsidRPr="00D1319A">
              <w:rPr>
                <w:rFonts w:ascii="Times New Roman" w:eastAsia="Calibri" w:hAnsi="Times New Roman" w:cs="Times New Roman"/>
                <w:sz w:val="22"/>
                <w:szCs w:val="22"/>
                <w:lang w:val="lt-LT" w:eastAsia="lt-LT"/>
              </w:rPr>
              <w:t xml:space="preserve"> siūlom</w:t>
            </w:r>
            <w:r w:rsidR="00556E49" w:rsidRPr="00D1319A">
              <w:rPr>
                <w:rFonts w:ascii="Times New Roman" w:eastAsia="Calibri" w:hAnsi="Times New Roman" w:cs="Times New Roman"/>
                <w:sz w:val="22"/>
                <w:szCs w:val="22"/>
                <w:lang w:val="lt-LT" w:eastAsia="lt-LT"/>
              </w:rPr>
              <w:t>os</w:t>
            </w:r>
            <w:r w:rsidRPr="00D1319A">
              <w:rPr>
                <w:rFonts w:ascii="Times New Roman" w:eastAsia="Calibri" w:hAnsi="Times New Roman" w:cs="Times New Roman"/>
                <w:sz w:val="22"/>
                <w:szCs w:val="22"/>
                <w:lang w:val="lt-LT" w:eastAsia="lt-LT"/>
              </w:rPr>
              <w:t xml:space="preserve"> </w:t>
            </w:r>
            <w:r w:rsidR="00556E49" w:rsidRPr="00D1319A">
              <w:rPr>
                <w:rFonts w:ascii="Times New Roman" w:eastAsia="Calibri" w:hAnsi="Times New Roman" w:cs="Times New Roman"/>
                <w:sz w:val="22"/>
                <w:szCs w:val="22"/>
                <w:lang w:val="lt-LT" w:eastAsia="lt-LT"/>
              </w:rPr>
              <w:t>Medicinos priemonės</w:t>
            </w:r>
            <w:r w:rsidRPr="00D1319A">
              <w:rPr>
                <w:rFonts w:ascii="Times New Roman" w:eastAsia="Calibri" w:hAnsi="Times New Roman" w:cs="Times New Roman"/>
                <w:sz w:val="22"/>
                <w:szCs w:val="22"/>
                <w:lang w:val="lt-LT" w:eastAsia="lt-LT"/>
              </w:rPr>
              <w:t xml:space="preserve"> bei priedai turi </w:t>
            </w:r>
            <w:r w:rsidRPr="00FF28C5">
              <w:rPr>
                <w:rFonts w:ascii="Times New Roman" w:eastAsia="Calibri" w:hAnsi="Times New Roman" w:cs="Times New Roman"/>
                <w:color w:val="000000" w:themeColor="text1"/>
                <w:sz w:val="22"/>
                <w:szCs w:val="22"/>
                <w:lang w:val="lt-LT" w:eastAsia="lt-LT"/>
              </w:rPr>
              <w:t>būt</w:t>
            </w:r>
            <w:r w:rsidR="0074086D" w:rsidRPr="00FF28C5">
              <w:rPr>
                <w:rFonts w:ascii="Times New Roman" w:eastAsia="Calibri" w:hAnsi="Times New Roman" w:cs="Times New Roman"/>
                <w:color w:val="000000" w:themeColor="text1"/>
                <w:sz w:val="22"/>
                <w:szCs w:val="22"/>
                <w:lang w:val="lt-LT" w:eastAsia="lt-LT"/>
              </w:rPr>
              <w:t xml:space="preserve"> </w:t>
            </w:r>
            <w:r w:rsidRPr="00FF28C5">
              <w:rPr>
                <w:rFonts w:ascii="Times New Roman" w:eastAsia="Calibri" w:hAnsi="Times New Roman" w:cs="Times New Roman"/>
                <w:color w:val="000000" w:themeColor="text1"/>
                <w:sz w:val="22"/>
                <w:szCs w:val="22"/>
                <w:lang w:val="lt-LT" w:eastAsia="lt-LT"/>
              </w:rPr>
              <w:t>tinkam</w:t>
            </w:r>
            <w:r w:rsidR="00021007">
              <w:rPr>
                <w:rFonts w:ascii="Times New Roman" w:eastAsia="Calibri" w:hAnsi="Times New Roman" w:cs="Times New Roman"/>
                <w:color w:val="000000" w:themeColor="text1"/>
                <w:sz w:val="22"/>
                <w:szCs w:val="22"/>
                <w:lang w:val="lt-LT" w:eastAsia="lt-LT"/>
              </w:rPr>
              <w:t>i</w:t>
            </w:r>
            <w:r w:rsidRPr="00FF28C5">
              <w:rPr>
                <w:rFonts w:ascii="Times New Roman" w:eastAsia="Calibri" w:hAnsi="Times New Roman" w:cs="Times New Roman"/>
                <w:color w:val="000000" w:themeColor="text1"/>
                <w:sz w:val="22"/>
                <w:szCs w:val="22"/>
                <w:lang w:val="lt-LT" w:eastAsia="lt-LT"/>
              </w:rPr>
              <w:t xml:space="preserve"> </w:t>
            </w:r>
            <w:r w:rsidRPr="00D1319A">
              <w:rPr>
                <w:rFonts w:ascii="Times New Roman" w:eastAsia="Calibri" w:hAnsi="Times New Roman" w:cs="Times New Roman"/>
                <w:sz w:val="22"/>
                <w:szCs w:val="22"/>
                <w:lang w:val="lt-LT" w:eastAsia="lt-LT"/>
              </w:rPr>
              <w:t xml:space="preserve">darbui siūlomai </w:t>
            </w:r>
            <w:r w:rsidR="00330AD1" w:rsidRPr="00D1319A">
              <w:rPr>
                <w:rFonts w:ascii="Times New Roman" w:eastAsia="Calibri" w:hAnsi="Times New Roman" w:cs="Times New Roman"/>
                <w:sz w:val="22"/>
                <w:szCs w:val="22"/>
                <w:lang w:val="lt-LT" w:eastAsia="lt-LT"/>
              </w:rPr>
              <w:t>Į</w:t>
            </w:r>
            <w:r w:rsidRPr="00D1319A">
              <w:rPr>
                <w:rFonts w:ascii="Times New Roman" w:eastAsia="Calibri" w:hAnsi="Times New Roman" w:cs="Times New Roman"/>
                <w:sz w:val="22"/>
                <w:szCs w:val="22"/>
                <w:lang w:val="lt-LT" w:eastAsia="lt-LT"/>
              </w:rPr>
              <w:t xml:space="preserve">rangai (kaip įrodymas </w:t>
            </w:r>
            <w:r w:rsidRPr="00D1319A">
              <w:rPr>
                <w:rFonts w:ascii="Times New Roman" w:eastAsia="Calibri" w:hAnsi="Times New Roman" w:cs="Times New Roman"/>
                <w:b/>
                <w:sz w:val="22"/>
                <w:szCs w:val="22"/>
                <w:lang w:val="lt-LT" w:eastAsia="lt-LT"/>
              </w:rPr>
              <w:t>pateikiamas gamintojo patvirtinimas</w:t>
            </w:r>
            <w:r w:rsidRPr="00D1319A">
              <w:rPr>
                <w:rFonts w:ascii="Times New Roman" w:eastAsia="Calibri" w:hAnsi="Times New Roman" w:cs="Times New Roman"/>
                <w:bCs/>
                <w:sz w:val="22"/>
                <w:szCs w:val="22"/>
                <w:lang w:val="lt-LT" w:eastAsia="lt-LT"/>
              </w:rPr>
              <w:t>).</w:t>
            </w:r>
            <w:r w:rsidRPr="00D1319A">
              <w:rPr>
                <w:rFonts w:ascii="Times New Roman" w:eastAsia="Calibri" w:hAnsi="Times New Roman" w:cs="Times New Roman"/>
                <w:b/>
                <w:bCs/>
                <w:sz w:val="22"/>
                <w:szCs w:val="22"/>
                <w:lang w:val="lt-LT" w:eastAsia="lt-LT"/>
              </w:rPr>
              <w:t xml:space="preserve"> </w:t>
            </w:r>
          </w:p>
        </w:tc>
      </w:tr>
      <w:tr w:rsidR="00655D58" w:rsidRPr="00D1319A" w14:paraId="21790FC3" w14:textId="77777777" w:rsidTr="00AC72B7">
        <w:trPr>
          <w:trHeight w:val="263"/>
        </w:trPr>
        <w:tc>
          <w:tcPr>
            <w:tcW w:w="851" w:type="dxa"/>
            <w:vAlign w:val="center"/>
          </w:tcPr>
          <w:p w14:paraId="29A3BBFE" w14:textId="621B388C" w:rsidR="0025759E" w:rsidRPr="007A0F02" w:rsidRDefault="0025759E" w:rsidP="007A0F02">
            <w:pPr>
              <w:pStyle w:val="ListParagraph"/>
              <w:widowControl/>
              <w:numPr>
                <w:ilvl w:val="1"/>
                <w:numId w:val="14"/>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096FCF86" w14:textId="788A767C" w:rsidR="0025759E" w:rsidRPr="00D1319A" w:rsidRDefault="0025759E" w:rsidP="00F41FCE">
            <w:pPr>
              <w:widowControl/>
              <w:autoSpaceDE/>
              <w:adjustRightInd/>
              <w:spacing w:line="259" w:lineRule="auto"/>
              <w:jc w:val="both"/>
              <w:textAlignment w:val="baseline"/>
              <w:rPr>
                <w:rFonts w:ascii="Times New Roman" w:eastAsia="Calibri" w:hAnsi="Times New Roman" w:cs="Times New Roman"/>
                <w:sz w:val="22"/>
                <w:szCs w:val="22"/>
                <w:lang w:val="lt-LT" w:eastAsia="lt-LT"/>
              </w:rPr>
            </w:pPr>
            <w:r w:rsidRPr="00D1319A">
              <w:rPr>
                <w:rFonts w:ascii="Times New Roman" w:eastAsia="Calibri" w:hAnsi="Times New Roman" w:cs="Times New Roman"/>
                <w:sz w:val="22"/>
                <w:szCs w:val="22"/>
                <w:lang w:val="lt-LT" w:eastAsia="lt-LT"/>
              </w:rPr>
              <w:t xml:space="preserve">Tiekėjas nemokamai pateikia </w:t>
            </w:r>
            <w:r w:rsidR="00503D35" w:rsidRPr="00D1319A">
              <w:rPr>
                <w:rFonts w:ascii="Times New Roman" w:eastAsia="Calibri" w:hAnsi="Times New Roman" w:cs="Times New Roman"/>
                <w:sz w:val="22"/>
                <w:szCs w:val="22"/>
                <w:lang w:val="lt-LT" w:eastAsia="lt-LT"/>
              </w:rPr>
              <w:t>Į</w:t>
            </w:r>
            <w:r w:rsidRPr="00D1319A">
              <w:rPr>
                <w:rFonts w:ascii="Times New Roman" w:eastAsia="Calibri" w:hAnsi="Times New Roman" w:cs="Times New Roman"/>
                <w:sz w:val="22"/>
                <w:szCs w:val="22"/>
                <w:lang w:val="lt-LT" w:eastAsia="lt-LT"/>
              </w:rPr>
              <w:t>rangos priežiūrai atlikti reikalingas priemones bei medžiagas.</w:t>
            </w:r>
          </w:p>
        </w:tc>
      </w:tr>
      <w:tr w:rsidR="00655D58" w:rsidRPr="00D1319A" w14:paraId="6EB38B24" w14:textId="77777777" w:rsidTr="00AC72B7">
        <w:trPr>
          <w:trHeight w:val="550"/>
        </w:trPr>
        <w:tc>
          <w:tcPr>
            <w:tcW w:w="851" w:type="dxa"/>
            <w:vAlign w:val="center"/>
          </w:tcPr>
          <w:p w14:paraId="3C5E7BA4" w14:textId="7789B94E" w:rsidR="0025759E" w:rsidRPr="007A0F02" w:rsidRDefault="0025759E" w:rsidP="007A0F02">
            <w:pPr>
              <w:pStyle w:val="ListParagraph"/>
              <w:widowControl/>
              <w:numPr>
                <w:ilvl w:val="1"/>
                <w:numId w:val="14"/>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0FBA0737" w14:textId="316360CA" w:rsidR="0025759E" w:rsidRPr="00D1319A" w:rsidRDefault="0025759E" w:rsidP="00F41FCE">
            <w:pPr>
              <w:widowControl/>
              <w:autoSpaceDE/>
              <w:adjustRightInd/>
              <w:spacing w:line="259" w:lineRule="auto"/>
              <w:jc w:val="both"/>
              <w:textAlignment w:val="baseline"/>
              <w:rPr>
                <w:rFonts w:ascii="Times New Roman" w:eastAsia="Calibri" w:hAnsi="Times New Roman" w:cs="Times New Roman"/>
                <w:b/>
                <w:bCs/>
                <w:sz w:val="22"/>
                <w:szCs w:val="22"/>
                <w:lang w:val="lt-LT" w:eastAsia="lt-LT"/>
              </w:rPr>
            </w:pPr>
            <w:r w:rsidRPr="00D1319A">
              <w:rPr>
                <w:rFonts w:ascii="Times New Roman" w:eastAsia="Calibri" w:hAnsi="Times New Roman" w:cs="Times New Roman"/>
                <w:sz w:val="22"/>
                <w:szCs w:val="22"/>
                <w:lang w:val="lt-LT" w:eastAsia="lt-LT"/>
              </w:rPr>
              <w:t xml:space="preserve">Kiekviena pristatoma </w:t>
            </w:r>
            <w:r w:rsidR="001C2B7D">
              <w:rPr>
                <w:rFonts w:ascii="Times New Roman" w:eastAsia="Calibri" w:hAnsi="Times New Roman" w:cs="Times New Roman"/>
                <w:sz w:val="22"/>
                <w:szCs w:val="22"/>
                <w:lang w:val="lt-LT" w:eastAsia="lt-LT"/>
              </w:rPr>
              <w:t xml:space="preserve">Medicinos priemonių </w:t>
            </w:r>
            <w:r w:rsidRPr="00D1319A">
              <w:rPr>
                <w:rFonts w:ascii="Times New Roman" w:eastAsia="Calibri" w:hAnsi="Times New Roman" w:cs="Times New Roman"/>
                <w:sz w:val="22"/>
                <w:szCs w:val="22"/>
                <w:lang w:val="lt-LT" w:eastAsia="lt-LT"/>
              </w:rPr>
              <w:t xml:space="preserve">serija turi būti sertifikuota pagal kokybės kontrolės procedūrą. Kokybės sertifikatai išduodami kiekvienai </w:t>
            </w:r>
            <w:r w:rsidR="001C2B7D">
              <w:rPr>
                <w:rFonts w:ascii="Times New Roman" w:eastAsia="Calibri" w:hAnsi="Times New Roman" w:cs="Times New Roman"/>
                <w:sz w:val="22"/>
                <w:szCs w:val="22"/>
                <w:lang w:val="lt-LT" w:eastAsia="lt-LT"/>
              </w:rPr>
              <w:t xml:space="preserve">Medicinos priemonių </w:t>
            </w:r>
            <w:r w:rsidRPr="00D1319A">
              <w:rPr>
                <w:rFonts w:ascii="Times New Roman" w:eastAsia="Calibri" w:hAnsi="Times New Roman" w:cs="Times New Roman"/>
                <w:sz w:val="22"/>
                <w:szCs w:val="22"/>
                <w:lang w:val="lt-LT" w:eastAsia="lt-LT"/>
              </w:rPr>
              <w:t>serijai</w:t>
            </w:r>
            <w:r w:rsidR="000854B3">
              <w:rPr>
                <w:rFonts w:ascii="Times New Roman" w:eastAsia="Calibri" w:hAnsi="Times New Roman" w:cs="Times New Roman"/>
                <w:sz w:val="22"/>
                <w:szCs w:val="22"/>
                <w:vertAlign w:val="superscript"/>
                <w:lang w:val="lt-LT" w:eastAsia="lt-LT"/>
              </w:rPr>
              <w:t>3</w:t>
            </w:r>
            <w:r w:rsidRPr="00D1319A">
              <w:rPr>
                <w:rFonts w:ascii="Times New Roman" w:eastAsia="Calibri" w:hAnsi="Times New Roman" w:cs="Times New Roman"/>
                <w:sz w:val="22"/>
                <w:szCs w:val="22"/>
                <w:lang w:val="lt-LT" w:eastAsia="lt-LT"/>
              </w:rPr>
              <w:t>.</w:t>
            </w:r>
          </w:p>
        </w:tc>
      </w:tr>
      <w:tr w:rsidR="00655D58" w:rsidRPr="00326DD2" w14:paraId="4FCC3971" w14:textId="77777777" w:rsidTr="00AC72B7">
        <w:tc>
          <w:tcPr>
            <w:tcW w:w="851" w:type="dxa"/>
            <w:vAlign w:val="center"/>
          </w:tcPr>
          <w:p w14:paraId="78EDCCD3" w14:textId="4F9DFBA7" w:rsidR="0025759E" w:rsidRPr="007A0F02" w:rsidRDefault="0025759E" w:rsidP="007A0F02">
            <w:pPr>
              <w:pStyle w:val="ListParagraph"/>
              <w:widowControl/>
              <w:numPr>
                <w:ilvl w:val="1"/>
                <w:numId w:val="14"/>
              </w:numPr>
              <w:autoSpaceDE/>
              <w:adjustRightInd/>
              <w:spacing w:line="259" w:lineRule="auto"/>
              <w:ind w:left="657" w:hanging="544"/>
              <w:textAlignment w:val="baseline"/>
              <w:rPr>
                <w:rFonts w:ascii="Times New Roman" w:eastAsia="Calibri" w:hAnsi="Times New Roman" w:cs="Times New Roman"/>
                <w:sz w:val="22"/>
                <w:szCs w:val="22"/>
                <w:lang w:val="lt-LT" w:eastAsia="lt-LT"/>
              </w:rPr>
            </w:pPr>
          </w:p>
        </w:tc>
        <w:tc>
          <w:tcPr>
            <w:tcW w:w="9828" w:type="dxa"/>
            <w:gridSpan w:val="2"/>
          </w:tcPr>
          <w:p w14:paraId="55D7B875" w14:textId="48EA810B" w:rsidR="0025759E" w:rsidRPr="00D1319A" w:rsidRDefault="00713CF2" w:rsidP="00F41FCE">
            <w:pPr>
              <w:widowControl/>
              <w:autoSpaceDE/>
              <w:adjustRightInd/>
              <w:spacing w:line="259" w:lineRule="auto"/>
              <w:jc w:val="both"/>
              <w:textAlignment w:val="baseline"/>
              <w:rPr>
                <w:rFonts w:ascii="Times New Roman" w:eastAsia="Calibri" w:hAnsi="Times New Roman" w:cs="Times New Roman"/>
                <w:sz w:val="22"/>
                <w:szCs w:val="22"/>
                <w:lang w:val="lt-LT" w:eastAsia="lt-LT"/>
              </w:rPr>
            </w:pPr>
            <w:r w:rsidRPr="00D1319A">
              <w:rPr>
                <w:rFonts w:ascii="Times New Roman" w:eastAsia="Calibri" w:hAnsi="Times New Roman" w:cs="Times New Roman"/>
                <w:sz w:val="22"/>
                <w:szCs w:val="22"/>
                <w:lang w:val="lt-LT" w:eastAsia="lt-LT"/>
              </w:rPr>
              <w:t>Medicinos priemonės ir priedai</w:t>
            </w:r>
            <w:r w:rsidR="0025759E" w:rsidRPr="00D1319A">
              <w:rPr>
                <w:rFonts w:ascii="Times New Roman" w:eastAsia="Calibri" w:hAnsi="Times New Roman" w:cs="Times New Roman"/>
                <w:sz w:val="22"/>
                <w:szCs w:val="22"/>
                <w:lang w:val="lt-LT" w:eastAsia="lt-LT"/>
              </w:rPr>
              <w:t xml:space="preserve"> bus perkam</w:t>
            </w:r>
            <w:r w:rsidR="00021007">
              <w:rPr>
                <w:rFonts w:ascii="Times New Roman" w:eastAsia="Calibri" w:hAnsi="Times New Roman" w:cs="Times New Roman"/>
                <w:sz w:val="22"/>
                <w:szCs w:val="22"/>
                <w:lang w:val="lt-LT" w:eastAsia="lt-LT"/>
              </w:rPr>
              <w:t>i</w:t>
            </w:r>
            <w:r w:rsidR="0025759E" w:rsidRPr="00D1319A">
              <w:rPr>
                <w:rFonts w:ascii="Times New Roman" w:eastAsia="Calibri" w:hAnsi="Times New Roman" w:cs="Times New Roman"/>
                <w:sz w:val="22"/>
                <w:szCs w:val="22"/>
                <w:lang w:val="lt-LT" w:eastAsia="lt-LT"/>
              </w:rPr>
              <w:t xml:space="preserve"> pagal Pirkėjo poreikį, užsakom</w:t>
            </w:r>
            <w:r w:rsidR="00021007">
              <w:rPr>
                <w:rFonts w:ascii="Times New Roman" w:eastAsia="Calibri" w:hAnsi="Times New Roman" w:cs="Times New Roman"/>
                <w:sz w:val="22"/>
                <w:szCs w:val="22"/>
                <w:lang w:val="lt-LT" w:eastAsia="lt-LT"/>
              </w:rPr>
              <w:t>i</w:t>
            </w:r>
            <w:r w:rsidR="0025759E" w:rsidRPr="00D1319A">
              <w:rPr>
                <w:rFonts w:ascii="Times New Roman" w:eastAsia="Calibri" w:hAnsi="Times New Roman" w:cs="Times New Roman"/>
                <w:sz w:val="22"/>
                <w:szCs w:val="22"/>
                <w:lang w:val="lt-LT" w:eastAsia="lt-LT"/>
              </w:rPr>
              <w:t xml:space="preserve"> atskiromis dalimis. Pirkėjas, nustatęs, kad nebėra poreikio perkamoms </w:t>
            </w:r>
            <w:r w:rsidR="001C2B7D">
              <w:rPr>
                <w:rFonts w:ascii="Times New Roman" w:eastAsia="Calibri" w:hAnsi="Times New Roman" w:cs="Times New Roman"/>
                <w:sz w:val="22"/>
                <w:szCs w:val="22"/>
                <w:lang w:val="lt-LT" w:eastAsia="lt-LT"/>
              </w:rPr>
              <w:t>Medicinos priemonėms</w:t>
            </w:r>
            <w:r w:rsidR="001C2B7D" w:rsidRPr="00D1319A">
              <w:rPr>
                <w:rFonts w:ascii="Times New Roman" w:eastAsia="Calibri" w:hAnsi="Times New Roman" w:cs="Times New Roman"/>
                <w:sz w:val="22"/>
                <w:szCs w:val="22"/>
                <w:lang w:val="lt-LT" w:eastAsia="lt-LT"/>
              </w:rPr>
              <w:t xml:space="preserve"> </w:t>
            </w:r>
            <w:r w:rsidR="0025759E" w:rsidRPr="00D1319A">
              <w:rPr>
                <w:rFonts w:ascii="Times New Roman" w:eastAsia="Calibri" w:hAnsi="Times New Roman" w:cs="Times New Roman"/>
                <w:sz w:val="22"/>
                <w:szCs w:val="22"/>
                <w:lang w:val="lt-LT" w:eastAsia="lt-LT"/>
              </w:rPr>
              <w:t xml:space="preserve">ar esant lėšų trūkumui, turi teisę pirkti mažesnį nei numatyta </w:t>
            </w:r>
            <w:r w:rsidR="001C2B7D">
              <w:rPr>
                <w:rFonts w:ascii="Times New Roman" w:eastAsia="Calibri" w:hAnsi="Times New Roman" w:cs="Times New Roman"/>
                <w:sz w:val="22"/>
                <w:szCs w:val="22"/>
                <w:lang w:val="lt-LT" w:eastAsia="lt-LT"/>
              </w:rPr>
              <w:t>Medicinos priemonių</w:t>
            </w:r>
            <w:r w:rsidR="001C2B7D" w:rsidRPr="00D1319A">
              <w:rPr>
                <w:rFonts w:ascii="Times New Roman" w:eastAsia="Calibri" w:hAnsi="Times New Roman" w:cs="Times New Roman"/>
                <w:sz w:val="22"/>
                <w:szCs w:val="22"/>
                <w:lang w:val="lt-LT" w:eastAsia="lt-LT"/>
              </w:rPr>
              <w:t xml:space="preserve"> </w:t>
            </w:r>
            <w:r w:rsidR="0025759E" w:rsidRPr="00D1319A">
              <w:rPr>
                <w:rFonts w:ascii="Times New Roman" w:eastAsia="Calibri" w:hAnsi="Times New Roman" w:cs="Times New Roman"/>
                <w:sz w:val="22"/>
                <w:szCs w:val="22"/>
                <w:lang w:val="lt-LT" w:eastAsia="lt-LT"/>
              </w:rPr>
              <w:t>kiekį.</w:t>
            </w:r>
          </w:p>
        </w:tc>
      </w:tr>
      <w:tr w:rsidR="00655D58" w:rsidRPr="00326DD2" w14:paraId="01B35CE4" w14:textId="77777777" w:rsidTr="00AC72B7">
        <w:trPr>
          <w:trHeight w:val="555"/>
        </w:trPr>
        <w:tc>
          <w:tcPr>
            <w:tcW w:w="851" w:type="dxa"/>
            <w:vAlign w:val="center"/>
          </w:tcPr>
          <w:p w14:paraId="68C49531" w14:textId="048126A2" w:rsidR="0025759E" w:rsidRPr="007A0F02" w:rsidRDefault="0025759E" w:rsidP="007A0F02">
            <w:pPr>
              <w:pStyle w:val="ListParagraph"/>
              <w:widowControl/>
              <w:numPr>
                <w:ilvl w:val="1"/>
                <w:numId w:val="14"/>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589C5D47" w14:textId="28D0575F" w:rsidR="0025759E" w:rsidRPr="00D1319A" w:rsidRDefault="001C2B7D" w:rsidP="00F41FCE">
            <w:pPr>
              <w:widowControl/>
              <w:autoSpaceDE/>
              <w:adjustRightInd/>
              <w:spacing w:line="259" w:lineRule="auto"/>
              <w:jc w:val="both"/>
              <w:textAlignment w:val="baseline"/>
              <w:rPr>
                <w:rFonts w:ascii="Times New Roman" w:eastAsia="Calibri" w:hAnsi="Times New Roman" w:cs="Times New Roman"/>
                <w:sz w:val="22"/>
                <w:szCs w:val="22"/>
                <w:lang w:val="lt-LT" w:eastAsia="lt-LT"/>
              </w:rPr>
            </w:pPr>
            <w:r>
              <w:rPr>
                <w:rFonts w:ascii="Times New Roman" w:eastAsia="Calibri" w:hAnsi="Times New Roman" w:cs="Times New Roman"/>
                <w:sz w:val="22"/>
                <w:szCs w:val="22"/>
                <w:lang w:val="lt-LT" w:eastAsia="lt-LT"/>
              </w:rPr>
              <w:t>Medicinos priemonės</w:t>
            </w:r>
            <w:r w:rsidR="00021007">
              <w:rPr>
                <w:rFonts w:ascii="Times New Roman" w:eastAsia="Calibri" w:hAnsi="Times New Roman" w:cs="Times New Roman"/>
                <w:sz w:val="22"/>
                <w:szCs w:val="22"/>
                <w:lang w:val="lt-LT" w:eastAsia="lt-LT"/>
              </w:rPr>
              <w:t xml:space="preserve"> ir priedai</w:t>
            </w:r>
            <w:r w:rsidRPr="00D1319A">
              <w:rPr>
                <w:rFonts w:ascii="Times New Roman" w:eastAsia="Calibri" w:hAnsi="Times New Roman" w:cs="Times New Roman"/>
                <w:sz w:val="22"/>
                <w:szCs w:val="22"/>
                <w:lang w:val="lt-LT" w:eastAsia="lt-LT"/>
              </w:rPr>
              <w:t xml:space="preserve"> </w:t>
            </w:r>
            <w:r w:rsidR="0025759E" w:rsidRPr="00D1319A">
              <w:rPr>
                <w:rFonts w:ascii="Times New Roman" w:eastAsia="Calibri" w:hAnsi="Times New Roman" w:cs="Times New Roman"/>
                <w:sz w:val="22"/>
                <w:szCs w:val="22"/>
                <w:lang w:val="lt-LT" w:eastAsia="lt-LT"/>
              </w:rPr>
              <w:t>pristatom</w:t>
            </w:r>
            <w:r w:rsidR="00021007">
              <w:rPr>
                <w:rFonts w:ascii="Times New Roman" w:eastAsia="Calibri" w:hAnsi="Times New Roman" w:cs="Times New Roman"/>
                <w:sz w:val="22"/>
                <w:szCs w:val="22"/>
                <w:lang w:val="lt-LT" w:eastAsia="lt-LT"/>
              </w:rPr>
              <w:t>i</w:t>
            </w:r>
            <w:r w:rsidR="0025759E" w:rsidRPr="00D1319A">
              <w:rPr>
                <w:rFonts w:ascii="Times New Roman" w:eastAsia="Calibri" w:hAnsi="Times New Roman" w:cs="Times New Roman"/>
                <w:sz w:val="22"/>
                <w:szCs w:val="22"/>
                <w:lang w:val="lt-LT" w:eastAsia="lt-LT"/>
              </w:rPr>
              <w:t xml:space="preserve"> pagal poreikį, ne vėliau kaip per 14 (keturiolika) kalendorinių dienų nuo užsakymo </w:t>
            </w:r>
            <w:r w:rsidR="0025759E" w:rsidRPr="00D1319A">
              <w:rPr>
                <w:rFonts w:ascii="Times New Roman" w:eastAsia="Calibri" w:hAnsi="Times New Roman" w:cs="Times New Roman"/>
                <w:color w:val="000000"/>
                <w:sz w:val="22"/>
                <w:szCs w:val="22"/>
                <w:lang w:val="lt-LT" w:eastAsia="lt-LT"/>
              </w:rPr>
              <w:t>gavimo</w:t>
            </w:r>
            <w:r w:rsidR="0025759E" w:rsidRPr="00D1319A">
              <w:rPr>
                <w:rFonts w:ascii="Times New Roman" w:eastAsia="Calibri" w:hAnsi="Times New Roman" w:cs="Times New Roman"/>
                <w:sz w:val="22"/>
                <w:szCs w:val="22"/>
                <w:lang w:val="lt-LT" w:eastAsia="lt-LT"/>
              </w:rPr>
              <w:t xml:space="preserve"> datos. </w:t>
            </w:r>
            <w:r w:rsidRPr="001C2B7D">
              <w:rPr>
                <w:rFonts w:ascii="Times New Roman" w:eastAsia="Calibri" w:hAnsi="Times New Roman" w:cs="Times New Roman"/>
                <w:sz w:val="22"/>
                <w:szCs w:val="22"/>
                <w:lang w:val="lt-LT" w:eastAsia="lt-LT"/>
              </w:rPr>
              <w:t xml:space="preserve">Pirkėjas kiekvienai </w:t>
            </w:r>
            <w:r>
              <w:rPr>
                <w:rFonts w:ascii="Times New Roman" w:eastAsia="Calibri" w:hAnsi="Times New Roman" w:cs="Times New Roman"/>
                <w:sz w:val="22"/>
                <w:szCs w:val="22"/>
                <w:lang w:val="lt-LT" w:eastAsia="lt-LT"/>
              </w:rPr>
              <w:t>Medicinos priemonių</w:t>
            </w:r>
            <w:r w:rsidR="00873E01">
              <w:rPr>
                <w:rFonts w:ascii="Times New Roman" w:eastAsia="Calibri" w:hAnsi="Times New Roman" w:cs="Times New Roman"/>
                <w:sz w:val="22"/>
                <w:szCs w:val="22"/>
                <w:lang w:val="lt-LT" w:eastAsia="lt-LT"/>
              </w:rPr>
              <w:t xml:space="preserve"> </w:t>
            </w:r>
            <w:r w:rsidR="00F219D1">
              <w:rPr>
                <w:rFonts w:ascii="Times New Roman" w:eastAsia="Calibri" w:hAnsi="Times New Roman" w:cs="Times New Roman"/>
                <w:sz w:val="22"/>
                <w:szCs w:val="22"/>
                <w:lang w:val="lt-LT" w:eastAsia="lt-LT"/>
              </w:rPr>
              <w:t xml:space="preserve">partijai </w:t>
            </w:r>
            <w:r w:rsidRPr="00F219D1">
              <w:rPr>
                <w:rFonts w:ascii="Times New Roman" w:eastAsia="Calibri" w:hAnsi="Times New Roman" w:cs="Times New Roman"/>
                <w:sz w:val="22"/>
                <w:szCs w:val="22"/>
                <w:lang w:val="lt-LT" w:eastAsia="lt-LT"/>
              </w:rPr>
              <w:t>pateikia</w:t>
            </w:r>
            <w:r w:rsidRPr="001C2B7D">
              <w:rPr>
                <w:rFonts w:ascii="Times New Roman" w:eastAsia="Calibri" w:hAnsi="Times New Roman" w:cs="Times New Roman"/>
                <w:sz w:val="22"/>
                <w:szCs w:val="22"/>
                <w:lang w:val="lt-LT" w:eastAsia="lt-LT"/>
              </w:rPr>
              <w:t xml:space="preserve"> atskirą užsakymą </w:t>
            </w:r>
            <w:r>
              <w:rPr>
                <w:rFonts w:ascii="Times New Roman" w:eastAsia="Calibri" w:hAnsi="Times New Roman" w:cs="Times New Roman"/>
                <w:sz w:val="22"/>
                <w:szCs w:val="22"/>
                <w:lang w:val="lt-LT" w:eastAsia="lt-LT"/>
              </w:rPr>
              <w:t>Tiekėjo sutartyje</w:t>
            </w:r>
            <w:r w:rsidRPr="001C2B7D">
              <w:rPr>
                <w:rFonts w:ascii="Times New Roman" w:eastAsia="Calibri" w:hAnsi="Times New Roman" w:cs="Times New Roman"/>
                <w:sz w:val="22"/>
                <w:szCs w:val="22"/>
                <w:lang w:val="lt-LT" w:eastAsia="lt-LT"/>
              </w:rPr>
              <w:t xml:space="preserve"> nurodytu elektroniniu paštu.</w:t>
            </w:r>
          </w:p>
        </w:tc>
      </w:tr>
      <w:tr w:rsidR="00655D58" w:rsidRPr="00326DD2" w14:paraId="10EB4FFE" w14:textId="77777777" w:rsidTr="00AC72B7">
        <w:trPr>
          <w:trHeight w:val="475"/>
        </w:trPr>
        <w:tc>
          <w:tcPr>
            <w:tcW w:w="851" w:type="dxa"/>
            <w:vAlign w:val="center"/>
          </w:tcPr>
          <w:p w14:paraId="58FF401D" w14:textId="3FF88845" w:rsidR="0025759E" w:rsidRPr="007A0F02" w:rsidRDefault="0025759E" w:rsidP="007A0F02">
            <w:pPr>
              <w:pStyle w:val="ListParagraph"/>
              <w:widowControl/>
              <w:numPr>
                <w:ilvl w:val="0"/>
                <w:numId w:val="14"/>
              </w:numPr>
              <w:autoSpaceDE/>
              <w:adjustRightInd/>
              <w:spacing w:line="259" w:lineRule="auto"/>
              <w:ind w:left="657" w:hanging="544"/>
              <w:jc w:val="center"/>
              <w:textAlignment w:val="baseline"/>
              <w:rPr>
                <w:rFonts w:ascii="Times New Roman" w:eastAsia="Calibri" w:hAnsi="Times New Roman" w:cs="Times New Roman"/>
                <w:b/>
                <w:bCs/>
                <w:sz w:val="22"/>
                <w:szCs w:val="22"/>
                <w:lang w:val="lt-LT" w:eastAsia="lt-LT"/>
              </w:rPr>
            </w:pPr>
          </w:p>
        </w:tc>
        <w:tc>
          <w:tcPr>
            <w:tcW w:w="9828" w:type="dxa"/>
            <w:gridSpan w:val="2"/>
            <w:vAlign w:val="center"/>
          </w:tcPr>
          <w:p w14:paraId="534B7599" w14:textId="0AAACF9C" w:rsidR="0025759E" w:rsidRPr="00D1319A" w:rsidRDefault="0025759E" w:rsidP="00947422">
            <w:pPr>
              <w:widowControl/>
              <w:autoSpaceDE/>
              <w:adjustRightInd/>
              <w:spacing w:line="259" w:lineRule="auto"/>
              <w:jc w:val="center"/>
              <w:textAlignment w:val="baseline"/>
              <w:rPr>
                <w:rFonts w:ascii="Times New Roman" w:eastAsia="Calibri" w:hAnsi="Times New Roman" w:cs="Times New Roman"/>
                <w:b/>
                <w:sz w:val="22"/>
                <w:szCs w:val="22"/>
                <w:lang w:val="lt-LT" w:eastAsia="lt-LT"/>
              </w:rPr>
            </w:pPr>
            <w:r w:rsidRPr="00D1319A">
              <w:rPr>
                <w:rFonts w:ascii="Times New Roman" w:eastAsia="Calibri" w:hAnsi="Times New Roman" w:cs="Times New Roman"/>
                <w:b/>
                <w:sz w:val="22"/>
                <w:szCs w:val="22"/>
                <w:lang w:val="lt-LT" w:eastAsia="lt-LT"/>
              </w:rPr>
              <w:t xml:space="preserve">Techniniai reikalavimai </w:t>
            </w:r>
            <w:r w:rsidR="00503D35" w:rsidRPr="00D1319A">
              <w:rPr>
                <w:rFonts w:ascii="Times New Roman" w:eastAsia="Calibri" w:hAnsi="Times New Roman" w:cs="Times New Roman"/>
                <w:b/>
                <w:sz w:val="22"/>
                <w:szCs w:val="22"/>
                <w:lang w:val="lt-LT" w:eastAsia="lt-LT"/>
              </w:rPr>
              <w:t>Į</w:t>
            </w:r>
            <w:r w:rsidRPr="00D1319A">
              <w:rPr>
                <w:rFonts w:ascii="Times New Roman" w:eastAsia="Calibri" w:hAnsi="Times New Roman" w:cs="Times New Roman"/>
                <w:b/>
                <w:sz w:val="22"/>
                <w:szCs w:val="22"/>
                <w:lang w:val="lt-LT" w:eastAsia="lt-LT"/>
              </w:rPr>
              <w:t>rangai, teikiamai panaudos būdu</w:t>
            </w:r>
          </w:p>
        </w:tc>
      </w:tr>
      <w:tr w:rsidR="00655D58" w:rsidRPr="00D1319A" w14:paraId="2B371449" w14:textId="77777777" w:rsidTr="00AC72B7">
        <w:trPr>
          <w:trHeight w:val="841"/>
        </w:trPr>
        <w:tc>
          <w:tcPr>
            <w:tcW w:w="851" w:type="dxa"/>
            <w:vAlign w:val="center"/>
          </w:tcPr>
          <w:p w14:paraId="2E687BD8" w14:textId="5DFE1AB9" w:rsidR="0025759E" w:rsidRPr="00243586" w:rsidRDefault="0025759E" w:rsidP="00243586">
            <w:pPr>
              <w:pStyle w:val="ListParagraph"/>
              <w:widowControl/>
              <w:numPr>
                <w:ilvl w:val="1"/>
                <w:numId w:val="14"/>
              </w:numPr>
              <w:autoSpaceDE/>
              <w:adjustRightInd/>
              <w:spacing w:line="259" w:lineRule="auto"/>
              <w:ind w:left="657" w:right="-68"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7963ECA0" w14:textId="59CB9C83" w:rsidR="0025759E" w:rsidRPr="00D1319A" w:rsidRDefault="0025759E" w:rsidP="00F41FCE">
            <w:pPr>
              <w:widowControl/>
              <w:autoSpaceDE/>
              <w:adjustRightInd/>
              <w:spacing w:line="259" w:lineRule="auto"/>
              <w:jc w:val="both"/>
              <w:textAlignment w:val="baseline"/>
              <w:rPr>
                <w:rFonts w:ascii="Times New Roman" w:eastAsia="Calibri" w:hAnsi="Times New Roman" w:cs="Times New Roman"/>
                <w:bCs/>
                <w:sz w:val="22"/>
                <w:szCs w:val="22"/>
                <w:lang w:val="lt-LT" w:eastAsia="lt-LT"/>
              </w:rPr>
            </w:pPr>
            <w:r w:rsidRPr="00D1319A">
              <w:rPr>
                <w:rFonts w:ascii="Times New Roman" w:eastAsia="Calibri" w:hAnsi="Times New Roman" w:cs="Times New Roman"/>
                <w:bCs/>
                <w:sz w:val="22"/>
                <w:szCs w:val="22"/>
                <w:lang w:val="lt-LT" w:eastAsia="lt-LT"/>
              </w:rPr>
              <w:t xml:space="preserve">Tyrimams atlikti Tiekėjas pagal panaudą sutarties galiojimo laikotarpiui pateikia tokį </w:t>
            </w:r>
            <w:r w:rsidR="001C2B7D">
              <w:rPr>
                <w:rFonts w:ascii="Times New Roman" w:eastAsia="Calibri" w:hAnsi="Times New Roman" w:cs="Times New Roman"/>
                <w:bCs/>
                <w:sz w:val="22"/>
                <w:szCs w:val="22"/>
                <w:lang w:val="lt-LT" w:eastAsia="lt-LT"/>
              </w:rPr>
              <w:t>Į</w:t>
            </w:r>
            <w:r w:rsidR="00F636CD" w:rsidRPr="00D1319A">
              <w:rPr>
                <w:rFonts w:ascii="Times New Roman" w:eastAsia="Calibri" w:hAnsi="Times New Roman" w:cs="Times New Roman"/>
                <w:bCs/>
                <w:sz w:val="22"/>
                <w:szCs w:val="22"/>
                <w:lang w:val="lt-LT" w:eastAsia="lt-LT"/>
              </w:rPr>
              <w:t>rangos</w:t>
            </w:r>
            <w:r w:rsidRPr="00D1319A">
              <w:rPr>
                <w:rFonts w:ascii="Times New Roman" w:eastAsia="Calibri" w:hAnsi="Times New Roman" w:cs="Times New Roman"/>
                <w:bCs/>
                <w:sz w:val="22"/>
                <w:szCs w:val="22"/>
                <w:lang w:val="lt-LT" w:eastAsia="lt-LT"/>
              </w:rPr>
              <w:t xml:space="preserve"> kiekį, kuris:</w:t>
            </w:r>
          </w:p>
          <w:p w14:paraId="0979AA31" w14:textId="7CE1C4CE" w:rsidR="0025759E" w:rsidRPr="00D1319A" w:rsidRDefault="0025759E" w:rsidP="00243586">
            <w:pPr>
              <w:pStyle w:val="ListParagraph"/>
              <w:widowControl/>
              <w:numPr>
                <w:ilvl w:val="0"/>
                <w:numId w:val="3"/>
              </w:numPr>
              <w:autoSpaceDE/>
              <w:autoSpaceDN/>
              <w:adjustRightInd/>
              <w:spacing w:line="259" w:lineRule="auto"/>
              <w:ind w:left="478" w:hanging="283"/>
              <w:jc w:val="both"/>
              <w:rPr>
                <w:rFonts w:ascii="Times New Roman" w:eastAsia="Calibri" w:hAnsi="Times New Roman" w:cs="Times New Roman"/>
                <w:bCs/>
                <w:sz w:val="22"/>
                <w:szCs w:val="22"/>
                <w:lang w:val="lt-LT" w:eastAsia="lt-LT"/>
              </w:rPr>
            </w:pPr>
            <w:r w:rsidRPr="00D1319A">
              <w:rPr>
                <w:rFonts w:ascii="Times New Roman" w:eastAsia="Calibri" w:hAnsi="Times New Roman" w:cs="Times New Roman"/>
                <w:bCs/>
                <w:sz w:val="22"/>
                <w:szCs w:val="22"/>
                <w:lang w:val="lt-LT" w:eastAsia="lt-LT"/>
              </w:rPr>
              <w:t xml:space="preserve">užtikrintų nepertraukiamą mėginių ištyrimą, o taip pat garantuotų mėginių ištyrimą </w:t>
            </w:r>
            <w:r w:rsidR="001C2B7D">
              <w:rPr>
                <w:rFonts w:ascii="Times New Roman" w:eastAsia="Calibri" w:hAnsi="Times New Roman" w:cs="Times New Roman"/>
                <w:bCs/>
                <w:sz w:val="22"/>
                <w:szCs w:val="22"/>
                <w:lang w:val="lt-LT" w:eastAsia="lt-LT"/>
              </w:rPr>
              <w:t>Į</w:t>
            </w:r>
            <w:r w:rsidRPr="00D1319A">
              <w:rPr>
                <w:rFonts w:ascii="Times New Roman" w:eastAsia="Calibri" w:hAnsi="Times New Roman" w:cs="Times New Roman"/>
                <w:bCs/>
                <w:sz w:val="22"/>
                <w:szCs w:val="22"/>
                <w:lang w:val="lt-LT" w:eastAsia="lt-LT"/>
              </w:rPr>
              <w:t>rangos gedimo atveju;</w:t>
            </w:r>
          </w:p>
          <w:p w14:paraId="1B82DB37" w14:textId="17BF451F" w:rsidR="0025759E" w:rsidRPr="00D1319A" w:rsidRDefault="0025759E" w:rsidP="00243586">
            <w:pPr>
              <w:pStyle w:val="ListParagraph"/>
              <w:widowControl/>
              <w:numPr>
                <w:ilvl w:val="0"/>
                <w:numId w:val="3"/>
              </w:numPr>
              <w:tabs>
                <w:tab w:val="left" w:pos="478"/>
              </w:tabs>
              <w:autoSpaceDE/>
              <w:autoSpaceDN/>
              <w:adjustRightInd/>
              <w:spacing w:line="259" w:lineRule="auto"/>
              <w:ind w:left="53" w:firstLine="142"/>
              <w:jc w:val="both"/>
              <w:rPr>
                <w:rFonts w:ascii="Times New Roman" w:eastAsia="Calibri" w:hAnsi="Times New Roman" w:cs="Times New Roman"/>
                <w:bCs/>
                <w:sz w:val="22"/>
                <w:szCs w:val="22"/>
                <w:lang w:val="lt-LT" w:eastAsia="lt-LT"/>
              </w:rPr>
            </w:pPr>
            <w:r w:rsidRPr="00D1319A">
              <w:rPr>
                <w:rFonts w:ascii="Times New Roman" w:eastAsia="Calibri" w:hAnsi="Times New Roman" w:cs="Times New Roman"/>
                <w:bCs/>
                <w:sz w:val="22"/>
                <w:szCs w:val="22"/>
                <w:lang w:val="lt-LT" w:eastAsia="lt-LT"/>
              </w:rPr>
              <w:t xml:space="preserve">užtikrintų ergonomišką </w:t>
            </w:r>
            <w:r w:rsidR="001C2B7D">
              <w:rPr>
                <w:rFonts w:ascii="Times New Roman" w:eastAsia="Calibri" w:hAnsi="Times New Roman" w:cs="Times New Roman"/>
                <w:bCs/>
                <w:sz w:val="22"/>
                <w:szCs w:val="22"/>
                <w:lang w:val="lt-LT" w:eastAsia="lt-LT"/>
              </w:rPr>
              <w:t>Į</w:t>
            </w:r>
            <w:r w:rsidRPr="00D1319A">
              <w:rPr>
                <w:rFonts w:ascii="Times New Roman" w:eastAsia="Calibri" w:hAnsi="Times New Roman" w:cs="Times New Roman"/>
                <w:bCs/>
                <w:sz w:val="22"/>
                <w:szCs w:val="22"/>
                <w:lang w:val="lt-LT" w:eastAsia="lt-LT"/>
              </w:rPr>
              <w:t>rangos išdėstymą Perkančiosios organizacijos laboratorijoje (pridedamas laboratorijos patalpos planas, priedas Nr.1).</w:t>
            </w:r>
          </w:p>
          <w:p w14:paraId="0620966A" w14:textId="432F3BB8" w:rsidR="0025759E" w:rsidRPr="00D1319A" w:rsidRDefault="0025759E" w:rsidP="00F41FCE">
            <w:pPr>
              <w:widowControl/>
              <w:autoSpaceDE/>
              <w:adjustRightInd/>
              <w:spacing w:line="259" w:lineRule="auto"/>
              <w:jc w:val="both"/>
              <w:textAlignment w:val="baseline"/>
              <w:rPr>
                <w:rFonts w:ascii="Times New Roman" w:eastAsia="Calibri" w:hAnsi="Times New Roman" w:cs="Times New Roman"/>
                <w:bCs/>
                <w:sz w:val="22"/>
                <w:szCs w:val="22"/>
                <w:lang w:val="lt-LT" w:eastAsia="lt-LT"/>
              </w:rPr>
            </w:pPr>
            <w:r w:rsidRPr="00D1319A">
              <w:rPr>
                <w:rFonts w:ascii="Times New Roman" w:eastAsia="Calibri" w:hAnsi="Times New Roman" w:cs="Times New Roman"/>
                <w:bCs/>
                <w:sz w:val="22"/>
                <w:szCs w:val="22"/>
                <w:lang w:val="lt-LT" w:eastAsia="lt-LT"/>
              </w:rPr>
              <w:t>Dienos poreikis ne mažiau kaip 400</w:t>
            </w:r>
            <w:r w:rsidR="00873E01">
              <w:rPr>
                <w:rFonts w:ascii="Times New Roman" w:eastAsia="Calibri" w:hAnsi="Times New Roman" w:cs="Times New Roman"/>
                <w:bCs/>
                <w:sz w:val="22"/>
                <w:szCs w:val="22"/>
                <w:lang w:val="lt-LT" w:eastAsia="lt-LT"/>
              </w:rPr>
              <w:t xml:space="preserve"> (keturi</w:t>
            </w:r>
            <w:r w:rsidR="005E77A8">
              <w:rPr>
                <w:rFonts w:ascii="Times New Roman" w:eastAsia="Calibri" w:hAnsi="Times New Roman" w:cs="Times New Roman"/>
                <w:bCs/>
                <w:sz w:val="22"/>
                <w:szCs w:val="22"/>
                <w:lang w:val="lt-LT" w:eastAsia="lt-LT"/>
              </w:rPr>
              <w:t>ų</w:t>
            </w:r>
            <w:r w:rsidR="00873E01">
              <w:rPr>
                <w:rFonts w:ascii="Times New Roman" w:eastAsia="Calibri" w:hAnsi="Times New Roman" w:cs="Times New Roman"/>
                <w:bCs/>
                <w:sz w:val="22"/>
                <w:szCs w:val="22"/>
                <w:lang w:val="lt-LT" w:eastAsia="lt-LT"/>
              </w:rPr>
              <w:t xml:space="preserve"> šimt</w:t>
            </w:r>
            <w:r w:rsidR="005E77A8">
              <w:rPr>
                <w:rFonts w:ascii="Times New Roman" w:eastAsia="Calibri" w:hAnsi="Times New Roman" w:cs="Times New Roman"/>
                <w:bCs/>
                <w:sz w:val="22"/>
                <w:szCs w:val="22"/>
                <w:lang w:val="lt-LT" w:eastAsia="lt-LT"/>
              </w:rPr>
              <w:t>ų</w:t>
            </w:r>
            <w:r w:rsidR="00873E01">
              <w:rPr>
                <w:rFonts w:ascii="Times New Roman" w:eastAsia="Calibri" w:hAnsi="Times New Roman" w:cs="Times New Roman"/>
                <w:bCs/>
                <w:sz w:val="22"/>
                <w:szCs w:val="22"/>
                <w:lang w:val="lt-LT" w:eastAsia="lt-LT"/>
              </w:rPr>
              <w:t>)</w:t>
            </w:r>
            <w:r w:rsidRPr="00D1319A">
              <w:rPr>
                <w:rFonts w:ascii="Times New Roman" w:eastAsia="Calibri" w:hAnsi="Times New Roman" w:cs="Times New Roman"/>
                <w:bCs/>
                <w:sz w:val="22"/>
                <w:szCs w:val="22"/>
                <w:lang w:val="lt-LT" w:eastAsia="lt-LT"/>
              </w:rPr>
              <w:t xml:space="preserve"> donacijų ištyrim</w:t>
            </w:r>
            <w:r w:rsidR="002F7345">
              <w:rPr>
                <w:rFonts w:ascii="Times New Roman" w:eastAsia="Calibri" w:hAnsi="Times New Roman" w:cs="Times New Roman"/>
                <w:bCs/>
                <w:sz w:val="22"/>
                <w:szCs w:val="22"/>
                <w:lang w:val="lt-LT" w:eastAsia="lt-LT"/>
              </w:rPr>
              <w:t>as</w:t>
            </w:r>
            <w:r w:rsidRPr="00D1319A">
              <w:rPr>
                <w:rFonts w:ascii="Times New Roman" w:eastAsia="Calibri" w:hAnsi="Times New Roman" w:cs="Times New Roman"/>
                <w:bCs/>
                <w:sz w:val="22"/>
                <w:szCs w:val="22"/>
                <w:lang w:val="lt-LT" w:eastAsia="lt-LT"/>
              </w:rPr>
              <w:t xml:space="preserve"> ne daugiau kaip per 7 </w:t>
            </w:r>
            <w:r w:rsidR="00873E01">
              <w:rPr>
                <w:rFonts w:ascii="Times New Roman" w:eastAsia="Calibri" w:hAnsi="Times New Roman" w:cs="Times New Roman"/>
                <w:bCs/>
                <w:sz w:val="22"/>
                <w:szCs w:val="22"/>
                <w:lang w:val="lt-LT" w:eastAsia="lt-LT"/>
              </w:rPr>
              <w:t xml:space="preserve">(septynias) </w:t>
            </w:r>
            <w:r w:rsidRPr="00D1319A">
              <w:rPr>
                <w:rFonts w:ascii="Times New Roman" w:eastAsia="Calibri" w:hAnsi="Times New Roman" w:cs="Times New Roman"/>
                <w:bCs/>
                <w:sz w:val="22"/>
                <w:szCs w:val="22"/>
                <w:lang w:val="lt-LT" w:eastAsia="lt-LT"/>
              </w:rPr>
              <w:t>valandas, dirbant vienam operatoriui (laboratorijos specialistui).</w:t>
            </w:r>
            <w:bookmarkStart w:id="4" w:name="_Hlk51591972"/>
            <w:r w:rsidR="001C2B7D">
              <w:rPr>
                <w:rFonts w:ascii="Times New Roman" w:eastAsia="Calibri" w:hAnsi="Times New Roman" w:cs="Times New Roman"/>
                <w:bCs/>
                <w:sz w:val="22"/>
                <w:szCs w:val="22"/>
                <w:lang w:val="lt-LT" w:eastAsia="lt-LT"/>
              </w:rPr>
              <w:t xml:space="preserve"> </w:t>
            </w:r>
            <w:r w:rsidRPr="00D1319A">
              <w:rPr>
                <w:rFonts w:ascii="Times New Roman" w:eastAsia="Calibri" w:hAnsi="Times New Roman" w:cs="Times New Roman"/>
                <w:bCs/>
                <w:sz w:val="22"/>
                <w:szCs w:val="22"/>
                <w:lang w:val="lt-LT" w:eastAsia="lt-LT"/>
              </w:rPr>
              <w:t xml:space="preserve">Tiekėjo pateikta </w:t>
            </w:r>
            <w:r w:rsidR="00D82648" w:rsidRPr="00D1319A">
              <w:rPr>
                <w:rFonts w:ascii="Times New Roman" w:eastAsia="Calibri" w:hAnsi="Times New Roman" w:cs="Times New Roman"/>
                <w:bCs/>
                <w:sz w:val="22"/>
                <w:szCs w:val="22"/>
                <w:lang w:val="lt-LT" w:eastAsia="lt-LT"/>
              </w:rPr>
              <w:t>Į</w:t>
            </w:r>
            <w:r w:rsidR="00F636CD" w:rsidRPr="00D1319A">
              <w:rPr>
                <w:rFonts w:ascii="Times New Roman" w:eastAsia="Calibri" w:hAnsi="Times New Roman" w:cs="Times New Roman"/>
                <w:bCs/>
                <w:sz w:val="22"/>
                <w:szCs w:val="22"/>
                <w:lang w:val="lt-LT" w:eastAsia="lt-LT"/>
              </w:rPr>
              <w:t xml:space="preserve">ranga </w:t>
            </w:r>
            <w:r w:rsidRPr="00D1319A">
              <w:rPr>
                <w:rFonts w:ascii="Times New Roman" w:eastAsia="Calibri" w:hAnsi="Times New Roman" w:cs="Times New Roman"/>
                <w:bCs/>
                <w:sz w:val="22"/>
                <w:szCs w:val="22"/>
                <w:lang w:val="lt-LT" w:eastAsia="lt-LT"/>
              </w:rPr>
              <w:t>užtikrina ne mažesnį kaip 400</w:t>
            </w:r>
            <w:r w:rsidR="00873E01">
              <w:rPr>
                <w:rFonts w:ascii="Times New Roman" w:eastAsia="Calibri" w:hAnsi="Times New Roman" w:cs="Times New Roman"/>
                <w:bCs/>
                <w:sz w:val="22"/>
                <w:szCs w:val="22"/>
                <w:lang w:val="lt-LT" w:eastAsia="lt-LT"/>
              </w:rPr>
              <w:t xml:space="preserve"> (keturi</w:t>
            </w:r>
            <w:r w:rsidR="005E77A8">
              <w:rPr>
                <w:rFonts w:ascii="Times New Roman" w:eastAsia="Calibri" w:hAnsi="Times New Roman" w:cs="Times New Roman"/>
                <w:bCs/>
                <w:sz w:val="22"/>
                <w:szCs w:val="22"/>
                <w:lang w:val="lt-LT" w:eastAsia="lt-LT"/>
              </w:rPr>
              <w:t>ų</w:t>
            </w:r>
            <w:r w:rsidR="00873E01">
              <w:rPr>
                <w:rFonts w:ascii="Times New Roman" w:eastAsia="Calibri" w:hAnsi="Times New Roman" w:cs="Times New Roman"/>
                <w:bCs/>
                <w:sz w:val="22"/>
                <w:szCs w:val="22"/>
                <w:lang w:val="lt-LT" w:eastAsia="lt-LT"/>
              </w:rPr>
              <w:t xml:space="preserve"> šimt</w:t>
            </w:r>
            <w:r w:rsidR="005E77A8">
              <w:rPr>
                <w:rFonts w:ascii="Times New Roman" w:eastAsia="Calibri" w:hAnsi="Times New Roman" w:cs="Times New Roman"/>
                <w:bCs/>
                <w:sz w:val="22"/>
                <w:szCs w:val="22"/>
                <w:lang w:val="lt-LT" w:eastAsia="lt-LT"/>
              </w:rPr>
              <w:t>ų</w:t>
            </w:r>
            <w:r w:rsidR="00873E01">
              <w:rPr>
                <w:rFonts w:ascii="Times New Roman" w:eastAsia="Calibri" w:hAnsi="Times New Roman" w:cs="Times New Roman"/>
                <w:bCs/>
                <w:sz w:val="22"/>
                <w:szCs w:val="22"/>
                <w:lang w:val="lt-LT" w:eastAsia="lt-LT"/>
              </w:rPr>
              <w:t>)</w:t>
            </w:r>
            <w:r w:rsidRPr="00D1319A">
              <w:rPr>
                <w:rFonts w:ascii="Times New Roman" w:eastAsia="Calibri" w:hAnsi="Times New Roman" w:cs="Times New Roman"/>
                <w:bCs/>
                <w:sz w:val="22"/>
                <w:szCs w:val="22"/>
                <w:lang w:val="lt-LT" w:eastAsia="lt-LT"/>
              </w:rPr>
              <w:t xml:space="preserve"> donacijų ištyrimą nuo </w:t>
            </w:r>
            <w:r w:rsidR="001C2B7D">
              <w:rPr>
                <w:rFonts w:ascii="Times New Roman" w:eastAsia="Calibri" w:hAnsi="Times New Roman" w:cs="Times New Roman"/>
                <w:bCs/>
                <w:sz w:val="22"/>
                <w:szCs w:val="22"/>
                <w:lang w:val="lt-LT" w:eastAsia="lt-LT"/>
              </w:rPr>
              <w:t>Į</w:t>
            </w:r>
            <w:r w:rsidRPr="00D1319A">
              <w:rPr>
                <w:rFonts w:ascii="Times New Roman" w:eastAsia="Calibri" w:hAnsi="Times New Roman" w:cs="Times New Roman"/>
                <w:bCs/>
                <w:sz w:val="22"/>
                <w:szCs w:val="22"/>
                <w:lang w:val="lt-LT" w:eastAsia="lt-LT"/>
              </w:rPr>
              <w:t xml:space="preserve">rangos paruošimo mėginių ištyrimui iki galutinio rezultato gavimo per 7 </w:t>
            </w:r>
            <w:r w:rsidR="00873E01">
              <w:rPr>
                <w:rFonts w:ascii="Times New Roman" w:eastAsia="Calibri" w:hAnsi="Times New Roman" w:cs="Times New Roman"/>
                <w:bCs/>
                <w:sz w:val="22"/>
                <w:szCs w:val="22"/>
                <w:lang w:val="lt-LT" w:eastAsia="lt-LT"/>
              </w:rPr>
              <w:t xml:space="preserve">(septynias) </w:t>
            </w:r>
            <w:r w:rsidRPr="00D1319A">
              <w:rPr>
                <w:rFonts w:ascii="Times New Roman" w:eastAsia="Calibri" w:hAnsi="Times New Roman" w:cs="Times New Roman"/>
                <w:bCs/>
                <w:sz w:val="22"/>
                <w:szCs w:val="22"/>
                <w:lang w:val="lt-LT" w:eastAsia="lt-LT"/>
              </w:rPr>
              <w:t xml:space="preserve">valandas. </w:t>
            </w:r>
            <w:bookmarkEnd w:id="4"/>
            <w:r w:rsidRPr="00D1319A">
              <w:rPr>
                <w:rFonts w:ascii="Times New Roman" w:eastAsia="Calibri" w:hAnsi="Times New Roman" w:cs="Times New Roman"/>
                <w:bCs/>
                <w:sz w:val="22"/>
                <w:szCs w:val="22"/>
                <w:lang w:val="lt-LT" w:eastAsia="lt-LT"/>
              </w:rPr>
              <w:t xml:space="preserve">Našumas gali būti patikrintas </w:t>
            </w:r>
            <w:r w:rsidR="001C2B7D">
              <w:rPr>
                <w:rFonts w:ascii="Times New Roman" w:eastAsia="Calibri" w:hAnsi="Times New Roman" w:cs="Times New Roman"/>
                <w:bCs/>
                <w:sz w:val="22"/>
                <w:szCs w:val="22"/>
                <w:lang w:val="lt-LT" w:eastAsia="lt-LT"/>
              </w:rPr>
              <w:t>Į</w:t>
            </w:r>
            <w:r w:rsidRPr="00D1319A">
              <w:rPr>
                <w:rFonts w:ascii="Times New Roman" w:eastAsia="Calibri" w:hAnsi="Times New Roman" w:cs="Times New Roman"/>
                <w:bCs/>
                <w:sz w:val="22"/>
                <w:szCs w:val="22"/>
                <w:lang w:val="lt-LT" w:eastAsia="lt-LT"/>
              </w:rPr>
              <w:t xml:space="preserve">rangos kvalifikavimo metu. </w:t>
            </w:r>
          </w:p>
        </w:tc>
      </w:tr>
      <w:tr w:rsidR="00655D58" w:rsidRPr="00326DD2" w14:paraId="0BC2C069" w14:textId="77777777" w:rsidTr="00AC72B7">
        <w:trPr>
          <w:trHeight w:val="865"/>
        </w:trPr>
        <w:tc>
          <w:tcPr>
            <w:tcW w:w="851" w:type="dxa"/>
            <w:vAlign w:val="center"/>
          </w:tcPr>
          <w:p w14:paraId="7B11FBB3" w14:textId="274639ED" w:rsidR="0025759E" w:rsidRPr="00243586" w:rsidRDefault="0025759E" w:rsidP="00243586">
            <w:pPr>
              <w:pStyle w:val="ListParagraph"/>
              <w:widowControl/>
              <w:numPr>
                <w:ilvl w:val="1"/>
                <w:numId w:val="14"/>
              </w:numPr>
              <w:autoSpaceDE/>
              <w:adjustRightInd/>
              <w:spacing w:line="259" w:lineRule="auto"/>
              <w:ind w:left="657" w:right="-68"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4489C2B2" w14:textId="1027B3A2" w:rsidR="006E0356" w:rsidRPr="00873E01" w:rsidRDefault="006E0356" w:rsidP="006E0356">
            <w:pPr>
              <w:widowControl/>
              <w:autoSpaceDE/>
              <w:adjustRightInd/>
              <w:spacing w:line="256" w:lineRule="auto"/>
              <w:jc w:val="both"/>
              <w:textAlignment w:val="baseline"/>
              <w:rPr>
                <w:rFonts w:ascii="Times New Roman" w:eastAsia="Calibri" w:hAnsi="Times New Roman" w:cs="Times New Roman"/>
                <w:sz w:val="22"/>
                <w:szCs w:val="22"/>
                <w:lang w:val="lt-LT" w:eastAsia="lt-LT"/>
              </w:rPr>
            </w:pPr>
            <w:r w:rsidRPr="00873E01">
              <w:rPr>
                <w:rFonts w:ascii="Times New Roman" w:eastAsia="Calibri" w:hAnsi="Times New Roman" w:cs="Times New Roman"/>
                <w:sz w:val="22"/>
                <w:szCs w:val="22"/>
                <w:lang w:val="lt-LT" w:eastAsia="lt-LT"/>
              </w:rPr>
              <w:t>Tiekėjas kartu su Įranga pateikia visus priklausinius</w:t>
            </w:r>
            <w:r w:rsidR="00873E01">
              <w:rPr>
                <w:rStyle w:val="FootnoteReference"/>
                <w:rFonts w:ascii="Times New Roman" w:eastAsia="Calibri" w:hAnsi="Times New Roman" w:cs="Times New Roman"/>
                <w:sz w:val="22"/>
                <w:szCs w:val="22"/>
                <w:lang w:val="lt-LT" w:eastAsia="lt-LT"/>
              </w:rPr>
              <w:footnoteReference w:id="6"/>
            </w:r>
            <w:r w:rsidRPr="00873E01">
              <w:rPr>
                <w:rFonts w:ascii="Times New Roman" w:eastAsia="Calibri" w:hAnsi="Times New Roman" w:cs="Times New Roman"/>
                <w:sz w:val="22"/>
                <w:szCs w:val="22"/>
                <w:lang w:val="lt-LT" w:eastAsia="lt-LT"/>
              </w:rPr>
              <w:t>, papildomus įrenginius bei kitus būtinus priklausinius kurie numatyti gamintojo instrukcijoje, kitame gamintojo nurodyme ar yra būtini tinkamam Įrangos veikimui</w:t>
            </w:r>
            <w:r w:rsidR="00C60627" w:rsidRPr="00873E01">
              <w:rPr>
                <w:rFonts w:ascii="Times New Roman" w:eastAsia="Calibri" w:hAnsi="Times New Roman" w:cs="Times New Roman"/>
                <w:sz w:val="22"/>
                <w:szCs w:val="22"/>
                <w:lang w:val="lt-LT" w:eastAsia="lt-LT"/>
              </w:rPr>
              <w:t xml:space="preserve"> bei tyrimo rezultat</w:t>
            </w:r>
            <w:r w:rsidR="00C90830" w:rsidRPr="00873E01">
              <w:rPr>
                <w:rFonts w:ascii="Times New Roman" w:eastAsia="Calibri" w:hAnsi="Times New Roman" w:cs="Times New Roman"/>
                <w:sz w:val="22"/>
                <w:szCs w:val="22"/>
                <w:lang w:val="lt-LT" w:eastAsia="lt-LT"/>
              </w:rPr>
              <w:t>ų gavimui.</w:t>
            </w:r>
            <w:r w:rsidRPr="00873E01">
              <w:rPr>
                <w:rFonts w:ascii="Times New Roman" w:eastAsia="Calibri" w:hAnsi="Times New Roman" w:cs="Times New Roman"/>
                <w:sz w:val="22"/>
                <w:szCs w:val="22"/>
                <w:lang w:val="lt-LT" w:eastAsia="lt-LT"/>
              </w:rPr>
              <w:t xml:space="preserve"> Pagrindinis panaudos principas – Tiekėjas savo sąskaitą pristato, diegia ir paruošia darbui visą TS nurodytų tyrimų atlikimui reikalingą Įrangą, įskaitant, bet neapsiribojant jos aptarnavimui reikalingas medžiagas ir detales bei kitus priklausinius, be kurių Įranga negali veikti ar atlikti tos funkcijos, kuriam įsigyjama, o Pirkėjas moka už tyrimus pagal jo pasiūlyme nurodytus įkainius, jokie kiti Tiekėjo mokesčiai, išlaidos ar papildomi kaštai nebus apmokami.</w:t>
            </w:r>
          </w:p>
          <w:p w14:paraId="7BF1F14B" w14:textId="20F02D94" w:rsidR="0025759E" w:rsidRPr="00873E01" w:rsidRDefault="00E3406C" w:rsidP="00F41FCE">
            <w:pPr>
              <w:widowControl/>
              <w:autoSpaceDE/>
              <w:adjustRightInd/>
              <w:spacing w:line="259" w:lineRule="auto"/>
              <w:jc w:val="both"/>
              <w:textAlignment w:val="baseline"/>
              <w:rPr>
                <w:rFonts w:ascii="Times New Roman" w:eastAsia="Calibri" w:hAnsi="Times New Roman" w:cs="Times New Roman"/>
                <w:bCs/>
                <w:sz w:val="22"/>
                <w:szCs w:val="22"/>
                <w:lang w:val="lt-LT" w:eastAsia="lt-LT"/>
              </w:rPr>
            </w:pPr>
            <w:r w:rsidRPr="00873E01">
              <w:rPr>
                <w:rFonts w:ascii="Times New Roman" w:eastAsia="Calibri" w:hAnsi="Times New Roman" w:cs="Times New Roman"/>
                <w:sz w:val="22"/>
                <w:szCs w:val="22"/>
                <w:lang w:val="lt-LT" w:eastAsia="lt-LT"/>
              </w:rPr>
              <w:lastRenderedPageBreak/>
              <w:t>Priklausiniai turi būti techniškai tvarking</w:t>
            </w:r>
            <w:r w:rsidR="004C3EDD" w:rsidRPr="00873E01">
              <w:rPr>
                <w:rFonts w:ascii="Times New Roman" w:eastAsia="Calibri" w:hAnsi="Times New Roman" w:cs="Times New Roman"/>
                <w:sz w:val="22"/>
                <w:szCs w:val="22"/>
                <w:lang w:val="lt-LT" w:eastAsia="lt-LT"/>
              </w:rPr>
              <w:t>i</w:t>
            </w:r>
            <w:r w:rsidRPr="00873E01">
              <w:rPr>
                <w:rFonts w:ascii="Times New Roman" w:eastAsia="Calibri" w:hAnsi="Times New Roman" w:cs="Times New Roman"/>
                <w:sz w:val="22"/>
                <w:szCs w:val="22"/>
                <w:lang w:val="lt-LT" w:eastAsia="lt-LT"/>
              </w:rPr>
              <w:t>, veikiant</w:t>
            </w:r>
            <w:r w:rsidR="004C3EDD" w:rsidRPr="00873E01">
              <w:rPr>
                <w:rFonts w:ascii="Times New Roman" w:eastAsia="Calibri" w:hAnsi="Times New Roman" w:cs="Times New Roman"/>
                <w:sz w:val="22"/>
                <w:szCs w:val="22"/>
                <w:lang w:val="lt-LT" w:eastAsia="lt-LT"/>
              </w:rPr>
              <w:t>ys</w:t>
            </w:r>
            <w:r w:rsidRPr="00873E01">
              <w:rPr>
                <w:rFonts w:ascii="Times New Roman" w:eastAsia="Calibri" w:hAnsi="Times New Roman" w:cs="Times New Roman"/>
                <w:sz w:val="22"/>
                <w:szCs w:val="22"/>
                <w:lang w:val="lt-LT" w:eastAsia="lt-LT"/>
              </w:rPr>
              <w:t>, atliekant</w:t>
            </w:r>
            <w:r w:rsidR="004C3EDD" w:rsidRPr="00873E01">
              <w:rPr>
                <w:rFonts w:ascii="Times New Roman" w:eastAsia="Calibri" w:hAnsi="Times New Roman" w:cs="Times New Roman"/>
                <w:sz w:val="22"/>
                <w:szCs w:val="22"/>
                <w:lang w:val="lt-LT" w:eastAsia="lt-LT"/>
              </w:rPr>
              <w:t>ys</w:t>
            </w:r>
            <w:r w:rsidRPr="00873E01">
              <w:rPr>
                <w:rFonts w:ascii="Times New Roman" w:eastAsia="Calibri" w:hAnsi="Times New Roman" w:cs="Times New Roman"/>
                <w:sz w:val="22"/>
                <w:szCs w:val="22"/>
                <w:lang w:val="lt-LT" w:eastAsia="lt-LT"/>
              </w:rPr>
              <w:t xml:space="preserve"> visas gamintojo dokumentuose nurodytas </w:t>
            </w:r>
            <w:r w:rsidR="00873E01">
              <w:rPr>
                <w:rFonts w:ascii="Times New Roman" w:eastAsia="Calibri" w:hAnsi="Times New Roman" w:cs="Times New Roman"/>
                <w:sz w:val="22"/>
                <w:szCs w:val="22"/>
                <w:lang w:val="lt-LT" w:eastAsia="lt-LT"/>
              </w:rPr>
              <w:t>funkcijas</w:t>
            </w:r>
            <w:r w:rsidR="004C3EDD" w:rsidRPr="00873E01">
              <w:rPr>
                <w:rFonts w:ascii="Times New Roman" w:eastAsia="Calibri" w:hAnsi="Times New Roman" w:cs="Times New Roman"/>
                <w:sz w:val="22"/>
                <w:szCs w:val="22"/>
                <w:lang w:val="lt-LT" w:eastAsia="lt-LT"/>
              </w:rPr>
              <w:t>. Priklausiniams</w:t>
            </w:r>
            <w:r w:rsidRPr="00873E01">
              <w:rPr>
                <w:rFonts w:ascii="Times New Roman" w:eastAsia="Calibri" w:hAnsi="Times New Roman" w:cs="Times New Roman"/>
                <w:sz w:val="22"/>
                <w:szCs w:val="22"/>
                <w:lang w:val="lt-LT" w:eastAsia="lt-LT"/>
              </w:rPr>
              <w:t xml:space="preserve"> suteikiama ne mažiau kaip 36 </w:t>
            </w:r>
            <w:r w:rsidR="00D0277E">
              <w:rPr>
                <w:rFonts w:ascii="Times New Roman" w:eastAsia="Calibri" w:hAnsi="Times New Roman" w:cs="Times New Roman"/>
                <w:sz w:val="22"/>
                <w:szCs w:val="22"/>
                <w:lang w:val="lt-LT" w:eastAsia="lt-LT"/>
              </w:rPr>
              <w:t xml:space="preserve">(trisdešimt šešių) </w:t>
            </w:r>
            <w:r w:rsidRPr="00873E01">
              <w:rPr>
                <w:rFonts w:ascii="Times New Roman" w:eastAsia="Calibri" w:hAnsi="Times New Roman" w:cs="Times New Roman"/>
                <w:sz w:val="22"/>
                <w:szCs w:val="22"/>
                <w:lang w:val="lt-LT" w:eastAsia="lt-LT"/>
              </w:rPr>
              <w:t>mėnesius garantija. Garantiniu laikotarpiu nemokamai atlikti</w:t>
            </w:r>
            <w:r w:rsidR="004C3EDD" w:rsidRPr="00873E01">
              <w:rPr>
                <w:rFonts w:ascii="Times New Roman" w:eastAsia="Calibri" w:hAnsi="Times New Roman" w:cs="Times New Roman"/>
                <w:sz w:val="22"/>
                <w:szCs w:val="22"/>
                <w:lang w:val="lt-LT" w:eastAsia="lt-LT"/>
              </w:rPr>
              <w:t xml:space="preserve"> </w:t>
            </w:r>
            <w:r w:rsidRPr="00873E01">
              <w:rPr>
                <w:rFonts w:ascii="Times New Roman" w:eastAsia="Calibri" w:hAnsi="Times New Roman" w:cs="Times New Roman"/>
                <w:sz w:val="22"/>
                <w:szCs w:val="22"/>
                <w:lang w:val="lt-LT" w:eastAsia="lt-LT"/>
              </w:rPr>
              <w:t>techninę priežiūrą, gedimų taisymą.</w:t>
            </w:r>
          </w:p>
        </w:tc>
      </w:tr>
      <w:tr w:rsidR="00655D58" w:rsidRPr="00326DD2" w14:paraId="34427691" w14:textId="77777777" w:rsidTr="00AC72B7">
        <w:tc>
          <w:tcPr>
            <w:tcW w:w="851" w:type="dxa"/>
            <w:vAlign w:val="center"/>
          </w:tcPr>
          <w:p w14:paraId="495C40DB" w14:textId="6C864E2C" w:rsidR="0025759E" w:rsidRPr="00243586" w:rsidRDefault="0025759E" w:rsidP="00243586">
            <w:pPr>
              <w:pStyle w:val="ListParagraph"/>
              <w:widowControl/>
              <w:numPr>
                <w:ilvl w:val="1"/>
                <w:numId w:val="14"/>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7330DAB0" w14:textId="2717BABB" w:rsidR="00CB4465" w:rsidRPr="00D1319A" w:rsidRDefault="0025759E" w:rsidP="000A458A">
            <w:pPr>
              <w:widowControl/>
              <w:autoSpaceDE/>
              <w:adjustRightInd/>
              <w:spacing w:line="259" w:lineRule="auto"/>
              <w:jc w:val="both"/>
              <w:textAlignment w:val="baseline"/>
              <w:rPr>
                <w:rFonts w:ascii="Times New Roman" w:eastAsia="Calibri" w:hAnsi="Times New Roman" w:cs="Times New Roman"/>
                <w:sz w:val="22"/>
                <w:szCs w:val="22"/>
                <w:lang w:val="lt-LT" w:eastAsia="lt-LT"/>
              </w:rPr>
            </w:pPr>
            <w:r w:rsidRPr="00D1319A">
              <w:rPr>
                <w:rFonts w:ascii="Times New Roman" w:eastAsia="Calibri" w:hAnsi="Times New Roman" w:cs="Times New Roman"/>
                <w:bCs/>
                <w:sz w:val="22"/>
                <w:szCs w:val="22"/>
                <w:lang w:val="lt-LT" w:eastAsia="lt-LT"/>
              </w:rPr>
              <w:t xml:space="preserve">Tiekėjo </w:t>
            </w:r>
            <w:r w:rsidRPr="00873E01">
              <w:rPr>
                <w:rFonts w:ascii="Times New Roman" w:eastAsia="Calibri" w:hAnsi="Times New Roman" w:cs="Times New Roman"/>
                <w:bCs/>
                <w:color w:val="000000" w:themeColor="text1"/>
                <w:sz w:val="22"/>
                <w:szCs w:val="22"/>
                <w:lang w:val="lt-LT" w:eastAsia="lt-LT"/>
              </w:rPr>
              <w:t xml:space="preserve">siūloma </w:t>
            </w:r>
            <w:r w:rsidR="00503D35" w:rsidRPr="00873E01">
              <w:rPr>
                <w:rFonts w:ascii="Times New Roman" w:eastAsia="Calibri" w:hAnsi="Times New Roman" w:cs="Times New Roman"/>
                <w:bCs/>
                <w:color w:val="000000" w:themeColor="text1"/>
                <w:sz w:val="22"/>
                <w:szCs w:val="22"/>
                <w:lang w:val="lt-LT" w:eastAsia="lt-LT"/>
              </w:rPr>
              <w:t>Į</w:t>
            </w:r>
            <w:r w:rsidRPr="00873E01">
              <w:rPr>
                <w:rFonts w:ascii="Times New Roman" w:eastAsia="Calibri" w:hAnsi="Times New Roman" w:cs="Times New Roman"/>
                <w:bCs/>
                <w:color w:val="000000" w:themeColor="text1"/>
                <w:sz w:val="22"/>
                <w:szCs w:val="22"/>
                <w:lang w:val="lt-LT" w:eastAsia="lt-LT"/>
              </w:rPr>
              <w:t xml:space="preserve">ranga </w:t>
            </w:r>
            <w:r w:rsidR="00CB4465">
              <w:rPr>
                <w:rFonts w:ascii="Times New Roman" w:eastAsia="Calibri" w:hAnsi="Times New Roman" w:cs="Times New Roman"/>
                <w:bCs/>
                <w:color w:val="000000" w:themeColor="text1"/>
                <w:sz w:val="22"/>
                <w:szCs w:val="22"/>
                <w:lang w:val="lt-LT" w:eastAsia="lt-LT"/>
              </w:rPr>
              <w:t>vis</w:t>
            </w:r>
            <w:r w:rsidR="00CB4465" w:rsidRPr="00E453E5">
              <w:rPr>
                <w:rFonts w:ascii="Times New Roman" w:eastAsia="Calibri" w:hAnsi="Times New Roman" w:cs="Times New Roman"/>
                <w:bCs/>
                <w:color w:val="000000" w:themeColor="text1"/>
                <w:sz w:val="22"/>
                <w:szCs w:val="22"/>
                <w:lang w:val="lt-LT" w:eastAsia="lt-LT"/>
              </w:rPr>
              <w:t xml:space="preserve">ą sutarties galiojimo laikotarpį </w:t>
            </w:r>
            <w:r w:rsidRPr="00873E01">
              <w:rPr>
                <w:rFonts w:ascii="Times New Roman" w:eastAsia="Calibri" w:hAnsi="Times New Roman" w:cs="Times New Roman"/>
                <w:bCs/>
                <w:color w:val="000000" w:themeColor="text1"/>
                <w:sz w:val="22"/>
                <w:szCs w:val="22"/>
                <w:lang w:val="lt-LT" w:eastAsia="lt-LT"/>
              </w:rPr>
              <w:t xml:space="preserve">turi </w:t>
            </w:r>
            <w:r w:rsidRPr="00D1319A">
              <w:rPr>
                <w:rFonts w:ascii="Times New Roman" w:eastAsia="Calibri" w:hAnsi="Times New Roman" w:cs="Times New Roman"/>
                <w:bCs/>
                <w:sz w:val="22"/>
                <w:szCs w:val="22"/>
                <w:lang w:val="lt-LT" w:eastAsia="lt-LT"/>
              </w:rPr>
              <w:t xml:space="preserve">būti </w:t>
            </w:r>
            <w:r w:rsidR="00713CF2" w:rsidRPr="00D1319A">
              <w:rPr>
                <w:rFonts w:ascii="Times New Roman" w:eastAsia="Calibri" w:hAnsi="Times New Roman" w:cs="Times New Roman"/>
                <w:bCs/>
                <w:sz w:val="22"/>
                <w:szCs w:val="22"/>
                <w:lang w:val="lt-LT" w:eastAsia="lt-LT"/>
              </w:rPr>
              <w:t>techniškai tvarkinga, veikianti, atliekanti visas gamintojo dokum</w:t>
            </w:r>
            <w:r w:rsidR="00761060" w:rsidRPr="00D1319A">
              <w:rPr>
                <w:rFonts w:ascii="Times New Roman" w:eastAsia="Calibri" w:hAnsi="Times New Roman" w:cs="Times New Roman"/>
                <w:bCs/>
                <w:sz w:val="22"/>
                <w:szCs w:val="22"/>
                <w:lang w:val="lt-LT" w:eastAsia="lt-LT"/>
              </w:rPr>
              <w:t>en</w:t>
            </w:r>
            <w:r w:rsidR="00713CF2" w:rsidRPr="00D1319A">
              <w:rPr>
                <w:rFonts w:ascii="Times New Roman" w:eastAsia="Calibri" w:hAnsi="Times New Roman" w:cs="Times New Roman"/>
                <w:bCs/>
                <w:sz w:val="22"/>
                <w:szCs w:val="22"/>
                <w:lang w:val="lt-LT" w:eastAsia="lt-LT"/>
              </w:rPr>
              <w:t>tuose ir Pirkimo sąlygose</w:t>
            </w:r>
            <w:r w:rsidR="00761060" w:rsidRPr="00D1319A">
              <w:rPr>
                <w:rFonts w:ascii="Times New Roman" w:eastAsia="Calibri" w:hAnsi="Times New Roman" w:cs="Times New Roman"/>
                <w:bCs/>
                <w:sz w:val="22"/>
                <w:szCs w:val="22"/>
                <w:lang w:val="lt-LT" w:eastAsia="lt-LT"/>
              </w:rPr>
              <w:t xml:space="preserve"> nurodytas funkcijas.</w:t>
            </w:r>
            <w:r w:rsidRPr="00D1319A">
              <w:rPr>
                <w:rFonts w:ascii="Times New Roman" w:eastAsia="Calibri" w:hAnsi="Times New Roman" w:cs="Times New Roman"/>
                <w:bCs/>
                <w:sz w:val="22"/>
                <w:szCs w:val="22"/>
                <w:lang w:val="lt-LT" w:eastAsia="lt-LT"/>
              </w:rPr>
              <w:t xml:space="preserve"> </w:t>
            </w:r>
            <w:r w:rsidR="00986E54" w:rsidRPr="00986E54">
              <w:rPr>
                <w:rFonts w:ascii="Times New Roman" w:eastAsia="Calibri" w:hAnsi="Times New Roman" w:cs="Times New Roman"/>
                <w:sz w:val="22"/>
                <w:szCs w:val="22"/>
                <w:lang w:val="lt-LT" w:eastAsia="lt-LT"/>
              </w:rPr>
              <w:t xml:space="preserve">Tiekėjas </w:t>
            </w:r>
            <w:r w:rsidR="00CB4465">
              <w:rPr>
                <w:rFonts w:ascii="Times New Roman" w:eastAsia="Calibri" w:hAnsi="Times New Roman" w:cs="Times New Roman"/>
                <w:sz w:val="22"/>
                <w:szCs w:val="22"/>
                <w:lang w:val="lt-LT" w:eastAsia="lt-LT"/>
              </w:rPr>
              <w:t xml:space="preserve">nemokamai </w:t>
            </w:r>
            <w:r w:rsidR="00986E54" w:rsidRPr="00986E54">
              <w:rPr>
                <w:rFonts w:ascii="Times New Roman" w:eastAsia="Calibri" w:hAnsi="Times New Roman" w:cs="Times New Roman"/>
                <w:sz w:val="22"/>
                <w:szCs w:val="22"/>
                <w:lang w:val="lt-LT" w:eastAsia="lt-LT"/>
              </w:rPr>
              <w:t xml:space="preserve">užtikrina techninį </w:t>
            </w:r>
            <w:r w:rsidR="00873E01">
              <w:rPr>
                <w:rFonts w:ascii="Times New Roman" w:eastAsia="Calibri" w:hAnsi="Times New Roman" w:cs="Times New Roman"/>
                <w:sz w:val="22"/>
                <w:szCs w:val="22"/>
                <w:lang w:val="lt-LT" w:eastAsia="lt-LT"/>
              </w:rPr>
              <w:t>Į</w:t>
            </w:r>
            <w:r w:rsidR="00986E54" w:rsidRPr="00986E54">
              <w:rPr>
                <w:rFonts w:ascii="Times New Roman" w:eastAsia="Calibri" w:hAnsi="Times New Roman" w:cs="Times New Roman"/>
                <w:sz w:val="22"/>
                <w:szCs w:val="22"/>
                <w:lang w:val="lt-LT" w:eastAsia="lt-LT"/>
              </w:rPr>
              <w:t xml:space="preserve">rangos aptarnavimą ir kokybės garantiją, įskaitant tam reikalingas detales, medžiagas, priedus, specialistus ir kt. </w:t>
            </w:r>
            <w:r w:rsidR="00AE0BF7">
              <w:rPr>
                <w:rFonts w:ascii="Times New Roman" w:eastAsia="Calibri" w:hAnsi="Times New Roman" w:cs="Times New Roman"/>
                <w:sz w:val="22"/>
                <w:szCs w:val="22"/>
                <w:lang w:val="lt-LT" w:eastAsia="lt-LT"/>
              </w:rPr>
              <w:t>Į</w:t>
            </w:r>
            <w:r w:rsidR="00986E54" w:rsidRPr="00986E54">
              <w:rPr>
                <w:rFonts w:ascii="Times New Roman" w:eastAsia="Calibri" w:hAnsi="Times New Roman" w:cs="Times New Roman"/>
                <w:sz w:val="22"/>
                <w:szCs w:val="22"/>
                <w:lang w:val="lt-LT" w:eastAsia="lt-LT"/>
              </w:rPr>
              <w:t>rangos keitimą kita</w:t>
            </w:r>
            <w:r w:rsidR="00CB4465">
              <w:rPr>
                <w:rFonts w:ascii="Times New Roman" w:eastAsia="Calibri" w:hAnsi="Times New Roman" w:cs="Times New Roman"/>
                <w:sz w:val="22"/>
                <w:szCs w:val="22"/>
                <w:lang w:val="lt-LT" w:eastAsia="lt-LT"/>
              </w:rPr>
              <w:t xml:space="preserve"> / naują</w:t>
            </w:r>
            <w:r w:rsidR="00986E54" w:rsidRPr="00986E54">
              <w:rPr>
                <w:rFonts w:ascii="Times New Roman" w:eastAsia="Calibri" w:hAnsi="Times New Roman" w:cs="Times New Roman"/>
                <w:sz w:val="22"/>
                <w:szCs w:val="22"/>
                <w:lang w:val="lt-LT" w:eastAsia="lt-LT"/>
              </w:rPr>
              <w:t xml:space="preserve"> (jei pristatyta neatitinka techninės specifikacijos reikalavimų, įskaitant nurodytų šiame punkte) savo sąskaita visą Sutarties galiojimo laikotarpį. </w:t>
            </w:r>
            <w:r w:rsidR="00986E54" w:rsidRPr="00986E54">
              <w:rPr>
                <w:rFonts w:ascii="Times New Roman" w:eastAsia="Calibri" w:hAnsi="Times New Roman" w:cs="Times New Roman"/>
                <w:b/>
                <w:bCs/>
                <w:sz w:val="22"/>
                <w:szCs w:val="22"/>
                <w:lang w:val="lt-LT" w:eastAsia="lt-LT"/>
              </w:rPr>
              <w:t xml:space="preserve">Pateikti Tiekėjo patvirtinimą ir įrodymus, patvirtinančius Tiekėjo teisę atlikti </w:t>
            </w:r>
            <w:r w:rsidR="00CB4465">
              <w:rPr>
                <w:rFonts w:ascii="Times New Roman" w:eastAsia="Calibri" w:hAnsi="Times New Roman" w:cs="Times New Roman"/>
                <w:b/>
                <w:bCs/>
                <w:sz w:val="22"/>
                <w:szCs w:val="22"/>
                <w:lang w:val="lt-LT" w:eastAsia="lt-LT"/>
              </w:rPr>
              <w:t>Į</w:t>
            </w:r>
            <w:r w:rsidR="00986E54" w:rsidRPr="00986E54">
              <w:rPr>
                <w:rFonts w:ascii="Times New Roman" w:eastAsia="Calibri" w:hAnsi="Times New Roman" w:cs="Times New Roman"/>
                <w:b/>
                <w:bCs/>
                <w:sz w:val="22"/>
                <w:szCs w:val="22"/>
                <w:lang w:val="lt-LT" w:eastAsia="lt-LT"/>
              </w:rPr>
              <w:t>rangos techninį aptarnavimą, įskaitant garantinį aptarnavimą, techninį aptarnavimą.</w:t>
            </w:r>
            <w:r w:rsidR="00986E54">
              <w:rPr>
                <w:rFonts w:ascii="Times New Roman" w:eastAsia="Calibri" w:hAnsi="Times New Roman" w:cs="Times New Roman"/>
                <w:b/>
                <w:bCs/>
                <w:sz w:val="22"/>
                <w:szCs w:val="22"/>
                <w:lang w:val="lt-LT" w:eastAsia="lt-LT"/>
              </w:rPr>
              <w:t xml:space="preserve"> </w:t>
            </w:r>
            <w:r w:rsidR="00986E54" w:rsidRPr="00986E54">
              <w:rPr>
                <w:rFonts w:ascii="Times New Roman" w:eastAsia="Calibri" w:hAnsi="Times New Roman" w:cs="Times New Roman"/>
                <w:sz w:val="22"/>
                <w:szCs w:val="22"/>
                <w:lang w:val="lt-LT" w:eastAsia="lt-LT"/>
              </w:rPr>
              <w:t>Tokiais įrodymais gali būti gamintojo patvirtinimas ar sutartis su kitu atstovu, turinčiu tokią teisę, pateikiant tai patvirtinančius įrodymus (toks atstovas, jei jis vykdys techninę priežiūrą, turi būti nurodytas kaip subtiekėjas, jei bus remtasi ir jo kvalifikacija dėl atitikimo Pirkimo sąlygų kvalifikacijos reikalavimams, apie tai turi būti nurodyta pasiūlyme bei tokį ūkio subjektą privaloma nurodyti kaip ūkio subjektą, kurio kvalifikacija remiasi dėl atitikimo Pirkimo sąlygų kvalifikacijos reikalavimams, daugiau paaiškinimų ir reikalavimų dėl subtiekėjų, ūkio subjektų pasitelkimo galime rasti LR viešųjų pirkimų įstatyme ir Pirkimo sąlygose).</w:t>
            </w:r>
          </w:p>
        </w:tc>
      </w:tr>
      <w:tr w:rsidR="00655D58" w:rsidRPr="00D1319A" w14:paraId="31E555BA" w14:textId="77777777" w:rsidTr="00AC72B7">
        <w:tc>
          <w:tcPr>
            <w:tcW w:w="851" w:type="dxa"/>
            <w:vAlign w:val="center"/>
          </w:tcPr>
          <w:p w14:paraId="74CB706A" w14:textId="6D33B57B" w:rsidR="0025759E" w:rsidRPr="00243586" w:rsidRDefault="0025759E" w:rsidP="00243586">
            <w:pPr>
              <w:pStyle w:val="ListParagraph"/>
              <w:widowControl/>
              <w:numPr>
                <w:ilvl w:val="1"/>
                <w:numId w:val="14"/>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3BA4873F" w14:textId="73988DD1" w:rsidR="0025759E" w:rsidRPr="00D1319A" w:rsidRDefault="00BB5901" w:rsidP="00F41FCE">
            <w:pPr>
              <w:widowControl/>
              <w:autoSpaceDE/>
              <w:adjustRightInd/>
              <w:spacing w:line="259" w:lineRule="auto"/>
              <w:jc w:val="both"/>
              <w:textAlignment w:val="baseline"/>
              <w:rPr>
                <w:rFonts w:ascii="Times New Roman" w:eastAsia="Calibri" w:hAnsi="Times New Roman" w:cs="Times New Roman"/>
                <w:bCs/>
                <w:sz w:val="22"/>
                <w:szCs w:val="22"/>
                <w:lang w:val="lt-LT" w:eastAsia="lt-LT"/>
              </w:rPr>
            </w:pPr>
            <w:r w:rsidRPr="00D1319A">
              <w:rPr>
                <w:rFonts w:ascii="Times New Roman" w:hAnsi="Times New Roman"/>
                <w:sz w:val="22"/>
                <w:szCs w:val="22"/>
                <w:lang w:val="lt-LT"/>
              </w:rPr>
              <w:t xml:space="preserve">Įranga privalo būti sertifikuota pagal Europos Parlamento ir Tarybos reglamentą (ES) 2017/746 dėl </w:t>
            </w:r>
            <w:r w:rsidRPr="00D1319A">
              <w:rPr>
                <w:rFonts w:ascii="Times New Roman" w:hAnsi="Times New Roman"/>
                <w:i/>
                <w:iCs/>
                <w:sz w:val="22"/>
                <w:szCs w:val="22"/>
                <w:lang w:val="lt-LT"/>
              </w:rPr>
              <w:t xml:space="preserve">in vitro </w:t>
            </w:r>
            <w:r w:rsidRPr="00D1319A">
              <w:rPr>
                <w:rFonts w:ascii="Times New Roman" w:hAnsi="Times New Roman"/>
                <w:sz w:val="22"/>
                <w:szCs w:val="22"/>
                <w:lang w:val="lt-LT"/>
              </w:rPr>
              <w:t xml:space="preserve">diagnostikos medicinos priemonių arba lygiaverčiu sertifikatu. </w:t>
            </w:r>
            <w:r w:rsidRPr="00D1319A">
              <w:rPr>
                <w:rFonts w:ascii="Times New Roman" w:eastAsia="Calibri" w:hAnsi="Times New Roman" w:cs="Times New Roman"/>
                <w:b/>
                <w:sz w:val="22"/>
                <w:szCs w:val="22"/>
                <w:lang w:val="lt-LT"/>
              </w:rPr>
              <w:t>Pateikti tai patvirtinantį dokumentą</w:t>
            </w:r>
            <w:r w:rsidR="00E7415E">
              <w:rPr>
                <w:rFonts w:ascii="Times New Roman" w:eastAsia="Calibri" w:hAnsi="Times New Roman" w:cs="Times New Roman"/>
                <w:b/>
                <w:sz w:val="22"/>
                <w:szCs w:val="22"/>
                <w:lang w:val="lt-LT"/>
              </w:rPr>
              <w:t>.</w:t>
            </w:r>
          </w:p>
        </w:tc>
      </w:tr>
      <w:tr w:rsidR="00655D58" w:rsidRPr="00D1319A" w14:paraId="5AEF383B" w14:textId="77777777" w:rsidTr="00AC72B7">
        <w:tc>
          <w:tcPr>
            <w:tcW w:w="851" w:type="dxa"/>
            <w:vAlign w:val="center"/>
          </w:tcPr>
          <w:p w14:paraId="4616923E" w14:textId="72EC1B46" w:rsidR="0025759E" w:rsidRPr="004D4EBA" w:rsidRDefault="0025759E" w:rsidP="004D4EBA">
            <w:pPr>
              <w:pStyle w:val="ListParagraph"/>
              <w:widowControl/>
              <w:numPr>
                <w:ilvl w:val="1"/>
                <w:numId w:val="14"/>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6AF52DE9" w14:textId="77777777" w:rsidR="0025759E" w:rsidRPr="00D1319A" w:rsidRDefault="0025759E" w:rsidP="00F41FCE">
            <w:pPr>
              <w:widowControl/>
              <w:autoSpaceDE/>
              <w:adjustRightInd/>
              <w:spacing w:line="259" w:lineRule="auto"/>
              <w:jc w:val="both"/>
              <w:textAlignment w:val="baseline"/>
              <w:rPr>
                <w:rFonts w:ascii="Times New Roman" w:eastAsia="Calibri" w:hAnsi="Times New Roman" w:cs="Times New Roman"/>
                <w:bCs/>
                <w:sz w:val="22"/>
                <w:szCs w:val="22"/>
                <w:lang w:val="lt-LT" w:eastAsia="lt-LT"/>
              </w:rPr>
            </w:pPr>
            <w:r w:rsidRPr="00D1319A">
              <w:rPr>
                <w:rFonts w:ascii="Times New Roman" w:eastAsia="Calibri" w:hAnsi="Times New Roman" w:cs="Times New Roman"/>
                <w:sz w:val="22"/>
                <w:szCs w:val="22"/>
                <w:lang w:val="lt-LT" w:eastAsia="lt-LT"/>
              </w:rPr>
              <w:t xml:space="preserve">Įranga turi būti ženklinta CE ženklu. </w:t>
            </w:r>
            <w:r w:rsidRPr="00D1319A">
              <w:rPr>
                <w:rFonts w:ascii="Times New Roman" w:eastAsia="Calibri" w:hAnsi="Times New Roman" w:cs="Times New Roman"/>
                <w:b/>
                <w:bCs/>
                <w:sz w:val="22"/>
                <w:szCs w:val="22"/>
                <w:lang w:val="lt-LT" w:eastAsia="lt-LT"/>
              </w:rPr>
              <w:t>Pateikti atitikties deklaracijos kopiją</w:t>
            </w:r>
            <w:r w:rsidRPr="00D1319A">
              <w:rPr>
                <w:rFonts w:ascii="Times New Roman" w:eastAsia="Calibri" w:hAnsi="Times New Roman" w:cs="Times New Roman"/>
                <w:sz w:val="22"/>
                <w:szCs w:val="22"/>
                <w:lang w:val="lt-LT" w:eastAsia="lt-LT"/>
              </w:rPr>
              <w:t>.</w:t>
            </w:r>
          </w:p>
        </w:tc>
      </w:tr>
      <w:tr w:rsidR="00655D58" w:rsidRPr="00D1319A" w14:paraId="22818769" w14:textId="77777777" w:rsidTr="00AC72B7">
        <w:tc>
          <w:tcPr>
            <w:tcW w:w="851" w:type="dxa"/>
            <w:vAlign w:val="center"/>
          </w:tcPr>
          <w:p w14:paraId="264D218D" w14:textId="70AC7ADA" w:rsidR="0025759E" w:rsidRPr="004D4EBA" w:rsidRDefault="0025759E" w:rsidP="004D4EBA">
            <w:pPr>
              <w:pStyle w:val="ListParagraph"/>
              <w:widowControl/>
              <w:numPr>
                <w:ilvl w:val="1"/>
                <w:numId w:val="14"/>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780CEA32" w14:textId="77777777" w:rsidR="0025759E" w:rsidRPr="00D1319A" w:rsidRDefault="0025759E" w:rsidP="00F41FCE">
            <w:pPr>
              <w:widowControl/>
              <w:autoSpaceDE/>
              <w:adjustRightInd/>
              <w:spacing w:line="259" w:lineRule="auto"/>
              <w:jc w:val="both"/>
              <w:textAlignment w:val="baseline"/>
              <w:rPr>
                <w:rFonts w:ascii="Times New Roman" w:eastAsia="Calibri" w:hAnsi="Times New Roman" w:cs="Times New Roman"/>
                <w:sz w:val="22"/>
                <w:szCs w:val="22"/>
                <w:lang w:val="lt-LT" w:eastAsia="lt-LT"/>
              </w:rPr>
            </w:pPr>
            <w:r w:rsidRPr="00D1319A">
              <w:rPr>
                <w:rFonts w:ascii="Times New Roman" w:eastAsia="Calibri" w:hAnsi="Times New Roman" w:cs="Times New Roman"/>
                <w:sz w:val="22"/>
                <w:szCs w:val="22"/>
                <w:lang w:val="lt-LT" w:eastAsia="lt-LT"/>
              </w:rPr>
              <w:t>Įrangos gamintojas turi būti sertifikuotas pagal tarptautinį standartą EN ISO 13485:2016 arba lygiavertės kokybės vadybos sistemos reikalavimus. Pateikti sertifikato kopiją.</w:t>
            </w:r>
          </w:p>
        </w:tc>
      </w:tr>
      <w:tr w:rsidR="00655D58" w:rsidRPr="00326DD2" w14:paraId="08C40A64" w14:textId="77777777" w:rsidTr="00AC72B7">
        <w:tc>
          <w:tcPr>
            <w:tcW w:w="851" w:type="dxa"/>
            <w:vAlign w:val="center"/>
          </w:tcPr>
          <w:p w14:paraId="5E349BBD" w14:textId="28BBFCC1" w:rsidR="0025759E" w:rsidRPr="004D4EBA" w:rsidRDefault="0025759E" w:rsidP="004D4EBA">
            <w:pPr>
              <w:pStyle w:val="ListParagraph"/>
              <w:widowControl/>
              <w:numPr>
                <w:ilvl w:val="1"/>
                <w:numId w:val="14"/>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23477E46" w14:textId="77777777" w:rsidR="0025759E" w:rsidRPr="00D1319A" w:rsidRDefault="0025759E" w:rsidP="00F41FCE">
            <w:pPr>
              <w:widowControl/>
              <w:autoSpaceDE/>
              <w:adjustRightInd/>
              <w:spacing w:line="259" w:lineRule="auto"/>
              <w:jc w:val="both"/>
              <w:textAlignment w:val="baseline"/>
              <w:rPr>
                <w:rFonts w:ascii="Times New Roman" w:eastAsia="Calibri" w:hAnsi="Times New Roman" w:cs="Times New Roman"/>
                <w:bCs/>
                <w:sz w:val="22"/>
                <w:szCs w:val="22"/>
                <w:lang w:val="lt-LT" w:eastAsia="lt-LT"/>
              </w:rPr>
            </w:pPr>
            <w:r w:rsidRPr="00D1319A">
              <w:rPr>
                <w:rFonts w:ascii="Times New Roman" w:eastAsia="Calibri" w:hAnsi="Times New Roman" w:cs="Times New Roman"/>
                <w:sz w:val="22"/>
                <w:szCs w:val="22"/>
                <w:lang w:val="lt-LT" w:eastAsia="lt-LT"/>
              </w:rPr>
              <w:t xml:space="preserve">Įranga turi kontroliuoti reagentų, tirpalų kiekį ir reagentų galiojimo laiką. </w:t>
            </w:r>
          </w:p>
        </w:tc>
      </w:tr>
      <w:tr w:rsidR="00655D58" w:rsidRPr="00326DD2" w14:paraId="559FC2DA" w14:textId="77777777" w:rsidTr="00AC72B7">
        <w:tc>
          <w:tcPr>
            <w:tcW w:w="851" w:type="dxa"/>
            <w:vAlign w:val="center"/>
          </w:tcPr>
          <w:p w14:paraId="63CF5254" w14:textId="5C5BBABA" w:rsidR="0025759E" w:rsidRPr="004D4EBA" w:rsidRDefault="0025759E" w:rsidP="004D4EBA">
            <w:pPr>
              <w:pStyle w:val="ListParagraph"/>
              <w:widowControl/>
              <w:numPr>
                <w:ilvl w:val="1"/>
                <w:numId w:val="14"/>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23963C9B" w14:textId="77777777" w:rsidR="0025759E" w:rsidRPr="00D1319A" w:rsidRDefault="0025759E" w:rsidP="00F41FCE">
            <w:pPr>
              <w:widowControl/>
              <w:autoSpaceDE/>
              <w:adjustRightInd/>
              <w:spacing w:line="259" w:lineRule="auto"/>
              <w:jc w:val="both"/>
              <w:textAlignment w:val="baseline"/>
              <w:rPr>
                <w:rFonts w:ascii="Times New Roman" w:eastAsia="Calibri" w:hAnsi="Times New Roman" w:cs="Times New Roman"/>
                <w:bCs/>
                <w:sz w:val="22"/>
                <w:szCs w:val="22"/>
                <w:lang w:val="lt-LT" w:eastAsia="lt-LT"/>
              </w:rPr>
            </w:pPr>
            <w:r w:rsidRPr="00D1319A">
              <w:rPr>
                <w:rFonts w:ascii="Times New Roman" w:eastAsia="Calibri" w:hAnsi="Times New Roman" w:cs="Times New Roman"/>
                <w:sz w:val="22"/>
                <w:szCs w:val="22"/>
                <w:lang w:val="lt-LT" w:eastAsia="lt-LT"/>
              </w:rPr>
              <w:t>Automatinė krešulio aptikimo ir mėginio tūrio nustatymo sistema.</w:t>
            </w:r>
          </w:p>
        </w:tc>
      </w:tr>
      <w:tr w:rsidR="00655D58" w:rsidRPr="00D1319A" w14:paraId="672DCD35" w14:textId="77777777" w:rsidTr="00AC72B7">
        <w:trPr>
          <w:trHeight w:val="609"/>
        </w:trPr>
        <w:tc>
          <w:tcPr>
            <w:tcW w:w="851" w:type="dxa"/>
            <w:vAlign w:val="center"/>
          </w:tcPr>
          <w:p w14:paraId="6D02F60A" w14:textId="5D7819C3" w:rsidR="0025759E" w:rsidRPr="004D4EBA" w:rsidRDefault="0025759E" w:rsidP="004D4EBA">
            <w:pPr>
              <w:pStyle w:val="ListParagraph"/>
              <w:widowControl/>
              <w:numPr>
                <w:ilvl w:val="1"/>
                <w:numId w:val="14"/>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25A5DD76" w14:textId="44103991" w:rsidR="0025759E" w:rsidRPr="00D1319A" w:rsidRDefault="0025759E" w:rsidP="00F41FCE">
            <w:pPr>
              <w:widowControl/>
              <w:autoSpaceDE/>
              <w:adjustRightInd/>
              <w:spacing w:line="259" w:lineRule="auto"/>
              <w:jc w:val="both"/>
              <w:textAlignment w:val="baseline"/>
              <w:rPr>
                <w:rFonts w:ascii="Times New Roman" w:eastAsia="Calibri" w:hAnsi="Times New Roman" w:cs="Times New Roman"/>
                <w:bCs/>
                <w:sz w:val="22"/>
                <w:szCs w:val="22"/>
                <w:lang w:val="lt-LT" w:eastAsia="lt-LT"/>
              </w:rPr>
            </w:pPr>
            <w:r w:rsidRPr="00D1319A">
              <w:rPr>
                <w:rFonts w:ascii="Times New Roman" w:eastAsia="Calibri" w:hAnsi="Times New Roman" w:cs="Times New Roman"/>
                <w:sz w:val="22"/>
                <w:szCs w:val="22"/>
                <w:lang w:val="lt-LT" w:eastAsia="lt-LT"/>
              </w:rPr>
              <w:t xml:space="preserve">Įranga turi būti apsaugota nuo neteisėtos prieigos, duomenų klastojimo ar praradimo. Būtinas individualus kiekvieno vartotojo prisijungimas prie </w:t>
            </w:r>
            <w:r w:rsidR="00D0277E">
              <w:rPr>
                <w:rFonts w:ascii="Times New Roman" w:eastAsia="Calibri" w:hAnsi="Times New Roman" w:cs="Times New Roman"/>
                <w:sz w:val="22"/>
                <w:szCs w:val="22"/>
                <w:lang w:val="lt-LT" w:eastAsia="lt-LT"/>
              </w:rPr>
              <w:t>Į</w:t>
            </w:r>
            <w:r w:rsidRPr="00D1319A">
              <w:rPr>
                <w:rFonts w:ascii="Times New Roman" w:eastAsia="Calibri" w:hAnsi="Times New Roman" w:cs="Times New Roman"/>
                <w:sz w:val="22"/>
                <w:szCs w:val="22"/>
                <w:lang w:val="lt-LT" w:eastAsia="lt-LT"/>
              </w:rPr>
              <w:t>rangos.</w:t>
            </w:r>
          </w:p>
        </w:tc>
      </w:tr>
      <w:tr w:rsidR="00655D58" w:rsidRPr="00326DD2" w14:paraId="3433EFF8" w14:textId="77777777" w:rsidTr="00AC72B7">
        <w:trPr>
          <w:trHeight w:val="225"/>
        </w:trPr>
        <w:tc>
          <w:tcPr>
            <w:tcW w:w="851" w:type="dxa"/>
            <w:vAlign w:val="center"/>
          </w:tcPr>
          <w:p w14:paraId="6326662F" w14:textId="20A046EE" w:rsidR="0025759E" w:rsidRPr="004D4EBA" w:rsidRDefault="0025759E" w:rsidP="004D4EBA">
            <w:pPr>
              <w:pStyle w:val="ListParagraph"/>
              <w:widowControl/>
              <w:numPr>
                <w:ilvl w:val="1"/>
                <w:numId w:val="14"/>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532B038C" w14:textId="77777777" w:rsidR="0025759E" w:rsidRPr="00D1319A" w:rsidRDefault="0025759E" w:rsidP="00F41FCE">
            <w:pPr>
              <w:widowControl/>
              <w:autoSpaceDE/>
              <w:adjustRightInd/>
              <w:spacing w:line="259" w:lineRule="auto"/>
              <w:ind w:hanging="34"/>
              <w:jc w:val="both"/>
              <w:textAlignment w:val="baseline"/>
              <w:rPr>
                <w:rFonts w:ascii="Times New Roman" w:eastAsia="Calibri" w:hAnsi="Times New Roman" w:cs="Times New Roman"/>
                <w:sz w:val="22"/>
                <w:szCs w:val="22"/>
                <w:lang w:val="lt-LT" w:eastAsia="lt-LT"/>
              </w:rPr>
            </w:pPr>
            <w:r w:rsidRPr="00D1319A">
              <w:rPr>
                <w:rFonts w:ascii="Times New Roman" w:eastAsia="Calibri" w:hAnsi="Times New Roman" w:cs="Times New Roman"/>
                <w:sz w:val="22"/>
                <w:szCs w:val="22"/>
                <w:lang w:val="lt-LT" w:eastAsia="lt-LT"/>
              </w:rPr>
              <w:t xml:space="preserve"> Įranga turi turėti tyrimų atsakymų duomenų atsarginio kopijavimo / archyvavimo funkciją.</w:t>
            </w:r>
          </w:p>
        </w:tc>
      </w:tr>
      <w:tr w:rsidR="00655D58" w:rsidRPr="00326DD2" w14:paraId="74044587" w14:textId="77777777" w:rsidTr="00AC72B7">
        <w:trPr>
          <w:trHeight w:val="124"/>
        </w:trPr>
        <w:tc>
          <w:tcPr>
            <w:tcW w:w="851" w:type="dxa"/>
            <w:vAlign w:val="center"/>
          </w:tcPr>
          <w:p w14:paraId="4A282FFD" w14:textId="71360F76" w:rsidR="0025759E" w:rsidRPr="004D4EBA" w:rsidRDefault="0025759E" w:rsidP="004D4EBA">
            <w:pPr>
              <w:pStyle w:val="ListParagraph"/>
              <w:widowControl/>
              <w:numPr>
                <w:ilvl w:val="1"/>
                <w:numId w:val="14"/>
              </w:numPr>
              <w:autoSpaceDE/>
              <w:adjustRightInd/>
              <w:spacing w:line="259" w:lineRule="auto"/>
              <w:ind w:left="657" w:hanging="544"/>
              <w:textAlignment w:val="baseline"/>
              <w:rPr>
                <w:rFonts w:ascii="Times New Roman" w:eastAsia="Calibri" w:hAnsi="Times New Roman" w:cs="Times New Roman"/>
                <w:sz w:val="22"/>
                <w:szCs w:val="22"/>
                <w:lang w:val="lt-LT" w:eastAsia="lt-LT"/>
              </w:rPr>
            </w:pPr>
          </w:p>
          <w:p w14:paraId="4789DC54" w14:textId="69D86736" w:rsidR="004D4EBA" w:rsidRPr="004D4EBA" w:rsidRDefault="004D4EBA" w:rsidP="004D4EBA">
            <w:pPr>
              <w:widowControl/>
              <w:autoSpaceDE/>
              <w:adjustRightInd/>
              <w:spacing w:line="259" w:lineRule="auto"/>
              <w:ind w:left="360"/>
              <w:jc w:val="center"/>
              <w:textAlignment w:val="baseline"/>
              <w:rPr>
                <w:rFonts w:ascii="Times New Roman" w:eastAsia="Calibri" w:hAnsi="Times New Roman" w:cs="Times New Roman"/>
                <w:sz w:val="22"/>
                <w:szCs w:val="22"/>
                <w:lang w:val="lt-LT" w:eastAsia="lt-LT"/>
              </w:rPr>
            </w:pPr>
          </w:p>
        </w:tc>
        <w:tc>
          <w:tcPr>
            <w:tcW w:w="9828" w:type="dxa"/>
            <w:gridSpan w:val="2"/>
          </w:tcPr>
          <w:p w14:paraId="0ED65730" w14:textId="77777777" w:rsidR="0025759E" w:rsidRPr="00D1319A" w:rsidRDefault="0025759E" w:rsidP="00F41FCE">
            <w:pPr>
              <w:widowControl/>
              <w:autoSpaceDE/>
              <w:adjustRightInd/>
              <w:spacing w:line="259" w:lineRule="auto"/>
              <w:jc w:val="both"/>
              <w:textAlignment w:val="baseline"/>
              <w:rPr>
                <w:rFonts w:ascii="Times New Roman" w:eastAsia="Calibri" w:hAnsi="Times New Roman" w:cs="Times New Roman"/>
                <w:sz w:val="22"/>
                <w:szCs w:val="22"/>
                <w:lang w:val="lt-LT" w:eastAsia="lt-LT"/>
              </w:rPr>
            </w:pPr>
            <w:r w:rsidRPr="00D1319A">
              <w:rPr>
                <w:rFonts w:ascii="Times New Roman" w:eastAsia="Calibri" w:hAnsi="Times New Roman" w:cs="Times New Roman"/>
                <w:sz w:val="22"/>
                <w:szCs w:val="22"/>
                <w:lang w:val="lt-LT" w:eastAsia="lt-LT"/>
              </w:rPr>
              <w:t>Vidinis ir išorinis brūkšninių kodų skaitytuvai, užtikrinantys:</w:t>
            </w:r>
          </w:p>
          <w:p w14:paraId="4FDB89A7" w14:textId="26C6BA61" w:rsidR="0025759E" w:rsidRPr="00D1319A" w:rsidRDefault="001A76E5" w:rsidP="00A27813">
            <w:pPr>
              <w:pStyle w:val="ListParagraph"/>
              <w:widowControl/>
              <w:numPr>
                <w:ilvl w:val="0"/>
                <w:numId w:val="5"/>
              </w:numPr>
              <w:autoSpaceDE/>
              <w:autoSpaceDN/>
              <w:adjustRightInd/>
              <w:spacing w:line="259" w:lineRule="auto"/>
              <w:ind w:left="313" w:hanging="283"/>
              <w:jc w:val="both"/>
              <w:rPr>
                <w:rFonts w:ascii="Times New Roman" w:eastAsia="Calibri" w:hAnsi="Times New Roman" w:cs="Times New Roman"/>
                <w:sz w:val="22"/>
                <w:szCs w:val="22"/>
                <w:lang w:val="lt-LT" w:eastAsia="lt-LT"/>
              </w:rPr>
            </w:pPr>
            <w:r w:rsidRPr="00D1319A">
              <w:rPr>
                <w:rFonts w:ascii="Times New Roman" w:eastAsia="Calibri" w:hAnsi="Times New Roman" w:cs="Times New Roman"/>
                <w:sz w:val="22"/>
                <w:szCs w:val="22"/>
                <w:lang w:val="lt-LT" w:eastAsia="lt-LT"/>
              </w:rPr>
              <w:t>t</w:t>
            </w:r>
            <w:r w:rsidR="0025759E" w:rsidRPr="00D1319A">
              <w:rPr>
                <w:rFonts w:ascii="Times New Roman" w:eastAsia="Calibri" w:hAnsi="Times New Roman" w:cs="Times New Roman"/>
                <w:sz w:val="22"/>
                <w:szCs w:val="22"/>
                <w:lang w:val="lt-LT" w:eastAsia="lt-LT"/>
              </w:rPr>
              <w:t>iriamojo mėginio identifikaciją pagal brūkšninį kodą, atitinkantį ISBT 128 kodo standartą</w:t>
            </w:r>
            <w:r w:rsidRPr="00D1319A">
              <w:rPr>
                <w:rFonts w:ascii="Times New Roman" w:eastAsia="Calibri" w:hAnsi="Times New Roman" w:cs="Times New Roman"/>
                <w:sz w:val="22"/>
                <w:szCs w:val="22"/>
                <w:lang w:val="lt-LT" w:eastAsia="lt-LT"/>
              </w:rPr>
              <w:t>;</w:t>
            </w:r>
          </w:p>
          <w:p w14:paraId="17F38364" w14:textId="154B197F" w:rsidR="0025759E" w:rsidRPr="00D1319A" w:rsidRDefault="001A76E5" w:rsidP="00A27813">
            <w:pPr>
              <w:pStyle w:val="ListParagraph"/>
              <w:widowControl/>
              <w:numPr>
                <w:ilvl w:val="0"/>
                <w:numId w:val="5"/>
              </w:numPr>
              <w:autoSpaceDE/>
              <w:autoSpaceDN/>
              <w:adjustRightInd/>
              <w:spacing w:line="259" w:lineRule="auto"/>
              <w:ind w:left="313" w:hanging="283"/>
              <w:jc w:val="both"/>
              <w:rPr>
                <w:rFonts w:ascii="Times New Roman" w:eastAsia="Calibri" w:hAnsi="Times New Roman" w:cs="Times New Roman"/>
                <w:sz w:val="22"/>
                <w:szCs w:val="22"/>
                <w:lang w:val="lt-LT" w:eastAsia="lt-LT"/>
              </w:rPr>
            </w:pPr>
            <w:r w:rsidRPr="00D1319A">
              <w:rPr>
                <w:rFonts w:ascii="Times New Roman" w:eastAsia="Calibri" w:hAnsi="Times New Roman" w:cs="Times New Roman"/>
                <w:sz w:val="22"/>
                <w:szCs w:val="22"/>
                <w:lang w:val="lt-LT" w:eastAsia="lt-LT"/>
              </w:rPr>
              <w:t>r</w:t>
            </w:r>
            <w:r w:rsidR="0025759E" w:rsidRPr="00D1319A">
              <w:rPr>
                <w:rFonts w:ascii="Times New Roman" w:eastAsia="Calibri" w:hAnsi="Times New Roman" w:cs="Times New Roman"/>
                <w:sz w:val="22"/>
                <w:szCs w:val="22"/>
                <w:lang w:val="lt-LT" w:eastAsia="lt-LT"/>
              </w:rPr>
              <w:t>eagentų, kontrolinių medžiagų identifikaciją pagal brūkšninį kodą</w:t>
            </w:r>
            <w:r w:rsidR="00C90830" w:rsidRPr="00D1319A">
              <w:rPr>
                <w:rFonts w:ascii="Times New Roman" w:eastAsia="Calibri" w:hAnsi="Times New Roman" w:cs="Times New Roman"/>
                <w:sz w:val="22"/>
                <w:szCs w:val="22"/>
                <w:lang w:val="lt-LT" w:eastAsia="lt-LT"/>
              </w:rPr>
              <w:t>.</w:t>
            </w:r>
          </w:p>
        </w:tc>
      </w:tr>
      <w:tr w:rsidR="00655D58" w:rsidRPr="00326DD2" w14:paraId="3D4F1A0C" w14:textId="77777777" w:rsidTr="00AC72B7">
        <w:trPr>
          <w:trHeight w:val="208"/>
        </w:trPr>
        <w:tc>
          <w:tcPr>
            <w:tcW w:w="851" w:type="dxa"/>
            <w:vAlign w:val="center"/>
          </w:tcPr>
          <w:p w14:paraId="62EC40B4" w14:textId="5BCA07CB" w:rsidR="0025759E" w:rsidRPr="004D4EBA" w:rsidRDefault="0025759E" w:rsidP="004D4EBA">
            <w:pPr>
              <w:pStyle w:val="ListParagraph"/>
              <w:widowControl/>
              <w:numPr>
                <w:ilvl w:val="1"/>
                <w:numId w:val="14"/>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1C7B328D" w14:textId="77777777" w:rsidR="0025759E" w:rsidRPr="00D1319A" w:rsidRDefault="0025759E" w:rsidP="00F41FCE">
            <w:pPr>
              <w:widowControl/>
              <w:autoSpaceDE/>
              <w:adjustRightInd/>
              <w:spacing w:line="259" w:lineRule="auto"/>
              <w:jc w:val="both"/>
              <w:textAlignment w:val="baseline"/>
              <w:rPr>
                <w:rFonts w:ascii="Times New Roman" w:eastAsia="Calibri" w:hAnsi="Times New Roman" w:cs="Times New Roman"/>
                <w:bCs/>
                <w:sz w:val="22"/>
                <w:szCs w:val="22"/>
                <w:lang w:val="lt-LT" w:eastAsia="lt-LT"/>
              </w:rPr>
            </w:pPr>
            <w:r w:rsidRPr="00D1319A">
              <w:rPr>
                <w:rFonts w:ascii="Times New Roman" w:eastAsia="Calibri" w:hAnsi="Times New Roman" w:cs="Times New Roman"/>
                <w:sz w:val="22"/>
                <w:szCs w:val="22"/>
                <w:lang w:val="lt-LT" w:eastAsia="lt-LT"/>
              </w:rPr>
              <w:t>Būtina atspausdinti tyrimų, kontrolinių tyrimų protokolus ir vidinės kokybės kontrolės grafikus. Pateikti tyrimų, kontrolinių tyrimų protokolus bei vidinės kokybės kontrolės grafikus.</w:t>
            </w:r>
          </w:p>
        </w:tc>
      </w:tr>
      <w:tr w:rsidR="00655D58" w:rsidRPr="00326DD2" w14:paraId="19545EF3" w14:textId="77777777" w:rsidTr="00AC72B7">
        <w:trPr>
          <w:trHeight w:val="416"/>
        </w:trPr>
        <w:tc>
          <w:tcPr>
            <w:tcW w:w="851" w:type="dxa"/>
            <w:vAlign w:val="center"/>
          </w:tcPr>
          <w:p w14:paraId="5250CEC2" w14:textId="77777777" w:rsidR="004D4EBA" w:rsidRPr="004D4EBA" w:rsidRDefault="004D4EBA" w:rsidP="004D4EBA">
            <w:pPr>
              <w:widowControl/>
              <w:autoSpaceDE/>
              <w:adjustRightInd/>
              <w:spacing w:line="259" w:lineRule="auto"/>
              <w:ind w:left="360"/>
              <w:jc w:val="center"/>
              <w:textAlignment w:val="baseline"/>
              <w:rPr>
                <w:rFonts w:ascii="Times New Roman" w:eastAsia="Calibri" w:hAnsi="Times New Roman" w:cs="Times New Roman"/>
                <w:sz w:val="22"/>
                <w:szCs w:val="22"/>
                <w:lang w:val="lt-LT" w:eastAsia="lt-LT"/>
              </w:rPr>
            </w:pPr>
          </w:p>
          <w:p w14:paraId="37725ED3" w14:textId="3A7972AB" w:rsidR="004D4EBA" w:rsidRPr="00AC72B7" w:rsidRDefault="004D4EBA" w:rsidP="00AC72B7">
            <w:pPr>
              <w:pStyle w:val="ListParagraph"/>
              <w:widowControl/>
              <w:numPr>
                <w:ilvl w:val="1"/>
                <w:numId w:val="25"/>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p w14:paraId="50D04005" w14:textId="77777777" w:rsidR="00AC72B7" w:rsidRPr="00AC72B7" w:rsidRDefault="00AC72B7" w:rsidP="00AC72B7">
            <w:pPr>
              <w:widowControl/>
              <w:autoSpaceDE/>
              <w:adjustRightInd/>
              <w:spacing w:line="259" w:lineRule="auto"/>
              <w:ind w:left="360"/>
              <w:jc w:val="center"/>
              <w:textAlignment w:val="baseline"/>
              <w:rPr>
                <w:rFonts w:ascii="Times New Roman" w:eastAsia="Calibri" w:hAnsi="Times New Roman" w:cs="Times New Roman"/>
                <w:sz w:val="22"/>
                <w:szCs w:val="22"/>
                <w:lang w:val="lt-LT" w:eastAsia="lt-LT"/>
              </w:rPr>
            </w:pPr>
          </w:p>
          <w:p w14:paraId="1EA71B7F" w14:textId="0EEE5DA5" w:rsidR="004D4EBA" w:rsidRPr="004D4EBA" w:rsidRDefault="004D4EBA" w:rsidP="004D4EBA">
            <w:pPr>
              <w:widowControl/>
              <w:autoSpaceDE/>
              <w:adjustRightInd/>
              <w:spacing w:line="259" w:lineRule="auto"/>
              <w:ind w:left="360"/>
              <w:jc w:val="center"/>
              <w:textAlignment w:val="baseline"/>
              <w:rPr>
                <w:rFonts w:ascii="Times New Roman" w:eastAsia="Calibri" w:hAnsi="Times New Roman" w:cs="Times New Roman"/>
                <w:sz w:val="22"/>
                <w:szCs w:val="22"/>
                <w:lang w:val="lt-LT" w:eastAsia="lt-LT"/>
              </w:rPr>
            </w:pPr>
          </w:p>
        </w:tc>
        <w:tc>
          <w:tcPr>
            <w:tcW w:w="9828" w:type="dxa"/>
            <w:gridSpan w:val="2"/>
          </w:tcPr>
          <w:p w14:paraId="0BD6A883" w14:textId="77777777" w:rsidR="0025759E" w:rsidRPr="00D1319A" w:rsidRDefault="0025759E" w:rsidP="00F41FCE">
            <w:pPr>
              <w:widowControl/>
              <w:autoSpaceDE/>
              <w:adjustRightInd/>
              <w:spacing w:line="259" w:lineRule="auto"/>
              <w:jc w:val="both"/>
              <w:textAlignment w:val="baseline"/>
              <w:rPr>
                <w:rFonts w:ascii="Times New Roman" w:eastAsia="Calibri" w:hAnsi="Times New Roman" w:cs="Times New Roman"/>
                <w:sz w:val="22"/>
                <w:szCs w:val="22"/>
                <w:lang w:val="lt-LT" w:eastAsia="lt-LT"/>
              </w:rPr>
            </w:pPr>
            <w:r w:rsidRPr="00D1319A">
              <w:rPr>
                <w:rFonts w:ascii="Times New Roman" w:eastAsia="Calibri" w:hAnsi="Times New Roman" w:cs="Times New Roman"/>
                <w:sz w:val="22"/>
                <w:szCs w:val="22"/>
                <w:lang w:val="lt-LT" w:eastAsia="lt-LT"/>
              </w:rPr>
              <w:t>Tyrimų protokoluose turi būti matoma:</w:t>
            </w:r>
          </w:p>
          <w:p w14:paraId="450B671B" w14:textId="13AB2531" w:rsidR="0025759E" w:rsidRPr="00D1319A" w:rsidRDefault="0012742F" w:rsidP="00A27813">
            <w:pPr>
              <w:widowControl/>
              <w:numPr>
                <w:ilvl w:val="0"/>
                <w:numId w:val="2"/>
              </w:numPr>
              <w:tabs>
                <w:tab w:val="left" w:pos="313"/>
              </w:tabs>
              <w:autoSpaceDE/>
              <w:autoSpaceDN/>
              <w:adjustRightInd/>
              <w:spacing w:line="259" w:lineRule="auto"/>
              <w:ind w:left="33" w:hanging="3"/>
              <w:contextualSpacing/>
              <w:jc w:val="both"/>
              <w:textAlignment w:val="baseline"/>
              <w:rPr>
                <w:rFonts w:ascii="Times New Roman" w:eastAsia="Calibri" w:hAnsi="Times New Roman" w:cs="Times New Roman"/>
                <w:sz w:val="22"/>
                <w:szCs w:val="22"/>
                <w:lang w:val="lt-LT" w:eastAsia="lt-LT"/>
              </w:rPr>
            </w:pPr>
            <w:r>
              <w:rPr>
                <w:rFonts w:ascii="Times New Roman" w:eastAsia="Calibri" w:hAnsi="Times New Roman" w:cs="Times New Roman"/>
                <w:sz w:val="22"/>
                <w:szCs w:val="22"/>
                <w:lang w:val="lt-LT" w:eastAsia="lt-LT"/>
              </w:rPr>
              <w:t>Į</w:t>
            </w:r>
            <w:r w:rsidR="0025759E" w:rsidRPr="00D1319A">
              <w:rPr>
                <w:rFonts w:ascii="Times New Roman" w:eastAsia="Calibri" w:hAnsi="Times New Roman" w:cs="Times New Roman"/>
                <w:sz w:val="22"/>
                <w:szCs w:val="22"/>
                <w:lang w:val="lt-LT" w:eastAsia="lt-LT"/>
              </w:rPr>
              <w:t>rangos identifikavimas;</w:t>
            </w:r>
          </w:p>
          <w:p w14:paraId="617F5584" w14:textId="533B4AE2" w:rsidR="0025759E" w:rsidRPr="00D1319A" w:rsidRDefault="0025759E" w:rsidP="00A27813">
            <w:pPr>
              <w:widowControl/>
              <w:numPr>
                <w:ilvl w:val="0"/>
                <w:numId w:val="2"/>
              </w:numPr>
              <w:tabs>
                <w:tab w:val="left" w:pos="313"/>
              </w:tabs>
              <w:autoSpaceDE/>
              <w:autoSpaceDN/>
              <w:adjustRightInd/>
              <w:spacing w:line="259" w:lineRule="auto"/>
              <w:ind w:left="33" w:hanging="3"/>
              <w:contextualSpacing/>
              <w:jc w:val="both"/>
              <w:textAlignment w:val="baseline"/>
              <w:rPr>
                <w:rFonts w:ascii="Times New Roman" w:eastAsia="Calibri" w:hAnsi="Times New Roman" w:cs="Times New Roman"/>
                <w:sz w:val="22"/>
                <w:szCs w:val="22"/>
                <w:lang w:val="lt-LT" w:eastAsia="lt-LT"/>
              </w:rPr>
            </w:pPr>
            <w:r w:rsidRPr="00D1319A">
              <w:rPr>
                <w:rFonts w:ascii="Times New Roman" w:eastAsia="Calibri" w:hAnsi="Times New Roman" w:cs="Times New Roman"/>
                <w:sz w:val="22"/>
                <w:szCs w:val="22"/>
                <w:lang w:val="lt-LT" w:eastAsia="lt-LT"/>
              </w:rPr>
              <w:t>tyrimus atlikęs / patvirtinęs asmuo;</w:t>
            </w:r>
          </w:p>
          <w:p w14:paraId="6D009991" w14:textId="75E19D4D" w:rsidR="0025759E" w:rsidRPr="00D1319A" w:rsidRDefault="0025759E" w:rsidP="00A27813">
            <w:pPr>
              <w:widowControl/>
              <w:numPr>
                <w:ilvl w:val="0"/>
                <w:numId w:val="2"/>
              </w:numPr>
              <w:tabs>
                <w:tab w:val="left" w:pos="313"/>
              </w:tabs>
              <w:autoSpaceDE/>
              <w:autoSpaceDN/>
              <w:adjustRightInd/>
              <w:spacing w:line="259" w:lineRule="auto"/>
              <w:ind w:left="33" w:hanging="3"/>
              <w:contextualSpacing/>
              <w:jc w:val="both"/>
              <w:textAlignment w:val="baseline"/>
              <w:rPr>
                <w:rFonts w:ascii="Times New Roman" w:eastAsia="Calibri" w:hAnsi="Times New Roman" w:cs="Times New Roman"/>
                <w:sz w:val="22"/>
                <w:szCs w:val="22"/>
                <w:lang w:val="lt-LT" w:eastAsia="lt-LT"/>
              </w:rPr>
            </w:pPr>
            <w:r w:rsidRPr="00D1319A">
              <w:rPr>
                <w:rFonts w:ascii="Times New Roman" w:eastAsia="Calibri" w:hAnsi="Times New Roman" w:cs="Times New Roman"/>
                <w:sz w:val="22"/>
                <w:szCs w:val="22"/>
                <w:lang w:val="lt-LT" w:eastAsia="lt-LT"/>
              </w:rPr>
              <w:t>atliktų tyrimų pavadinimas ir rezultatai;</w:t>
            </w:r>
          </w:p>
          <w:p w14:paraId="4B10501A" w14:textId="39A27529" w:rsidR="0025759E" w:rsidRPr="00D1319A" w:rsidRDefault="0025759E" w:rsidP="00A27813">
            <w:pPr>
              <w:widowControl/>
              <w:numPr>
                <w:ilvl w:val="0"/>
                <w:numId w:val="2"/>
              </w:numPr>
              <w:tabs>
                <w:tab w:val="left" w:pos="313"/>
              </w:tabs>
              <w:autoSpaceDE/>
              <w:autoSpaceDN/>
              <w:adjustRightInd/>
              <w:spacing w:line="259" w:lineRule="auto"/>
              <w:ind w:left="33" w:hanging="3"/>
              <w:contextualSpacing/>
              <w:jc w:val="both"/>
              <w:textAlignment w:val="baseline"/>
              <w:rPr>
                <w:rFonts w:ascii="Times New Roman" w:eastAsia="Calibri" w:hAnsi="Times New Roman" w:cs="Times New Roman"/>
                <w:sz w:val="22"/>
                <w:szCs w:val="22"/>
                <w:lang w:val="lt-LT" w:eastAsia="lt-LT"/>
              </w:rPr>
            </w:pPr>
            <w:r w:rsidRPr="00D1319A">
              <w:rPr>
                <w:rFonts w:ascii="Times New Roman" w:eastAsia="Calibri" w:hAnsi="Times New Roman" w:cs="Times New Roman"/>
                <w:sz w:val="22"/>
                <w:szCs w:val="22"/>
                <w:lang w:val="lt-LT" w:eastAsia="lt-LT"/>
              </w:rPr>
              <w:t>tyrimo atlikimo data ir laikas;</w:t>
            </w:r>
          </w:p>
          <w:p w14:paraId="4BDDDC2C" w14:textId="2798E806" w:rsidR="0025759E" w:rsidRPr="00D1319A" w:rsidRDefault="0025759E" w:rsidP="00A27813">
            <w:pPr>
              <w:widowControl/>
              <w:numPr>
                <w:ilvl w:val="0"/>
                <w:numId w:val="2"/>
              </w:numPr>
              <w:tabs>
                <w:tab w:val="left" w:pos="313"/>
                <w:tab w:val="left" w:pos="1021"/>
              </w:tabs>
              <w:autoSpaceDE/>
              <w:autoSpaceDN/>
              <w:adjustRightInd/>
              <w:spacing w:line="259" w:lineRule="auto"/>
              <w:ind w:left="33" w:hanging="3"/>
              <w:contextualSpacing/>
              <w:jc w:val="both"/>
              <w:textAlignment w:val="baseline"/>
              <w:rPr>
                <w:rFonts w:ascii="Times New Roman" w:eastAsia="Calibri" w:hAnsi="Times New Roman" w:cs="Times New Roman"/>
                <w:sz w:val="22"/>
                <w:szCs w:val="22"/>
                <w:lang w:val="lt-LT" w:eastAsia="lt-LT"/>
              </w:rPr>
            </w:pPr>
            <w:r w:rsidRPr="00D1319A">
              <w:rPr>
                <w:rFonts w:ascii="Times New Roman" w:eastAsia="Calibri" w:hAnsi="Times New Roman" w:cs="Times New Roman"/>
                <w:sz w:val="22"/>
                <w:szCs w:val="22"/>
                <w:lang w:val="lt-LT" w:eastAsia="lt-LT"/>
              </w:rPr>
              <w:t xml:space="preserve">spausdinamų puslapių numeris ir bendras puslapių skaičius (pvz.: 1 puslapis iš </w:t>
            </w:r>
            <w:r w:rsidR="00AC72B7">
              <w:rPr>
                <w:rFonts w:ascii="Times New Roman" w:eastAsia="Calibri" w:hAnsi="Times New Roman" w:cs="Times New Roman"/>
                <w:sz w:val="22"/>
                <w:szCs w:val="22"/>
                <w:lang w:val="lt-LT" w:eastAsia="lt-LT"/>
              </w:rPr>
              <w:t>6</w:t>
            </w:r>
            <w:r w:rsidRPr="00D1319A">
              <w:rPr>
                <w:rFonts w:ascii="Times New Roman" w:eastAsia="Calibri" w:hAnsi="Times New Roman" w:cs="Times New Roman"/>
                <w:sz w:val="22"/>
                <w:szCs w:val="22"/>
                <w:lang w:val="lt-LT" w:eastAsia="lt-LT"/>
              </w:rPr>
              <w:t>)</w:t>
            </w:r>
            <w:r w:rsidR="0006758F">
              <w:rPr>
                <w:rStyle w:val="FootnoteReference"/>
                <w:rFonts w:ascii="Times New Roman" w:eastAsia="Calibri" w:hAnsi="Times New Roman" w:cs="Times New Roman"/>
                <w:sz w:val="22"/>
                <w:szCs w:val="22"/>
                <w:lang w:val="lt-LT" w:eastAsia="lt-LT"/>
              </w:rPr>
              <w:footnoteReference w:id="7"/>
            </w:r>
            <w:r w:rsidRPr="00D1319A">
              <w:rPr>
                <w:rFonts w:ascii="Times New Roman" w:eastAsia="Calibri" w:hAnsi="Times New Roman" w:cs="Times New Roman"/>
                <w:sz w:val="22"/>
                <w:szCs w:val="22"/>
                <w:lang w:val="lt-LT" w:eastAsia="lt-LT"/>
              </w:rPr>
              <w:t>.</w:t>
            </w:r>
          </w:p>
        </w:tc>
      </w:tr>
      <w:tr w:rsidR="00655D58" w:rsidRPr="00326DD2" w14:paraId="4A21E42B" w14:textId="77777777" w:rsidTr="00AC72B7">
        <w:trPr>
          <w:trHeight w:val="332"/>
        </w:trPr>
        <w:tc>
          <w:tcPr>
            <w:tcW w:w="851" w:type="dxa"/>
            <w:vAlign w:val="center"/>
          </w:tcPr>
          <w:p w14:paraId="0F416B7F" w14:textId="4639D22E" w:rsidR="0025759E" w:rsidRPr="00AC72B7" w:rsidRDefault="0025759E" w:rsidP="00AC72B7">
            <w:pPr>
              <w:pStyle w:val="ListParagraph"/>
              <w:widowControl/>
              <w:numPr>
                <w:ilvl w:val="1"/>
                <w:numId w:val="25"/>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5BC5B0F1" w14:textId="10F83BCC" w:rsidR="0025759E" w:rsidRPr="00D1319A" w:rsidRDefault="00D0277E" w:rsidP="00BA08CF">
            <w:pPr>
              <w:widowControl/>
              <w:autoSpaceDE/>
              <w:adjustRightInd/>
              <w:spacing w:line="259" w:lineRule="auto"/>
              <w:textAlignment w:val="baseline"/>
              <w:rPr>
                <w:rFonts w:ascii="Times New Roman" w:eastAsia="Calibri" w:hAnsi="Times New Roman" w:cs="Times New Roman"/>
                <w:bCs/>
                <w:sz w:val="22"/>
                <w:szCs w:val="22"/>
                <w:lang w:val="lt-LT" w:eastAsia="lt-LT"/>
              </w:rPr>
            </w:pPr>
            <w:r>
              <w:rPr>
                <w:rFonts w:ascii="Times New Roman" w:eastAsia="Calibri" w:hAnsi="Times New Roman" w:cs="Times New Roman"/>
                <w:sz w:val="22"/>
                <w:szCs w:val="22"/>
                <w:lang w:val="lt-LT" w:eastAsia="lt-LT"/>
              </w:rPr>
              <w:t>Įrangai s</w:t>
            </w:r>
            <w:r w:rsidR="0025759E" w:rsidRPr="00D1319A">
              <w:rPr>
                <w:rFonts w:ascii="Times New Roman" w:eastAsia="Calibri" w:hAnsi="Times New Roman" w:cs="Times New Roman"/>
                <w:sz w:val="22"/>
                <w:szCs w:val="22"/>
                <w:lang w:val="lt-LT" w:eastAsia="lt-LT"/>
              </w:rPr>
              <w:t xml:space="preserve">uteikiama ne mažiau kaip 36 </w:t>
            </w:r>
            <w:r>
              <w:rPr>
                <w:rFonts w:ascii="Times New Roman" w:eastAsia="Calibri" w:hAnsi="Times New Roman" w:cs="Times New Roman"/>
                <w:sz w:val="22"/>
                <w:szCs w:val="22"/>
                <w:lang w:val="lt-LT" w:eastAsia="lt-LT"/>
              </w:rPr>
              <w:t xml:space="preserve">(trisdešimt šešių) </w:t>
            </w:r>
            <w:r w:rsidR="0025759E" w:rsidRPr="00D1319A">
              <w:rPr>
                <w:rFonts w:ascii="Times New Roman" w:eastAsia="Calibri" w:hAnsi="Times New Roman" w:cs="Times New Roman"/>
                <w:sz w:val="22"/>
                <w:szCs w:val="22"/>
                <w:lang w:val="lt-LT" w:eastAsia="lt-LT"/>
              </w:rPr>
              <w:t>mėnesių garantija.</w:t>
            </w:r>
          </w:p>
        </w:tc>
      </w:tr>
      <w:tr w:rsidR="00655D58" w:rsidRPr="00326DD2" w14:paraId="1F3767D6" w14:textId="77777777" w:rsidTr="00AC72B7">
        <w:trPr>
          <w:trHeight w:val="557"/>
        </w:trPr>
        <w:tc>
          <w:tcPr>
            <w:tcW w:w="851" w:type="dxa"/>
            <w:vAlign w:val="center"/>
          </w:tcPr>
          <w:p w14:paraId="113B1E90" w14:textId="04716FE2" w:rsidR="0025759E" w:rsidRPr="007219F2" w:rsidRDefault="0025759E" w:rsidP="007219F2">
            <w:pPr>
              <w:pStyle w:val="ListParagraph"/>
              <w:widowControl/>
              <w:numPr>
                <w:ilvl w:val="1"/>
                <w:numId w:val="25"/>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24104518" w14:textId="0F9A62E8" w:rsidR="0025759E" w:rsidRPr="00D1319A" w:rsidRDefault="0025759E" w:rsidP="00F41FCE">
            <w:pPr>
              <w:widowControl/>
              <w:autoSpaceDE/>
              <w:adjustRightInd/>
              <w:spacing w:line="259" w:lineRule="auto"/>
              <w:jc w:val="both"/>
              <w:textAlignment w:val="baseline"/>
              <w:rPr>
                <w:rFonts w:ascii="Times New Roman" w:eastAsia="Calibri" w:hAnsi="Times New Roman" w:cs="Times New Roman"/>
                <w:bCs/>
                <w:sz w:val="22"/>
                <w:szCs w:val="22"/>
                <w:lang w:val="lt-LT" w:eastAsia="lt-LT"/>
              </w:rPr>
            </w:pPr>
            <w:bookmarkStart w:id="5" w:name="_Hlk512260698"/>
            <w:r w:rsidRPr="00D1319A">
              <w:rPr>
                <w:rFonts w:ascii="Times New Roman" w:eastAsia="Calibri" w:hAnsi="Times New Roman" w:cs="Times New Roman"/>
                <w:sz w:val="22"/>
                <w:szCs w:val="22"/>
                <w:lang w:val="lt-LT" w:eastAsia="lt-LT"/>
              </w:rPr>
              <w:t xml:space="preserve">Garantiniu laikotarpiu nemokamai atlikti </w:t>
            </w:r>
            <w:r w:rsidR="00D0277E">
              <w:rPr>
                <w:rFonts w:ascii="Times New Roman" w:eastAsia="Calibri" w:hAnsi="Times New Roman" w:cs="Times New Roman"/>
                <w:sz w:val="22"/>
                <w:szCs w:val="22"/>
                <w:lang w:val="lt-LT" w:eastAsia="lt-LT"/>
              </w:rPr>
              <w:t>Į</w:t>
            </w:r>
            <w:r w:rsidRPr="00D1319A">
              <w:rPr>
                <w:rFonts w:ascii="Times New Roman" w:eastAsia="Calibri" w:hAnsi="Times New Roman" w:cs="Times New Roman"/>
                <w:sz w:val="22"/>
                <w:szCs w:val="22"/>
                <w:lang w:val="lt-LT" w:eastAsia="lt-LT"/>
              </w:rPr>
              <w:t>rangos techninę priežiūrą, gedimų taisymą (</w:t>
            </w:r>
            <w:r w:rsidRPr="00D1319A">
              <w:rPr>
                <w:rFonts w:ascii="Times New Roman" w:eastAsia="Calibri" w:hAnsi="Times New Roman" w:cs="Times New Roman"/>
                <w:b/>
                <w:sz w:val="22"/>
                <w:szCs w:val="22"/>
                <w:lang w:val="lt-LT" w:eastAsia="lt-LT"/>
              </w:rPr>
              <w:t xml:space="preserve">Panaudos davėjas turi pateikti gamintojo įgaliojimą, patvirtinantį, kad yra gamintojo įgaliotas atlikti techninį </w:t>
            </w:r>
            <w:r w:rsidR="005E77A8">
              <w:rPr>
                <w:rFonts w:ascii="Times New Roman" w:eastAsia="Calibri" w:hAnsi="Times New Roman" w:cs="Times New Roman"/>
                <w:b/>
                <w:sz w:val="22"/>
                <w:szCs w:val="22"/>
                <w:lang w:val="lt-LT" w:eastAsia="lt-LT"/>
              </w:rPr>
              <w:t>Į</w:t>
            </w:r>
            <w:r w:rsidRPr="00D1319A">
              <w:rPr>
                <w:rFonts w:ascii="Times New Roman" w:eastAsia="Calibri" w:hAnsi="Times New Roman" w:cs="Times New Roman"/>
                <w:b/>
                <w:sz w:val="22"/>
                <w:szCs w:val="22"/>
                <w:lang w:val="lt-LT" w:eastAsia="lt-LT"/>
              </w:rPr>
              <w:t>rangos aptarnavimą, arba turi rašytinį susitarimą su kita įmone, kuri yra gamintojo įgaliota atl</w:t>
            </w:r>
            <w:r w:rsidRPr="00D1319A">
              <w:rPr>
                <w:rFonts w:ascii="Times New Roman" w:eastAsia="Calibri" w:hAnsi="Times New Roman" w:cs="Times New Roman"/>
                <w:b/>
                <w:color w:val="000000"/>
                <w:sz w:val="22"/>
                <w:szCs w:val="22"/>
                <w:lang w:val="lt-LT" w:eastAsia="lt-LT"/>
              </w:rPr>
              <w:t xml:space="preserve">ikti šios </w:t>
            </w:r>
            <w:r w:rsidR="00E7415E">
              <w:rPr>
                <w:rFonts w:ascii="Times New Roman" w:eastAsia="Calibri" w:hAnsi="Times New Roman" w:cs="Times New Roman"/>
                <w:b/>
                <w:color w:val="000000"/>
                <w:sz w:val="22"/>
                <w:szCs w:val="22"/>
                <w:lang w:val="lt-LT" w:eastAsia="lt-LT"/>
              </w:rPr>
              <w:t>Į</w:t>
            </w:r>
            <w:r w:rsidRPr="00D1319A">
              <w:rPr>
                <w:rFonts w:ascii="Times New Roman" w:eastAsia="Calibri" w:hAnsi="Times New Roman" w:cs="Times New Roman"/>
                <w:b/>
                <w:color w:val="000000"/>
                <w:sz w:val="22"/>
                <w:szCs w:val="22"/>
                <w:lang w:val="lt-LT" w:eastAsia="lt-LT"/>
              </w:rPr>
              <w:t>rangos techninį aptarnavimą</w:t>
            </w:r>
            <w:r w:rsidR="00E7415E">
              <w:rPr>
                <w:rFonts w:ascii="Times New Roman" w:eastAsia="Calibri" w:hAnsi="Times New Roman" w:cs="Times New Roman"/>
                <w:b/>
                <w:color w:val="000000"/>
                <w:sz w:val="22"/>
                <w:szCs w:val="22"/>
                <w:lang w:val="lt-LT" w:eastAsia="lt-LT"/>
              </w:rPr>
              <w:t>)</w:t>
            </w:r>
            <w:r w:rsidRPr="00B53170">
              <w:rPr>
                <w:rFonts w:ascii="Times New Roman" w:eastAsia="Calibri" w:hAnsi="Times New Roman" w:cs="Times New Roman"/>
                <w:bCs/>
                <w:color w:val="000000"/>
                <w:sz w:val="22"/>
                <w:szCs w:val="22"/>
                <w:lang w:val="lt-LT" w:eastAsia="lt-LT"/>
              </w:rPr>
              <w:t>.</w:t>
            </w:r>
            <w:r w:rsidR="00E7415E" w:rsidRPr="00B53170">
              <w:rPr>
                <w:rFonts w:ascii="Times New Roman" w:eastAsia="Calibri" w:hAnsi="Times New Roman" w:cs="Times New Roman"/>
                <w:bCs/>
                <w:color w:val="000000"/>
                <w:sz w:val="22"/>
                <w:szCs w:val="22"/>
                <w:vertAlign w:val="superscript"/>
                <w:lang w:val="lt-LT" w:eastAsia="lt-LT"/>
              </w:rPr>
              <w:t>3</w:t>
            </w:r>
            <w:r w:rsidRPr="00D1319A">
              <w:rPr>
                <w:rFonts w:ascii="Times New Roman" w:eastAsia="Calibri" w:hAnsi="Times New Roman" w:cs="Times New Roman"/>
                <w:b/>
                <w:color w:val="000000"/>
                <w:sz w:val="22"/>
                <w:szCs w:val="22"/>
                <w:lang w:val="lt-LT" w:eastAsia="lt-LT"/>
              </w:rPr>
              <w:t xml:space="preserve"> </w:t>
            </w:r>
            <w:bookmarkEnd w:id="5"/>
          </w:p>
        </w:tc>
      </w:tr>
      <w:tr w:rsidR="00655D58" w:rsidRPr="00326DD2" w14:paraId="7F7DF8E9" w14:textId="77777777" w:rsidTr="00AC72B7">
        <w:trPr>
          <w:trHeight w:val="699"/>
        </w:trPr>
        <w:tc>
          <w:tcPr>
            <w:tcW w:w="851" w:type="dxa"/>
            <w:vAlign w:val="center"/>
          </w:tcPr>
          <w:p w14:paraId="2B974679" w14:textId="1E7350D1" w:rsidR="007219F2" w:rsidRPr="007219F2" w:rsidRDefault="007219F2" w:rsidP="007219F2">
            <w:pPr>
              <w:pStyle w:val="ListParagraph"/>
              <w:widowControl/>
              <w:numPr>
                <w:ilvl w:val="1"/>
                <w:numId w:val="25"/>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2F9B9A5F" w14:textId="1AA60ECE" w:rsidR="0025759E" w:rsidRPr="008236FA" w:rsidRDefault="0025759E" w:rsidP="008236FA">
            <w:pPr>
              <w:widowControl/>
              <w:autoSpaceDE/>
              <w:adjustRightInd/>
              <w:spacing w:line="259" w:lineRule="auto"/>
              <w:jc w:val="both"/>
              <w:textAlignment w:val="baseline"/>
              <w:rPr>
                <w:rFonts w:ascii="Times New Roman" w:eastAsia="Calibri" w:hAnsi="Times New Roman" w:cs="Times New Roman"/>
                <w:color w:val="00B050"/>
                <w:sz w:val="22"/>
                <w:szCs w:val="22"/>
                <w:lang w:val="lt-LT" w:eastAsia="lt-LT"/>
              </w:rPr>
            </w:pPr>
            <w:r w:rsidRPr="00D1319A">
              <w:rPr>
                <w:rFonts w:ascii="Times New Roman" w:eastAsia="Calibri" w:hAnsi="Times New Roman" w:cs="Times New Roman"/>
                <w:sz w:val="22"/>
                <w:szCs w:val="22"/>
                <w:lang w:val="lt-LT" w:eastAsia="lt-LT"/>
              </w:rPr>
              <w:t xml:space="preserve">Galimų </w:t>
            </w:r>
            <w:r w:rsidR="00A75E1F" w:rsidRPr="00D1319A">
              <w:rPr>
                <w:rFonts w:ascii="Times New Roman" w:eastAsia="Calibri" w:hAnsi="Times New Roman" w:cs="Times New Roman"/>
                <w:sz w:val="22"/>
                <w:szCs w:val="22"/>
                <w:lang w:val="lt-LT" w:eastAsia="lt-LT"/>
              </w:rPr>
              <w:t>Į</w:t>
            </w:r>
            <w:r w:rsidRPr="00D1319A">
              <w:rPr>
                <w:rFonts w:ascii="Times New Roman" w:eastAsia="Calibri" w:hAnsi="Times New Roman" w:cs="Times New Roman"/>
                <w:sz w:val="22"/>
                <w:szCs w:val="22"/>
                <w:lang w:val="lt-LT" w:eastAsia="lt-LT"/>
              </w:rPr>
              <w:t xml:space="preserve">rangos gedimų, sutrikimų nustatymas pradedamas nedelsiant nuo pranešimo gavimo apie iškilusius nesklandumus (pirminis pranešimas), bet ne vėliau kaip per </w:t>
            </w:r>
            <w:r w:rsidR="004469D1" w:rsidRPr="00D1319A">
              <w:rPr>
                <w:rFonts w:ascii="Times New Roman" w:eastAsia="Calibri" w:hAnsi="Times New Roman" w:cs="Times New Roman"/>
                <w:sz w:val="22"/>
                <w:szCs w:val="22"/>
                <w:lang w:val="lt-LT" w:eastAsia="lt-LT"/>
              </w:rPr>
              <w:t>4</w:t>
            </w:r>
            <w:r w:rsidRPr="00D1319A">
              <w:rPr>
                <w:rFonts w:ascii="Times New Roman" w:eastAsia="Calibri" w:hAnsi="Times New Roman" w:cs="Times New Roman"/>
                <w:sz w:val="22"/>
                <w:szCs w:val="22"/>
                <w:lang w:val="lt-LT" w:eastAsia="lt-LT"/>
              </w:rPr>
              <w:t xml:space="preserve"> </w:t>
            </w:r>
            <w:r w:rsidR="00D0277E">
              <w:rPr>
                <w:rFonts w:ascii="Times New Roman" w:eastAsia="Calibri" w:hAnsi="Times New Roman" w:cs="Times New Roman"/>
                <w:sz w:val="22"/>
                <w:szCs w:val="22"/>
                <w:lang w:val="lt-LT" w:eastAsia="lt-LT"/>
              </w:rPr>
              <w:t xml:space="preserve">(keturias) </w:t>
            </w:r>
            <w:r w:rsidRPr="00D1319A">
              <w:rPr>
                <w:rFonts w:ascii="Times New Roman" w:eastAsia="Calibri" w:hAnsi="Times New Roman" w:cs="Times New Roman"/>
                <w:sz w:val="22"/>
                <w:szCs w:val="22"/>
                <w:lang w:val="lt-LT" w:eastAsia="lt-LT"/>
              </w:rPr>
              <w:t>valandas. Gedimo pašalinimas įvykdomas per 12</w:t>
            </w:r>
            <w:r w:rsidR="00875B5E" w:rsidRPr="00D1319A">
              <w:rPr>
                <w:rFonts w:ascii="Times New Roman" w:eastAsia="Calibri" w:hAnsi="Times New Roman" w:cs="Times New Roman"/>
                <w:sz w:val="22"/>
                <w:szCs w:val="22"/>
                <w:lang w:val="lt-LT" w:eastAsia="lt-LT"/>
              </w:rPr>
              <w:t xml:space="preserve"> </w:t>
            </w:r>
            <w:r w:rsidR="00D0277E">
              <w:rPr>
                <w:rFonts w:ascii="Times New Roman" w:eastAsia="Calibri" w:hAnsi="Times New Roman" w:cs="Times New Roman"/>
                <w:sz w:val="22"/>
                <w:szCs w:val="22"/>
                <w:lang w:val="lt-LT" w:eastAsia="lt-LT"/>
              </w:rPr>
              <w:t xml:space="preserve">(dvylika) </w:t>
            </w:r>
            <w:r w:rsidRPr="00D1319A">
              <w:rPr>
                <w:rFonts w:ascii="Times New Roman" w:eastAsia="Calibri" w:hAnsi="Times New Roman" w:cs="Times New Roman"/>
                <w:sz w:val="22"/>
                <w:szCs w:val="22"/>
                <w:lang w:val="lt-LT" w:eastAsia="lt-LT"/>
              </w:rPr>
              <w:t xml:space="preserve">valandų nuo perkančiosios organizacijos pirminio pranešimo gavimo. </w:t>
            </w:r>
          </w:p>
        </w:tc>
      </w:tr>
      <w:tr w:rsidR="00655D58" w:rsidRPr="00326DD2" w14:paraId="380DF199" w14:textId="77777777" w:rsidTr="00AC72B7">
        <w:trPr>
          <w:trHeight w:val="843"/>
        </w:trPr>
        <w:tc>
          <w:tcPr>
            <w:tcW w:w="851" w:type="dxa"/>
            <w:vAlign w:val="center"/>
          </w:tcPr>
          <w:p w14:paraId="1EC31103" w14:textId="45B1FAD4" w:rsidR="0025759E" w:rsidRPr="000261E1" w:rsidRDefault="0025759E" w:rsidP="000261E1">
            <w:pPr>
              <w:pStyle w:val="ListParagraph"/>
              <w:widowControl/>
              <w:numPr>
                <w:ilvl w:val="1"/>
                <w:numId w:val="25"/>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3C705810" w14:textId="77777777" w:rsidR="0025759E" w:rsidRPr="00D1319A" w:rsidRDefault="0025759E" w:rsidP="00F41FCE">
            <w:pPr>
              <w:widowControl/>
              <w:autoSpaceDE/>
              <w:adjustRightInd/>
              <w:spacing w:line="259" w:lineRule="auto"/>
              <w:jc w:val="both"/>
              <w:textAlignment w:val="baseline"/>
              <w:rPr>
                <w:rFonts w:ascii="Times New Roman" w:eastAsia="Calibri" w:hAnsi="Times New Roman" w:cs="Times New Roman"/>
                <w:sz w:val="22"/>
                <w:szCs w:val="22"/>
                <w:lang w:val="lt-LT" w:eastAsia="lt-LT"/>
              </w:rPr>
            </w:pPr>
            <w:r w:rsidRPr="00D1319A">
              <w:rPr>
                <w:rFonts w:ascii="Times New Roman" w:eastAsia="Calibri" w:hAnsi="Times New Roman" w:cs="Times New Roman"/>
                <w:sz w:val="22"/>
                <w:szCs w:val="22"/>
                <w:lang w:val="lt-LT" w:eastAsia="lt-LT"/>
              </w:rPr>
              <w:t>Integruota savidiagnostikos sistema, skirta atvaizduoti vaizdinius arba garsinius signalus, kuri:</w:t>
            </w:r>
          </w:p>
          <w:p w14:paraId="3CEF2B97" w14:textId="4CF917FC" w:rsidR="0025759E" w:rsidRPr="00D1319A" w:rsidRDefault="0025759E" w:rsidP="000261E1">
            <w:pPr>
              <w:pStyle w:val="ListParagraph"/>
              <w:widowControl/>
              <w:numPr>
                <w:ilvl w:val="0"/>
                <w:numId w:val="8"/>
              </w:numPr>
              <w:autoSpaceDE/>
              <w:adjustRightInd/>
              <w:spacing w:line="259" w:lineRule="auto"/>
              <w:ind w:left="313" w:hanging="313"/>
              <w:jc w:val="both"/>
              <w:textAlignment w:val="baseline"/>
              <w:rPr>
                <w:rFonts w:ascii="Times New Roman" w:eastAsia="Calibri" w:hAnsi="Times New Roman" w:cs="Times New Roman"/>
                <w:sz w:val="22"/>
                <w:szCs w:val="22"/>
                <w:lang w:val="lt-LT" w:eastAsia="lt-LT"/>
              </w:rPr>
            </w:pPr>
            <w:r w:rsidRPr="00D1319A">
              <w:rPr>
                <w:rFonts w:ascii="Times New Roman" w:eastAsia="Calibri" w:hAnsi="Times New Roman" w:cs="Times New Roman"/>
                <w:sz w:val="22"/>
                <w:szCs w:val="22"/>
                <w:lang w:val="lt-LT" w:eastAsia="lt-LT"/>
              </w:rPr>
              <w:t>identifikuoja mėginių ir reagentų klaidas;</w:t>
            </w:r>
          </w:p>
          <w:p w14:paraId="3E680829" w14:textId="0192C933" w:rsidR="0025759E" w:rsidRPr="00D1319A" w:rsidRDefault="0025759E" w:rsidP="000261E1">
            <w:pPr>
              <w:pStyle w:val="ListParagraph"/>
              <w:widowControl/>
              <w:numPr>
                <w:ilvl w:val="0"/>
                <w:numId w:val="8"/>
              </w:numPr>
              <w:tabs>
                <w:tab w:val="left" w:pos="313"/>
              </w:tabs>
              <w:autoSpaceDE/>
              <w:adjustRightInd/>
              <w:spacing w:line="259" w:lineRule="auto"/>
              <w:ind w:hanging="590"/>
              <w:jc w:val="both"/>
              <w:textAlignment w:val="baseline"/>
              <w:rPr>
                <w:rFonts w:ascii="Times New Roman" w:eastAsia="Calibri" w:hAnsi="Times New Roman" w:cs="Times New Roman"/>
                <w:sz w:val="22"/>
                <w:szCs w:val="22"/>
                <w:lang w:val="lt-LT" w:eastAsia="lt-LT"/>
              </w:rPr>
            </w:pPr>
            <w:r w:rsidRPr="00D1319A">
              <w:rPr>
                <w:rFonts w:ascii="Times New Roman" w:eastAsia="Calibri" w:hAnsi="Times New Roman" w:cs="Times New Roman"/>
                <w:sz w:val="22"/>
                <w:szCs w:val="22"/>
                <w:lang w:val="lt-LT" w:eastAsia="lt-LT"/>
              </w:rPr>
              <w:t>identifikuoja darbo sutrikimus ir gedimus.</w:t>
            </w:r>
          </w:p>
        </w:tc>
      </w:tr>
      <w:tr w:rsidR="00655D58" w:rsidRPr="00326DD2" w14:paraId="57142700" w14:textId="77777777" w:rsidTr="00AC72B7">
        <w:trPr>
          <w:trHeight w:val="274"/>
        </w:trPr>
        <w:tc>
          <w:tcPr>
            <w:tcW w:w="851" w:type="dxa"/>
            <w:vAlign w:val="center"/>
          </w:tcPr>
          <w:p w14:paraId="09FA5938" w14:textId="5945CA23" w:rsidR="0025759E" w:rsidRPr="00271990" w:rsidRDefault="0025759E" w:rsidP="00271990">
            <w:pPr>
              <w:pStyle w:val="ListParagraph"/>
              <w:widowControl/>
              <w:numPr>
                <w:ilvl w:val="1"/>
                <w:numId w:val="25"/>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643D7CA1" w14:textId="0E254C03" w:rsidR="0025759E" w:rsidRPr="00D1319A" w:rsidRDefault="0025759E" w:rsidP="00F41FCE">
            <w:pPr>
              <w:widowControl/>
              <w:autoSpaceDE/>
              <w:adjustRightInd/>
              <w:spacing w:line="259" w:lineRule="auto"/>
              <w:jc w:val="both"/>
              <w:textAlignment w:val="baseline"/>
              <w:rPr>
                <w:rFonts w:ascii="Times New Roman" w:hAnsi="Times New Roman" w:cs="Times New Roman"/>
                <w:b/>
                <w:color w:val="000000"/>
                <w:sz w:val="22"/>
                <w:szCs w:val="22"/>
                <w:lang w:val="lt-LT" w:eastAsia="lt-LT"/>
              </w:rPr>
            </w:pPr>
            <w:r w:rsidRPr="00D1319A">
              <w:rPr>
                <w:rFonts w:ascii="Times New Roman" w:hAnsi="Times New Roman" w:cs="Times New Roman"/>
                <w:b/>
                <w:color w:val="000000"/>
                <w:sz w:val="22"/>
                <w:szCs w:val="22"/>
                <w:lang w:val="lt-LT" w:eastAsia="lt-LT"/>
              </w:rPr>
              <w:t xml:space="preserve">Tiekėjas privalo pateikti </w:t>
            </w:r>
            <w:r w:rsidR="00D0277E">
              <w:rPr>
                <w:rFonts w:ascii="Times New Roman" w:hAnsi="Times New Roman" w:cs="Times New Roman"/>
                <w:b/>
                <w:color w:val="000000"/>
                <w:sz w:val="22"/>
                <w:szCs w:val="22"/>
                <w:lang w:val="lt-LT" w:eastAsia="lt-LT"/>
              </w:rPr>
              <w:t>Į</w:t>
            </w:r>
            <w:r w:rsidRPr="00D1319A">
              <w:rPr>
                <w:rFonts w:ascii="Times New Roman" w:hAnsi="Times New Roman" w:cs="Times New Roman"/>
                <w:b/>
                <w:color w:val="000000"/>
                <w:sz w:val="22"/>
                <w:szCs w:val="22"/>
                <w:lang w:val="lt-LT" w:eastAsia="lt-LT"/>
              </w:rPr>
              <w:t>rangos ar juos valdančių IT sistemų komunikacijos protokolą.</w:t>
            </w:r>
          </w:p>
          <w:p w14:paraId="25E30AAD" w14:textId="77777777" w:rsidR="0025759E" w:rsidRDefault="0025759E" w:rsidP="00F41FCE">
            <w:pPr>
              <w:widowControl/>
              <w:autoSpaceDE/>
              <w:adjustRightInd/>
              <w:spacing w:line="259" w:lineRule="auto"/>
              <w:jc w:val="both"/>
              <w:textAlignment w:val="baseline"/>
              <w:rPr>
                <w:rFonts w:ascii="Times New Roman" w:hAnsi="Times New Roman" w:cs="Times New Roman"/>
                <w:color w:val="000000"/>
                <w:sz w:val="22"/>
                <w:szCs w:val="22"/>
                <w:lang w:val="lt-LT" w:eastAsia="lt-LT"/>
              </w:rPr>
            </w:pPr>
            <w:r w:rsidRPr="00D1319A">
              <w:rPr>
                <w:rFonts w:ascii="Times New Roman" w:hAnsi="Times New Roman" w:cs="Times New Roman"/>
                <w:color w:val="000000"/>
                <w:sz w:val="22"/>
                <w:szCs w:val="22"/>
                <w:lang w:val="lt-LT" w:eastAsia="lt-LT"/>
              </w:rPr>
              <w:t>Pateikiami IT sistemos duomenų perdavimo reikalavimai:</w:t>
            </w:r>
          </w:p>
          <w:p w14:paraId="121D4EB1" w14:textId="41EEFC2C" w:rsidR="0025759E" w:rsidRPr="003C7BDE" w:rsidRDefault="00A24CD9" w:rsidP="003C7BDE">
            <w:pPr>
              <w:pStyle w:val="ListParagraph"/>
              <w:widowControl/>
              <w:numPr>
                <w:ilvl w:val="0"/>
                <w:numId w:val="48"/>
              </w:numPr>
              <w:autoSpaceDE/>
              <w:adjustRightInd/>
              <w:spacing w:line="259" w:lineRule="auto"/>
              <w:ind w:left="325" w:hanging="325"/>
              <w:jc w:val="both"/>
              <w:textAlignment w:val="baseline"/>
              <w:rPr>
                <w:rFonts w:ascii="Times New Roman" w:hAnsi="Times New Roman" w:cs="Times New Roman"/>
                <w:color w:val="000000"/>
                <w:sz w:val="22"/>
                <w:szCs w:val="22"/>
                <w:lang w:val="lt-LT" w:eastAsia="lt-LT"/>
              </w:rPr>
            </w:pPr>
            <w:r w:rsidRPr="003C7BDE">
              <w:rPr>
                <w:rFonts w:ascii="Times New Roman" w:hAnsi="Times New Roman" w:cs="Times New Roman"/>
                <w:color w:val="000000" w:themeColor="text1"/>
                <w:sz w:val="22"/>
                <w:szCs w:val="22"/>
                <w:lang w:val="lt-LT" w:eastAsia="lt-LT"/>
              </w:rPr>
              <w:lastRenderedPageBreak/>
              <w:t>Į</w:t>
            </w:r>
            <w:r w:rsidR="0025759E" w:rsidRPr="003C7BDE">
              <w:rPr>
                <w:rFonts w:ascii="Times New Roman" w:hAnsi="Times New Roman" w:cs="Times New Roman"/>
                <w:color w:val="000000" w:themeColor="text1"/>
                <w:sz w:val="22"/>
                <w:szCs w:val="22"/>
                <w:lang w:val="lt-LT" w:eastAsia="lt-LT"/>
              </w:rPr>
              <w:t>ranga turi palaikyti duomenų perdavimo protokolus ASTM arba HL7;</w:t>
            </w:r>
          </w:p>
          <w:p w14:paraId="0960867D" w14:textId="3E43D0D0" w:rsidR="0025759E" w:rsidRPr="003C7BDE" w:rsidRDefault="00A24CD9" w:rsidP="003C7BDE">
            <w:pPr>
              <w:pStyle w:val="ListParagraph"/>
              <w:widowControl/>
              <w:numPr>
                <w:ilvl w:val="0"/>
                <w:numId w:val="48"/>
              </w:numPr>
              <w:autoSpaceDE/>
              <w:adjustRightInd/>
              <w:spacing w:line="259" w:lineRule="auto"/>
              <w:ind w:left="325" w:hanging="325"/>
              <w:jc w:val="both"/>
              <w:textAlignment w:val="baseline"/>
              <w:rPr>
                <w:rFonts w:ascii="Times New Roman" w:hAnsi="Times New Roman" w:cs="Times New Roman"/>
                <w:color w:val="000000"/>
                <w:sz w:val="22"/>
                <w:szCs w:val="22"/>
                <w:lang w:val="lt-LT" w:eastAsia="lt-LT"/>
              </w:rPr>
            </w:pPr>
            <w:r w:rsidRPr="003C7BDE">
              <w:rPr>
                <w:rFonts w:ascii="Times New Roman" w:hAnsi="Times New Roman" w:cs="Times New Roman"/>
                <w:color w:val="000000" w:themeColor="text1"/>
                <w:sz w:val="22"/>
                <w:szCs w:val="22"/>
                <w:lang w:val="lt-LT" w:eastAsia="lt-LT"/>
              </w:rPr>
              <w:t>Į</w:t>
            </w:r>
            <w:r w:rsidR="0025759E" w:rsidRPr="003C7BDE">
              <w:rPr>
                <w:rFonts w:ascii="Times New Roman" w:hAnsi="Times New Roman" w:cs="Times New Roman"/>
                <w:color w:val="000000" w:themeColor="text1"/>
                <w:sz w:val="22"/>
                <w:szCs w:val="22"/>
                <w:lang w:val="lt-LT" w:eastAsia="lt-LT"/>
              </w:rPr>
              <w:t>ranga turi galėti informaciją perduoti per TCP</w:t>
            </w:r>
            <w:r w:rsidR="00925B48" w:rsidRPr="003C7BDE">
              <w:rPr>
                <w:rFonts w:ascii="Times New Roman" w:hAnsi="Times New Roman" w:cs="Times New Roman"/>
                <w:color w:val="000000" w:themeColor="text1"/>
                <w:sz w:val="22"/>
                <w:szCs w:val="22"/>
                <w:lang w:val="lt-LT" w:eastAsia="lt-LT"/>
              </w:rPr>
              <w:t xml:space="preserve"> </w:t>
            </w:r>
            <w:r w:rsidR="0025759E" w:rsidRPr="003C7BDE">
              <w:rPr>
                <w:rFonts w:ascii="Times New Roman" w:hAnsi="Times New Roman" w:cs="Times New Roman"/>
                <w:color w:val="000000" w:themeColor="text1"/>
                <w:sz w:val="22"/>
                <w:szCs w:val="22"/>
                <w:lang w:val="lt-LT" w:eastAsia="lt-LT"/>
              </w:rPr>
              <w:t>/</w:t>
            </w:r>
            <w:r w:rsidR="00627148" w:rsidRPr="003C7BDE">
              <w:rPr>
                <w:rFonts w:ascii="Times New Roman" w:hAnsi="Times New Roman" w:cs="Times New Roman"/>
                <w:color w:val="000000" w:themeColor="text1"/>
                <w:sz w:val="22"/>
                <w:szCs w:val="22"/>
                <w:lang w:val="lt-LT" w:eastAsia="lt-LT"/>
              </w:rPr>
              <w:t xml:space="preserve"> </w:t>
            </w:r>
            <w:r w:rsidR="0025759E" w:rsidRPr="003C7BDE">
              <w:rPr>
                <w:rFonts w:ascii="Times New Roman" w:hAnsi="Times New Roman" w:cs="Times New Roman"/>
                <w:color w:val="000000" w:themeColor="text1"/>
                <w:sz w:val="22"/>
                <w:szCs w:val="22"/>
                <w:lang w:val="lt-LT" w:eastAsia="lt-LT"/>
              </w:rPr>
              <w:t>IP.</w:t>
            </w:r>
          </w:p>
        </w:tc>
      </w:tr>
      <w:tr w:rsidR="00655D58" w:rsidRPr="00326DD2" w14:paraId="707A6F68" w14:textId="77777777" w:rsidTr="00AC72B7">
        <w:trPr>
          <w:trHeight w:val="277"/>
        </w:trPr>
        <w:tc>
          <w:tcPr>
            <w:tcW w:w="851" w:type="dxa"/>
            <w:vAlign w:val="center"/>
          </w:tcPr>
          <w:p w14:paraId="3B2910AE" w14:textId="4659CA01" w:rsidR="0025759E" w:rsidRPr="00436A45" w:rsidRDefault="0025759E" w:rsidP="00436A45">
            <w:pPr>
              <w:pStyle w:val="ListParagraph"/>
              <w:widowControl/>
              <w:numPr>
                <w:ilvl w:val="1"/>
                <w:numId w:val="25"/>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vAlign w:val="center"/>
          </w:tcPr>
          <w:p w14:paraId="3171A958" w14:textId="53FCE3EC" w:rsidR="0025759E" w:rsidRPr="00D1319A" w:rsidRDefault="0025759E" w:rsidP="001A0931">
            <w:pPr>
              <w:widowControl/>
              <w:tabs>
                <w:tab w:val="left" w:pos="0"/>
              </w:tabs>
              <w:autoSpaceDE/>
              <w:adjustRightInd/>
              <w:spacing w:line="259" w:lineRule="auto"/>
              <w:jc w:val="both"/>
              <w:textAlignment w:val="baseline"/>
              <w:rPr>
                <w:rFonts w:ascii="Times New Roman" w:hAnsi="Times New Roman" w:cs="Times New Roman"/>
                <w:color w:val="000000"/>
                <w:sz w:val="22"/>
                <w:szCs w:val="22"/>
                <w:lang w:val="lt-LT" w:eastAsia="lt-LT"/>
              </w:rPr>
            </w:pPr>
            <w:r w:rsidRPr="00D1319A">
              <w:rPr>
                <w:rFonts w:ascii="Times New Roman" w:hAnsi="Times New Roman" w:cs="Times New Roman"/>
                <w:sz w:val="22"/>
                <w:szCs w:val="22"/>
                <w:lang w:val="lt-LT" w:eastAsia="lt-LT"/>
              </w:rPr>
              <w:t xml:space="preserve">Tiekėjas nemokamai atnaujina programinę įrangą (atsiradus naujesnei programines </w:t>
            </w:r>
            <w:r w:rsidR="00D0277E">
              <w:rPr>
                <w:rFonts w:ascii="Times New Roman" w:hAnsi="Times New Roman" w:cs="Times New Roman"/>
                <w:sz w:val="22"/>
                <w:szCs w:val="22"/>
                <w:lang w:val="lt-LT" w:eastAsia="lt-LT"/>
              </w:rPr>
              <w:t>Į</w:t>
            </w:r>
            <w:r w:rsidRPr="00D1319A">
              <w:rPr>
                <w:rFonts w:ascii="Times New Roman" w:hAnsi="Times New Roman" w:cs="Times New Roman"/>
                <w:sz w:val="22"/>
                <w:szCs w:val="22"/>
                <w:lang w:val="lt-LT" w:eastAsia="lt-LT"/>
              </w:rPr>
              <w:t>rangos versijai).</w:t>
            </w:r>
          </w:p>
        </w:tc>
      </w:tr>
      <w:tr w:rsidR="00655D58" w:rsidRPr="00326DD2" w14:paraId="52285F01" w14:textId="77777777" w:rsidTr="00AC72B7">
        <w:trPr>
          <w:trHeight w:val="263"/>
        </w:trPr>
        <w:tc>
          <w:tcPr>
            <w:tcW w:w="851" w:type="dxa"/>
            <w:vAlign w:val="center"/>
          </w:tcPr>
          <w:p w14:paraId="2410CBD7" w14:textId="717EA061" w:rsidR="0025759E" w:rsidRPr="00436A45" w:rsidRDefault="0025759E" w:rsidP="00436A45">
            <w:pPr>
              <w:pStyle w:val="ListParagraph"/>
              <w:widowControl/>
              <w:numPr>
                <w:ilvl w:val="1"/>
                <w:numId w:val="25"/>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3368AFAD" w14:textId="77777777" w:rsidR="0025759E" w:rsidRPr="00D1319A" w:rsidRDefault="0025759E" w:rsidP="00F41FCE">
            <w:pPr>
              <w:widowControl/>
              <w:autoSpaceDE/>
              <w:adjustRightInd/>
              <w:spacing w:line="259" w:lineRule="auto"/>
              <w:jc w:val="both"/>
              <w:textAlignment w:val="baseline"/>
              <w:rPr>
                <w:rFonts w:ascii="Times New Roman" w:eastAsia="Calibri" w:hAnsi="Times New Roman" w:cs="Times New Roman"/>
                <w:bCs/>
                <w:sz w:val="22"/>
                <w:szCs w:val="22"/>
                <w:lang w:val="lt-LT" w:eastAsia="lt-LT"/>
              </w:rPr>
            </w:pPr>
            <w:r w:rsidRPr="00D1319A">
              <w:rPr>
                <w:rFonts w:ascii="Times New Roman" w:eastAsia="Calibri" w:hAnsi="Times New Roman" w:cs="Times New Roman"/>
                <w:sz w:val="22"/>
                <w:szCs w:val="22"/>
                <w:lang w:val="lt-LT" w:eastAsia="lt-LT"/>
              </w:rPr>
              <w:t>Būtina nuotolinio aptarnavimo galimybė, nepertraukiamai visą parą (24 val., 7 d. savaitėje).</w:t>
            </w:r>
          </w:p>
        </w:tc>
      </w:tr>
      <w:tr w:rsidR="00655D58" w:rsidRPr="00326DD2" w14:paraId="0D42BA70" w14:textId="77777777" w:rsidTr="00AC72B7">
        <w:trPr>
          <w:trHeight w:val="568"/>
        </w:trPr>
        <w:tc>
          <w:tcPr>
            <w:tcW w:w="851" w:type="dxa"/>
            <w:vAlign w:val="center"/>
          </w:tcPr>
          <w:p w14:paraId="71D19D6D" w14:textId="33DFB59B" w:rsidR="0025759E" w:rsidRPr="00436A45" w:rsidRDefault="0025759E" w:rsidP="00436A45">
            <w:pPr>
              <w:pStyle w:val="ListParagraph"/>
              <w:widowControl/>
              <w:numPr>
                <w:ilvl w:val="1"/>
                <w:numId w:val="25"/>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1191464D" w14:textId="470F8FF5" w:rsidR="00352349" w:rsidRPr="00D0277E" w:rsidRDefault="00352349" w:rsidP="00BA08CF">
            <w:pPr>
              <w:pStyle w:val="FootnoteText"/>
              <w:jc w:val="both"/>
              <w:rPr>
                <w:rFonts w:ascii="Times New Roman" w:hAnsi="Times New Roman" w:cs="Times New Roman"/>
                <w:sz w:val="22"/>
                <w:szCs w:val="22"/>
                <w:lang w:val="lt-LT"/>
              </w:rPr>
            </w:pPr>
            <w:r w:rsidRPr="00873E01">
              <w:rPr>
                <w:rFonts w:ascii="Times New Roman" w:eastAsia="Calibri" w:hAnsi="Times New Roman" w:cs="Times New Roman"/>
                <w:sz w:val="22"/>
                <w:szCs w:val="22"/>
                <w:lang w:val="lt-LT"/>
              </w:rPr>
              <w:t>Siūloma Įranga pristatoma ir instaliuojama kartu su nepertraukiamo maitinimo šaltiniu, spausdintuvu</w:t>
            </w:r>
            <w:r w:rsidR="0006758F">
              <w:rPr>
                <w:rStyle w:val="FootnoteReference"/>
                <w:rFonts w:ascii="Times New Roman" w:eastAsia="Calibri" w:hAnsi="Times New Roman" w:cs="Times New Roman"/>
                <w:sz w:val="22"/>
                <w:szCs w:val="22"/>
                <w:lang w:val="lt-LT"/>
              </w:rPr>
              <w:footnoteReference w:id="8"/>
            </w:r>
            <w:r w:rsidRPr="00873E01">
              <w:rPr>
                <w:rFonts w:ascii="Times New Roman" w:eastAsia="Calibri" w:hAnsi="Times New Roman" w:cs="Times New Roman"/>
                <w:sz w:val="22"/>
                <w:szCs w:val="22"/>
                <w:lang w:val="lt-LT"/>
              </w:rPr>
              <w:t xml:space="preserve"> (spausdintuvo aptarnavimo ir eksploatavimo medžiagas (pvz.: dažų kasetes)</w:t>
            </w:r>
            <w:r w:rsidR="00FA759A">
              <w:rPr>
                <w:rFonts w:ascii="Times New Roman" w:eastAsia="Calibri" w:hAnsi="Times New Roman" w:cs="Times New Roman"/>
                <w:sz w:val="22"/>
                <w:szCs w:val="22"/>
                <w:lang w:val="lt-LT"/>
              </w:rPr>
              <w:t>)</w:t>
            </w:r>
            <w:r w:rsidRPr="00873E01">
              <w:rPr>
                <w:rFonts w:ascii="Times New Roman" w:eastAsia="Calibri" w:hAnsi="Times New Roman" w:cs="Times New Roman"/>
                <w:sz w:val="22"/>
                <w:szCs w:val="22"/>
                <w:lang w:val="lt-LT"/>
              </w:rPr>
              <w:t xml:space="preserve"> ir reikalinga programine Įranga Tiekėjo sąskaita Pirkimo sąlygose nustatytais terminais. Kartu su Įranga nemokamai pristatomi, įdiegiami, paruošiami darbui visi Įrangos priedai, priklausiniai, detalės, susijusi Įranga, medžiagos ir pan. </w:t>
            </w:r>
            <w:r w:rsidR="00D53784" w:rsidRPr="00873E01">
              <w:rPr>
                <w:rFonts w:ascii="Times New Roman" w:eastAsia="Calibri" w:hAnsi="Times New Roman" w:cs="Times New Roman"/>
                <w:sz w:val="22"/>
                <w:szCs w:val="22"/>
                <w:lang w:val="lt-LT"/>
              </w:rPr>
              <w:t>Pirkėjas</w:t>
            </w:r>
            <w:r w:rsidRPr="00873E01">
              <w:rPr>
                <w:rFonts w:ascii="Times New Roman" w:eastAsia="Calibri" w:hAnsi="Times New Roman" w:cs="Times New Roman"/>
                <w:sz w:val="22"/>
                <w:szCs w:val="22"/>
                <w:lang w:val="lt-LT"/>
              </w:rPr>
              <w:t xml:space="preserve"> apmoka </w:t>
            </w:r>
            <w:r w:rsidR="00D53784" w:rsidRPr="00873E01">
              <w:rPr>
                <w:rFonts w:ascii="Times New Roman" w:eastAsia="Calibri" w:hAnsi="Times New Roman" w:cs="Times New Roman"/>
                <w:sz w:val="22"/>
                <w:szCs w:val="22"/>
                <w:lang w:val="lt-LT"/>
              </w:rPr>
              <w:t>tyrimus</w:t>
            </w:r>
            <w:r w:rsidRPr="00873E01">
              <w:rPr>
                <w:rFonts w:ascii="Times New Roman" w:eastAsia="Calibri" w:hAnsi="Times New Roman" w:cs="Times New Roman"/>
                <w:sz w:val="22"/>
                <w:szCs w:val="22"/>
                <w:lang w:val="lt-LT"/>
              </w:rPr>
              <w:t xml:space="preserve"> pagal fiksuotus įkainius, į kuriuos Tiekėjas privalo įtraukti visas savo išlaidas, susijusias su </w:t>
            </w:r>
            <w:r w:rsidR="00986E54">
              <w:rPr>
                <w:rFonts w:ascii="Times New Roman" w:eastAsia="Calibri" w:hAnsi="Times New Roman" w:cs="Times New Roman"/>
                <w:sz w:val="22"/>
                <w:szCs w:val="22"/>
                <w:lang w:val="lt-LT"/>
              </w:rPr>
              <w:t xml:space="preserve">Medicininėmis priemonėmis ir </w:t>
            </w:r>
            <w:r w:rsidRPr="00986E54">
              <w:rPr>
                <w:rFonts w:ascii="Times New Roman" w:eastAsia="Calibri" w:hAnsi="Times New Roman" w:cs="Times New Roman"/>
                <w:sz w:val="22"/>
                <w:szCs w:val="22"/>
                <w:lang w:val="lt-LT"/>
              </w:rPr>
              <w:t xml:space="preserve">priedais ir jų tiekimu, pasauga bei </w:t>
            </w:r>
            <w:r w:rsidR="00D53784" w:rsidRPr="00986E54">
              <w:rPr>
                <w:rFonts w:ascii="Times New Roman" w:eastAsia="Calibri" w:hAnsi="Times New Roman" w:cs="Times New Roman"/>
                <w:sz w:val="22"/>
                <w:szCs w:val="22"/>
                <w:lang w:val="lt-LT"/>
              </w:rPr>
              <w:t>Į</w:t>
            </w:r>
            <w:r w:rsidRPr="00986E54">
              <w:rPr>
                <w:rFonts w:ascii="Times New Roman" w:eastAsia="Calibri" w:hAnsi="Times New Roman" w:cs="Times New Roman"/>
                <w:sz w:val="22"/>
                <w:szCs w:val="22"/>
                <w:lang w:val="lt-LT"/>
              </w:rPr>
              <w:t>rangos, įskaitant jos programas ir visus priedus bei susijusias medžiagas</w:t>
            </w:r>
            <w:r w:rsidR="00D53784" w:rsidRPr="00986E54">
              <w:rPr>
                <w:rFonts w:ascii="Times New Roman" w:eastAsia="Calibri" w:hAnsi="Times New Roman" w:cs="Times New Roman"/>
                <w:sz w:val="22"/>
                <w:szCs w:val="22"/>
                <w:lang w:val="lt-LT"/>
              </w:rPr>
              <w:t xml:space="preserve"> </w:t>
            </w:r>
            <w:r w:rsidRPr="00986E54">
              <w:rPr>
                <w:rFonts w:ascii="Times New Roman" w:eastAsia="Calibri" w:hAnsi="Times New Roman" w:cs="Times New Roman"/>
                <w:sz w:val="22"/>
                <w:szCs w:val="22"/>
                <w:lang w:val="lt-LT"/>
              </w:rPr>
              <w:t>/</w:t>
            </w:r>
            <w:r w:rsidR="00D53784" w:rsidRPr="00986E54">
              <w:rPr>
                <w:rFonts w:ascii="Times New Roman" w:eastAsia="Calibri" w:hAnsi="Times New Roman" w:cs="Times New Roman"/>
                <w:sz w:val="22"/>
                <w:szCs w:val="22"/>
                <w:lang w:val="lt-LT"/>
              </w:rPr>
              <w:t xml:space="preserve"> </w:t>
            </w:r>
            <w:r w:rsidRPr="00986E54">
              <w:rPr>
                <w:rFonts w:ascii="Times New Roman" w:eastAsia="Calibri" w:hAnsi="Times New Roman" w:cs="Times New Roman"/>
                <w:sz w:val="22"/>
                <w:szCs w:val="22"/>
                <w:lang w:val="lt-LT"/>
              </w:rPr>
              <w:t>priemones</w:t>
            </w:r>
            <w:r w:rsidR="00D53784" w:rsidRPr="00986E54">
              <w:rPr>
                <w:rFonts w:ascii="Times New Roman" w:eastAsia="Calibri" w:hAnsi="Times New Roman" w:cs="Times New Roman"/>
                <w:sz w:val="22"/>
                <w:szCs w:val="22"/>
                <w:lang w:val="lt-LT"/>
              </w:rPr>
              <w:t xml:space="preserve"> </w:t>
            </w:r>
            <w:r w:rsidRPr="00986E54">
              <w:rPr>
                <w:rFonts w:ascii="Times New Roman" w:eastAsia="Calibri" w:hAnsi="Times New Roman" w:cs="Times New Roman"/>
                <w:sz w:val="22"/>
                <w:szCs w:val="22"/>
                <w:lang w:val="lt-LT"/>
              </w:rPr>
              <w:t>/</w:t>
            </w:r>
            <w:r w:rsidR="00D53784" w:rsidRPr="00986E54">
              <w:rPr>
                <w:rFonts w:ascii="Times New Roman" w:eastAsia="Calibri" w:hAnsi="Times New Roman" w:cs="Times New Roman"/>
                <w:sz w:val="22"/>
                <w:szCs w:val="22"/>
                <w:lang w:val="lt-LT"/>
              </w:rPr>
              <w:t xml:space="preserve"> </w:t>
            </w:r>
            <w:r w:rsidRPr="00986E54">
              <w:rPr>
                <w:rFonts w:ascii="Times New Roman" w:eastAsia="Calibri" w:hAnsi="Times New Roman" w:cs="Times New Roman"/>
                <w:sz w:val="22"/>
                <w:szCs w:val="22"/>
                <w:lang w:val="lt-LT"/>
              </w:rPr>
              <w:t>papildomą  įrangą, tiekimo, diegimo, atnaujinimo, aptarnavimo kaštus, taip pat išlaidas, susijusias su mokesčių mokėjimu bei kitų Tiekėjo kaip rinkos dalyvio, darbdavio atliekamus mokėjimus ir mokamus mokesčius. P</w:t>
            </w:r>
            <w:r w:rsidR="00D53784" w:rsidRPr="00986E54">
              <w:rPr>
                <w:rFonts w:ascii="Times New Roman" w:eastAsia="Calibri" w:hAnsi="Times New Roman" w:cs="Times New Roman"/>
                <w:sz w:val="22"/>
                <w:szCs w:val="22"/>
                <w:lang w:val="lt-LT"/>
              </w:rPr>
              <w:t xml:space="preserve">irkėjas </w:t>
            </w:r>
            <w:r w:rsidRPr="00986E54">
              <w:rPr>
                <w:rFonts w:ascii="Times New Roman" w:eastAsia="Calibri" w:hAnsi="Times New Roman" w:cs="Times New Roman"/>
                <w:sz w:val="22"/>
                <w:szCs w:val="22"/>
                <w:lang w:val="lt-LT"/>
              </w:rPr>
              <w:t>nemokės papildomai už jokias Tiekėjo išlaidas, kurias patirs Tiekėjas dalyvaudamas Pirkime, ruošdamasis Sutarties vykdymui ar kurias patirs Sutarties vykdymo metu.</w:t>
            </w:r>
          </w:p>
        </w:tc>
      </w:tr>
      <w:tr w:rsidR="00655D58" w:rsidRPr="00326DD2" w14:paraId="75D41566" w14:textId="77777777" w:rsidTr="00AC72B7">
        <w:trPr>
          <w:trHeight w:val="249"/>
        </w:trPr>
        <w:tc>
          <w:tcPr>
            <w:tcW w:w="851" w:type="dxa"/>
            <w:vAlign w:val="center"/>
          </w:tcPr>
          <w:p w14:paraId="53F71295" w14:textId="6D69FA08" w:rsidR="0025759E" w:rsidRPr="00436A45" w:rsidRDefault="0025759E" w:rsidP="00436A45">
            <w:pPr>
              <w:pStyle w:val="ListParagraph"/>
              <w:widowControl/>
              <w:numPr>
                <w:ilvl w:val="1"/>
                <w:numId w:val="25"/>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4890CB4D" w14:textId="11C76ACB" w:rsidR="0025759E" w:rsidRPr="00D1319A" w:rsidRDefault="0025759E" w:rsidP="00F41FCE">
            <w:pPr>
              <w:widowControl/>
              <w:autoSpaceDE/>
              <w:adjustRightInd/>
              <w:spacing w:line="259" w:lineRule="auto"/>
              <w:jc w:val="both"/>
              <w:textAlignment w:val="baseline"/>
              <w:rPr>
                <w:rFonts w:ascii="Times New Roman" w:eastAsia="Calibri" w:hAnsi="Times New Roman" w:cs="Times New Roman"/>
                <w:sz w:val="22"/>
                <w:szCs w:val="22"/>
                <w:lang w:val="lt-LT" w:eastAsia="lt-LT"/>
              </w:rPr>
            </w:pPr>
            <w:r w:rsidRPr="00D1319A">
              <w:rPr>
                <w:rFonts w:ascii="Times New Roman" w:eastAsia="Calibri" w:hAnsi="Times New Roman" w:cs="Times New Roman"/>
                <w:sz w:val="22"/>
                <w:szCs w:val="22"/>
                <w:lang w:val="lt-LT" w:eastAsia="lt-LT"/>
              </w:rPr>
              <w:t xml:space="preserve">Įranga pristatoma pagal šalių suderintą grafiką, bet ne vėliau kaip per 60 </w:t>
            </w:r>
            <w:r w:rsidR="00D0277E">
              <w:rPr>
                <w:rFonts w:ascii="Times New Roman" w:eastAsia="Calibri" w:hAnsi="Times New Roman" w:cs="Times New Roman"/>
                <w:sz w:val="22"/>
                <w:szCs w:val="22"/>
                <w:lang w:val="lt-LT" w:eastAsia="lt-LT"/>
              </w:rPr>
              <w:t xml:space="preserve">(šešiasdešimt) kalendorinių </w:t>
            </w:r>
            <w:r w:rsidRPr="00D1319A">
              <w:rPr>
                <w:rFonts w:ascii="Times New Roman" w:eastAsia="Calibri" w:hAnsi="Times New Roman" w:cs="Times New Roman"/>
                <w:sz w:val="22"/>
                <w:szCs w:val="22"/>
                <w:lang w:val="lt-LT" w:eastAsia="lt-LT"/>
              </w:rPr>
              <w:t>dienų nuo sutarties įsigaliojimo.</w:t>
            </w:r>
          </w:p>
        </w:tc>
      </w:tr>
      <w:tr w:rsidR="00655D58" w:rsidRPr="00D1319A" w14:paraId="019B353E" w14:textId="77777777" w:rsidTr="00AC72B7">
        <w:trPr>
          <w:trHeight w:val="346"/>
        </w:trPr>
        <w:tc>
          <w:tcPr>
            <w:tcW w:w="851" w:type="dxa"/>
            <w:vAlign w:val="center"/>
          </w:tcPr>
          <w:p w14:paraId="6445CE62" w14:textId="21CA761A" w:rsidR="0025759E" w:rsidRPr="00436A45" w:rsidRDefault="0025759E" w:rsidP="00436A45">
            <w:pPr>
              <w:pStyle w:val="ListParagraph"/>
              <w:widowControl/>
              <w:numPr>
                <w:ilvl w:val="1"/>
                <w:numId w:val="25"/>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650B67D5" w14:textId="13D343D1" w:rsidR="0025759E" w:rsidRPr="00D1319A" w:rsidRDefault="0025759E" w:rsidP="00F41FCE">
            <w:pPr>
              <w:widowControl/>
              <w:autoSpaceDE/>
              <w:adjustRightInd/>
              <w:spacing w:line="259" w:lineRule="auto"/>
              <w:jc w:val="both"/>
              <w:textAlignment w:val="baseline"/>
              <w:rPr>
                <w:rFonts w:ascii="Times New Roman" w:eastAsia="Calibri" w:hAnsi="Times New Roman" w:cs="Times New Roman"/>
                <w:bCs/>
                <w:sz w:val="22"/>
                <w:szCs w:val="22"/>
                <w:lang w:val="lt-LT" w:eastAsia="lt-LT"/>
              </w:rPr>
            </w:pPr>
            <w:r w:rsidRPr="00D1319A">
              <w:rPr>
                <w:rFonts w:ascii="Times New Roman" w:eastAsia="Calibri" w:hAnsi="Times New Roman" w:cs="Times New Roman"/>
                <w:sz w:val="22"/>
                <w:szCs w:val="22"/>
                <w:lang w:val="lt-LT" w:eastAsia="lt-LT"/>
              </w:rPr>
              <w:t xml:space="preserve">Darbuotojai turi būti apmokyti dirbti su </w:t>
            </w:r>
            <w:r w:rsidR="004C3EDD" w:rsidRPr="00D1319A">
              <w:rPr>
                <w:rFonts w:ascii="Times New Roman" w:eastAsia="Calibri" w:hAnsi="Times New Roman" w:cs="Times New Roman"/>
                <w:sz w:val="22"/>
                <w:szCs w:val="22"/>
                <w:lang w:val="lt-LT" w:eastAsia="lt-LT"/>
              </w:rPr>
              <w:t>Į</w:t>
            </w:r>
            <w:r w:rsidRPr="00D1319A">
              <w:rPr>
                <w:rFonts w:ascii="Times New Roman" w:eastAsia="Calibri" w:hAnsi="Times New Roman" w:cs="Times New Roman"/>
                <w:sz w:val="22"/>
                <w:szCs w:val="22"/>
                <w:lang w:val="lt-LT" w:eastAsia="lt-LT"/>
              </w:rPr>
              <w:t xml:space="preserve">ranga ne vėliau, kaip per 14 </w:t>
            </w:r>
            <w:r w:rsidR="00D0277E">
              <w:rPr>
                <w:rFonts w:ascii="Times New Roman" w:eastAsia="Calibri" w:hAnsi="Times New Roman" w:cs="Times New Roman"/>
                <w:sz w:val="22"/>
                <w:szCs w:val="22"/>
                <w:lang w:val="lt-LT" w:eastAsia="lt-LT"/>
              </w:rPr>
              <w:t xml:space="preserve">(keturiolika) kalendorinių </w:t>
            </w:r>
            <w:r w:rsidRPr="00D1319A">
              <w:rPr>
                <w:rFonts w:ascii="Times New Roman" w:eastAsia="Calibri" w:hAnsi="Times New Roman" w:cs="Times New Roman"/>
                <w:sz w:val="22"/>
                <w:szCs w:val="22"/>
                <w:lang w:val="lt-LT" w:eastAsia="lt-LT"/>
              </w:rPr>
              <w:t xml:space="preserve">dienų nuo </w:t>
            </w:r>
            <w:r w:rsidR="00D0277E">
              <w:rPr>
                <w:rFonts w:ascii="Times New Roman" w:eastAsia="Calibri" w:hAnsi="Times New Roman" w:cs="Times New Roman"/>
                <w:sz w:val="22"/>
                <w:szCs w:val="22"/>
                <w:lang w:val="lt-LT" w:eastAsia="lt-LT"/>
              </w:rPr>
              <w:t>Į</w:t>
            </w:r>
            <w:r w:rsidRPr="00D1319A">
              <w:rPr>
                <w:rFonts w:ascii="Times New Roman" w:eastAsia="Calibri" w:hAnsi="Times New Roman" w:cs="Times New Roman"/>
                <w:sz w:val="22"/>
                <w:szCs w:val="22"/>
                <w:lang w:val="lt-LT" w:eastAsia="lt-LT"/>
              </w:rPr>
              <w:t>rangos kvalifikavimo darbų. Apmokytiems darbuotojams turi būti išduoti tai patvirtinantys dokumentai.</w:t>
            </w:r>
          </w:p>
        </w:tc>
      </w:tr>
      <w:tr w:rsidR="00655D58" w:rsidRPr="00D1319A" w14:paraId="611289C9" w14:textId="77777777" w:rsidTr="00B90D43">
        <w:trPr>
          <w:trHeight w:val="4772"/>
        </w:trPr>
        <w:tc>
          <w:tcPr>
            <w:tcW w:w="851" w:type="dxa"/>
            <w:vAlign w:val="center"/>
          </w:tcPr>
          <w:p w14:paraId="3A563D5A" w14:textId="69A2D485" w:rsidR="0025759E" w:rsidRPr="00436A45" w:rsidRDefault="0025759E" w:rsidP="00436A45">
            <w:pPr>
              <w:pStyle w:val="ListParagraph"/>
              <w:widowControl/>
              <w:numPr>
                <w:ilvl w:val="1"/>
                <w:numId w:val="25"/>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197C7785" w14:textId="6D408513" w:rsidR="0025759E" w:rsidRPr="00D1319A" w:rsidRDefault="0025759E" w:rsidP="00F41FCE">
            <w:pPr>
              <w:widowControl/>
              <w:autoSpaceDE/>
              <w:adjustRightInd/>
              <w:spacing w:line="259" w:lineRule="auto"/>
              <w:contextualSpacing/>
              <w:jc w:val="both"/>
              <w:textAlignment w:val="baseline"/>
              <w:rPr>
                <w:rFonts w:ascii="Times New Roman" w:hAnsi="Times New Roman" w:cs="Times New Roman"/>
                <w:color w:val="000000"/>
                <w:sz w:val="22"/>
                <w:szCs w:val="22"/>
                <w:lang w:val="lt-LT" w:eastAsia="lt-LT"/>
              </w:rPr>
            </w:pPr>
            <w:r w:rsidRPr="00D1319A">
              <w:rPr>
                <w:rFonts w:ascii="Times New Roman" w:hAnsi="Times New Roman" w:cs="Times New Roman"/>
                <w:color w:val="000000"/>
                <w:sz w:val="22"/>
                <w:szCs w:val="22"/>
                <w:lang w:val="lt-LT" w:eastAsia="lt-LT"/>
              </w:rPr>
              <w:t xml:space="preserve">Gamintojas, gamintojo atstovas arba Tiekėjas </w:t>
            </w:r>
            <w:r w:rsidRPr="00D1319A">
              <w:rPr>
                <w:rFonts w:ascii="Times New Roman" w:hAnsi="Times New Roman" w:cs="Times New Roman"/>
                <w:sz w:val="22"/>
                <w:szCs w:val="22"/>
                <w:lang w:val="lt-LT" w:eastAsia="lt-LT"/>
              </w:rPr>
              <w:t xml:space="preserve">nemokamai </w:t>
            </w:r>
            <w:r w:rsidRPr="00D1319A">
              <w:rPr>
                <w:rFonts w:ascii="Times New Roman" w:hAnsi="Times New Roman" w:cs="Times New Roman"/>
                <w:color w:val="000000"/>
                <w:sz w:val="22"/>
                <w:szCs w:val="22"/>
                <w:lang w:val="lt-LT" w:eastAsia="lt-LT"/>
              </w:rPr>
              <w:t xml:space="preserve">kvalifikuoja </w:t>
            </w:r>
            <w:r w:rsidR="00804EDE">
              <w:rPr>
                <w:rFonts w:ascii="Times New Roman" w:hAnsi="Times New Roman" w:cs="Times New Roman"/>
                <w:color w:val="000000"/>
                <w:sz w:val="22"/>
                <w:szCs w:val="22"/>
                <w:lang w:val="lt-LT" w:eastAsia="lt-LT"/>
              </w:rPr>
              <w:t>Į</w:t>
            </w:r>
            <w:r w:rsidRPr="00D1319A">
              <w:rPr>
                <w:rFonts w:ascii="Times New Roman" w:hAnsi="Times New Roman" w:cs="Times New Roman"/>
                <w:color w:val="000000"/>
                <w:sz w:val="22"/>
                <w:szCs w:val="22"/>
                <w:lang w:val="lt-LT" w:eastAsia="lt-LT"/>
              </w:rPr>
              <w:t xml:space="preserve">rangą (IQ – installation qualification, OQ – operation qualification, PQ – performance qualification) per 14 (keturiolika) darbo dienų nuo </w:t>
            </w:r>
            <w:r w:rsidR="00D0277E">
              <w:rPr>
                <w:rFonts w:ascii="Times New Roman" w:hAnsi="Times New Roman" w:cs="Times New Roman"/>
                <w:color w:val="000000"/>
                <w:sz w:val="22"/>
                <w:szCs w:val="22"/>
                <w:lang w:val="lt-LT" w:eastAsia="lt-LT"/>
              </w:rPr>
              <w:t>Į</w:t>
            </w:r>
            <w:r w:rsidRPr="00D1319A">
              <w:rPr>
                <w:rFonts w:ascii="Times New Roman" w:hAnsi="Times New Roman" w:cs="Times New Roman"/>
                <w:color w:val="000000"/>
                <w:sz w:val="22"/>
                <w:szCs w:val="22"/>
                <w:lang w:val="lt-LT" w:eastAsia="lt-LT"/>
              </w:rPr>
              <w:t>rangos pristatymo. Įrangos kvalifikavimui bei tyrimo metodo patikrinimui nemokamai pateikia</w:t>
            </w:r>
            <w:r w:rsidR="004F5271">
              <w:rPr>
                <w:rFonts w:ascii="Times New Roman" w:hAnsi="Times New Roman" w:cs="Times New Roman"/>
                <w:color w:val="000000"/>
                <w:sz w:val="22"/>
                <w:szCs w:val="22"/>
                <w:lang w:val="lt-LT" w:eastAsia="lt-LT"/>
              </w:rPr>
              <w:t xml:space="preserve"> </w:t>
            </w:r>
            <w:r w:rsidR="0012742F">
              <w:rPr>
                <w:rFonts w:ascii="Times New Roman" w:hAnsi="Times New Roman" w:cs="Times New Roman"/>
                <w:color w:val="000000"/>
                <w:sz w:val="22"/>
                <w:szCs w:val="22"/>
                <w:lang w:val="lt-LT" w:eastAsia="lt-LT"/>
              </w:rPr>
              <w:t>M</w:t>
            </w:r>
            <w:r w:rsidR="004F5271">
              <w:rPr>
                <w:rFonts w:ascii="Times New Roman" w:hAnsi="Times New Roman" w:cs="Times New Roman"/>
                <w:color w:val="000000"/>
                <w:sz w:val="22"/>
                <w:szCs w:val="22"/>
                <w:lang w:val="lt-LT" w:eastAsia="lt-LT"/>
              </w:rPr>
              <w:t>edicinos priemones ir priedus</w:t>
            </w:r>
            <w:r w:rsidRPr="00D1319A">
              <w:rPr>
                <w:rFonts w:ascii="Times New Roman" w:hAnsi="Times New Roman" w:cs="Times New Roman"/>
                <w:color w:val="000000"/>
                <w:sz w:val="22"/>
                <w:szCs w:val="22"/>
                <w:lang w:val="lt-LT" w:eastAsia="lt-LT"/>
              </w:rPr>
              <w:t xml:space="preserve"> bei kitą būtiną medžiagą. Įrangos kvalifikavimas turi būti atliekamas pagal GGP vadovo 15 priedo „</w:t>
            </w:r>
            <w:r w:rsidR="00627148">
              <w:rPr>
                <w:rFonts w:ascii="Times New Roman" w:hAnsi="Times New Roman" w:cs="Times New Roman"/>
                <w:color w:val="000000"/>
                <w:sz w:val="22"/>
                <w:szCs w:val="22"/>
                <w:lang w:val="lt-LT" w:eastAsia="lt-LT"/>
              </w:rPr>
              <w:t>Patvirtinimas ir tinkamumo patvirtinimas (validacija)</w:t>
            </w:r>
            <w:r w:rsidRPr="00D1319A">
              <w:rPr>
                <w:rFonts w:ascii="Times New Roman" w:hAnsi="Times New Roman" w:cs="Times New Roman"/>
                <w:color w:val="000000"/>
                <w:sz w:val="22"/>
                <w:szCs w:val="22"/>
                <w:lang w:val="lt-LT" w:eastAsia="lt-LT"/>
              </w:rPr>
              <w:t>“ reikalavimus.</w:t>
            </w:r>
          </w:p>
          <w:p w14:paraId="5701F5BE" w14:textId="7F91FC71" w:rsidR="0025759E" w:rsidRPr="00D1319A" w:rsidRDefault="0025759E" w:rsidP="00F41FCE">
            <w:pPr>
              <w:widowControl/>
              <w:autoSpaceDE/>
              <w:adjustRightInd/>
              <w:spacing w:line="259" w:lineRule="auto"/>
              <w:contextualSpacing/>
              <w:jc w:val="both"/>
              <w:textAlignment w:val="baseline"/>
              <w:rPr>
                <w:rFonts w:ascii="Times New Roman" w:hAnsi="Times New Roman" w:cs="Times New Roman"/>
                <w:bCs/>
                <w:iCs/>
                <w:color w:val="000000"/>
                <w:sz w:val="22"/>
                <w:szCs w:val="22"/>
                <w:lang w:val="lt-LT" w:eastAsia="ar-SA"/>
              </w:rPr>
            </w:pPr>
            <w:r w:rsidRPr="00D1319A">
              <w:rPr>
                <w:rFonts w:ascii="Times New Roman" w:hAnsi="Times New Roman" w:cs="Times New Roman"/>
                <w:color w:val="000000"/>
                <w:sz w:val="22"/>
                <w:szCs w:val="22"/>
                <w:lang w:val="lt-LT" w:eastAsia="lt-LT"/>
              </w:rPr>
              <w:t>Gamintojas, gamintojo atstovas arba Tiekėjas</w:t>
            </w:r>
            <w:r w:rsidR="0029457E">
              <w:rPr>
                <w:rFonts w:ascii="Times New Roman" w:hAnsi="Times New Roman" w:cs="Times New Roman"/>
                <w:color w:val="000000"/>
                <w:sz w:val="22"/>
                <w:szCs w:val="22"/>
                <w:lang w:val="lt-LT" w:eastAsia="lt-LT"/>
              </w:rPr>
              <w:t>,</w:t>
            </w:r>
            <w:r w:rsidR="00E23159">
              <w:rPr>
                <w:rFonts w:ascii="Times New Roman" w:hAnsi="Times New Roman" w:cs="Times New Roman"/>
                <w:bCs/>
                <w:iCs/>
                <w:color w:val="000000"/>
                <w:sz w:val="22"/>
                <w:szCs w:val="22"/>
                <w:lang w:val="lt-LT" w:eastAsia="ar-SA"/>
              </w:rPr>
              <w:t xml:space="preserve"> </w:t>
            </w:r>
            <w:r w:rsidR="0012742F">
              <w:rPr>
                <w:rFonts w:ascii="Times New Roman" w:hAnsi="Times New Roman" w:cs="Times New Roman"/>
                <w:bCs/>
                <w:iCs/>
                <w:color w:val="000000"/>
                <w:sz w:val="22"/>
                <w:szCs w:val="22"/>
                <w:lang w:val="lt-LT" w:eastAsia="ar-SA"/>
              </w:rPr>
              <w:t>Į</w:t>
            </w:r>
            <w:r w:rsidRPr="00D1319A">
              <w:rPr>
                <w:rFonts w:ascii="Times New Roman" w:hAnsi="Times New Roman" w:cs="Times New Roman"/>
                <w:bCs/>
                <w:iCs/>
                <w:color w:val="000000"/>
                <w:sz w:val="22"/>
                <w:szCs w:val="22"/>
                <w:lang w:val="lt-LT" w:eastAsia="ar-SA"/>
              </w:rPr>
              <w:t>rangos kvalifikavimo darbus</w:t>
            </w:r>
            <w:r w:rsidR="00CF183D">
              <w:rPr>
                <w:rFonts w:ascii="Times New Roman" w:hAnsi="Times New Roman" w:cs="Times New Roman"/>
                <w:bCs/>
                <w:iCs/>
                <w:color w:val="000000"/>
                <w:sz w:val="22"/>
                <w:szCs w:val="22"/>
                <w:lang w:val="lt-LT" w:eastAsia="ar-SA"/>
              </w:rPr>
              <w:t xml:space="preserve"> ir kvalifikavimo atlikimo protokolus derina su Perkan</w:t>
            </w:r>
            <w:r w:rsidR="00CF183D" w:rsidRPr="00E453E5">
              <w:rPr>
                <w:rFonts w:ascii="Times New Roman" w:hAnsi="Times New Roman" w:cs="Times New Roman"/>
                <w:bCs/>
                <w:iCs/>
                <w:color w:val="000000"/>
                <w:sz w:val="22"/>
                <w:szCs w:val="22"/>
                <w:lang w:val="lt-LT" w:eastAsia="ar-SA"/>
              </w:rPr>
              <w:t>čiosios organizacijos personalu.</w:t>
            </w:r>
          </w:p>
          <w:p w14:paraId="2A5984DA" w14:textId="24ABA2E0" w:rsidR="0025759E" w:rsidRPr="00E23159" w:rsidRDefault="0012742F" w:rsidP="00E23159">
            <w:pPr>
              <w:widowControl/>
              <w:tabs>
                <w:tab w:val="left" w:pos="313"/>
              </w:tabs>
              <w:autoSpaceDE/>
              <w:adjustRightInd/>
              <w:spacing w:line="259" w:lineRule="auto"/>
              <w:jc w:val="both"/>
              <w:textAlignment w:val="baseline"/>
              <w:rPr>
                <w:rFonts w:ascii="Times New Roman" w:hAnsi="Times New Roman" w:cs="Times New Roman"/>
                <w:color w:val="000000"/>
                <w:sz w:val="22"/>
                <w:szCs w:val="22"/>
                <w:lang w:val="lt-LT" w:eastAsia="lt-LT"/>
              </w:rPr>
            </w:pPr>
            <w:r w:rsidRPr="00E23159">
              <w:rPr>
                <w:rFonts w:ascii="Times New Roman" w:hAnsi="Times New Roman" w:cs="Times New Roman"/>
                <w:color w:val="000000"/>
                <w:sz w:val="22"/>
                <w:szCs w:val="22"/>
                <w:lang w:val="lt-LT" w:eastAsia="lt-LT"/>
              </w:rPr>
              <w:t>Į</w:t>
            </w:r>
            <w:r w:rsidR="0025759E" w:rsidRPr="00E23159">
              <w:rPr>
                <w:rFonts w:ascii="Times New Roman" w:hAnsi="Times New Roman" w:cs="Times New Roman"/>
                <w:color w:val="000000"/>
                <w:sz w:val="22"/>
                <w:szCs w:val="22"/>
                <w:lang w:val="lt-LT" w:eastAsia="lt-LT"/>
              </w:rPr>
              <w:t>rangos kvalifikavimo (PQ – performance qualification / patikrinimas) apimtis turi būti derinama su užsakovu. Tiekėjas atlieka tyrimo metodo patikrinimą (PQ – performance qualification) Perkančiosios organizacijos laboratorijoje kartu su Perkančiosios organizacijos personalu</w:t>
            </w:r>
            <w:r w:rsidR="0025759E" w:rsidRPr="00E23159">
              <w:rPr>
                <w:rFonts w:ascii="Times New Roman" w:hAnsi="Times New Roman" w:cs="Times New Roman"/>
                <w:i/>
                <w:iCs/>
                <w:color w:val="000000"/>
                <w:sz w:val="22"/>
                <w:szCs w:val="22"/>
                <w:lang w:val="lt-LT" w:eastAsia="lt-LT"/>
              </w:rPr>
              <w:t>.</w:t>
            </w:r>
          </w:p>
          <w:p w14:paraId="474A7716" w14:textId="0A10F8E1" w:rsidR="0025759E" w:rsidRPr="005E77A8" w:rsidRDefault="0025759E" w:rsidP="00F41FCE">
            <w:pPr>
              <w:widowControl/>
              <w:autoSpaceDE/>
              <w:adjustRightInd/>
              <w:spacing w:line="259" w:lineRule="auto"/>
              <w:contextualSpacing/>
              <w:jc w:val="both"/>
              <w:textAlignment w:val="baseline"/>
              <w:rPr>
                <w:rFonts w:ascii="Times New Roman" w:hAnsi="Times New Roman" w:cs="Times New Roman"/>
                <w:color w:val="000000"/>
                <w:sz w:val="22"/>
                <w:szCs w:val="22"/>
                <w:lang w:val="lt-LT" w:eastAsia="lt-LT"/>
              </w:rPr>
            </w:pPr>
            <w:r w:rsidRPr="00D1319A">
              <w:rPr>
                <w:rFonts w:ascii="Times New Roman" w:hAnsi="Times New Roman" w:cs="Times New Roman"/>
                <w:color w:val="000000"/>
                <w:sz w:val="22"/>
                <w:szCs w:val="22"/>
                <w:lang w:val="lt-LT" w:eastAsia="lt-LT"/>
              </w:rPr>
              <w:t xml:space="preserve">Tyrimo metodo patikrinimui </w:t>
            </w:r>
            <w:r w:rsidR="00726178" w:rsidRPr="00D1319A">
              <w:rPr>
                <w:rFonts w:ascii="Times New Roman" w:hAnsi="Times New Roman" w:cs="Times New Roman"/>
                <w:color w:val="000000"/>
                <w:sz w:val="22"/>
                <w:szCs w:val="22"/>
                <w:lang w:val="lt-LT" w:eastAsia="lt-LT"/>
              </w:rPr>
              <w:t>T</w:t>
            </w:r>
            <w:r w:rsidRPr="00D1319A">
              <w:rPr>
                <w:rFonts w:ascii="Times New Roman" w:hAnsi="Times New Roman" w:cs="Times New Roman"/>
                <w:color w:val="000000"/>
                <w:sz w:val="22"/>
                <w:szCs w:val="22"/>
                <w:lang w:val="lt-LT" w:eastAsia="lt-LT"/>
              </w:rPr>
              <w:t xml:space="preserve">iekėjas pateikia </w:t>
            </w:r>
            <w:r w:rsidR="004F5271">
              <w:rPr>
                <w:rFonts w:ascii="Times New Roman" w:hAnsi="Times New Roman" w:cs="Times New Roman"/>
                <w:color w:val="000000"/>
                <w:sz w:val="22"/>
                <w:szCs w:val="22"/>
                <w:lang w:val="lt-LT" w:eastAsia="lt-LT"/>
              </w:rPr>
              <w:t xml:space="preserve">nepriklausomų </w:t>
            </w:r>
            <w:r w:rsidR="00C42B23" w:rsidRPr="00D1319A">
              <w:rPr>
                <w:rFonts w:ascii="Times New Roman" w:hAnsi="Times New Roman" w:cs="Times New Roman"/>
                <w:color w:val="000000"/>
                <w:sz w:val="22"/>
                <w:szCs w:val="22"/>
                <w:lang w:val="lt-LT" w:eastAsia="lt-LT"/>
              </w:rPr>
              <w:t xml:space="preserve">trečiųjų šalių </w:t>
            </w:r>
            <w:r w:rsidR="004F5271">
              <w:rPr>
                <w:rFonts w:ascii="Times New Roman" w:hAnsi="Times New Roman" w:cs="Times New Roman"/>
                <w:color w:val="000000"/>
                <w:sz w:val="22"/>
                <w:szCs w:val="22"/>
                <w:lang w:val="lt-LT" w:eastAsia="lt-LT"/>
              </w:rPr>
              <w:t>pagamint</w:t>
            </w:r>
            <w:r w:rsidR="00A20D70">
              <w:rPr>
                <w:rFonts w:ascii="Times New Roman" w:hAnsi="Times New Roman" w:cs="Times New Roman"/>
                <w:color w:val="000000"/>
                <w:sz w:val="22"/>
                <w:szCs w:val="22"/>
                <w:lang w:val="lt-LT" w:eastAsia="lt-LT"/>
              </w:rPr>
              <w:t>a</w:t>
            </w:r>
            <w:r w:rsidR="004F5271">
              <w:rPr>
                <w:rFonts w:ascii="Times New Roman" w:hAnsi="Times New Roman" w:cs="Times New Roman"/>
                <w:color w:val="000000"/>
                <w:sz w:val="22"/>
                <w:szCs w:val="22"/>
                <w:lang w:val="lt-LT" w:eastAsia="lt-LT"/>
              </w:rPr>
              <w:t>s</w:t>
            </w:r>
            <w:r w:rsidR="00593A84">
              <w:rPr>
                <w:rFonts w:ascii="Times New Roman" w:hAnsi="Times New Roman" w:cs="Times New Roman"/>
                <w:color w:val="000000"/>
                <w:sz w:val="22"/>
                <w:szCs w:val="22"/>
                <w:lang w:val="lt-LT" w:eastAsia="lt-LT"/>
              </w:rPr>
              <w:t xml:space="preserve"> </w:t>
            </w:r>
            <w:r w:rsidR="00C42B23" w:rsidRPr="00D1319A">
              <w:rPr>
                <w:rFonts w:ascii="Times New Roman" w:hAnsi="Times New Roman" w:cs="Times New Roman"/>
                <w:color w:val="000000"/>
                <w:sz w:val="22"/>
                <w:szCs w:val="22"/>
                <w:lang w:val="lt-LT" w:eastAsia="lt-LT"/>
              </w:rPr>
              <w:t>vid</w:t>
            </w:r>
            <w:r w:rsidR="004F5271">
              <w:rPr>
                <w:rFonts w:ascii="Times New Roman" w:hAnsi="Times New Roman" w:cs="Times New Roman"/>
                <w:color w:val="000000"/>
                <w:sz w:val="22"/>
                <w:szCs w:val="22"/>
                <w:lang w:val="lt-LT" w:eastAsia="lt-LT"/>
              </w:rPr>
              <w:t>aus</w:t>
            </w:r>
            <w:r w:rsidR="00593A84">
              <w:rPr>
                <w:rFonts w:ascii="Times New Roman" w:hAnsi="Times New Roman" w:cs="Times New Roman"/>
                <w:color w:val="000000"/>
                <w:sz w:val="22"/>
                <w:szCs w:val="22"/>
                <w:lang w:val="lt-LT" w:eastAsia="lt-LT"/>
              </w:rPr>
              <w:t xml:space="preserve"> </w:t>
            </w:r>
            <w:r w:rsidR="00C42B23" w:rsidRPr="00D1319A">
              <w:rPr>
                <w:rFonts w:ascii="Times New Roman" w:hAnsi="Times New Roman" w:cs="Times New Roman"/>
                <w:color w:val="000000"/>
                <w:sz w:val="22"/>
                <w:szCs w:val="22"/>
                <w:lang w:val="lt-LT" w:eastAsia="lt-LT"/>
              </w:rPr>
              <w:t>kokyb</w:t>
            </w:r>
            <w:r w:rsidR="00A20D70">
              <w:rPr>
                <w:rFonts w:ascii="Times New Roman" w:hAnsi="Times New Roman" w:cs="Times New Roman"/>
                <w:color w:val="000000"/>
                <w:sz w:val="22"/>
                <w:szCs w:val="22"/>
                <w:lang w:val="lt-LT" w:eastAsia="lt-LT"/>
              </w:rPr>
              <w:t>ė</w:t>
            </w:r>
            <w:r w:rsidR="00C42B23" w:rsidRPr="00D1319A">
              <w:rPr>
                <w:rFonts w:ascii="Times New Roman" w:hAnsi="Times New Roman" w:cs="Times New Roman"/>
                <w:color w:val="000000"/>
                <w:sz w:val="22"/>
                <w:szCs w:val="22"/>
                <w:lang w:val="lt-LT" w:eastAsia="lt-LT"/>
              </w:rPr>
              <w:t>s kontrol</w:t>
            </w:r>
            <w:r w:rsidR="004F5271">
              <w:rPr>
                <w:rFonts w:ascii="Times New Roman" w:hAnsi="Times New Roman" w:cs="Times New Roman"/>
                <w:color w:val="000000"/>
                <w:sz w:val="22"/>
                <w:szCs w:val="22"/>
                <w:lang w:val="lt-LT" w:eastAsia="lt-LT"/>
              </w:rPr>
              <w:t>ė</w:t>
            </w:r>
            <w:r w:rsidR="00892E9B" w:rsidRPr="00D1319A">
              <w:rPr>
                <w:rFonts w:ascii="Times New Roman" w:hAnsi="Times New Roman" w:cs="Times New Roman"/>
                <w:color w:val="000000"/>
                <w:sz w:val="22"/>
                <w:szCs w:val="22"/>
                <w:lang w:val="lt-LT" w:eastAsia="lt-LT"/>
              </w:rPr>
              <w:t>s</w:t>
            </w:r>
            <w:r w:rsidR="004F5271">
              <w:rPr>
                <w:rFonts w:ascii="Times New Roman" w:hAnsi="Times New Roman" w:cs="Times New Roman"/>
                <w:color w:val="000000"/>
                <w:sz w:val="22"/>
                <w:szCs w:val="22"/>
                <w:lang w:val="lt-LT" w:eastAsia="lt-LT"/>
              </w:rPr>
              <w:t xml:space="preserve"> medžiagas</w:t>
            </w:r>
            <w:r w:rsidR="00E63749">
              <w:rPr>
                <w:rFonts w:ascii="Times New Roman" w:hAnsi="Times New Roman" w:cs="Times New Roman"/>
                <w:color w:val="000000"/>
                <w:sz w:val="22"/>
                <w:szCs w:val="22"/>
                <w:lang w:val="lt-LT" w:eastAsia="lt-LT"/>
              </w:rPr>
              <w:t xml:space="preserve">. </w:t>
            </w:r>
            <w:r w:rsidR="00E63749" w:rsidRPr="0075078A">
              <w:rPr>
                <w:rFonts w:ascii="Times New Roman" w:hAnsi="Times New Roman" w:cs="Times New Roman"/>
                <w:color w:val="000000"/>
                <w:sz w:val="22"/>
                <w:szCs w:val="22"/>
                <w:lang w:val="lt-LT" w:eastAsia="lt-LT"/>
              </w:rPr>
              <w:t xml:space="preserve">Tyrimo metodo patikrinimas turi būti atliktas pagal </w:t>
            </w:r>
            <w:r w:rsidR="00E63749" w:rsidRPr="005E77A8">
              <w:rPr>
                <w:rFonts w:ascii="Times New Roman" w:eastAsia="Calibri" w:hAnsi="Times New Roman" w:cs="Times New Roman"/>
                <w:sz w:val="22"/>
                <w:szCs w:val="22"/>
              </w:rPr>
              <w:t>Clinical and Laboratory Standards Institute. User verification of performance for precision and trueness; approved guideline. 2. Wayne, PA, USA: CLSI; 2005. CLSI document EP15-A2.</w:t>
            </w:r>
          </w:p>
          <w:p w14:paraId="0EC76ECF" w14:textId="4CC65562" w:rsidR="0025759E" w:rsidRPr="00D1319A" w:rsidRDefault="0025759E" w:rsidP="00F41FCE">
            <w:pPr>
              <w:widowControl/>
              <w:autoSpaceDE/>
              <w:adjustRightInd/>
              <w:spacing w:line="259" w:lineRule="auto"/>
              <w:contextualSpacing/>
              <w:jc w:val="both"/>
              <w:textAlignment w:val="baseline"/>
              <w:rPr>
                <w:rFonts w:ascii="Times New Roman" w:hAnsi="Times New Roman" w:cs="Times New Roman"/>
                <w:color w:val="000000"/>
                <w:sz w:val="22"/>
                <w:szCs w:val="22"/>
                <w:lang w:val="lt-LT" w:eastAsia="lt-LT"/>
              </w:rPr>
            </w:pPr>
            <w:r w:rsidRPr="00D1319A">
              <w:rPr>
                <w:rFonts w:ascii="Times New Roman" w:eastAsia="Calibri" w:hAnsi="Times New Roman" w:cs="Times New Roman"/>
                <w:color w:val="000000"/>
                <w:sz w:val="22"/>
                <w:szCs w:val="22"/>
                <w:lang w:val="lt-LT" w:eastAsia="lt-LT"/>
              </w:rPr>
              <w:t>Ataskaitos tvirtinimui P</w:t>
            </w:r>
            <w:r w:rsidR="00A75E1F" w:rsidRPr="00D1319A">
              <w:rPr>
                <w:rFonts w:ascii="Times New Roman" w:eastAsia="Calibri" w:hAnsi="Times New Roman" w:cs="Times New Roman"/>
                <w:color w:val="000000"/>
                <w:sz w:val="22"/>
                <w:szCs w:val="22"/>
                <w:lang w:val="lt-LT" w:eastAsia="lt-LT"/>
              </w:rPr>
              <w:t>irkėjui</w:t>
            </w:r>
            <w:r w:rsidRPr="00D1319A">
              <w:rPr>
                <w:rFonts w:ascii="Times New Roman" w:eastAsia="Calibri" w:hAnsi="Times New Roman" w:cs="Times New Roman"/>
                <w:color w:val="000000"/>
                <w:sz w:val="22"/>
                <w:szCs w:val="22"/>
                <w:lang w:val="lt-LT" w:eastAsia="lt-LT"/>
              </w:rPr>
              <w:t xml:space="preserve"> pateikiamos ne vėliau kaip per 7 </w:t>
            </w:r>
            <w:r w:rsidR="00D0277E">
              <w:rPr>
                <w:rFonts w:ascii="Times New Roman" w:eastAsia="Calibri" w:hAnsi="Times New Roman" w:cs="Times New Roman"/>
                <w:color w:val="000000"/>
                <w:sz w:val="22"/>
                <w:szCs w:val="22"/>
                <w:lang w:val="lt-LT" w:eastAsia="lt-LT"/>
              </w:rPr>
              <w:t xml:space="preserve">(septynias) </w:t>
            </w:r>
            <w:r w:rsidRPr="00D1319A">
              <w:rPr>
                <w:rFonts w:ascii="Times New Roman" w:eastAsia="Calibri" w:hAnsi="Times New Roman" w:cs="Times New Roman"/>
                <w:color w:val="000000"/>
                <w:sz w:val="22"/>
                <w:szCs w:val="22"/>
                <w:lang w:val="lt-LT" w:eastAsia="lt-LT"/>
              </w:rPr>
              <w:t xml:space="preserve">darbo dienas nuo </w:t>
            </w:r>
            <w:r w:rsidR="00D0277E">
              <w:rPr>
                <w:rFonts w:ascii="Times New Roman" w:eastAsia="Calibri" w:hAnsi="Times New Roman" w:cs="Times New Roman"/>
                <w:color w:val="000000"/>
                <w:sz w:val="22"/>
                <w:szCs w:val="22"/>
                <w:lang w:val="lt-LT" w:eastAsia="lt-LT"/>
              </w:rPr>
              <w:t>Į</w:t>
            </w:r>
            <w:r w:rsidRPr="00D1319A">
              <w:rPr>
                <w:rFonts w:ascii="Times New Roman" w:eastAsia="Calibri" w:hAnsi="Times New Roman" w:cs="Times New Roman"/>
                <w:color w:val="000000"/>
                <w:sz w:val="22"/>
                <w:szCs w:val="22"/>
                <w:lang w:val="lt-LT" w:eastAsia="lt-LT"/>
              </w:rPr>
              <w:t>rangos kvalifikavimo.</w:t>
            </w:r>
          </w:p>
          <w:p w14:paraId="13F2B4E6" w14:textId="7A84131E" w:rsidR="00587EEB" w:rsidRPr="00587EEB" w:rsidRDefault="0025759E" w:rsidP="00F41FCE">
            <w:pPr>
              <w:widowControl/>
              <w:autoSpaceDE/>
              <w:adjustRightInd/>
              <w:spacing w:line="259" w:lineRule="auto"/>
              <w:jc w:val="both"/>
              <w:textAlignment w:val="baseline"/>
              <w:rPr>
                <w:rFonts w:ascii="Times New Roman" w:hAnsi="Times New Roman" w:cs="Times New Roman"/>
                <w:color w:val="000000"/>
                <w:sz w:val="22"/>
                <w:szCs w:val="22"/>
                <w:lang w:val="lt-LT" w:eastAsia="lt-LT"/>
              </w:rPr>
            </w:pPr>
            <w:r w:rsidRPr="00D1319A">
              <w:rPr>
                <w:rFonts w:ascii="Times New Roman" w:hAnsi="Times New Roman" w:cs="Times New Roman"/>
                <w:color w:val="000000"/>
                <w:sz w:val="22"/>
                <w:szCs w:val="22"/>
                <w:lang w:val="lt-LT" w:eastAsia="lt-LT"/>
              </w:rPr>
              <w:t xml:space="preserve">Garantiniu laikotarpiu, po </w:t>
            </w:r>
            <w:r w:rsidR="004C3EDD" w:rsidRPr="00D1319A">
              <w:rPr>
                <w:rFonts w:ascii="Times New Roman" w:hAnsi="Times New Roman" w:cs="Times New Roman"/>
                <w:color w:val="000000"/>
                <w:sz w:val="22"/>
                <w:szCs w:val="22"/>
                <w:lang w:val="lt-LT" w:eastAsia="lt-LT"/>
              </w:rPr>
              <w:t>Į</w:t>
            </w:r>
            <w:r w:rsidRPr="00D1319A">
              <w:rPr>
                <w:rFonts w:ascii="Times New Roman" w:hAnsi="Times New Roman" w:cs="Times New Roman"/>
                <w:color w:val="000000"/>
                <w:sz w:val="22"/>
                <w:szCs w:val="22"/>
                <w:lang w:val="lt-LT" w:eastAsia="lt-LT"/>
              </w:rPr>
              <w:t>rangos kritinio gedimo remonto</w:t>
            </w:r>
            <w:r w:rsidR="00A20D70">
              <w:rPr>
                <w:rFonts w:ascii="Times New Roman" w:hAnsi="Times New Roman" w:cs="Times New Roman"/>
                <w:color w:val="000000"/>
                <w:sz w:val="22"/>
                <w:szCs w:val="22"/>
                <w:lang w:val="lt-LT" w:eastAsia="lt-LT"/>
              </w:rPr>
              <w:t xml:space="preserve">, </w:t>
            </w:r>
            <w:r w:rsidRPr="00D1319A">
              <w:rPr>
                <w:rFonts w:ascii="Times New Roman" w:hAnsi="Times New Roman" w:cs="Times New Roman"/>
                <w:color w:val="000000"/>
                <w:sz w:val="22"/>
                <w:szCs w:val="22"/>
                <w:lang w:val="lt-LT" w:eastAsia="lt-LT"/>
              </w:rPr>
              <w:t>turi būti nemokamai atliekamas  rekvalifikavimas</w:t>
            </w:r>
            <w:r w:rsidR="00587EEB">
              <w:rPr>
                <w:rFonts w:ascii="Times New Roman" w:hAnsi="Times New Roman" w:cs="Times New Roman"/>
                <w:color w:val="000000"/>
                <w:sz w:val="22"/>
                <w:szCs w:val="22"/>
                <w:lang w:val="lt-LT" w:eastAsia="lt-LT"/>
              </w:rPr>
              <w:t>.</w:t>
            </w:r>
          </w:p>
        </w:tc>
      </w:tr>
      <w:tr w:rsidR="00655D58" w:rsidRPr="00D1319A" w14:paraId="18025891" w14:textId="77777777" w:rsidTr="00AC72B7">
        <w:trPr>
          <w:trHeight w:val="374"/>
        </w:trPr>
        <w:tc>
          <w:tcPr>
            <w:tcW w:w="851" w:type="dxa"/>
            <w:vAlign w:val="center"/>
          </w:tcPr>
          <w:p w14:paraId="1F3CC0A2" w14:textId="29F85413" w:rsidR="0025759E" w:rsidRPr="00436A45" w:rsidRDefault="0025759E" w:rsidP="00436A45">
            <w:pPr>
              <w:pStyle w:val="ListParagraph"/>
              <w:widowControl/>
              <w:numPr>
                <w:ilvl w:val="0"/>
                <w:numId w:val="25"/>
              </w:numPr>
              <w:autoSpaceDE/>
              <w:adjustRightInd/>
              <w:spacing w:line="259" w:lineRule="auto"/>
              <w:ind w:left="657" w:hanging="544"/>
              <w:jc w:val="center"/>
              <w:textAlignment w:val="baseline"/>
              <w:rPr>
                <w:rFonts w:ascii="Times New Roman" w:eastAsia="Calibri" w:hAnsi="Times New Roman" w:cs="Times New Roman"/>
                <w:b/>
                <w:sz w:val="22"/>
                <w:szCs w:val="22"/>
                <w:lang w:val="lt-LT" w:eastAsia="lt-LT"/>
              </w:rPr>
            </w:pPr>
          </w:p>
        </w:tc>
        <w:tc>
          <w:tcPr>
            <w:tcW w:w="9828" w:type="dxa"/>
            <w:gridSpan w:val="2"/>
            <w:vAlign w:val="center"/>
          </w:tcPr>
          <w:p w14:paraId="78B6CDCE" w14:textId="77777777" w:rsidR="0025759E" w:rsidRPr="00D1319A" w:rsidRDefault="0025759E" w:rsidP="00C802F3">
            <w:pPr>
              <w:widowControl/>
              <w:autoSpaceDE/>
              <w:adjustRightInd/>
              <w:spacing w:line="259" w:lineRule="auto"/>
              <w:contextualSpacing/>
              <w:jc w:val="center"/>
              <w:textAlignment w:val="baseline"/>
              <w:rPr>
                <w:rFonts w:ascii="Times New Roman" w:eastAsia="Calibri" w:hAnsi="Times New Roman" w:cs="Times New Roman"/>
                <w:b/>
                <w:color w:val="000000"/>
                <w:sz w:val="22"/>
                <w:szCs w:val="22"/>
                <w:lang w:val="lt-LT" w:eastAsia="lt-LT"/>
              </w:rPr>
            </w:pPr>
            <w:r w:rsidRPr="00D1319A">
              <w:rPr>
                <w:rFonts w:ascii="Times New Roman" w:eastAsia="Calibri" w:hAnsi="Times New Roman" w:cs="Times New Roman"/>
                <w:b/>
                <w:color w:val="000000"/>
                <w:sz w:val="22"/>
                <w:szCs w:val="22"/>
                <w:lang w:val="lt-LT" w:eastAsia="lt-LT"/>
              </w:rPr>
              <w:t>Kiti reikalavimai</w:t>
            </w:r>
          </w:p>
        </w:tc>
      </w:tr>
      <w:tr w:rsidR="00655D58" w:rsidRPr="00326DD2" w14:paraId="1EE1C900" w14:textId="77777777" w:rsidTr="00AC72B7">
        <w:trPr>
          <w:trHeight w:val="457"/>
        </w:trPr>
        <w:tc>
          <w:tcPr>
            <w:tcW w:w="851" w:type="dxa"/>
            <w:vAlign w:val="center"/>
          </w:tcPr>
          <w:p w14:paraId="2D0C688D" w14:textId="4CE40253" w:rsidR="0025759E" w:rsidRPr="00436A45" w:rsidRDefault="0025759E" w:rsidP="00436A45">
            <w:pPr>
              <w:pStyle w:val="ListParagraph"/>
              <w:widowControl/>
              <w:numPr>
                <w:ilvl w:val="1"/>
                <w:numId w:val="26"/>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vAlign w:val="center"/>
          </w:tcPr>
          <w:p w14:paraId="5013B3B3" w14:textId="5D3A8AFF" w:rsidR="0025759E" w:rsidRPr="00D1319A" w:rsidRDefault="00D0277E" w:rsidP="00186C27">
            <w:pPr>
              <w:widowControl/>
              <w:autoSpaceDE/>
              <w:adjustRightInd/>
              <w:spacing w:line="259" w:lineRule="auto"/>
              <w:textAlignment w:val="baseline"/>
              <w:rPr>
                <w:rFonts w:ascii="Times New Roman" w:eastAsia="Calibri" w:hAnsi="Times New Roman" w:cs="Times New Roman"/>
                <w:bCs/>
                <w:sz w:val="22"/>
                <w:szCs w:val="22"/>
                <w:lang w:val="lt-LT" w:eastAsia="lt-LT"/>
              </w:rPr>
            </w:pPr>
            <w:r>
              <w:rPr>
                <w:rFonts w:ascii="Times New Roman" w:eastAsia="Calibri" w:hAnsi="Times New Roman" w:cs="Times New Roman"/>
                <w:sz w:val="22"/>
                <w:szCs w:val="22"/>
                <w:lang w:val="lt-LT" w:eastAsia="lt-LT"/>
              </w:rPr>
              <w:t>Medicinos priemones</w:t>
            </w:r>
            <w:r w:rsidRPr="00D1319A">
              <w:rPr>
                <w:rFonts w:ascii="Times New Roman" w:eastAsia="Calibri" w:hAnsi="Times New Roman" w:cs="Times New Roman"/>
                <w:sz w:val="22"/>
                <w:szCs w:val="22"/>
                <w:lang w:val="lt-LT" w:eastAsia="lt-LT"/>
              </w:rPr>
              <w:t xml:space="preserve"> </w:t>
            </w:r>
            <w:r w:rsidR="0025759E" w:rsidRPr="00D1319A">
              <w:rPr>
                <w:rFonts w:ascii="Times New Roman" w:eastAsia="Calibri" w:hAnsi="Times New Roman" w:cs="Times New Roman"/>
                <w:sz w:val="22"/>
                <w:szCs w:val="22"/>
                <w:lang w:val="lt-LT" w:eastAsia="lt-LT"/>
              </w:rPr>
              <w:t>Tiekėjas pristato savo transportu ir lėšomis adresu Žolyno g. 34, Vilnius.</w:t>
            </w:r>
          </w:p>
        </w:tc>
      </w:tr>
      <w:tr w:rsidR="00655D58" w:rsidRPr="00326DD2" w14:paraId="0F25881F" w14:textId="77777777" w:rsidTr="00AC72B7">
        <w:trPr>
          <w:trHeight w:val="429"/>
        </w:trPr>
        <w:tc>
          <w:tcPr>
            <w:tcW w:w="851" w:type="dxa"/>
            <w:vAlign w:val="center"/>
          </w:tcPr>
          <w:p w14:paraId="56E8B8D9" w14:textId="58C25611" w:rsidR="0025759E" w:rsidRPr="00436A45" w:rsidRDefault="0025759E" w:rsidP="00436A45">
            <w:pPr>
              <w:pStyle w:val="ListParagraph"/>
              <w:widowControl/>
              <w:numPr>
                <w:ilvl w:val="1"/>
                <w:numId w:val="26"/>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39085159" w14:textId="38180C0E" w:rsidR="0025759E" w:rsidRPr="00D1319A" w:rsidRDefault="0025759E" w:rsidP="00F41FCE">
            <w:pPr>
              <w:widowControl/>
              <w:autoSpaceDE/>
              <w:adjustRightInd/>
              <w:spacing w:line="259" w:lineRule="auto"/>
              <w:jc w:val="both"/>
              <w:textAlignment w:val="baseline"/>
              <w:rPr>
                <w:rFonts w:ascii="Times New Roman" w:eastAsia="Calibri" w:hAnsi="Times New Roman" w:cs="Times New Roman"/>
                <w:bCs/>
                <w:sz w:val="22"/>
                <w:szCs w:val="22"/>
                <w:lang w:val="lt-LT" w:eastAsia="lt-LT"/>
              </w:rPr>
            </w:pPr>
            <w:r w:rsidRPr="00D1319A">
              <w:rPr>
                <w:rFonts w:ascii="Times New Roman" w:eastAsia="Calibri" w:hAnsi="Times New Roman" w:cs="Times New Roman"/>
                <w:bCs/>
                <w:sz w:val="22"/>
                <w:szCs w:val="22"/>
                <w:lang w:val="lt-LT" w:eastAsia="lt-LT"/>
              </w:rPr>
              <w:t xml:space="preserve">Tiekėjas turi užtikrinti, kad visą sutarties galiojimo laikotarpį bus teikiamos nemokamos kvalifikuotų specialistų konsultacijos, pagalba visais klausimais, susijusiais su teikiamų prekių ir </w:t>
            </w:r>
            <w:r w:rsidR="0012742F">
              <w:rPr>
                <w:rFonts w:ascii="Times New Roman" w:eastAsia="Calibri" w:hAnsi="Times New Roman" w:cs="Times New Roman"/>
                <w:bCs/>
                <w:sz w:val="22"/>
                <w:szCs w:val="22"/>
                <w:lang w:val="lt-LT" w:eastAsia="lt-LT"/>
              </w:rPr>
              <w:t>Į</w:t>
            </w:r>
            <w:r w:rsidRPr="00D1319A">
              <w:rPr>
                <w:rFonts w:ascii="Times New Roman" w:eastAsia="Calibri" w:hAnsi="Times New Roman" w:cs="Times New Roman"/>
                <w:bCs/>
                <w:sz w:val="22"/>
                <w:szCs w:val="22"/>
                <w:lang w:val="lt-LT" w:eastAsia="lt-LT"/>
              </w:rPr>
              <w:t>rangos kokybišku darbu.</w:t>
            </w:r>
          </w:p>
        </w:tc>
      </w:tr>
      <w:tr w:rsidR="00655D58" w:rsidRPr="00326DD2" w14:paraId="0133A47C" w14:textId="77777777" w:rsidTr="00AC72B7">
        <w:trPr>
          <w:trHeight w:val="773"/>
        </w:trPr>
        <w:tc>
          <w:tcPr>
            <w:tcW w:w="851" w:type="dxa"/>
            <w:vAlign w:val="center"/>
          </w:tcPr>
          <w:p w14:paraId="2DE3B700" w14:textId="5BC0F0D1" w:rsidR="0025759E" w:rsidRPr="00436A45" w:rsidRDefault="0025759E" w:rsidP="00436A45">
            <w:pPr>
              <w:pStyle w:val="ListParagraph"/>
              <w:widowControl/>
              <w:numPr>
                <w:ilvl w:val="1"/>
                <w:numId w:val="26"/>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13F03526" w14:textId="21A3769D" w:rsidR="005F227B" w:rsidRPr="00D1319A" w:rsidRDefault="0025759E" w:rsidP="00F41FCE">
            <w:pPr>
              <w:spacing w:line="259" w:lineRule="auto"/>
              <w:jc w:val="both"/>
              <w:textAlignment w:val="baseline"/>
              <w:rPr>
                <w:rFonts w:ascii="Times New Roman" w:eastAsia="Calibri" w:hAnsi="Times New Roman" w:cs="Times New Roman"/>
                <w:bCs/>
                <w:sz w:val="22"/>
                <w:szCs w:val="22"/>
                <w:lang w:val="lt-LT" w:eastAsia="lt-LT"/>
              </w:rPr>
            </w:pPr>
            <w:r w:rsidRPr="00D1319A">
              <w:rPr>
                <w:rFonts w:ascii="Times New Roman" w:eastAsia="Calibri" w:hAnsi="Times New Roman" w:cs="Times New Roman"/>
                <w:bCs/>
                <w:sz w:val="22"/>
                <w:szCs w:val="22"/>
                <w:lang w:val="lt-LT" w:eastAsia="lt-LT"/>
              </w:rPr>
              <w:t xml:space="preserve">Sutarties galiojimo laikotarpis yra 38 </w:t>
            </w:r>
            <w:r w:rsidR="00D0277E">
              <w:rPr>
                <w:rFonts w:ascii="Times New Roman" w:eastAsia="Calibri" w:hAnsi="Times New Roman" w:cs="Times New Roman"/>
                <w:bCs/>
                <w:sz w:val="22"/>
                <w:szCs w:val="22"/>
                <w:lang w:val="lt-LT" w:eastAsia="lt-LT"/>
              </w:rPr>
              <w:t xml:space="preserve">(trisdešimt aštuoni) </w:t>
            </w:r>
            <w:r w:rsidRPr="00D1319A">
              <w:rPr>
                <w:rFonts w:ascii="Times New Roman" w:eastAsia="Calibri" w:hAnsi="Times New Roman" w:cs="Times New Roman"/>
                <w:bCs/>
                <w:sz w:val="22"/>
                <w:szCs w:val="22"/>
                <w:lang w:val="lt-LT" w:eastAsia="lt-LT"/>
              </w:rPr>
              <w:t xml:space="preserve">mėnesiai: 36 </w:t>
            </w:r>
            <w:r w:rsidR="00D0277E">
              <w:rPr>
                <w:rFonts w:ascii="Times New Roman" w:eastAsia="Calibri" w:hAnsi="Times New Roman" w:cs="Times New Roman"/>
                <w:bCs/>
                <w:sz w:val="22"/>
                <w:szCs w:val="22"/>
                <w:lang w:val="lt-LT" w:eastAsia="lt-LT"/>
              </w:rPr>
              <w:t xml:space="preserve">(trisdešimt šeši) </w:t>
            </w:r>
            <w:r w:rsidRPr="00D1319A">
              <w:rPr>
                <w:rFonts w:ascii="Times New Roman" w:eastAsia="Calibri" w:hAnsi="Times New Roman" w:cs="Times New Roman"/>
                <w:bCs/>
                <w:sz w:val="22"/>
                <w:szCs w:val="22"/>
                <w:lang w:val="lt-LT" w:eastAsia="lt-LT"/>
              </w:rPr>
              <w:t xml:space="preserve">mėnesiai </w:t>
            </w:r>
            <w:r w:rsidR="00D0277E">
              <w:rPr>
                <w:rFonts w:ascii="Times New Roman" w:eastAsia="Calibri" w:hAnsi="Times New Roman" w:cs="Times New Roman"/>
                <w:bCs/>
                <w:sz w:val="22"/>
                <w:szCs w:val="22"/>
                <w:lang w:val="lt-LT" w:eastAsia="lt-LT"/>
              </w:rPr>
              <w:t xml:space="preserve">Medicinos priemonių ir priedų </w:t>
            </w:r>
            <w:r w:rsidRPr="00D1319A">
              <w:rPr>
                <w:rFonts w:ascii="Times New Roman" w:eastAsia="Calibri" w:hAnsi="Times New Roman" w:cs="Times New Roman"/>
                <w:bCs/>
                <w:sz w:val="22"/>
                <w:szCs w:val="22"/>
                <w:lang w:val="lt-LT" w:eastAsia="lt-LT"/>
              </w:rPr>
              <w:t xml:space="preserve">tiekimo laikotarpis, įskaitant </w:t>
            </w:r>
            <w:r w:rsidR="00D0277E">
              <w:rPr>
                <w:rFonts w:ascii="Times New Roman" w:eastAsia="Calibri" w:hAnsi="Times New Roman" w:cs="Times New Roman"/>
                <w:bCs/>
                <w:sz w:val="22"/>
                <w:szCs w:val="22"/>
                <w:lang w:val="lt-LT" w:eastAsia="lt-LT"/>
              </w:rPr>
              <w:t>Į</w:t>
            </w:r>
            <w:r w:rsidRPr="00D1319A">
              <w:rPr>
                <w:rFonts w:ascii="Times New Roman" w:eastAsia="Calibri" w:hAnsi="Times New Roman" w:cs="Times New Roman"/>
                <w:bCs/>
                <w:sz w:val="22"/>
                <w:szCs w:val="22"/>
                <w:lang w:val="lt-LT" w:eastAsia="lt-LT"/>
              </w:rPr>
              <w:t xml:space="preserve">rangos pristatymą ir paruošimą darbui; 2 </w:t>
            </w:r>
            <w:r w:rsidR="00D0277E">
              <w:rPr>
                <w:rFonts w:ascii="Times New Roman" w:eastAsia="Calibri" w:hAnsi="Times New Roman" w:cs="Times New Roman"/>
                <w:bCs/>
                <w:sz w:val="22"/>
                <w:szCs w:val="22"/>
                <w:lang w:val="lt-LT" w:eastAsia="lt-LT"/>
              </w:rPr>
              <w:t xml:space="preserve">(du) </w:t>
            </w:r>
            <w:r w:rsidRPr="00D1319A">
              <w:rPr>
                <w:rFonts w:ascii="Times New Roman" w:eastAsia="Calibri" w:hAnsi="Times New Roman" w:cs="Times New Roman"/>
                <w:bCs/>
                <w:sz w:val="22"/>
                <w:szCs w:val="22"/>
                <w:lang w:val="lt-LT" w:eastAsia="lt-LT"/>
              </w:rPr>
              <w:t>mėnesiai galutiniam atsiskaitymui tarp šalių.</w:t>
            </w:r>
          </w:p>
        </w:tc>
      </w:tr>
      <w:tr w:rsidR="005F227B" w:rsidRPr="00D1319A" w14:paraId="0CB13B9B" w14:textId="77777777" w:rsidTr="00AC72B7">
        <w:trPr>
          <w:trHeight w:val="314"/>
        </w:trPr>
        <w:tc>
          <w:tcPr>
            <w:tcW w:w="851" w:type="dxa"/>
            <w:vAlign w:val="center"/>
          </w:tcPr>
          <w:p w14:paraId="72D3AD35" w14:textId="237A3C2C" w:rsidR="005F227B" w:rsidRPr="00436A45" w:rsidRDefault="005F227B" w:rsidP="00436A45">
            <w:pPr>
              <w:pStyle w:val="ListParagraph"/>
              <w:numPr>
                <w:ilvl w:val="1"/>
                <w:numId w:val="26"/>
              </w:numPr>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3DA8B840" w14:textId="356B1AEB" w:rsidR="005F227B" w:rsidRPr="00D1319A" w:rsidRDefault="001E6569" w:rsidP="00F41FCE">
            <w:pPr>
              <w:spacing w:line="259" w:lineRule="auto"/>
              <w:jc w:val="both"/>
              <w:textAlignment w:val="baseline"/>
              <w:rPr>
                <w:rFonts w:ascii="Times New Roman" w:eastAsia="Calibri" w:hAnsi="Times New Roman" w:cs="Times New Roman"/>
                <w:bCs/>
                <w:sz w:val="22"/>
                <w:szCs w:val="22"/>
                <w:lang w:val="lt-LT" w:eastAsia="lt-LT"/>
              </w:rPr>
            </w:pPr>
            <w:r w:rsidRPr="00C22AC7">
              <w:rPr>
                <w:rFonts w:ascii="Times New Roman" w:eastAsia="Calibri" w:hAnsi="Times New Roman" w:cs="Times New Roman"/>
                <w:bCs/>
                <w:sz w:val="22"/>
                <w:szCs w:val="22"/>
                <w:lang w:val="lt-LT" w:eastAsia="lt-LT"/>
              </w:rPr>
              <w:t xml:space="preserve">Panaudos davėjo Įranga turi būti praktiškai naudojama bent vienoje Europos Sąjungos (ES), Europos Ekonominės Erdvės (EES) ar Šveicarijos kraujo donorystės įstaigoje. </w:t>
            </w:r>
            <w:r w:rsidRPr="00C22AC7">
              <w:rPr>
                <w:rFonts w:ascii="Times New Roman" w:eastAsia="Calibri" w:hAnsi="Times New Roman" w:cs="Times New Roman"/>
                <w:b/>
                <w:sz w:val="22"/>
                <w:szCs w:val="22"/>
                <w:lang w:val="lt-LT" w:eastAsia="lt-LT"/>
              </w:rPr>
              <w:t>Pateikti naudojančių įstaigų sąrašą ir kontaktus.</w:t>
            </w:r>
          </w:p>
        </w:tc>
      </w:tr>
      <w:tr w:rsidR="00655D58" w:rsidRPr="00326DD2" w14:paraId="730B12C5" w14:textId="77777777" w:rsidTr="00AC72B7">
        <w:trPr>
          <w:trHeight w:val="2526"/>
        </w:trPr>
        <w:tc>
          <w:tcPr>
            <w:tcW w:w="851" w:type="dxa"/>
            <w:vAlign w:val="center"/>
          </w:tcPr>
          <w:p w14:paraId="3539ECEF" w14:textId="179CC57F" w:rsidR="0025759E" w:rsidRPr="00436A45" w:rsidRDefault="0025759E" w:rsidP="00436A45">
            <w:pPr>
              <w:pStyle w:val="ListParagraph"/>
              <w:widowControl/>
              <w:numPr>
                <w:ilvl w:val="1"/>
                <w:numId w:val="26"/>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25FCEA7B" w14:textId="558AC90F" w:rsidR="00352349" w:rsidRPr="004F5271" w:rsidRDefault="00352349" w:rsidP="00352349">
            <w:pPr>
              <w:widowControl/>
              <w:tabs>
                <w:tab w:val="left" w:pos="8966"/>
                <w:tab w:val="left" w:pos="9249"/>
              </w:tabs>
              <w:autoSpaceDE/>
              <w:adjustRightInd/>
              <w:spacing w:line="256" w:lineRule="auto"/>
              <w:jc w:val="both"/>
              <w:textAlignment w:val="baseline"/>
              <w:rPr>
                <w:rFonts w:ascii="Times New Roman" w:eastAsia="Calibri" w:hAnsi="Times New Roman" w:cs="Times New Roman"/>
                <w:sz w:val="22"/>
                <w:szCs w:val="22"/>
                <w:lang w:val="lt-LT" w:eastAsia="lt-LT"/>
              </w:rPr>
            </w:pPr>
            <w:r w:rsidRPr="004F5271">
              <w:rPr>
                <w:rFonts w:ascii="Times New Roman" w:eastAsia="Calibri" w:hAnsi="Times New Roman" w:cs="Times New Roman"/>
                <w:sz w:val="22"/>
                <w:szCs w:val="22"/>
                <w:lang w:val="lt-LT" w:eastAsia="lt-LT"/>
              </w:rPr>
              <w:t xml:space="preserve">Tiekėjas turi pateikti dokumentus, įrodančius siūlomų </w:t>
            </w:r>
            <w:r w:rsidR="00D0277E">
              <w:rPr>
                <w:rFonts w:ascii="Times New Roman" w:eastAsia="Calibri" w:hAnsi="Times New Roman" w:cs="Times New Roman"/>
                <w:sz w:val="22"/>
                <w:szCs w:val="22"/>
                <w:lang w:val="lt-LT" w:eastAsia="lt-LT"/>
              </w:rPr>
              <w:t xml:space="preserve">Medicinos priemonių ir priedų </w:t>
            </w:r>
            <w:r w:rsidRPr="004F5271">
              <w:rPr>
                <w:rFonts w:ascii="Times New Roman" w:eastAsia="Calibri" w:hAnsi="Times New Roman" w:cs="Times New Roman"/>
                <w:sz w:val="22"/>
                <w:szCs w:val="22"/>
                <w:lang w:val="lt-LT" w:eastAsia="lt-LT"/>
              </w:rPr>
              <w:t>atitikimą kokybės ir techniniams reikalavimams, nurodytiems pirkimo dokumentų TS:</w:t>
            </w:r>
            <w:r w:rsidR="00FA759A">
              <w:rPr>
                <w:rFonts w:ascii="Times New Roman" w:eastAsia="Calibri" w:hAnsi="Times New Roman" w:cs="Times New Roman"/>
                <w:sz w:val="22"/>
                <w:szCs w:val="22"/>
                <w:lang w:val="lt-LT" w:eastAsia="lt-LT"/>
              </w:rPr>
              <w:t xml:space="preserve"> </w:t>
            </w:r>
            <w:r w:rsidR="0012742F">
              <w:rPr>
                <w:rFonts w:ascii="Times New Roman" w:eastAsia="Calibri" w:hAnsi="Times New Roman" w:cs="Times New Roman"/>
                <w:sz w:val="22"/>
                <w:szCs w:val="22"/>
                <w:lang w:val="lt-LT" w:eastAsia="lt-LT"/>
              </w:rPr>
              <w:t>T</w:t>
            </w:r>
            <w:r w:rsidRPr="004F5271">
              <w:rPr>
                <w:rFonts w:ascii="Times New Roman" w:eastAsia="Calibri" w:hAnsi="Times New Roman" w:cs="Times New Roman"/>
                <w:sz w:val="22"/>
                <w:szCs w:val="22"/>
                <w:lang w:val="lt-LT" w:eastAsia="lt-LT"/>
              </w:rPr>
              <w:t xml:space="preserve">iekėjas turi pateikti gamintojo parengtus katalogus ir siūlomų </w:t>
            </w:r>
            <w:r w:rsidR="00D0277E">
              <w:rPr>
                <w:rFonts w:ascii="Times New Roman" w:eastAsia="Calibri" w:hAnsi="Times New Roman" w:cs="Times New Roman"/>
                <w:sz w:val="22"/>
                <w:szCs w:val="22"/>
                <w:lang w:val="lt-LT" w:eastAsia="lt-LT"/>
              </w:rPr>
              <w:t xml:space="preserve">Medicinos priemonių ir priedų </w:t>
            </w:r>
            <w:r w:rsidRPr="004F5271">
              <w:rPr>
                <w:rFonts w:ascii="Times New Roman" w:eastAsia="Calibri" w:hAnsi="Times New Roman" w:cs="Times New Roman"/>
                <w:sz w:val="22"/>
                <w:szCs w:val="22"/>
                <w:lang w:val="lt-LT" w:eastAsia="lt-LT"/>
              </w:rPr>
              <w:t xml:space="preserve">techninių charakteristikų aprašymus (jei gamintojo kataloge neišsamiai atsispindi siūlomos prekės atitikimas </w:t>
            </w:r>
            <w:r w:rsidR="0012742F">
              <w:rPr>
                <w:rFonts w:ascii="Times New Roman" w:eastAsia="Calibri" w:hAnsi="Times New Roman" w:cs="Times New Roman"/>
                <w:sz w:val="22"/>
                <w:szCs w:val="22"/>
                <w:lang w:val="lt-LT" w:eastAsia="lt-LT"/>
              </w:rPr>
              <w:t>TS</w:t>
            </w:r>
            <w:r w:rsidRPr="004F5271">
              <w:rPr>
                <w:rFonts w:ascii="Times New Roman" w:eastAsia="Calibri" w:hAnsi="Times New Roman" w:cs="Times New Roman"/>
                <w:sz w:val="22"/>
                <w:szCs w:val="22"/>
                <w:lang w:val="lt-LT" w:eastAsia="lt-LT"/>
              </w:rPr>
              <w:t xml:space="preserve"> reikalavimams) (pdf formatu) su vertimu į lietuvių kalbą. Šiuose dokumentuose Tiekėjas turi grafiškai nurodyti (t. y.</w:t>
            </w:r>
            <w:r w:rsidR="00D0277E">
              <w:rPr>
                <w:rFonts w:ascii="Times New Roman" w:eastAsia="Calibri" w:hAnsi="Times New Roman" w:cs="Times New Roman"/>
                <w:sz w:val="22"/>
                <w:szCs w:val="22"/>
                <w:lang w:val="lt-LT" w:eastAsia="lt-LT"/>
              </w:rPr>
              <w:t xml:space="preserve"> </w:t>
            </w:r>
            <w:r w:rsidRPr="004F5271">
              <w:rPr>
                <w:rFonts w:ascii="Times New Roman" w:eastAsia="Calibri" w:hAnsi="Times New Roman" w:cs="Times New Roman"/>
                <w:sz w:val="22"/>
                <w:szCs w:val="22"/>
                <w:lang w:val="lt-LT" w:eastAsia="lt-LT"/>
              </w:rPr>
              <w:t xml:space="preserve">pastebimai pažymėti – spalvotai </w:t>
            </w:r>
            <w:r w:rsidR="00573840">
              <w:rPr>
                <w:rFonts w:ascii="Times New Roman" w:eastAsia="Calibri" w:hAnsi="Times New Roman" w:cs="Times New Roman"/>
                <w:sz w:val="22"/>
                <w:szCs w:val="22"/>
                <w:lang w:val="lt-LT" w:eastAsia="lt-LT"/>
              </w:rPr>
              <w:t>paryškinti</w:t>
            </w:r>
            <w:r w:rsidRPr="004F5271">
              <w:rPr>
                <w:rFonts w:ascii="Times New Roman" w:eastAsia="Calibri" w:hAnsi="Times New Roman" w:cs="Times New Roman"/>
                <w:sz w:val="22"/>
                <w:szCs w:val="22"/>
                <w:lang w:val="lt-LT" w:eastAsia="lt-LT"/>
              </w:rPr>
              <w:t xml:space="preserve">, ir / ar nurodyti rodyklėmis, ir / ar pabraukti) konkrečias teikiamų dokumentų vietas, kur aprašomos reikalaujamų techninių charakteristikų reikšmės, bei įrašyti, kurį techninių reikalavimų punktą jos atitinka. Taip pat Tiekėjas turi pateikti nuorodas į gamintojo interneto </w:t>
            </w:r>
            <w:r w:rsidR="00F21946">
              <w:rPr>
                <w:rFonts w:ascii="Times New Roman" w:eastAsia="Calibri" w:hAnsi="Times New Roman" w:cs="Times New Roman"/>
                <w:sz w:val="22"/>
                <w:szCs w:val="22"/>
                <w:lang w:val="lt-LT" w:eastAsia="lt-LT"/>
              </w:rPr>
              <w:t>svetainę</w:t>
            </w:r>
            <w:r w:rsidR="00F21946" w:rsidRPr="004F5271">
              <w:rPr>
                <w:rFonts w:ascii="Times New Roman" w:eastAsia="Calibri" w:hAnsi="Times New Roman" w:cs="Times New Roman"/>
                <w:sz w:val="22"/>
                <w:szCs w:val="22"/>
                <w:lang w:val="lt-LT" w:eastAsia="lt-LT"/>
              </w:rPr>
              <w:t xml:space="preserve"> </w:t>
            </w:r>
            <w:r w:rsidRPr="004F5271">
              <w:rPr>
                <w:rFonts w:ascii="Times New Roman" w:eastAsia="Calibri" w:hAnsi="Times New Roman" w:cs="Times New Roman"/>
                <w:sz w:val="22"/>
                <w:szCs w:val="22"/>
                <w:lang w:val="lt-LT" w:eastAsia="lt-LT"/>
              </w:rPr>
              <w:t>(jei tok</w:t>
            </w:r>
            <w:r w:rsidR="00F21946">
              <w:rPr>
                <w:rFonts w:ascii="Times New Roman" w:eastAsia="Calibri" w:hAnsi="Times New Roman" w:cs="Times New Roman"/>
                <w:sz w:val="22"/>
                <w:szCs w:val="22"/>
                <w:lang w:val="lt-LT" w:eastAsia="lt-LT"/>
              </w:rPr>
              <w:t>ia</w:t>
            </w:r>
            <w:r w:rsidRPr="004F5271">
              <w:rPr>
                <w:rFonts w:ascii="Times New Roman" w:eastAsia="Calibri" w:hAnsi="Times New Roman" w:cs="Times New Roman"/>
                <w:sz w:val="22"/>
                <w:szCs w:val="22"/>
                <w:lang w:val="lt-LT" w:eastAsia="lt-LT"/>
              </w:rPr>
              <w:t xml:space="preserve"> yra), kuri</w:t>
            </w:r>
            <w:r w:rsidR="00F21946">
              <w:rPr>
                <w:rFonts w:ascii="Times New Roman" w:eastAsia="Calibri" w:hAnsi="Times New Roman" w:cs="Times New Roman"/>
                <w:sz w:val="22"/>
                <w:szCs w:val="22"/>
                <w:lang w:val="lt-LT" w:eastAsia="lt-LT"/>
              </w:rPr>
              <w:t>oje</w:t>
            </w:r>
            <w:r w:rsidRPr="004F5271">
              <w:rPr>
                <w:rFonts w:ascii="Times New Roman" w:eastAsia="Calibri" w:hAnsi="Times New Roman" w:cs="Times New Roman"/>
                <w:sz w:val="22"/>
                <w:szCs w:val="22"/>
                <w:lang w:val="lt-LT" w:eastAsia="lt-LT"/>
              </w:rPr>
              <w:t xml:space="preserve"> Pirkėjo vertintojai galėtų patikrinti teikiamų duomenų autentiškumą (nuorodos turi būti parašytos pateikiamuose kataloguose ar aprašymuose). Kiti gamintojo dokumentai, nenurodyti šiame punkte, nebus laikomi pakankama ir patikima informacija vertinimui atlikti. </w:t>
            </w:r>
          </w:p>
          <w:p w14:paraId="544841A4" w14:textId="48019018" w:rsidR="00352349" w:rsidRPr="00D1319A" w:rsidRDefault="00352349" w:rsidP="00352349">
            <w:pPr>
              <w:widowControl/>
              <w:autoSpaceDE/>
              <w:adjustRightInd/>
              <w:spacing w:line="259" w:lineRule="auto"/>
              <w:jc w:val="both"/>
              <w:textAlignment w:val="baseline"/>
              <w:rPr>
                <w:rFonts w:ascii="Times New Roman" w:eastAsia="Calibri" w:hAnsi="Times New Roman" w:cs="Times New Roman"/>
                <w:bCs/>
                <w:sz w:val="22"/>
                <w:szCs w:val="22"/>
                <w:lang w:val="lt-LT" w:eastAsia="lt-LT"/>
              </w:rPr>
            </w:pPr>
            <w:r w:rsidRPr="004F5271">
              <w:rPr>
                <w:rFonts w:ascii="Times New Roman" w:eastAsia="Calibri" w:hAnsi="Times New Roman" w:cs="Times New Roman"/>
                <w:sz w:val="22"/>
                <w:szCs w:val="22"/>
                <w:lang w:val="lt-LT" w:eastAsia="lt-LT"/>
              </w:rPr>
              <w:t xml:space="preserve">Po sutarties pasirašymo lietuvių kalba pateikiami: </w:t>
            </w:r>
            <w:r w:rsidR="00D0277E">
              <w:rPr>
                <w:rFonts w:ascii="Times New Roman" w:eastAsia="Calibri" w:hAnsi="Times New Roman" w:cs="Times New Roman"/>
                <w:sz w:val="22"/>
                <w:szCs w:val="22"/>
                <w:lang w:val="lt-LT" w:eastAsia="lt-LT"/>
              </w:rPr>
              <w:t xml:space="preserve">Medicinos priemonių ir priedų </w:t>
            </w:r>
            <w:r w:rsidRPr="004F5271">
              <w:rPr>
                <w:rFonts w:ascii="Times New Roman" w:eastAsia="Calibri" w:hAnsi="Times New Roman" w:cs="Times New Roman"/>
                <w:sz w:val="22"/>
                <w:szCs w:val="22"/>
                <w:lang w:val="lt-LT" w:eastAsia="lt-LT"/>
              </w:rPr>
              <w:t xml:space="preserve">(kur tinka) naudojimo instrukcijos bei Panaudai teikiamos </w:t>
            </w:r>
            <w:r w:rsidR="00804EDE">
              <w:rPr>
                <w:rFonts w:ascii="Times New Roman" w:eastAsia="Calibri" w:hAnsi="Times New Roman" w:cs="Times New Roman"/>
                <w:sz w:val="22"/>
                <w:szCs w:val="22"/>
                <w:lang w:val="lt-LT" w:eastAsia="lt-LT"/>
              </w:rPr>
              <w:t>Į</w:t>
            </w:r>
            <w:r w:rsidRPr="004F5271">
              <w:rPr>
                <w:rFonts w:ascii="Times New Roman" w:eastAsia="Calibri" w:hAnsi="Times New Roman" w:cs="Times New Roman"/>
                <w:sz w:val="22"/>
                <w:szCs w:val="22"/>
                <w:lang w:val="lt-LT" w:eastAsia="lt-LT"/>
              </w:rPr>
              <w:t>rangos naudotojo vadovas.</w:t>
            </w:r>
          </w:p>
        </w:tc>
      </w:tr>
      <w:tr w:rsidR="00655D58" w:rsidRPr="00D1319A" w14:paraId="67F473DC" w14:textId="77777777" w:rsidTr="009D26D5">
        <w:trPr>
          <w:trHeight w:val="359"/>
        </w:trPr>
        <w:tc>
          <w:tcPr>
            <w:tcW w:w="851" w:type="dxa"/>
            <w:vAlign w:val="center"/>
          </w:tcPr>
          <w:p w14:paraId="70AA3676" w14:textId="77FE5817" w:rsidR="00B96636" w:rsidRPr="00436A45" w:rsidRDefault="00B96636" w:rsidP="00436A45">
            <w:pPr>
              <w:pStyle w:val="ListParagraph"/>
              <w:widowControl/>
              <w:numPr>
                <w:ilvl w:val="0"/>
                <w:numId w:val="26"/>
              </w:numPr>
              <w:autoSpaceDE/>
              <w:adjustRightInd/>
              <w:spacing w:line="259" w:lineRule="auto"/>
              <w:ind w:left="657" w:hanging="544"/>
              <w:jc w:val="center"/>
              <w:textAlignment w:val="baseline"/>
              <w:rPr>
                <w:rFonts w:ascii="Times New Roman" w:eastAsia="Calibri" w:hAnsi="Times New Roman" w:cs="Times New Roman"/>
                <w:b/>
                <w:bCs/>
                <w:sz w:val="22"/>
                <w:szCs w:val="22"/>
                <w:lang w:val="lt-LT" w:eastAsia="lt-LT"/>
              </w:rPr>
            </w:pPr>
          </w:p>
        </w:tc>
        <w:tc>
          <w:tcPr>
            <w:tcW w:w="9828" w:type="dxa"/>
            <w:gridSpan w:val="2"/>
            <w:vAlign w:val="center"/>
          </w:tcPr>
          <w:p w14:paraId="4CF82D73" w14:textId="66C2FFCB" w:rsidR="00B96636" w:rsidRPr="00D1319A" w:rsidRDefault="00D02D6B" w:rsidP="00C802F3">
            <w:pPr>
              <w:widowControl/>
              <w:autoSpaceDE/>
              <w:adjustRightInd/>
              <w:spacing w:line="259" w:lineRule="auto"/>
              <w:jc w:val="center"/>
              <w:textAlignment w:val="baseline"/>
              <w:rPr>
                <w:rFonts w:ascii="Times New Roman" w:hAnsi="Times New Roman" w:cs="Times New Roman"/>
                <w:b/>
                <w:sz w:val="22"/>
                <w:szCs w:val="22"/>
                <w:lang w:val="lt-LT" w:eastAsia="lt-LT"/>
              </w:rPr>
            </w:pPr>
            <w:r w:rsidRPr="00D1319A">
              <w:rPr>
                <w:rFonts w:ascii="Times New Roman" w:hAnsi="Times New Roman" w:cs="Times New Roman"/>
                <w:b/>
                <w:bCs/>
                <w:sz w:val="22"/>
                <w:szCs w:val="22"/>
                <w:lang w:val="lt-LT"/>
              </w:rPr>
              <w:t>Žaliųjų viešųjų pirkimų reikalavimas</w:t>
            </w:r>
          </w:p>
        </w:tc>
      </w:tr>
      <w:tr w:rsidR="00655D58" w:rsidRPr="00326DD2" w14:paraId="10658F66" w14:textId="77777777" w:rsidTr="00AC72B7">
        <w:trPr>
          <w:trHeight w:val="555"/>
        </w:trPr>
        <w:tc>
          <w:tcPr>
            <w:tcW w:w="851" w:type="dxa"/>
            <w:vAlign w:val="center"/>
          </w:tcPr>
          <w:p w14:paraId="2150074F" w14:textId="5DD1239F" w:rsidR="00D02D6B" w:rsidRPr="00436A45" w:rsidRDefault="00D02D6B" w:rsidP="00436A45">
            <w:pPr>
              <w:pStyle w:val="ListParagraph"/>
              <w:widowControl/>
              <w:numPr>
                <w:ilvl w:val="1"/>
                <w:numId w:val="26"/>
              </w:numPr>
              <w:autoSpaceDE/>
              <w:adjustRightInd/>
              <w:spacing w:line="259" w:lineRule="auto"/>
              <w:ind w:left="657" w:hanging="544"/>
              <w:jc w:val="center"/>
              <w:textAlignment w:val="baseline"/>
              <w:rPr>
                <w:rFonts w:ascii="Times New Roman" w:eastAsia="Calibri" w:hAnsi="Times New Roman" w:cs="Times New Roman"/>
                <w:sz w:val="22"/>
                <w:szCs w:val="22"/>
                <w:lang w:val="lt-LT" w:eastAsia="lt-LT"/>
              </w:rPr>
            </w:pPr>
          </w:p>
        </w:tc>
        <w:tc>
          <w:tcPr>
            <w:tcW w:w="9828" w:type="dxa"/>
            <w:gridSpan w:val="2"/>
          </w:tcPr>
          <w:p w14:paraId="163528A9" w14:textId="29835CAD" w:rsidR="00297A0A" w:rsidRPr="00D1319A" w:rsidRDefault="00D02D6B" w:rsidP="004C3EDD">
            <w:pPr>
              <w:widowControl/>
              <w:autoSpaceDE/>
              <w:adjustRightInd/>
              <w:spacing w:line="259" w:lineRule="auto"/>
              <w:jc w:val="both"/>
              <w:textAlignment w:val="baseline"/>
              <w:rPr>
                <w:rFonts w:ascii="Times New Roman" w:hAnsi="Times New Roman" w:cs="Times New Roman"/>
                <w:sz w:val="22"/>
                <w:szCs w:val="22"/>
                <w:lang w:val="lt-LT"/>
              </w:rPr>
            </w:pPr>
            <w:r w:rsidRPr="00D1319A">
              <w:rPr>
                <w:rFonts w:ascii="Times New Roman" w:hAnsi="Times New Roman" w:cs="Times New Roman"/>
                <w:sz w:val="22"/>
                <w:szCs w:val="22"/>
                <w:lang w:val="lt-LT"/>
              </w:rPr>
              <w:t>Tiekėjas užtikrina, kad Prekės bus pristatytos darbo dienomis ne piko valandomis, t.y. nuo 10:00 val. iki 15:00 val.</w:t>
            </w:r>
          </w:p>
        </w:tc>
      </w:tr>
      <w:tr w:rsidR="001707A9" w:rsidRPr="00326DD2" w14:paraId="26C0710E" w14:textId="77777777" w:rsidTr="00AC72B7">
        <w:trPr>
          <w:trHeight w:val="555"/>
        </w:trPr>
        <w:tc>
          <w:tcPr>
            <w:tcW w:w="851" w:type="dxa"/>
            <w:vAlign w:val="center"/>
          </w:tcPr>
          <w:p w14:paraId="558158BC" w14:textId="7691EC3A" w:rsidR="001707A9" w:rsidRPr="00436A45" w:rsidRDefault="001707A9" w:rsidP="007F74AD">
            <w:pPr>
              <w:pStyle w:val="ListParagraph"/>
              <w:widowControl/>
              <w:numPr>
                <w:ilvl w:val="1"/>
                <w:numId w:val="26"/>
              </w:numPr>
              <w:autoSpaceDE/>
              <w:adjustRightInd/>
              <w:spacing w:line="259" w:lineRule="auto"/>
              <w:ind w:left="657" w:hanging="544"/>
              <w:textAlignment w:val="baseline"/>
              <w:rPr>
                <w:rFonts w:ascii="Times New Roman" w:eastAsia="Calibri" w:hAnsi="Times New Roman" w:cs="Times New Roman"/>
                <w:sz w:val="22"/>
                <w:szCs w:val="22"/>
                <w:lang w:val="lt-LT" w:eastAsia="lt-LT"/>
              </w:rPr>
            </w:pPr>
          </w:p>
          <w:p w14:paraId="4D697A49" w14:textId="47E3B381" w:rsidR="001707A9" w:rsidRPr="00D1319A" w:rsidRDefault="001707A9" w:rsidP="00F41FCE">
            <w:pPr>
              <w:widowControl/>
              <w:autoSpaceDE/>
              <w:adjustRightInd/>
              <w:spacing w:line="259" w:lineRule="auto"/>
              <w:jc w:val="center"/>
              <w:textAlignment w:val="baseline"/>
              <w:rPr>
                <w:rFonts w:ascii="Times New Roman" w:eastAsia="Calibri" w:hAnsi="Times New Roman" w:cs="Times New Roman"/>
                <w:sz w:val="22"/>
                <w:szCs w:val="22"/>
                <w:lang w:val="lt-LT" w:eastAsia="lt-LT"/>
              </w:rPr>
            </w:pPr>
          </w:p>
        </w:tc>
        <w:tc>
          <w:tcPr>
            <w:tcW w:w="9828" w:type="dxa"/>
            <w:gridSpan w:val="2"/>
          </w:tcPr>
          <w:p w14:paraId="62851696" w14:textId="28B23BC2" w:rsidR="001707A9" w:rsidRPr="00D1319A" w:rsidRDefault="001707A9" w:rsidP="004C3EDD">
            <w:pPr>
              <w:widowControl/>
              <w:autoSpaceDE/>
              <w:adjustRightInd/>
              <w:spacing w:line="259" w:lineRule="auto"/>
              <w:jc w:val="both"/>
              <w:textAlignment w:val="baseline"/>
              <w:rPr>
                <w:rFonts w:ascii="Times New Roman" w:hAnsi="Times New Roman" w:cs="Times New Roman"/>
                <w:sz w:val="22"/>
                <w:szCs w:val="22"/>
                <w:lang w:val="lt-LT"/>
              </w:rPr>
            </w:pPr>
            <w:r w:rsidRPr="001707A9">
              <w:rPr>
                <w:rFonts w:ascii="Times New Roman" w:hAnsi="Times New Roman" w:cs="Times New Roman"/>
                <w:sz w:val="22"/>
                <w:szCs w:val="22"/>
                <w:lang w:val="lt-LT"/>
              </w:rPr>
              <w:t>Tiekėjas įsipareigoja laikytis šių aplinkosaugos reikalavimų: mažinti popieriaus sunaudojimą, atsisakyti nebūtino dokumentų kopijavimo ir spausdinimo. Su Sutarties vykdymu susiję dokumentai Šalims turi būti pateikti tik elektroniniu formatu (nebent Sutartyje ir jos prieduose nenumatyta kitaip). Išimtiniais atvejais su Sutarties vykdymu susiję dokumentai, turi (gali) būti pateikiami popieriniu formatu, jeigu toks formatas privalomas pagal teisės aktus arba Šalys (viena iš šalių)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2 apsaugos kriterijai, sąrašo, Aplinkos apsaugos kriterijų ir Aplinkos apsaugos kriterijų, kuriuos perkančiosios organizacijos turi taikyti pirkdamos prekes, paslaugas ar darbus, taikymo tvarkos aprašo patvirtinimo“.</w:t>
            </w:r>
          </w:p>
        </w:tc>
      </w:tr>
    </w:tbl>
    <w:p w14:paraId="6E3164DA" w14:textId="77777777" w:rsidR="00387C6A" w:rsidRDefault="00387C6A" w:rsidP="005D6D5D">
      <w:pPr>
        <w:widowControl/>
        <w:autoSpaceDE/>
        <w:autoSpaceDN/>
        <w:adjustRightInd/>
        <w:rPr>
          <w:rFonts w:ascii="Times New Roman" w:hAnsi="Times New Roman" w:cs="Times New Roman"/>
          <w:bCs/>
          <w:sz w:val="22"/>
          <w:szCs w:val="22"/>
          <w:highlight w:val="yellow"/>
          <w:lang w:val="lt-LT"/>
        </w:rPr>
      </w:pPr>
    </w:p>
    <w:p w14:paraId="2058AA56" w14:textId="4D377456" w:rsidR="00387C6A" w:rsidRPr="00387C6A" w:rsidRDefault="00387C6A" w:rsidP="00387C6A">
      <w:pPr>
        <w:widowControl/>
        <w:autoSpaceDE/>
        <w:autoSpaceDN/>
        <w:adjustRightInd/>
        <w:ind w:firstLine="851"/>
        <w:jc w:val="right"/>
        <w:rPr>
          <w:rFonts w:ascii="Times New Roman" w:hAnsi="Times New Roman" w:cs="Times New Roman"/>
          <w:bCs/>
          <w:sz w:val="22"/>
          <w:szCs w:val="22"/>
          <w:lang w:val="lt-LT"/>
        </w:rPr>
      </w:pPr>
      <w:r w:rsidRPr="00B659C3">
        <w:rPr>
          <w:rFonts w:ascii="Times New Roman" w:hAnsi="Times New Roman" w:cs="Times New Roman"/>
          <w:bCs/>
          <w:sz w:val="22"/>
          <w:szCs w:val="22"/>
          <w:lang w:val="lt-LT"/>
        </w:rPr>
        <w:t xml:space="preserve">SPS </w:t>
      </w:r>
      <w:r w:rsidR="00B659C3" w:rsidRPr="00B659C3">
        <w:rPr>
          <w:rFonts w:ascii="Times New Roman" w:hAnsi="Times New Roman" w:cs="Times New Roman"/>
          <w:bCs/>
          <w:sz w:val="22"/>
          <w:szCs w:val="22"/>
          <w:lang w:val="lt-LT"/>
        </w:rPr>
        <w:t xml:space="preserve"> </w:t>
      </w:r>
      <w:r w:rsidRPr="00B659C3">
        <w:rPr>
          <w:rFonts w:ascii="Times New Roman" w:hAnsi="Times New Roman" w:cs="Times New Roman"/>
          <w:bCs/>
          <w:sz w:val="22"/>
          <w:szCs w:val="22"/>
          <w:lang w:val="lt-LT"/>
        </w:rPr>
        <w:t xml:space="preserve"> priedas</w:t>
      </w:r>
    </w:p>
    <w:p w14:paraId="048B6BD4" w14:textId="77777777" w:rsidR="00387C6A" w:rsidRPr="00387C6A" w:rsidRDefault="00387C6A" w:rsidP="00387C6A">
      <w:pPr>
        <w:widowControl/>
        <w:autoSpaceDE/>
        <w:autoSpaceDN/>
        <w:adjustRightInd/>
        <w:rPr>
          <w:rFonts w:ascii="Times New Roman" w:hAnsi="Times New Roman" w:cs="Times New Roman"/>
          <w:bCs/>
          <w:sz w:val="22"/>
          <w:szCs w:val="22"/>
          <w:lang w:val="lt-LT"/>
        </w:rPr>
      </w:pPr>
    </w:p>
    <w:p w14:paraId="73B45B89" w14:textId="77777777" w:rsidR="00387C6A" w:rsidRPr="00387C6A" w:rsidRDefault="00387C6A" w:rsidP="00387C6A">
      <w:pPr>
        <w:widowControl/>
        <w:autoSpaceDE/>
        <w:autoSpaceDN/>
        <w:adjustRightInd/>
        <w:ind w:firstLine="851"/>
        <w:jc w:val="center"/>
        <w:rPr>
          <w:rFonts w:ascii="Times New Roman" w:hAnsi="Times New Roman" w:cs="Times New Roman"/>
          <w:b/>
          <w:bCs/>
          <w:sz w:val="22"/>
          <w:szCs w:val="22"/>
          <w:lang w:val="lt-LT"/>
        </w:rPr>
      </w:pPr>
      <w:r w:rsidRPr="00387C6A">
        <w:rPr>
          <w:rFonts w:ascii="Times New Roman" w:hAnsi="Times New Roman" w:cs="Times New Roman"/>
          <w:b/>
          <w:bCs/>
          <w:sz w:val="22"/>
          <w:szCs w:val="22"/>
          <w:lang w:val="lt-LT"/>
        </w:rPr>
        <w:t>EKONOMIŠKAI NAUDINGIAUSIO PASIŪLYMO (KAINOS IR KOKYBĖS SANTYKIO) VERTINIMO KRITERIJAI BEI TVARKA</w:t>
      </w:r>
    </w:p>
    <w:p w14:paraId="69288776" w14:textId="77777777" w:rsidR="00387C6A" w:rsidRPr="00387C6A" w:rsidRDefault="00387C6A" w:rsidP="00387C6A">
      <w:pPr>
        <w:widowControl/>
        <w:autoSpaceDE/>
        <w:autoSpaceDN/>
        <w:adjustRightInd/>
        <w:jc w:val="both"/>
        <w:rPr>
          <w:rFonts w:ascii="Times New Roman" w:hAnsi="Times New Roman" w:cs="Times New Roman"/>
          <w:sz w:val="22"/>
          <w:szCs w:val="22"/>
          <w:lang w:val="lt-LT"/>
        </w:rPr>
      </w:pPr>
    </w:p>
    <w:p w14:paraId="52E19AE6" w14:textId="5EF737C5" w:rsidR="00387C6A" w:rsidRDefault="00387C6A" w:rsidP="00DD6867">
      <w:pPr>
        <w:pStyle w:val="ListParagraph"/>
        <w:widowControl/>
        <w:numPr>
          <w:ilvl w:val="0"/>
          <w:numId w:val="28"/>
        </w:numPr>
        <w:autoSpaceDE/>
        <w:autoSpaceDN/>
        <w:adjustRightInd/>
        <w:ind w:left="142" w:firstLine="709"/>
        <w:jc w:val="both"/>
        <w:rPr>
          <w:rFonts w:ascii="Times New Roman" w:hAnsi="Times New Roman" w:cs="Times New Roman"/>
          <w:sz w:val="22"/>
          <w:szCs w:val="22"/>
          <w:lang w:val="lt-LT"/>
        </w:rPr>
      </w:pPr>
      <w:r w:rsidRPr="000C7D14">
        <w:rPr>
          <w:rFonts w:ascii="Times New Roman" w:hAnsi="Times New Roman" w:cs="Times New Roman"/>
          <w:sz w:val="22"/>
          <w:szCs w:val="22"/>
          <w:lang w:val="lt-LT"/>
        </w:rPr>
        <w:t>Ekonomiškai naudingiausias pasiūlymas pirkime bus išrenkamas pagal kainos ir kokybės santykį, kuris bus apskaičiuojamas pagal toliau nurodomus kriterijus bei tvarką.</w:t>
      </w:r>
    </w:p>
    <w:p w14:paraId="562AE26B" w14:textId="77777777" w:rsidR="00EF0EE5" w:rsidRDefault="00EF0EE5" w:rsidP="00EF0EE5">
      <w:pPr>
        <w:pStyle w:val="ListParagraph"/>
        <w:widowControl/>
        <w:autoSpaceDE/>
        <w:autoSpaceDN/>
        <w:adjustRightInd/>
        <w:jc w:val="both"/>
        <w:rPr>
          <w:rFonts w:ascii="Times New Roman" w:hAnsi="Times New Roman" w:cs="Times New Roman"/>
          <w:sz w:val="22"/>
          <w:szCs w:val="22"/>
          <w:lang w:val="lt-LT"/>
        </w:rPr>
      </w:pPr>
    </w:p>
    <w:p w14:paraId="10948778" w14:textId="77777777" w:rsidR="00EF0EE5" w:rsidRPr="00387C6A" w:rsidRDefault="00EF0EE5" w:rsidP="00EF0EE5">
      <w:pPr>
        <w:widowControl/>
        <w:autoSpaceDE/>
        <w:autoSpaceDN/>
        <w:adjustRightInd/>
        <w:ind w:left="142"/>
        <w:jc w:val="both"/>
        <w:rPr>
          <w:rFonts w:ascii="Times New Roman" w:eastAsia="Calibri" w:hAnsi="Times New Roman" w:cs="Times New Roman"/>
          <w:b/>
          <w:sz w:val="22"/>
          <w:szCs w:val="22"/>
          <w:lang w:val="lt-LT"/>
        </w:rPr>
      </w:pPr>
      <w:r w:rsidRPr="00387C6A">
        <w:rPr>
          <w:rFonts w:ascii="Times New Roman" w:eastAsia="Calibri" w:hAnsi="Times New Roman" w:cs="Times New Roman"/>
          <w:b/>
          <w:sz w:val="22"/>
          <w:szCs w:val="22"/>
          <w:lang w:val="lt-LT"/>
        </w:rPr>
        <w:t>Lentelė. Ekonomiškai naudingiausio pasiūlymo (kainos ir kokybės santykio) vertinimo kriterij</w:t>
      </w:r>
      <w:r>
        <w:rPr>
          <w:rFonts w:ascii="Times New Roman" w:eastAsia="Calibri" w:hAnsi="Times New Roman" w:cs="Times New Roman"/>
          <w:b/>
          <w:sz w:val="22"/>
          <w:szCs w:val="22"/>
          <w:lang w:val="lt-LT"/>
        </w:rPr>
        <w:t>ai</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6946"/>
        <w:gridCol w:w="1984"/>
      </w:tblGrid>
      <w:tr w:rsidR="00EF0EE5" w:rsidRPr="00326DD2" w14:paraId="514AFFE8" w14:textId="77777777" w:rsidTr="00510627">
        <w:tc>
          <w:tcPr>
            <w:tcW w:w="596" w:type="dxa"/>
            <w:vAlign w:val="center"/>
          </w:tcPr>
          <w:p w14:paraId="2D1DCC81" w14:textId="77777777" w:rsidR="00EF0EE5" w:rsidRPr="00387C6A" w:rsidRDefault="00EF0EE5" w:rsidP="00510627">
            <w:pPr>
              <w:widowControl/>
              <w:autoSpaceDE/>
              <w:autoSpaceDN/>
              <w:adjustRightInd/>
              <w:jc w:val="center"/>
              <w:rPr>
                <w:rFonts w:ascii="Times New Roman" w:eastAsia="Calibri" w:hAnsi="Times New Roman" w:cs="Times New Roman"/>
                <w:b/>
                <w:kern w:val="24"/>
                <w:sz w:val="22"/>
                <w:szCs w:val="22"/>
                <w:lang w:val="lt-LT"/>
              </w:rPr>
            </w:pPr>
            <w:r w:rsidRPr="00387C6A">
              <w:rPr>
                <w:rFonts w:ascii="Times New Roman" w:eastAsia="Calibri" w:hAnsi="Times New Roman" w:cs="Times New Roman"/>
                <w:b/>
                <w:kern w:val="24"/>
                <w:sz w:val="22"/>
                <w:szCs w:val="22"/>
                <w:lang w:val="lt-LT"/>
              </w:rPr>
              <w:t>Nr.</w:t>
            </w:r>
          </w:p>
        </w:tc>
        <w:tc>
          <w:tcPr>
            <w:tcW w:w="6946" w:type="dxa"/>
            <w:vAlign w:val="center"/>
          </w:tcPr>
          <w:p w14:paraId="6B3B3665" w14:textId="77777777" w:rsidR="00EF0EE5" w:rsidRPr="00387C6A" w:rsidRDefault="00EF0EE5" w:rsidP="00510627">
            <w:pPr>
              <w:widowControl/>
              <w:autoSpaceDE/>
              <w:autoSpaceDN/>
              <w:adjustRightInd/>
              <w:jc w:val="center"/>
              <w:rPr>
                <w:rFonts w:ascii="Times New Roman" w:eastAsia="Calibri" w:hAnsi="Times New Roman" w:cs="Times New Roman"/>
                <w:b/>
                <w:kern w:val="24"/>
                <w:sz w:val="22"/>
                <w:szCs w:val="22"/>
                <w:lang w:val="lt-LT"/>
              </w:rPr>
            </w:pPr>
            <w:r w:rsidRPr="00387C6A">
              <w:rPr>
                <w:rFonts w:ascii="Times New Roman" w:eastAsia="Calibri" w:hAnsi="Times New Roman" w:cs="Times New Roman"/>
                <w:b/>
                <w:kern w:val="24"/>
                <w:sz w:val="22"/>
                <w:szCs w:val="22"/>
                <w:lang w:val="lt-LT"/>
              </w:rPr>
              <w:t>Ekonomiškai naudingiausio (kainos ir kokybės santykio) pasiūlymo vertinimo kriterijai</w:t>
            </w:r>
          </w:p>
        </w:tc>
        <w:tc>
          <w:tcPr>
            <w:tcW w:w="1984" w:type="dxa"/>
            <w:vAlign w:val="center"/>
          </w:tcPr>
          <w:p w14:paraId="59A2B01C" w14:textId="77777777" w:rsidR="00EF0EE5" w:rsidRPr="00387C6A" w:rsidRDefault="00EF0EE5" w:rsidP="00510627">
            <w:pPr>
              <w:widowControl/>
              <w:autoSpaceDE/>
              <w:autoSpaceDN/>
              <w:adjustRightInd/>
              <w:jc w:val="center"/>
              <w:rPr>
                <w:rFonts w:ascii="Times New Roman" w:eastAsia="Calibri" w:hAnsi="Times New Roman" w:cs="Times New Roman"/>
                <w:b/>
                <w:kern w:val="24"/>
                <w:sz w:val="22"/>
                <w:szCs w:val="22"/>
                <w:lang w:val="lt-LT"/>
              </w:rPr>
            </w:pPr>
            <w:r w:rsidRPr="00387C6A">
              <w:rPr>
                <w:rFonts w:ascii="Times New Roman" w:eastAsia="Calibri" w:hAnsi="Times New Roman" w:cs="Times New Roman"/>
                <w:b/>
                <w:kern w:val="24"/>
                <w:sz w:val="22"/>
                <w:szCs w:val="22"/>
                <w:lang w:val="lt-LT"/>
              </w:rPr>
              <w:t>Lyginamasis svoris ekonominio naudingumo vertinime</w:t>
            </w:r>
          </w:p>
        </w:tc>
      </w:tr>
      <w:tr w:rsidR="00EF0EE5" w:rsidRPr="00387C6A" w14:paraId="4C7D0156" w14:textId="77777777" w:rsidTr="00510627">
        <w:tc>
          <w:tcPr>
            <w:tcW w:w="596" w:type="dxa"/>
            <w:shd w:val="clear" w:color="auto" w:fill="D9D9D9" w:themeFill="background1" w:themeFillShade="D9"/>
            <w:vAlign w:val="center"/>
          </w:tcPr>
          <w:p w14:paraId="45484A09" w14:textId="77777777" w:rsidR="00EF0EE5" w:rsidRPr="00000388" w:rsidRDefault="00EF0EE5" w:rsidP="00510627">
            <w:pPr>
              <w:widowControl/>
              <w:autoSpaceDE/>
              <w:autoSpaceDN/>
              <w:adjustRightInd/>
              <w:rPr>
                <w:rFonts w:ascii="Times New Roman" w:eastAsia="Calibri" w:hAnsi="Times New Roman" w:cs="Times New Roman"/>
                <w:b/>
                <w:kern w:val="24"/>
                <w:sz w:val="22"/>
                <w:szCs w:val="22"/>
                <w:lang w:val="lt-LT"/>
              </w:rPr>
            </w:pPr>
            <w:r>
              <w:rPr>
                <w:rFonts w:ascii="Times New Roman" w:eastAsia="Calibri" w:hAnsi="Times New Roman" w:cs="Times New Roman"/>
                <w:b/>
                <w:kern w:val="24"/>
                <w:sz w:val="22"/>
                <w:szCs w:val="22"/>
                <w:lang w:val="lt-LT"/>
              </w:rPr>
              <w:t>1.</w:t>
            </w:r>
          </w:p>
        </w:tc>
        <w:tc>
          <w:tcPr>
            <w:tcW w:w="6946" w:type="dxa"/>
            <w:shd w:val="clear" w:color="auto" w:fill="D9D9D9" w:themeFill="background1" w:themeFillShade="D9"/>
            <w:vAlign w:val="center"/>
          </w:tcPr>
          <w:p w14:paraId="014D248C" w14:textId="77777777" w:rsidR="00EF0EE5" w:rsidRPr="00387C6A" w:rsidRDefault="00EF0EE5" w:rsidP="00510627">
            <w:pPr>
              <w:widowControl/>
              <w:autoSpaceDE/>
              <w:autoSpaceDN/>
              <w:adjustRightInd/>
              <w:rPr>
                <w:rFonts w:ascii="Times New Roman" w:eastAsia="Calibri" w:hAnsi="Times New Roman" w:cs="Times New Roman"/>
                <w:b/>
                <w:kern w:val="24"/>
                <w:sz w:val="22"/>
                <w:szCs w:val="22"/>
                <w:lang w:val="lt-LT"/>
              </w:rPr>
            </w:pPr>
            <w:r w:rsidRPr="00387C6A">
              <w:rPr>
                <w:rFonts w:ascii="Times New Roman" w:eastAsia="Calibri" w:hAnsi="Times New Roman" w:cs="Times New Roman"/>
                <w:b/>
                <w:kern w:val="24"/>
                <w:sz w:val="22"/>
                <w:szCs w:val="22"/>
                <w:lang w:val="lt-LT"/>
              </w:rPr>
              <w:t>Pasiūlymo kaina (C)</w:t>
            </w:r>
          </w:p>
        </w:tc>
        <w:tc>
          <w:tcPr>
            <w:tcW w:w="1984" w:type="dxa"/>
            <w:shd w:val="clear" w:color="auto" w:fill="D9D9D9" w:themeFill="background1" w:themeFillShade="D9"/>
            <w:vAlign w:val="center"/>
          </w:tcPr>
          <w:p w14:paraId="077FCA35" w14:textId="4FFB1A88" w:rsidR="00EF0EE5" w:rsidRPr="00387C6A" w:rsidRDefault="00EF0EE5" w:rsidP="00510627">
            <w:pPr>
              <w:widowControl/>
              <w:autoSpaceDE/>
              <w:autoSpaceDN/>
              <w:adjustRightInd/>
              <w:jc w:val="center"/>
              <w:rPr>
                <w:rFonts w:ascii="Times New Roman" w:eastAsia="Calibri" w:hAnsi="Times New Roman" w:cs="Times New Roman"/>
                <w:kern w:val="24"/>
                <w:sz w:val="22"/>
                <w:szCs w:val="22"/>
                <w:lang w:val="en-GB"/>
              </w:rPr>
            </w:pPr>
            <w:r w:rsidRPr="00387C6A">
              <w:rPr>
                <w:rFonts w:ascii="Times New Roman" w:eastAsia="Calibri" w:hAnsi="Times New Roman" w:cs="Times New Roman"/>
                <w:b/>
                <w:kern w:val="24"/>
                <w:sz w:val="22"/>
                <w:szCs w:val="22"/>
                <w:lang w:val="en-GB"/>
              </w:rPr>
              <w:t>X=</w:t>
            </w:r>
            <w:r w:rsidR="002B6F57">
              <w:rPr>
                <w:rFonts w:ascii="Times New Roman" w:eastAsia="Calibri" w:hAnsi="Times New Roman" w:cs="Times New Roman"/>
                <w:b/>
                <w:kern w:val="24"/>
                <w:sz w:val="22"/>
                <w:szCs w:val="22"/>
                <w:lang w:val="en-GB"/>
              </w:rPr>
              <w:t>9</w:t>
            </w:r>
            <w:r>
              <w:rPr>
                <w:rFonts w:ascii="Times New Roman" w:eastAsia="Calibri" w:hAnsi="Times New Roman" w:cs="Times New Roman"/>
                <w:b/>
                <w:kern w:val="24"/>
                <w:sz w:val="22"/>
                <w:szCs w:val="22"/>
                <w:lang w:val="en-GB"/>
              </w:rPr>
              <w:t>5</w:t>
            </w:r>
          </w:p>
        </w:tc>
      </w:tr>
      <w:tr w:rsidR="00EF0EE5" w:rsidRPr="00387C6A" w14:paraId="42DE59FA" w14:textId="77777777" w:rsidTr="00510627">
        <w:tc>
          <w:tcPr>
            <w:tcW w:w="596" w:type="dxa"/>
            <w:shd w:val="clear" w:color="auto" w:fill="D9D9D9" w:themeFill="background1" w:themeFillShade="D9"/>
            <w:vAlign w:val="center"/>
          </w:tcPr>
          <w:p w14:paraId="72A91A6A" w14:textId="77777777" w:rsidR="00EF0EE5" w:rsidRPr="00000388" w:rsidRDefault="00EF0EE5" w:rsidP="00510627">
            <w:pPr>
              <w:widowControl/>
              <w:autoSpaceDE/>
              <w:autoSpaceDN/>
              <w:adjustRightInd/>
              <w:rPr>
                <w:rFonts w:ascii="Times New Roman" w:eastAsia="Calibri" w:hAnsi="Times New Roman" w:cs="Times New Roman"/>
                <w:b/>
                <w:kern w:val="24"/>
                <w:sz w:val="22"/>
                <w:szCs w:val="22"/>
                <w:lang w:val="lt-LT"/>
              </w:rPr>
            </w:pPr>
            <w:r>
              <w:rPr>
                <w:rFonts w:ascii="Times New Roman" w:eastAsia="Calibri" w:hAnsi="Times New Roman" w:cs="Times New Roman"/>
                <w:b/>
                <w:kern w:val="24"/>
                <w:sz w:val="22"/>
                <w:szCs w:val="22"/>
                <w:lang w:val="lt-LT"/>
              </w:rPr>
              <w:t>2.</w:t>
            </w:r>
          </w:p>
        </w:tc>
        <w:tc>
          <w:tcPr>
            <w:tcW w:w="6946" w:type="dxa"/>
            <w:shd w:val="clear" w:color="auto" w:fill="D9D9D9" w:themeFill="background1" w:themeFillShade="D9"/>
            <w:vAlign w:val="center"/>
          </w:tcPr>
          <w:p w14:paraId="5C6758AE" w14:textId="77777777" w:rsidR="00EF0EE5" w:rsidRPr="00387C6A" w:rsidRDefault="00EF0EE5" w:rsidP="00510627">
            <w:pPr>
              <w:widowControl/>
              <w:autoSpaceDE/>
              <w:autoSpaceDN/>
              <w:adjustRightInd/>
              <w:rPr>
                <w:rFonts w:ascii="Times New Roman" w:eastAsia="Calibri" w:hAnsi="Times New Roman" w:cs="Times New Roman"/>
                <w:b/>
                <w:kern w:val="24"/>
                <w:sz w:val="22"/>
                <w:szCs w:val="22"/>
                <w:lang w:val="lt-LT"/>
              </w:rPr>
            </w:pPr>
            <w:r w:rsidRPr="00387C6A">
              <w:rPr>
                <w:rFonts w:ascii="Times New Roman" w:eastAsia="Calibri" w:hAnsi="Times New Roman" w:cs="Times New Roman"/>
                <w:b/>
                <w:kern w:val="24"/>
                <w:sz w:val="22"/>
                <w:szCs w:val="22"/>
                <w:lang w:val="lt-LT"/>
              </w:rPr>
              <w:t>Sistemos techninės charakteristikos (T</w:t>
            </w:r>
            <w:r w:rsidRPr="00387C6A">
              <w:rPr>
                <w:rFonts w:ascii="Times New Roman" w:eastAsia="Calibri" w:hAnsi="Times New Roman" w:cs="Times New Roman"/>
                <w:b/>
                <w:kern w:val="24"/>
                <w:sz w:val="22"/>
                <w:szCs w:val="22"/>
                <w:vertAlign w:val="subscript"/>
                <w:lang w:val="lt-LT"/>
              </w:rPr>
              <w:t>1</w:t>
            </w:r>
            <w:r w:rsidRPr="00387C6A">
              <w:rPr>
                <w:rFonts w:ascii="Times New Roman" w:eastAsia="Calibri" w:hAnsi="Times New Roman" w:cs="Times New Roman"/>
                <w:b/>
                <w:kern w:val="24"/>
                <w:sz w:val="22"/>
                <w:szCs w:val="22"/>
                <w:lang w:val="lt-LT"/>
              </w:rPr>
              <w:t>)</w:t>
            </w:r>
          </w:p>
        </w:tc>
        <w:tc>
          <w:tcPr>
            <w:tcW w:w="1984" w:type="dxa"/>
            <w:shd w:val="clear" w:color="auto" w:fill="D9D9D9" w:themeFill="background1" w:themeFillShade="D9"/>
            <w:vAlign w:val="center"/>
          </w:tcPr>
          <w:p w14:paraId="03C1F4F0" w14:textId="77777777" w:rsidR="00EF0EE5" w:rsidRPr="00387C6A" w:rsidRDefault="00EF0EE5" w:rsidP="00510627">
            <w:pPr>
              <w:widowControl/>
              <w:autoSpaceDE/>
              <w:autoSpaceDN/>
              <w:adjustRightInd/>
              <w:jc w:val="center"/>
              <w:rPr>
                <w:rFonts w:ascii="Times New Roman" w:eastAsia="Calibri" w:hAnsi="Times New Roman" w:cs="Times New Roman"/>
                <w:b/>
                <w:kern w:val="24"/>
                <w:sz w:val="22"/>
                <w:szCs w:val="22"/>
                <w:lang w:val="en-GB"/>
              </w:rPr>
            </w:pPr>
            <w:proofErr w:type="spellStart"/>
            <w:r w:rsidRPr="00387C6A">
              <w:rPr>
                <w:rFonts w:ascii="Times New Roman" w:eastAsia="Calibri" w:hAnsi="Times New Roman" w:cs="Times New Roman"/>
                <w:b/>
                <w:kern w:val="24"/>
                <w:sz w:val="22"/>
                <w:szCs w:val="22"/>
                <w:lang w:val="en-GB"/>
              </w:rPr>
              <w:t>balų</w:t>
            </w:r>
            <w:proofErr w:type="spellEnd"/>
            <w:r w:rsidRPr="00387C6A">
              <w:rPr>
                <w:rFonts w:ascii="Times New Roman" w:eastAsia="Calibri" w:hAnsi="Times New Roman" w:cs="Times New Roman"/>
                <w:b/>
                <w:kern w:val="24"/>
                <w:sz w:val="22"/>
                <w:szCs w:val="22"/>
                <w:lang w:val="en-GB"/>
              </w:rPr>
              <w:t>:</w:t>
            </w:r>
          </w:p>
        </w:tc>
      </w:tr>
      <w:tr w:rsidR="00EF0EE5" w:rsidRPr="00387C6A" w14:paraId="2C97F635" w14:textId="77777777" w:rsidTr="00510627">
        <w:tc>
          <w:tcPr>
            <w:tcW w:w="596" w:type="dxa"/>
            <w:shd w:val="clear" w:color="auto" w:fill="D9D9D9" w:themeFill="background1" w:themeFillShade="D9"/>
            <w:vAlign w:val="center"/>
          </w:tcPr>
          <w:p w14:paraId="672EADE6" w14:textId="508CC0D2" w:rsidR="00EF0EE5" w:rsidRPr="00061697" w:rsidRDefault="00061697" w:rsidP="00510627">
            <w:pPr>
              <w:widowControl/>
              <w:autoSpaceDE/>
              <w:autoSpaceDN/>
              <w:adjustRightInd/>
              <w:rPr>
                <w:rFonts w:ascii="Times New Roman" w:eastAsia="Calibri" w:hAnsi="Times New Roman" w:cs="Times New Roman"/>
                <w:b/>
                <w:color w:val="000000" w:themeColor="text1"/>
                <w:kern w:val="24"/>
                <w:sz w:val="22"/>
                <w:szCs w:val="22"/>
                <w:lang w:val="lt-LT"/>
              </w:rPr>
            </w:pPr>
            <w:r w:rsidRPr="00061697">
              <w:rPr>
                <w:rFonts w:ascii="Times New Roman" w:eastAsia="Calibri" w:hAnsi="Times New Roman" w:cs="Times New Roman"/>
                <w:b/>
                <w:color w:val="000000" w:themeColor="text1"/>
                <w:kern w:val="24"/>
                <w:sz w:val="22"/>
                <w:szCs w:val="22"/>
                <w:lang w:val="lt-LT"/>
              </w:rPr>
              <w:t>2.1.</w:t>
            </w:r>
          </w:p>
        </w:tc>
        <w:tc>
          <w:tcPr>
            <w:tcW w:w="6946" w:type="dxa"/>
            <w:shd w:val="clear" w:color="auto" w:fill="D9D9D9" w:themeFill="background1" w:themeFillShade="D9"/>
            <w:vAlign w:val="center"/>
          </w:tcPr>
          <w:p w14:paraId="04D247D8" w14:textId="77777777" w:rsidR="00EF0EE5" w:rsidRPr="00061697" w:rsidRDefault="00EF0EE5" w:rsidP="00510627">
            <w:pPr>
              <w:widowControl/>
              <w:autoSpaceDE/>
              <w:autoSpaceDN/>
              <w:adjustRightInd/>
              <w:rPr>
                <w:rFonts w:ascii="Times New Roman" w:eastAsia="Calibri" w:hAnsi="Times New Roman" w:cs="Times New Roman"/>
                <w:b/>
                <w:color w:val="000000" w:themeColor="text1"/>
                <w:kern w:val="24"/>
                <w:sz w:val="22"/>
                <w:szCs w:val="22"/>
                <w:lang w:val="lt-LT"/>
              </w:rPr>
            </w:pPr>
            <w:r w:rsidRPr="00061697">
              <w:rPr>
                <w:rFonts w:ascii="Times New Roman" w:eastAsia="Calibri" w:hAnsi="Times New Roman" w:cs="Times New Roman"/>
                <w:color w:val="000000" w:themeColor="text1"/>
                <w:kern w:val="24"/>
                <w:sz w:val="22"/>
                <w:szCs w:val="22"/>
                <w:lang w:val="lt-LT"/>
              </w:rPr>
              <w:t xml:space="preserve">Vandens gryninimo sistema su automatizuotu vandens padavimu arba Įranga, kurios veikimui nereikalingas vanduo  </w:t>
            </w:r>
            <w:r w:rsidRPr="00061697">
              <w:rPr>
                <w:rFonts w:ascii="Times New Roman" w:eastAsia="Calibri" w:hAnsi="Times New Roman" w:cs="Times New Roman"/>
                <w:b/>
                <w:bCs/>
                <w:color w:val="000000" w:themeColor="text1"/>
                <w:kern w:val="24"/>
                <w:sz w:val="22"/>
                <w:szCs w:val="22"/>
                <w:lang w:val="lt-LT"/>
              </w:rPr>
              <w:t>(T</w:t>
            </w:r>
            <w:r w:rsidRPr="00061697">
              <w:rPr>
                <w:rFonts w:ascii="Times New Roman" w:eastAsia="Calibri" w:hAnsi="Times New Roman" w:cs="Times New Roman"/>
                <w:b/>
                <w:bCs/>
                <w:color w:val="000000" w:themeColor="text1"/>
                <w:kern w:val="24"/>
                <w:sz w:val="22"/>
                <w:szCs w:val="22"/>
                <w:vertAlign w:val="subscript"/>
                <w:lang w:val="lt-LT"/>
              </w:rPr>
              <w:t>1</w:t>
            </w:r>
            <w:r w:rsidRPr="00061697">
              <w:rPr>
                <w:rFonts w:ascii="Times New Roman" w:eastAsia="Calibri" w:hAnsi="Times New Roman" w:cs="Times New Roman"/>
                <w:b/>
                <w:bCs/>
                <w:color w:val="000000" w:themeColor="text1"/>
                <w:kern w:val="24"/>
                <w:sz w:val="22"/>
                <w:szCs w:val="22"/>
                <w:lang w:val="lt-LT"/>
              </w:rPr>
              <w:t>)</w:t>
            </w:r>
          </w:p>
        </w:tc>
        <w:tc>
          <w:tcPr>
            <w:tcW w:w="1984" w:type="dxa"/>
            <w:shd w:val="clear" w:color="auto" w:fill="D9D9D9" w:themeFill="background1" w:themeFillShade="D9"/>
            <w:vAlign w:val="center"/>
          </w:tcPr>
          <w:p w14:paraId="121AE38B" w14:textId="77777777" w:rsidR="00EF0EE5" w:rsidRPr="00061697" w:rsidRDefault="00EF0EE5" w:rsidP="00510627">
            <w:pPr>
              <w:widowControl/>
              <w:autoSpaceDE/>
              <w:autoSpaceDN/>
              <w:adjustRightInd/>
              <w:jc w:val="center"/>
              <w:rPr>
                <w:rFonts w:ascii="Times New Roman" w:eastAsia="Calibri" w:hAnsi="Times New Roman" w:cs="Times New Roman"/>
                <w:b/>
                <w:color w:val="000000" w:themeColor="text1"/>
                <w:kern w:val="24"/>
                <w:sz w:val="22"/>
                <w:szCs w:val="22"/>
                <w:lang w:val="en-GB"/>
              </w:rPr>
            </w:pPr>
            <w:proofErr w:type="spellStart"/>
            <w:r w:rsidRPr="00061697">
              <w:rPr>
                <w:rFonts w:ascii="Times New Roman" w:eastAsia="Calibri" w:hAnsi="Times New Roman" w:cs="Times New Roman"/>
                <w:b/>
                <w:color w:val="000000" w:themeColor="text1"/>
                <w:kern w:val="24"/>
                <w:sz w:val="22"/>
                <w:szCs w:val="22"/>
              </w:rPr>
              <w:t>balų</w:t>
            </w:r>
            <w:proofErr w:type="spellEnd"/>
            <w:r w:rsidRPr="00061697">
              <w:rPr>
                <w:rFonts w:ascii="Times New Roman" w:eastAsia="Calibri" w:hAnsi="Times New Roman" w:cs="Times New Roman"/>
                <w:b/>
                <w:color w:val="000000" w:themeColor="text1"/>
                <w:kern w:val="24"/>
                <w:sz w:val="22"/>
                <w:szCs w:val="22"/>
              </w:rPr>
              <w:t xml:space="preserve"> 5</w:t>
            </w:r>
          </w:p>
        </w:tc>
      </w:tr>
    </w:tbl>
    <w:p w14:paraId="5CCD1742" w14:textId="77777777" w:rsidR="00EF0EE5" w:rsidRDefault="00EF0EE5" w:rsidP="0082794B">
      <w:pPr>
        <w:pStyle w:val="ListParagraph"/>
        <w:widowControl/>
        <w:autoSpaceDE/>
        <w:autoSpaceDN/>
        <w:adjustRightInd/>
        <w:ind w:left="142"/>
        <w:jc w:val="both"/>
        <w:rPr>
          <w:rFonts w:ascii="Times New Roman" w:eastAsia="Calibri" w:hAnsi="Times New Roman" w:cs="Times New Roman"/>
          <w:bCs/>
          <w:lang w:val="et-EE"/>
        </w:rPr>
      </w:pPr>
      <w:r>
        <w:rPr>
          <w:rFonts w:ascii="Times New Roman" w:eastAsia="Calibri" w:hAnsi="Times New Roman" w:cs="Times New Roman"/>
          <w:bCs/>
          <w:lang w:val="et-EE"/>
        </w:rPr>
        <w:t xml:space="preserve">2.1. </w:t>
      </w:r>
      <w:r w:rsidRPr="000C7D14">
        <w:rPr>
          <w:rFonts w:ascii="Times New Roman" w:eastAsia="Calibri" w:hAnsi="Times New Roman" w:cs="Times New Roman"/>
          <w:bCs/>
          <w:lang w:val="et-EE"/>
        </w:rPr>
        <w:t>punkt</w:t>
      </w:r>
      <w:r>
        <w:rPr>
          <w:rFonts w:ascii="Times New Roman" w:eastAsia="Calibri" w:hAnsi="Times New Roman" w:cs="Times New Roman"/>
          <w:bCs/>
          <w:lang w:val="et-EE"/>
        </w:rPr>
        <w:t>ui</w:t>
      </w:r>
      <w:r w:rsidRPr="000C7D14">
        <w:rPr>
          <w:rFonts w:ascii="Times New Roman" w:eastAsia="Calibri" w:hAnsi="Times New Roman" w:cs="Times New Roman"/>
          <w:bCs/>
          <w:lang w:val="et-EE"/>
        </w:rPr>
        <w:t xml:space="preserve"> pateikti tai patvirtinan</w:t>
      </w:r>
      <w:proofErr w:type="spellStart"/>
      <w:r>
        <w:rPr>
          <w:rFonts w:ascii="Times New Roman" w:eastAsia="Calibri" w:hAnsi="Times New Roman" w:cs="Times New Roman"/>
          <w:bCs/>
        </w:rPr>
        <w:t>tį</w:t>
      </w:r>
      <w:proofErr w:type="spellEnd"/>
      <w:r>
        <w:rPr>
          <w:rFonts w:ascii="Times New Roman" w:eastAsia="Calibri" w:hAnsi="Times New Roman" w:cs="Times New Roman"/>
          <w:bCs/>
        </w:rPr>
        <w:t xml:space="preserve"> </w:t>
      </w:r>
      <w:r w:rsidRPr="000C7D14">
        <w:rPr>
          <w:rFonts w:ascii="Times New Roman" w:eastAsia="Calibri" w:hAnsi="Times New Roman" w:cs="Times New Roman"/>
          <w:bCs/>
          <w:lang w:val="et-EE"/>
        </w:rPr>
        <w:t>dokume</w:t>
      </w:r>
      <w:r>
        <w:rPr>
          <w:rFonts w:ascii="Times New Roman" w:eastAsia="Calibri" w:hAnsi="Times New Roman" w:cs="Times New Roman"/>
          <w:bCs/>
          <w:lang w:val="et-EE"/>
        </w:rPr>
        <w:t>ntą</w:t>
      </w:r>
      <w:r w:rsidRPr="000C7D14">
        <w:rPr>
          <w:rFonts w:ascii="Times New Roman" w:eastAsia="Calibri" w:hAnsi="Times New Roman" w:cs="Times New Roman"/>
          <w:bCs/>
          <w:lang w:val="et-EE"/>
        </w:rPr>
        <w:t xml:space="preserve"> (pvz.: gamintojo patvirtinimas, reagentų rinkinio / Įrangos naudojimo instrukcija / tyrimų protokolas).</w:t>
      </w:r>
      <w:r w:rsidRPr="000C7D14">
        <w:rPr>
          <w:rFonts w:ascii="Times New Roman" w:eastAsiaTheme="minorHAnsi" w:hAnsi="Times New Roman" w:cstheme="minorBidi"/>
          <w:bCs/>
          <w:lang w:val="et-EE"/>
        </w:rPr>
        <w:t xml:space="preserve"> </w:t>
      </w:r>
      <w:r w:rsidRPr="000C7D14">
        <w:rPr>
          <w:rFonts w:ascii="Times New Roman" w:eastAsia="Calibri" w:hAnsi="Times New Roman" w:cs="Times New Roman"/>
          <w:bCs/>
          <w:lang w:val="et-EE"/>
        </w:rPr>
        <w:t>Tiekėjo vienašališka deklaracija nelaikoma tinkamu įrodymu.</w:t>
      </w:r>
    </w:p>
    <w:p w14:paraId="67259AD8" w14:textId="77777777" w:rsidR="00EF0EE5" w:rsidRDefault="00EF0EE5" w:rsidP="00EF0EE5">
      <w:pPr>
        <w:pStyle w:val="ListParagraph"/>
        <w:widowControl/>
        <w:autoSpaceDE/>
        <w:autoSpaceDN/>
        <w:adjustRightInd/>
        <w:jc w:val="both"/>
        <w:rPr>
          <w:rFonts w:ascii="Times New Roman" w:hAnsi="Times New Roman" w:cs="Times New Roman"/>
          <w:sz w:val="22"/>
          <w:szCs w:val="22"/>
          <w:lang w:val="lt-LT"/>
        </w:rPr>
      </w:pPr>
    </w:p>
    <w:p w14:paraId="015B7F5D" w14:textId="341D883D" w:rsidR="00FD151F" w:rsidRDefault="00FD151F" w:rsidP="00DD6867">
      <w:pPr>
        <w:pStyle w:val="ListParagraph"/>
        <w:widowControl/>
        <w:numPr>
          <w:ilvl w:val="0"/>
          <w:numId w:val="28"/>
        </w:numPr>
        <w:autoSpaceDE/>
        <w:autoSpaceDN/>
        <w:adjustRightInd/>
        <w:ind w:left="142" w:firstLine="709"/>
        <w:jc w:val="both"/>
        <w:rPr>
          <w:rFonts w:ascii="Times New Roman" w:hAnsi="Times New Roman" w:cs="Times New Roman"/>
          <w:sz w:val="22"/>
          <w:szCs w:val="22"/>
          <w:lang w:val="lt-LT"/>
        </w:rPr>
      </w:pPr>
      <w:r w:rsidRPr="00EF0EE5">
        <w:rPr>
          <w:rFonts w:ascii="Times New Roman" w:hAnsi="Times New Roman" w:cs="Times New Roman"/>
          <w:sz w:val="22"/>
          <w:szCs w:val="22"/>
          <w:lang w:val="lt-LT"/>
        </w:rPr>
        <w:t xml:space="preserve">Kainos kriterijų (C) perkančioji organizacija įvertins eurais (su PVM) pagal </w:t>
      </w:r>
      <w:r w:rsidR="008830B8">
        <w:rPr>
          <w:rFonts w:ascii="Times New Roman" w:hAnsi="Times New Roman" w:cs="Times New Roman"/>
          <w:sz w:val="22"/>
          <w:szCs w:val="22"/>
          <w:lang w:val="lt-LT"/>
        </w:rPr>
        <w:t>T</w:t>
      </w:r>
      <w:r w:rsidRPr="00EF0EE5">
        <w:rPr>
          <w:rFonts w:ascii="Times New Roman" w:hAnsi="Times New Roman" w:cs="Times New Roman"/>
          <w:sz w:val="22"/>
          <w:szCs w:val="22"/>
          <w:lang w:val="lt-LT"/>
        </w:rPr>
        <w:t>iekėjų kainas, nurodytas pasiūlymo formoje.</w:t>
      </w:r>
    </w:p>
    <w:p w14:paraId="22265F75" w14:textId="77777777" w:rsidR="00EF0EE5" w:rsidRDefault="00EF0EE5" w:rsidP="00EF0EE5">
      <w:pPr>
        <w:pStyle w:val="ListParagraph"/>
        <w:widowControl/>
        <w:autoSpaceDE/>
        <w:autoSpaceDN/>
        <w:adjustRightInd/>
        <w:jc w:val="both"/>
        <w:rPr>
          <w:rFonts w:ascii="Times New Roman" w:hAnsi="Times New Roman" w:cs="Times New Roman"/>
          <w:sz w:val="22"/>
          <w:szCs w:val="22"/>
          <w:lang w:val="lt-LT"/>
        </w:rPr>
      </w:pPr>
    </w:p>
    <w:p w14:paraId="2853869A" w14:textId="11615E18" w:rsidR="00387C6A" w:rsidRDefault="00387C6A" w:rsidP="00DD6867">
      <w:pPr>
        <w:pStyle w:val="ListParagraph"/>
        <w:widowControl/>
        <w:numPr>
          <w:ilvl w:val="0"/>
          <w:numId w:val="28"/>
        </w:numPr>
        <w:autoSpaceDE/>
        <w:autoSpaceDN/>
        <w:adjustRightInd/>
        <w:ind w:left="142" w:firstLine="709"/>
        <w:jc w:val="both"/>
        <w:rPr>
          <w:rFonts w:ascii="Times New Roman" w:hAnsi="Times New Roman" w:cs="Times New Roman"/>
          <w:sz w:val="22"/>
          <w:szCs w:val="22"/>
          <w:lang w:val="lt-LT"/>
        </w:rPr>
      </w:pPr>
      <w:r w:rsidRPr="00EF0EE5">
        <w:rPr>
          <w:rFonts w:ascii="Times New Roman" w:hAnsi="Times New Roman" w:cs="Times New Roman"/>
          <w:sz w:val="22"/>
          <w:szCs w:val="22"/>
          <w:lang w:val="lt-LT"/>
        </w:rPr>
        <w:t>Įrangos kokybinis techninių charakteristikų kriterijus (T</w:t>
      </w:r>
      <w:r w:rsidRPr="00EF0EE5">
        <w:rPr>
          <w:rFonts w:ascii="Times New Roman" w:hAnsi="Times New Roman" w:cs="Times New Roman"/>
          <w:sz w:val="22"/>
          <w:szCs w:val="22"/>
          <w:vertAlign w:val="subscript"/>
          <w:lang w:val="lt-LT"/>
        </w:rPr>
        <w:t>1</w:t>
      </w:r>
      <w:r w:rsidRPr="00EF0EE5">
        <w:rPr>
          <w:rFonts w:ascii="Times New Roman" w:hAnsi="Times New Roman" w:cs="Times New Roman"/>
          <w:sz w:val="22"/>
          <w:szCs w:val="22"/>
          <w:lang w:val="lt-LT"/>
        </w:rPr>
        <w:t xml:space="preserve">) bus įvertinamas pagal Tiekėjų kartu su pasiūlymais pateiktą įrangos, reagentų ir (ar) susijusių sistemos prekių gamintojo(-ų) techninę dokumentaciją bei pagal kitą Tiekėjų pateiktą objektyvią dokumentaciją (duomenis). Tačiau Tiekėjų parengtos savideklaracijos dėl pasiūlymo kokybinio atitikimo ir atitinkamai pačių </w:t>
      </w:r>
      <w:r w:rsidR="004F0C82">
        <w:rPr>
          <w:rFonts w:ascii="Times New Roman" w:hAnsi="Times New Roman" w:cs="Times New Roman"/>
          <w:sz w:val="22"/>
          <w:szCs w:val="22"/>
          <w:lang w:val="lt-LT"/>
        </w:rPr>
        <w:t>T</w:t>
      </w:r>
      <w:r w:rsidRPr="00EF0EE5">
        <w:rPr>
          <w:rFonts w:ascii="Times New Roman" w:hAnsi="Times New Roman" w:cs="Times New Roman"/>
          <w:sz w:val="22"/>
          <w:szCs w:val="22"/>
          <w:lang w:val="lt-LT"/>
        </w:rPr>
        <w:t>iekėjų deklaruotos kokybinės charakteristikos nebus laikomos pakankamu ir objektyviu dokumentu T</w:t>
      </w:r>
      <w:r w:rsidRPr="00EF0EE5">
        <w:rPr>
          <w:rFonts w:ascii="Times New Roman" w:hAnsi="Times New Roman" w:cs="Times New Roman"/>
          <w:sz w:val="22"/>
          <w:szCs w:val="22"/>
          <w:vertAlign w:val="subscript"/>
          <w:lang w:val="lt-LT"/>
        </w:rPr>
        <w:t>1</w:t>
      </w:r>
      <w:r w:rsidRPr="00EF0EE5">
        <w:rPr>
          <w:rFonts w:ascii="Times New Roman" w:hAnsi="Times New Roman" w:cs="Times New Roman"/>
          <w:sz w:val="22"/>
          <w:szCs w:val="22"/>
          <w:lang w:val="lt-LT"/>
        </w:rPr>
        <w:t xml:space="preserve"> kokybės kriterijų įvertinimui. Tiekėjų parengtos deklaracijos (savideklaracijos) nebus vertinamos (į jas nebus atsižvelgiama).</w:t>
      </w:r>
    </w:p>
    <w:p w14:paraId="68DE7792" w14:textId="77777777" w:rsidR="00EF0EE5" w:rsidRDefault="00EF0EE5" w:rsidP="00EF0EE5">
      <w:pPr>
        <w:pStyle w:val="ListParagraph"/>
        <w:widowControl/>
        <w:autoSpaceDE/>
        <w:autoSpaceDN/>
        <w:adjustRightInd/>
        <w:jc w:val="both"/>
        <w:rPr>
          <w:rFonts w:ascii="Times New Roman" w:hAnsi="Times New Roman" w:cs="Times New Roman"/>
          <w:sz w:val="22"/>
          <w:szCs w:val="22"/>
          <w:lang w:val="lt-LT"/>
        </w:rPr>
      </w:pPr>
    </w:p>
    <w:p w14:paraId="14E9193F" w14:textId="4A36E0FF" w:rsidR="00387C6A" w:rsidRDefault="00387C6A" w:rsidP="00DD6867">
      <w:pPr>
        <w:pStyle w:val="ListParagraph"/>
        <w:widowControl/>
        <w:numPr>
          <w:ilvl w:val="0"/>
          <w:numId w:val="28"/>
        </w:numPr>
        <w:autoSpaceDE/>
        <w:autoSpaceDN/>
        <w:adjustRightInd/>
        <w:ind w:firstLine="131"/>
        <w:jc w:val="both"/>
        <w:rPr>
          <w:rFonts w:ascii="Times New Roman" w:hAnsi="Times New Roman" w:cs="Times New Roman"/>
          <w:sz w:val="22"/>
          <w:szCs w:val="22"/>
          <w:lang w:val="lt-LT"/>
        </w:rPr>
      </w:pPr>
      <w:r w:rsidRPr="00EF0EE5">
        <w:rPr>
          <w:rFonts w:ascii="Times New Roman" w:hAnsi="Times New Roman" w:cs="Times New Roman"/>
          <w:sz w:val="22"/>
          <w:szCs w:val="22"/>
          <w:lang w:val="lt-LT"/>
        </w:rPr>
        <w:t>Ekonomiškai naudingiausio pasiūlymo apskaičiavimo tvarka yra pateikiama žemiau:</w:t>
      </w:r>
    </w:p>
    <w:p w14:paraId="380E9C3E" w14:textId="77777777" w:rsidR="00EF0EE5" w:rsidRDefault="00EF0EE5" w:rsidP="00EF0EE5">
      <w:pPr>
        <w:pStyle w:val="ListParagraph"/>
        <w:widowControl/>
        <w:autoSpaceDE/>
        <w:autoSpaceDN/>
        <w:adjustRightInd/>
        <w:jc w:val="both"/>
        <w:rPr>
          <w:rFonts w:ascii="Times New Roman" w:hAnsi="Times New Roman" w:cs="Times New Roman"/>
          <w:sz w:val="22"/>
          <w:szCs w:val="22"/>
          <w:lang w:val="lt-LT"/>
        </w:rPr>
      </w:pPr>
    </w:p>
    <w:p w14:paraId="63C3E44B" w14:textId="78B08D79" w:rsidR="00387C6A" w:rsidRPr="00EF0EE5" w:rsidRDefault="00DD6867" w:rsidP="00EF0EE5">
      <w:pPr>
        <w:widowControl/>
        <w:autoSpaceDE/>
        <w:autoSpaceDN/>
        <w:adjustRightInd/>
        <w:ind w:left="142" w:firstLine="349"/>
        <w:jc w:val="both"/>
        <w:rPr>
          <w:rFonts w:ascii="Times New Roman" w:hAnsi="Times New Roman" w:cs="Times New Roman"/>
          <w:sz w:val="22"/>
          <w:szCs w:val="22"/>
          <w:lang w:val="lt-LT"/>
        </w:rPr>
      </w:pPr>
      <w:r>
        <w:rPr>
          <w:rFonts w:ascii="Times New Roman" w:hAnsi="Times New Roman" w:cs="Times New Roman"/>
          <w:sz w:val="22"/>
          <w:szCs w:val="22"/>
          <w:lang w:val="lt-LT"/>
        </w:rPr>
        <w:t xml:space="preserve">    </w:t>
      </w:r>
      <w:r w:rsidR="002B6F57">
        <w:rPr>
          <w:rFonts w:ascii="Times New Roman" w:hAnsi="Times New Roman" w:cs="Times New Roman"/>
          <w:sz w:val="22"/>
          <w:szCs w:val="22"/>
          <w:lang w:val="lt-LT"/>
        </w:rPr>
        <w:t xml:space="preserve">  </w:t>
      </w:r>
      <w:r w:rsidR="00EF0EE5">
        <w:rPr>
          <w:rFonts w:ascii="Times New Roman" w:hAnsi="Times New Roman" w:cs="Times New Roman"/>
          <w:sz w:val="22"/>
          <w:szCs w:val="22"/>
          <w:lang w:val="lt-LT"/>
        </w:rPr>
        <w:t xml:space="preserve">4.1. </w:t>
      </w:r>
      <w:r w:rsidR="00387C6A" w:rsidRPr="00EF0EE5">
        <w:rPr>
          <w:rFonts w:ascii="Times New Roman" w:hAnsi="Times New Roman" w:cs="Times New Roman"/>
          <w:sz w:val="22"/>
          <w:szCs w:val="22"/>
          <w:lang w:val="lt-LT"/>
        </w:rPr>
        <w:t>Pasiūlymo ekonominis naudingumas (S) yra apskaičiuojamas sudedant Tiekėjo pasiūlymo kainos (C) ir kriterijus (t. y. T</w:t>
      </w:r>
      <w:r w:rsidR="00387C6A" w:rsidRPr="00EF0EE5">
        <w:rPr>
          <w:rFonts w:ascii="Times New Roman" w:hAnsi="Times New Roman" w:cs="Times New Roman"/>
          <w:sz w:val="22"/>
          <w:szCs w:val="22"/>
          <w:vertAlign w:val="subscript"/>
          <w:lang w:val="lt-LT"/>
        </w:rPr>
        <w:t>1</w:t>
      </w:r>
      <w:r w:rsidR="00387C6A" w:rsidRPr="00EF0EE5">
        <w:rPr>
          <w:rFonts w:ascii="Times New Roman" w:hAnsi="Times New Roman" w:cs="Times New Roman"/>
          <w:sz w:val="22"/>
          <w:szCs w:val="22"/>
          <w:lang w:val="lt-LT"/>
        </w:rPr>
        <w:t xml:space="preserve"> ) balus (pasiūlymams tenkantis ekonominio naudingumo balas ir kriterijų reikšmės yra apskaičiuojamos dviejų skaičių po kablelio tikslumu):</w:t>
      </w:r>
    </w:p>
    <w:p w14:paraId="6D19FD97" w14:textId="77777777" w:rsidR="00387C6A" w:rsidRPr="00387C6A" w:rsidRDefault="00387C6A" w:rsidP="00387C6A">
      <w:pPr>
        <w:widowControl/>
        <w:autoSpaceDE/>
        <w:autoSpaceDN/>
        <w:adjustRightInd/>
        <w:jc w:val="both"/>
        <w:rPr>
          <w:rFonts w:ascii="Times New Roman" w:hAnsi="Times New Roman" w:cs="Times New Roman"/>
          <w:sz w:val="22"/>
          <w:szCs w:val="22"/>
          <w:lang w:val="lt-LT"/>
        </w:rPr>
      </w:pPr>
    </w:p>
    <w:p w14:paraId="19227CB9" w14:textId="0726DEB6" w:rsidR="00387C6A" w:rsidRPr="00387C6A" w:rsidRDefault="00387C6A" w:rsidP="00387C6A">
      <w:pPr>
        <w:widowControl/>
        <w:autoSpaceDE/>
        <w:autoSpaceDN/>
        <w:adjustRightInd/>
        <w:jc w:val="center"/>
        <w:rPr>
          <w:rFonts w:ascii="Times New Roman" w:eastAsia="Calibri" w:hAnsi="Times New Roman" w:cs="Times New Roman"/>
          <w:sz w:val="22"/>
          <w:szCs w:val="22"/>
          <w:vertAlign w:val="subscript"/>
          <w:lang w:val="lt-LT"/>
        </w:rPr>
      </w:pPr>
      <w:r w:rsidRPr="00387C6A">
        <w:rPr>
          <w:rFonts w:ascii="Times New Roman" w:hAnsi="Times New Roman" w:cs="Times New Roman"/>
          <w:sz w:val="22"/>
          <w:szCs w:val="22"/>
          <w:lang w:val="lt-LT"/>
        </w:rPr>
        <w:t>S</w:t>
      </w:r>
      <w:r w:rsidRPr="00387C6A">
        <w:rPr>
          <w:rFonts w:ascii="Times New Roman" w:eastAsia="Calibri" w:hAnsi="Times New Roman" w:cs="Times New Roman"/>
          <w:sz w:val="22"/>
          <w:szCs w:val="22"/>
          <w:lang w:val="lt-LT"/>
        </w:rPr>
        <w:t>=C+T</w:t>
      </w:r>
      <w:r w:rsidRPr="00387C6A">
        <w:rPr>
          <w:rFonts w:ascii="Times New Roman" w:eastAsia="Calibri" w:hAnsi="Times New Roman" w:cs="Times New Roman"/>
          <w:sz w:val="22"/>
          <w:szCs w:val="22"/>
          <w:vertAlign w:val="subscript"/>
          <w:lang w:val="lt-LT"/>
        </w:rPr>
        <w:t>1</w:t>
      </w:r>
      <w:r w:rsidR="00C85C9B">
        <w:rPr>
          <w:rFonts w:ascii="Times New Roman" w:eastAsia="Calibri" w:hAnsi="Times New Roman" w:cs="Times New Roman"/>
          <w:sz w:val="22"/>
          <w:szCs w:val="22"/>
          <w:vertAlign w:val="subscript"/>
          <w:lang w:val="lt-LT"/>
        </w:rPr>
        <w:t xml:space="preserve"> </w:t>
      </w:r>
    </w:p>
    <w:p w14:paraId="5B178A37" w14:textId="77777777" w:rsidR="00387C6A" w:rsidRPr="00387C6A" w:rsidRDefault="00387C6A" w:rsidP="00387C6A">
      <w:pPr>
        <w:widowControl/>
        <w:autoSpaceDE/>
        <w:autoSpaceDN/>
        <w:adjustRightInd/>
        <w:rPr>
          <w:rFonts w:ascii="Times New Roman" w:eastAsia="Calibri" w:hAnsi="Times New Roman" w:cs="Times New Roman"/>
          <w:sz w:val="22"/>
          <w:szCs w:val="22"/>
          <w:lang w:val="lt-LT"/>
        </w:rPr>
      </w:pPr>
    </w:p>
    <w:p w14:paraId="311E44FC" w14:textId="63B593BD" w:rsidR="00387C6A" w:rsidRPr="00387C6A" w:rsidRDefault="002B6F57" w:rsidP="00EF0EE5">
      <w:pPr>
        <w:widowControl/>
        <w:autoSpaceDE/>
        <w:autoSpaceDN/>
        <w:adjustRightInd/>
        <w:ind w:left="142" w:firstLine="567"/>
        <w:jc w:val="both"/>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 xml:space="preserve">  </w:t>
      </w:r>
      <w:r w:rsidR="00EF0EE5">
        <w:rPr>
          <w:rFonts w:ascii="Times New Roman" w:eastAsia="Calibri" w:hAnsi="Times New Roman" w:cs="Times New Roman"/>
          <w:sz w:val="22"/>
          <w:szCs w:val="22"/>
          <w:lang w:val="lt-LT"/>
        </w:rPr>
        <w:t xml:space="preserve">4.2. </w:t>
      </w:r>
      <w:r w:rsidR="00387C6A" w:rsidRPr="00387C6A">
        <w:rPr>
          <w:rFonts w:ascii="Times New Roman" w:eastAsia="Calibri" w:hAnsi="Times New Roman" w:cs="Times New Roman"/>
          <w:sz w:val="22"/>
          <w:szCs w:val="22"/>
          <w:lang w:val="lt-LT"/>
        </w:rPr>
        <w:t>Tiekėjo pasiūlymo kainos (C) balas yra apskaičiuojamas mažiausios pasiūlytos kainos (C</w:t>
      </w:r>
      <w:r w:rsidR="00387C6A" w:rsidRPr="00387C6A">
        <w:rPr>
          <w:rFonts w:ascii="Times New Roman" w:eastAsia="Calibri" w:hAnsi="Times New Roman" w:cs="Times New Roman"/>
          <w:sz w:val="22"/>
          <w:szCs w:val="22"/>
          <w:vertAlign w:val="subscript"/>
          <w:lang w:val="lt-LT"/>
        </w:rPr>
        <w:t>min</w:t>
      </w:r>
      <w:r w:rsidR="00387C6A" w:rsidRPr="00387C6A">
        <w:rPr>
          <w:rFonts w:ascii="Times New Roman" w:eastAsia="Calibri" w:hAnsi="Times New Roman" w:cs="Times New Roman"/>
          <w:sz w:val="22"/>
          <w:szCs w:val="22"/>
          <w:lang w:val="lt-LT"/>
        </w:rPr>
        <w:t>) ir vertinamo pasiūlymo kainos (C</w:t>
      </w:r>
      <w:r w:rsidR="00387C6A" w:rsidRPr="00387C6A">
        <w:rPr>
          <w:rFonts w:ascii="Times New Roman" w:eastAsia="Calibri" w:hAnsi="Times New Roman" w:cs="Times New Roman"/>
          <w:sz w:val="22"/>
          <w:szCs w:val="22"/>
          <w:vertAlign w:val="subscript"/>
          <w:lang w:val="lt-LT"/>
        </w:rPr>
        <w:t>p</w:t>
      </w:r>
      <w:r w:rsidR="00387C6A" w:rsidRPr="00387C6A">
        <w:rPr>
          <w:rFonts w:ascii="Times New Roman" w:eastAsia="Calibri" w:hAnsi="Times New Roman" w:cs="Times New Roman"/>
          <w:sz w:val="22"/>
          <w:szCs w:val="22"/>
          <w:lang w:val="lt-LT"/>
        </w:rPr>
        <w:t>) santykį padauginant iš kainos lyginamojo svorio (X):</w:t>
      </w:r>
    </w:p>
    <w:p w14:paraId="71494BB0" w14:textId="77777777" w:rsidR="00387C6A" w:rsidRPr="00387C6A" w:rsidRDefault="00387C6A" w:rsidP="00387C6A">
      <w:pPr>
        <w:widowControl/>
        <w:autoSpaceDE/>
        <w:autoSpaceDN/>
        <w:adjustRightInd/>
        <w:jc w:val="both"/>
        <w:rPr>
          <w:rFonts w:ascii="Times New Roman" w:eastAsia="Calibri" w:hAnsi="Times New Roman" w:cs="Times New Roman"/>
          <w:sz w:val="22"/>
          <w:szCs w:val="22"/>
          <w:lang w:val="lt-LT"/>
        </w:rPr>
      </w:pPr>
    </w:p>
    <w:p w14:paraId="23E99E78" w14:textId="77777777" w:rsidR="00387C6A" w:rsidRPr="00387C6A" w:rsidRDefault="00387C6A" w:rsidP="00387C6A">
      <w:pPr>
        <w:widowControl/>
        <w:autoSpaceDE/>
        <w:autoSpaceDN/>
        <w:adjustRightInd/>
        <w:jc w:val="center"/>
        <w:rPr>
          <w:rFonts w:ascii="Times New Roman" w:eastAsia="Calibri" w:hAnsi="Times New Roman" w:cs="Times New Roman"/>
          <w:sz w:val="22"/>
          <w:szCs w:val="22"/>
          <w:lang w:val="lt-LT"/>
        </w:rPr>
      </w:pPr>
      <w:r w:rsidRPr="00387C6A">
        <w:rPr>
          <w:rFonts w:ascii="Times New Roman" w:eastAsia="Calibri" w:hAnsi="Times New Roman" w:cs="Times New Roman"/>
          <w:position w:val="-32"/>
          <w:sz w:val="22"/>
          <w:szCs w:val="22"/>
          <w:lang w:val="lt-LT"/>
        </w:rPr>
        <w:object w:dxaOrig="1120" w:dyaOrig="700" w14:anchorId="1CEBE2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36.95pt" o:ole="" filled="t">
            <v:fill color2="black"/>
            <v:imagedata r:id="rId8" o:title=""/>
          </v:shape>
          <o:OLEObject Type="Embed" ProgID="Equation.3" ShapeID="_x0000_i1025" DrawAspect="Content" ObjectID="_1847422362" r:id="rId9"/>
        </w:object>
      </w:r>
    </w:p>
    <w:p w14:paraId="0D66F420" w14:textId="50B878B2" w:rsidR="00FA0997" w:rsidRDefault="00EF0EE5" w:rsidP="00EF0EE5">
      <w:pPr>
        <w:widowControl/>
        <w:autoSpaceDE/>
        <w:autoSpaceDN/>
        <w:adjustRightInd/>
        <w:ind w:left="142" w:hanging="142"/>
        <w:jc w:val="both"/>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 xml:space="preserve">             </w:t>
      </w:r>
      <w:r w:rsidR="002B6F57">
        <w:rPr>
          <w:rFonts w:ascii="Times New Roman" w:eastAsia="Calibri" w:hAnsi="Times New Roman" w:cs="Times New Roman"/>
          <w:sz w:val="22"/>
          <w:szCs w:val="22"/>
          <w:lang w:val="lt-LT"/>
        </w:rPr>
        <w:t xml:space="preserve"> </w:t>
      </w:r>
      <w:r>
        <w:rPr>
          <w:rFonts w:ascii="Times New Roman" w:eastAsia="Calibri" w:hAnsi="Times New Roman" w:cs="Times New Roman"/>
          <w:sz w:val="22"/>
          <w:szCs w:val="22"/>
          <w:lang w:val="lt-LT"/>
        </w:rPr>
        <w:t xml:space="preserve">4.3. </w:t>
      </w:r>
      <w:r w:rsidR="00387C6A" w:rsidRPr="0075078A">
        <w:rPr>
          <w:rFonts w:ascii="Times New Roman" w:eastAsia="Calibri" w:hAnsi="Times New Roman" w:cs="Times New Roman"/>
          <w:sz w:val="22"/>
          <w:szCs w:val="22"/>
          <w:lang w:val="lt-LT"/>
        </w:rPr>
        <w:t>Kriterijaus (T</w:t>
      </w:r>
      <w:r w:rsidR="00387C6A" w:rsidRPr="0075078A">
        <w:rPr>
          <w:rFonts w:ascii="Times New Roman" w:eastAsia="Calibri" w:hAnsi="Times New Roman" w:cs="Times New Roman"/>
          <w:sz w:val="22"/>
          <w:szCs w:val="22"/>
          <w:vertAlign w:val="subscript"/>
          <w:lang w:val="lt-LT"/>
        </w:rPr>
        <w:t>1</w:t>
      </w:r>
      <w:r w:rsidR="00387C6A" w:rsidRPr="0075078A">
        <w:rPr>
          <w:rFonts w:ascii="Times New Roman" w:eastAsia="Calibri" w:hAnsi="Times New Roman" w:cs="Times New Roman"/>
          <w:sz w:val="22"/>
          <w:szCs w:val="22"/>
          <w:lang w:val="lt-LT"/>
        </w:rPr>
        <w:t>) balas yra apskaičiuojamas skiriant maksimalius</w:t>
      </w:r>
      <w:r w:rsidR="00B659C3">
        <w:rPr>
          <w:rFonts w:ascii="Times New Roman" w:eastAsia="Calibri" w:hAnsi="Times New Roman" w:cs="Times New Roman"/>
          <w:sz w:val="22"/>
          <w:szCs w:val="22"/>
          <w:lang w:val="lt-LT"/>
        </w:rPr>
        <w:t xml:space="preserve"> </w:t>
      </w:r>
      <w:r w:rsidR="00387C6A" w:rsidRPr="0075078A">
        <w:rPr>
          <w:rFonts w:ascii="Times New Roman" w:eastAsia="Calibri" w:hAnsi="Times New Roman" w:cs="Times New Roman"/>
          <w:sz w:val="22"/>
          <w:szCs w:val="22"/>
          <w:lang w:val="lt-LT"/>
        </w:rPr>
        <w:t xml:space="preserve"> balų tiems Tiekėjų pasiūlymams, kurių Įranga turi vandens gryninimo sistemos su automatizuotu vandens padavimu</w:t>
      </w:r>
      <w:r w:rsidR="008152EA" w:rsidRPr="0075078A">
        <w:rPr>
          <w:rFonts w:ascii="Times New Roman" w:eastAsia="Calibri" w:hAnsi="Times New Roman" w:cs="Times New Roman"/>
          <w:sz w:val="22"/>
          <w:szCs w:val="22"/>
          <w:lang w:val="lt-LT"/>
        </w:rPr>
        <w:t xml:space="preserve"> /</w:t>
      </w:r>
      <w:r w:rsidR="001E6569" w:rsidRPr="0075078A">
        <w:rPr>
          <w:rFonts w:ascii="Times New Roman" w:eastAsia="Calibri" w:hAnsi="Times New Roman" w:cs="Times New Roman"/>
          <w:sz w:val="22"/>
          <w:szCs w:val="22"/>
          <w:lang w:val="lt-LT"/>
        </w:rPr>
        <w:t xml:space="preserve"> Įranga, kurios veikimui nereikalingas vanduo</w:t>
      </w:r>
      <w:r w:rsidR="00387C6A" w:rsidRPr="0075078A">
        <w:rPr>
          <w:rFonts w:ascii="Times New Roman" w:eastAsia="Calibri" w:hAnsi="Times New Roman" w:cs="Times New Roman"/>
          <w:sz w:val="22"/>
          <w:szCs w:val="22"/>
          <w:lang w:val="lt-LT"/>
        </w:rPr>
        <w:t xml:space="preserve">. </w:t>
      </w:r>
      <w:r w:rsidR="00FA0997" w:rsidRPr="0075078A">
        <w:rPr>
          <w:rFonts w:ascii="Times New Roman" w:eastAsia="Calibri" w:hAnsi="Times New Roman" w:cs="Times New Roman"/>
          <w:sz w:val="22"/>
          <w:szCs w:val="22"/>
          <w:lang w:val="lt-LT"/>
        </w:rPr>
        <w:t>Tuo tarpu, jei iš pasiūlymų matyti, kad Įranga neturi automatizuoto vandens padavimo, bet Įrangos veikimui reikalingas vand</w:t>
      </w:r>
      <w:r w:rsidR="001F3412" w:rsidRPr="0075078A">
        <w:rPr>
          <w:rFonts w:ascii="Times New Roman" w:eastAsia="Calibri" w:hAnsi="Times New Roman" w:cs="Times New Roman"/>
          <w:sz w:val="22"/>
          <w:szCs w:val="22"/>
          <w:lang w:val="lt-LT"/>
        </w:rPr>
        <w:t>uo</w:t>
      </w:r>
      <w:r w:rsidR="00FA0997" w:rsidRPr="0075078A">
        <w:rPr>
          <w:rFonts w:ascii="Times New Roman" w:eastAsia="Calibri" w:hAnsi="Times New Roman" w:cs="Times New Roman"/>
          <w:sz w:val="22"/>
          <w:szCs w:val="22"/>
          <w:lang w:val="lt-LT"/>
        </w:rPr>
        <w:t>, tuomet tokiems pasiūlymams yra skiriamas balas lygus 0. Perkančioji organizacija neskirs jokių tarpinių balų intervale nuo 0 iki</w:t>
      </w:r>
      <w:r w:rsidR="002B6F57">
        <w:rPr>
          <w:rFonts w:ascii="Times New Roman" w:eastAsia="Calibri" w:hAnsi="Times New Roman" w:cs="Times New Roman"/>
          <w:sz w:val="22"/>
          <w:szCs w:val="22"/>
          <w:lang w:val="lt-LT"/>
        </w:rPr>
        <w:t xml:space="preserve"> 5</w:t>
      </w:r>
      <w:r w:rsidR="00B659C3">
        <w:rPr>
          <w:rFonts w:ascii="Times New Roman" w:eastAsia="Calibri" w:hAnsi="Times New Roman" w:cs="Times New Roman"/>
          <w:sz w:val="22"/>
          <w:szCs w:val="22"/>
          <w:lang w:val="lt-LT"/>
        </w:rPr>
        <w:t>.</w:t>
      </w:r>
      <w:r w:rsidR="00FA0997" w:rsidRPr="0075078A">
        <w:rPr>
          <w:rFonts w:ascii="Times New Roman" w:eastAsia="Calibri" w:hAnsi="Times New Roman" w:cs="Times New Roman"/>
          <w:sz w:val="22"/>
          <w:szCs w:val="22"/>
          <w:lang w:val="lt-LT"/>
        </w:rPr>
        <w:t xml:space="preserve"> Dėl kokybinio kriterijaus T</w:t>
      </w:r>
      <w:r w:rsidR="00FA0997" w:rsidRPr="0075078A">
        <w:rPr>
          <w:rFonts w:ascii="Times New Roman" w:eastAsia="Calibri" w:hAnsi="Times New Roman" w:cs="Times New Roman"/>
          <w:sz w:val="22"/>
          <w:szCs w:val="22"/>
          <w:vertAlign w:val="subscript"/>
          <w:lang w:val="lt-LT"/>
        </w:rPr>
        <w:t>1</w:t>
      </w:r>
      <w:r w:rsidR="00FA0997" w:rsidRPr="0075078A">
        <w:rPr>
          <w:rFonts w:ascii="Times New Roman" w:eastAsia="Calibri" w:hAnsi="Times New Roman" w:cs="Times New Roman"/>
          <w:sz w:val="22"/>
          <w:szCs w:val="22"/>
          <w:lang w:val="lt-LT"/>
        </w:rPr>
        <w:t xml:space="preserve"> yra skiriamas arba maksimalus balas (</w:t>
      </w:r>
      <w:r w:rsidR="002B6F57">
        <w:rPr>
          <w:rFonts w:ascii="Times New Roman" w:eastAsia="Calibri" w:hAnsi="Times New Roman" w:cs="Times New Roman"/>
          <w:sz w:val="22"/>
          <w:szCs w:val="22"/>
          <w:lang w:val="lt-LT"/>
        </w:rPr>
        <w:t>5</w:t>
      </w:r>
      <w:r w:rsidR="00FA0997" w:rsidRPr="0075078A">
        <w:rPr>
          <w:rFonts w:ascii="Times New Roman" w:eastAsia="Calibri" w:hAnsi="Times New Roman" w:cs="Times New Roman"/>
          <w:sz w:val="22"/>
          <w:szCs w:val="22"/>
          <w:lang w:val="lt-LT"/>
        </w:rPr>
        <w:t>), arba balas lygus 0. Gautas T</w:t>
      </w:r>
      <w:r w:rsidR="00FA0997" w:rsidRPr="0075078A">
        <w:rPr>
          <w:rFonts w:ascii="Times New Roman" w:eastAsia="Calibri" w:hAnsi="Times New Roman" w:cs="Times New Roman"/>
          <w:sz w:val="22"/>
          <w:szCs w:val="22"/>
          <w:vertAlign w:val="subscript"/>
          <w:lang w:val="lt-LT"/>
        </w:rPr>
        <w:t>1</w:t>
      </w:r>
      <w:r w:rsidR="00FA0997" w:rsidRPr="0075078A">
        <w:rPr>
          <w:rFonts w:ascii="Times New Roman" w:eastAsia="Calibri" w:hAnsi="Times New Roman" w:cs="Times New Roman"/>
          <w:sz w:val="22"/>
          <w:szCs w:val="22"/>
          <w:lang w:val="lt-LT"/>
        </w:rPr>
        <w:t xml:space="preserve"> balas nėra papildomai dauginamas iš jokio lyginamojo svorio.</w:t>
      </w:r>
    </w:p>
    <w:p w14:paraId="7381C7A9" w14:textId="77777777" w:rsidR="00C85C9B" w:rsidRPr="00FA0997" w:rsidRDefault="00C85C9B" w:rsidP="00FA0997">
      <w:pPr>
        <w:widowControl/>
        <w:autoSpaceDE/>
        <w:autoSpaceDN/>
        <w:adjustRightInd/>
        <w:ind w:firstLine="851"/>
        <w:jc w:val="both"/>
        <w:rPr>
          <w:rFonts w:ascii="Times New Roman" w:eastAsia="Calibri" w:hAnsi="Times New Roman" w:cs="Times New Roman"/>
          <w:sz w:val="22"/>
          <w:szCs w:val="22"/>
          <w:lang w:val="lt-LT"/>
        </w:rPr>
      </w:pPr>
    </w:p>
    <w:p w14:paraId="29693EDE" w14:textId="5CD273AB" w:rsidR="00C85C9B" w:rsidRPr="00FA0997" w:rsidRDefault="00C85C9B" w:rsidP="00C85C9B">
      <w:pPr>
        <w:widowControl/>
        <w:autoSpaceDE/>
        <w:autoSpaceDN/>
        <w:adjustRightInd/>
        <w:ind w:firstLine="851"/>
        <w:jc w:val="both"/>
        <w:rPr>
          <w:rFonts w:ascii="Times New Roman" w:eastAsia="Calibri" w:hAnsi="Times New Roman" w:cs="Times New Roman"/>
          <w:sz w:val="22"/>
          <w:szCs w:val="22"/>
          <w:lang w:val="lt-LT"/>
        </w:rPr>
      </w:pPr>
    </w:p>
    <w:p w14:paraId="459DA41D" w14:textId="77777777" w:rsidR="00C85C9B" w:rsidRPr="00FA0997" w:rsidRDefault="00C85C9B" w:rsidP="00C85C9B">
      <w:pPr>
        <w:widowControl/>
        <w:autoSpaceDE/>
        <w:autoSpaceDN/>
        <w:adjustRightInd/>
        <w:ind w:firstLine="851"/>
        <w:jc w:val="both"/>
        <w:rPr>
          <w:rFonts w:ascii="Times New Roman" w:eastAsia="Calibri" w:hAnsi="Times New Roman" w:cs="Times New Roman"/>
          <w:sz w:val="22"/>
          <w:szCs w:val="22"/>
          <w:lang w:val="lt-LT"/>
        </w:rPr>
      </w:pPr>
    </w:p>
    <w:p w14:paraId="41B02B1E" w14:textId="77777777" w:rsidR="00FA0997" w:rsidRPr="00FA0997" w:rsidRDefault="00FA0997" w:rsidP="00FA0997">
      <w:pPr>
        <w:widowControl/>
        <w:autoSpaceDE/>
        <w:autoSpaceDN/>
        <w:adjustRightInd/>
        <w:ind w:firstLine="851"/>
        <w:jc w:val="both"/>
        <w:rPr>
          <w:rFonts w:ascii="Times New Roman" w:eastAsia="Calibri" w:hAnsi="Times New Roman" w:cs="Times New Roman"/>
          <w:sz w:val="22"/>
          <w:szCs w:val="22"/>
          <w:lang w:val="lt-LT"/>
        </w:rPr>
      </w:pPr>
    </w:p>
    <w:p w14:paraId="12281ADE" w14:textId="1E730048" w:rsidR="00387C6A" w:rsidRDefault="00387C6A" w:rsidP="00FA0997">
      <w:pPr>
        <w:widowControl/>
        <w:autoSpaceDE/>
        <w:autoSpaceDN/>
        <w:adjustRightInd/>
        <w:ind w:firstLine="851"/>
        <w:jc w:val="both"/>
        <w:rPr>
          <w:rFonts w:ascii="Times New Roman" w:eastAsia="Calibri" w:hAnsi="Times New Roman" w:cs="Times New Roman"/>
          <w:sz w:val="22"/>
          <w:szCs w:val="22"/>
          <w:lang w:val="lt-LT"/>
        </w:rPr>
      </w:pPr>
    </w:p>
    <w:p w14:paraId="279B7943" w14:textId="77777777" w:rsidR="00387C6A" w:rsidRPr="00387C6A" w:rsidRDefault="00387C6A" w:rsidP="00387C6A">
      <w:pPr>
        <w:widowControl/>
        <w:autoSpaceDE/>
        <w:autoSpaceDN/>
        <w:adjustRightInd/>
        <w:ind w:firstLine="851"/>
        <w:jc w:val="both"/>
        <w:rPr>
          <w:rFonts w:ascii="Times New Roman" w:eastAsia="Calibri" w:hAnsi="Times New Roman" w:cs="Times New Roman"/>
          <w:sz w:val="22"/>
          <w:szCs w:val="22"/>
          <w:lang w:val="lt-LT"/>
        </w:rPr>
      </w:pPr>
    </w:p>
    <w:p w14:paraId="1287C52D" w14:textId="77777777" w:rsidR="00387C6A" w:rsidRPr="00387C6A" w:rsidRDefault="00387C6A" w:rsidP="00387C6A">
      <w:pPr>
        <w:widowControl/>
        <w:autoSpaceDE/>
        <w:autoSpaceDN/>
        <w:adjustRightInd/>
        <w:ind w:firstLine="851"/>
        <w:jc w:val="both"/>
        <w:rPr>
          <w:rFonts w:ascii="Times New Roman" w:eastAsia="Calibri" w:hAnsi="Times New Roman" w:cs="Times New Roman"/>
          <w:sz w:val="22"/>
          <w:szCs w:val="22"/>
          <w:lang w:val="lt-LT"/>
        </w:rPr>
      </w:pPr>
    </w:p>
    <w:p w14:paraId="32E9578B" w14:textId="76E7416B" w:rsidR="00311427" w:rsidRPr="00D1319A" w:rsidRDefault="00311427" w:rsidP="00311427">
      <w:pPr>
        <w:widowControl/>
        <w:autoSpaceDE/>
        <w:adjustRightInd/>
        <w:textAlignment w:val="baseline"/>
        <w:rPr>
          <w:rFonts w:ascii="Calibri" w:hAnsi="Calibri" w:cs="Calibri"/>
          <w:lang w:val="lt-LT" w:eastAsia="lt-LT"/>
        </w:rPr>
      </w:pPr>
    </w:p>
    <w:sectPr w:rsidR="00311427" w:rsidRPr="00D1319A" w:rsidSect="00F33C47">
      <w:headerReference w:type="default" r:id="rId10"/>
      <w:pgSz w:w="11906" w:h="16838"/>
      <w:pgMar w:top="709" w:right="566" w:bottom="709" w:left="1701" w:header="284"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DF97DF" w14:textId="77777777" w:rsidR="00FB7174" w:rsidRDefault="00FB7174" w:rsidP="003B7E16">
      <w:r>
        <w:separator/>
      </w:r>
    </w:p>
  </w:endnote>
  <w:endnote w:type="continuationSeparator" w:id="0">
    <w:p w14:paraId="4B8466B9" w14:textId="77777777" w:rsidR="00FB7174" w:rsidRDefault="00FB7174" w:rsidP="003B7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A8A778" w14:textId="77777777" w:rsidR="00FB7174" w:rsidRDefault="00FB7174" w:rsidP="003B7E16">
      <w:r>
        <w:separator/>
      </w:r>
    </w:p>
  </w:footnote>
  <w:footnote w:type="continuationSeparator" w:id="0">
    <w:p w14:paraId="79C1B2B3" w14:textId="77777777" w:rsidR="00FB7174" w:rsidRDefault="00FB7174" w:rsidP="003B7E16">
      <w:r>
        <w:continuationSeparator/>
      </w:r>
    </w:p>
  </w:footnote>
  <w:footnote w:id="1">
    <w:p w14:paraId="44AE3E20" w14:textId="4580BAB0" w:rsidR="00253E7A" w:rsidRPr="00D1319A" w:rsidRDefault="00253E7A" w:rsidP="007F74AD">
      <w:pPr>
        <w:widowControl/>
        <w:autoSpaceDE/>
        <w:autoSpaceDN/>
        <w:adjustRightInd/>
        <w:spacing w:line="259" w:lineRule="auto"/>
        <w:ind w:left="-567" w:right="-427" w:hanging="142"/>
        <w:jc w:val="both"/>
        <w:rPr>
          <w:rFonts w:ascii="Times New Roman" w:eastAsia="Calibri" w:hAnsi="Times New Roman" w:cs="Times New Roman"/>
          <w:bCs/>
          <w:color w:val="000000" w:themeColor="text1"/>
          <w:sz w:val="18"/>
          <w:szCs w:val="18"/>
          <w:lang w:val="lt-LT" w:eastAsia="lt-LT"/>
        </w:rPr>
      </w:pPr>
      <w:r>
        <w:rPr>
          <w:rStyle w:val="FootnoteReference"/>
        </w:rPr>
        <w:footnoteRef/>
      </w:r>
      <w:r>
        <w:t xml:space="preserve"> </w:t>
      </w:r>
      <w:r w:rsidRPr="00D1319A">
        <w:rPr>
          <w:rFonts w:ascii="Times New Roman" w:eastAsia="Calibri" w:hAnsi="Times New Roman" w:cs="Times New Roman"/>
          <w:bCs/>
          <w:color w:val="000000" w:themeColor="text1"/>
          <w:sz w:val="18"/>
          <w:szCs w:val="18"/>
          <w:lang w:val="lt-LT" w:eastAsia="lt-LT"/>
        </w:rPr>
        <w:t xml:space="preserve">vieno mėginio tyrimas, (t. y. </w:t>
      </w:r>
      <w:r w:rsidR="000D34E3" w:rsidRPr="00D1319A">
        <w:rPr>
          <w:rFonts w:ascii="Times New Roman" w:eastAsia="Calibri" w:hAnsi="Times New Roman" w:cs="Times New Roman"/>
          <w:bCs/>
          <w:color w:val="000000" w:themeColor="text1"/>
          <w:sz w:val="18"/>
          <w:szCs w:val="18"/>
          <w:lang w:val="lt-LT" w:eastAsia="lt-LT"/>
        </w:rPr>
        <w:t>M</w:t>
      </w:r>
      <w:r w:rsidRPr="00D1319A">
        <w:rPr>
          <w:rFonts w:ascii="Times New Roman" w:eastAsia="Calibri" w:hAnsi="Times New Roman" w:cs="Times New Roman"/>
          <w:bCs/>
          <w:color w:val="000000" w:themeColor="text1"/>
          <w:sz w:val="18"/>
          <w:szCs w:val="18"/>
          <w:lang w:val="lt-LT" w:eastAsia="lt-LT"/>
        </w:rPr>
        <w:t xml:space="preserve">edicinos priemonių bei priedų rinkinys)  skirtas: </w:t>
      </w:r>
      <w:r w:rsidR="002C7E8A" w:rsidRPr="00D1319A">
        <w:rPr>
          <w:rFonts w:ascii="Times New Roman" w:eastAsia="Calibri" w:hAnsi="Times New Roman" w:cs="Times New Roman"/>
          <w:bCs/>
          <w:color w:val="000000" w:themeColor="text1"/>
          <w:sz w:val="18"/>
          <w:szCs w:val="18"/>
          <w:lang w:val="lt-LT" w:eastAsia="lt-LT"/>
        </w:rPr>
        <w:t>ag / anti</w:t>
      </w:r>
      <w:r w:rsidRPr="00D1319A">
        <w:rPr>
          <w:rFonts w:ascii="Times New Roman" w:eastAsia="Calibri" w:hAnsi="Times New Roman" w:cs="Times New Roman"/>
          <w:bCs/>
          <w:color w:val="000000" w:themeColor="text1"/>
          <w:sz w:val="18"/>
          <w:szCs w:val="18"/>
          <w:lang w:val="lt-LT" w:eastAsia="lt-LT"/>
        </w:rPr>
        <w:t xml:space="preserve"> </w:t>
      </w:r>
      <w:r w:rsidR="00E96F03">
        <w:rPr>
          <w:rFonts w:ascii="Times New Roman" w:eastAsia="Calibri" w:hAnsi="Times New Roman" w:cs="Times New Roman"/>
          <w:bCs/>
          <w:color w:val="000000" w:themeColor="text1"/>
          <w:sz w:val="18"/>
          <w:szCs w:val="18"/>
          <w:lang w:val="lt-LT" w:eastAsia="lt-LT"/>
        </w:rPr>
        <w:t xml:space="preserve">ŽIV </w:t>
      </w:r>
      <w:r w:rsidRPr="00D1319A">
        <w:rPr>
          <w:rFonts w:ascii="Times New Roman" w:eastAsia="Calibri" w:hAnsi="Times New Roman" w:cs="Times New Roman"/>
          <w:bCs/>
          <w:color w:val="000000" w:themeColor="text1"/>
          <w:sz w:val="18"/>
          <w:szCs w:val="18"/>
          <w:lang w:val="lt-LT" w:eastAsia="lt-LT"/>
        </w:rPr>
        <w:t>atrankiniam tyrim</w:t>
      </w:r>
      <w:r w:rsidR="002C7E8A" w:rsidRPr="00D1319A">
        <w:rPr>
          <w:rFonts w:ascii="Times New Roman" w:eastAsia="Calibri" w:hAnsi="Times New Roman" w:cs="Times New Roman"/>
          <w:bCs/>
          <w:color w:val="000000" w:themeColor="text1"/>
          <w:sz w:val="18"/>
          <w:szCs w:val="18"/>
          <w:lang w:val="lt-LT" w:eastAsia="lt-LT"/>
        </w:rPr>
        <w:t>ui</w:t>
      </w:r>
      <w:r w:rsidR="00A24CD9" w:rsidRPr="00D1319A">
        <w:rPr>
          <w:rFonts w:ascii="Times New Roman" w:eastAsia="Calibri" w:hAnsi="Times New Roman" w:cs="Times New Roman"/>
          <w:bCs/>
          <w:color w:val="000000" w:themeColor="text1"/>
          <w:sz w:val="18"/>
          <w:szCs w:val="18"/>
          <w:lang w:val="lt-LT" w:eastAsia="lt-LT"/>
        </w:rPr>
        <w:t>,</w:t>
      </w:r>
      <w:r w:rsidR="002C7E8A" w:rsidRPr="00D1319A">
        <w:rPr>
          <w:rFonts w:ascii="Times New Roman" w:eastAsia="Calibri" w:hAnsi="Times New Roman" w:cs="Times New Roman"/>
          <w:bCs/>
          <w:color w:val="000000" w:themeColor="text1"/>
          <w:sz w:val="18"/>
          <w:szCs w:val="18"/>
          <w:lang w:val="lt-LT" w:eastAsia="lt-LT"/>
        </w:rPr>
        <w:t xml:space="preserve"> ar anti HCV</w:t>
      </w:r>
      <w:r w:rsidRPr="00D1319A">
        <w:rPr>
          <w:rFonts w:ascii="Times New Roman" w:eastAsia="Calibri" w:hAnsi="Times New Roman" w:cs="Times New Roman"/>
          <w:bCs/>
          <w:color w:val="000000" w:themeColor="text1"/>
          <w:sz w:val="18"/>
          <w:szCs w:val="18"/>
          <w:lang w:val="lt-LT" w:eastAsia="lt-LT"/>
        </w:rPr>
        <w:t xml:space="preserve"> atrankiniam tyrimui</w:t>
      </w:r>
      <w:r w:rsidR="00A24CD9" w:rsidRPr="00D1319A">
        <w:rPr>
          <w:rFonts w:ascii="Times New Roman" w:eastAsia="Calibri" w:hAnsi="Times New Roman" w:cs="Times New Roman"/>
          <w:bCs/>
          <w:color w:val="000000" w:themeColor="text1"/>
          <w:sz w:val="18"/>
          <w:szCs w:val="18"/>
          <w:lang w:val="lt-LT" w:eastAsia="lt-LT"/>
        </w:rPr>
        <w:t>,</w:t>
      </w:r>
      <w:r w:rsidRPr="00D1319A">
        <w:rPr>
          <w:rFonts w:ascii="Times New Roman" w:eastAsia="Calibri" w:hAnsi="Times New Roman" w:cs="Times New Roman"/>
          <w:bCs/>
          <w:color w:val="000000" w:themeColor="text1"/>
          <w:sz w:val="18"/>
          <w:szCs w:val="18"/>
          <w:lang w:val="lt-LT" w:eastAsia="lt-LT"/>
        </w:rPr>
        <w:t xml:space="preserve"> a</w:t>
      </w:r>
      <w:r w:rsidR="002C7E8A" w:rsidRPr="00D1319A">
        <w:rPr>
          <w:rFonts w:ascii="Times New Roman" w:eastAsia="Calibri" w:hAnsi="Times New Roman" w:cs="Times New Roman"/>
          <w:bCs/>
          <w:color w:val="000000" w:themeColor="text1"/>
          <w:sz w:val="18"/>
          <w:szCs w:val="18"/>
          <w:lang w:val="lt-LT" w:eastAsia="lt-LT"/>
        </w:rPr>
        <w:t>r HBsAg</w:t>
      </w:r>
      <w:r w:rsidRPr="00D1319A">
        <w:rPr>
          <w:rFonts w:ascii="Times New Roman" w:eastAsia="Calibri" w:hAnsi="Times New Roman" w:cs="Times New Roman"/>
          <w:bCs/>
          <w:color w:val="000000" w:themeColor="text1"/>
          <w:sz w:val="18"/>
          <w:szCs w:val="18"/>
          <w:lang w:val="lt-LT" w:eastAsia="lt-LT"/>
        </w:rPr>
        <w:t xml:space="preserve"> atrankiniam tyri</w:t>
      </w:r>
      <w:r w:rsidR="002C7E8A" w:rsidRPr="00D1319A">
        <w:rPr>
          <w:rFonts w:ascii="Times New Roman" w:eastAsia="Calibri" w:hAnsi="Times New Roman" w:cs="Times New Roman"/>
          <w:bCs/>
          <w:color w:val="000000" w:themeColor="text1"/>
          <w:sz w:val="18"/>
          <w:szCs w:val="18"/>
          <w:lang w:val="lt-LT" w:eastAsia="lt-LT"/>
        </w:rPr>
        <w:t>mui</w:t>
      </w:r>
      <w:r w:rsidR="00A24CD9" w:rsidRPr="00D1319A">
        <w:rPr>
          <w:rFonts w:ascii="Times New Roman" w:eastAsia="Calibri" w:hAnsi="Times New Roman" w:cs="Times New Roman"/>
          <w:bCs/>
          <w:color w:val="000000" w:themeColor="text1"/>
          <w:sz w:val="18"/>
          <w:szCs w:val="18"/>
          <w:lang w:val="lt-LT" w:eastAsia="lt-LT"/>
        </w:rPr>
        <w:t>,</w:t>
      </w:r>
      <w:r w:rsidR="002C7E8A" w:rsidRPr="00D1319A">
        <w:rPr>
          <w:rFonts w:ascii="Times New Roman" w:eastAsia="Calibri" w:hAnsi="Times New Roman" w:cs="Times New Roman"/>
          <w:bCs/>
          <w:color w:val="000000" w:themeColor="text1"/>
          <w:sz w:val="18"/>
          <w:szCs w:val="18"/>
          <w:lang w:val="lt-LT" w:eastAsia="lt-LT"/>
        </w:rPr>
        <w:t xml:space="preserve"> ar anti TP</w:t>
      </w:r>
      <w:r w:rsidRPr="00D1319A">
        <w:rPr>
          <w:rFonts w:ascii="Times New Roman" w:eastAsia="Calibri" w:hAnsi="Times New Roman" w:cs="Times New Roman"/>
          <w:bCs/>
          <w:color w:val="000000" w:themeColor="text1"/>
          <w:sz w:val="18"/>
          <w:szCs w:val="18"/>
          <w:lang w:val="lt-LT" w:eastAsia="lt-LT"/>
        </w:rPr>
        <w:t xml:space="preserve"> atrankiniam tyrimui</w:t>
      </w:r>
      <w:r w:rsidR="006E0356" w:rsidRPr="00D1319A">
        <w:rPr>
          <w:rFonts w:ascii="Times New Roman" w:eastAsia="Calibri" w:hAnsi="Times New Roman" w:cs="Times New Roman"/>
          <w:bCs/>
          <w:color w:val="000000" w:themeColor="text1"/>
          <w:sz w:val="18"/>
          <w:szCs w:val="18"/>
          <w:lang w:val="lt-LT" w:eastAsia="lt-LT"/>
        </w:rPr>
        <w:t>.</w:t>
      </w:r>
    </w:p>
  </w:footnote>
  <w:footnote w:id="2">
    <w:p w14:paraId="0AA11F1C" w14:textId="7F06DE07" w:rsidR="00B20E7C" w:rsidRPr="00D1319A" w:rsidRDefault="00503D35" w:rsidP="007F74AD">
      <w:pPr>
        <w:pStyle w:val="FootnoteText"/>
        <w:ind w:left="-567" w:right="-427" w:hanging="142"/>
        <w:jc w:val="both"/>
        <w:rPr>
          <w:rFonts w:ascii="Times New Roman" w:hAnsi="Times New Roman" w:cs="Times New Roman"/>
          <w:sz w:val="18"/>
          <w:szCs w:val="18"/>
          <w:lang w:val="lt-LT"/>
        </w:rPr>
      </w:pPr>
      <w:r w:rsidRPr="00D1319A">
        <w:rPr>
          <w:rStyle w:val="FootnoteReference"/>
          <w:rFonts w:ascii="Times New Roman" w:hAnsi="Times New Roman" w:cs="Times New Roman"/>
          <w:sz w:val="18"/>
          <w:szCs w:val="18"/>
          <w:lang w:val="lt-LT"/>
        </w:rPr>
        <w:footnoteRef/>
      </w:r>
      <w:r w:rsidRPr="00D1319A">
        <w:rPr>
          <w:rFonts w:ascii="Times New Roman" w:hAnsi="Times New Roman" w:cs="Times New Roman"/>
          <w:sz w:val="18"/>
          <w:szCs w:val="18"/>
          <w:lang w:val="lt-LT"/>
        </w:rPr>
        <w:t xml:space="preserve"> </w:t>
      </w:r>
      <w:r w:rsidRPr="00D1319A">
        <w:rPr>
          <w:rFonts w:ascii="Times New Roman" w:hAnsi="Times New Roman" w:cs="Times New Roman"/>
          <w:sz w:val="18"/>
          <w:szCs w:val="18"/>
          <w:lang w:val="lt-LT"/>
        </w:rPr>
        <w:t>HBsAg patvirtinamasis tyrimas bus atliekamas ne dažniau kaip 1 (vieną) kartą per 1 (vieną) savaitę.</w:t>
      </w:r>
      <w:r w:rsidR="00B20E7C" w:rsidRPr="00D1319A">
        <w:rPr>
          <w:rFonts w:ascii="Times New Roman" w:hAnsi="Times New Roman" w:cs="Times New Roman"/>
          <w:sz w:val="18"/>
          <w:szCs w:val="18"/>
          <w:lang w:val="lt-LT"/>
        </w:rPr>
        <w:t xml:space="preserve"> Jeigu pagal reagentų gamintojo metodiką yra reikalingas papildomas mėginio ištyrimas, norint gauti galutinį atsakymą,</w:t>
      </w:r>
      <w:r w:rsidR="005B7C2F" w:rsidRPr="00D1319A">
        <w:rPr>
          <w:rFonts w:ascii="Times New Roman" w:hAnsi="Times New Roman" w:cs="Times New Roman"/>
          <w:sz w:val="18"/>
          <w:szCs w:val="18"/>
          <w:lang w:val="lt-LT"/>
        </w:rPr>
        <w:t xml:space="preserve"> </w:t>
      </w:r>
      <w:r w:rsidR="00B20E7C" w:rsidRPr="00D1319A">
        <w:rPr>
          <w:rFonts w:ascii="Times New Roman" w:hAnsi="Times New Roman" w:cs="Times New Roman"/>
          <w:sz w:val="18"/>
          <w:szCs w:val="18"/>
          <w:lang w:val="lt-LT"/>
        </w:rPr>
        <w:t xml:space="preserve">Pirkėjas visais atvejais moka už galutinį </w:t>
      </w:r>
      <w:r w:rsidR="005B7C2F" w:rsidRPr="00D1319A">
        <w:rPr>
          <w:rFonts w:ascii="Times New Roman" w:hAnsi="Times New Roman" w:cs="Times New Roman"/>
          <w:sz w:val="18"/>
          <w:szCs w:val="18"/>
          <w:lang w:val="lt-LT"/>
        </w:rPr>
        <w:t xml:space="preserve">tyrimo </w:t>
      </w:r>
      <w:r w:rsidR="00B20E7C" w:rsidRPr="00D1319A">
        <w:rPr>
          <w:rFonts w:ascii="Times New Roman" w:hAnsi="Times New Roman" w:cs="Times New Roman"/>
          <w:sz w:val="18"/>
          <w:szCs w:val="18"/>
          <w:lang w:val="lt-LT"/>
        </w:rPr>
        <w:t>rezultatą.</w:t>
      </w:r>
    </w:p>
    <w:p w14:paraId="62333E73" w14:textId="77777777" w:rsidR="00503D35" w:rsidRDefault="00503D35" w:rsidP="0080778D">
      <w:pPr>
        <w:pStyle w:val="FootnoteText"/>
        <w:ind w:right="-427" w:hanging="709"/>
        <w:jc w:val="both"/>
        <w:rPr>
          <w:ins w:id="1" w:author="NAT" w:date="2026-06-10T13:40:00Z"/>
          <w:rFonts w:ascii="Times New Roman" w:hAnsi="Times New Roman" w:cs="Times New Roman"/>
          <w:sz w:val="16"/>
          <w:szCs w:val="16"/>
          <w:lang w:val="lt-LT"/>
        </w:rPr>
      </w:pPr>
    </w:p>
    <w:p w14:paraId="2724D855" w14:textId="77777777" w:rsidR="00945C77" w:rsidRDefault="00945C77" w:rsidP="0080778D">
      <w:pPr>
        <w:pStyle w:val="FootnoteText"/>
        <w:ind w:right="-427" w:hanging="709"/>
        <w:jc w:val="both"/>
        <w:rPr>
          <w:ins w:id="2" w:author="NAT" w:date="2026-06-10T13:40:00Z"/>
          <w:rFonts w:ascii="Times New Roman" w:hAnsi="Times New Roman" w:cs="Times New Roman"/>
          <w:sz w:val="16"/>
          <w:szCs w:val="16"/>
          <w:lang w:val="lt-LT"/>
        </w:rPr>
      </w:pPr>
    </w:p>
    <w:p w14:paraId="60EE93D2" w14:textId="77777777" w:rsidR="00945C77" w:rsidRPr="00503D35" w:rsidRDefault="00945C77" w:rsidP="007F74AD">
      <w:pPr>
        <w:pStyle w:val="FootnoteText"/>
        <w:ind w:right="-427" w:hanging="709"/>
        <w:jc w:val="both"/>
        <w:rPr>
          <w:rFonts w:ascii="Times New Roman" w:hAnsi="Times New Roman" w:cs="Times New Roman"/>
          <w:sz w:val="16"/>
          <w:szCs w:val="16"/>
          <w:lang w:val="lt-LT"/>
        </w:rPr>
      </w:pPr>
    </w:p>
  </w:footnote>
  <w:footnote w:id="3">
    <w:p w14:paraId="04C7E47A" w14:textId="791A7711" w:rsidR="000854B3" w:rsidRPr="000854B3" w:rsidRDefault="000854B3" w:rsidP="007F74AD">
      <w:pPr>
        <w:pStyle w:val="FootnoteText"/>
        <w:ind w:right="-427" w:hanging="709"/>
        <w:jc w:val="both"/>
        <w:rPr>
          <w:rFonts w:ascii="Times New Roman" w:hAnsi="Times New Roman" w:cs="Times New Roman"/>
          <w:color w:val="000000" w:themeColor="text1"/>
          <w:sz w:val="18"/>
          <w:szCs w:val="18"/>
          <w:lang w:val="lt-LT"/>
        </w:rPr>
      </w:pPr>
      <w:r>
        <w:rPr>
          <w:rStyle w:val="FootnoteReference"/>
        </w:rPr>
        <w:footnoteRef/>
      </w:r>
      <w:r w:rsidRPr="00E453E5">
        <w:rPr>
          <w:lang w:val="lt-LT"/>
        </w:rPr>
        <w:t xml:space="preserve"> </w:t>
      </w:r>
      <w:r w:rsidR="00DE0766">
        <w:rPr>
          <w:rFonts w:ascii="Times New Roman" w:eastAsia="Calibri" w:hAnsi="Times New Roman" w:cs="Times New Roman"/>
          <w:color w:val="000000" w:themeColor="text1"/>
          <w:sz w:val="18"/>
          <w:szCs w:val="18"/>
          <w:lang w:val="lt-LT" w:eastAsia="lt-LT"/>
        </w:rPr>
        <w:t>p</w:t>
      </w:r>
      <w:r w:rsidRPr="00873E01">
        <w:rPr>
          <w:rFonts w:ascii="Times New Roman" w:eastAsia="Calibri" w:hAnsi="Times New Roman" w:cs="Times New Roman"/>
          <w:color w:val="000000" w:themeColor="text1"/>
          <w:sz w:val="18"/>
          <w:szCs w:val="18"/>
          <w:lang w:val="lt-LT" w:eastAsia="lt-LT"/>
        </w:rPr>
        <w:t xml:space="preserve">ateikti </w:t>
      </w:r>
      <w:r w:rsidRPr="00873E01">
        <w:rPr>
          <w:rFonts w:ascii="Times New Roman" w:eastAsia="Calibri" w:hAnsi="Times New Roman" w:cs="Times New Roman"/>
          <w:color w:val="000000" w:themeColor="text1"/>
          <w:sz w:val="18"/>
          <w:szCs w:val="18"/>
          <w:lang w:val="lt-LT" w:eastAsia="lt-LT"/>
        </w:rPr>
        <w:t xml:space="preserve">tai įrodančius dokumentus. </w:t>
      </w:r>
      <w:r w:rsidRPr="00873E01">
        <w:rPr>
          <w:rFonts w:ascii="Times New Roman" w:eastAsia="Calibri" w:hAnsi="Times New Roman" w:cs="Times New Roman"/>
          <w:color w:val="000000" w:themeColor="text1"/>
          <w:sz w:val="18"/>
          <w:szCs w:val="18"/>
          <w:lang w:val="lt-LT"/>
        </w:rPr>
        <w:t>Tiekėjo vienašališka deklaracija nelaikoma tinkamu įrodymu</w:t>
      </w:r>
      <w:r>
        <w:rPr>
          <w:rFonts w:ascii="Times New Roman" w:eastAsia="Calibri" w:hAnsi="Times New Roman" w:cs="Times New Roman"/>
          <w:color w:val="000000" w:themeColor="text1"/>
          <w:sz w:val="18"/>
          <w:szCs w:val="18"/>
          <w:lang w:val="lt-LT"/>
        </w:rPr>
        <w:t>.</w:t>
      </w:r>
    </w:p>
  </w:footnote>
  <w:footnote w:id="4">
    <w:p w14:paraId="350F2093" w14:textId="5869611A" w:rsidR="00696C12" w:rsidRPr="00E23159" w:rsidRDefault="00696C12" w:rsidP="00E23159">
      <w:pPr>
        <w:pStyle w:val="FootnoteText"/>
        <w:ind w:left="-567" w:right="-284" w:hanging="142"/>
        <w:jc w:val="both"/>
        <w:rPr>
          <w:rFonts w:ascii="Times New Roman" w:hAnsi="Times New Roman" w:cs="Times New Roman"/>
          <w:sz w:val="18"/>
          <w:szCs w:val="18"/>
        </w:rPr>
      </w:pPr>
      <w:r>
        <w:rPr>
          <w:rStyle w:val="FootnoteReference"/>
        </w:rPr>
        <w:footnoteRef/>
      </w:r>
      <w:r>
        <w:t xml:space="preserve"> </w:t>
      </w:r>
      <w:r w:rsidR="00E23159" w:rsidRPr="00696C12">
        <w:rPr>
          <w:rFonts w:ascii="Times New Roman" w:hAnsi="Times New Roman" w:cs="Times New Roman"/>
          <w:sz w:val="18"/>
          <w:szCs w:val="18"/>
        </w:rPr>
        <w:t>A</w:t>
      </w:r>
      <w:r w:rsidRPr="00696C12">
        <w:rPr>
          <w:rFonts w:ascii="Times New Roman" w:hAnsi="Times New Roman" w:cs="Times New Roman"/>
          <w:sz w:val="18"/>
          <w:szCs w:val="18"/>
        </w:rPr>
        <w:t>nti</w:t>
      </w:r>
      <w:r w:rsidR="00E23159">
        <w:rPr>
          <w:rFonts w:ascii="Times New Roman" w:hAnsi="Times New Roman" w:cs="Times New Roman"/>
          <w:sz w:val="18"/>
          <w:szCs w:val="18"/>
        </w:rPr>
        <w:t xml:space="preserve"> </w:t>
      </w:r>
      <w:r w:rsidRPr="00696C12">
        <w:rPr>
          <w:rFonts w:ascii="Times New Roman" w:hAnsi="Times New Roman" w:cs="Times New Roman"/>
          <w:sz w:val="18"/>
          <w:szCs w:val="18"/>
        </w:rPr>
        <w:t xml:space="preserve">HCV </w:t>
      </w:r>
      <w:proofErr w:type="spellStart"/>
      <w:r w:rsidRPr="00696C12">
        <w:rPr>
          <w:rFonts w:ascii="Times New Roman" w:hAnsi="Times New Roman" w:cs="Times New Roman"/>
          <w:sz w:val="18"/>
          <w:szCs w:val="18"/>
        </w:rPr>
        <w:t>atrankinis</w:t>
      </w:r>
      <w:proofErr w:type="spellEnd"/>
      <w:r w:rsidRPr="00696C12">
        <w:rPr>
          <w:rFonts w:ascii="Times New Roman" w:hAnsi="Times New Roman" w:cs="Times New Roman"/>
          <w:sz w:val="18"/>
          <w:szCs w:val="18"/>
        </w:rPr>
        <w:t xml:space="preserve"> </w:t>
      </w:r>
      <w:proofErr w:type="spellStart"/>
      <w:r w:rsidRPr="00696C12">
        <w:rPr>
          <w:rFonts w:ascii="Times New Roman" w:hAnsi="Times New Roman" w:cs="Times New Roman"/>
          <w:sz w:val="18"/>
          <w:szCs w:val="18"/>
        </w:rPr>
        <w:t>tyrimas</w:t>
      </w:r>
      <w:proofErr w:type="spellEnd"/>
      <w:r w:rsidRPr="00696C12">
        <w:rPr>
          <w:rFonts w:ascii="Times New Roman" w:hAnsi="Times New Roman" w:cs="Times New Roman"/>
          <w:sz w:val="18"/>
          <w:szCs w:val="18"/>
        </w:rPr>
        <w:t xml:space="preserve"> </w:t>
      </w:r>
      <w:proofErr w:type="spellStart"/>
      <w:r w:rsidRPr="00696C12">
        <w:rPr>
          <w:rFonts w:ascii="Times New Roman" w:hAnsi="Times New Roman" w:cs="Times New Roman"/>
          <w:sz w:val="18"/>
          <w:szCs w:val="18"/>
        </w:rPr>
        <w:t>suprantamas</w:t>
      </w:r>
      <w:proofErr w:type="spellEnd"/>
      <w:r w:rsidRPr="00696C12">
        <w:rPr>
          <w:rFonts w:ascii="Times New Roman" w:hAnsi="Times New Roman" w:cs="Times New Roman"/>
          <w:sz w:val="18"/>
          <w:szCs w:val="18"/>
        </w:rPr>
        <w:t xml:space="preserve"> </w:t>
      </w:r>
      <w:proofErr w:type="spellStart"/>
      <w:r w:rsidRPr="00696C12">
        <w:rPr>
          <w:rFonts w:ascii="Times New Roman" w:hAnsi="Times New Roman" w:cs="Times New Roman"/>
          <w:sz w:val="18"/>
          <w:szCs w:val="18"/>
        </w:rPr>
        <w:t>kaip</w:t>
      </w:r>
      <w:proofErr w:type="spellEnd"/>
      <w:r w:rsidRPr="00696C12">
        <w:rPr>
          <w:rFonts w:ascii="Times New Roman" w:hAnsi="Times New Roman" w:cs="Times New Roman"/>
          <w:sz w:val="18"/>
          <w:szCs w:val="18"/>
        </w:rPr>
        <w:t xml:space="preserve"> </w:t>
      </w:r>
      <w:proofErr w:type="spellStart"/>
      <w:r w:rsidRPr="00696C12">
        <w:rPr>
          <w:rFonts w:ascii="Times New Roman" w:hAnsi="Times New Roman" w:cs="Times New Roman"/>
          <w:sz w:val="18"/>
          <w:szCs w:val="18"/>
        </w:rPr>
        <w:t>serologinis</w:t>
      </w:r>
      <w:proofErr w:type="spellEnd"/>
      <w:r w:rsidRPr="00696C12">
        <w:rPr>
          <w:rFonts w:ascii="Times New Roman" w:hAnsi="Times New Roman" w:cs="Times New Roman"/>
          <w:sz w:val="18"/>
          <w:szCs w:val="18"/>
        </w:rPr>
        <w:t xml:space="preserve"> </w:t>
      </w:r>
      <w:proofErr w:type="spellStart"/>
      <w:r w:rsidRPr="00696C12">
        <w:rPr>
          <w:rFonts w:ascii="Times New Roman" w:hAnsi="Times New Roman" w:cs="Times New Roman"/>
          <w:sz w:val="18"/>
          <w:szCs w:val="18"/>
        </w:rPr>
        <w:t>tyrimas</w:t>
      </w:r>
      <w:proofErr w:type="spellEnd"/>
      <w:r w:rsidRPr="00696C12">
        <w:rPr>
          <w:rFonts w:ascii="Times New Roman" w:hAnsi="Times New Roman" w:cs="Times New Roman"/>
          <w:sz w:val="18"/>
          <w:szCs w:val="18"/>
        </w:rPr>
        <w:t xml:space="preserve">, </w:t>
      </w:r>
      <w:proofErr w:type="spellStart"/>
      <w:r w:rsidRPr="00696C12">
        <w:rPr>
          <w:rFonts w:ascii="Times New Roman" w:hAnsi="Times New Roman" w:cs="Times New Roman"/>
          <w:sz w:val="18"/>
          <w:szCs w:val="18"/>
        </w:rPr>
        <w:t>skirtas</w:t>
      </w:r>
      <w:proofErr w:type="spellEnd"/>
      <w:r w:rsidRPr="00696C12">
        <w:rPr>
          <w:rFonts w:ascii="Times New Roman" w:hAnsi="Times New Roman" w:cs="Times New Roman"/>
          <w:sz w:val="18"/>
          <w:szCs w:val="18"/>
        </w:rPr>
        <w:t xml:space="preserve"> </w:t>
      </w:r>
      <w:proofErr w:type="spellStart"/>
      <w:r w:rsidRPr="00696C12">
        <w:rPr>
          <w:rFonts w:ascii="Times New Roman" w:hAnsi="Times New Roman" w:cs="Times New Roman"/>
          <w:sz w:val="18"/>
          <w:szCs w:val="18"/>
        </w:rPr>
        <w:t>antikūnų</w:t>
      </w:r>
      <w:proofErr w:type="spellEnd"/>
      <w:r w:rsidRPr="00696C12">
        <w:rPr>
          <w:rFonts w:ascii="Times New Roman" w:hAnsi="Times New Roman" w:cs="Times New Roman"/>
          <w:sz w:val="18"/>
          <w:szCs w:val="18"/>
        </w:rPr>
        <w:t xml:space="preserve"> </w:t>
      </w:r>
      <w:proofErr w:type="spellStart"/>
      <w:r w:rsidRPr="00696C12">
        <w:rPr>
          <w:rFonts w:ascii="Times New Roman" w:hAnsi="Times New Roman" w:cs="Times New Roman"/>
          <w:sz w:val="18"/>
          <w:szCs w:val="18"/>
        </w:rPr>
        <w:t>prieš</w:t>
      </w:r>
      <w:proofErr w:type="spellEnd"/>
      <w:r w:rsidRPr="00696C12">
        <w:rPr>
          <w:rFonts w:ascii="Times New Roman" w:hAnsi="Times New Roman" w:cs="Times New Roman"/>
          <w:sz w:val="18"/>
          <w:szCs w:val="18"/>
        </w:rPr>
        <w:t xml:space="preserve"> </w:t>
      </w:r>
      <w:proofErr w:type="spellStart"/>
      <w:r w:rsidRPr="00696C12">
        <w:rPr>
          <w:rFonts w:ascii="Times New Roman" w:hAnsi="Times New Roman" w:cs="Times New Roman"/>
          <w:sz w:val="18"/>
          <w:szCs w:val="18"/>
        </w:rPr>
        <w:t>hepatito</w:t>
      </w:r>
      <w:proofErr w:type="spellEnd"/>
      <w:r w:rsidRPr="00696C12">
        <w:rPr>
          <w:rFonts w:ascii="Times New Roman" w:hAnsi="Times New Roman" w:cs="Times New Roman"/>
          <w:sz w:val="18"/>
          <w:szCs w:val="18"/>
        </w:rPr>
        <w:t xml:space="preserve"> C </w:t>
      </w:r>
      <w:proofErr w:type="spellStart"/>
      <w:r w:rsidRPr="00696C12">
        <w:rPr>
          <w:rFonts w:ascii="Times New Roman" w:hAnsi="Times New Roman" w:cs="Times New Roman"/>
          <w:sz w:val="18"/>
          <w:szCs w:val="18"/>
        </w:rPr>
        <w:t>virusą</w:t>
      </w:r>
      <w:proofErr w:type="spellEnd"/>
      <w:r w:rsidRPr="00696C12">
        <w:rPr>
          <w:rFonts w:ascii="Times New Roman" w:hAnsi="Times New Roman" w:cs="Times New Roman"/>
          <w:sz w:val="18"/>
          <w:szCs w:val="18"/>
        </w:rPr>
        <w:t xml:space="preserve"> </w:t>
      </w:r>
      <w:proofErr w:type="spellStart"/>
      <w:r w:rsidRPr="00696C12">
        <w:rPr>
          <w:rFonts w:ascii="Times New Roman" w:hAnsi="Times New Roman" w:cs="Times New Roman"/>
          <w:sz w:val="18"/>
          <w:szCs w:val="18"/>
        </w:rPr>
        <w:t>nustatymui</w:t>
      </w:r>
      <w:proofErr w:type="spellEnd"/>
      <w:r w:rsidRPr="00696C12">
        <w:rPr>
          <w:rFonts w:ascii="Times New Roman" w:hAnsi="Times New Roman" w:cs="Times New Roman"/>
          <w:sz w:val="18"/>
          <w:szCs w:val="18"/>
        </w:rPr>
        <w:t xml:space="preserve">. </w:t>
      </w:r>
      <w:proofErr w:type="spellStart"/>
      <w:r w:rsidRPr="00696C12">
        <w:rPr>
          <w:rFonts w:ascii="Times New Roman" w:hAnsi="Times New Roman" w:cs="Times New Roman"/>
          <w:sz w:val="18"/>
          <w:szCs w:val="18"/>
        </w:rPr>
        <w:t>Šis</w:t>
      </w:r>
      <w:proofErr w:type="spellEnd"/>
      <w:r w:rsidRPr="00696C12">
        <w:rPr>
          <w:rFonts w:ascii="Times New Roman" w:hAnsi="Times New Roman" w:cs="Times New Roman"/>
          <w:sz w:val="18"/>
          <w:szCs w:val="18"/>
        </w:rPr>
        <w:t xml:space="preserve"> </w:t>
      </w:r>
      <w:proofErr w:type="spellStart"/>
      <w:r w:rsidRPr="00696C12">
        <w:rPr>
          <w:rFonts w:ascii="Times New Roman" w:hAnsi="Times New Roman" w:cs="Times New Roman"/>
          <w:sz w:val="18"/>
          <w:szCs w:val="18"/>
        </w:rPr>
        <w:t>terminas</w:t>
      </w:r>
      <w:proofErr w:type="spellEnd"/>
      <w:r w:rsidRPr="00696C12">
        <w:rPr>
          <w:rFonts w:ascii="Times New Roman" w:hAnsi="Times New Roman" w:cs="Times New Roman"/>
          <w:sz w:val="18"/>
          <w:szCs w:val="18"/>
        </w:rPr>
        <w:t xml:space="preserve"> </w:t>
      </w:r>
      <w:proofErr w:type="spellStart"/>
      <w:r w:rsidR="00593A84">
        <w:rPr>
          <w:rFonts w:ascii="Times New Roman" w:hAnsi="Times New Roman" w:cs="Times New Roman"/>
          <w:sz w:val="18"/>
          <w:szCs w:val="18"/>
        </w:rPr>
        <w:t>a</w:t>
      </w:r>
      <w:r w:rsidRPr="00696C12">
        <w:rPr>
          <w:rFonts w:ascii="Times New Roman" w:hAnsi="Times New Roman" w:cs="Times New Roman"/>
          <w:sz w:val="18"/>
          <w:szCs w:val="18"/>
        </w:rPr>
        <w:t>pima</w:t>
      </w:r>
      <w:proofErr w:type="spellEnd"/>
      <w:r w:rsidR="00593A84">
        <w:rPr>
          <w:rFonts w:ascii="Times New Roman" w:hAnsi="Times New Roman" w:cs="Times New Roman"/>
          <w:sz w:val="18"/>
          <w:szCs w:val="18"/>
        </w:rPr>
        <w:t xml:space="preserve"> </w:t>
      </w:r>
      <w:r w:rsidRPr="00696C12">
        <w:rPr>
          <w:rFonts w:ascii="Times New Roman" w:hAnsi="Times New Roman" w:cs="Times New Roman"/>
          <w:sz w:val="18"/>
          <w:szCs w:val="18"/>
        </w:rPr>
        <w:t xml:space="preserve">IgG </w:t>
      </w:r>
      <w:proofErr w:type="spellStart"/>
      <w:r w:rsidR="00593A84">
        <w:rPr>
          <w:rFonts w:ascii="Times New Roman" w:hAnsi="Times New Roman" w:cs="Times New Roman"/>
          <w:sz w:val="18"/>
          <w:szCs w:val="18"/>
        </w:rPr>
        <w:t>ir</w:t>
      </w:r>
      <w:proofErr w:type="spellEnd"/>
      <w:r w:rsidR="00593A84">
        <w:rPr>
          <w:rFonts w:ascii="Times New Roman" w:hAnsi="Times New Roman" w:cs="Times New Roman"/>
          <w:sz w:val="18"/>
          <w:szCs w:val="18"/>
        </w:rPr>
        <w:t xml:space="preserve"> </w:t>
      </w:r>
      <w:r w:rsidRPr="00696C12">
        <w:rPr>
          <w:rFonts w:ascii="Times New Roman" w:hAnsi="Times New Roman" w:cs="Times New Roman"/>
          <w:sz w:val="18"/>
          <w:szCs w:val="18"/>
        </w:rPr>
        <w:t>IgM</w:t>
      </w:r>
      <w:r w:rsidR="00593A84">
        <w:rPr>
          <w:rFonts w:ascii="Times New Roman" w:hAnsi="Times New Roman" w:cs="Times New Roman"/>
          <w:sz w:val="18"/>
          <w:szCs w:val="18"/>
        </w:rPr>
        <w:t xml:space="preserve"> </w:t>
      </w:r>
      <w:proofErr w:type="spellStart"/>
      <w:r w:rsidRPr="00696C12">
        <w:rPr>
          <w:rFonts w:ascii="Times New Roman" w:hAnsi="Times New Roman" w:cs="Times New Roman"/>
          <w:sz w:val="18"/>
          <w:szCs w:val="18"/>
        </w:rPr>
        <w:t>antikūnų</w:t>
      </w:r>
      <w:proofErr w:type="spellEnd"/>
      <w:r w:rsidRPr="00696C12">
        <w:rPr>
          <w:rFonts w:ascii="Times New Roman" w:hAnsi="Times New Roman" w:cs="Times New Roman"/>
          <w:sz w:val="18"/>
          <w:szCs w:val="18"/>
        </w:rPr>
        <w:t xml:space="preserve"> </w:t>
      </w:r>
      <w:proofErr w:type="spellStart"/>
      <w:r w:rsidRPr="00696C12">
        <w:rPr>
          <w:rFonts w:ascii="Times New Roman" w:hAnsi="Times New Roman" w:cs="Times New Roman"/>
          <w:sz w:val="18"/>
          <w:szCs w:val="18"/>
        </w:rPr>
        <w:t>nustatym</w:t>
      </w:r>
      <w:r w:rsidR="00593A84">
        <w:rPr>
          <w:rFonts w:ascii="Times New Roman" w:hAnsi="Times New Roman" w:cs="Times New Roman"/>
          <w:sz w:val="18"/>
          <w:szCs w:val="18"/>
        </w:rPr>
        <w:t>ą</w:t>
      </w:r>
      <w:proofErr w:type="spellEnd"/>
      <w:r w:rsidRPr="00696C12">
        <w:rPr>
          <w:rFonts w:ascii="Times New Roman" w:hAnsi="Times New Roman" w:cs="Times New Roman"/>
          <w:sz w:val="18"/>
          <w:szCs w:val="18"/>
        </w:rPr>
        <w:t xml:space="preserve">. </w:t>
      </w:r>
    </w:p>
  </w:footnote>
  <w:footnote w:id="5">
    <w:p w14:paraId="6D922757" w14:textId="51F611D6" w:rsidR="00253002" w:rsidRPr="0035383D" w:rsidRDefault="000854B3" w:rsidP="00947422">
      <w:pPr>
        <w:pStyle w:val="FootnoteText"/>
        <w:ind w:left="-567" w:right="-284" w:hanging="142"/>
        <w:jc w:val="both"/>
        <w:rPr>
          <w:rFonts w:ascii="Times New Roman" w:hAnsi="Times New Roman" w:cs="Times New Roman"/>
          <w:sz w:val="18"/>
          <w:szCs w:val="18"/>
          <w:lang w:val="lt-LT"/>
        </w:rPr>
      </w:pPr>
      <w:r>
        <w:rPr>
          <w:rStyle w:val="FootnoteReference"/>
        </w:rPr>
        <w:footnoteRef/>
      </w:r>
      <w:r w:rsidRPr="00E453E5">
        <w:rPr>
          <w:lang w:val="lt-LT"/>
        </w:rPr>
        <w:t xml:space="preserve"> </w:t>
      </w:r>
      <w:r w:rsidR="00253002" w:rsidRPr="0035383D">
        <w:rPr>
          <w:rFonts w:ascii="Times New Roman" w:hAnsi="Times New Roman" w:cs="Times New Roman"/>
          <w:color w:val="000000" w:themeColor="text1"/>
          <w:sz w:val="18"/>
          <w:szCs w:val="18"/>
          <w:lang w:val="lt-LT"/>
        </w:rPr>
        <w:t>Įkainis</w:t>
      </w:r>
      <w:r w:rsidR="00253002" w:rsidRPr="0035383D">
        <w:rPr>
          <w:rFonts w:ascii="Times New Roman" w:hAnsi="Times New Roman" w:cs="Times New Roman"/>
          <w:sz w:val="18"/>
          <w:szCs w:val="18"/>
          <w:lang w:val="lt-LT"/>
        </w:rPr>
        <w:t xml:space="preserve"> – vieno mėginio ištyrimas, kuris apima 3.4 punkte nurodytas Medicinos priemones ir priedus, skirtus vieno mėginio ištyrimui</w:t>
      </w:r>
      <w:r w:rsidR="00253002" w:rsidRPr="0035383D">
        <w:rPr>
          <w:rFonts w:ascii="Times New Roman" w:hAnsi="Times New Roman" w:cs="Times New Roman"/>
          <w:color w:val="000000" w:themeColor="text1"/>
          <w:sz w:val="18"/>
          <w:szCs w:val="18"/>
          <w:lang w:val="lt-LT"/>
        </w:rPr>
        <w:t xml:space="preserve">, įskaitant </w:t>
      </w:r>
      <w:r w:rsidR="00253002" w:rsidRPr="0035383D">
        <w:rPr>
          <w:rFonts w:ascii="Times New Roman" w:hAnsi="Times New Roman" w:cs="Times New Roman"/>
          <w:sz w:val="18"/>
          <w:szCs w:val="18"/>
          <w:lang w:val="lt-LT"/>
        </w:rPr>
        <w:t>pakartotinį tyrimą, nustačius infekcijos žymenis. Reikalingas kartojamų tyrimų skaičius, nustačius infekcijos žymenį, neskaičiuojamas  kaip vieno mėginio ištyrimas.</w:t>
      </w:r>
    </w:p>
    <w:p w14:paraId="028B1811" w14:textId="54DB7DFE" w:rsidR="000854B3" w:rsidRPr="000854B3" w:rsidRDefault="000854B3" w:rsidP="000854B3">
      <w:pPr>
        <w:pStyle w:val="FootnoteText"/>
        <w:ind w:hanging="709"/>
        <w:rPr>
          <w:rFonts w:ascii="Times New Roman" w:hAnsi="Times New Roman" w:cs="Times New Roman"/>
          <w:color w:val="000000" w:themeColor="text1"/>
          <w:sz w:val="18"/>
          <w:szCs w:val="18"/>
          <w:lang w:val="lt-LT"/>
        </w:rPr>
      </w:pPr>
    </w:p>
    <w:p w14:paraId="231AB60B" w14:textId="77777777" w:rsidR="00FF387E" w:rsidRPr="0035383D" w:rsidRDefault="00FF387E" w:rsidP="00FF387E">
      <w:pPr>
        <w:pStyle w:val="FootnoteText"/>
        <w:ind w:left="-567" w:hanging="142"/>
        <w:jc w:val="both"/>
        <w:rPr>
          <w:rFonts w:ascii="Times New Roman" w:hAnsi="Times New Roman" w:cs="Times New Roman"/>
          <w:sz w:val="18"/>
          <w:szCs w:val="18"/>
          <w:lang w:val="lt-LT"/>
        </w:rPr>
      </w:pPr>
    </w:p>
    <w:p w14:paraId="3BCB8860" w14:textId="431EED34" w:rsidR="00E369D3" w:rsidRPr="0035383D" w:rsidRDefault="0040697C" w:rsidP="00E369D3">
      <w:pPr>
        <w:widowControl/>
        <w:autoSpaceDE/>
        <w:autoSpaceDN/>
        <w:adjustRightInd/>
        <w:jc w:val="center"/>
        <w:rPr>
          <w:rFonts w:ascii="Times New Roman" w:eastAsia="Calibri" w:hAnsi="Times New Roman" w:cs="Times New Roman"/>
          <w:sz w:val="18"/>
          <w:szCs w:val="18"/>
          <w:lang w:val="lt-LT"/>
        </w:rPr>
      </w:pPr>
      <w:r w:rsidRPr="0035383D">
        <w:rPr>
          <w:rFonts w:ascii="Times New Roman" w:eastAsia="Calibri" w:hAnsi="Times New Roman" w:cs="Times New Roman"/>
          <w:sz w:val="18"/>
          <w:szCs w:val="18"/>
          <w:lang w:val="lt-LT"/>
        </w:rPr>
        <w:t>Viešosios įstaigos Nacionalinio kraujo centro</w:t>
      </w:r>
      <w:r w:rsidR="002C6C22">
        <w:rPr>
          <w:rFonts w:ascii="Times New Roman" w:eastAsia="Calibri" w:hAnsi="Times New Roman" w:cs="Times New Roman"/>
          <w:sz w:val="18"/>
          <w:szCs w:val="18"/>
          <w:lang w:val="lt-LT"/>
        </w:rPr>
        <w:t xml:space="preserve"> 2025 </w:t>
      </w:r>
      <w:r w:rsidR="00E369D3" w:rsidRPr="0035383D">
        <w:rPr>
          <w:rFonts w:ascii="Times New Roman" w:eastAsia="Calibri" w:hAnsi="Times New Roman" w:cs="Times New Roman"/>
          <w:sz w:val="18"/>
          <w:szCs w:val="18"/>
          <w:lang w:val="lt-LT"/>
        </w:rPr>
        <w:t>metų duomenys</w:t>
      </w:r>
    </w:p>
    <w:tbl>
      <w:tblPr>
        <w:tblStyle w:val="TableGrid1"/>
        <w:tblW w:w="9067" w:type="dxa"/>
        <w:jc w:val="center"/>
        <w:tblInd w:w="0" w:type="dxa"/>
        <w:tblLook w:val="04A0" w:firstRow="1" w:lastRow="0" w:firstColumn="1" w:lastColumn="0" w:noHBand="0" w:noVBand="1"/>
      </w:tblPr>
      <w:tblGrid>
        <w:gridCol w:w="851"/>
        <w:gridCol w:w="3822"/>
        <w:gridCol w:w="4394"/>
      </w:tblGrid>
      <w:tr w:rsidR="00E369D3" w:rsidRPr="00326DD2" w14:paraId="1E8AB1B9" w14:textId="77777777" w:rsidTr="009A056D">
        <w:trPr>
          <w:trHeight w:val="275"/>
          <w:jc w:val="center"/>
        </w:trPr>
        <w:tc>
          <w:tcPr>
            <w:tcW w:w="851" w:type="dxa"/>
            <w:tcBorders>
              <w:top w:val="single" w:sz="4" w:space="0" w:color="auto"/>
              <w:left w:val="single" w:sz="4" w:space="0" w:color="auto"/>
              <w:bottom w:val="single" w:sz="4" w:space="0" w:color="auto"/>
              <w:right w:val="single" w:sz="4" w:space="0" w:color="auto"/>
            </w:tcBorders>
            <w:hideMark/>
          </w:tcPr>
          <w:p w14:paraId="2B7305F1" w14:textId="4336990F" w:rsidR="00E369D3" w:rsidRPr="0035383D" w:rsidRDefault="00E369D3" w:rsidP="00E369D3">
            <w:pPr>
              <w:widowControl/>
              <w:autoSpaceDE/>
              <w:autoSpaceDN/>
              <w:adjustRightInd/>
              <w:rPr>
                <w:rFonts w:ascii="Times New Roman" w:eastAsia="Calibri" w:hAnsi="Times New Roman" w:cs="Times New Roman"/>
                <w:sz w:val="18"/>
                <w:szCs w:val="18"/>
                <w:lang w:val="lt-LT"/>
              </w:rPr>
            </w:pPr>
            <w:r w:rsidRPr="0035383D">
              <w:rPr>
                <w:rFonts w:ascii="Times New Roman" w:eastAsia="Calibri" w:hAnsi="Times New Roman" w:cs="Times New Roman"/>
                <w:sz w:val="18"/>
                <w:szCs w:val="18"/>
                <w:lang w:val="lt-LT"/>
              </w:rPr>
              <w:t>Eil. Nr.</w:t>
            </w:r>
          </w:p>
        </w:tc>
        <w:tc>
          <w:tcPr>
            <w:tcW w:w="3822" w:type="dxa"/>
            <w:tcBorders>
              <w:top w:val="single" w:sz="4" w:space="0" w:color="auto"/>
              <w:left w:val="single" w:sz="4" w:space="0" w:color="auto"/>
              <w:bottom w:val="single" w:sz="4" w:space="0" w:color="auto"/>
              <w:right w:val="single" w:sz="4" w:space="0" w:color="auto"/>
            </w:tcBorders>
            <w:vAlign w:val="center"/>
            <w:hideMark/>
          </w:tcPr>
          <w:p w14:paraId="76B7B248" w14:textId="3E0FF6B4" w:rsidR="00E369D3" w:rsidRPr="0035383D" w:rsidRDefault="00E369D3" w:rsidP="00E369D3">
            <w:pPr>
              <w:widowControl/>
              <w:autoSpaceDE/>
              <w:autoSpaceDN/>
              <w:adjustRightInd/>
              <w:jc w:val="center"/>
              <w:rPr>
                <w:rFonts w:ascii="Times New Roman" w:eastAsia="Calibri" w:hAnsi="Times New Roman" w:cs="Times New Roman"/>
                <w:bCs/>
                <w:sz w:val="18"/>
                <w:szCs w:val="18"/>
                <w:lang w:val="lt-LT"/>
              </w:rPr>
            </w:pPr>
            <w:r w:rsidRPr="0035383D">
              <w:rPr>
                <w:rFonts w:ascii="Times New Roman" w:eastAsia="Calibri" w:hAnsi="Times New Roman" w:cs="Times New Roman"/>
                <w:bCs/>
                <w:sz w:val="18"/>
                <w:szCs w:val="18"/>
                <w:lang w:val="lt-LT" w:eastAsia="lt-LT"/>
              </w:rPr>
              <w:t>Atrankini</w:t>
            </w:r>
            <w:r w:rsidR="00EA63FB">
              <w:rPr>
                <w:rFonts w:ascii="Times New Roman" w:eastAsia="Calibri" w:hAnsi="Times New Roman" w:cs="Times New Roman"/>
                <w:bCs/>
                <w:sz w:val="18"/>
                <w:szCs w:val="18"/>
                <w:lang w:val="lt-LT" w:eastAsia="lt-LT"/>
              </w:rPr>
              <w:t>s</w:t>
            </w:r>
            <w:r w:rsidRPr="0035383D">
              <w:rPr>
                <w:rFonts w:ascii="Times New Roman" w:eastAsia="Calibri" w:hAnsi="Times New Roman" w:cs="Times New Roman"/>
                <w:bCs/>
                <w:sz w:val="18"/>
                <w:szCs w:val="18"/>
                <w:lang w:val="lt-LT" w:eastAsia="lt-LT"/>
              </w:rPr>
              <w:t xml:space="preserve"> serologini</w:t>
            </w:r>
            <w:r w:rsidR="009A056D">
              <w:rPr>
                <w:rFonts w:ascii="Times New Roman" w:eastAsia="Calibri" w:hAnsi="Times New Roman" w:cs="Times New Roman"/>
                <w:bCs/>
                <w:sz w:val="18"/>
                <w:szCs w:val="18"/>
                <w:lang w:val="lt-LT" w:eastAsia="lt-LT"/>
              </w:rPr>
              <w:t>s</w:t>
            </w:r>
            <w:r w:rsidRPr="0035383D">
              <w:rPr>
                <w:rFonts w:ascii="Times New Roman" w:eastAsia="Calibri" w:hAnsi="Times New Roman" w:cs="Times New Roman"/>
                <w:bCs/>
                <w:sz w:val="18"/>
                <w:szCs w:val="18"/>
                <w:lang w:val="lt-LT" w:eastAsia="lt-LT"/>
              </w:rPr>
              <w:t xml:space="preserve"> infekcijų žymenų tyrim</w:t>
            </w:r>
            <w:r w:rsidR="00EA63FB">
              <w:rPr>
                <w:rFonts w:ascii="Times New Roman" w:eastAsia="Calibri" w:hAnsi="Times New Roman" w:cs="Times New Roman"/>
                <w:bCs/>
                <w:sz w:val="18"/>
                <w:szCs w:val="18"/>
                <w:lang w:val="lt-LT" w:eastAsia="lt-LT"/>
              </w:rPr>
              <w:t>as</w:t>
            </w:r>
          </w:p>
        </w:tc>
        <w:tc>
          <w:tcPr>
            <w:tcW w:w="4394" w:type="dxa"/>
            <w:tcBorders>
              <w:top w:val="single" w:sz="4" w:space="0" w:color="auto"/>
              <w:left w:val="single" w:sz="4" w:space="0" w:color="auto"/>
              <w:bottom w:val="single" w:sz="4" w:space="0" w:color="auto"/>
              <w:right w:val="single" w:sz="4" w:space="0" w:color="auto"/>
            </w:tcBorders>
            <w:vAlign w:val="center"/>
          </w:tcPr>
          <w:p w14:paraId="003F7C28" w14:textId="2EFDC741" w:rsidR="00E369D3" w:rsidRPr="0035383D" w:rsidRDefault="00E369D3" w:rsidP="00E369D3">
            <w:pPr>
              <w:widowControl/>
              <w:autoSpaceDE/>
              <w:autoSpaceDN/>
              <w:adjustRightInd/>
              <w:jc w:val="center"/>
              <w:rPr>
                <w:rFonts w:ascii="Times New Roman" w:eastAsia="Calibri" w:hAnsi="Times New Roman" w:cs="Times New Roman"/>
                <w:bCs/>
                <w:sz w:val="18"/>
                <w:szCs w:val="18"/>
                <w:lang w:val="lt-LT"/>
              </w:rPr>
            </w:pPr>
            <w:r w:rsidRPr="0035383D">
              <w:rPr>
                <w:rFonts w:ascii="Times New Roman" w:eastAsia="Calibri" w:hAnsi="Times New Roman" w:cs="Times New Roman"/>
                <w:bCs/>
                <w:sz w:val="18"/>
                <w:szCs w:val="18"/>
                <w:lang w:val="lt-LT"/>
              </w:rPr>
              <w:t>Atrankinių teigiamų</w:t>
            </w:r>
            <w:r w:rsidR="001128BA" w:rsidRPr="0035383D">
              <w:rPr>
                <w:rFonts w:ascii="Times New Roman" w:eastAsia="Calibri" w:hAnsi="Times New Roman" w:cs="Times New Roman"/>
                <w:bCs/>
                <w:sz w:val="18"/>
                <w:szCs w:val="18"/>
                <w:lang w:val="lt-LT"/>
              </w:rPr>
              <w:t xml:space="preserve"> </w:t>
            </w:r>
            <w:r w:rsidR="00EA63FB">
              <w:rPr>
                <w:rFonts w:ascii="Times New Roman" w:eastAsia="Calibri" w:hAnsi="Times New Roman" w:cs="Times New Roman"/>
                <w:bCs/>
                <w:sz w:val="18"/>
                <w:szCs w:val="18"/>
                <w:lang w:val="lt-LT"/>
              </w:rPr>
              <w:t xml:space="preserve">serologinių žymenų </w:t>
            </w:r>
            <w:r w:rsidR="001128BA" w:rsidRPr="0035383D">
              <w:rPr>
                <w:rFonts w:ascii="Times New Roman" w:eastAsia="Calibri" w:hAnsi="Times New Roman" w:cs="Times New Roman"/>
                <w:bCs/>
                <w:sz w:val="18"/>
                <w:szCs w:val="18"/>
                <w:lang w:val="lt-LT"/>
              </w:rPr>
              <w:t>tyrimų</w:t>
            </w:r>
            <w:r w:rsidRPr="0035383D">
              <w:rPr>
                <w:rFonts w:ascii="Times New Roman" w:eastAsia="Calibri" w:hAnsi="Times New Roman" w:cs="Times New Roman"/>
                <w:bCs/>
                <w:sz w:val="18"/>
                <w:szCs w:val="18"/>
                <w:lang w:val="lt-LT"/>
              </w:rPr>
              <w:t xml:space="preserve"> skaičius</w:t>
            </w:r>
          </w:p>
        </w:tc>
      </w:tr>
      <w:tr w:rsidR="001128BA" w:rsidRPr="0035383D" w14:paraId="4911AED3" w14:textId="77777777" w:rsidTr="009A056D">
        <w:trPr>
          <w:jc w:val="center"/>
        </w:trPr>
        <w:tc>
          <w:tcPr>
            <w:tcW w:w="851" w:type="dxa"/>
            <w:tcBorders>
              <w:top w:val="single" w:sz="4" w:space="0" w:color="auto"/>
              <w:left w:val="single" w:sz="4" w:space="0" w:color="auto"/>
              <w:bottom w:val="single" w:sz="4" w:space="0" w:color="auto"/>
              <w:right w:val="single" w:sz="4" w:space="0" w:color="auto"/>
            </w:tcBorders>
            <w:hideMark/>
          </w:tcPr>
          <w:p w14:paraId="49D0B99C" w14:textId="77777777" w:rsidR="00E369D3" w:rsidRPr="0035383D" w:rsidRDefault="00E369D3" w:rsidP="007A0F02">
            <w:pPr>
              <w:widowControl/>
              <w:autoSpaceDE/>
              <w:autoSpaceDN/>
              <w:adjustRightInd/>
              <w:jc w:val="center"/>
              <w:rPr>
                <w:rFonts w:ascii="Times New Roman" w:eastAsia="Calibri" w:hAnsi="Times New Roman" w:cs="Times New Roman"/>
                <w:sz w:val="18"/>
                <w:szCs w:val="18"/>
                <w:lang w:val="lt-LT"/>
              </w:rPr>
            </w:pPr>
            <w:r w:rsidRPr="0035383D">
              <w:rPr>
                <w:rFonts w:ascii="Times New Roman" w:eastAsia="Calibri" w:hAnsi="Times New Roman" w:cs="Times New Roman"/>
                <w:sz w:val="18"/>
                <w:szCs w:val="18"/>
                <w:lang w:val="lt-LT"/>
              </w:rPr>
              <w:t>1.</w:t>
            </w:r>
          </w:p>
        </w:tc>
        <w:tc>
          <w:tcPr>
            <w:tcW w:w="3822" w:type="dxa"/>
            <w:tcBorders>
              <w:top w:val="single" w:sz="4" w:space="0" w:color="auto"/>
              <w:left w:val="single" w:sz="4" w:space="0" w:color="auto"/>
              <w:bottom w:val="single" w:sz="4" w:space="0" w:color="auto"/>
              <w:right w:val="single" w:sz="4" w:space="0" w:color="auto"/>
            </w:tcBorders>
            <w:vAlign w:val="center"/>
            <w:hideMark/>
          </w:tcPr>
          <w:p w14:paraId="676D6EC2" w14:textId="147EAA1A" w:rsidR="00E369D3" w:rsidRPr="0035383D" w:rsidRDefault="00A24CD9" w:rsidP="00947422">
            <w:pPr>
              <w:widowControl/>
              <w:autoSpaceDE/>
              <w:autoSpaceDN/>
              <w:adjustRightInd/>
              <w:jc w:val="center"/>
              <w:rPr>
                <w:rFonts w:ascii="Times New Roman" w:eastAsia="Calibri" w:hAnsi="Times New Roman" w:cs="Times New Roman"/>
                <w:sz w:val="18"/>
                <w:szCs w:val="18"/>
                <w:lang w:val="lt-LT"/>
              </w:rPr>
            </w:pPr>
            <w:r w:rsidRPr="0035383D">
              <w:rPr>
                <w:rFonts w:ascii="Times New Roman" w:eastAsia="Calibri" w:hAnsi="Times New Roman" w:cs="Times New Roman"/>
                <w:sz w:val="18"/>
                <w:szCs w:val="18"/>
                <w:lang w:val="lt-LT" w:eastAsia="lt-LT"/>
              </w:rPr>
              <w:t xml:space="preserve">ag / anti ŽIV </w:t>
            </w:r>
          </w:p>
        </w:tc>
        <w:tc>
          <w:tcPr>
            <w:tcW w:w="4394" w:type="dxa"/>
            <w:tcBorders>
              <w:top w:val="single" w:sz="4" w:space="0" w:color="auto"/>
              <w:left w:val="single" w:sz="4" w:space="0" w:color="auto"/>
              <w:bottom w:val="single" w:sz="4" w:space="0" w:color="auto"/>
              <w:right w:val="single" w:sz="4" w:space="0" w:color="auto"/>
            </w:tcBorders>
          </w:tcPr>
          <w:p w14:paraId="6C3F078D" w14:textId="5B8F833C" w:rsidR="00E369D3" w:rsidRPr="0035383D" w:rsidRDefault="00915341" w:rsidP="00E369D3">
            <w:pPr>
              <w:widowControl/>
              <w:autoSpaceDE/>
              <w:autoSpaceDN/>
              <w:adjustRightInd/>
              <w:jc w:val="center"/>
              <w:rPr>
                <w:rFonts w:ascii="Times New Roman" w:eastAsia="Calibri" w:hAnsi="Times New Roman" w:cs="Times New Roman"/>
                <w:sz w:val="18"/>
                <w:szCs w:val="18"/>
                <w:lang w:val="lt-LT"/>
              </w:rPr>
            </w:pPr>
            <w:r>
              <w:rPr>
                <w:rFonts w:ascii="Times New Roman" w:eastAsia="Calibri" w:hAnsi="Times New Roman" w:cs="Times New Roman"/>
                <w:sz w:val="18"/>
                <w:szCs w:val="18"/>
                <w:lang w:val="lt-LT"/>
              </w:rPr>
              <w:t>80</w:t>
            </w:r>
          </w:p>
        </w:tc>
      </w:tr>
      <w:tr w:rsidR="001128BA" w:rsidRPr="0035383D" w14:paraId="37A92AB3" w14:textId="77777777" w:rsidTr="009A056D">
        <w:trPr>
          <w:jc w:val="center"/>
        </w:trPr>
        <w:tc>
          <w:tcPr>
            <w:tcW w:w="851" w:type="dxa"/>
            <w:tcBorders>
              <w:top w:val="single" w:sz="4" w:space="0" w:color="auto"/>
              <w:left w:val="single" w:sz="4" w:space="0" w:color="auto"/>
              <w:bottom w:val="single" w:sz="4" w:space="0" w:color="auto"/>
              <w:right w:val="single" w:sz="4" w:space="0" w:color="auto"/>
            </w:tcBorders>
            <w:hideMark/>
          </w:tcPr>
          <w:p w14:paraId="466C9F35" w14:textId="77777777" w:rsidR="00E369D3" w:rsidRPr="0035383D" w:rsidRDefault="00E369D3" w:rsidP="007A0F02">
            <w:pPr>
              <w:widowControl/>
              <w:autoSpaceDE/>
              <w:autoSpaceDN/>
              <w:adjustRightInd/>
              <w:jc w:val="center"/>
              <w:rPr>
                <w:rFonts w:ascii="Times New Roman" w:eastAsia="Calibri" w:hAnsi="Times New Roman" w:cs="Times New Roman"/>
                <w:sz w:val="18"/>
                <w:szCs w:val="18"/>
                <w:lang w:val="lt-LT"/>
              </w:rPr>
            </w:pPr>
            <w:r w:rsidRPr="0035383D">
              <w:rPr>
                <w:rFonts w:ascii="Times New Roman" w:eastAsia="Calibri" w:hAnsi="Times New Roman" w:cs="Times New Roman"/>
                <w:sz w:val="18"/>
                <w:szCs w:val="18"/>
                <w:lang w:val="lt-LT"/>
              </w:rPr>
              <w:t>2.</w:t>
            </w:r>
          </w:p>
        </w:tc>
        <w:tc>
          <w:tcPr>
            <w:tcW w:w="3822" w:type="dxa"/>
            <w:tcBorders>
              <w:top w:val="single" w:sz="4" w:space="0" w:color="auto"/>
              <w:left w:val="single" w:sz="4" w:space="0" w:color="auto"/>
              <w:bottom w:val="single" w:sz="4" w:space="0" w:color="auto"/>
              <w:right w:val="single" w:sz="4" w:space="0" w:color="auto"/>
            </w:tcBorders>
            <w:vAlign w:val="center"/>
            <w:hideMark/>
          </w:tcPr>
          <w:p w14:paraId="502483D4" w14:textId="5A50627D" w:rsidR="00E369D3" w:rsidRPr="0035383D" w:rsidRDefault="00A24CD9" w:rsidP="00947422">
            <w:pPr>
              <w:widowControl/>
              <w:autoSpaceDE/>
              <w:autoSpaceDN/>
              <w:adjustRightInd/>
              <w:jc w:val="center"/>
              <w:rPr>
                <w:rFonts w:ascii="Times New Roman" w:eastAsia="Calibri" w:hAnsi="Times New Roman" w:cs="Times New Roman"/>
                <w:sz w:val="18"/>
                <w:szCs w:val="18"/>
                <w:lang w:val="lt-LT"/>
              </w:rPr>
            </w:pPr>
            <w:r w:rsidRPr="0035383D">
              <w:rPr>
                <w:rFonts w:ascii="Times New Roman" w:eastAsia="Calibri" w:hAnsi="Times New Roman" w:cs="Times New Roman"/>
                <w:sz w:val="18"/>
                <w:szCs w:val="18"/>
                <w:lang w:val="lt-LT" w:eastAsia="lt-LT"/>
              </w:rPr>
              <w:t>anti HCV</w:t>
            </w:r>
            <w:r w:rsidR="00E369D3" w:rsidRPr="0035383D">
              <w:rPr>
                <w:rFonts w:ascii="Times New Roman" w:eastAsia="Calibri" w:hAnsi="Times New Roman" w:cs="Times New Roman"/>
                <w:sz w:val="18"/>
                <w:szCs w:val="18"/>
                <w:lang w:val="lt-LT" w:eastAsia="lt-LT"/>
              </w:rPr>
              <w:t xml:space="preserve"> </w:t>
            </w:r>
          </w:p>
        </w:tc>
        <w:tc>
          <w:tcPr>
            <w:tcW w:w="4394" w:type="dxa"/>
            <w:tcBorders>
              <w:top w:val="single" w:sz="4" w:space="0" w:color="auto"/>
              <w:left w:val="single" w:sz="4" w:space="0" w:color="auto"/>
              <w:bottom w:val="single" w:sz="4" w:space="0" w:color="auto"/>
              <w:right w:val="single" w:sz="4" w:space="0" w:color="auto"/>
            </w:tcBorders>
          </w:tcPr>
          <w:p w14:paraId="23E2321C" w14:textId="7E183443" w:rsidR="00E369D3" w:rsidRPr="0035383D" w:rsidRDefault="00915341" w:rsidP="00E369D3">
            <w:pPr>
              <w:widowControl/>
              <w:autoSpaceDE/>
              <w:autoSpaceDN/>
              <w:adjustRightInd/>
              <w:jc w:val="center"/>
              <w:rPr>
                <w:rFonts w:ascii="Times New Roman" w:eastAsia="Calibri" w:hAnsi="Times New Roman" w:cs="Times New Roman"/>
                <w:sz w:val="18"/>
                <w:szCs w:val="18"/>
                <w:lang w:val="lt-LT"/>
              </w:rPr>
            </w:pPr>
            <w:r>
              <w:rPr>
                <w:rFonts w:ascii="Times New Roman" w:eastAsia="Calibri" w:hAnsi="Times New Roman" w:cs="Times New Roman"/>
                <w:sz w:val="18"/>
                <w:szCs w:val="18"/>
                <w:lang w:val="lt-LT"/>
              </w:rPr>
              <w:t>105</w:t>
            </w:r>
          </w:p>
        </w:tc>
      </w:tr>
      <w:tr w:rsidR="001128BA" w:rsidRPr="0035383D" w14:paraId="473B532C" w14:textId="77777777" w:rsidTr="009A056D">
        <w:trPr>
          <w:trHeight w:val="227"/>
          <w:jc w:val="center"/>
        </w:trPr>
        <w:tc>
          <w:tcPr>
            <w:tcW w:w="851" w:type="dxa"/>
            <w:tcBorders>
              <w:top w:val="single" w:sz="4" w:space="0" w:color="auto"/>
              <w:left w:val="single" w:sz="4" w:space="0" w:color="auto"/>
              <w:bottom w:val="single" w:sz="4" w:space="0" w:color="auto"/>
              <w:right w:val="single" w:sz="4" w:space="0" w:color="auto"/>
            </w:tcBorders>
            <w:hideMark/>
          </w:tcPr>
          <w:p w14:paraId="6FD7D64A" w14:textId="77777777" w:rsidR="00E369D3" w:rsidRPr="0035383D" w:rsidRDefault="00E369D3" w:rsidP="007A0F02">
            <w:pPr>
              <w:widowControl/>
              <w:autoSpaceDE/>
              <w:autoSpaceDN/>
              <w:adjustRightInd/>
              <w:jc w:val="center"/>
              <w:rPr>
                <w:rFonts w:ascii="Times New Roman" w:eastAsia="Calibri" w:hAnsi="Times New Roman" w:cs="Times New Roman"/>
                <w:sz w:val="18"/>
                <w:szCs w:val="18"/>
                <w:lang w:val="lt-LT"/>
              </w:rPr>
            </w:pPr>
            <w:r w:rsidRPr="0035383D">
              <w:rPr>
                <w:rFonts w:ascii="Times New Roman" w:eastAsia="Calibri" w:hAnsi="Times New Roman" w:cs="Times New Roman"/>
                <w:sz w:val="18"/>
                <w:szCs w:val="18"/>
                <w:lang w:val="lt-LT"/>
              </w:rPr>
              <w:t>3.</w:t>
            </w:r>
          </w:p>
        </w:tc>
        <w:tc>
          <w:tcPr>
            <w:tcW w:w="3822" w:type="dxa"/>
            <w:tcBorders>
              <w:top w:val="single" w:sz="4" w:space="0" w:color="auto"/>
              <w:left w:val="single" w:sz="4" w:space="0" w:color="auto"/>
              <w:bottom w:val="single" w:sz="4" w:space="0" w:color="auto"/>
              <w:right w:val="single" w:sz="4" w:space="0" w:color="auto"/>
            </w:tcBorders>
            <w:vAlign w:val="center"/>
            <w:hideMark/>
          </w:tcPr>
          <w:p w14:paraId="4644B6BD" w14:textId="58DF3458" w:rsidR="00E369D3" w:rsidRPr="0035383D" w:rsidRDefault="00E369D3" w:rsidP="00947422">
            <w:pPr>
              <w:widowControl/>
              <w:autoSpaceDE/>
              <w:autoSpaceDN/>
              <w:adjustRightInd/>
              <w:jc w:val="center"/>
              <w:rPr>
                <w:rFonts w:ascii="Times New Roman" w:eastAsia="Calibri" w:hAnsi="Times New Roman" w:cs="Times New Roman"/>
                <w:b/>
                <w:bCs/>
                <w:sz w:val="18"/>
                <w:szCs w:val="18"/>
                <w:lang w:val="lt-LT"/>
              </w:rPr>
            </w:pPr>
            <w:r w:rsidRPr="0035383D">
              <w:rPr>
                <w:rFonts w:ascii="Times New Roman" w:eastAsia="Calibri" w:hAnsi="Times New Roman" w:cs="Times New Roman"/>
                <w:sz w:val="18"/>
                <w:szCs w:val="18"/>
                <w:lang w:val="lt-LT" w:eastAsia="lt-LT"/>
              </w:rPr>
              <w:t>H</w:t>
            </w:r>
            <w:r w:rsidR="00A24CD9" w:rsidRPr="0035383D">
              <w:rPr>
                <w:rFonts w:ascii="Times New Roman" w:eastAsia="Calibri" w:hAnsi="Times New Roman" w:cs="Times New Roman"/>
                <w:sz w:val="18"/>
                <w:szCs w:val="18"/>
                <w:lang w:val="lt-LT" w:eastAsia="lt-LT"/>
              </w:rPr>
              <w:t>BsAg</w:t>
            </w:r>
            <w:r w:rsidRPr="0035383D">
              <w:rPr>
                <w:rFonts w:ascii="Times New Roman" w:eastAsia="Calibri" w:hAnsi="Times New Roman" w:cs="Times New Roman"/>
                <w:sz w:val="18"/>
                <w:szCs w:val="18"/>
                <w:lang w:val="lt-LT" w:eastAsia="lt-LT"/>
              </w:rPr>
              <w:t xml:space="preserve"> </w:t>
            </w:r>
          </w:p>
        </w:tc>
        <w:tc>
          <w:tcPr>
            <w:tcW w:w="4394" w:type="dxa"/>
            <w:tcBorders>
              <w:top w:val="single" w:sz="4" w:space="0" w:color="auto"/>
              <w:left w:val="single" w:sz="4" w:space="0" w:color="auto"/>
              <w:bottom w:val="single" w:sz="4" w:space="0" w:color="auto"/>
              <w:right w:val="single" w:sz="4" w:space="0" w:color="auto"/>
            </w:tcBorders>
          </w:tcPr>
          <w:p w14:paraId="55235331" w14:textId="6E0636E6" w:rsidR="00E369D3" w:rsidRPr="0035383D" w:rsidRDefault="00915341" w:rsidP="00E369D3">
            <w:pPr>
              <w:widowControl/>
              <w:autoSpaceDE/>
              <w:autoSpaceDN/>
              <w:adjustRightInd/>
              <w:jc w:val="center"/>
              <w:rPr>
                <w:rFonts w:ascii="Times New Roman" w:eastAsia="Calibri" w:hAnsi="Times New Roman" w:cs="Times New Roman"/>
                <w:sz w:val="18"/>
                <w:szCs w:val="18"/>
                <w:lang w:val="lt-LT"/>
              </w:rPr>
            </w:pPr>
            <w:r>
              <w:rPr>
                <w:rFonts w:ascii="Times New Roman" w:eastAsia="Calibri" w:hAnsi="Times New Roman" w:cs="Times New Roman"/>
                <w:sz w:val="18"/>
                <w:szCs w:val="18"/>
                <w:lang w:val="lt-LT"/>
              </w:rPr>
              <w:t>35</w:t>
            </w:r>
          </w:p>
        </w:tc>
      </w:tr>
      <w:tr w:rsidR="001128BA" w:rsidRPr="0035383D" w14:paraId="0B143EBB" w14:textId="77777777" w:rsidTr="009A056D">
        <w:trPr>
          <w:jc w:val="center"/>
        </w:trPr>
        <w:tc>
          <w:tcPr>
            <w:tcW w:w="851" w:type="dxa"/>
            <w:tcBorders>
              <w:top w:val="single" w:sz="4" w:space="0" w:color="auto"/>
              <w:left w:val="single" w:sz="4" w:space="0" w:color="auto"/>
              <w:bottom w:val="single" w:sz="4" w:space="0" w:color="auto"/>
              <w:right w:val="single" w:sz="4" w:space="0" w:color="auto"/>
            </w:tcBorders>
            <w:hideMark/>
          </w:tcPr>
          <w:p w14:paraId="49F286B1" w14:textId="77777777" w:rsidR="00E369D3" w:rsidRPr="0035383D" w:rsidRDefault="00E369D3" w:rsidP="007A0F02">
            <w:pPr>
              <w:widowControl/>
              <w:autoSpaceDE/>
              <w:autoSpaceDN/>
              <w:adjustRightInd/>
              <w:jc w:val="center"/>
              <w:rPr>
                <w:rFonts w:ascii="Times New Roman" w:eastAsia="Calibri" w:hAnsi="Times New Roman" w:cs="Times New Roman"/>
                <w:sz w:val="18"/>
                <w:szCs w:val="18"/>
                <w:lang w:val="lt-LT"/>
              </w:rPr>
            </w:pPr>
            <w:r w:rsidRPr="0035383D">
              <w:rPr>
                <w:rFonts w:ascii="Times New Roman" w:eastAsia="Calibri" w:hAnsi="Times New Roman" w:cs="Times New Roman"/>
                <w:sz w:val="18"/>
                <w:szCs w:val="18"/>
                <w:lang w:val="lt-LT"/>
              </w:rPr>
              <w:t>4.</w:t>
            </w:r>
          </w:p>
        </w:tc>
        <w:tc>
          <w:tcPr>
            <w:tcW w:w="3822" w:type="dxa"/>
            <w:tcBorders>
              <w:top w:val="single" w:sz="4" w:space="0" w:color="auto"/>
              <w:left w:val="single" w:sz="4" w:space="0" w:color="auto"/>
              <w:bottom w:val="single" w:sz="4" w:space="0" w:color="auto"/>
              <w:right w:val="single" w:sz="4" w:space="0" w:color="auto"/>
            </w:tcBorders>
            <w:vAlign w:val="center"/>
            <w:hideMark/>
          </w:tcPr>
          <w:p w14:paraId="7826079E" w14:textId="05E7F322" w:rsidR="00E369D3" w:rsidRPr="0035383D" w:rsidRDefault="00A24CD9" w:rsidP="00947422">
            <w:pPr>
              <w:widowControl/>
              <w:autoSpaceDE/>
              <w:autoSpaceDN/>
              <w:adjustRightInd/>
              <w:jc w:val="center"/>
              <w:rPr>
                <w:rFonts w:ascii="Times New Roman" w:eastAsia="Calibri" w:hAnsi="Times New Roman" w:cs="Times New Roman"/>
                <w:sz w:val="18"/>
                <w:szCs w:val="18"/>
                <w:lang w:val="lt-LT"/>
              </w:rPr>
            </w:pPr>
            <w:r w:rsidRPr="0035383D">
              <w:rPr>
                <w:rFonts w:ascii="Times New Roman" w:eastAsia="Calibri" w:hAnsi="Times New Roman" w:cs="Times New Roman"/>
                <w:sz w:val="18"/>
                <w:szCs w:val="18"/>
                <w:lang w:val="lt-LT" w:eastAsia="lt-LT"/>
              </w:rPr>
              <w:t>anti TP</w:t>
            </w:r>
            <w:r w:rsidR="00E369D3" w:rsidRPr="0035383D">
              <w:rPr>
                <w:rFonts w:ascii="Times New Roman" w:eastAsia="Calibri" w:hAnsi="Times New Roman" w:cs="Times New Roman"/>
                <w:sz w:val="18"/>
                <w:szCs w:val="18"/>
                <w:lang w:val="lt-LT" w:eastAsia="lt-LT"/>
              </w:rPr>
              <w:t xml:space="preserve"> </w:t>
            </w:r>
          </w:p>
        </w:tc>
        <w:tc>
          <w:tcPr>
            <w:tcW w:w="4394" w:type="dxa"/>
            <w:tcBorders>
              <w:top w:val="single" w:sz="4" w:space="0" w:color="auto"/>
              <w:left w:val="single" w:sz="4" w:space="0" w:color="auto"/>
              <w:bottom w:val="single" w:sz="4" w:space="0" w:color="auto"/>
              <w:right w:val="single" w:sz="4" w:space="0" w:color="auto"/>
            </w:tcBorders>
          </w:tcPr>
          <w:p w14:paraId="65FF3800" w14:textId="01A5FF1D" w:rsidR="00E369D3" w:rsidRPr="0035383D" w:rsidRDefault="00915341" w:rsidP="00E369D3">
            <w:pPr>
              <w:widowControl/>
              <w:autoSpaceDE/>
              <w:autoSpaceDN/>
              <w:adjustRightInd/>
              <w:jc w:val="center"/>
              <w:rPr>
                <w:rFonts w:ascii="Times New Roman" w:eastAsia="Calibri" w:hAnsi="Times New Roman" w:cs="Times New Roman"/>
                <w:sz w:val="18"/>
                <w:szCs w:val="18"/>
                <w:lang w:val="lt-LT"/>
              </w:rPr>
            </w:pPr>
            <w:r>
              <w:rPr>
                <w:rFonts w:ascii="Times New Roman" w:eastAsia="Calibri" w:hAnsi="Times New Roman" w:cs="Times New Roman"/>
                <w:sz w:val="18"/>
                <w:szCs w:val="18"/>
                <w:lang w:val="lt-LT"/>
              </w:rPr>
              <w:t>87</w:t>
            </w:r>
          </w:p>
        </w:tc>
      </w:tr>
    </w:tbl>
    <w:p w14:paraId="22B74089" w14:textId="77777777" w:rsidR="00E369D3" w:rsidRPr="0035383D" w:rsidRDefault="00E369D3" w:rsidP="00E369D3">
      <w:pPr>
        <w:widowControl/>
        <w:autoSpaceDE/>
        <w:adjustRightInd/>
        <w:textAlignment w:val="baseline"/>
        <w:rPr>
          <w:rFonts w:ascii="Times New Roman" w:hAnsi="Times New Roman" w:cs="Times New Roman"/>
          <w:sz w:val="18"/>
          <w:szCs w:val="18"/>
          <w:lang w:val="lt-LT" w:eastAsia="lt-LT"/>
        </w:rPr>
      </w:pPr>
    </w:p>
    <w:p w14:paraId="6B338EE0" w14:textId="77777777" w:rsidR="00E369D3" w:rsidRDefault="00E369D3" w:rsidP="00E369D3">
      <w:pPr>
        <w:rPr>
          <w:lang w:val="lt-LT"/>
        </w:rPr>
      </w:pPr>
    </w:p>
    <w:p w14:paraId="395CE50A" w14:textId="77777777" w:rsidR="00E369D3" w:rsidRDefault="00E369D3">
      <w:pPr>
        <w:pStyle w:val="FootnoteText"/>
        <w:rPr>
          <w:lang w:val="lt-LT"/>
        </w:rPr>
      </w:pPr>
    </w:p>
    <w:p w14:paraId="02765C94" w14:textId="77777777" w:rsidR="00E369D3" w:rsidRPr="00E369D3" w:rsidRDefault="00E369D3">
      <w:pPr>
        <w:pStyle w:val="FootnoteText"/>
        <w:rPr>
          <w:lang w:val="lt-LT"/>
        </w:rPr>
      </w:pPr>
    </w:p>
  </w:footnote>
  <w:footnote w:id="6">
    <w:p w14:paraId="7DE4A36E" w14:textId="3679A6B4" w:rsidR="00873E01" w:rsidRPr="00E453E5" w:rsidRDefault="00873E01" w:rsidP="00873E01">
      <w:pPr>
        <w:pStyle w:val="CommentText"/>
        <w:ind w:hanging="709"/>
        <w:rPr>
          <w:rFonts w:ascii="Times New Roman" w:hAnsi="Times New Roman" w:cs="Times New Roman"/>
          <w:sz w:val="18"/>
          <w:szCs w:val="18"/>
          <w:lang w:val="pt-BR"/>
        </w:rPr>
      </w:pPr>
      <w:r w:rsidRPr="00873E01">
        <w:rPr>
          <w:rStyle w:val="FootnoteReference"/>
          <w:rFonts w:ascii="Times New Roman" w:hAnsi="Times New Roman" w:cs="Times New Roman"/>
          <w:sz w:val="18"/>
          <w:szCs w:val="18"/>
        </w:rPr>
        <w:footnoteRef/>
      </w:r>
      <w:r w:rsidRPr="00E453E5">
        <w:rPr>
          <w:rFonts w:ascii="Times New Roman" w:hAnsi="Times New Roman" w:cs="Times New Roman"/>
          <w:sz w:val="18"/>
          <w:szCs w:val="18"/>
          <w:lang w:val="pt-BR"/>
        </w:rPr>
        <w:t xml:space="preserve"> </w:t>
      </w:r>
      <w:r w:rsidRPr="00873E01">
        <w:rPr>
          <w:rFonts w:ascii="Times New Roman" w:hAnsi="Times New Roman" w:cs="Times New Roman"/>
          <w:sz w:val="18"/>
          <w:szCs w:val="18"/>
          <w:lang w:val="lt-LT"/>
        </w:rPr>
        <w:t xml:space="preserve">Priklausinys - </w:t>
      </w:r>
      <w:r w:rsidRPr="00E453E5">
        <w:rPr>
          <w:rFonts w:ascii="Times New Roman" w:hAnsi="Times New Roman" w:cs="Times New Roman"/>
          <w:sz w:val="18"/>
          <w:szCs w:val="18"/>
          <w:lang w:val="pt-BR"/>
        </w:rPr>
        <w:t xml:space="preserve">tai </w:t>
      </w:r>
      <w:r w:rsidRPr="00E453E5">
        <w:rPr>
          <w:rFonts w:ascii="Times New Roman" w:hAnsi="Times New Roman" w:cs="Times New Roman"/>
          <w:i/>
          <w:iCs/>
          <w:sz w:val="18"/>
          <w:szCs w:val="18"/>
          <w:lang w:val="pt-BR"/>
        </w:rPr>
        <w:t>in vitro</w:t>
      </w:r>
      <w:r w:rsidRPr="00E453E5">
        <w:rPr>
          <w:rFonts w:ascii="Times New Roman" w:hAnsi="Times New Roman" w:cs="Times New Roman"/>
          <w:sz w:val="18"/>
          <w:szCs w:val="18"/>
          <w:lang w:val="pt-BR"/>
        </w:rPr>
        <w:t xml:space="preserve"> medicinos priemonės priedas.</w:t>
      </w:r>
    </w:p>
    <w:p w14:paraId="5E231482" w14:textId="475EB69C" w:rsidR="00873E01" w:rsidRPr="00873E01" w:rsidRDefault="00873E01">
      <w:pPr>
        <w:pStyle w:val="FootnoteText"/>
        <w:rPr>
          <w:lang w:val="lt-LT"/>
        </w:rPr>
      </w:pPr>
    </w:p>
  </w:footnote>
  <w:footnote w:id="7">
    <w:p w14:paraId="3009ED58" w14:textId="74477B4A" w:rsidR="0006758F" w:rsidRPr="00E453E5" w:rsidRDefault="0006758F" w:rsidP="007F74AD">
      <w:pPr>
        <w:pStyle w:val="FootnoteText"/>
        <w:ind w:left="-709" w:right="-285"/>
        <w:jc w:val="both"/>
        <w:rPr>
          <w:rFonts w:ascii="Times New Roman" w:hAnsi="Times New Roman" w:cs="Times New Roman"/>
          <w:sz w:val="18"/>
          <w:szCs w:val="18"/>
          <w:lang w:val="lt-LT"/>
        </w:rPr>
      </w:pPr>
      <w:r>
        <w:rPr>
          <w:rStyle w:val="FootnoteReference"/>
        </w:rPr>
        <w:footnoteRef/>
      </w:r>
      <w:r w:rsidRPr="00E453E5">
        <w:rPr>
          <w:lang w:val="lt-LT"/>
        </w:rPr>
        <w:t xml:space="preserve"> </w:t>
      </w:r>
      <w:r w:rsidR="00DE0766" w:rsidRPr="00E453E5">
        <w:rPr>
          <w:rFonts w:ascii="Times New Roman" w:hAnsi="Times New Roman" w:cs="Times New Roman"/>
          <w:sz w:val="18"/>
          <w:szCs w:val="18"/>
          <w:lang w:val="lt-LT"/>
        </w:rPr>
        <w:t>j</w:t>
      </w:r>
      <w:r w:rsidRPr="00E453E5">
        <w:rPr>
          <w:rFonts w:ascii="Times New Roman" w:hAnsi="Times New Roman" w:cs="Times New Roman"/>
          <w:sz w:val="18"/>
          <w:szCs w:val="18"/>
          <w:lang w:val="lt-LT"/>
        </w:rPr>
        <w:t xml:space="preserve">ei tokia funkcija numatyta gamintojo sprendime. Tais atvejais, kai </w:t>
      </w:r>
      <w:r w:rsidR="00130502" w:rsidRPr="00E453E5">
        <w:rPr>
          <w:rFonts w:ascii="Times New Roman" w:hAnsi="Times New Roman" w:cs="Times New Roman"/>
          <w:sz w:val="18"/>
          <w:szCs w:val="18"/>
          <w:lang w:val="lt-LT"/>
        </w:rPr>
        <w:t>Į</w:t>
      </w:r>
      <w:r w:rsidRPr="00E453E5">
        <w:rPr>
          <w:rFonts w:ascii="Times New Roman" w:hAnsi="Times New Roman" w:cs="Times New Roman"/>
          <w:sz w:val="18"/>
          <w:szCs w:val="18"/>
          <w:lang w:val="lt-LT"/>
        </w:rPr>
        <w:t xml:space="preserve">rangos ar jos programinės įrangos gamintojo sprendimu nėra techninės galimybės protokole nurodyti spausdinamų puslapių numeracijos ir bendro puslapių skaičiaus, laikoma, kad reikalavimas yra įvykdytas, jei visi protokolo puslapiai spausdinami iš vieno nepertraukiamo spausdinimo proceso, ir protokolo turinys yra aiškiai identifikuojamas ir atsekamas pagal </w:t>
      </w:r>
      <w:r w:rsidR="00924388" w:rsidRPr="00E453E5">
        <w:rPr>
          <w:rFonts w:ascii="Times New Roman" w:hAnsi="Times New Roman" w:cs="Times New Roman"/>
          <w:sz w:val="18"/>
          <w:szCs w:val="18"/>
          <w:lang w:val="lt-LT"/>
        </w:rPr>
        <w:t>Į</w:t>
      </w:r>
      <w:r w:rsidRPr="00E453E5">
        <w:rPr>
          <w:rFonts w:ascii="Times New Roman" w:hAnsi="Times New Roman" w:cs="Times New Roman"/>
          <w:sz w:val="18"/>
          <w:szCs w:val="18"/>
          <w:lang w:val="lt-LT"/>
        </w:rPr>
        <w:t xml:space="preserve">rangos informacinėje sistemoje saugomus duomenis (pvz., tyrimo ID, donacijos numerį, </w:t>
      </w:r>
      <w:r w:rsidR="00130502" w:rsidRPr="00E453E5">
        <w:rPr>
          <w:rFonts w:ascii="Times New Roman" w:hAnsi="Times New Roman" w:cs="Times New Roman"/>
          <w:sz w:val="18"/>
          <w:szCs w:val="18"/>
          <w:lang w:val="lt-LT"/>
        </w:rPr>
        <w:t>Į</w:t>
      </w:r>
      <w:r w:rsidRPr="00E453E5">
        <w:rPr>
          <w:rFonts w:ascii="Times New Roman" w:hAnsi="Times New Roman" w:cs="Times New Roman"/>
          <w:sz w:val="18"/>
          <w:szCs w:val="18"/>
          <w:lang w:val="lt-LT"/>
        </w:rPr>
        <w:t>rangos identifikatorių).</w:t>
      </w:r>
    </w:p>
  </w:footnote>
  <w:footnote w:id="8">
    <w:p w14:paraId="3B128544" w14:textId="6DA8F292" w:rsidR="0006758F" w:rsidRPr="00E453E5" w:rsidRDefault="0006758F" w:rsidP="00130502">
      <w:pPr>
        <w:pStyle w:val="FootnoteText"/>
        <w:ind w:hanging="709"/>
        <w:jc w:val="both"/>
        <w:rPr>
          <w:rFonts w:ascii="Times New Roman" w:hAnsi="Times New Roman" w:cs="Times New Roman"/>
          <w:sz w:val="18"/>
          <w:szCs w:val="18"/>
          <w:lang w:val="pt-BR"/>
        </w:rPr>
      </w:pPr>
      <w:r w:rsidRPr="00130502">
        <w:rPr>
          <w:rStyle w:val="FootnoteReference"/>
          <w:sz w:val="18"/>
          <w:szCs w:val="18"/>
        </w:rPr>
        <w:footnoteRef/>
      </w:r>
      <w:r w:rsidRPr="00E453E5">
        <w:rPr>
          <w:sz w:val="18"/>
          <w:szCs w:val="18"/>
          <w:lang w:val="pt-BR"/>
        </w:rPr>
        <w:t xml:space="preserve"> </w:t>
      </w:r>
      <w:r w:rsidR="00DE0766" w:rsidRPr="00E453E5">
        <w:rPr>
          <w:rFonts w:ascii="Times New Roman" w:hAnsi="Times New Roman" w:cs="Times New Roman"/>
          <w:sz w:val="18"/>
          <w:szCs w:val="18"/>
          <w:lang w:val="pt-BR"/>
        </w:rPr>
        <w:t>s</w:t>
      </w:r>
      <w:r w:rsidRPr="00E453E5">
        <w:rPr>
          <w:rFonts w:ascii="Times New Roman" w:hAnsi="Times New Roman" w:cs="Times New Roman"/>
          <w:sz w:val="18"/>
          <w:szCs w:val="18"/>
          <w:lang w:val="pt-BR"/>
        </w:rPr>
        <w:t>pausdintuvo aptarnavimo ir eksploatavimo medžiagos (dažų kasetes) teikia Tiekėjas.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318336367"/>
      <w:docPartObj>
        <w:docPartGallery w:val="Page Numbers (Top of Page)"/>
        <w:docPartUnique/>
      </w:docPartObj>
    </w:sdtPr>
    <w:sdtEndPr/>
    <w:sdtContent>
      <w:p w14:paraId="0447F532" w14:textId="1778C4E5" w:rsidR="001707A9" w:rsidRPr="001707A9" w:rsidRDefault="001707A9" w:rsidP="001707A9">
        <w:pPr>
          <w:pStyle w:val="Header"/>
          <w:jc w:val="center"/>
          <w:rPr>
            <w:rFonts w:ascii="Times New Roman" w:hAnsi="Times New Roman" w:cs="Times New Roman"/>
          </w:rPr>
        </w:pPr>
        <w:proofErr w:type="spellStart"/>
        <w:r w:rsidRPr="001707A9">
          <w:rPr>
            <w:rFonts w:ascii="Times New Roman" w:hAnsi="Times New Roman" w:cs="Times New Roman"/>
          </w:rPr>
          <w:t>Lapas</w:t>
        </w:r>
        <w:proofErr w:type="spellEnd"/>
        <w:r w:rsidRPr="001707A9">
          <w:rPr>
            <w:rFonts w:ascii="Times New Roman" w:hAnsi="Times New Roman" w:cs="Times New Roman"/>
          </w:rPr>
          <w:t xml:space="preserve"> </w:t>
        </w:r>
        <w:r w:rsidRPr="001707A9">
          <w:rPr>
            <w:rFonts w:ascii="Times New Roman" w:hAnsi="Times New Roman" w:cs="Times New Roman"/>
            <w:sz w:val="24"/>
            <w:szCs w:val="24"/>
          </w:rPr>
          <w:fldChar w:fldCharType="begin"/>
        </w:r>
        <w:r w:rsidRPr="001707A9">
          <w:rPr>
            <w:rFonts w:ascii="Times New Roman" w:hAnsi="Times New Roman" w:cs="Times New Roman"/>
          </w:rPr>
          <w:instrText xml:space="preserve"> PAGE </w:instrText>
        </w:r>
        <w:r w:rsidRPr="001707A9">
          <w:rPr>
            <w:rFonts w:ascii="Times New Roman" w:hAnsi="Times New Roman" w:cs="Times New Roman"/>
            <w:sz w:val="24"/>
            <w:szCs w:val="24"/>
          </w:rPr>
          <w:fldChar w:fldCharType="separate"/>
        </w:r>
        <w:r w:rsidR="00CE5071">
          <w:rPr>
            <w:rFonts w:ascii="Times New Roman" w:hAnsi="Times New Roman" w:cs="Times New Roman"/>
            <w:noProof/>
          </w:rPr>
          <w:t>7</w:t>
        </w:r>
        <w:r w:rsidRPr="001707A9">
          <w:rPr>
            <w:rFonts w:ascii="Times New Roman" w:hAnsi="Times New Roman" w:cs="Times New Roman"/>
            <w:sz w:val="24"/>
            <w:szCs w:val="24"/>
          </w:rPr>
          <w:fldChar w:fldCharType="end"/>
        </w:r>
        <w:r w:rsidRPr="001707A9">
          <w:rPr>
            <w:rFonts w:ascii="Times New Roman" w:hAnsi="Times New Roman" w:cs="Times New Roman"/>
          </w:rPr>
          <w:t xml:space="preserve"> </w:t>
        </w:r>
        <w:proofErr w:type="spellStart"/>
        <w:r w:rsidRPr="001707A9">
          <w:rPr>
            <w:rFonts w:ascii="Times New Roman" w:hAnsi="Times New Roman" w:cs="Times New Roman"/>
          </w:rPr>
          <w:t>iš</w:t>
        </w:r>
        <w:proofErr w:type="spellEnd"/>
        <w:r w:rsidRPr="001707A9">
          <w:rPr>
            <w:rFonts w:ascii="Times New Roman" w:hAnsi="Times New Roman" w:cs="Times New Roman"/>
          </w:rPr>
          <w:t xml:space="preserve"> </w:t>
        </w:r>
        <w:r w:rsidRPr="001707A9">
          <w:rPr>
            <w:rFonts w:ascii="Times New Roman" w:hAnsi="Times New Roman" w:cs="Times New Roman"/>
            <w:sz w:val="24"/>
            <w:szCs w:val="24"/>
          </w:rPr>
          <w:fldChar w:fldCharType="begin"/>
        </w:r>
        <w:r w:rsidRPr="001707A9">
          <w:rPr>
            <w:rFonts w:ascii="Times New Roman" w:hAnsi="Times New Roman" w:cs="Times New Roman"/>
          </w:rPr>
          <w:instrText xml:space="preserve"> NUMPAGES  </w:instrText>
        </w:r>
        <w:r w:rsidRPr="001707A9">
          <w:rPr>
            <w:rFonts w:ascii="Times New Roman" w:hAnsi="Times New Roman" w:cs="Times New Roman"/>
            <w:sz w:val="24"/>
            <w:szCs w:val="24"/>
          </w:rPr>
          <w:fldChar w:fldCharType="separate"/>
        </w:r>
        <w:r w:rsidR="00CE5071">
          <w:rPr>
            <w:rFonts w:ascii="Times New Roman" w:hAnsi="Times New Roman" w:cs="Times New Roman"/>
            <w:noProof/>
          </w:rPr>
          <w:t>7</w:t>
        </w:r>
        <w:r w:rsidRPr="001707A9">
          <w:rPr>
            <w:rFonts w:ascii="Times New Roman" w:hAnsi="Times New Roman" w:cs="Times New Roman"/>
            <w:sz w:val="24"/>
            <w:szCs w:val="24"/>
          </w:rPr>
          <w:fldChar w:fldCharType="end"/>
        </w:r>
      </w:p>
    </w:sdtContent>
  </w:sdt>
  <w:p w14:paraId="68849594" w14:textId="77777777" w:rsidR="001707A9" w:rsidRDefault="001707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571E6"/>
    <w:multiLevelType w:val="hybridMultilevel"/>
    <w:tmpl w:val="C0A039F8"/>
    <w:lvl w:ilvl="0" w:tplc="0A829740">
      <w:start w:val="1"/>
      <w:numFmt w:val="decimal"/>
      <w:lvlText w:val="2. %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A2329"/>
    <w:multiLevelType w:val="hybridMultilevel"/>
    <w:tmpl w:val="14EE3D9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33F31BE"/>
    <w:multiLevelType w:val="multilevel"/>
    <w:tmpl w:val="02688BF0"/>
    <w:numStyleLink w:val="Style2"/>
  </w:abstractNum>
  <w:abstractNum w:abstractNumId="3" w15:restartNumberingAfterBreak="0">
    <w:nsid w:val="043058C1"/>
    <w:multiLevelType w:val="multilevel"/>
    <w:tmpl w:val="4A3C4790"/>
    <w:lvl w:ilvl="0">
      <w:start w:val="4"/>
      <w:numFmt w:val="decimal"/>
      <w:lvlText w:val="%1."/>
      <w:lvlJc w:val="left"/>
      <w:pPr>
        <w:ind w:left="360" w:hanging="360"/>
      </w:pPr>
      <w:rPr>
        <w:rFonts w:hint="default"/>
      </w:rPr>
    </w:lvl>
    <w:lvl w:ilvl="1">
      <w:start w:val="1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44C7552"/>
    <w:multiLevelType w:val="multilevel"/>
    <w:tmpl w:val="479444D4"/>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B75324B"/>
    <w:multiLevelType w:val="multilevel"/>
    <w:tmpl w:val="70B68956"/>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D8F49D3"/>
    <w:multiLevelType w:val="multilevel"/>
    <w:tmpl w:val="E1EC9EF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0CF002A"/>
    <w:multiLevelType w:val="multilevel"/>
    <w:tmpl w:val="B7280E80"/>
    <w:styleLink w:val="Style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3277CCC"/>
    <w:multiLevelType w:val="multilevel"/>
    <w:tmpl w:val="02688BF0"/>
    <w:styleLink w:val="Style2"/>
    <w:lvl w:ilvl="0">
      <w:start w:val="4"/>
      <w:numFmt w:val="decimal"/>
      <w:lvlText w:val="%1."/>
      <w:lvlJc w:val="left"/>
      <w:pPr>
        <w:ind w:left="720" w:hanging="360"/>
      </w:pPr>
      <w:rPr>
        <w:rFonts w:ascii="Times New Roman" w:eastAsia="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4843A6E"/>
    <w:multiLevelType w:val="hybridMultilevel"/>
    <w:tmpl w:val="78B2ADF2"/>
    <w:lvl w:ilvl="0" w:tplc="C498B1B2">
      <w:start w:val="3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87322A"/>
    <w:multiLevelType w:val="multilevel"/>
    <w:tmpl w:val="4A3C4790"/>
    <w:lvl w:ilvl="0">
      <w:start w:val="4"/>
      <w:numFmt w:val="decimal"/>
      <w:lvlText w:val="%1."/>
      <w:lvlJc w:val="left"/>
      <w:pPr>
        <w:ind w:left="360" w:hanging="360"/>
      </w:pPr>
      <w:rPr>
        <w:rFonts w:hint="default"/>
      </w:rPr>
    </w:lvl>
    <w:lvl w:ilvl="1">
      <w:start w:val="1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8EE0FC1"/>
    <w:multiLevelType w:val="hybridMultilevel"/>
    <w:tmpl w:val="5EF2F0C0"/>
    <w:lvl w:ilvl="0" w:tplc="28A83ECA">
      <w:start w:val="1"/>
      <w:numFmt w:val="upp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19D37009"/>
    <w:multiLevelType w:val="multilevel"/>
    <w:tmpl w:val="B626812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280A4F"/>
    <w:multiLevelType w:val="hybridMultilevel"/>
    <w:tmpl w:val="492EEE36"/>
    <w:lvl w:ilvl="0" w:tplc="0409000F">
      <w:start w:val="1"/>
      <w:numFmt w:val="decimal"/>
      <w:lvlText w:val="%1."/>
      <w:lvlJc w:val="left"/>
      <w:pPr>
        <w:ind w:left="769" w:hanging="360"/>
      </w:pPr>
    </w:lvl>
    <w:lvl w:ilvl="1" w:tplc="04090019" w:tentative="1">
      <w:start w:val="1"/>
      <w:numFmt w:val="lowerLetter"/>
      <w:lvlText w:val="%2."/>
      <w:lvlJc w:val="left"/>
      <w:pPr>
        <w:ind w:left="1489" w:hanging="360"/>
      </w:pPr>
    </w:lvl>
    <w:lvl w:ilvl="2" w:tplc="0409001B" w:tentative="1">
      <w:start w:val="1"/>
      <w:numFmt w:val="lowerRoman"/>
      <w:lvlText w:val="%3."/>
      <w:lvlJc w:val="right"/>
      <w:pPr>
        <w:ind w:left="2209" w:hanging="180"/>
      </w:pPr>
    </w:lvl>
    <w:lvl w:ilvl="3" w:tplc="0409000F" w:tentative="1">
      <w:start w:val="1"/>
      <w:numFmt w:val="decimal"/>
      <w:lvlText w:val="%4."/>
      <w:lvlJc w:val="left"/>
      <w:pPr>
        <w:ind w:left="2929" w:hanging="360"/>
      </w:pPr>
    </w:lvl>
    <w:lvl w:ilvl="4" w:tplc="04090019" w:tentative="1">
      <w:start w:val="1"/>
      <w:numFmt w:val="lowerLetter"/>
      <w:lvlText w:val="%5."/>
      <w:lvlJc w:val="left"/>
      <w:pPr>
        <w:ind w:left="3649" w:hanging="360"/>
      </w:pPr>
    </w:lvl>
    <w:lvl w:ilvl="5" w:tplc="0409001B" w:tentative="1">
      <w:start w:val="1"/>
      <w:numFmt w:val="lowerRoman"/>
      <w:lvlText w:val="%6."/>
      <w:lvlJc w:val="right"/>
      <w:pPr>
        <w:ind w:left="4369" w:hanging="180"/>
      </w:pPr>
    </w:lvl>
    <w:lvl w:ilvl="6" w:tplc="0409000F" w:tentative="1">
      <w:start w:val="1"/>
      <w:numFmt w:val="decimal"/>
      <w:lvlText w:val="%7."/>
      <w:lvlJc w:val="left"/>
      <w:pPr>
        <w:ind w:left="5089" w:hanging="360"/>
      </w:pPr>
    </w:lvl>
    <w:lvl w:ilvl="7" w:tplc="04090019" w:tentative="1">
      <w:start w:val="1"/>
      <w:numFmt w:val="lowerLetter"/>
      <w:lvlText w:val="%8."/>
      <w:lvlJc w:val="left"/>
      <w:pPr>
        <w:ind w:left="5809" w:hanging="360"/>
      </w:pPr>
    </w:lvl>
    <w:lvl w:ilvl="8" w:tplc="0409001B" w:tentative="1">
      <w:start w:val="1"/>
      <w:numFmt w:val="lowerRoman"/>
      <w:lvlText w:val="%9."/>
      <w:lvlJc w:val="right"/>
      <w:pPr>
        <w:ind w:left="6529" w:hanging="180"/>
      </w:pPr>
    </w:lvl>
  </w:abstractNum>
  <w:abstractNum w:abstractNumId="14" w15:restartNumberingAfterBreak="0">
    <w:nsid w:val="1E2A6885"/>
    <w:multiLevelType w:val="multilevel"/>
    <w:tmpl w:val="244E35E0"/>
    <w:lvl w:ilvl="0">
      <w:start w:val="4"/>
      <w:numFmt w:val="decimal"/>
      <w:lvlText w:val="%1."/>
      <w:lvlJc w:val="left"/>
      <w:pPr>
        <w:ind w:left="360" w:hanging="360"/>
      </w:pPr>
      <w:rPr>
        <w:rFonts w:hint="default"/>
      </w:rPr>
    </w:lvl>
    <w:lvl w:ilvl="1">
      <w:start w:val="1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0E10251"/>
    <w:multiLevelType w:val="hybridMultilevel"/>
    <w:tmpl w:val="2B40B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8708A2"/>
    <w:multiLevelType w:val="hybridMultilevel"/>
    <w:tmpl w:val="C966D6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88E15B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0C3724C"/>
    <w:multiLevelType w:val="hybridMultilevel"/>
    <w:tmpl w:val="4F4A2C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54E3F7A"/>
    <w:multiLevelType w:val="multilevel"/>
    <w:tmpl w:val="9D8436F0"/>
    <w:lvl w:ilvl="0">
      <w:start w:val="4"/>
      <w:numFmt w:val="decimal"/>
      <w:lvlText w:val="%1."/>
      <w:lvlJc w:val="left"/>
      <w:pPr>
        <w:ind w:left="360" w:hanging="360"/>
      </w:pPr>
      <w:rPr>
        <w:rFonts w:hint="default"/>
      </w:rPr>
    </w:lvl>
    <w:lvl w:ilvl="1">
      <w:start w:val="1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78B0C76"/>
    <w:multiLevelType w:val="hybridMultilevel"/>
    <w:tmpl w:val="86D044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95E7ED7"/>
    <w:multiLevelType w:val="multilevel"/>
    <w:tmpl w:val="B6C0676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AA64080"/>
    <w:multiLevelType w:val="hybridMultilevel"/>
    <w:tmpl w:val="5BC62C34"/>
    <w:lvl w:ilvl="0" w:tplc="0409000F">
      <w:start w:val="1"/>
      <w:numFmt w:val="decimal"/>
      <w:lvlText w:val="%1."/>
      <w:lvlJc w:val="left"/>
      <w:pPr>
        <w:ind w:left="1037" w:hanging="360"/>
      </w:p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23" w15:restartNumberingAfterBreak="0">
    <w:nsid w:val="40E433C0"/>
    <w:multiLevelType w:val="hybridMultilevel"/>
    <w:tmpl w:val="F8EE5DD6"/>
    <w:lvl w:ilvl="0" w:tplc="C808603A">
      <w:start w:val="1"/>
      <w:numFmt w:val="decimal"/>
      <w:lvlText w:val="%1."/>
      <w:lvlJc w:val="left"/>
      <w:pPr>
        <w:ind w:left="907" w:hanging="360"/>
      </w:pPr>
      <w:rPr>
        <w:rFonts w:hint="default"/>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24" w15:restartNumberingAfterBreak="0">
    <w:nsid w:val="4481419E"/>
    <w:multiLevelType w:val="hybridMultilevel"/>
    <w:tmpl w:val="FA48681E"/>
    <w:lvl w:ilvl="0" w:tplc="96E6794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B0681E"/>
    <w:multiLevelType w:val="hybridMultilevel"/>
    <w:tmpl w:val="4B00CF6E"/>
    <w:lvl w:ilvl="0" w:tplc="0409000F">
      <w:start w:val="1"/>
      <w:numFmt w:val="decimal"/>
      <w:lvlText w:val="%1."/>
      <w:lvlJc w:val="left"/>
      <w:pPr>
        <w:ind w:left="1037" w:hanging="360"/>
      </w:pPr>
    </w:lvl>
    <w:lvl w:ilvl="1" w:tplc="04090019">
      <w:start w:val="1"/>
      <w:numFmt w:val="lowerLetter"/>
      <w:lvlText w:val="%2."/>
      <w:lvlJc w:val="left"/>
      <w:pPr>
        <w:ind w:left="1757" w:hanging="360"/>
      </w:pPr>
    </w:lvl>
    <w:lvl w:ilvl="2" w:tplc="0409001B">
      <w:start w:val="1"/>
      <w:numFmt w:val="lowerRoman"/>
      <w:lvlText w:val="%3."/>
      <w:lvlJc w:val="right"/>
      <w:pPr>
        <w:ind w:left="2477" w:hanging="180"/>
      </w:pPr>
    </w:lvl>
    <w:lvl w:ilvl="3" w:tplc="0409000F">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26" w15:restartNumberingAfterBreak="0">
    <w:nsid w:val="4C07776F"/>
    <w:multiLevelType w:val="multilevel"/>
    <w:tmpl w:val="4A3C4790"/>
    <w:lvl w:ilvl="0">
      <w:start w:val="4"/>
      <w:numFmt w:val="decimal"/>
      <w:lvlText w:val="%1."/>
      <w:lvlJc w:val="left"/>
      <w:pPr>
        <w:ind w:left="360" w:hanging="360"/>
      </w:pPr>
      <w:rPr>
        <w:rFonts w:hint="default"/>
      </w:rPr>
    </w:lvl>
    <w:lvl w:ilvl="1">
      <w:start w:val="1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E1A7175"/>
    <w:multiLevelType w:val="hybridMultilevel"/>
    <w:tmpl w:val="A976A5EE"/>
    <w:lvl w:ilvl="0" w:tplc="0409000F">
      <w:start w:val="1"/>
      <w:numFmt w:val="decimal"/>
      <w:lvlText w:val="%1."/>
      <w:lvlJc w:val="left"/>
      <w:pPr>
        <w:ind w:left="1397" w:hanging="360"/>
      </w:pPr>
    </w:lvl>
    <w:lvl w:ilvl="1" w:tplc="04090019" w:tentative="1">
      <w:start w:val="1"/>
      <w:numFmt w:val="lowerLetter"/>
      <w:lvlText w:val="%2."/>
      <w:lvlJc w:val="left"/>
      <w:pPr>
        <w:ind w:left="2117" w:hanging="360"/>
      </w:pPr>
    </w:lvl>
    <w:lvl w:ilvl="2" w:tplc="0409001B" w:tentative="1">
      <w:start w:val="1"/>
      <w:numFmt w:val="lowerRoman"/>
      <w:lvlText w:val="%3."/>
      <w:lvlJc w:val="right"/>
      <w:pPr>
        <w:ind w:left="2837" w:hanging="180"/>
      </w:pPr>
    </w:lvl>
    <w:lvl w:ilvl="3" w:tplc="0409000F" w:tentative="1">
      <w:start w:val="1"/>
      <w:numFmt w:val="decimal"/>
      <w:lvlText w:val="%4."/>
      <w:lvlJc w:val="left"/>
      <w:pPr>
        <w:ind w:left="3557" w:hanging="360"/>
      </w:pPr>
    </w:lvl>
    <w:lvl w:ilvl="4" w:tplc="04090019" w:tentative="1">
      <w:start w:val="1"/>
      <w:numFmt w:val="lowerLetter"/>
      <w:lvlText w:val="%5."/>
      <w:lvlJc w:val="left"/>
      <w:pPr>
        <w:ind w:left="4277" w:hanging="360"/>
      </w:pPr>
    </w:lvl>
    <w:lvl w:ilvl="5" w:tplc="0409001B" w:tentative="1">
      <w:start w:val="1"/>
      <w:numFmt w:val="lowerRoman"/>
      <w:lvlText w:val="%6."/>
      <w:lvlJc w:val="right"/>
      <w:pPr>
        <w:ind w:left="4997" w:hanging="180"/>
      </w:pPr>
    </w:lvl>
    <w:lvl w:ilvl="6" w:tplc="0409000F" w:tentative="1">
      <w:start w:val="1"/>
      <w:numFmt w:val="decimal"/>
      <w:lvlText w:val="%7."/>
      <w:lvlJc w:val="left"/>
      <w:pPr>
        <w:ind w:left="5717" w:hanging="360"/>
      </w:pPr>
    </w:lvl>
    <w:lvl w:ilvl="7" w:tplc="04090019" w:tentative="1">
      <w:start w:val="1"/>
      <w:numFmt w:val="lowerLetter"/>
      <w:lvlText w:val="%8."/>
      <w:lvlJc w:val="left"/>
      <w:pPr>
        <w:ind w:left="6437" w:hanging="360"/>
      </w:pPr>
    </w:lvl>
    <w:lvl w:ilvl="8" w:tplc="0409001B" w:tentative="1">
      <w:start w:val="1"/>
      <w:numFmt w:val="lowerRoman"/>
      <w:lvlText w:val="%9."/>
      <w:lvlJc w:val="right"/>
      <w:pPr>
        <w:ind w:left="7157" w:hanging="180"/>
      </w:pPr>
    </w:lvl>
  </w:abstractNum>
  <w:abstractNum w:abstractNumId="28" w15:restartNumberingAfterBreak="0">
    <w:nsid w:val="4F775186"/>
    <w:multiLevelType w:val="multilevel"/>
    <w:tmpl w:val="4A3C4790"/>
    <w:lvl w:ilvl="0">
      <w:start w:val="4"/>
      <w:numFmt w:val="decimal"/>
      <w:lvlText w:val="%1."/>
      <w:lvlJc w:val="left"/>
      <w:pPr>
        <w:ind w:left="360" w:hanging="360"/>
      </w:pPr>
      <w:rPr>
        <w:rFonts w:hint="default"/>
      </w:rPr>
    </w:lvl>
    <w:lvl w:ilvl="1">
      <w:start w:val="1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52513F52"/>
    <w:multiLevelType w:val="hybridMultilevel"/>
    <w:tmpl w:val="36B04AE4"/>
    <w:lvl w:ilvl="0" w:tplc="7FBEFE2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6735AA"/>
    <w:multiLevelType w:val="multilevel"/>
    <w:tmpl w:val="F9A26234"/>
    <w:lvl w:ilvl="0">
      <w:start w:val="4"/>
      <w:numFmt w:val="decimal"/>
      <w:lvlText w:val="%1."/>
      <w:lvlJc w:val="left"/>
      <w:pPr>
        <w:ind w:left="360" w:hanging="360"/>
      </w:pPr>
      <w:rPr>
        <w:rFonts w:hint="default"/>
      </w:rPr>
    </w:lvl>
    <w:lvl w:ilvl="1">
      <w:start w:val="1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5BAD476E"/>
    <w:multiLevelType w:val="hybridMultilevel"/>
    <w:tmpl w:val="6374C2B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2" w15:restartNumberingAfterBreak="0">
    <w:nsid w:val="5E773333"/>
    <w:multiLevelType w:val="multilevel"/>
    <w:tmpl w:val="B7280E80"/>
    <w:numStyleLink w:val="Style1"/>
  </w:abstractNum>
  <w:abstractNum w:abstractNumId="33" w15:restartNumberingAfterBreak="0">
    <w:nsid w:val="61CD33CE"/>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4" w15:restartNumberingAfterBreak="0">
    <w:nsid w:val="65F40EF1"/>
    <w:multiLevelType w:val="hybridMultilevel"/>
    <w:tmpl w:val="36AA621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9164B90"/>
    <w:multiLevelType w:val="hybridMultilevel"/>
    <w:tmpl w:val="689A4832"/>
    <w:lvl w:ilvl="0" w:tplc="385C702A">
      <w:start w:val="1"/>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36" w15:restartNumberingAfterBreak="0">
    <w:nsid w:val="6A7A2318"/>
    <w:multiLevelType w:val="hybridMultilevel"/>
    <w:tmpl w:val="F464498A"/>
    <w:lvl w:ilvl="0" w:tplc="9DD20A86">
      <w:start w:val="1"/>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37" w15:restartNumberingAfterBreak="0">
    <w:nsid w:val="6B810FC6"/>
    <w:multiLevelType w:val="hybridMultilevel"/>
    <w:tmpl w:val="9F667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B13878"/>
    <w:multiLevelType w:val="hybridMultilevel"/>
    <w:tmpl w:val="9A2CFEAA"/>
    <w:lvl w:ilvl="0" w:tplc="0409000F">
      <w:start w:val="1"/>
      <w:numFmt w:val="decimal"/>
      <w:lvlText w:val="%1."/>
      <w:lvlJc w:val="left"/>
      <w:pPr>
        <w:ind w:left="1397" w:hanging="360"/>
      </w:pPr>
    </w:lvl>
    <w:lvl w:ilvl="1" w:tplc="FFFFFFFF">
      <w:start w:val="1"/>
      <w:numFmt w:val="lowerLetter"/>
      <w:lvlText w:val="%2."/>
      <w:lvlJc w:val="left"/>
      <w:pPr>
        <w:ind w:left="2117" w:hanging="360"/>
      </w:pPr>
    </w:lvl>
    <w:lvl w:ilvl="2" w:tplc="FFFFFFFF" w:tentative="1">
      <w:start w:val="1"/>
      <w:numFmt w:val="lowerRoman"/>
      <w:lvlText w:val="%3."/>
      <w:lvlJc w:val="right"/>
      <w:pPr>
        <w:ind w:left="2837" w:hanging="180"/>
      </w:pPr>
    </w:lvl>
    <w:lvl w:ilvl="3" w:tplc="FFFFFFFF" w:tentative="1">
      <w:start w:val="1"/>
      <w:numFmt w:val="decimal"/>
      <w:lvlText w:val="%4."/>
      <w:lvlJc w:val="left"/>
      <w:pPr>
        <w:ind w:left="3557" w:hanging="360"/>
      </w:pPr>
    </w:lvl>
    <w:lvl w:ilvl="4" w:tplc="FFFFFFFF" w:tentative="1">
      <w:start w:val="1"/>
      <w:numFmt w:val="lowerLetter"/>
      <w:lvlText w:val="%5."/>
      <w:lvlJc w:val="left"/>
      <w:pPr>
        <w:ind w:left="4277" w:hanging="360"/>
      </w:pPr>
    </w:lvl>
    <w:lvl w:ilvl="5" w:tplc="FFFFFFFF" w:tentative="1">
      <w:start w:val="1"/>
      <w:numFmt w:val="lowerRoman"/>
      <w:lvlText w:val="%6."/>
      <w:lvlJc w:val="right"/>
      <w:pPr>
        <w:ind w:left="4997" w:hanging="180"/>
      </w:pPr>
    </w:lvl>
    <w:lvl w:ilvl="6" w:tplc="FFFFFFFF" w:tentative="1">
      <w:start w:val="1"/>
      <w:numFmt w:val="decimal"/>
      <w:lvlText w:val="%7."/>
      <w:lvlJc w:val="left"/>
      <w:pPr>
        <w:ind w:left="5717" w:hanging="360"/>
      </w:pPr>
    </w:lvl>
    <w:lvl w:ilvl="7" w:tplc="FFFFFFFF" w:tentative="1">
      <w:start w:val="1"/>
      <w:numFmt w:val="lowerLetter"/>
      <w:lvlText w:val="%8."/>
      <w:lvlJc w:val="left"/>
      <w:pPr>
        <w:ind w:left="6437" w:hanging="360"/>
      </w:pPr>
    </w:lvl>
    <w:lvl w:ilvl="8" w:tplc="FFFFFFFF" w:tentative="1">
      <w:start w:val="1"/>
      <w:numFmt w:val="lowerRoman"/>
      <w:lvlText w:val="%9."/>
      <w:lvlJc w:val="right"/>
      <w:pPr>
        <w:ind w:left="7157" w:hanging="180"/>
      </w:pPr>
    </w:lvl>
  </w:abstractNum>
  <w:abstractNum w:abstractNumId="39" w15:restartNumberingAfterBreak="0">
    <w:nsid w:val="6CA672DC"/>
    <w:multiLevelType w:val="hybridMultilevel"/>
    <w:tmpl w:val="65F27F2A"/>
    <w:lvl w:ilvl="0" w:tplc="385C702A">
      <w:start w:val="1"/>
      <w:numFmt w:val="decimal"/>
      <w:lvlText w:val="%1."/>
      <w:lvlJc w:val="left"/>
      <w:pPr>
        <w:ind w:left="902"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40" w15:restartNumberingAfterBreak="0">
    <w:nsid w:val="6DDA1EB5"/>
    <w:multiLevelType w:val="hybridMultilevel"/>
    <w:tmpl w:val="87181F3C"/>
    <w:lvl w:ilvl="0" w:tplc="0409000F">
      <w:start w:val="1"/>
      <w:numFmt w:val="decimal"/>
      <w:lvlText w:val="%1."/>
      <w:lvlJc w:val="left"/>
      <w:pPr>
        <w:ind w:left="1037" w:hanging="360"/>
      </w:p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41" w15:restartNumberingAfterBreak="0">
    <w:nsid w:val="700C4F7C"/>
    <w:multiLevelType w:val="hybridMultilevel"/>
    <w:tmpl w:val="05B2BF0E"/>
    <w:lvl w:ilvl="0" w:tplc="77EAAF9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C86375"/>
    <w:multiLevelType w:val="multilevel"/>
    <w:tmpl w:val="32FC5D8E"/>
    <w:lvl w:ilvl="0">
      <w:start w:val="1"/>
      <w:numFmt w:val="decimal"/>
      <w:lvlText w:val="%1."/>
      <w:lvlJc w:val="left"/>
      <w:pPr>
        <w:ind w:left="677" w:hanging="360"/>
      </w:pPr>
      <w:rPr>
        <w:rFonts w:hint="default"/>
      </w:rPr>
    </w:lvl>
    <w:lvl w:ilvl="1">
      <w:start w:val="2"/>
      <w:numFmt w:val="decimal"/>
      <w:isLgl/>
      <w:lvlText w:val="%1.%2."/>
      <w:lvlJc w:val="left"/>
      <w:pPr>
        <w:ind w:left="677" w:hanging="360"/>
      </w:pPr>
      <w:rPr>
        <w:rFonts w:hint="default"/>
      </w:rPr>
    </w:lvl>
    <w:lvl w:ilvl="2">
      <w:start w:val="1"/>
      <w:numFmt w:val="decimal"/>
      <w:isLgl/>
      <w:lvlText w:val="%1.%2.%3."/>
      <w:lvlJc w:val="left"/>
      <w:pPr>
        <w:ind w:left="1037" w:hanging="720"/>
      </w:pPr>
      <w:rPr>
        <w:rFonts w:hint="default"/>
      </w:rPr>
    </w:lvl>
    <w:lvl w:ilvl="3">
      <w:start w:val="1"/>
      <w:numFmt w:val="decimal"/>
      <w:isLgl/>
      <w:lvlText w:val="%1.%2.%3.%4."/>
      <w:lvlJc w:val="left"/>
      <w:pPr>
        <w:ind w:left="1037" w:hanging="720"/>
      </w:pPr>
      <w:rPr>
        <w:rFonts w:hint="default"/>
      </w:rPr>
    </w:lvl>
    <w:lvl w:ilvl="4">
      <w:start w:val="1"/>
      <w:numFmt w:val="decimal"/>
      <w:isLgl/>
      <w:lvlText w:val="%1.%2.%3.%4.%5."/>
      <w:lvlJc w:val="left"/>
      <w:pPr>
        <w:ind w:left="1397" w:hanging="1080"/>
      </w:pPr>
      <w:rPr>
        <w:rFonts w:hint="default"/>
      </w:rPr>
    </w:lvl>
    <w:lvl w:ilvl="5">
      <w:start w:val="1"/>
      <w:numFmt w:val="decimal"/>
      <w:isLgl/>
      <w:lvlText w:val="%1.%2.%3.%4.%5.%6."/>
      <w:lvlJc w:val="left"/>
      <w:pPr>
        <w:ind w:left="1397" w:hanging="1080"/>
      </w:pPr>
      <w:rPr>
        <w:rFonts w:hint="default"/>
      </w:rPr>
    </w:lvl>
    <w:lvl w:ilvl="6">
      <w:start w:val="1"/>
      <w:numFmt w:val="decimal"/>
      <w:isLgl/>
      <w:lvlText w:val="%1.%2.%3.%4.%5.%6.%7."/>
      <w:lvlJc w:val="left"/>
      <w:pPr>
        <w:ind w:left="1757" w:hanging="1440"/>
      </w:pPr>
      <w:rPr>
        <w:rFonts w:hint="default"/>
      </w:rPr>
    </w:lvl>
    <w:lvl w:ilvl="7">
      <w:start w:val="1"/>
      <w:numFmt w:val="decimal"/>
      <w:isLgl/>
      <w:lvlText w:val="%1.%2.%3.%4.%5.%6.%7.%8."/>
      <w:lvlJc w:val="left"/>
      <w:pPr>
        <w:ind w:left="1757" w:hanging="1440"/>
      </w:pPr>
      <w:rPr>
        <w:rFonts w:hint="default"/>
      </w:rPr>
    </w:lvl>
    <w:lvl w:ilvl="8">
      <w:start w:val="1"/>
      <w:numFmt w:val="decimal"/>
      <w:isLgl/>
      <w:lvlText w:val="%1.%2.%3.%4.%5.%6.%7.%8.%9."/>
      <w:lvlJc w:val="left"/>
      <w:pPr>
        <w:ind w:left="2117" w:hanging="1800"/>
      </w:pPr>
      <w:rPr>
        <w:rFonts w:hint="default"/>
      </w:rPr>
    </w:lvl>
  </w:abstractNum>
  <w:abstractNum w:abstractNumId="43" w15:restartNumberingAfterBreak="0">
    <w:nsid w:val="72E924EB"/>
    <w:multiLevelType w:val="hybridMultilevel"/>
    <w:tmpl w:val="F69A108E"/>
    <w:lvl w:ilvl="0" w:tplc="9BCA350E">
      <w:start w:val="1"/>
      <w:numFmt w:val="lowerLetter"/>
      <w:lvlText w:val="%1."/>
      <w:lvlJc w:val="left"/>
      <w:pPr>
        <w:ind w:left="2117"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B70A18"/>
    <w:multiLevelType w:val="multilevel"/>
    <w:tmpl w:val="02688BF0"/>
    <w:lvl w:ilvl="0">
      <w:start w:val="1"/>
      <w:numFmt w:val="decimal"/>
      <w:lvlText w:val="%1."/>
      <w:lvlJc w:val="left"/>
      <w:pPr>
        <w:ind w:left="720" w:hanging="360"/>
      </w:pPr>
      <w:rPr>
        <w:rFonts w:ascii="Times New Roman" w:eastAsia="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15:restartNumberingAfterBreak="0">
    <w:nsid w:val="789F2BA7"/>
    <w:multiLevelType w:val="hybridMultilevel"/>
    <w:tmpl w:val="1F568F20"/>
    <w:lvl w:ilvl="0" w:tplc="C808603A">
      <w:start w:val="1"/>
      <w:numFmt w:val="decimal"/>
      <w:lvlText w:val="%1."/>
      <w:lvlJc w:val="left"/>
      <w:pPr>
        <w:ind w:left="590" w:hanging="360"/>
      </w:pPr>
      <w:rPr>
        <w:rFonts w:hint="default"/>
      </w:rPr>
    </w:lvl>
    <w:lvl w:ilvl="1" w:tplc="04090019" w:tentative="1">
      <w:start w:val="1"/>
      <w:numFmt w:val="lowerLetter"/>
      <w:lvlText w:val="%2."/>
      <w:lvlJc w:val="left"/>
      <w:pPr>
        <w:ind w:left="1310" w:hanging="360"/>
      </w:pPr>
    </w:lvl>
    <w:lvl w:ilvl="2" w:tplc="0409001B" w:tentative="1">
      <w:start w:val="1"/>
      <w:numFmt w:val="lowerRoman"/>
      <w:lvlText w:val="%3."/>
      <w:lvlJc w:val="right"/>
      <w:pPr>
        <w:ind w:left="2030" w:hanging="180"/>
      </w:pPr>
    </w:lvl>
    <w:lvl w:ilvl="3" w:tplc="0409000F" w:tentative="1">
      <w:start w:val="1"/>
      <w:numFmt w:val="decimal"/>
      <w:lvlText w:val="%4."/>
      <w:lvlJc w:val="left"/>
      <w:pPr>
        <w:ind w:left="2750" w:hanging="360"/>
      </w:pPr>
    </w:lvl>
    <w:lvl w:ilvl="4" w:tplc="04090019" w:tentative="1">
      <w:start w:val="1"/>
      <w:numFmt w:val="lowerLetter"/>
      <w:lvlText w:val="%5."/>
      <w:lvlJc w:val="left"/>
      <w:pPr>
        <w:ind w:left="3470" w:hanging="360"/>
      </w:pPr>
    </w:lvl>
    <w:lvl w:ilvl="5" w:tplc="0409001B" w:tentative="1">
      <w:start w:val="1"/>
      <w:numFmt w:val="lowerRoman"/>
      <w:lvlText w:val="%6."/>
      <w:lvlJc w:val="right"/>
      <w:pPr>
        <w:ind w:left="4190" w:hanging="180"/>
      </w:pPr>
    </w:lvl>
    <w:lvl w:ilvl="6" w:tplc="0409000F" w:tentative="1">
      <w:start w:val="1"/>
      <w:numFmt w:val="decimal"/>
      <w:lvlText w:val="%7."/>
      <w:lvlJc w:val="left"/>
      <w:pPr>
        <w:ind w:left="4910" w:hanging="360"/>
      </w:pPr>
    </w:lvl>
    <w:lvl w:ilvl="7" w:tplc="04090019" w:tentative="1">
      <w:start w:val="1"/>
      <w:numFmt w:val="lowerLetter"/>
      <w:lvlText w:val="%8."/>
      <w:lvlJc w:val="left"/>
      <w:pPr>
        <w:ind w:left="5630" w:hanging="360"/>
      </w:pPr>
    </w:lvl>
    <w:lvl w:ilvl="8" w:tplc="0409001B" w:tentative="1">
      <w:start w:val="1"/>
      <w:numFmt w:val="lowerRoman"/>
      <w:lvlText w:val="%9."/>
      <w:lvlJc w:val="right"/>
      <w:pPr>
        <w:ind w:left="6350" w:hanging="180"/>
      </w:pPr>
    </w:lvl>
  </w:abstractNum>
  <w:abstractNum w:abstractNumId="46" w15:restartNumberingAfterBreak="0">
    <w:nsid w:val="7E35116C"/>
    <w:multiLevelType w:val="multilevel"/>
    <w:tmpl w:val="9DFC3F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E8D464D"/>
    <w:multiLevelType w:val="hybridMultilevel"/>
    <w:tmpl w:val="83C47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1"/>
  </w:num>
  <w:num w:numId="3">
    <w:abstractNumId w:val="40"/>
  </w:num>
  <w:num w:numId="4">
    <w:abstractNumId w:val="36"/>
  </w:num>
  <w:num w:numId="5">
    <w:abstractNumId w:val="22"/>
  </w:num>
  <w:num w:numId="6">
    <w:abstractNumId w:val="35"/>
  </w:num>
  <w:num w:numId="7">
    <w:abstractNumId w:val="39"/>
  </w:num>
  <w:num w:numId="8">
    <w:abstractNumId w:val="45"/>
  </w:num>
  <w:num w:numId="9">
    <w:abstractNumId w:val="23"/>
  </w:num>
  <w:num w:numId="10">
    <w:abstractNumId w:val="42"/>
  </w:num>
  <w:num w:numId="11">
    <w:abstractNumId w:val="47"/>
  </w:num>
  <w:num w:numId="12">
    <w:abstractNumId w:val="29"/>
  </w:num>
  <w:num w:numId="13">
    <w:abstractNumId w:val="11"/>
  </w:num>
  <w:num w:numId="14">
    <w:abstractNumId w:val="5"/>
  </w:num>
  <w:num w:numId="15">
    <w:abstractNumId w:val="33"/>
  </w:num>
  <w:num w:numId="16">
    <w:abstractNumId w:val="17"/>
  </w:num>
  <w:num w:numId="17">
    <w:abstractNumId w:val="37"/>
  </w:num>
  <w:num w:numId="18">
    <w:abstractNumId w:val="9"/>
  </w:num>
  <w:num w:numId="19">
    <w:abstractNumId w:val="30"/>
  </w:num>
  <w:num w:numId="20">
    <w:abstractNumId w:val="14"/>
  </w:num>
  <w:num w:numId="21">
    <w:abstractNumId w:val="3"/>
  </w:num>
  <w:num w:numId="22">
    <w:abstractNumId w:val="28"/>
  </w:num>
  <w:num w:numId="23">
    <w:abstractNumId w:val="26"/>
  </w:num>
  <w:num w:numId="24">
    <w:abstractNumId w:val="10"/>
  </w:num>
  <w:num w:numId="25">
    <w:abstractNumId w:val="19"/>
  </w:num>
  <w:num w:numId="26">
    <w:abstractNumId w:val="12"/>
  </w:num>
  <w:num w:numId="27">
    <w:abstractNumId w:val="46"/>
  </w:num>
  <w:num w:numId="28">
    <w:abstractNumId w:val="44"/>
  </w:num>
  <w:num w:numId="29">
    <w:abstractNumId w:val="7"/>
  </w:num>
  <w:num w:numId="30">
    <w:abstractNumId w:val="32"/>
  </w:num>
  <w:num w:numId="31">
    <w:abstractNumId w:val="41"/>
  </w:num>
  <w:num w:numId="32">
    <w:abstractNumId w:val="20"/>
  </w:num>
  <w:num w:numId="33">
    <w:abstractNumId w:val="21"/>
  </w:num>
  <w:num w:numId="34">
    <w:abstractNumId w:val="24"/>
  </w:num>
  <w:num w:numId="35">
    <w:abstractNumId w:val="6"/>
  </w:num>
  <w:num w:numId="36">
    <w:abstractNumId w:val="0"/>
  </w:num>
  <w:num w:numId="37">
    <w:abstractNumId w:val="25"/>
  </w:num>
  <w:num w:numId="38">
    <w:abstractNumId w:val="27"/>
  </w:num>
  <w:num w:numId="39">
    <w:abstractNumId w:val="38"/>
  </w:num>
  <w:num w:numId="40">
    <w:abstractNumId w:val="43"/>
  </w:num>
  <w:num w:numId="41">
    <w:abstractNumId w:val="34"/>
  </w:num>
  <w:num w:numId="42">
    <w:abstractNumId w:val="16"/>
  </w:num>
  <w:num w:numId="43">
    <w:abstractNumId w:val="18"/>
  </w:num>
  <w:num w:numId="44">
    <w:abstractNumId w:val="1"/>
  </w:num>
  <w:num w:numId="45">
    <w:abstractNumId w:val="13"/>
  </w:num>
  <w:num w:numId="46">
    <w:abstractNumId w:val="8"/>
  </w:num>
  <w:num w:numId="47">
    <w:abstractNumId w:val="2"/>
  </w:num>
  <w:num w:numId="48">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AT">
    <w15:presenceInfo w15:providerId="AD" w15:userId="S-1-5-21-2291191087-3052642030-3765390825-31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1298"/>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59E"/>
    <w:rsid w:val="00000388"/>
    <w:rsid w:val="00015F7C"/>
    <w:rsid w:val="00021007"/>
    <w:rsid w:val="00022586"/>
    <w:rsid w:val="000261E1"/>
    <w:rsid w:val="000508CD"/>
    <w:rsid w:val="00061697"/>
    <w:rsid w:val="000628DF"/>
    <w:rsid w:val="0006758F"/>
    <w:rsid w:val="00074A0F"/>
    <w:rsid w:val="000854B3"/>
    <w:rsid w:val="000902C7"/>
    <w:rsid w:val="0009206E"/>
    <w:rsid w:val="000A458A"/>
    <w:rsid w:val="000A579B"/>
    <w:rsid w:val="000C0303"/>
    <w:rsid w:val="000C7D14"/>
    <w:rsid w:val="000D1A91"/>
    <w:rsid w:val="000D34E3"/>
    <w:rsid w:val="000D5666"/>
    <w:rsid w:val="000F0565"/>
    <w:rsid w:val="00103DF5"/>
    <w:rsid w:val="001044CA"/>
    <w:rsid w:val="001113F9"/>
    <w:rsid w:val="00111D8B"/>
    <w:rsid w:val="001128BA"/>
    <w:rsid w:val="0012742F"/>
    <w:rsid w:val="00130502"/>
    <w:rsid w:val="001516FE"/>
    <w:rsid w:val="001707A9"/>
    <w:rsid w:val="00174CBE"/>
    <w:rsid w:val="001752A2"/>
    <w:rsid w:val="001754FE"/>
    <w:rsid w:val="00186C27"/>
    <w:rsid w:val="001A0931"/>
    <w:rsid w:val="001A2FCC"/>
    <w:rsid w:val="001A76E5"/>
    <w:rsid w:val="001B7F04"/>
    <w:rsid w:val="001C2B7D"/>
    <w:rsid w:val="001C5579"/>
    <w:rsid w:val="001D0A19"/>
    <w:rsid w:val="001D65F0"/>
    <w:rsid w:val="001E0729"/>
    <w:rsid w:val="001E34EF"/>
    <w:rsid w:val="001E3D89"/>
    <w:rsid w:val="001E6569"/>
    <w:rsid w:val="001F3412"/>
    <w:rsid w:val="00204E4A"/>
    <w:rsid w:val="00207C0B"/>
    <w:rsid w:val="00221D77"/>
    <w:rsid w:val="00226C0D"/>
    <w:rsid w:val="00243586"/>
    <w:rsid w:val="00253002"/>
    <w:rsid w:val="00253E7A"/>
    <w:rsid w:val="0025759E"/>
    <w:rsid w:val="00257CD8"/>
    <w:rsid w:val="00261265"/>
    <w:rsid w:val="00261A4F"/>
    <w:rsid w:val="00271990"/>
    <w:rsid w:val="00273A84"/>
    <w:rsid w:val="002862BA"/>
    <w:rsid w:val="00291951"/>
    <w:rsid w:val="00293011"/>
    <w:rsid w:val="0029457E"/>
    <w:rsid w:val="002958BB"/>
    <w:rsid w:val="00297A0A"/>
    <w:rsid w:val="002A02F2"/>
    <w:rsid w:val="002B5B85"/>
    <w:rsid w:val="002B6F57"/>
    <w:rsid w:val="002C03E7"/>
    <w:rsid w:val="002C56A8"/>
    <w:rsid w:val="002C6C22"/>
    <w:rsid w:val="002C6EC9"/>
    <w:rsid w:val="002C7E8A"/>
    <w:rsid w:val="002E26B2"/>
    <w:rsid w:val="002E2A17"/>
    <w:rsid w:val="002F4D49"/>
    <w:rsid w:val="002F5C6B"/>
    <w:rsid w:val="002F7345"/>
    <w:rsid w:val="00300C3D"/>
    <w:rsid w:val="00306371"/>
    <w:rsid w:val="00311427"/>
    <w:rsid w:val="0031480D"/>
    <w:rsid w:val="00326DD2"/>
    <w:rsid w:val="00330AD1"/>
    <w:rsid w:val="00343180"/>
    <w:rsid w:val="00352349"/>
    <w:rsid w:val="0035383D"/>
    <w:rsid w:val="00356687"/>
    <w:rsid w:val="003643B8"/>
    <w:rsid w:val="00370971"/>
    <w:rsid w:val="0037416D"/>
    <w:rsid w:val="00387C6A"/>
    <w:rsid w:val="003964DC"/>
    <w:rsid w:val="003B0C21"/>
    <w:rsid w:val="003B7E16"/>
    <w:rsid w:val="003C7203"/>
    <w:rsid w:val="003C7B13"/>
    <w:rsid w:val="003C7BDE"/>
    <w:rsid w:val="003D1AB8"/>
    <w:rsid w:val="003E59AF"/>
    <w:rsid w:val="003E5E6B"/>
    <w:rsid w:val="003E7B20"/>
    <w:rsid w:val="003F3D99"/>
    <w:rsid w:val="0040697C"/>
    <w:rsid w:val="00433EDE"/>
    <w:rsid w:val="004365A2"/>
    <w:rsid w:val="00436A45"/>
    <w:rsid w:val="00437526"/>
    <w:rsid w:val="00446479"/>
    <w:rsid w:val="004469D1"/>
    <w:rsid w:val="0045224D"/>
    <w:rsid w:val="004552E2"/>
    <w:rsid w:val="00460F37"/>
    <w:rsid w:val="00467B1D"/>
    <w:rsid w:val="004757F1"/>
    <w:rsid w:val="00491190"/>
    <w:rsid w:val="00494573"/>
    <w:rsid w:val="00495630"/>
    <w:rsid w:val="004B3953"/>
    <w:rsid w:val="004B7CA9"/>
    <w:rsid w:val="004C39FF"/>
    <w:rsid w:val="004C3EDD"/>
    <w:rsid w:val="004D4EBA"/>
    <w:rsid w:val="004D6872"/>
    <w:rsid w:val="004F0C82"/>
    <w:rsid w:val="004F1629"/>
    <w:rsid w:val="004F5271"/>
    <w:rsid w:val="004F73EE"/>
    <w:rsid w:val="00503D35"/>
    <w:rsid w:val="0050549D"/>
    <w:rsid w:val="00505BFF"/>
    <w:rsid w:val="00517F71"/>
    <w:rsid w:val="0052259C"/>
    <w:rsid w:val="00527529"/>
    <w:rsid w:val="00531C5B"/>
    <w:rsid w:val="00545CB1"/>
    <w:rsid w:val="00556E49"/>
    <w:rsid w:val="00562FA1"/>
    <w:rsid w:val="00573137"/>
    <w:rsid w:val="00573840"/>
    <w:rsid w:val="005842EA"/>
    <w:rsid w:val="00587EEB"/>
    <w:rsid w:val="00592B1A"/>
    <w:rsid w:val="00593A84"/>
    <w:rsid w:val="005A00C9"/>
    <w:rsid w:val="005A0BB8"/>
    <w:rsid w:val="005A7428"/>
    <w:rsid w:val="005B7C2F"/>
    <w:rsid w:val="005D21FE"/>
    <w:rsid w:val="005D6AEB"/>
    <w:rsid w:val="005D6D5D"/>
    <w:rsid w:val="005E14E1"/>
    <w:rsid w:val="005E77A8"/>
    <w:rsid w:val="005F227B"/>
    <w:rsid w:val="005F658A"/>
    <w:rsid w:val="006151B9"/>
    <w:rsid w:val="006219AA"/>
    <w:rsid w:val="00622FAE"/>
    <w:rsid w:val="006249D2"/>
    <w:rsid w:val="00627148"/>
    <w:rsid w:val="006277F4"/>
    <w:rsid w:val="00637839"/>
    <w:rsid w:val="00642FC1"/>
    <w:rsid w:val="00655D58"/>
    <w:rsid w:val="00660043"/>
    <w:rsid w:val="006736F4"/>
    <w:rsid w:val="00696C12"/>
    <w:rsid w:val="006A4E37"/>
    <w:rsid w:val="006B248A"/>
    <w:rsid w:val="006B5561"/>
    <w:rsid w:val="006E0356"/>
    <w:rsid w:val="006E1B78"/>
    <w:rsid w:val="006E288A"/>
    <w:rsid w:val="006F0FCF"/>
    <w:rsid w:val="007003A1"/>
    <w:rsid w:val="00705381"/>
    <w:rsid w:val="00712320"/>
    <w:rsid w:val="00713CF2"/>
    <w:rsid w:val="007219F2"/>
    <w:rsid w:val="00726178"/>
    <w:rsid w:val="0074086D"/>
    <w:rsid w:val="00741AF7"/>
    <w:rsid w:val="00745B24"/>
    <w:rsid w:val="007470FB"/>
    <w:rsid w:val="0074738D"/>
    <w:rsid w:val="007477CA"/>
    <w:rsid w:val="0075078A"/>
    <w:rsid w:val="00761060"/>
    <w:rsid w:val="00763EAC"/>
    <w:rsid w:val="00772A50"/>
    <w:rsid w:val="007A0F02"/>
    <w:rsid w:val="007A4B87"/>
    <w:rsid w:val="007C438B"/>
    <w:rsid w:val="007C5AC3"/>
    <w:rsid w:val="007E0031"/>
    <w:rsid w:val="007E6BE6"/>
    <w:rsid w:val="007F0E8A"/>
    <w:rsid w:val="007F74AD"/>
    <w:rsid w:val="008008DA"/>
    <w:rsid w:val="00802A3B"/>
    <w:rsid w:val="00804EDE"/>
    <w:rsid w:val="00805BC9"/>
    <w:rsid w:val="0080778D"/>
    <w:rsid w:val="00812319"/>
    <w:rsid w:val="008152EA"/>
    <w:rsid w:val="00817895"/>
    <w:rsid w:val="00821EAD"/>
    <w:rsid w:val="008236FA"/>
    <w:rsid w:val="00825599"/>
    <w:rsid w:val="0082794B"/>
    <w:rsid w:val="00844848"/>
    <w:rsid w:val="00863ECB"/>
    <w:rsid w:val="008674F6"/>
    <w:rsid w:val="00873E01"/>
    <w:rsid w:val="00874F13"/>
    <w:rsid w:val="00875B5E"/>
    <w:rsid w:val="00881B92"/>
    <w:rsid w:val="008830B8"/>
    <w:rsid w:val="00892E9B"/>
    <w:rsid w:val="008965AD"/>
    <w:rsid w:val="008C02AA"/>
    <w:rsid w:val="008C4969"/>
    <w:rsid w:val="008C6C0A"/>
    <w:rsid w:val="008F2D76"/>
    <w:rsid w:val="00904DB8"/>
    <w:rsid w:val="00915341"/>
    <w:rsid w:val="00924388"/>
    <w:rsid w:val="00925B48"/>
    <w:rsid w:val="00927D6D"/>
    <w:rsid w:val="00931EFD"/>
    <w:rsid w:val="009331B9"/>
    <w:rsid w:val="0094427A"/>
    <w:rsid w:val="00945C77"/>
    <w:rsid w:val="00947422"/>
    <w:rsid w:val="00956384"/>
    <w:rsid w:val="0095764B"/>
    <w:rsid w:val="00986E54"/>
    <w:rsid w:val="009951FD"/>
    <w:rsid w:val="009A056D"/>
    <w:rsid w:val="009A2AC8"/>
    <w:rsid w:val="009B341A"/>
    <w:rsid w:val="009D26D5"/>
    <w:rsid w:val="009E6D1C"/>
    <w:rsid w:val="009F08DD"/>
    <w:rsid w:val="009F4C40"/>
    <w:rsid w:val="00A00DC8"/>
    <w:rsid w:val="00A133C4"/>
    <w:rsid w:val="00A15DF8"/>
    <w:rsid w:val="00A20D70"/>
    <w:rsid w:val="00A24CD9"/>
    <w:rsid w:val="00A27813"/>
    <w:rsid w:val="00A36C40"/>
    <w:rsid w:val="00A40D83"/>
    <w:rsid w:val="00A71E75"/>
    <w:rsid w:val="00A75E1F"/>
    <w:rsid w:val="00A8177C"/>
    <w:rsid w:val="00A86D90"/>
    <w:rsid w:val="00A9618C"/>
    <w:rsid w:val="00AB695C"/>
    <w:rsid w:val="00AC72B7"/>
    <w:rsid w:val="00AE0BF7"/>
    <w:rsid w:val="00AE192C"/>
    <w:rsid w:val="00B00D01"/>
    <w:rsid w:val="00B06922"/>
    <w:rsid w:val="00B20E7C"/>
    <w:rsid w:val="00B30E8B"/>
    <w:rsid w:val="00B33B76"/>
    <w:rsid w:val="00B42927"/>
    <w:rsid w:val="00B50E18"/>
    <w:rsid w:val="00B51568"/>
    <w:rsid w:val="00B52B10"/>
    <w:rsid w:val="00B53170"/>
    <w:rsid w:val="00B604C8"/>
    <w:rsid w:val="00B625F3"/>
    <w:rsid w:val="00B659C3"/>
    <w:rsid w:val="00B90D43"/>
    <w:rsid w:val="00B96636"/>
    <w:rsid w:val="00BA08CF"/>
    <w:rsid w:val="00BA2EA2"/>
    <w:rsid w:val="00BB0FE4"/>
    <w:rsid w:val="00BB5901"/>
    <w:rsid w:val="00BD4594"/>
    <w:rsid w:val="00BE29AE"/>
    <w:rsid w:val="00C22AC7"/>
    <w:rsid w:val="00C33E1C"/>
    <w:rsid w:val="00C36029"/>
    <w:rsid w:val="00C36719"/>
    <w:rsid w:val="00C41E22"/>
    <w:rsid w:val="00C42B23"/>
    <w:rsid w:val="00C52ADA"/>
    <w:rsid w:val="00C60627"/>
    <w:rsid w:val="00C6298C"/>
    <w:rsid w:val="00C73E79"/>
    <w:rsid w:val="00C802F3"/>
    <w:rsid w:val="00C85C9B"/>
    <w:rsid w:val="00C90830"/>
    <w:rsid w:val="00CA7849"/>
    <w:rsid w:val="00CB0BED"/>
    <w:rsid w:val="00CB3CE3"/>
    <w:rsid w:val="00CB4465"/>
    <w:rsid w:val="00CE5071"/>
    <w:rsid w:val="00CF183D"/>
    <w:rsid w:val="00CF3087"/>
    <w:rsid w:val="00CF4919"/>
    <w:rsid w:val="00CF6A79"/>
    <w:rsid w:val="00D0277E"/>
    <w:rsid w:val="00D02D6B"/>
    <w:rsid w:val="00D06DEA"/>
    <w:rsid w:val="00D1319A"/>
    <w:rsid w:val="00D22768"/>
    <w:rsid w:val="00D43006"/>
    <w:rsid w:val="00D53784"/>
    <w:rsid w:val="00D61940"/>
    <w:rsid w:val="00D7223C"/>
    <w:rsid w:val="00D75DCF"/>
    <w:rsid w:val="00D82648"/>
    <w:rsid w:val="00D918B8"/>
    <w:rsid w:val="00DA3AFA"/>
    <w:rsid w:val="00DA49EF"/>
    <w:rsid w:val="00DB2ACC"/>
    <w:rsid w:val="00DC363B"/>
    <w:rsid w:val="00DC3B40"/>
    <w:rsid w:val="00DD00DF"/>
    <w:rsid w:val="00DD6867"/>
    <w:rsid w:val="00DE0766"/>
    <w:rsid w:val="00DE651C"/>
    <w:rsid w:val="00DF1194"/>
    <w:rsid w:val="00E114D8"/>
    <w:rsid w:val="00E23159"/>
    <w:rsid w:val="00E30855"/>
    <w:rsid w:val="00E3406C"/>
    <w:rsid w:val="00E369D3"/>
    <w:rsid w:val="00E440D8"/>
    <w:rsid w:val="00E453E5"/>
    <w:rsid w:val="00E62518"/>
    <w:rsid w:val="00E63749"/>
    <w:rsid w:val="00E7415E"/>
    <w:rsid w:val="00E82872"/>
    <w:rsid w:val="00E923D9"/>
    <w:rsid w:val="00E96F03"/>
    <w:rsid w:val="00E97926"/>
    <w:rsid w:val="00E97A60"/>
    <w:rsid w:val="00EA63FB"/>
    <w:rsid w:val="00EE5735"/>
    <w:rsid w:val="00EF0EE5"/>
    <w:rsid w:val="00EF69E5"/>
    <w:rsid w:val="00F034D6"/>
    <w:rsid w:val="00F1075C"/>
    <w:rsid w:val="00F21946"/>
    <w:rsid w:val="00F219D1"/>
    <w:rsid w:val="00F243D9"/>
    <w:rsid w:val="00F33C47"/>
    <w:rsid w:val="00F456D7"/>
    <w:rsid w:val="00F636CD"/>
    <w:rsid w:val="00F6466E"/>
    <w:rsid w:val="00F70069"/>
    <w:rsid w:val="00F81AFA"/>
    <w:rsid w:val="00F83B65"/>
    <w:rsid w:val="00FA0997"/>
    <w:rsid w:val="00FA4561"/>
    <w:rsid w:val="00FA759A"/>
    <w:rsid w:val="00FB6360"/>
    <w:rsid w:val="00FB7174"/>
    <w:rsid w:val="00FC2023"/>
    <w:rsid w:val="00FC2ACD"/>
    <w:rsid w:val="00FC3B2C"/>
    <w:rsid w:val="00FD076D"/>
    <w:rsid w:val="00FD151F"/>
    <w:rsid w:val="00FD36C6"/>
    <w:rsid w:val="00FE00EA"/>
    <w:rsid w:val="00FE36B3"/>
    <w:rsid w:val="00FF28C5"/>
    <w:rsid w:val="00FF38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41DADD"/>
  <w15:docId w15:val="{5347A8A6-D15C-4598-9C59-B210F9755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759E"/>
    <w:pPr>
      <w:widowControl w:val="0"/>
      <w:autoSpaceDE w:val="0"/>
      <w:autoSpaceDN w:val="0"/>
      <w:adjustRightInd w:val="0"/>
      <w:spacing w:after="0" w:line="240" w:lineRule="auto"/>
    </w:pPr>
    <w:rPr>
      <w:rFonts w:ascii="Arial" w:eastAsia="Times New Roman" w:hAnsi="Arial" w:cs="Arial"/>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EY,Buletai,List Paragraph21,List Paragraph1,List Paragraph2,lp1,Bullet 1,Use Case List Paragraph,Numbering,ERP-List Paragraph,List Paragraph11,List Paragraph111,Paragraph,List Paragraph Red,Sąrašo pastraipa2,List Paragraph3"/>
    <w:basedOn w:val="Normal"/>
    <w:link w:val="ListParagraphChar"/>
    <w:uiPriority w:val="34"/>
    <w:qFormat/>
    <w:rsid w:val="0025759E"/>
    <w:pPr>
      <w:ind w:left="720"/>
      <w:contextualSpacing/>
    </w:pPr>
  </w:style>
  <w:style w:type="character" w:customStyle="1" w:styleId="ListParagraphChar">
    <w:name w:val="List Paragraph Char"/>
    <w:aliases w:val="Bullet EY Char,Buletai Char,List Paragraph21 Char,List Paragraph1 Char,List Paragraph2 Char,lp1 Char,Bullet 1 Char,Use Case List Paragraph Char,Numbering Char,ERP-List Paragraph Char,List Paragraph11 Char,List Paragraph111 Char"/>
    <w:link w:val="ListParagraph"/>
    <w:uiPriority w:val="34"/>
    <w:qFormat/>
    <w:locked/>
    <w:rsid w:val="0025759E"/>
    <w:rPr>
      <w:rFonts w:ascii="Arial" w:eastAsia="Times New Roman" w:hAnsi="Arial" w:cs="Arial"/>
      <w:sz w:val="20"/>
      <w:szCs w:val="20"/>
      <w:lang w:val="en-US"/>
    </w:rPr>
  </w:style>
  <w:style w:type="table" w:styleId="TableGrid">
    <w:name w:val="Table Grid"/>
    <w:basedOn w:val="TableNormal"/>
    <w:uiPriority w:val="39"/>
    <w:rsid w:val="00D02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9618C"/>
    <w:rPr>
      <w:sz w:val="16"/>
      <w:szCs w:val="16"/>
    </w:rPr>
  </w:style>
  <w:style w:type="paragraph" w:styleId="CommentText">
    <w:name w:val="annotation text"/>
    <w:basedOn w:val="Normal"/>
    <w:link w:val="CommentTextChar"/>
    <w:uiPriority w:val="99"/>
    <w:unhideWhenUsed/>
    <w:rsid w:val="00A9618C"/>
  </w:style>
  <w:style w:type="character" w:customStyle="1" w:styleId="CommentTextChar">
    <w:name w:val="Comment Text Char"/>
    <w:basedOn w:val="DefaultParagraphFont"/>
    <w:link w:val="CommentText"/>
    <w:uiPriority w:val="99"/>
    <w:rsid w:val="00A9618C"/>
    <w:rPr>
      <w:rFonts w:ascii="Arial" w:eastAsia="Times New Roman"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A9618C"/>
    <w:rPr>
      <w:b/>
      <w:bCs/>
    </w:rPr>
  </w:style>
  <w:style w:type="character" w:customStyle="1" w:styleId="CommentSubjectChar">
    <w:name w:val="Comment Subject Char"/>
    <w:basedOn w:val="CommentTextChar"/>
    <w:link w:val="CommentSubject"/>
    <w:uiPriority w:val="99"/>
    <w:semiHidden/>
    <w:rsid w:val="00A9618C"/>
    <w:rPr>
      <w:rFonts w:ascii="Arial" w:eastAsia="Times New Roman" w:hAnsi="Arial" w:cs="Arial"/>
      <w:b/>
      <w:bCs/>
      <w:sz w:val="20"/>
      <w:szCs w:val="20"/>
      <w:lang w:val="en-US"/>
    </w:rPr>
  </w:style>
  <w:style w:type="paragraph" w:styleId="FootnoteText">
    <w:name w:val="footnote text"/>
    <w:basedOn w:val="Normal"/>
    <w:link w:val="FootnoteTextChar"/>
    <w:uiPriority w:val="99"/>
    <w:unhideWhenUsed/>
    <w:rsid w:val="00BA08CF"/>
    <w:pPr>
      <w:widowControl/>
      <w:autoSpaceDE/>
      <w:autoSpaceDN/>
      <w:adjustRightInd/>
    </w:pPr>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BA08CF"/>
    <w:rPr>
      <w:sz w:val="20"/>
      <w:szCs w:val="20"/>
      <w:lang w:val="en-US"/>
    </w:rPr>
  </w:style>
  <w:style w:type="character" w:styleId="FootnoteReference">
    <w:name w:val="footnote reference"/>
    <w:basedOn w:val="DefaultParagraphFont"/>
    <w:uiPriority w:val="99"/>
    <w:unhideWhenUsed/>
    <w:rsid w:val="003B7E16"/>
    <w:rPr>
      <w:vertAlign w:val="superscript"/>
    </w:rPr>
  </w:style>
  <w:style w:type="table" w:customStyle="1" w:styleId="TableGrid1">
    <w:name w:val="Table Grid1"/>
    <w:basedOn w:val="TableNormal"/>
    <w:next w:val="TableGrid"/>
    <w:uiPriority w:val="39"/>
    <w:rsid w:val="0031142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71E75"/>
    <w:rPr>
      <w:rFonts w:ascii="Tahoma" w:hAnsi="Tahoma" w:cs="Tahoma"/>
      <w:sz w:val="16"/>
      <w:szCs w:val="16"/>
    </w:rPr>
  </w:style>
  <w:style w:type="character" w:customStyle="1" w:styleId="BalloonTextChar">
    <w:name w:val="Balloon Text Char"/>
    <w:basedOn w:val="DefaultParagraphFont"/>
    <w:link w:val="BalloonText"/>
    <w:uiPriority w:val="99"/>
    <w:semiHidden/>
    <w:rsid w:val="00A71E75"/>
    <w:rPr>
      <w:rFonts w:ascii="Tahoma" w:eastAsia="Times New Roman" w:hAnsi="Tahoma" w:cs="Tahoma"/>
      <w:sz w:val="16"/>
      <w:szCs w:val="16"/>
      <w:lang w:val="en-US"/>
    </w:rPr>
  </w:style>
  <w:style w:type="paragraph" w:styleId="Revision">
    <w:name w:val="Revision"/>
    <w:hidden/>
    <w:uiPriority w:val="99"/>
    <w:semiHidden/>
    <w:rsid w:val="00D1319A"/>
    <w:pPr>
      <w:spacing w:after="0" w:line="240" w:lineRule="auto"/>
    </w:pPr>
    <w:rPr>
      <w:rFonts w:ascii="Arial" w:eastAsia="Times New Roman" w:hAnsi="Arial" w:cs="Arial"/>
      <w:sz w:val="20"/>
      <w:szCs w:val="20"/>
      <w:lang w:val="en-US"/>
    </w:rPr>
  </w:style>
  <w:style w:type="character" w:styleId="Hyperlink">
    <w:name w:val="Hyperlink"/>
    <w:basedOn w:val="DefaultParagraphFont"/>
    <w:uiPriority w:val="99"/>
    <w:unhideWhenUsed/>
    <w:rsid w:val="00A8177C"/>
    <w:rPr>
      <w:color w:val="0563C1" w:themeColor="hyperlink"/>
      <w:u w:val="single"/>
    </w:rPr>
  </w:style>
  <w:style w:type="character" w:customStyle="1" w:styleId="UnresolvedMention">
    <w:name w:val="Unresolved Mention"/>
    <w:basedOn w:val="DefaultParagraphFont"/>
    <w:uiPriority w:val="99"/>
    <w:semiHidden/>
    <w:unhideWhenUsed/>
    <w:rsid w:val="00A8177C"/>
    <w:rPr>
      <w:color w:val="605E5C"/>
      <w:shd w:val="clear" w:color="auto" w:fill="E1DFDD"/>
    </w:rPr>
  </w:style>
  <w:style w:type="paragraph" w:styleId="Header">
    <w:name w:val="header"/>
    <w:basedOn w:val="Normal"/>
    <w:link w:val="HeaderChar"/>
    <w:uiPriority w:val="99"/>
    <w:unhideWhenUsed/>
    <w:rsid w:val="001707A9"/>
    <w:pPr>
      <w:tabs>
        <w:tab w:val="center" w:pos="4680"/>
        <w:tab w:val="right" w:pos="9360"/>
      </w:tabs>
    </w:pPr>
  </w:style>
  <w:style w:type="character" w:customStyle="1" w:styleId="HeaderChar">
    <w:name w:val="Header Char"/>
    <w:basedOn w:val="DefaultParagraphFont"/>
    <w:link w:val="Header"/>
    <w:uiPriority w:val="99"/>
    <w:rsid w:val="001707A9"/>
    <w:rPr>
      <w:rFonts w:ascii="Arial" w:eastAsia="Times New Roman" w:hAnsi="Arial" w:cs="Arial"/>
      <w:sz w:val="20"/>
      <w:szCs w:val="20"/>
      <w:lang w:val="en-US"/>
    </w:rPr>
  </w:style>
  <w:style w:type="paragraph" w:styleId="Footer">
    <w:name w:val="footer"/>
    <w:basedOn w:val="Normal"/>
    <w:link w:val="FooterChar"/>
    <w:uiPriority w:val="99"/>
    <w:unhideWhenUsed/>
    <w:rsid w:val="001707A9"/>
    <w:pPr>
      <w:tabs>
        <w:tab w:val="center" w:pos="4680"/>
        <w:tab w:val="right" w:pos="9360"/>
      </w:tabs>
    </w:pPr>
  </w:style>
  <w:style w:type="character" w:customStyle="1" w:styleId="FooterChar">
    <w:name w:val="Footer Char"/>
    <w:basedOn w:val="DefaultParagraphFont"/>
    <w:link w:val="Footer"/>
    <w:uiPriority w:val="99"/>
    <w:rsid w:val="001707A9"/>
    <w:rPr>
      <w:rFonts w:ascii="Arial" w:eastAsia="Times New Roman" w:hAnsi="Arial" w:cs="Arial"/>
      <w:sz w:val="20"/>
      <w:szCs w:val="20"/>
      <w:lang w:val="en-US"/>
    </w:rPr>
  </w:style>
  <w:style w:type="numbering" w:customStyle="1" w:styleId="Style1">
    <w:name w:val="Style1"/>
    <w:uiPriority w:val="99"/>
    <w:rsid w:val="000C7D14"/>
    <w:pPr>
      <w:numPr>
        <w:numId w:val="29"/>
      </w:numPr>
    </w:pPr>
  </w:style>
  <w:style w:type="numbering" w:customStyle="1" w:styleId="Style2">
    <w:name w:val="Style2"/>
    <w:uiPriority w:val="99"/>
    <w:rsid w:val="00EF0EE5"/>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D3FC8-5227-4830-8496-4C8D014BE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3533</Words>
  <Characters>20139</Characters>
  <Application>Microsoft Office Word</Application>
  <DocSecurity>0</DocSecurity>
  <Lines>167</Lines>
  <Paragraphs>47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23625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dc:creator>
  <cp:keywords/>
  <dc:description/>
  <cp:lastModifiedBy>Irena Vaitekenaite</cp:lastModifiedBy>
  <cp:revision>3</cp:revision>
  <cp:lastPrinted>2023-09-13T07:19:00Z</cp:lastPrinted>
  <dcterms:created xsi:type="dcterms:W3CDTF">2026-08-05T05:05:00Z</dcterms:created>
  <dcterms:modified xsi:type="dcterms:W3CDTF">2026-08-05T05:06:00Z</dcterms:modified>
</cp:coreProperties>
</file>