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4596BFF8" w:rsidR="00D07746" w:rsidRPr="0036054C" w:rsidRDefault="00940F53" w:rsidP="00994BD6">
                    <w:pPr>
                      <w:pStyle w:val="Betarp"/>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88"/>
                        <w:szCs w:val="88"/>
                      </w:rPr>
                      <w:t>Viešojo pirkimo skelbiamos apklausos bendrosios sąlygos</w:t>
                    </w:r>
                  </w:p>
                </w:sdtContent>
              </w:sdt>
            </w:tc>
          </w:tr>
          <w:tr w:rsidR="00D07746" w:rsidRPr="00AB04C3" w14:paraId="459B5D25" w14:textId="77777777" w:rsidTr="004507A5">
            <w:trPr>
              <w:trHeight w:val="24"/>
            </w:trPr>
            <w:sdt>
              <w:sdtPr>
                <w:rPr>
                  <w:rFonts w:asciiTheme="majorHAnsi" w:eastAsiaTheme="majorEastAsia" w:hAnsiTheme="majorHAnsi" w:cstheme="majorBidi"/>
                  <w:color w:val="4472C4" w:themeColor="accent1"/>
                  <w:sz w:val="20"/>
                  <w:szCs w:val="20"/>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1A24D854" w:rsidR="00D07746" w:rsidRPr="00AB04C3" w:rsidRDefault="008D58A6" w:rsidP="00994BD6">
                    <w:pPr>
                      <w:pStyle w:val="Betarp"/>
                      <w:rPr>
                        <w:color w:val="2F5496" w:themeColor="accent1" w:themeShade="BF"/>
                        <w:sz w:val="24"/>
                      </w:rPr>
                    </w:pPr>
                    <w:r w:rsidRPr="00EA7A75">
                      <w:rPr>
                        <w:rFonts w:asciiTheme="majorHAnsi" w:eastAsiaTheme="majorEastAsia" w:hAnsiTheme="majorHAnsi" w:cstheme="majorBidi"/>
                        <w:color w:val="4472C4" w:themeColor="accent1"/>
                        <w:sz w:val="20"/>
                        <w:szCs w:val="20"/>
                      </w:rPr>
                      <w:t>2024-12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000000" w:rsidP="00994BD6">
              <w:pPr>
                <w:pStyle w:val="Turinys1"/>
                <w:rPr>
                  <w:rFonts w:cstheme="minorBidi"/>
                  <w:b w:val="0"/>
                  <w:bCs w:val="0"/>
                  <w:sz w:val="22"/>
                  <w:szCs w:val="22"/>
                  <w:lang w:val="en-US" w:eastAsia="en-US"/>
                </w:rPr>
              </w:pPr>
              <w:hyperlink w:anchor="_Toc134703650" w:history="1">
                <w:r w:rsidR="00594A3C" w:rsidRPr="00BA1215">
                  <w:rPr>
                    <w:rStyle w:val="Hipersaitas"/>
                    <w:b w:val="0"/>
                    <w:bCs w:val="0"/>
                  </w:rPr>
                  <w:t>2.</w:t>
                </w:r>
                <w:r w:rsidR="00594A3C" w:rsidRPr="00BA1215">
                  <w:rPr>
                    <w:rFonts w:cstheme="minorBidi"/>
                    <w:b w:val="0"/>
                    <w:bCs w:val="0"/>
                    <w:sz w:val="22"/>
                    <w:szCs w:val="22"/>
                    <w:lang w:val="en-US" w:eastAsia="en-US"/>
                  </w:rPr>
                  <w:tab/>
                </w:r>
                <w:r w:rsidR="00594A3C" w:rsidRPr="00BA1215">
                  <w:rPr>
                    <w:rStyle w:val="Hipersaitas"/>
                    <w:b w:val="0"/>
                    <w:bCs w:val="0"/>
                  </w:rPr>
                  <w:t>Bendrosios nuostatos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369D2AAA" w14:textId="4494CCE1" w:rsidR="00594A3C" w:rsidRPr="00BA1215" w:rsidRDefault="00000000" w:rsidP="00994BD6">
              <w:pPr>
                <w:pStyle w:val="Turinys1"/>
                <w:rPr>
                  <w:rFonts w:cstheme="minorBidi"/>
                  <w:b w:val="0"/>
                  <w:bCs w:val="0"/>
                  <w:sz w:val="22"/>
                  <w:szCs w:val="22"/>
                  <w:lang w:val="en-US" w:eastAsia="en-US"/>
                </w:rPr>
              </w:pPr>
              <w:hyperlink w:anchor="_Toc134703651" w:history="1">
                <w:r w:rsidR="00594A3C" w:rsidRPr="00BA1215">
                  <w:rPr>
                    <w:rStyle w:val="Hipersaitas"/>
                    <w:b w:val="0"/>
                    <w:bCs w:val="0"/>
                  </w:rPr>
                  <w:t>3.</w:t>
                </w:r>
                <w:r w:rsidR="00594A3C" w:rsidRPr="00BA1215">
                  <w:rPr>
                    <w:rFonts w:cstheme="minorBidi"/>
                    <w:b w:val="0"/>
                    <w:bCs w:val="0"/>
                    <w:sz w:val="22"/>
                    <w:szCs w:val="22"/>
                    <w:lang w:val="en-US" w:eastAsia="en-US"/>
                  </w:rPr>
                  <w:tab/>
                </w:r>
                <w:r w:rsidR="00594A3C" w:rsidRPr="00BA1215">
                  <w:rPr>
                    <w:rStyle w:val="Hipersaitas"/>
                    <w:b w:val="0"/>
                    <w:bCs w:val="0"/>
                  </w:rPr>
                  <w:t>Pirkimo objektas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3</w:t>
                </w:r>
                <w:r w:rsidR="00594A3C" w:rsidRPr="00BA1215">
                  <w:rPr>
                    <w:b w:val="0"/>
                    <w:bCs w:val="0"/>
                    <w:webHidden/>
                  </w:rPr>
                  <w:fldChar w:fldCharType="end"/>
                </w:r>
              </w:hyperlink>
            </w:p>
            <w:p w14:paraId="467A7B86" w14:textId="5047C645" w:rsidR="00594A3C" w:rsidRPr="00BA1215" w:rsidRDefault="00000000" w:rsidP="00994BD6">
              <w:pPr>
                <w:pStyle w:val="Turinys1"/>
                <w:rPr>
                  <w:rFonts w:cstheme="minorBidi"/>
                  <w:b w:val="0"/>
                  <w:bCs w:val="0"/>
                  <w:sz w:val="22"/>
                  <w:szCs w:val="22"/>
                  <w:lang w:val="en-US" w:eastAsia="en-US"/>
                </w:rPr>
              </w:pPr>
              <w:hyperlink w:anchor="_Toc134703652" w:history="1">
                <w:r w:rsidR="00594A3C" w:rsidRPr="00BA1215">
                  <w:rPr>
                    <w:rStyle w:val="Hipersaitas"/>
                    <w:b w:val="0"/>
                    <w:bCs w:val="0"/>
                  </w:rPr>
                  <w:t>4.</w:t>
                </w:r>
                <w:r w:rsidR="00594A3C" w:rsidRPr="00BA1215">
                  <w:rPr>
                    <w:rFonts w:cstheme="minorBidi"/>
                    <w:b w:val="0"/>
                    <w:bCs w:val="0"/>
                    <w:sz w:val="22"/>
                    <w:szCs w:val="22"/>
                    <w:lang w:val="en-US" w:eastAsia="en-US"/>
                  </w:rPr>
                  <w:tab/>
                </w:r>
                <w:r w:rsidR="00594A3C" w:rsidRPr="00BA1215">
                  <w:rPr>
                    <w:rStyle w:val="Hipersaitas"/>
                    <w:b w:val="0"/>
                    <w:bCs w:val="0"/>
                  </w:rPr>
                  <w:t>Perkančiosios organizacijos ir tiekėjų bendravimo ir keitimosi informacija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63E18D42" w14:textId="606590FD" w:rsidR="00594A3C" w:rsidRPr="00BA1215" w:rsidRDefault="00000000" w:rsidP="00994BD6">
              <w:pPr>
                <w:pStyle w:val="Turinys1"/>
                <w:rPr>
                  <w:rFonts w:cstheme="minorBidi"/>
                  <w:b w:val="0"/>
                  <w:bCs w:val="0"/>
                  <w:sz w:val="22"/>
                  <w:szCs w:val="22"/>
                  <w:lang w:val="en-US" w:eastAsia="en-US"/>
                </w:rPr>
              </w:pPr>
              <w:hyperlink w:anchor="_Toc134703653" w:history="1">
                <w:r w:rsidR="00594A3C" w:rsidRPr="00BA1215">
                  <w:rPr>
                    <w:rStyle w:val="Hipersaitas"/>
                    <w:b w:val="0"/>
                    <w:bCs w:val="0"/>
                  </w:rPr>
                  <w:t>5.</w:t>
                </w:r>
                <w:r w:rsidR="00594A3C" w:rsidRPr="00BA1215">
                  <w:rPr>
                    <w:rFonts w:cstheme="minorBidi"/>
                    <w:b w:val="0"/>
                    <w:bCs w:val="0"/>
                    <w:sz w:val="22"/>
                    <w:szCs w:val="22"/>
                    <w:lang w:val="en-US" w:eastAsia="en-US"/>
                  </w:rPr>
                  <w:tab/>
                </w:r>
                <w:r w:rsidR="00594A3C" w:rsidRPr="00BA1215">
                  <w:rPr>
                    <w:rStyle w:val="Hipersaitas"/>
                    <w:b w:val="0"/>
                    <w:bCs w:val="0"/>
                  </w:rPr>
                  <w:t>Pirkimo dokumentų paaiškinimai ir patikslinimai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5EF5050D" w14:textId="3DE210DF" w:rsidR="00594A3C" w:rsidRPr="00BA1215" w:rsidRDefault="00000000" w:rsidP="00994BD6">
              <w:pPr>
                <w:pStyle w:val="Turinys1"/>
                <w:rPr>
                  <w:rFonts w:cstheme="minorBidi"/>
                  <w:b w:val="0"/>
                  <w:bCs w:val="0"/>
                  <w:sz w:val="22"/>
                  <w:szCs w:val="22"/>
                  <w:lang w:val="en-US" w:eastAsia="en-US"/>
                </w:rPr>
              </w:pPr>
              <w:hyperlink w:anchor="_Toc134703654" w:history="1">
                <w:r w:rsidR="00594A3C" w:rsidRPr="00BA1215">
                  <w:rPr>
                    <w:rStyle w:val="Hipersaitas"/>
                    <w:b w:val="0"/>
                    <w:bCs w:val="0"/>
                  </w:rPr>
                  <w:t>6.</w:t>
                </w:r>
                <w:r w:rsidR="00594A3C" w:rsidRPr="00BA1215">
                  <w:rPr>
                    <w:rFonts w:cstheme="minorBidi"/>
                    <w:b w:val="0"/>
                    <w:bCs w:val="0"/>
                    <w:sz w:val="22"/>
                    <w:szCs w:val="22"/>
                    <w:lang w:val="en-US" w:eastAsia="en-US"/>
                  </w:rPr>
                  <w:tab/>
                </w:r>
                <w:r w:rsidR="00594A3C" w:rsidRPr="00BA1215">
                  <w:rPr>
                    <w:rStyle w:val="Hipersaitas"/>
                    <w:b w:val="0"/>
                    <w:bCs w:val="0"/>
                  </w:rPr>
                  <w:t>Tiekėjų pašalinimo pagrindai, kvalifikacijos reikalavimai ir reikalaujami kokybės bei aplinkos apsaugos vadybos sistemų standartai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5</w:t>
                </w:r>
                <w:r w:rsidR="00594A3C" w:rsidRPr="00BA1215">
                  <w:rPr>
                    <w:b w:val="0"/>
                    <w:bCs w:val="0"/>
                    <w:webHidden/>
                  </w:rPr>
                  <w:fldChar w:fldCharType="end"/>
                </w:r>
              </w:hyperlink>
            </w:p>
            <w:p w14:paraId="78CFA906" w14:textId="5926B429" w:rsidR="00594A3C" w:rsidRPr="00BA1215" w:rsidRDefault="00000000" w:rsidP="00994BD6">
              <w:pPr>
                <w:pStyle w:val="Turinys1"/>
                <w:rPr>
                  <w:rFonts w:cstheme="minorBidi"/>
                  <w:b w:val="0"/>
                  <w:bCs w:val="0"/>
                  <w:sz w:val="22"/>
                  <w:szCs w:val="22"/>
                  <w:lang w:val="en-US" w:eastAsia="en-US"/>
                </w:rPr>
              </w:pPr>
              <w:hyperlink w:anchor="_Toc134703655" w:history="1">
                <w:r w:rsidR="00594A3C" w:rsidRPr="00BA1215">
                  <w:rPr>
                    <w:rStyle w:val="Hipersaitas"/>
                    <w:b w:val="0"/>
                    <w:bCs w:val="0"/>
                  </w:rPr>
                  <w:t>7.</w:t>
                </w:r>
                <w:r w:rsidR="00594A3C" w:rsidRPr="00BA1215">
                  <w:rPr>
                    <w:rFonts w:cstheme="minorBidi"/>
                    <w:b w:val="0"/>
                    <w:bCs w:val="0"/>
                    <w:sz w:val="22"/>
                    <w:szCs w:val="22"/>
                    <w:lang w:val="en-US" w:eastAsia="en-US"/>
                  </w:rPr>
                  <w:tab/>
                </w:r>
                <w:r w:rsidR="00594A3C" w:rsidRPr="00BA1215">
                  <w:rPr>
                    <w:rStyle w:val="Hipersaitas"/>
                    <w:b w:val="0"/>
                    <w:bCs w:val="0"/>
                  </w:rPr>
                  <w:t>EBVPD arba laisvos formos deklaracijos pateikimo tvarka ir pateikiamos informacijos patvirtinimo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6</w:t>
                </w:r>
                <w:r w:rsidR="00594A3C" w:rsidRPr="00BA1215">
                  <w:rPr>
                    <w:b w:val="0"/>
                    <w:bCs w:val="0"/>
                    <w:webHidden/>
                  </w:rPr>
                  <w:fldChar w:fldCharType="end"/>
                </w:r>
              </w:hyperlink>
            </w:p>
            <w:p w14:paraId="51943B32" w14:textId="59A2B810" w:rsidR="00594A3C" w:rsidRPr="00BA1215" w:rsidRDefault="00000000" w:rsidP="00994BD6">
              <w:pPr>
                <w:pStyle w:val="Turinys1"/>
                <w:rPr>
                  <w:rFonts w:cstheme="minorBidi"/>
                  <w:b w:val="0"/>
                  <w:bCs w:val="0"/>
                  <w:sz w:val="22"/>
                  <w:szCs w:val="22"/>
                  <w:lang w:val="en-US" w:eastAsia="en-US"/>
                </w:rPr>
              </w:pPr>
              <w:hyperlink w:anchor="_Toc134703656" w:history="1">
                <w:r w:rsidR="00594A3C" w:rsidRPr="00BA1215">
                  <w:rPr>
                    <w:rStyle w:val="Hipersaitas"/>
                    <w:b w:val="0"/>
                    <w:bCs w:val="0"/>
                  </w:rPr>
                  <w:t>8.</w:t>
                </w:r>
                <w:r w:rsidR="00594A3C" w:rsidRPr="00BA1215">
                  <w:rPr>
                    <w:rFonts w:cstheme="minorBidi"/>
                    <w:b w:val="0"/>
                    <w:bCs w:val="0"/>
                    <w:sz w:val="22"/>
                    <w:szCs w:val="22"/>
                    <w:lang w:val="en-US" w:eastAsia="en-US"/>
                  </w:rPr>
                  <w:tab/>
                </w:r>
                <w:r w:rsidR="00594A3C" w:rsidRPr="00BA1215">
                  <w:rPr>
                    <w:rStyle w:val="Hipersaitas"/>
                    <w:b w:val="0"/>
                    <w:bCs w:val="0"/>
                  </w:rPr>
                  <w:t>Rėmimasis ūkio subjektų pajėgumais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3EAFDC48" w14:textId="32958CD9" w:rsidR="00594A3C" w:rsidRPr="00BA1215" w:rsidRDefault="00000000" w:rsidP="00994BD6">
              <w:pPr>
                <w:pStyle w:val="Turinys1"/>
                <w:rPr>
                  <w:rFonts w:cstheme="minorBidi"/>
                  <w:b w:val="0"/>
                  <w:bCs w:val="0"/>
                  <w:sz w:val="22"/>
                  <w:szCs w:val="22"/>
                  <w:lang w:val="en-US" w:eastAsia="en-US"/>
                </w:rPr>
              </w:pPr>
              <w:hyperlink w:anchor="_Toc134703657" w:history="1">
                <w:r w:rsidR="00594A3C" w:rsidRPr="00BA1215">
                  <w:rPr>
                    <w:rStyle w:val="Hipersaitas"/>
                    <w:b w:val="0"/>
                    <w:bCs w:val="0"/>
                  </w:rPr>
                  <w:t>9.</w:t>
                </w:r>
                <w:r w:rsidR="00594A3C" w:rsidRPr="00BA1215">
                  <w:rPr>
                    <w:rFonts w:cstheme="minorBidi"/>
                    <w:b w:val="0"/>
                    <w:bCs w:val="0"/>
                    <w:sz w:val="22"/>
                    <w:szCs w:val="22"/>
                    <w:lang w:val="en-US" w:eastAsia="en-US"/>
                  </w:rPr>
                  <w:tab/>
                </w:r>
                <w:r w:rsidR="00594A3C" w:rsidRPr="00BA1215">
                  <w:rPr>
                    <w:rStyle w:val="Hipersaitas"/>
                    <w:b w:val="0"/>
                    <w:bCs w:val="0"/>
                  </w:rPr>
                  <w:t>Subtiekėjų pasitelkimas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_Toc134703657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7BA29E4E" w14:textId="64268242" w:rsidR="00594A3C" w:rsidRPr="00BA1215" w:rsidRDefault="00000000" w:rsidP="00994BD6">
              <w:pPr>
                <w:pStyle w:val="Turinys1"/>
                <w:rPr>
                  <w:rFonts w:cstheme="minorBidi"/>
                  <w:b w:val="0"/>
                  <w:bCs w:val="0"/>
                  <w:sz w:val="22"/>
                  <w:szCs w:val="22"/>
                  <w:lang w:val="en-US" w:eastAsia="en-US"/>
                </w:rPr>
              </w:pPr>
              <w:hyperlink w:anchor="_Toc134703658" w:history="1">
                <w:r w:rsidR="00594A3C" w:rsidRPr="00BA1215">
                  <w:rPr>
                    <w:rStyle w:val="Hipersaitas"/>
                    <w:b w:val="0"/>
                    <w:bCs w:val="0"/>
                  </w:rPr>
                  <w:t>10.</w:t>
                </w:r>
                <w:r w:rsidR="00594A3C" w:rsidRPr="00BA1215">
                  <w:rPr>
                    <w:rFonts w:cstheme="minorBidi"/>
                    <w:b w:val="0"/>
                    <w:bCs w:val="0"/>
                    <w:sz w:val="22"/>
                    <w:szCs w:val="22"/>
                    <w:lang w:val="en-US" w:eastAsia="en-US"/>
                  </w:rPr>
                  <w:tab/>
                </w:r>
                <w:r w:rsidR="00594A3C" w:rsidRPr="00BA1215">
                  <w:rPr>
                    <w:rStyle w:val="Hipersaitas"/>
                    <w:b w:val="0"/>
                    <w:bCs w:val="0"/>
                  </w:rPr>
                  <w:t>Tiekėjų grupės dalyvavimas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_Toc134703658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28A0029C" w14:textId="503188CC" w:rsidR="00594A3C" w:rsidRPr="00BA1215" w:rsidRDefault="00000000" w:rsidP="00994BD6">
              <w:pPr>
                <w:pStyle w:val="Turinys1"/>
                <w:rPr>
                  <w:rFonts w:cstheme="minorBidi"/>
                  <w:b w:val="0"/>
                  <w:bCs w:val="0"/>
                  <w:sz w:val="22"/>
                  <w:szCs w:val="22"/>
                  <w:lang w:val="en-US" w:eastAsia="en-US"/>
                </w:rPr>
              </w:pPr>
              <w:hyperlink w:anchor="_Toc134703659" w:history="1">
                <w:r w:rsidR="00594A3C" w:rsidRPr="00BA1215">
                  <w:rPr>
                    <w:rStyle w:val="Hipersaitas"/>
                    <w:b w:val="0"/>
                    <w:bCs w:val="0"/>
                  </w:rPr>
                  <w:t>11.</w:t>
                </w:r>
                <w:r w:rsidR="00594A3C" w:rsidRPr="00BA1215">
                  <w:rPr>
                    <w:rFonts w:cstheme="minorBidi"/>
                    <w:b w:val="0"/>
                    <w:bCs w:val="0"/>
                    <w:sz w:val="22"/>
                    <w:szCs w:val="22"/>
                    <w:lang w:val="en-US" w:eastAsia="en-US"/>
                  </w:rPr>
                  <w:tab/>
                </w:r>
                <w:r w:rsidR="00594A3C" w:rsidRPr="00BA1215">
                  <w:rPr>
                    <w:rStyle w:val="Hipersaitas"/>
                    <w:b w:val="0"/>
                    <w:bCs w:val="0"/>
                  </w:rPr>
                  <w:t>Reikalavimai pasiūlymų rengimui ir pateikimui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1D90E048" w14:textId="16A173B3" w:rsidR="00594A3C" w:rsidRPr="00BA1215" w:rsidRDefault="00000000" w:rsidP="00994BD6">
              <w:pPr>
                <w:pStyle w:val="Turinys1"/>
                <w:rPr>
                  <w:rFonts w:cstheme="minorBidi"/>
                  <w:b w:val="0"/>
                  <w:bCs w:val="0"/>
                  <w:sz w:val="22"/>
                  <w:szCs w:val="22"/>
                  <w:lang w:val="en-US" w:eastAsia="en-US"/>
                </w:rPr>
              </w:pPr>
              <w:hyperlink w:anchor="_Toc134703660" w:history="1">
                <w:r w:rsidR="00594A3C" w:rsidRPr="00BA1215">
                  <w:rPr>
                    <w:rStyle w:val="Hipersaitas"/>
                    <w:b w:val="0"/>
                    <w:bCs w:val="0"/>
                  </w:rPr>
                  <w:t>12.</w:t>
                </w:r>
                <w:r w:rsidR="00594A3C" w:rsidRPr="00BA1215">
                  <w:rPr>
                    <w:rFonts w:cstheme="minorBidi"/>
                    <w:b w:val="0"/>
                    <w:bCs w:val="0"/>
                    <w:sz w:val="22"/>
                    <w:szCs w:val="22"/>
                    <w:lang w:val="en-US" w:eastAsia="en-US"/>
                  </w:rPr>
                  <w:tab/>
                </w:r>
                <w:r w:rsidR="00594A3C" w:rsidRPr="00BA1215">
                  <w:rPr>
                    <w:rStyle w:val="Hipersaitas"/>
                    <w:b w:val="0"/>
                    <w:bCs w:val="0"/>
                  </w:rPr>
                  <w:t>Susipažinimas su pasiūlymais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9</w:t>
                </w:r>
                <w:r w:rsidR="00594A3C" w:rsidRPr="00BA1215">
                  <w:rPr>
                    <w:b w:val="0"/>
                    <w:bCs w:val="0"/>
                    <w:webHidden/>
                  </w:rPr>
                  <w:fldChar w:fldCharType="end"/>
                </w:r>
              </w:hyperlink>
            </w:p>
            <w:p w14:paraId="59F8FA2E" w14:textId="1D4E70F9" w:rsidR="00594A3C" w:rsidRPr="00BA1215" w:rsidRDefault="00000000" w:rsidP="00994BD6">
              <w:pPr>
                <w:pStyle w:val="Turinys1"/>
                <w:rPr>
                  <w:rFonts w:cstheme="minorBidi"/>
                  <w:b w:val="0"/>
                  <w:bCs w:val="0"/>
                  <w:sz w:val="22"/>
                  <w:szCs w:val="22"/>
                  <w:lang w:val="en-US" w:eastAsia="en-US"/>
                </w:rPr>
              </w:pPr>
              <w:hyperlink w:anchor="_Toc134703661" w:history="1">
                <w:r w:rsidR="00594A3C" w:rsidRPr="00BA1215">
                  <w:rPr>
                    <w:rStyle w:val="Hipersaitas"/>
                    <w:b w:val="0"/>
                    <w:bCs w:val="0"/>
                  </w:rPr>
                  <w:t>13.</w:t>
                </w:r>
                <w:r w:rsidR="00594A3C" w:rsidRPr="00BA1215">
                  <w:rPr>
                    <w:rFonts w:cstheme="minorBidi"/>
                    <w:b w:val="0"/>
                    <w:bCs w:val="0"/>
                    <w:sz w:val="22"/>
                    <w:szCs w:val="22"/>
                    <w:lang w:val="en-US" w:eastAsia="en-US"/>
                  </w:rPr>
                  <w:tab/>
                </w:r>
                <w:r w:rsidR="00594A3C" w:rsidRPr="00BA1215">
                  <w:rPr>
                    <w:rStyle w:val="Hipersaitas"/>
                    <w:b w:val="0"/>
                    <w:bCs w:val="0"/>
                  </w:rPr>
                  <w:t>Pasiūlymų vertinimas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10</w:t>
                </w:r>
                <w:r w:rsidR="00594A3C" w:rsidRPr="00BA1215">
                  <w:rPr>
                    <w:b w:val="0"/>
                    <w:bCs w:val="0"/>
                    <w:webHidden/>
                  </w:rPr>
                  <w:fldChar w:fldCharType="end"/>
                </w:r>
              </w:hyperlink>
            </w:p>
            <w:p w14:paraId="3FA29040" w14:textId="6508F18C" w:rsidR="00594A3C" w:rsidRPr="00BA1215" w:rsidRDefault="00000000" w:rsidP="00994BD6">
              <w:pPr>
                <w:pStyle w:val="Turinys1"/>
                <w:rPr>
                  <w:rFonts w:cstheme="minorBidi"/>
                  <w:b w:val="0"/>
                  <w:bCs w:val="0"/>
                  <w:sz w:val="22"/>
                  <w:szCs w:val="22"/>
                  <w:lang w:val="en-US" w:eastAsia="en-US"/>
                </w:rPr>
              </w:pPr>
              <w:hyperlink w:anchor="_Toc134703662" w:history="1">
                <w:r w:rsidR="00594A3C" w:rsidRPr="00BA1215">
                  <w:rPr>
                    <w:rStyle w:val="Hipersaitas"/>
                    <w:b w:val="0"/>
                    <w:bCs w:val="0"/>
                  </w:rPr>
                  <w:t>14.</w:t>
                </w:r>
                <w:r w:rsidR="00594A3C" w:rsidRPr="00BA1215">
                  <w:rPr>
                    <w:rFonts w:cstheme="minorBidi"/>
                    <w:b w:val="0"/>
                    <w:bCs w:val="0"/>
                    <w:sz w:val="22"/>
                    <w:szCs w:val="22"/>
                    <w:lang w:val="en-US" w:eastAsia="en-US"/>
                  </w:rPr>
                  <w:tab/>
                </w:r>
                <w:r w:rsidR="00594A3C" w:rsidRPr="00BA1215">
                  <w:rPr>
                    <w:rStyle w:val="Hipersaitas"/>
                    <w:b w:val="0"/>
                    <w:bCs w:val="0"/>
                  </w:rPr>
                  <w:t>Pasiūlymų atmetimo pagrindai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11</w:t>
                </w:r>
                <w:r w:rsidR="00594A3C" w:rsidRPr="00BA1215">
                  <w:rPr>
                    <w:b w:val="0"/>
                    <w:bCs w:val="0"/>
                    <w:webHidden/>
                  </w:rPr>
                  <w:fldChar w:fldCharType="end"/>
                </w:r>
              </w:hyperlink>
            </w:p>
            <w:p w14:paraId="5A84C369" w14:textId="2761DB73" w:rsidR="00594A3C" w:rsidRPr="00BA1215" w:rsidRDefault="00000000" w:rsidP="00994BD6">
              <w:pPr>
                <w:pStyle w:val="Turinys1"/>
                <w:rPr>
                  <w:rFonts w:cstheme="minorBidi"/>
                  <w:b w:val="0"/>
                  <w:bCs w:val="0"/>
                  <w:sz w:val="22"/>
                  <w:szCs w:val="22"/>
                  <w:lang w:val="en-US" w:eastAsia="en-US"/>
                </w:rPr>
              </w:pPr>
              <w:hyperlink w:anchor="_Toc134703663" w:history="1">
                <w:r w:rsidR="00594A3C" w:rsidRPr="00BA1215">
                  <w:rPr>
                    <w:rStyle w:val="Hipersaitas"/>
                    <w:b w:val="0"/>
                    <w:bCs w:val="0"/>
                  </w:rPr>
                  <w:t>15.</w:t>
                </w:r>
                <w:r w:rsidR="00594A3C" w:rsidRPr="00BA1215">
                  <w:rPr>
                    <w:rFonts w:cstheme="minorBidi"/>
                    <w:b w:val="0"/>
                    <w:bCs w:val="0"/>
                    <w:sz w:val="22"/>
                    <w:szCs w:val="22"/>
                    <w:lang w:val="en-US" w:eastAsia="en-US"/>
                  </w:rPr>
                  <w:tab/>
                </w:r>
                <w:r w:rsidR="00594A3C" w:rsidRPr="00BA1215">
                  <w:rPr>
                    <w:rStyle w:val="Hipersaitas"/>
                    <w:b w:val="0"/>
                    <w:bCs w:val="0"/>
                  </w:rPr>
                  <w:t>Pasiūlymų eilė ir laimėtojo nustatymas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12</w:t>
                </w:r>
                <w:r w:rsidR="00594A3C" w:rsidRPr="00BA1215">
                  <w:rPr>
                    <w:b w:val="0"/>
                    <w:bCs w:val="0"/>
                    <w:webHidden/>
                  </w:rPr>
                  <w:fldChar w:fldCharType="end"/>
                </w:r>
              </w:hyperlink>
            </w:p>
            <w:p w14:paraId="32497D05" w14:textId="466B901C" w:rsidR="00594A3C" w:rsidRPr="00BA1215" w:rsidRDefault="00000000" w:rsidP="00994BD6">
              <w:pPr>
                <w:pStyle w:val="Turinys1"/>
                <w:rPr>
                  <w:rFonts w:cstheme="minorBidi"/>
                  <w:b w:val="0"/>
                  <w:bCs w:val="0"/>
                  <w:sz w:val="22"/>
                  <w:szCs w:val="22"/>
                  <w:lang w:val="en-US" w:eastAsia="en-US"/>
                </w:rPr>
              </w:pPr>
              <w:hyperlink w:anchor="_Toc134703664" w:history="1">
                <w:r w:rsidR="00594A3C" w:rsidRPr="00BA1215">
                  <w:rPr>
                    <w:rStyle w:val="Hipersaitas"/>
                    <w:b w:val="0"/>
                    <w:bCs w:val="0"/>
                  </w:rPr>
                  <w:t>16.</w:t>
                </w:r>
                <w:r w:rsidR="00594A3C" w:rsidRPr="00BA1215">
                  <w:rPr>
                    <w:rFonts w:cstheme="minorBidi"/>
                    <w:b w:val="0"/>
                    <w:bCs w:val="0"/>
                    <w:sz w:val="22"/>
                    <w:szCs w:val="22"/>
                    <w:lang w:val="en-US" w:eastAsia="en-US"/>
                  </w:rPr>
                  <w:tab/>
                </w:r>
                <w:r w:rsidR="00594A3C" w:rsidRPr="00BA1215">
                  <w:rPr>
                    <w:rStyle w:val="Hipersaitas"/>
                    <w:b w:val="0"/>
                    <w:bCs w:val="0"/>
                  </w:rPr>
                  <w:t>Informavimas apie pirkimo procedūrų rezultatus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484DF58B" w14:textId="10942075" w:rsidR="00594A3C" w:rsidRPr="00BA1215" w:rsidRDefault="00000000" w:rsidP="00994BD6">
              <w:pPr>
                <w:pStyle w:val="Turinys1"/>
                <w:rPr>
                  <w:rFonts w:cstheme="minorBidi"/>
                  <w:b w:val="0"/>
                  <w:bCs w:val="0"/>
                  <w:sz w:val="22"/>
                  <w:szCs w:val="22"/>
                  <w:lang w:val="en-US" w:eastAsia="en-US"/>
                </w:rPr>
              </w:pPr>
              <w:hyperlink w:anchor="_Toc134703665" w:history="1">
                <w:r w:rsidR="00594A3C" w:rsidRPr="00BA1215">
                  <w:rPr>
                    <w:rStyle w:val="Hipersaitas"/>
                    <w:b w:val="0"/>
                    <w:bCs w:val="0"/>
                  </w:rPr>
                  <w:t>17.</w:t>
                </w:r>
                <w:r w:rsidR="00594A3C" w:rsidRPr="00BA1215">
                  <w:rPr>
                    <w:rFonts w:cstheme="minorBidi"/>
                    <w:b w:val="0"/>
                    <w:bCs w:val="0"/>
                    <w:sz w:val="22"/>
                    <w:szCs w:val="22"/>
                    <w:lang w:val="en-US" w:eastAsia="en-US"/>
                  </w:rPr>
                  <w:tab/>
                </w:r>
                <w:r w:rsidR="00594A3C" w:rsidRPr="00BA1215">
                  <w:rPr>
                    <w:rStyle w:val="Hipersaitas"/>
                    <w:b w:val="0"/>
                    <w:bCs w:val="0"/>
                  </w:rPr>
                  <w:t>Sutarties sudarymas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71D1AF55" w14:textId="15D645FF" w:rsidR="00594A3C" w:rsidRPr="00BA1215" w:rsidRDefault="00000000" w:rsidP="00994BD6">
              <w:pPr>
                <w:pStyle w:val="Turinys1"/>
                <w:rPr>
                  <w:rFonts w:cstheme="minorBidi"/>
                  <w:b w:val="0"/>
                  <w:bCs w:val="0"/>
                  <w:sz w:val="22"/>
                  <w:szCs w:val="22"/>
                  <w:lang w:val="en-US" w:eastAsia="en-US"/>
                </w:rPr>
              </w:pPr>
              <w:hyperlink w:anchor="_Toc134703666" w:history="1">
                <w:r w:rsidR="00594A3C" w:rsidRPr="00BA1215">
                  <w:rPr>
                    <w:rStyle w:val="Hipersaitas"/>
                    <w:b w:val="0"/>
                    <w:bCs w:val="0"/>
                  </w:rPr>
                  <w:t>18.</w:t>
                </w:r>
                <w:r w:rsidR="00594A3C" w:rsidRPr="00BA1215">
                  <w:rPr>
                    <w:rFonts w:cstheme="minorBidi"/>
                    <w:b w:val="0"/>
                    <w:bCs w:val="0"/>
                    <w:sz w:val="22"/>
                    <w:szCs w:val="22"/>
                    <w:lang w:val="en-US" w:eastAsia="en-US"/>
                  </w:rPr>
                  <w:tab/>
                </w:r>
                <w:r w:rsidR="00594A3C" w:rsidRPr="00BA1215">
                  <w:rPr>
                    <w:rStyle w:val="Hipersaitas"/>
                    <w:b w:val="0"/>
                    <w:bCs w:val="0"/>
                  </w:rPr>
                  <w:t>Teisė ginčyti perkančiosios organizacijos veiksmus ar priimtus sprendimus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14</w:t>
                </w:r>
                <w:r w:rsidR="00594A3C"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6E3CB3"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6E3CB3">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6E3CB3" w:rsidRDefault="00DB7E29" w:rsidP="00ED4A1C">
      <w:pPr>
        <w:pStyle w:val="Sraopastraipa"/>
        <w:numPr>
          <w:ilvl w:val="1"/>
          <w:numId w:val="1"/>
        </w:numPr>
        <w:spacing w:after="0" w:line="240" w:lineRule="auto"/>
        <w:ind w:left="0" w:firstLine="697"/>
        <w:jc w:val="both"/>
        <w:rPr>
          <w:rFonts w:cstheme="minorHAnsi"/>
        </w:rPr>
      </w:pPr>
      <w:r w:rsidRPr="006E3CB3">
        <w:rPr>
          <w:rFonts w:cstheme="minorHAnsi"/>
          <w:b/>
          <w:bCs/>
        </w:rPr>
        <w:t>CK</w:t>
      </w:r>
      <w:r w:rsidRPr="006E3CB3">
        <w:rPr>
          <w:rFonts w:cstheme="minorHAnsi"/>
        </w:rPr>
        <w:t xml:space="preserve"> – Lietuvos Respublikos civilinis kodeksas</w:t>
      </w:r>
      <w:r w:rsidR="00CE1414" w:rsidRPr="006E3CB3">
        <w:rPr>
          <w:rFonts w:cstheme="minorHAnsi"/>
        </w:rPr>
        <w:t>.</w:t>
      </w:r>
    </w:p>
    <w:p w14:paraId="49E2B732" w14:textId="47C642C2" w:rsidR="00661860" w:rsidRPr="00254B84" w:rsidRDefault="00661860" w:rsidP="00E37DEB">
      <w:pPr>
        <w:pStyle w:val="Sraopastraipa"/>
        <w:numPr>
          <w:ilvl w:val="1"/>
          <w:numId w:val="1"/>
        </w:numPr>
        <w:spacing w:after="0" w:line="240" w:lineRule="auto"/>
        <w:ind w:left="0" w:firstLine="697"/>
        <w:jc w:val="both"/>
        <w:rPr>
          <w:rFonts w:cstheme="minorHAnsi"/>
          <w:highlight w:val="yellow"/>
        </w:rPr>
      </w:pPr>
      <w:r w:rsidRPr="006E3CB3">
        <w:rPr>
          <w:rFonts w:cstheme="minorHAnsi"/>
          <w:b/>
          <w:bCs/>
        </w:rPr>
        <w:t>C</w:t>
      </w:r>
      <w:r w:rsidRPr="00121724">
        <w:rPr>
          <w:rFonts w:cstheme="minorHAnsi"/>
          <w:b/>
          <w:bCs/>
        </w:rPr>
        <w:t>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xml:space="preserve">, </w:t>
      </w:r>
      <w:r w:rsidR="00C47CE7" w:rsidRPr="00B336B6">
        <w:rPr>
          <w:rFonts w:eastAsia="Calibri" w:cstheme="minorHAnsi"/>
        </w:rPr>
        <w:t>adresu</w:t>
      </w:r>
      <w:r w:rsidR="00027F92" w:rsidRPr="00B336B6">
        <w:rPr>
          <w:rFonts w:eastAsia="Calibri" w:cstheme="minorHAnsi"/>
        </w:rPr>
        <w:t xml:space="preserve"> </w:t>
      </w:r>
      <w:hyperlink r:id="rId11" w:history="1">
        <w:r w:rsidR="00E37DEB" w:rsidRPr="00B336B6">
          <w:rPr>
            <w:rStyle w:val="Hipersaitas"/>
            <w:rFonts w:eastAsia="Calibri" w:cstheme="minorHAnsi"/>
          </w:rPr>
          <w:t>https://viesiejipirkimai.lt/</w:t>
        </w:r>
      </w:hyperlink>
      <w:del w:id="3" w:author="Autorius">
        <w:r w:rsidR="00C47CE7" w:rsidRPr="00254B84" w:rsidDel="00E37DEB">
          <w:rPr>
            <w:rFonts w:eastAsia="Calibri" w:cstheme="minorHAnsi"/>
            <w:highlight w:val="yellow"/>
          </w:rPr>
          <w:delText xml:space="preserve"> </w:delText>
        </w:r>
      </w:del>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4" w:name="_Toc134703650"/>
      <w:bookmarkEnd w:id="1"/>
      <w:r w:rsidRPr="003F2264">
        <w:rPr>
          <w:rFonts w:asciiTheme="minorHAnsi" w:hAnsiTheme="minorHAnsi" w:cstheme="minorHAnsi"/>
          <w:b/>
          <w:bCs/>
          <w:color w:val="002060"/>
        </w:rPr>
        <w:t>Bendrosios nuostatos</w:t>
      </w:r>
      <w:bookmarkEnd w:id="4"/>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5" w:name="_Ref39426332"/>
      <w:bookmarkStart w:id="6" w:name="_Ref39426338"/>
      <w:bookmarkStart w:id="7" w:name="_Toc134703651"/>
      <w:r w:rsidRPr="002072B1">
        <w:rPr>
          <w:rFonts w:asciiTheme="minorHAnsi" w:hAnsiTheme="minorHAnsi" w:cstheme="minorHAnsi"/>
          <w:b/>
          <w:bCs/>
          <w:color w:val="002060"/>
        </w:rPr>
        <w:t>Pirkimo objektas</w:t>
      </w:r>
      <w:bookmarkEnd w:id="5"/>
      <w:bookmarkEnd w:id="6"/>
      <w:bookmarkEnd w:id="7"/>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8" w:name="_Ref38446847"/>
      <w:bookmarkStart w:id="9" w:name="_Ref38446850"/>
      <w:bookmarkStart w:id="10"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8"/>
      <w:bookmarkEnd w:id="9"/>
      <w:bookmarkEnd w:id="10"/>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5DEFD0F0"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C065B3">
          <w:rPr>
            <w:rStyle w:val="Hipersaita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https://viesiejipirkimai.lt</w:t>
        </w:r>
      </w:hyperlink>
      <w:r w:rsidR="00C065B3" w:rsidRPr="00C065B3">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C065B3">
        <w:rPr>
          <w:rFonts w:cstheme="minorHAns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4D5C0D22"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65B3" w:rsidRPr="00C166F7">
          <w:rPr>
            <w:rStyle w:val="Hipersaitas"/>
          </w:rPr>
          <w:t>https://</w:t>
        </w:r>
        <w:r w:rsidR="00C065B3" w:rsidRPr="00C065B3">
          <w:rPr>
            <w:rStyle w:val="Hipersaita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6F93910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Pasiūlymai teikiami CVP IS priemonėmis</w:t>
      </w:r>
      <w:r w:rsidR="00FC197D">
        <w:rPr>
          <w:rFonts w:cstheme="minorHAnsi"/>
        </w:rPr>
        <w:t>.</w:t>
      </w:r>
      <w:r w:rsidRPr="00DD1A0A">
        <w:rPr>
          <w:rFonts w:cstheme="minorHAnsi"/>
        </w:rPr>
        <w:t xml:space="preserve">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2" w:name="_Ref38446835"/>
      <w:bookmarkStart w:id="13" w:name="_Toc134703653"/>
      <w:r w:rsidRPr="00414F26">
        <w:rPr>
          <w:rFonts w:asciiTheme="minorHAnsi" w:hAnsiTheme="minorHAnsi" w:cstheme="minorHAnsi"/>
          <w:b/>
          <w:bCs/>
          <w:color w:val="002060"/>
        </w:rPr>
        <w:t>Pirkimo dokumentų paaiškinimai ir patikslinimai</w:t>
      </w:r>
      <w:bookmarkEnd w:id="12"/>
      <w:bookmarkEnd w:id="13"/>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4"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4"/>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5"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5"/>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6" w:name="_Ref39473754"/>
      <w:bookmarkStart w:id="17" w:name="_Ref39473761"/>
      <w:bookmarkStart w:id="18" w:name="_Ref39474188"/>
      <w:bookmarkStart w:id="19" w:name="_Toc134703654"/>
      <w:r w:rsidRPr="00414F26">
        <w:rPr>
          <w:rFonts w:asciiTheme="minorHAnsi" w:hAnsiTheme="minorHAnsi" w:cstheme="minorHAnsi"/>
          <w:b/>
          <w:bCs/>
          <w:color w:val="002060"/>
        </w:rPr>
        <w:t>Tiekėjų pašalinimo pagrindai</w:t>
      </w:r>
      <w:bookmarkEnd w:id="16"/>
      <w:bookmarkEnd w:id="17"/>
      <w:bookmarkEnd w:id="18"/>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9"/>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20" w:name="_Hlk41039660"/>
      <w:r w:rsidRPr="007B2DBE">
        <w:rPr>
          <w:rFonts w:eastAsiaTheme="minorHAnsi" w:cstheme="minorHAnsi"/>
        </w:rPr>
        <w:t>subtiekėjų</w:t>
      </w:r>
      <w:r w:rsidRPr="007B2DBE">
        <w:rPr>
          <w:rFonts w:cstheme="minorHAnsi"/>
        </w:rPr>
        <w:t xml:space="preserve"> </w:t>
      </w:r>
      <w:bookmarkEnd w:id="20"/>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21" w:name="_Ref40443423"/>
      <w:bookmarkStart w:id="22" w:name="_Ref40443431"/>
      <w:bookmarkStart w:id="23" w:name="_Ref48037697"/>
      <w:bookmarkStart w:id="24" w:name="_Ref48037709"/>
      <w:bookmarkStart w:id="25"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21"/>
      <w:bookmarkEnd w:id="22"/>
      <w:bookmarkEnd w:id="23"/>
      <w:bookmarkEnd w:id="24"/>
      <w:bookmarkEnd w:id="25"/>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6"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6"/>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7"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7"/>
    </w:p>
    <w:p w14:paraId="156D03F7" w14:textId="1ADA8D73"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065B3" w:rsidRPr="00C166F7">
          <w:rPr>
            <w:rStyle w:val="Hipersaitas"/>
            <w:rFonts w:cstheme="minorHAnsi"/>
            <w:bCs/>
            <w:i/>
            <w:iCs/>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8" w:name="_Toc134703656"/>
      <w:r w:rsidR="007B2DBE" w:rsidRPr="007B2DBE">
        <w:rPr>
          <w:rFonts w:asciiTheme="minorHAnsi" w:hAnsiTheme="minorHAnsi" w:cstheme="minorHAnsi"/>
          <w:b/>
          <w:bCs/>
          <w:color w:val="002060"/>
        </w:rPr>
        <w:t>Rėmimasis ūkio subjektų pajėgumais</w:t>
      </w:r>
      <w:bookmarkEnd w:id="28"/>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9"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9"/>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30" w:name="_Toc134703657"/>
      <w:r w:rsidRPr="007B2DBE">
        <w:rPr>
          <w:rFonts w:asciiTheme="minorHAnsi" w:hAnsiTheme="minorHAnsi" w:cstheme="minorHAnsi"/>
          <w:b/>
          <w:bCs/>
          <w:color w:val="002060"/>
        </w:rPr>
        <w:lastRenderedPageBreak/>
        <w:t>Subtiekėjų pasitelkimas</w:t>
      </w:r>
      <w:bookmarkEnd w:id="30"/>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31" w:name="_Ref39668380"/>
      <w:bookmarkStart w:id="32" w:name="_Ref39668383"/>
      <w:bookmarkStart w:id="33" w:name="_Toc134703658"/>
      <w:r w:rsidRPr="000E4DA6">
        <w:rPr>
          <w:rFonts w:asciiTheme="minorHAnsi" w:hAnsiTheme="minorHAnsi" w:cstheme="minorHAnsi"/>
          <w:b/>
          <w:bCs/>
          <w:color w:val="002060"/>
        </w:rPr>
        <w:t>Tiekėjų grupės dalyvavimas</w:t>
      </w:r>
      <w:bookmarkEnd w:id="31"/>
      <w:bookmarkEnd w:id="32"/>
      <w:bookmarkEnd w:id="33"/>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4" w:name="_Toc48053171"/>
      <w:bookmarkStart w:id="35" w:name="_Toc85698576"/>
      <w:bookmarkStart w:id="36" w:name="_Toc86176527"/>
      <w:bookmarkStart w:id="37" w:name="_Toc134703659"/>
      <w:r w:rsidRPr="00AB6038">
        <w:rPr>
          <w:rFonts w:asciiTheme="minorHAnsi" w:hAnsiTheme="minorHAnsi" w:cstheme="minorHAnsi"/>
          <w:b/>
          <w:bCs/>
          <w:color w:val="002060"/>
        </w:rPr>
        <w:t>Reikalavimai pasiūlymų rengimui ir pateikimui</w:t>
      </w:r>
      <w:bookmarkEnd w:id="34"/>
      <w:bookmarkEnd w:id="35"/>
      <w:bookmarkEnd w:id="36"/>
      <w:bookmarkEnd w:id="37"/>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693F8574"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8" w:name="_Toc134703660"/>
      <w:r>
        <w:rPr>
          <w:rFonts w:asciiTheme="minorHAnsi" w:hAnsiTheme="minorHAnsi" w:cstheme="minorHAnsi"/>
          <w:b/>
          <w:bCs/>
          <w:color w:val="002060"/>
        </w:rPr>
        <w:t>Susipažinimas su pasiūlymais</w:t>
      </w:r>
      <w:bookmarkEnd w:id="38"/>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44EF92AD"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sidRPr="00BA1779">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41"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41"/>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42" w:name="_GALUTINIŲ_PASIŪLYMŲ_VERTINIMAS"/>
      <w:bookmarkStart w:id="43" w:name="_Toc15392775"/>
      <w:bookmarkStart w:id="44" w:name="_Toc85698580"/>
      <w:bookmarkStart w:id="45" w:name="_Toc86176531"/>
      <w:bookmarkStart w:id="46" w:name="_Toc134703661"/>
      <w:bookmarkEnd w:id="42"/>
      <w:r w:rsidRPr="002B7271">
        <w:rPr>
          <w:rFonts w:asciiTheme="minorHAnsi" w:hAnsiTheme="minorHAnsi" w:cstheme="minorHAnsi"/>
          <w:b/>
          <w:bCs/>
          <w:color w:val="002060"/>
        </w:rPr>
        <w:lastRenderedPageBreak/>
        <w:t>Pasiūlymų vertinimas</w:t>
      </w:r>
      <w:bookmarkEnd w:id="43"/>
      <w:bookmarkEnd w:id="44"/>
      <w:bookmarkEnd w:id="45"/>
      <w:bookmarkEnd w:id="46"/>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7"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8" w:name="_Toc85698581"/>
      <w:bookmarkStart w:id="49" w:name="_Toc86176532"/>
      <w:bookmarkStart w:id="50" w:name="_Toc134703662"/>
      <w:r w:rsidRPr="001566DB">
        <w:rPr>
          <w:rFonts w:asciiTheme="minorHAnsi" w:hAnsiTheme="minorHAnsi" w:cstheme="minorHAnsi"/>
          <w:b/>
          <w:bCs/>
          <w:color w:val="002060"/>
        </w:rPr>
        <w:t xml:space="preserve">Pasiūlymų atmetimo </w:t>
      </w:r>
      <w:bookmarkEnd w:id="47"/>
      <w:bookmarkEnd w:id="48"/>
      <w:bookmarkEnd w:id="49"/>
      <w:r w:rsidRPr="001566DB">
        <w:rPr>
          <w:rFonts w:asciiTheme="minorHAnsi" w:hAnsiTheme="minorHAnsi" w:cstheme="minorHAnsi"/>
          <w:b/>
          <w:bCs/>
          <w:color w:val="002060"/>
        </w:rPr>
        <w:t>pagrindai</w:t>
      </w:r>
      <w:bookmarkEnd w:id="50"/>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0376DF19"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51" w:name="_Ref40443104"/>
      <w:bookmarkStart w:id="52" w:name="_Toc48053180"/>
      <w:bookmarkStart w:id="53" w:name="_Toc85698582"/>
      <w:bookmarkStart w:id="54" w:name="_Toc86176533"/>
      <w:bookmarkStart w:id="55" w:name="_Toc134703663"/>
      <w:r w:rsidRPr="001566DB">
        <w:rPr>
          <w:rFonts w:asciiTheme="minorHAnsi" w:hAnsiTheme="minorHAnsi" w:cstheme="minorHAnsi"/>
          <w:b/>
          <w:bCs/>
          <w:color w:val="002060"/>
        </w:rPr>
        <w:lastRenderedPageBreak/>
        <w:t>Pasiūlymų eilė ir laimėtojo nustatymas</w:t>
      </w:r>
      <w:bookmarkEnd w:id="51"/>
      <w:bookmarkEnd w:id="52"/>
      <w:bookmarkEnd w:id="53"/>
      <w:bookmarkEnd w:id="54"/>
      <w:bookmarkEnd w:id="55"/>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6" w:name="_Ref40443308"/>
      <w:bookmarkStart w:id="57"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8" w:name="_Toc85698583"/>
      <w:bookmarkStart w:id="59" w:name="_Toc86176534"/>
      <w:bookmarkStart w:id="60" w:name="_Toc134703664"/>
      <w:r w:rsidRPr="001566DB">
        <w:rPr>
          <w:rFonts w:asciiTheme="minorHAnsi" w:hAnsiTheme="minorHAnsi" w:cstheme="minorHAnsi"/>
          <w:b/>
          <w:bCs/>
          <w:color w:val="002060"/>
        </w:rPr>
        <w:t>Informavimas apie pirkimo procedūrų rezultatus</w:t>
      </w:r>
      <w:bookmarkEnd w:id="56"/>
      <w:bookmarkEnd w:id="57"/>
      <w:bookmarkEnd w:id="58"/>
      <w:bookmarkEnd w:id="59"/>
      <w:bookmarkEnd w:id="60"/>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61" w:name="_Ref39425999"/>
      <w:bookmarkStart w:id="62" w:name="_Ref39426005"/>
      <w:bookmarkStart w:id="63"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4" w:name="_Toc85698584"/>
      <w:bookmarkStart w:id="65" w:name="_Toc86176535"/>
      <w:bookmarkStart w:id="66" w:name="_Toc124749448"/>
      <w:bookmarkStart w:id="67" w:name="_Toc134703665"/>
      <w:r w:rsidRPr="001566DB">
        <w:rPr>
          <w:rFonts w:asciiTheme="minorHAnsi" w:hAnsiTheme="minorHAnsi" w:cstheme="minorHAnsi"/>
          <w:b/>
          <w:bCs/>
          <w:color w:val="002060"/>
        </w:rPr>
        <w:t>Sutarties sudarymas</w:t>
      </w:r>
      <w:bookmarkEnd w:id="61"/>
      <w:bookmarkEnd w:id="62"/>
      <w:bookmarkEnd w:id="63"/>
      <w:bookmarkEnd w:id="64"/>
      <w:bookmarkEnd w:id="65"/>
      <w:bookmarkEnd w:id="66"/>
      <w:bookmarkEnd w:id="67"/>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8" w:name="_Toc85698585"/>
      <w:bookmarkStart w:id="69" w:name="_Toc86176536"/>
      <w:bookmarkStart w:id="70" w:name="_Toc124749449"/>
      <w:bookmarkStart w:id="71"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8"/>
      <w:bookmarkEnd w:id="69"/>
      <w:bookmarkEnd w:id="70"/>
      <w:bookmarkEnd w:id="71"/>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DC883" w14:textId="77777777" w:rsidR="00E13C2D" w:rsidRDefault="00E13C2D" w:rsidP="00D05666">
      <w:r>
        <w:separator/>
      </w:r>
    </w:p>
  </w:endnote>
  <w:endnote w:type="continuationSeparator" w:id="0">
    <w:p w14:paraId="0F5F8C9A" w14:textId="77777777" w:rsidR="00E13C2D" w:rsidRDefault="00E13C2D" w:rsidP="00D05666">
      <w:r>
        <w:continuationSeparator/>
      </w:r>
    </w:p>
  </w:endnote>
  <w:endnote w:type="continuationNotice" w:id="1">
    <w:p w14:paraId="588B4672" w14:textId="77777777" w:rsidR="00E13C2D" w:rsidRDefault="00E13C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altName w:val="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FA584" w14:textId="77777777" w:rsidR="00E13C2D" w:rsidRDefault="00E13C2D" w:rsidP="00D05666">
      <w:r>
        <w:separator/>
      </w:r>
    </w:p>
  </w:footnote>
  <w:footnote w:type="continuationSeparator" w:id="0">
    <w:p w14:paraId="20D789CE" w14:textId="77777777" w:rsidR="00E13C2D" w:rsidRDefault="00E13C2D" w:rsidP="00D05666">
      <w:r>
        <w:continuationSeparator/>
      </w:r>
    </w:p>
  </w:footnote>
  <w:footnote w:type="continuationNotice" w:id="1">
    <w:p w14:paraId="14347000" w14:textId="77777777" w:rsidR="00E13C2D" w:rsidRDefault="00E13C2D">
      <w:pPr>
        <w:spacing w:after="0" w:line="240" w:lineRule="auto"/>
      </w:pPr>
    </w:p>
  </w:footnote>
  <w:footnote w:id="2">
    <w:p w14:paraId="37EC8FAA" w14:textId="5B0839D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ins w:id="11" w:author="Autorius">
        <w:r w:rsidR="00683119">
          <w:rPr>
            <w:rFonts w:cstheme="minorHAnsi"/>
            <w:sz w:val="21"/>
            <w:szCs w:val="21"/>
          </w:rPr>
          <w:t xml:space="preserve">: </w:t>
        </w:r>
        <w:r w:rsidR="00683119" w:rsidRPr="00683119">
          <w:rPr>
            <w:rFonts w:cstheme="minorHAnsi"/>
            <w:sz w:val="21"/>
            <w:szCs w:val="21"/>
          </w:rPr>
          <w:fldChar w:fldCharType="begin"/>
        </w:r>
        <w:r w:rsidR="00683119" w:rsidRPr="00683119">
          <w:rPr>
            <w:rFonts w:cstheme="minorHAnsi"/>
            <w:sz w:val="21"/>
            <w:szCs w:val="21"/>
          </w:rPr>
          <w:instrText>HYPERLINK "https://vpt.lrv.lt/lt/nauja-cvp-is-aktuali-nuo-2024-12-01/metodine-medziaga-instrukcijos/"</w:instrText>
        </w:r>
        <w:r w:rsidR="00683119" w:rsidRPr="00683119">
          <w:rPr>
            <w:rFonts w:cstheme="minorHAnsi"/>
            <w:sz w:val="21"/>
            <w:szCs w:val="21"/>
          </w:rPr>
        </w:r>
        <w:r w:rsidR="00683119" w:rsidRPr="00683119">
          <w:rPr>
            <w:rFonts w:cstheme="minorHAnsi"/>
            <w:sz w:val="21"/>
            <w:szCs w:val="21"/>
          </w:rPr>
          <w:fldChar w:fldCharType="separate"/>
        </w:r>
        <w:r w:rsidR="00683119" w:rsidRPr="00683119">
          <w:rPr>
            <w:rStyle w:val="Hipersaitas"/>
            <w:rFonts w:cstheme="minorHAnsi"/>
            <w:sz w:val="21"/>
            <w:szCs w:val="21"/>
          </w:rPr>
          <w:t>Metodinė medžiaga (instrukcijos) - Viešųjų pirkimų tarnyba</w:t>
        </w:r>
        <w:r w:rsidR="00683119" w:rsidRPr="00683119">
          <w:rPr>
            <w:rFonts w:cstheme="minorHAnsi"/>
            <w:sz w:val="21"/>
            <w:szCs w:val="21"/>
          </w:rPr>
          <w:fldChar w:fldCharType="end"/>
        </w:r>
      </w:ins>
      <w:r w:rsidRPr="007B2DBE">
        <w:rPr>
          <w:rFonts w:cstheme="minorHAnsi"/>
          <w:sz w:val="21"/>
          <w:szCs w:val="21"/>
        </w:rPr>
        <w:t xml:space="preserve"> </w:t>
      </w:r>
    </w:p>
  </w:footnote>
  <w:footnote w:id="3">
    <w:p w14:paraId="0AB07B06" w14:textId="70ACBCD6" w:rsidR="00BB3788" w:rsidRPr="00427C59" w:rsidRDefault="00BB3788" w:rsidP="00BB3788">
      <w:pPr>
        <w:pStyle w:val="Puslapioinaostekstas"/>
        <w:spacing w:after="0" w:line="240" w:lineRule="auto"/>
      </w:pPr>
      <w:r w:rsidRPr="00427C59">
        <w:rPr>
          <w:rStyle w:val="Puslapioinaosnuoroda"/>
        </w:rPr>
        <w:footnoteRef/>
      </w:r>
      <w:r w:rsidRPr="00427C59">
        <w:t xml:space="preserve"> </w:t>
      </w:r>
      <w:ins w:id="39" w:author="Autorius">
        <w:r w:rsidR="00EC7C44" w:rsidRPr="00EC7C44">
          <w:fldChar w:fldCharType="begin"/>
        </w:r>
        <w:r w:rsidR="00EC7C44" w:rsidRPr="00EC7C44">
          <w:instrText>HYPERLINK "https://vpt.lrv.lt/uploads/vpt/documents/files/uzssisfravimo%20instrukcija(1).pdf"</w:instrText>
        </w:r>
        <w:r w:rsidR="00EC7C44" w:rsidRPr="00EC7C44">
          <w:fldChar w:fldCharType="separate"/>
        </w:r>
        <w:r w:rsidR="00EC7C44" w:rsidRPr="00EC7C44">
          <w:rPr>
            <w:rStyle w:val="Hipersaitas"/>
          </w:rPr>
          <w:t>„PowerPoint“ pateiktis</w:t>
        </w:r>
        <w:r w:rsidR="00EC7C44" w:rsidRPr="00EC7C44">
          <w:fldChar w:fldCharType="end"/>
        </w:r>
      </w:ins>
      <w:del w:id="40" w:author="Autorius">
        <w:r w:rsidDel="00EC7C44">
          <w:fldChar w:fldCharType="begin"/>
        </w:r>
        <w:r w:rsidDel="00EC7C44">
          <w:delInstrText>HYPERLINK "https://vpt.lrv.lt/uploads/vpt/documents/files/uzsifravimo_instrukcija.pdf"</w:delInstrText>
        </w:r>
        <w:r w:rsidDel="00EC7C44">
          <w:fldChar w:fldCharType="separate"/>
        </w:r>
        <w:r w:rsidRPr="00427C59" w:rsidDel="00EC7C44">
          <w:rPr>
            <w:rStyle w:val="Hipersaitas"/>
          </w:rPr>
          <w:delText>https://vpt.lrv.lt/uploads/vpt/documents/files/uzsifravimo_instrukcija.pdf</w:delText>
        </w:r>
        <w:r w:rsidDel="00EC7C44">
          <w:rPr>
            <w:rStyle w:val="Hipersaitas"/>
          </w:rPr>
          <w:fldChar w:fldCharType="end"/>
        </w:r>
        <w:r w:rsidRPr="00427C59" w:rsidDel="00EC7C44">
          <w:delText xml:space="preserve"> </w:delText>
        </w:r>
      </w:del>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1"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2"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1637"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1D0"/>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841"/>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2E3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3CA8"/>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5BF"/>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1746"/>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4B84"/>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1774"/>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0AFC"/>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A33"/>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C35"/>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6A7"/>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107"/>
    <w:rsid w:val="003F740A"/>
    <w:rsid w:val="0040178C"/>
    <w:rsid w:val="00401A22"/>
    <w:rsid w:val="00401CAD"/>
    <w:rsid w:val="00402A7D"/>
    <w:rsid w:val="0040383C"/>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F71"/>
    <w:rsid w:val="00495FE2"/>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5BAE"/>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611A"/>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0FCB"/>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1D"/>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F7"/>
    <w:rsid w:val="006A5174"/>
    <w:rsid w:val="006A58FD"/>
    <w:rsid w:val="006A6750"/>
    <w:rsid w:val="006A675A"/>
    <w:rsid w:val="006A6BFF"/>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3CB3"/>
    <w:rsid w:val="006E46C7"/>
    <w:rsid w:val="006E4C45"/>
    <w:rsid w:val="006E533D"/>
    <w:rsid w:val="006E5DD4"/>
    <w:rsid w:val="006E5FB7"/>
    <w:rsid w:val="006E6883"/>
    <w:rsid w:val="006E75C7"/>
    <w:rsid w:val="006E7679"/>
    <w:rsid w:val="006F1230"/>
    <w:rsid w:val="006F2F71"/>
    <w:rsid w:val="006F49C7"/>
    <w:rsid w:val="006F5260"/>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A4C"/>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5127"/>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8A6"/>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677"/>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0F53"/>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4AE3"/>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6B6"/>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793"/>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1FB4"/>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779"/>
    <w:rsid w:val="00BA1D8F"/>
    <w:rsid w:val="00BA267F"/>
    <w:rsid w:val="00BA31F7"/>
    <w:rsid w:val="00BA341F"/>
    <w:rsid w:val="00BA3D88"/>
    <w:rsid w:val="00BA4234"/>
    <w:rsid w:val="00BA4A8E"/>
    <w:rsid w:val="00BA4ACB"/>
    <w:rsid w:val="00BA4D96"/>
    <w:rsid w:val="00BA4FF3"/>
    <w:rsid w:val="00BA5539"/>
    <w:rsid w:val="00BA55D8"/>
    <w:rsid w:val="00BA5911"/>
    <w:rsid w:val="00BA5C6D"/>
    <w:rsid w:val="00BA74D7"/>
    <w:rsid w:val="00BA7612"/>
    <w:rsid w:val="00BA7F56"/>
    <w:rsid w:val="00BB174C"/>
    <w:rsid w:val="00BB1B16"/>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4D40"/>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5B3"/>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55E"/>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BC8"/>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B6B"/>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480"/>
    <w:rsid w:val="00D416E5"/>
    <w:rsid w:val="00D4192E"/>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2A5"/>
    <w:rsid w:val="00E04919"/>
    <w:rsid w:val="00E05E2D"/>
    <w:rsid w:val="00E06A82"/>
    <w:rsid w:val="00E076BB"/>
    <w:rsid w:val="00E1065C"/>
    <w:rsid w:val="00E10741"/>
    <w:rsid w:val="00E108DC"/>
    <w:rsid w:val="00E10CDA"/>
    <w:rsid w:val="00E110DE"/>
    <w:rsid w:val="00E1204F"/>
    <w:rsid w:val="00E121DF"/>
    <w:rsid w:val="00E1329C"/>
    <w:rsid w:val="00E13C2D"/>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37DEB"/>
    <w:rsid w:val="00E40442"/>
    <w:rsid w:val="00E41443"/>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AA4"/>
    <w:rsid w:val="00E51E8A"/>
    <w:rsid w:val="00E52457"/>
    <w:rsid w:val="00E524A2"/>
    <w:rsid w:val="00E52B67"/>
    <w:rsid w:val="00E5331C"/>
    <w:rsid w:val="00E538EF"/>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6CA"/>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A7A75"/>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506"/>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6782D"/>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6449"/>
    <w:rsid w:val="00FA7142"/>
    <w:rsid w:val="00FA7E6D"/>
    <w:rsid w:val="00FB0339"/>
    <w:rsid w:val="00FB068D"/>
    <w:rsid w:val="00FB0DEA"/>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197D"/>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84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altName w:val="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71774"/>
    <w:rsid w:val="002A3887"/>
    <w:rsid w:val="002F626E"/>
    <w:rsid w:val="00397ED1"/>
    <w:rsid w:val="003A1E59"/>
    <w:rsid w:val="00437E5B"/>
    <w:rsid w:val="004674D2"/>
    <w:rsid w:val="00475F4D"/>
    <w:rsid w:val="00485E2C"/>
    <w:rsid w:val="00574E40"/>
    <w:rsid w:val="00594ABB"/>
    <w:rsid w:val="005D6A8D"/>
    <w:rsid w:val="005F2398"/>
    <w:rsid w:val="0066301D"/>
    <w:rsid w:val="006752A0"/>
    <w:rsid w:val="006A23CE"/>
    <w:rsid w:val="006B5500"/>
    <w:rsid w:val="006F5260"/>
    <w:rsid w:val="00736367"/>
    <w:rsid w:val="00885127"/>
    <w:rsid w:val="00902E29"/>
    <w:rsid w:val="00951837"/>
    <w:rsid w:val="00A16FA1"/>
    <w:rsid w:val="00A7767E"/>
    <w:rsid w:val="00AC5AA8"/>
    <w:rsid w:val="00B643E0"/>
    <w:rsid w:val="00C05394"/>
    <w:rsid w:val="00CA42B0"/>
    <w:rsid w:val="00CF63A1"/>
    <w:rsid w:val="00D62AFB"/>
    <w:rsid w:val="00E538EF"/>
    <w:rsid w:val="00EF169C"/>
    <w:rsid w:val="00F32506"/>
    <w:rsid w:val="00F8288C"/>
    <w:rsid w:val="00FF58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Props1.xml><?xml version="1.0" encoding="utf-8"?>
<ds:datastoreItem xmlns:ds="http://schemas.openxmlformats.org/officeDocument/2006/customXml" ds:itemID="{262CD845-6218-4A99-99BA-A006A0FB8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CB89A3B4-1FDD-4ED2-B86F-053387A3FE1A}">
  <ds:schemaRefs>
    <ds:schemaRef ds:uri="http://schemas.microsoft.com/sharepoint/v3/contenttype/forms"/>
  </ds:schemaRefs>
</ds:datastoreItem>
</file>

<file path=customXml/itemProps4.xml><?xml version="1.0" encoding="utf-8"?>
<ds:datastoreItem xmlns:ds="http://schemas.openxmlformats.org/officeDocument/2006/customXml" ds:itemID="{E83EC78D-3F66-4B98-A81C-D05F31753051}">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33278</Words>
  <Characters>18970</Characters>
  <Application>Microsoft Office Word</Application>
  <DocSecurity>0</DocSecurity>
  <Lines>158</Lines>
  <Paragraphs>104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
  <cp:keywords/>
  <dc:description/>
  <cp:lastModifiedBy/>
  <cp:revision>1</cp:revision>
  <dcterms:created xsi:type="dcterms:W3CDTF">2026-08-05T06:13:00Z</dcterms:created>
  <dcterms:modified xsi:type="dcterms:W3CDTF">2026-08-05T06:13:00Z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