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F83B1A" w14:textId="69739B25" w:rsidR="004C1948" w:rsidRPr="004A50E2" w:rsidRDefault="004C1948" w:rsidP="00CC010D">
      <w:pPr>
        <w:pBdr>
          <w:top w:val="nil"/>
          <w:left w:val="nil"/>
          <w:bottom w:val="nil"/>
          <w:right w:val="nil"/>
          <w:between w:val="nil"/>
          <w:bar w:val="nil"/>
        </w:pBdr>
        <w:spacing w:line="360" w:lineRule="auto"/>
        <w:jc w:val="right"/>
        <w:outlineLvl w:val="1"/>
        <w:rPr>
          <w:rFonts w:eastAsia="Arial Unicode MS"/>
          <w:color w:val="000000"/>
          <w:sz w:val="20"/>
          <w:bdr w:val="nil"/>
          <w14:textOutline w14:w="0" w14:cap="flat" w14:cmpd="sng" w14:algn="ctr">
            <w14:noFill/>
            <w14:prstDash w14:val="solid"/>
            <w14:bevel/>
          </w14:textOutline>
        </w:rPr>
      </w:pPr>
      <w:r w:rsidRPr="004A50E2">
        <w:rPr>
          <w:rFonts w:eastAsia="Arial Unicode MS"/>
          <w:bCs/>
          <w:i/>
          <w:spacing w:val="4"/>
          <w:sz w:val="20"/>
          <w:bdr w:val="nil"/>
          <w14:textOutline w14:w="0" w14:cap="flat" w14:cmpd="sng" w14:algn="ctr">
            <w14:noFill/>
            <w14:prstDash w14:val="solid"/>
            <w14:bevel/>
          </w14:textOutline>
        </w:rPr>
        <w:t xml:space="preserve">Pirkimo sąlygų </w:t>
      </w:r>
      <w:r w:rsidR="004B6680">
        <w:rPr>
          <w:rFonts w:eastAsia="Arial Unicode MS"/>
          <w:bCs/>
          <w:i/>
          <w:spacing w:val="4"/>
          <w:sz w:val="20"/>
          <w:bdr w:val="nil"/>
          <w14:textOutline w14:w="0" w14:cap="flat" w14:cmpd="sng" w14:algn="ctr">
            <w14:noFill/>
            <w14:prstDash w14:val="solid"/>
            <w14:bevel/>
          </w14:textOutline>
        </w:rPr>
        <w:t>Priedas Nr.2</w:t>
      </w:r>
    </w:p>
    <w:p w14:paraId="7A9DD224" w14:textId="77777777" w:rsidR="004A50E2" w:rsidRDefault="004A50E2" w:rsidP="00B40422">
      <w:pPr>
        <w:widowControl w:val="0"/>
        <w:pBdr>
          <w:top w:val="nil"/>
          <w:left w:val="nil"/>
          <w:bottom w:val="nil"/>
          <w:right w:val="nil"/>
          <w:between w:val="nil"/>
        </w:pBdr>
        <w:tabs>
          <w:tab w:val="left" w:pos="567"/>
          <w:tab w:val="left" w:pos="851"/>
        </w:tabs>
        <w:jc w:val="center"/>
        <w:rPr>
          <w:b/>
          <w:caps/>
          <w:szCs w:val="24"/>
        </w:rPr>
      </w:pPr>
    </w:p>
    <w:p w14:paraId="19404922" w14:textId="77777777" w:rsidR="00B40422" w:rsidRPr="00B422F6" w:rsidRDefault="00B40422" w:rsidP="00B40422">
      <w:pPr>
        <w:widowControl w:val="0"/>
        <w:pBdr>
          <w:top w:val="nil"/>
          <w:left w:val="nil"/>
          <w:bottom w:val="nil"/>
          <w:right w:val="nil"/>
          <w:between w:val="nil"/>
        </w:pBdr>
        <w:tabs>
          <w:tab w:val="left" w:pos="567"/>
          <w:tab w:val="left" w:pos="851"/>
        </w:tabs>
        <w:jc w:val="center"/>
        <w:rPr>
          <w:caps/>
          <w:szCs w:val="24"/>
        </w:rPr>
      </w:pPr>
      <w:r w:rsidRPr="00B422F6">
        <w:rPr>
          <w:b/>
          <w:caps/>
          <w:szCs w:val="24"/>
        </w:rPr>
        <w:t xml:space="preserve">Prekių pirkimo-pardavimo sutarties </w:t>
      </w:r>
      <w:r w:rsidRPr="00B422F6">
        <w:rPr>
          <w:b/>
          <w:bCs/>
          <w:caps/>
          <w:szCs w:val="24"/>
        </w:rPr>
        <w:t>Specialiosios</w:t>
      </w:r>
      <w:r w:rsidRPr="00B422F6">
        <w:rPr>
          <w:b/>
          <w:caps/>
          <w:szCs w:val="24"/>
        </w:rPr>
        <w:t xml:space="preserve"> sąlygos</w:t>
      </w:r>
      <w:r w:rsidRPr="00B422F6">
        <w:rPr>
          <w:caps/>
          <w:szCs w:val="24"/>
        </w:rPr>
        <w:t xml:space="preserve"> </w:t>
      </w:r>
    </w:p>
    <w:p w14:paraId="5242655B" w14:textId="77777777" w:rsidR="00B40422" w:rsidRPr="00B422F6" w:rsidRDefault="00B40422" w:rsidP="00B40422">
      <w:pPr>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728"/>
      </w:tblGrid>
      <w:tr w:rsidR="00B40422" w:rsidRPr="00B422F6" w14:paraId="5708474C" w14:textId="77777777" w:rsidTr="002A0471">
        <w:tc>
          <w:tcPr>
            <w:tcW w:w="2830" w:type="dxa"/>
          </w:tcPr>
          <w:p w14:paraId="58374340" w14:textId="77777777" w:rsidR="00B40422" w:rsidRPr="00B422F6" w:rsidRDefault="00B40422" w:rsidP="00257967">
            <w:pPr>
              <w:jc w:val="both"/>
              <w:rPr>
                <w:b/>
                <w:bCs/>
                <w:kern w:val="2"/>
                <w:szCs w:val="24"/>
              </w:rPr>
            </w:pPr>
            <w:r w:rsidRPr="00B422F6">
              <w:rPr>
                <w:b/>
                <w:bCs/>
                <w:kern w:val="2"/>
                <w:szCs w:val="24"/>
              </w:rPr>
              <w:t>Sutarties pavadinimas</w:t>
            </w:r>
          </w:p>
        </w:tc>
        <w:tc>
          <w:tcPr>
            <w:tcW w:w="6728" w:type="dxa"/>
            <w:vAlign w:val="center"/>
          </w:tcPr>
          <w:p w14:paraId="5B1BDD5E" w14:textId="0B73DBC3" w:rsidR="00B40422" w:rsidRPr="00B422F6" w:rsidRDefault="004A50E2" w:rsidP="004A50E2">
            <w:pPr>
              <w:jc w:val="center"/>
              <w:rPr>
                <w:b/>
                <w:kern w:val="2"/>
                <w:szCs w:val="24"/>
              </w:rPr>
            </w:pPr>
            <w:r>
              <w:rPr>
                <w:b/>
                <w:kern w:val="2"/>
                <w:szCs w:val="24"/>
              </w:rPr>
              <w:t xml:space="preserve">ELEKTROS </w:t>
            </w:r>
            <w:r w:rsidR="008A5377">
              <w:rPr>
                <w:b/>
                <w:kern w:val="2"/>
                <w:szCs w:val="24"/>
              </w:rPr>
              <w:t xml:space="preserve"> PREKĖS</w:t>
            </w:r>
            <w:r w:rsidR="002A0471" w:rsidRPr="002A0471">
              <w:rPr>
                <w:b/>
                <w:kern w:val="2"/>
                <w:szCs w:val="24"/>
              </w:rPr>
              <w:t xml:space="preserve"> (NR. 1</w:t>
            </w:r>
            <w:r w:rsidR="00767CE1">
              <w:rPr>
                <w:b/>
                <w:kern w:val="2"/>
                <w:szCs w:val="24"/>
              </w:rPr>
              <w:t>1</w:t>
            </w:r>
            <w:r>
              <w:rPr>
                <w:b/>
                <w:kern w:val="2"/>
                <w:szCs w:val="24"/>
              </w:rPr>
              <w:t>514-2</w:t>
            </w:r>
            <w:r w:rsidR="002A0471" w:rsidRPr="002A0471">
              <w:rPr>
                <w:b/>
                <w:kern w:val="2"/>
                <w:szCs w:val="24"/>
              </w:rPr>
              <w:t>)</w:t>
            </w:r>
          </w:p>
        </w:tc>
      </w:tr>
    </w:tbl>
    <w:p w14:paraId="5420F058" w14:textId="77777777" w:rsidR="00B40422" w:rsidRPr="00B422F6" w:rsidRDefault="00B40422" w:rsidP="00B40422">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B40422" w:rsidRPr="00B422F6" w14:paraId="41343E2A" w14:textId="77777777" w:rsidTr="00257967">
        <w:tc>
          <w:tcPr>
            <w:tcW w:w="9558" w:type="dxa"/>
            <w:gridSpan w:val="3"/>
          </w:tcPr>
          <w:p w14:paraId="0EB141C1" w14:textId="77777777" w:rsidR="00B40422" w:rsidRPr="00B422F6" w:rsidRDefault="00B40422" w:rsidP="00257967">
            <w:pPr>
              <w:jc w:val="center"/>
              <w:rPr>
                <w:b/>
                <w:bCs/>
                <w:kern w:val="2"/>
                <w:szCs w:val="24"/>
              </w:rPr>
            </w:pPr>
            <w:r w:rsidRPr="00B422F6">
              <w:rPr>
                <w:b/>
                <w:bCs/>
                <w:kern w:val="2"/>
                <w:szCs w:val="24"/>
              </w:rPr>
              <w:t>1. SUTARTIES ŠALYS</w:t>
            </w:r>
          </w:p>
        </w:tc>
      </w:tr>
      <w:tr w:rsidR="00B40422" w:rsidRPr="00B422F6" w14:paraId="71EC31B9" w14:textId="77777777" w:rsidTr="00257967">
        <w:tc>
          <w:tcPr>
            <w:tcW w:w="2808" w:type="dxa"/>
            <w:vMerge w:val="restart"/>
            <w:vAlign w:val="center"/>
          </w:tcPr>
          <w:p w14:paraId="0C419BD1" w14:textId="77777777" w:rsidR="00B40422" w:rsidRPr="00B422F6" w:rsidRDefault="00B40422" w:rsidP="00257967">
            <w:pPr>
              <w:rPr>
                <w:b/>
                <w:bCs/>
                <w:kern w:val="2"/>
                <w:szCs w:val="24"/>
              </w:rPr>
            </w:pPr>
            <w:r w:rsidRPr="00B422F6">
              <w:rPr>
                <w:b/>
                <w:bCs/>
                <w:kern w:val="2"/>
                <w:szCs w:val="24"/>
              </w:rPr>
              <w:t>1.1. Pirkėjas</w:t>
            </w:r>
          </w:p>
        </w:tc>
        <w:tc>
          <w:tcPr>
            <w:tcW w:w="3240" w:type="dxa"/>
          </w:tcPr>
          <w:p w14:paraId="4C034A23" w14:textId="77777777" w:rsidR="00B40422" w:rsidRPr="00B422F6" w:rsidRDefault="00B40422" w:rsidP="00257967">
            <w:pPr>
              <w:rPr>
                <w:kern w:val="2"/>
                <w:szCs w:val="24"/>
              </w:rPr>
            </w:pPr>
            <w:r w:rsidRPr="00B422F6">
              <w:rPr>
                <w:kern w:val="2"/>
                <w:szCs w:val="24"/>
              </w:rPr>
              <w:t>1.1.1. Pavadinimas</w:t>
            </w:r>
          </w:p>
        </w:tc>
        <w:tc>
          <w:tcPr>
            <w:tcW w:w="3510" w:type="dxa"/>
          </w:tcPr>
          <w:p w14:paraId="353FF6CF" w14:textId="6CBC9487" w:rsidR="00B40422" w:rsidRPr="00B422F6" w:rsidRDefault="00EF4CFE" w:rsidP="00257967">
            <w:pPr>
              <w:jc w:val="center"/>
              <w:rPr>
                <w:kern w:val="2"/>
                <w:szCs w:val="24"/>
              </w:rPr>
            </w:pPr>
            <w:r w:rsidRPr="00B422F6">
              <w:rPr>
                <w:kern w:val="2"/>
                <w:szCs w:val="24"/>
              </w:rPr>
              <w:t>VšĮ Respublikinė Vilniaus universitetinė ligoninė</w:t>
            </w:r>
          </w:p>
        </w:tc>
      </w:tr>
      <w:tr w:rsidR="00B40422" w:rsidRPr="00B422F6" w14:paraId="4A688B09" w14:textId="77777777" w:rsidTr="00257967">
        <w:tc>
          <w:tcPr>
            <w:tcW w:w="2808" w:type="dxa"/>
            <w:vMerge/>
          </w:tcPr>
          <w:p w14:paraId="0D3C6DD6" w14:textId="77777777" w:rsidR="00B40422" w:rsidRPr="00B422F6" w:rsidRDefault="00B40422" w:rsidP="00257967">
            <w:pPr>
              <w:rPr>
                <w:kern w:val="2"/>
                <w:szCs w:val="24"/>
              </w:rPr>
            </w:pPr>
          </w:p>
        </w:tc>
        <w:tc>
          <w:tcPr>
            <w:tcW w:w="3240" w:type="dxa"/>
          </w:tcPr>
          <w:p w14:paraId="624E664F" w14:textId="77777777" w:rsidR="00B40422" w:rsidRPr="00B422F6" w:rsidRDefault="00B40422" w:rsidP="00257967">
            <w:pPr>
              <w:rPr>
                <w:kern w:val="2"/>
                <w:szCs w:val="24"/>
              </w:rPr>
            </w:pPr>
            <w:r w:rsidRPr="00B422F6">
              <w:rPr>
                <w:kern w:val="2"/>
                <w:szCs w:val="24"/>
              </w:rPr>
              <w:t>1.1.2. Juridinio asmens kodas</w:t>
            </w:r>
          </w:p>
        </w:tc>
        <w:tc>
          <w:tcPr>
            <w:tcW w:w="3510" w:type="dxa"/>
          </w:tcPr>
          <w:p w14:paraId="74B7CE0C" w14:textId="513D5286" w:rsidR="00B40422" w:rsidRPr="00B422F6" w:rsidRDefault="00EF4CFE" w:rsidP="00257967">
            <w:pPr>
              <w:jc w:val="center"/>
              <w:rPr>
                <w:kern w:val="2"/>
                <w:szCs w:val="24"/>
              </w:rPr>
            </w:pPr>
            <w:r w:rsidRPr="00B422F6">
              <w:rPr>
                <w:kern w:val="2"/>
                <w:szCs w:val="24"/>
              </w:rPr>
              <w:t>124243848</w:t>
            </w:r>
          </w:p>
        </w:tc>
      </w:tr>
      <w:tr w:rsidR="00B40422" w:rsidRPr="00B422F6" w14:paraId="752D1C98" w14:textId="77777777" w:rsidTr="00257967">
        <w:tc>
          <w:tcPr>
            <w:tcW w:w="2808" w:type="dxa"/>
            <w:vMerge/>
          </w:tcPr>
          <w:p w14:paraId="27AAA8AB" w14:textId="77777777" w:rsidR="00B40422" w:rsidRPr="00B422F6" w:rsidRDefault="00B40422" w:rsidP="00257967">
            <w:pPr>
              <w:rPr>
                <w:kern w:val="2"/>
                <w:szCs w:val="24"/>
              </w:rPr>
            </w:pPr>
          </w:p>
        </w:tc>
        <w:tc>
          <w:tcPr>
            <w:tcW w:w="3240" w:type="dxa"/>
          </w:tcPr>
          <w:p w14:paraId="59157E23" w14:textId="77777777" w:rsidR="00B40422" w:rsidRPr="00B422F6" w:rsidRDefault="00B40422" w:rsidP="00257967">
            <w:pPr>
              <w:rPr>
                <w:kern w:val="2"/>
                <w:szCs w:val="24"/>
              </w:rPr>
            </w:pPr>
            <w:r w:rsidRPr="00B422F6">
              <w:rPr>
                <w:kern w:val="2"/>
                <w:szCs w:val="24"/>
              </w:rPr>
              <w:t>1.1.3. Adresas</w:t>
            </w:r>
          </w:p>
        </w:tc>
        <w:tc>
          <w:tcPr>
            <w:tcW w:w="3510" w:type="dxa"/>
          </w:tcPr>
          <w:p w14:paraId="2894F2A3" w14:textId="5D578726" w:rsidR="00B40422" w:rsidRPr="00B422F6" w:rsidRDefault="00EF4CFE" w:rsidP="00257967">
            <w:pPr>
              <w:jc w:val="center"/>
              <w:rPr>
                <w:kern w:val="2"/>
                <w:szCs w:val="24"/>
              </w:rPr>
            </w:pPr>
            <w:r w:rsidRPr="00B422F6">
              <w:rPr>
                <w:kern w:val="2"/>
                <w:szCs w:val="24"/>
              </w:rPr>
              <w:t>Šiltnamių g. 29, 041</w:t>
            </w:r>
            <w:r w:rsidR="00287377">
              <w:rPr>
                <w:kern w:val="2"/>
                <w:szCs w:val="24"/>
              </w:rPr>
              <w:t>29</w:t>
            </w:r>
            <w:r w:rsidRPr="00B422F6">
              <w:rPr>
                <w:kern w:val="2"/>
                <w:szCs w:val="24"/>
              </w:rPr>
              <w:t xml:space="preserve"> Vilnius</w:t>
            </w:r>
          </w:p>
        </w:tc>
      </w:tr>
      <w:tr w:rsidR="00B40422" w:rsidRPr="00B422F6" w14:paraId="4E76BB48" w14:textId="77777777" w:rsidTr="00257967">
        <w:tc>
          <w:tcPr>
            <w:tcW w:w="2808" w:type="dxa"/>
            <w:vMerge/>
          </w:tcPr>
          <w:p w14:paraId="5EAEFB10" w14:textId="77777777" w:rsidR="00B40422" w:rsidRPr="00B422F6" w:rsidRDefault="00B40422" w:rsidP="00257967">
            <w:pPr>
              <w:rPr>
                <w:kern w:val="2"/>
                <w:szCs w:val="24"/>
              </w:rPr>
            </w:pPr>
          </w:p>
        </w:tc>
        <w:tc>
          <w:tcPr>
            <w:tcW w:w="3240" w:type="dxa"/>
          </w:tcPr>
          <w:p w14:paraId="79E27AC9" w14:textId="77777777" w:rsidR="00B40422" w:rsidRPr="00B422F6" w:rsidRDefault="00B40422" w:rsidP="00257967">
            <w:pPr>
              <w:rPr>
                <w:kern w:val="2"/>
                <w:szCs w:val="24"/>
              </w:rPr>
            </w:pPr>
            <w:r w:rsidRPr="00B422F6">
              <w:rPr>
                <w:kern w:val="2"/>
                <w:szCs w:val="24"/>
              </w:rPr>
              <w:t>1.1.4. PVM mokėtojo kodas</w:t>
            </w:r>
          </w:p>
        </w:tc>
        <w:tc>
          <w:tcPr>
            <w:tcW w:w="3510" w:type="dxa"/>
          </w:tcPr>
          <w:p w14:paraId="008D7965" w14:textId="0C77B327" w:rsidR="00B40422" w:rsidRPr="00B422F6" w:rsidRDefault="00EF4CFE" w:rsidP="00257967">
            <w:pPr>
              <w:jc w:val="center"/>
              <w:rPr>
                <w:kern w:val="2"/>
                <w:szCs w:val="24"/>
              </w:rPr>
            </w:pPr>
            <w:r w:rsidRPr="00B422F6">
              <w:rPr>
                <w:kern w:val="2"/>
                <w:szCs w:val="24"/>
              </w:rPr>
              <w:t>LT242438412</w:t>
            </w:r>
          </w:p>
        </w:tc>
      </w:tr>
      <w:tr w:rsidR="00B40422" w:rsidRPr="00B422F6" w14:paraId="68D168D8" w14:textId="77777777" w:rsidTr="00257967">
        <w:tc>
          <w:tcPr>
            <w:tcW w:w="2808" w:type="dxa"/>
            <w:vMerge/>
          </w:tcPr>
          <w:p w14:paraId="3BFB9DB6" w14:textId="77777777" w:rsidR="00B40422" w:rsidRPr="00B422F6" w:rsidRDefault="00B40422" w:rsidP="00257967">
            <w:pPr>
              <w:rPr>
                <w:kern w:val="2"/>
                <w:szCs w:val="24"/>
              </w:rPr>
            </w:pPr>
          </w:p>
        </w:tc>
        <w:tc>
          <w:tcPr>
            <w:tcW w:w="3240" w:type="dxa"/>
          </w:tcPr>
          <w:p w14:paraId="3EDE2B48" w14:textId="77777777" w:rsidR="00B40422" w:rsidRPr="00B422F6" w:rsidRDefault="00B40422" w:rsidP="00257967">
            <w:pPr>
              <w:rPr>
                <w:kern w:val="2"/>
                <w:szCs w:val="24"/>
              </w:rPr>
            </w:pPr>
            <w:r w:rsidRPr="00B422F6">
              <w:rPr>
                <w:kern w:val="2"/>
                <w:szCs w:val="24"/>
              </w:rPr>
              <w:t>1.1.5. Atsiskaitomoji sąskaita</w:t>
            </w:r>
          </w:p>
        </w:tc>
        <w:tc>
          <w:tcPr>
            <w:tcW w:w="3510" w:type="dxa"/>
          </w:tcPr>
          <w:p w14:paraId="6C2F2CAA" w14:textId="54B93DF5" w:rsidR="00B40422" w:rsidRPr="00B422F6" w:rsidRDefault="00EF4CFE" w:rsidP="00257967">
            <w:pPr>
              <w:jc w:val="center"/>
              <w:rPr>
                <w:kern w:val="2"/>
                <w:szCs w:val="24"/>
              </w:rPr>
            </w:pPr>
            <w:r w:rsidRPr="00B422F6">
              <w:rPr>
                <w:kern w:val="2"/>
                <w:szCs w:val="24"/>
              </w:rPr>
              <w:t>LT21 7044 0600 0664 2377</w:t>
            </w:r>
          </w:p>
        </w:tc>
      </w:tr>
      <w:tr w:rsidR="00B40422" w:rsidRPr="00B422F6" w14:paraId="3B985CF6" w14:textId="77777777" w:rsidTr="00257967">
        <w:tc>
          <w:tcPr>
            <w:tcW w:w="2808" w:type="dxa"/>
            <w:vMerge/>
          </w:tcPr>
          <w:p w14:paraId="44B026AC" w14:textId="77777777" w:rsidR="00B40422" w:rsidRPr="00B422F6" w:rsidRDefault="00B40422" w:rsidP="00257967">
            <w:pPr>
              <w:rPr>
                <w:kern w:val="2"/>
                <w:szCs w:val="24"/>
              </w:rPr>
            </w:pPr>
          </w:p>
        </w:tc>
        <w:tc>
          <w:tcPr>
            <w:tcW w:w="3240" w:type="dxa"/>
          </w:tcPr>
          <w:p w14:paraId="34C86628" w14:textId="77777777" w:rsidR="00B40422" w:rsidRPr="00B422F6" w:rsidRDefault="00B40422" w:rsidP="00257967">
            <w:pPr>
              <w:rPr>
                <w:kern w:val="2"/>
                <w:szCs w:val="24"/>
              </w:rPr>
            </w:pPr>
            <w:r w:rsidRPr="00B422F6">
              <w:rPr>
                <w:kern w:val="2"/>
                <w:szCs w:val="24"/>
              </w:rPr>
              <w:t>1.1.6. Bankas, banko kodas</w:t>
            </w:r>
          </w:p>
        </w:tc>
        <w:tc>
          <w:tcPr>
            <w:tcW w:w="3510" w:type="dxa"/>
          </w:tcPr>
          <w:p w14:paraId="0703E5ED" w14:textId="301E6944" w:rsidR="00B40422" w:rsidRPr="00B422F6" w:rsidRDefault="00EF4CFE" w:rsidP="00257967">
            <w:pPr>
              <w:jc w:val="center"/>
              <w:rPr>
                <w:kern w:val="2"/>
                <w:szCs w:val="24"/>
              </w:rPr>
            </w:pPr>
            <w:r w:rsidRPr="00B422F6">
              <w:rPr>
                <w:kern w:val="2"/>
                <w:szCs w:val="24"/>
              </w:rPr>
              <w:t>AB „SEB bankas“</w:t>
            </w:r>
          </w:p>
        </w:tc>
      </w:tr>
      <w:tr w:rsidR="00B40422" w:rsidRPr="00B422F6" w14:paraId="3A526D84" w14:textId="77777777" w:rsidTr="00257967">
        <w:tc>
          <w:tcPr>
            <w:tcW w:w="2808" w:type="dxa"/>
            <w:vMerge/>
          </w:tcPr>
          <w:p w14:paraId="5F33151E" w14:textId="77777777" w:rsidR="00B40422" w:rsidRPr="00B422F6" w:rsidRDefault="00B40422" w:rsidP="00257967">
            <w:pPr>
              <w:rPr>
                <w:kern w:val="2"/>
                <w:szCs w:val="24"/>
              </w:rPr>
            </w:pPr>
          </w:p>
        </w:tc>
        <w:tc>
          <w:tcPr>
            <w:tcW w:w="3240" w:type="dxa"/>
          </w:tcPr>
          <w:p w14:paraId="45BE123D" w14:textId="77777777" w:rsidR="00B40422" w:rsidRPr="00B422F6" w:rsidRDefault="00B40422" w:rsidP="00257967">
            <w:pPr>
              <w:rPr>
                <w:kern w:val="2"/>
                <w:szCs w:val="24"/>
              </w:rPr>
            </w:pPr>
            <w:r w:rsidRPr="00B422F6">
              <w:rPr>
                <w:kern w:val="2"/>
                <w:szCs w:val="24"/>
              </w:rPr>
              <w:t>1.1.7. Telefonas</w:t>
            </w:r>
          </w:p>
        </w:tc>
        <w:tc>
          <w:tcPr>
            <w:tcW w:w="3510" w:type="dxa"/>
          </w:tcPr>
          <w:p w14:paraId="27CE8F0B" w14:textId="39BDCD54" w:rsidR="00B40422" w:rsidRPr="00B422F6" w:rsidRDefault="00091377" w:rsidP="00257967">
            <w:pPr>
              <w:jc w:val="center"/>
              <w:rPr>
                <w:kern w:val="2"/>
                <w:szCs w:val="24"/>
              </w:rPr>
            </w:pPr>
            <w:r>
              <w:rPr>
                <w:kern w:val="2"/>
                <w:szCs w:val="24"/>
              </w:rPr>
              <w:t>+370 5</w:t>
            </w:r>
            <w:r w:rsidR="00EF4CFE" w:rsidRPr="00B422F6">
              <w:rPr>
                <w:kern w:val="2"/>
                <w:szCs w:val="24"/>
              </w:rPr>
              <w:t xml:space="preserve"> 216 9069</w:t>
            </w:r>
          </w:p>
        </w:tc>
      </w:tr>
      <w:tr w:rsidR="00B40422" w:rsidRPr="00B422F6" w14:paraId="68FC6E35" w14:textId="77777777" w:rsidTr="00257967">
        <w:tc>
          <w:tcPr>
            <w:tcW w:w="2808" w:type="dxa"/>
            <w:vMerge/>
          </w:tcPr>
          <w:p w14:paraId="0740369A" w14:textId="77777777" w:rsidR="00B40422" w:rsidRPr="00B422F6" w:rsidRDefault="00B40422" w:rsidP="00257967">
            <w:pPr>
              <w:rPr>
                <w:kern w:val="2"/>
                <w:szCs w:val="24"/>
              </w:rPr>
            </w:pPr>
          </w:p>
        </w:tc>
        <w:tc>
          <w:tcPr>
            <w:tcW w:w="3240" w:type="dxa"/>
          </w:tcPr>
          <w:p w14:paraId="457B56A9" w14:textId="77777777" w:rsidR="00B40422" w:rsidRPr="00B422F6" w:rsidRDefault="00B40422" w:rsidP="00257967">
            <w:pPr>
              <w:rPr>
                <w:kern w:val="2"/>
                <w:szCs w:val="24"/>
              </w:rPr>
            </w:pPr>
            <w:r w:rsidRPr="00B422F6">
              <w:rPr>
                <w:kern w:val="2"/>
                <w:szCs w:val="24"/>
              </w:rPr>
              <w:t>1.1.8. El. paštas</w:t>
            </w:r>
          </w:p>
        </w:tc>
        <w:tc>
          <w:tcPr>
            <w:tcW w:w="3510" w:type="dxa"/>
          </w:tcPr>
          <w:p w14:paraId="27B86B63" w14:textId="2E783F19" w:rsidR="004A4969" w:rsidRPr="00B422F6" w:rsidRDefault="004A4969" w:rsidP="004A4969">
            <w:pPr>
              <w:jc w:val="center"/>
              <w:rPr>
                <w:kern w:val="2"/>
                <w:szCs w:val="24"/>
              </w:rPr>
            </w:pPr>
            <w:hyperlink r:id="rId12" w:history="1">
              <w:r w:rsidRPr="00BC061A">
                <w:rPr>
                  <w:rStyle w:val="Hyperlink"/>
                  <w:kern w:val="2"/>
                  <w:szCs w:val="24"/>
                </w:rPr>
                <w:t>rvul@rvul.lt</w:t>
              </w:r>
            </w:hyperlink>
          </w:p>
        </w:tc>
      </w:tr>
      <w:tr w:rsidR="00B40422" w:rsidRPr="00B422F6" w14:paraId="416BD15D" w14:textId="77777777" w:rsidTr="00257967">
        <w:tc>
          <w:tcPr>
            <w:tcW w:w="2808" w:type="dxa"/>
            <w:vMerge/>
          </w:tcPr>
          <w:p w14:paraId="371CDEC4" w14:textId="77777777" w:rsidR="00B40422" w:rsidRPr="00B422F6" w:rsidRDefault="00B40422" w:rsidP="00257967">
            <w:pPr>
              <w:rPr>
                <w:kern w:val="2"/>
                <w:szCs w:val="24"/>
              </w:rPr>
            </w:pPr>
          </w:p>
        </w:tc>
        <w:tc>
          <w:tcPr>
            <w:tcW w:w="3240" w:type="dxa"/>
          </w:tcPr>
          <w:p w14:paraId="699AD42D" w14:textId="77777777" w:rsidR="00B40422" w:rsidRPr="00B422F6" w:rsidRDefault="00B40422" w:rsidP="00257967">
            <w:pPr>
              <w:rPr>
                <w:kern w:val="2"/>
                <w:szCs w:val="24"/>
              </w:rPr>
            </w:pPr>
            <w:r w:rsidRPr="00B422F6">
              <w:rPr>
                <w:kern w:val="2"/>
                <w:szCs w:val="24"/>
              </w:rPr>
              <w:t>1.1.9. Šalies atstovas</w:t>
            </w:r>
          </w:p>
        </w:tc>
        <w:tc>
          <w:tcPr>
            <w:tcW w:w="3510" w:type="dxa"/>
          </w:tcPr>
          <w:p w14:paraId="73CAAD6B" w14:textId="77777777" w:rsidR="00B40422" w:rsidRPr="00B422F6" w:rsidRDefault="00B40422" w:rsidP="00257967">
            <w:pPr>
              <w:jc w:val="center"/>
              <w:rPr>
                <w:kern w:val="2"/>
                <w:szCs w:val="24"/>
              </w:rPr>
            </w:pPr>
          </w:p>
        </w:tc>
      </w:tr>
      <w:tr w:rsidR="00B40422" w:rsidRPr="00B422F6" w14:paraId="3F21E9ED" w14:textId="77777777" w:rsidTr="00257967">
        <w:tc>
          <w:tcPr>
            <w:tcW w:w="2808" w:type="dxa"/>
            <w:vMerge/>
          </w:tcPr>
          <w:p w14:paraId="604BC16A" w14:textId="77777777" w:rsidR="00B40422" w:rsidRPr="00B422F6" w:rsidRDefault="00B40422" w:rsidP="00257967">
            <w:pPr>
              <w:rPr>
                <w:kern w:val="2"/>
                <w:szCs w:val="24"/>
              </w:rPr>
            </w:pPr>
          </w:p>
        </w:tc>
        <w:tc>
          <w:tcPr>
            <w:tcW w:w="3240" w:type="dxa"/>
          </w:tcPr>
          <w:p w14:paraId="5547D72C" w14:textId="77777777" w:rsidR="00B40422" w:rsidRPr="00B422F6" w:rsidRDefault="00B40422" w:rsidP="00257967">
            <w:pPr>
              <w:rPr>
                <w:kern w:val="2"/>
                <w:szCs w:val="24"/>
              </w:rPr>
            </w:pPr>
            <w:r w:rsidRPr="00B422F6">
              <w:rPr>
                <w:kern w:val="2"/>
                <w:szCs w:val="24"/>
              </w:rPr>
              <w:t>1.1.10. Atstovavimo pagrindas</w:t>
            </w:r>
          </w:p>
        </w:tc>
        <w:tc>
          <w:tcPr>
            <w:tcW w:w="3510" w:type="dxa"/>
          </w:tcPr>
          <w:p w14:paraId="4016A0C1" w14:textId="77777777" w:rsidR="00B40422" w:rsidRPr="00B422F6" w:rsidRDefault="00B40422" w:rsidP="00257967">
            <w:pPr>
              <w:jc w:val="center"/>
              <w:rPr>
                <w:kern w:val="2"/>
                <w:szCs w:val="24"/>
              </w:rPr>
            </w:pPr>
          </w:p>
        </w:tc>
      </w:tr>
      <w:tr w:rsidR="00B40422" w:rsidRPr="00B422F6" w14:paraId="44088543" w14:textId="77777777" w:rsidTr="00257967">
        <w:tc>
          <w:tcPr>
            <w:tcW w:w="2808" w:type="dxa"/>
            <w:vMerge w:val="restart"/>
            <w:vAlign w:val="center"/>
          </w:tcPr>
          <w:p w14:paraId="1317EC76" w14:textId="77777777" w:rsidR="00B40422" w:rsidRPr="00B422F6" w:rsidRDefault="00B40422" w:rsidP="00257967">
            <w:pPr>
              <w:rPr>
                <w:b/>
                <w:bCs/>
                <w:kern w:val="2"/>
                <w:szCs w:val="24"/>
              </w:rPr>
            </w:pPr>
            <w:r w:rsidRPr="00B422F6">
              <w:rPr>
                <w:b/>
                <w:bCs/>
                <w:kern w:val="2"/>
                <w:szCs w:val="24"/>
              </w:rPr>
              <w:t>1.2. Tiekėjas</w:t>
            </w:r>
          </w:p>
          <w:p w14:paraId="17D729A9" w14:textId="77777777" w:rsidR="00B40422" w:rsidRDefault="00B40422" w:rsidP="00257967">
            <w:pPr>
              <w:rPr>
                <w:color w:val="4472C4"/>
                <w:kern w:val="2"/>
                <w:szCs w:val="24"/>
              </w:rPr>
            </w:pPr>
            <w:r w:rsidRPr="00B422F6">
              <w:rPr>
                <w:color w:val="4472C4"/>
                <w:kern w:val="2"/>
                <w:szCs w:val="24"/>
              </w:rPr>
              <w:t>(jei Tiekėjas yra fizinis asmuo, skiltys atitinkamai pakoreguojamos)</w:t>
            </w:r>
          </w:p>
          <w:p w14:paraId="3465F41D" w14:textId="1AF7CA9B" w:rsidR="00B40422" w:rsidRPr="00B422F6" w:rsidRDefault="00C67C63" w:rsidP="00C67C63">
            <w:pPr>
              <w:rPr>
                <w:b/>
                <w:bCs/>
                <w:kern w:val="2"/>
                <w:szCs w:val="24"/>
              </w:rPr>
            </w:pPr>
            <w:r w:rsidRPr="00C67C63">
              <w:rPr>
                <w:color w:val="4472C4"/>
                <w:kern w:val="2"/>
                <w:szCs w:val="24"/>
              </w:rPr>
              <w:t>Jei Tiekėjas yra tiekėjų grupė, skiltys pildomos įterpiant kiekvieno grupės nario informaciją)</w:t>
            </w:r>
          </w:p>
        </w:tc>
        <w:tc>
          <w:tcPr>
            <w:tcW w:w="3240" w:type="dxa"/>
          </w:tcPr>
          <w:p w14:paraId="4652CD75" w14:textId="77777777" w:rsidR="00B40422" w:rsidRPr="00B422F6" w:rsidRDefault="00B40422" w:rsidP="00257967">
            <w:pPr>
              <w:rPr>
                <w:kern w:val="2"/>
                <w:szCs w:val="24"/>
              </w:rPr>
            </w:pPr>
            <w:r w:rsidRPr="00B422F6">
              <w:rPr>
                <w:kern w:val="2"/>
                <w:szCs w:val="24"/>
              </w:rPr>
              <w:t>1.2.1. Pavadinimas</w:t>
            </w:r>
          </w:p>
        </w:tc>
        <w:tc>
          <w:tcPr>
            <w:tcW w:w="3510" w:type="dxa"/>
          </w:tcPr>
          <w:p w14:paraId="71A0E1EF" w14:textId="77777777" w:rsidR="00B40422" w:rsidRPr="00B422F6" w:rsidRDefault="00B40422" w:rsidP="00257967">
            <w:pPr>
              <w:jc w:val="center"/>
              <w:rPr>
                <w:kern w:val="2"/>
                <w:szCs w:val="24"/>
              </w:rPr>
            </w:pPr>
          </w:p>
        </w:tc>
      </w:tr>
      <w:tr w:rsidR="00B40422" w:rsidRPr="00B422F6" w14:paraId="07EB45A6" w14:textId="77777777" w:rsidTr="00257967">
        <w:tc>
          <w:tcPr>
            <w:tcW w:w="2808" w:type="dxa"/>
            <w:vMerge/>
          </w:tcPr>
          <w:p w14:paraId="15ED2380" w14:textId="77777777" w:rsidR="00B40422" w:rsidRPr="00B422F6" w:rsidRDefault="00B40422" w:rsidP="00257967">
            <w:pPr>
              <w:rPr>
                <w:b/>
                <w:bCs/>
                <w:kern w:val="2"/>
                <w:szCs w:val="24"/>
              </w:rPr>
            </w:pPr>
          </w:p>
        </w:tc>
        <w:tc>
          <w:tcPr>
            <w:tcW w:w="3240" w:type="dxa"/>
          </w:tcPr>
          <w:p w14:paraId="457795E7" w14:textId="77777777" w:rsidR="00B40422" w:rsidRPr="00B422F6" w:rsidRDefault="00B40422" w:rsidP="00257967">
            <w:pPr>
              <w:rPr>
                <w:kern w:val="2"/>
                <w:szCs w:val="24"/>
              </w:rPr>
            </w:pPr>
            <w:r w:rsidRPr="00B422F6">
              <w:rPr>
                <w:kern w:val="2"/>
                <w:szCs w:val="24"/>
              </w:rPr>
              <w:t>1.2.2. Juridinio asmens kodas</w:t>
            </w:r>
          </w:p>
        </w:tc>
        <w:tc>
          <w:tcPr>
            <w:tcW w:w="3510" w:type="dxa"/>
          </w:tcPr>
          <w:p w14:paraId="17BEA5CC" w14:textId="77777777" w:rsidR="00B40422" w:rsidRPr="00B422F6" w:rsidRDefault="00B40422" w:rsidP="00257967">
            <w:pPr>
              <w:jc w:val="center"/>
              <w:rPr>
                <w:kern w:val="2"/>
                <w:szCs w:val="24"/>
              </w:rPr>
            </w:pPr>
          </w:p>
        </w:tc>
      </w:tr>
      <w:tr w:rsidR="00B40422" w:rsidRPr="00B422F6" w14:paraId="1C5B5268" w14:textId="77777777" w:rsidTr="00257967">
        <w:tc>
          <w:tcPr>
            <w:tcW w:w="2808" w:type="dxa"/>
            <w:vMerge/>
          </w:tcPr>
          <w:p w14:paraId="67DBB02B" w14:textId="77777777" w:rsidR="00B40422" w:rsidRPr="00B422F6" w:rsidRDefault="00B40422" w:rsidP="00257967">
            <w:pPr>
              <w:rPr>
                <w:b/>
                <w:bCs/>
                <w:kern w:val="2"/>
                <w:szCs w:val="24"/>
              </w:rPr>
            </w:pPr>
          </w:p>
        </w:tc>
        <w:tc>
          <w:tcPr>
            <w:tcW w:w="3240" w:type="dxa"/>
          </w:tcPr>
          <w:p w14:paraId="72024AAB" w14:textId="77777777" w:rsidR="00B40422" w:rsidRPr="00B422F6" w:rsidRDefault="00B40422" w:rsidP="00257967">
            <w:pPr>
              <w:rPr>
                <w:kern w:val="2"/>
                <w:szCs w:val="24"/>
              </w:rPr>
            </w:pPr>
            <w:r w:rsidRPr="00B422F6">
              <w:rPr>
                <w:kern w:val="2"/>
                <w:szCs w:val="24"/>
              </w:rPr>
              <w:t>1.2.3. Adresas</w:t>
            </w:r>
          </w:p>
        </w:tc>
        <w:tc>
          <w:tcPr>
            <w:tcW w:w="3510" w:type="dxa"/>
          </w:tcPr>
          <w:p w14:paraId="5CF77549" w14:textId="77777777" w:rsidR="00B40422" w:rsidRPr="00B422F6" w:rsidRDefault="00B40422" w:rsidP="00257967">
            <w:pPr>
              <w:jc w:val="center"/>
              <w:rPr>
                <w:kern w:val="2"/>
                <w:szCs w:val="24"/>
              </w:rPr>
            </w:pPr>
          </w:p>
        </w:tc>
      </w:tr>
      <w:tr w:rsidR="00B40422" w:rsidRPr="00B422F6" w14:paraId="2AC0CD5D" w14:textId="77777777" w:rsidTr="00257967">
        <w:tc>
          <w:tcPr>
            <w:tcW w:w="2808" w:type="dxa"/>
            <w:vMerge/>
          </w:tcPr>
          <w:p w14:paraId="76750DEF" w14:textId="77777777" w:rsidR="00B40422" w:rsidRPr="00B422F6" w:rsidRDefault="00B40422" w:rsidP="00257967">
            <w:pPr>
              <w:rPr>
                <w:b/>
                <w:bCs/>
                <w:kern w:val="2"/>
                <w:szCs w:val="24"/>
              </w:rPr>
            </w:pPr>
          </w:p>
        </w:tc>
        <w:tc>
          <w:tcPr>
            <w:tcW w:w="3240" w:type="dxa"/>
          </w:tcPr>
          <w:p w14:paraId="03A485D6" w14:textId="77777777" w:rsidR="00B40422" w:rsidRPr="00B422F6" w:rsidRDefault="00B40422" w:rsidP="00257967">
            <w:pPr>
              <w:rPr>
                <w:kern w:val="2"/>
                <w:szCs w:val="24"/>
              </w:rPr>
            </w:pPr>
            <w:r w:rsidRPr="00B422F6">
              <w:rPr>
                <w:kern w:val="2"/>
                <w:szCs w:val="24"/>
              </w:rPr>
              <w:t>1.2.4. PVM mokėtojo kodas</w:t>
            </w:r>
          </w:p>
        </w:tc>
        <w:tc>
          <w:tcPr>
            <w:tcW w:w="3510" w:type="dxa"/>
          </w:tcPr>
          <w:p w14:paraId="59AF0788" w14:textId="77777777" w:rsidR="00B40422" w:rsidRPr="00B422F6" w:rsidRDefault="00B40422" w:rsidP="00257967">
            <w:pPr>
              <w:jc w:val="center"/>
              <w:rPr>
                <w:kern w:val="2"/>
                <w:szCs w:val="24"/>
              </w:rPr>
            </w:pPr>
          </w:p>
        </w:tc>
      </w:tr>
      <w:tr w:rsidR="00B40422" w:rsidRPr="00B422F6" w14:paraId="5C896D2F" w14:textId="77777777" w:rsidTr="00257967">
        <w:tc>
          <w:tcPr>
            <w:tcW w:w="2808" w:type="dxa"/>
            <w:vMerge/>
          </w:tcPr>
          <w:p w14:paraId="41934446" w14:textId="77777777" w:rsidR="00B40422" w:rsidRPr="00B422F6" w:rsidRDefault="00B40422" w:rsidP="00257967">
            <w:pPr>
              <w:rPr>
                <w:b/>
                <w:bCs/>
                <w:kern w:val="2"/>
                <w:szCs w:val="24"/>
              </w:rPr>
            </w:pPr>
          </w:p>
        </w:tc>
        <w:tc>
          <w:tcPr>
            <w:tcW w:w="3240" w:type="dxa"/>
          </w:tcPr>
          <w:p w14:paraId="49AF02F4" w14:textId="77777777" w:rsidR="00B40422" w:rsidRPr="00B422F6" w:rsidRDefault="00B40422" w:rsidP="00257967">
            <w:pPr>
              <w:rPr>
                <w:kern w:val="2"/>
                <w:szCs w:val="24"/>
              </w:rPr>
            </w:pPr>
            <w:r w:rsidRPr="00B422F6">
              <w:rPr>
                <w:kern w:val="2"/>
                <w:szCs w:val="24"/>
              </w:rPr>
              <w:t>1.2.5. Atsiskaitomoji sąskaita</w:t>
            </w:r>
          </w:p>
        </w:tc>
        <w:tc>
          <w:tcPr>
            <w:tcW w:w="3510" w:type="dxa"/>
          </w:tcPr>
          <w:p w14:paraId="5A111618" w14:textId="77777777" w:rsidR="00B40422" w:rsidRPr="00B422F6" w:rsidRDefault="00B40422" w:rsidP="00257967">
            <w:pPr>
              <w:jc w:val="center"/>
              <w:rPr>
                <w:kern w:val="2"/>
                <w:szCs w:val="24"/>
              </w:rPr>
            </w:pPr>
          </w:p>
        </w:tc>
      </w:tr>
      <w:tr w:rsidR="00B40422" w:rsidRPr="00B422F6" w14:paraId="0FECE0D8" w14:textId="77777777" w:rsidTr="00257967">
        <w:tc>
          <w:tcPr>
            <w:tcW w:w="2808" w:type="dxa"/>
            <w:vMerge/>
          </w:tcPr>
          <w:p w14:paraId="1F2E9571" w14:textId="77777777" w:rsidR="00B40422" w:rsidRPr="00B422F6" w:rsidRDefault="00B40422" w:rsidP="00257967">
            <w:pPr>
              <w:rPr>
                <w:b/>
                <w:bCs/>
                <w:kern w:val="2"/>
                <w:szCs w:val="24"/>
              </w:rPr>
            </w:pPr>
          </w:p>
        </w:tc>
        <w:tc>
          <w:tcPr>
            <w:tcW w:w="3240" w:type="dxa"/>
          </w:tcPr>
          <w:p w14:paraId="5927E312" w14:textId="77777777" w:rsidR="00B40422" w:rsidRPr="00B422F6" w:rsidRDefault="00B40422" w:rsidP="00257967">
            <w:pPr>
              <w:rPr>
                <w:kern w:val="2"/>
                <w:szCs w:val="24"/>
              </w:rPr>
            </w:pPr>
            <w:r w:rsidRPr="00B422F6">
              <w:rPr>
                <w:kern w:val="2"/>
                <w:szCs w:val="24"/>
              </w:rPr>
              <w:t>1.2.6. Bankas, banko kodas</w:t>
            </w:r>
          </w:p>
        </w:tc>
        <w:tc>
          <w:tcPr>
            <w:tcW w:w="3510" w:type="dxa"/>
          </w:tcPr>
          <w:p w14:paraId="6A3F0D44" w14:textId="77777777" w:rsidR="00B40422" w:rsidRPr="00B422F6" w:rsidRDefault="00B40422" w:rsidP="00257967">
            <w:pPr>
              <w:jc w:val="center"/>
              <w:rPr>
                <w:kern w:val="2"/>
                <w:szCs w:val="24"/>
              </w:rPr>
            </w:pPr>
          </w:p>
        </w:tc>
      </w:tr>
      <w:tr w:rsidR="00B40422" w:rsidRPr="00B422F6" w14:paraId="41D5D175" w14:textId="77777777" w:rsidTr="00257967">
        <w:tc>
          <w:tcPr>
            <w:tcW w:w="2808" w:type="dxa"/>
            <w:vMerge/>
          </w:tcPr>
          <w:p w14:paraId="0D7A6A9B" w14:textId="77777777" w:rsidR="00B40422" w:rsidRPr="00B422F6" w:rsidRDefault="00B40422" w:rsidP="00257967">
            <w:pPr>
              <w:rPr>
                <w:b/>
                <w:bCs/>
                <w:kern w:val="2"/>
                <w:szCs w:val="24"/>
              </w:rPr>
            </w:pPr>
          </w:p>
        </w:tc>
        <w:tc>
          <w:tcPr>
            <w:tcW w:w="3240" w:type="dxa"/>
          </w:tcPr>
          <w:p w14:paraId="2C586F43" w14:textId="77777777" w:rsidR="00B40422" w:rsidRPr="00B422F6" w:rsidRDefault="00B40422" w:rsidP="00257967">
            <w:pPr>
              <w:rPr>
                <w:kern w:val="2"/>
                <w:szCs w:val="24"/>
              </w:rPr>
            </w:pPr>
            <w:r w:rsidRPr="00B422F6">
              <w:rPr>
                <w:kern w:val="2"/>
                <w:szCs w:val="24"/>
              </w:rPr>
              <w:t>1.2.7. Telefonas</w:t>
            </w:r>
          </w:p>
        </w:tc>
        <w:tc>
          <w:tcPr>
            <w:tcW w:w="3510" w:type="dxa"/>
          </w:tcPr>
          <w:p w14:paraId="57B12498" w14:textId="77777777" w:rsidR="00B40422" w:rsidRPr="00B422F6" w:rsidRDefault="00B40422" w:rsidP="00257967">
            <w:pPr>
              <w:jc w:val="center"/>
              <w:rPr>
                <w:kern w:val="2"/>
                <w:szCs w:val="24"/>
              </w:rPr>
            </w:pPr>
          </w:p>
        </w:tc>
      </w:tr>
      <w:tr w:rsidR="00B40422" w:rsidRPr="00B422F6" w14:paraId="3D2501DE" w14:textId="77777777" w:rsidTr="00257967">
        <w:tc>
          <w:tcPr>
            <w:tcW w:w="2808" w:type="dxa"/>
            <w:vMerge/>
          </w:tcPr>
          <w:p w14:paraId="42D1411B" w14:textId="77777777" w:rsidR="00B40422" w:rsidRPr="00B422F6" w:rsidRDefault="00B40422" w:rsidP="00257967">
            <w:pPr>
              <w:rPr>
                <w:b/>
                <w:bCs/>
                <w:kern w:val="2"/>
                <w:szCs w:val="24"/>
              </w:rPr>
            </w:pPr>
          </w:p>
        </w:tc>
        <w:tc>
          <w:tcPr>
            <w:tcW w:w="3240" w:type="dxa"/>
          </w:tcPr>
          <w:p w14:paraId="70BB8D36" w14:textId="77777777" w:rsidR="00B40422" w:rsidRPr="00B422F6" w:rsidRDefault="00B40422" w:rsidP="00257967">
            <w:pPr>
              <w:rPr>
                <w:kern w:val="2"/>
                <w:szCs w:val="24"/>
              </w:rPr>
            </w:pPr>
            <w:r w:rsidRPr="00B422F6">
              <w:rPr>
                <w:kern w:val="2"/>
                <w:szCs w:val="24"/>
              </w:rPr>
              <w:t>1.2.8. El. paštas</w:t>
            </w:r>
          </w:p>
        </w:tc>
        <w:tc>
          <w:tcPr>
            <w:tcW w:w="3510" w:type="dxa"/>
          </w:tcPr>
          <w:p w14:paraId="662539BD" w14:textId="77777777" w:rsidR="00B40422" w:rsidRPr="00B422F6" w:rsidRDefault="00B40422" w:rsidP="00257967">
            <w:pPr>
              <w:jc w:val="center"/>
              <w:rPr>
                <w:kern w:val="2"/>
                <w:szCs w:val="24"/>
              </w:rPr>
            </w:pPr>
          </w:p>
        </w:tc>
      </w:tr>
      <w:tr w:rsidR="00B40422" w:rsidRPr="00B422F6" w14:paraId="0196579C" w14:textId="77777777" w:rsidTr="00257967">
        <w:tc>
          <w:tcPr>
            <w:tcW w:w="2808" w:type="dxa"/>
            <w:vMerge/>
          </w:tcPr>
          <w:p w14:paraId="4FC5854D" w14:textId="77777777" w:rsidR="00B40422" w:rsidRPr="00B422F6" w:rsidRDefault="00B40422" w:rsidP="00257967">
            <w:pPr>
              <w:rPr>
                <w:b/>
                <w:bCs/>
                <w:kern w:val="2"/>
                <w:szCs w:val="24"/>
              </w:rPr>
            </w:pPr>
          </w:p>
        </w:tc>
        <w:tc>
          <w:tcPr>
            <w:tcW w:w="3240" w:type="dxa"/>
          </w:tcPr>
          <w:p w14:paraId="6797CB23" w14:textId="77777777" w:rsidR="00B40422" w:rsidRPr="00B422F6" w:rsidRDefault="00B40422" w:rsidP="00257967">
            <w:pPr>
              <w:rPr>
                <w:kern w:val="2"/>
                <w:szCs w:val="24"/>
              </w:rPr>
            </w:pPr>
            <w:r w:rsidRPr="00B422F6">
              <w:rPr>
                <w:kern w:val="2"/>
                <w:szCs w:val="24"/>
              </w:rPr>
              <w:t>1.2.9. Šalies atstovas</w:t>
            </w:r>
          </w:p>
        </w:tc>
        <w:tc>
          <w:tcPr>
            <w:tcW w:w="3510" w:type="dxa"/>
          </w:tcPr>
          <w:p w14:paraId="4558FAB2" w14:textId="77777777" w:rsidR="00B40422" w:rsidRPr="00B422F6" w:rsidRDefault="00B40422" w:rsidP="00257967">
            <w:pPr>
              <w:jc w:val="center"/>
              <w:rPr>
                <w:kern w:val="2"/>
                <w:szCs w:val="24"/>
              </w:rPr>
            </w:pPr>
          </w:p>
        </w:tc>
      </w:tr>
      <w:tr w:rsidR="00B40422" w:rsidRPr="00B422F6" w14:paraId="0481EA9F" w14:textId="77777777" w:rsidTr="00257967">
        <w:tc>
          <w:tcPr>
            <w:tcW w:w="2808" w:type="dxa"/>
            <w:vMerge/>
          </w:tcPr>
          <w:p w14:paraId="7FABA015" w14:textId="77777777" w:rsidR="00B40422" w:rsidRPr="00B422F6" w:rsidRDefault="00B40422" w:rsidP="00257967">
            <w:pPr>
              <w:rPr>
                <w:b/>
                <w:bCs/>
                <w:kern w:val="2"/>
                <w:szCs w:val="24"/>
              </w:rPr>
            </w:pPr>
          </w:p>
        </w:tc>
        <w:tc>
          <w:tcPr>
            <w:tcW w:w="3240" w:type="dxa"/>
          </w:tcPr>
          <w:p w14:paraId="76295078" w14:textId="77777777" w:rsidR="00B40422" w:rsidRPr="00B422F6" w:rsidRDefault="00B40422" w:rsidP="00257967">
            <w:pPr>
              <w:rPr>
                <w:kern w:val="2"/>
                <w:szCs w:val="24"/>
              </w:rPr>
            </w:pPr>
            <w:r w:rsidRPr="00B422F6">
              <w:rPr>
                <w:kern w:val="2"/>
                <w:szCs w:val="24"/>
              </w:rPr>
              <w:t>1.2.10. Atstovavimo pagrindas</w:t>
            </w:r>
          </w:p>
        </w:tc>
        <w:tc>
          <w:tcPr>
            <w:tcW w:w="3510" w:type="dxa"/>
          </w:tcPr>
          <w:p w14:paraId="2A01074D" w14:textId="77777777" w:rsidR="00B40422" w:rsidRPr="00B422F6" w:rsidRDefault="00B40422" w:rsidP="00257967">
            <w:pPr>
              <w:jc w:val="center"/>
              <w:rPr>
                <w:kern w:val="2"/>
                <w:szCs w:val="24"/>
              </w:rPr>
            </w:pPr>
          </w:p>
        </w:tc>
      </w:tr>
    </w:tbl>
    <w:p w14:paraId="07127A7B" w14:textId="77777777" w:rsidR="00B40422" w:rsidRPr="00B422F6" w:rsidRDefault="00B40422" w:rsidP="00B40422">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5"/>
        <w:gridCol w:w="98"/>
        <w:gridCol w:w="1986"/>
        <w:gridCol w:w="4747"/>
      </w:tblGrid>
      <w:tr w:rsidR="00B40422" w:rsidRPr="00B422F6" w14:paraId="4C07DA4F" w14:textId="77777777" w:rsidTr="00257967">
        <w:trPr>
          <w:trHeight w:val="300"/>
        </w:trPr>
        <w:tc>
          <w:tcPr>
            <w:tcW w:w="9535" w:type="dxa"/>
            <w:gridSpan w:val="5"/>
          </w:tcPr>
          <w:p w14:paraId="6AF1744F" w14:textId="77777777" w:rsidR="00B40422" w:rsidRPr="00B422F6" w:rsidRDefault="00B40422" w:rsidP="00257967">
            <w:pPr>
              <w:jc w:val="center"/>
              <w:rPr>
                <w:b/>
                <w:bCs/>
                <w:kern w:val="2"/>
                <w:szCs w:val="24"/>
              </w:rPr>
            </w:pPr>
            <w:r w:rsidRPr="00B422F6">
              <w:rPr>
                <w:b/>
                <w:bCs/>
                <w:kern w:val="2"/>
                <w:szCs w:val="24"/>
              </w:rPr>
              <w:t>2. ATSAKINGI ASMENYS</w:t>
            </w:r>
          </w:p>
        </w:tc>
      </w:tr>
      <w:tr w:rsidR="00B40422" w:rsidRPr="00B422F6" w14:paraId="141251E9" w14:textId="77777777" w:rsidTr="0063101E">
        <w:trPr>
          <w:trHeight w:val="300"/>
        </w:trPr>
        <w:tc>
          <w:tcPr>
            <w:tcW w:w="2802" w:type="dxa"/>
            <w:gridSpan w:val="3"/>
          </w:tcPr>
          <w:p w14:paraId="644ED9D8" w14:textId="334C3C20" w:rsidR="00B40422" w:rsidRPr="00B422F6" w:rsidRDefault="00B40422" w:rsidP="00257967">
            <w:pPr>
              <w:rPr>
                <w:b/>
                <w:bCs/>
                <w:kern w:val="2"/>
                <w:szCs w:val="24"/>
              </w:rPr>
            </w:pPr>
            <w:r w:rsidRPr="00B422F6">
              <w:rPr>
                <w:b/>
                <w:bCs/>
                <w:kern w:val="2"/>
                <w:szCs w:val="24"/>
              </w:rPr>
              <w:t xml:space="preserve">2.1. Pirkėjo kontaktiniai asmenys, atsakingi už Sutarties vykdymą, Prekių priėmimą, Sąskaitų per informacinę sistemą </w:t>
            </w:r>
            <w:r w:rsidR="001534AA">
              <w:rPr>
                <w:b/>
                <w:bCs/>
                <w:kern w:val="2"/>
                <w:szCs w:val="24"/>
              </w:rPr>
              <w:t>SABIS</w:t>
            </w:r>
            <w:r w:rsidRPr="00B422F6">
              <w:rPr>
                <w:b/>
                <w:bCs/>
                <w:kern w:val="2"/>
                <w:szCs w:val="24"/>
              </w:rPr>
              <w:t xml:space="preserve"> priėmimą</w:t>
            </w:r>
          </w:p>
        </w:tc>
        <w:tc>
          <w:tcPr>
            <w:tcW w:w="6733" w:type="dxa"/>
            <w:gridSpan w:val="2"/>
          </w:tcPr>
          <w:p w14:paraId="400828CF" w14:textId="77777777" w:rsidR="00B40422" w:rsidRPr="00B422F6" w:rsidRDefault="00B40422" w:rsidP="00257967">
            <w:pPr>
              <w:rPr>
                <w:color w:val="4472C4"/>
                <w:kern w:val="2"/>
                <w:szCs w:val="24"/>
              </w:rPr>
            </w:pPr>
            <w:r w:rsidRPr="00B422F6">
              <w:rPr>
                <w:color w:val="4472C4"/>
                <w:kern w:val="2"/>
                <w:szCs w:val="24"/>
              </w:rPr>
              <w:t>(nurodyti padalinį / skyrių, pareigas, vardą, pavardę, tel., el. paštą)</w:t>
            </w:r>
          </w:p>
        </w:tc>
      </w:tr>
      <w:tr w:rsidR="00B40422" w:rsidRPr="00B422F6" w14:paraId="5E36B59D" w14:textId="77777777" w:rsidTr="0063101E">
        <w:trPr>
          <w:trHeight w:val="300"/>
        </w:trPr>
        <w:tc>
          <w:tcPr>
            <w:tcW w:w="2802" w:type="dxa"/>
            <w:gridSpan w:val="3"/>
          </w:tcPr>
          <w:p w14:paraId="1DDD20C7" w14:textId="77777777" w:rsidR="00B40422" w:rsidRPr="00B422F6" w:rsidRDefault="00B40422" w:rsidP="00257967">
            <w:pPr>
              <w:rPr>
                <w:b/>
                <w:bCs/>
                <w:kern w:val="2"/>
                <w:szCs w:val="24"/>
              </w:rPr>
            </w:pPr>
            <w:r w:rsidRPr="00B422F6">
              <w:rPr>
                <w:b/>
                <w:bCs/>
                <w:kern w:val="2"/>
                <w:szCs w:val="24"/>
              </w:rPr>
              <w:t>2.2. Tiekėjo kontaktiniai asmenys, atsakingi už Sutarties vykdymą</w:t>
            </w:r>
          </w:p>
        </w:tc>
        <w:tc>
          <w:tcPr>
            <w:tcW w:w="6733" w:type="dxa"/>
            <w:gridSpan w:val="2"/>
          </w:tcPr>
          <w:p w14:paraId="473F308F" w14:textId="77777777" w:rsidR="00B40422" w:rsidRPr="00B422F6" w:rsidRDefault="00B40422" w:rsidP="00257967">
            <w:pPr>
              <w:rPr>
                <w:color w:val="4472C4"/>
                <w:kern w:val="2"/>
                <w:szCs w:val="24"/>
              </w:rPr>
            </w:pPr>
            <w:r w:rsidRPr="00B422F6">
              <w:rPr>
                <w:color w:val="4472C4"/>
                <w:kern w:val="2"/>
                <w:szCs w:val="24"/>
              </w:rPr>
              <w:t>(nurodyti padalinį / skyrių, pareigas, vardą, pavardę, tel., el. paštą)</w:t>
            </w:r>
          </w:p>
        </w:tc>
      </w:tr>
      <w:tr w:rsidR="00B40422" w:rsidRPr="00B422F6" w14:paraId="4836FDA5" w14:textId="77777777" w:rsidTr="00257967">
        <w:trPr>
          <w:trHeight w:val="300"/>
        </w:trPr>
        <w:tc>
          <w:tcPr>
            <w:tcW w:w="9535" w:type="dxa"/>
            <w:gridSpan w:val="5"/>
          </w:tcPr>
          <w:p w14:paraId="73E235CD" w14:textId="77777777" w:rsidR="00B40422" w:rsidRPr="00B422F6" w:rsidRDefault="00B40422" w:rsidP="00257967">
            <w:pPr>
              <w:jc w:val="center"/>
              <w:rPr>
                <w:b/>
                <w:bCs/>
                <w:kern w:val="2"/>
                <w:szCs w:val="24"/>
              </w:rPr>
            </w:pPr>
            <w:r w:rsidRPr="00B422F6">
              <w:rPr>
                <w:b/>
                <w:bCs/>
                <w:kern w:val="2"/>
                <w:szCs w:val="24"/>
              </w:rPr>
              <w:t>3. SUTARTIES DALYKAS</w:t>
            </w:r>
          </w:p>
        </w:tc>
      </w:tr>
      <w:tr w:rsidR="006368DF" w:rsidRPr="00B422F6" w14:paraId="571761FE" w14:textId="77777777" w:rsidTr="00AA2914">
        <w:trPr>
          <w:trHeight w:val="300"/>
        </w:trPr>
        <w:tc>
          <w:tcPr>
            <w:tcW w:w="2802" w:type="dxa"/>
            <w:gridSpan w:val="3"/>
          </w:tcPr>
          <w:p w14:paraId="00AD8CAB" w14:textId="77777777" w:rsidR="006368DF" w:rsidRPr="00B422F6" w:rsidRDefault="006368DF" w:rsidP="006368DF">
            <w:pPr>
              <w:rPr>
                <w:b/>
                <w:bCs/>
                <w:kern w:val="2"/>
                <w:szCs w:val="24"/>
              </w:rPr>
            </w:pPr>
            <w:r w:rsidRPr="00B422F6">
              <w:rPr>
                <w:b/>
                <w:bCs/>
                <w:kern w:val="2"/>
                <w:szCs w:val="24"/>
              </w:rPr>
              <w:t xml:space="preserve">3.1. Sutarties dalykas </w:t>
            </w:r>
          </w:p>
        </w:tc>
        <w:tc>
          <w:tcPr>
            <w:tcW w:w="6733" w:type="dxa"/>
            <w:gridSpan w:val="2"/>
            <w:shd w:val="clear" w:color="auto" w:fill="FFFFFF" w:themeFill="background1"/>
          </w:tcPr>
          <w:p w14:paraId="052E1038" w14:textId="2A48F36C" w:rsidR="006368DF" w:rsidRDefault="006368DF" w:rsidP="006368DF">
            <w:pPr>
              <w:pStyle w:val="Body2"/>
              <w:rPr>
                <w:rFonts w:cs="Times New Roman"/>
                <w:color w:val="auto"/>
                <w:sz w:val="24"/>
                <w:szCs w:val="24"/>
                <w:lang w:val="lt-LT"/>
              </w:rPr>
            </w:pPr>
            <w:r>
              <w:rPr>
                <w:rFonts w:cs="Times New Roman"/>
                <w:color w:val="auto"/>
                <w:sz w:val="24"/>
                <w:szCs w:val="24"/>
                <w:lang w:val="lt-LT"/>
              </w:rPr>
              <w:t xml:space="preserve">3.1.1. </w:t>
            </w:r>
            <w:r w:rsidRPr="008804B9">
              <w:rPr>
                <w:rFonts w:cs="Times New Roman"/>
                <w:color w:val="auto"/>
                <w:sz w:val="24"/>
                <w:szCs w:val="24"/>
                <w:lang w:val="lt-LT"/>
              </w:rPr>
              <w:t>Tiekėjas įsipareigoja Sutartyje numatytomis sąlygomis perduoti Pirkėjui Sutarties priede Nr. 1 „Techninė specifikacija ir pasiūlymo kaina“</w:t>
            </w:r>
            <w:r w:rsidR="004A50E2">
              <w:rPr>
                <w:rFonts w:cs="Times New Roman"/>
                <w:color w:val="auto"/>
                <w:sz w:val="24"/>
                <w:szCs w:val="24"/>
                <w:lang w:val="lt-LT"/>
              </w:rPr>
              <w:t xml:space="preserve"> (toliau – Techninė specifikacija)</w:t>
            </w:r>
            <w:r w:rsidRPr="008804B9">
              <w:rPr>
                <w:rFonts w:cs="Times New Roman"/>
                <w:color w:val="auto"/>
                <w:sz w:val="24"/>
                <w:szCs w:val="24"/>
                <w:lang w:val="lt-LT"/>
              </w:rPr>
              <w:t xml:space="preserve"> nurodyt</w:t>
            </w:r>
            <w:r>
              <w:rPr>
                <w:rFonts w:cs="Times New Roman"/>
                <w:color w:val="auto"/>
                <w:sz w:val="24"/>
                <w:szCs w:val="24"/>
                <w:lang w:val="lt-LT"/>
              </w:rPr>
              <w:t>as</w:t>
            </w:r>
            <w:r w:rsidRPr="008804B9">
              <w:rPr>
                <w:rFonts w:cs="Times New Roman"/>
                <w:color w:val="auto"/>
                <w:sz w:val="24"/>
                <w:szCs w:val="24"/>
                <w:lang w:val="lt-LT"/>
              </w:rPr>
              <w:t xml:space="preserve"> </w:t>
            </w:r>
            <w:r w:rsidR="008A5377">
              <w:rPr>
                <w:rFonts w:cs="Times New Roman"/>
                <w:color w:val="auto"/>
                <w:sz w:val="24"/>
                <w:szCs w:val="24"/>
                <w:lang w:val="lt-LT"/>
              </w:rPr>
              <w:t>prekes</w:t>
            </w:r>
            <w:r w:rsidRPr="008804B9">
              <w:rPr>
                <w:rFonts w:cs="Times New Roman"/>
                <w:color w:val="auto"/>
                <w:sz w:val="24"/>
                <w:szCs w:val="24"/>
                <w:lang w:val="lt-LT"/>
              </w:rPr>
              <w:t xml:space="preserve"> (toliau – Prekės).</w:t>
            </w:r>
            <w:r>
              <w:rPr>
                <w:rFonts w:cs="Times New Roman"/>
                <w:color w:val="auto"/>
                <w:sz w:val="24"/>
                <w:szCs w:val="24"/>
                <w:lang w:val="lt-LT"/>
              </w:rPr>
              <w:t xml:space="preserve"> </w:t>
            </w:r>
          </w:p>
          <w:p w14:paraId="5330DAA2" w14:textId="04ADDB84" w:rsidR="006368DF" w:rsidRPr="00442DCB" w:rsidRDefault="006368DF" w:rsidP="00846E96">
            <w:pPr>
              <w:pStyle w:val="Body2"/>
              <w:rPr>
                <w:rFonts w:cs="Times New Roman"/>
                <w:color w:val="auto"/>
                <w:sz w:val="24"/>
                <w:szCs w:val="24"/>
                <w:lang w:val="lt-LT"/>
              </w:rPr>
            </w:pPr>
            <w:r>
              <w:rPr>
                <w:rFonts w:cs="Times New Roman"/>
                <w:color w:val="auto"/>
                <w:sz w:val="24"/>
                <w:szCs w:val="24"/>
                <w:lang w:val="lt-LT"/>
              </w:rPr>
              <w:t>3.1.2</w:t>
            </w:r>
            <w:r w:rsidRPr="00442DCB">
              <w:rPr>
                <w:rFonts w:cs="Times New Roman"/>
                <w:color w:val="auto"/>
                <w:sz w:val="24"/>
                <w:szCs w:val="24"/>
                <w:lang w:val="lt-LT"/>
              </w:rPr>
              <w:t xml:space="preserve">. Sutarties galiojimo metu numatomas įsigyti Prekių kiekis yra </w:t>
            </w:r>
            <w:r w:rsidR="008A5377">
              <w:rPr>
                <w:rFonts w:cs="Times New Roman"/>
                <w:color w:val="auto"/>
                <w:sz w:val="24"/>
                <w:szCs w:val="24"/>
                <w:lang w:val="lt-LT"/>
              </w:rPr>
              <w:t>preliminarus</w:t>
            </w:r>
            <w:r w:rsidRPr="00442DCB">
              <w:rPr>
                <w:rFonts w:cs="Times New Roman"/>
                <w:color w:val="auto"/>
                <w:sz w:val="24"/>
                <w:szCs w:val="24"/>
                <w:lang w:val="lt-LT"/>
              </w:rPr>
              <w:t xml:space="preserve">. </w:t>
            </w:r>
            <w:r w:rsidR="00EA7B08" w:rsidRPr="00442DCB">
              <w:rPr>
                <w:rFonts w:cs="Times New Roman"/>
                <w:color w:val="auto"/>
                <w:sz w:val="24"/>
                <w:szCs w:val="24"/>
                <w:lang w:val="lt-LT"/>
              </w:rPr>
              <w:t>Pirkėjas neįsipareigoja nupirkti konkretaus Prekių kiekio.</w:t>
            </w:r>
          </w:p>
          <w:p w14:paraId="04DB17E5" w14:textId="338DFE98" w:rsidR="00AE2674" w:rsidRPr="00442DCB" w:rsidRDefault="00AE2674" w:rsidP="00AE2674">
            <w:pPr>
              <w:jc w:val="both"/>
              <w:rPr>
                <w:kern w:val="2"/>
                <w:szCs w:val="24"/>
              </w:rPr>
            </w:pPr>
            <w:r w:rsidRPr="00442DCB">
              <w:rPr>
                <w:kern w:val="2"/>
                <w:szCs w:val="24"/>
              </w:rPr>
              <w:lastRenderedPageBreak/>
              <w:t>3.1.3.</w:t>
            </w:r>
            <w:r w:rsidR="007A6502" w:rsidRPr="007A6502">
              <w:rPr>
                <w:kern w:val="2"/>
                <w:szCs w:val="24"/>
              </w:rPr>
              <w:t xml:space="preserve"> Prekes P</w:t>
            </w:r>
            <w:r w:rsidR="007A6502">
              <w:rPr>
                <w:kern w:val="2"/>
                <w:szCs w:val="24"/>
              </w:rPr>
              <w:t>irkėjas</w:t>
            </w:r>
            <w:r w:rsidR="007A6502" w:rsidRPr="007A6502">
              <w:rPr>
                <w:kern w:val="2"/>
                <w:szCs w:val="24"/>
              </w:rPr>
              <w:t xml:space="preserve"> numato įsigyti pagal poreikį, pateikdama</w:t>
            </w:r>
            <w:r w:rsidR="007A6502">
              <w:rPr>
                <w:kern w:val="2"/>
                <w:szCs w:val="24"/>
              </w:rPr>
              <w:t>s</w:t>
            </w:r>
            <w:r w:rsidR="007A6502" w:rsidRPr="007A6502">
              <w:rPr>
                <w:kern w:val="2"/>
                <w:szCs w:val="24"/>
              </w:rPr>
              <w:t xml:space="preserve"> atskirus užsakymus</w:t>
            </w:r>
            <w:r w:rsidR="007A6502">
              <w:rPr>
                <w:kern w:val="2"/>
                <w:szCs w:val="24"/>
              </w:rPr>
              <w:t xml:space="preserve"> Sutarties priede Nr. 1 nurodytomis sąlygomis</w:t>
            </w:r>
            <w:r w:rsidR="007A6502" w:rsidRPr="007A6502">
              <w:rPr>
                <w:kern w:val="2"/>
                <w:szCs w:val="24"/>
              </w:rPr>
              <w:t>.</w:t>
            </w:r>
          </w:p>
          <w:p w14:paraId="315C9791" w14:textId="04284BB7" w:rsidR="00AE2674" w:rsidRPr="00442DCB" w:rsidRDefault="00AE2674" w:rsidP="00AE2674">
            <w:pPr>
              <w:jc w:val="both"/>
              <w:rPr>
                <w:kern w:val="2"/>
                <w:szCs w:val="24"/>
              </w:rPr>
            </w:pPr>
            <w:r w:rsidRPr="00442DCB">
              <w:rPr>
                <w:kern w:val="2"/>
                <w:szCs w:val="24"/>
              </w:rPr>
              <w:t>3.1.</w:t>
            </w:r>
            <w:r w:rsidR="007A6502">
              <w:rPr>
                <w:kern w:val="2"/>
                <w:szCs w:val="24"/>
              </w:rPr>
              <w:t>4</w:t>
            </w:r>
            <w:r w:rsidRPr="00442DCB">
              <w:rPr>
                <w:kern w:val="2"/>
                <w:szCs w:val="24"/>
              </w:rPr>
              <w:t>. Tiekėjas įsipareigoja konsultuoti Pirkėją Prekių naudojimo klausimais visą Sutarties galiojimo laikotarpį.</w:t>
            </w:r>
          </w:p>
          <w:p w14:paraId="0F2E57B3" w14:textId="188D26F1" w:rsidR="00AE2674" w:rsidRPr="004A50E2" w:rsidRDefault="00AE2674" w:rsidP="00AE2674">
            <w:pPr>
              <w:pStyle w:val="Body2"/>
              <w:rPr>
                <w:kern w:val="2"/>
                <w:sz w:val="24"/>
                <w:szCs w:val="24"/>
                <w:lang w:val="lt-LT"/>
              </w:rPr>
            </w:pPr>
            <w:r w:rsidRPr="004A50E2">
              <w:rPr>
                <w:kern w:val="2"/>
                <w:sz w:val="24"/>
                <w:szCs w:val="24"/>
                <w:lang w:val="lt-LT"/>
              </w:rPr>
              <w:t>3.1.</w:t>
            </w:r>
            <w:r w:rsidR="007A6502" w:rsidRPr="004A50E2">
              <w:rPr>
                <w:kern w:val="2"/>
                <w:sz w:val="24"/>
                <w:szCs w:val="24"/>
                <w:lang w:val="lt-LT"/>
              </w:rPr>
              <w:t>5</w:t>
            </w:r>
            <w:r w:rsidRPr="004A50E2">
              <w:rPr>
                <w:kern w:val="2"/>
                <w:sz w:val="24"/>
                <w:szCs w:val="24"/>
                <w:lang w:val="lt-LT"/>
              </w:rPr>
              <w:t xml:space="preserve">. Išsamus Prekių aprašymas ir kiti reikalavimai tiekiamoms Prekėms nustatyti Techninėje specifikacijoje. </w:t>
            </w:r>
          </w:p>
          <w:p w14:paraId="46B2DEBA" w14:textId="76BF8FDA" w:rsidR="006368DF" w:rsidRPr="003215BE" w:rsidRDefault="006368DF" w:rsidP="00AE2674">
            <w:pPr>
              <w:pStyle w:val="Body2"/>
              <w:rPr>
                <w:rFonts w:cs="Times New Roman"/>
                <w:kern w:val="2"/>
                <w:sz w:val="24"/>
                <w:szCs w:val="24"/>
                <w:lang w:val="lt-LT"/>
              </w:rPr>
            </w:pPr>
            <w:r w:rsidRPr="00442DCB">
              <w:rPr>
                <w:rFonts w:cs="Times New Roman"/>
                <w:kern w:val="2"/>
                <w:sz w:val="24"/>
                <w:szCs w:val="24"/>
                <w:lang w:val="lt-LT"/>
              </w:rPr>
              <w:t>3.1.</w:t>
            </w:r>
            <w:r w:rsidR="007A6502">
              <w:rPr>
                <w:rFonts w:cs="Times New Roman"/>
                <w:kern w:val="2"/>
                <w:sz w:val="24"/>
                <w:szCs w:val="24"/>
                <w:lang w:val="lt-LT"/>
              </w:rPr>
              <w:t>6</w:t>
            </w:r>
            <w:r w:rsidRPr="00442DCB">
              <w:rPr>
                <w:rFonts w:cs="Times New Roman"/>
                <w:kern w:val="2"/>
                <w:sz w:val="24"/>
                <w:szCs w:val="24"/>
                <w:lang w:val="lt-LT"/>
              </w:rPr>
              <w:t xml:space="preserve">. </w:t>
            </w:r>
            <w:r w:rsidRPr="004A50E2">
              <w:rPr>
                <w:b/>
                <w:sz w:val="24"/>
                <w:szCs w:val="24"/>
                <w:lang w:val="lt-LT"/>
              </w:rPr>
              <w:t>Prekių pagal Sutartį tiekimo terminas</w:t>
            </w:r>
            <w:r w:rsidRPr="004A50E2">
              <w:rPr>
                <w:sz w:val="24"/>
                <w:szCs w:val="24"/>
                <w:lang w:val="lt-LT"/>
              </w:rPr>
              <w:t xml:space="preserve">: </w:t>
            </w:r>
            <w:r w:rsidR="007A6502" w:rsidRPr="004A50E2">
              <w:rPr>
                <w:sz w:val="24"/>
                <w:szCs w:val="24"/>
                <w:lang w:val="lt-LT"/>
              </w:rPr>
              <w:t>24</w:t>
            </w:r>
            <w:r w:rsidRPr="004A50E2">
              <w:rPr>
                <w:sz w:val="24"/>
                <w:szCs w:val="24"/>
                <w:lang w:val="lt-LT"/>
              </w:rPr>
              <w:t xml:space="preserve"> mėnesiai nuo Sutarties įsigaliojimo dienos, bet ne ilgiau nei Tiekėjas parduoda Pirkėjui prekių už Pradinę Sutarties vertę.</w:t>
            </w:r>
          </w:p>
        </w:tc>
      </w:tr>
      <w:tr w:rsidR="00B40422" w:rsidRPr="00B422F6" w14:paraId="565CBAB3" w14:textId="77777777" w:rsidTr="00FB1E6A">
        <w:trPr>
          <w:trHeight w:val="300"/>
        </w:trPr>
        <w:tc>
          <w:tcPr>
            <w:tcW w:w="2802" w:type="dxa"/>
            <w:gridSpan w:val="3"/>
          </w:tcPr>
          <w:p w14:paraId="37173C51" w14:textId="36739B89" w:rsidR="00B40422" w:rsidRPr="00B422F6" w:rsidRDefault="00B40422" w:rsidP="00257967">
            <w:pPr>
              <w:rPr>
                <w:b/>
                <w:bCs/>
                <w:kern w:val="2"/>
                <w:szCs w:val="24"/>
              </w:rPr>
            </w:pPr>
            <w:r w:rsidRPr="00B422F6">
              <w:rPr>
                <w:b/>
                <w:bCs/>
                <w:kern w:val="2"/>
                <w:szCs w:val="24"/>
              </w:rPr>
              <w:lastRenderedPageBreak/>
              <w:t>3.2. Pirkimo</w:t>
            </w:r>
            <w:r w:rsidR="001534AA">
              <w:rPr>
                <w:b/>
                <w:bCs/>
                <w:kern w:val="2"/>
                <w:szCs w:val="24"/>
              </w:rPr>
              <w:t xml:space="preserve"> pavadinimas ir </w:t>
            </w:r>
            <w:r w:rsidRPr="00B422F6">
              <w:rPr>
                <w:b/>
                <w:bCs/>
                <w:kern w:val="2"/>
                <w:szCs w:val="24"/>
              </w:rPr>
              <w:t>numeris</w:t>
            </w:r>
          </w:p>
        </w:tc>
        <w:tc>
          <w:tcPr>
            <w:tcW w:w="6733" w:type="dxa"/>
            <w:gridSpan w:val="2"/>
            <w:vAlign w:val="center"/>
          </w:tcPr>
          <w:p w14:paraId="1171D09C" w14:textId="1817209E" w:rsidR="00B40422" w:rsidRPr="00AD7845" w:rsidRDefault="004A50E2" w:rsidP="004A50E2">
            <w:pPr>
              <w:rPr>
                <w:b/>
                <w:kern w:val="2"/>
                <w:szCs w:val="24"/>
              </w:rPr>
            </w:pPr>
            <w:r w:rsidRPr="00AD7845">
              <w:rPr>
                <w:b/>
                <w:kern w:val="2"/>
                <w:szCs w:val="24"/>
              </w:rPr>
              <w:t>Elektros prekės (Nr.11514-2), CVP IS Nr.___________</w:t>
            </w:r>
          </w:p>
        </w:tc>
      </w:tr>
      <w:tr w:rsidR="00B40422" w:rsidRPr="00B422F6" w14:paraId="07BADB58" w14:textId="77777777" w:rsidTr="00FB1E6A">
        <w:trPr>
          <w:trHeight w:val="300"/>
        </w:trPr>
        <w:tc>
          <w:tcPr>
            <w:tcW w:w="2802" w:type="dxa"/>
            <w:gridSpan w:val="3"/>
          </w:tcPr>
          <w:p w14:paraId="3E73508D" w14:textId="77777777" w:rsidR="00B40422" w:rsidRPr="00B422F6" w:rsidRDefault="00B40422" w:rsidP="00257967">
            <w:pPr>
              <w:rPr>
                <w:b/>
                <w:bCs/>
                <w:kern w:val="2"/>
                <w:szCs w:val="24"/>
              </w:rPr>
            </w:pPr>
            <w:r w:rsidRPr="00B422F6">
              <w:rPr>
                <w:b/>
                <w:bCs/>
                <w:kern w:val="2"/>
                <w:szCs w:val="24"/>
              </w:rPr>
              <w:t>3.3. Informacija apie Europos Sąjungos lėšomis finansuojamą projektą arba kitą projektą</w:t>
            </w:r>
          </w:p>
        </w:tc>
        <w:tc>
          <w:tcPr>
            <w:tcW w:w="6733" w:type="dxa"/>
            <w:gridSpan w:val="2"/>
            <w:vAlign w:val="center"/>
          </w:tcPr>
          <w:p w14:paraId="295FA68E" w14:textId="77777777" w:rsidR="00B40422" w:rsidRDefault="00FB1E6A" w:rsidP="00B24A9C">
            <w:pPr>
              <w:rPr>
                <w:kern w:val="2"/>
                <w:szCs w:val="24"/>
              </w:rPr>
            </w:pPr>
            <w:r>
              <w:rPr>
                <w:kern w:val="2"/>
                <w:szCs w:val="24"/>
              </w:rPr>
              <w:t>Netaikoma</w:t>
            </w:r>
          </w:p>
          <w:p w14:paraId="55856E9A" w14:textId="77777777" w:rsidR="003C532C" w:rsidRDefault="003C532C" w:rsidP="00B24A9C">
            <w:pPr>
              <w:rPr>
                <w:kern w:val="2"/>
                <w:szCs w:val="24"/>
              </w:rPr>
            </w:pPr>
          </w:p>
          <w:p w14:paraId="7AF0DBB0" w14:textId="77777777" w:rsidR="003C532C" w:rsidRDefault="003C532C" w:rsidP="00B24A9C">
            <w:pPr>
              <w:rPr>
                <w:kern w:val="2"/>
                <w:szCs w:val="24"/>
              </w:rPr>
            </w:pPr>
          </w:p>
          <w:p w14:paraId="0528F5AA" w14:textId="77777777" w:rsidR="003C532C" w:rsidRDefault="003C532C" w:rsidP="00B24A9C">
            <w:pPr>
              <w:rPr>
                <w:kern w:val="2"/>
                <w:szCs w:val="24"/>
              </w:rPr>
            </w:pPr>
          </w:p>
          <w:p w14:paraId="70625745" w14:textId="1D230622" w:rsidR="003C532C" w:rsidRPr="00B422F6" w:rsidRDefault="003C532C" w:rsidP="00B24A9C">
            <w:pPr>
              <w:rPr>
                <w:kern w:val="2"/>
                <w:szCs w:val="24"/>
              </w:rPr>
            </w:pPr>
          </w:p>
        </w:tc>
      </w:tr>
      <w:tr w:rsidR="00B40422" w:rsidRPr="00B422F6" w14:paraId="36CD0361" w14:textId="77777777" w:rsidTr="00257967">
        <w:trPr>
          <w:trHeight w:val="300"/>
        </w:trPr>
        <w:tc>
          <w:tcPr>
            <w:tcW w:w="9535" w:type="dxa"/>
            <w:gridSpan w:val="5"/>
          </w:tcPr>
          <w:p w14:paraId="267D7A64" w14:textId="77777777" w:rsidR="00B40422" w:rsidRPr="00B422F6" w:rsidRDefault="00B40422" w:rsidP="00257967">
            <w:pPr>
              <w:jc w:val="center"/>
              <w:rPr>
                <w:b/>
                <w:bCs/>
                <w:kern w:val="2"/>
                <w:szCs w:val="24"/>
              </w:rPr>
            </w:pPr>
            <w:r w:rsidRPr="00B422F6">
              <w:rPr>
                <w:b/>
                <w:bCs/>
                <w:kern w:val="2"/>
                <w:szCs w:val="24"/>
              </w:rPr>
              <w:t>4. PREKIŲ PRISTATYMO TERMINAI IR PREKIŲ PERDAVIMO - PRIĖMIMO TVARKA</w:t>
            </w:r>
          </w:p>
        </w:tc>
      </w:tr>
      <w:tr w:rsidR="007E28E1" w:rsidRPr="00B422F6" w14:paraId="750B6B20" w14:textId="77777777" w:rsidTr="00257967">
        <w:trPr>
          <w:trHeight w:val="300"/>
        </w:trPr>
        <w:tc>
          <w:tcPr>
            <w:tcW w:w="2704" w:type="dxa"/>
            <w:gridSpan w:val="2"/>
          </w:tcPr>
          <w:p w14:paraId="082676B2" w14:textId="3DC79CC5" w:rsidR="007E28E1" w:rsidRPr="00B422F6" w:rsidRDefault="007E28E1" w:rsidP="007E28E1">
            <w:pPr>
              <w:rPr>
                <w:b/>
                <w:bCs/>
                <w:kern w:val="2"/>
                <w:szCs w:val="24"/>
              </w:rPr>
            </w:pPr>
            <w:r w:rsidRPr="00B422F6">
              <w:rPr>
                <w:b/>
                <w:bCs/>
                <w:kern w:val="2"/>
                <w:szCs w:val="24"/>
              </w:rPr>
              <w:t xml:space="preserve">4.1. Prekių pristatymo terminas, kai Prekės pristatomos </w:t>
            </w:r>
            <w:r>
              <w:rPr>
                <w:b/>
                <w:bCs/>
                <w:kern w:val="2"/>
                <w:szCs w:val="24"/>
              </w:rPr>
              <w:t>dalimis</w:t>
            </w:r>
          </w:p>
        </w:tc>
        <w:tc>
          <w:tcPr>
            <w:tcW w:w="6831" w:type="dxa"/>
            <w:gridSpan w:val="3"/>
          </w:tcPr>
          <w:p w14:paraId="135A8149" w14:textId="3A308BE2" w:rsidR="002E6383" w:rsidRDefault="007E28E1" w:rsidP="00F702DD">
            <w:pPr>
              <w:jc w:val="both"/>
              <w:rPr>
                <w:kern w:val="2"/>
                <w:szCs w:val="24"/>
              </w:rPr>
            </w:pPr>
            <w:r w:rsidRPr="00B422F6">
              <w:rPr>
                <w:kern w:val="2"/>
                <w:szCs w:val="24"/>
              </w:rPr>
              <w:t>4.1.1. Tiekėjas pagal atskirą Pirkėjo užsakymą</w:t>
            </w:r>
            <w:r w:rsidR="00D10AB7">
              <w:rPr>
                <w:kern w:val="2"/>
                <w:szCs w:val="24"/>
              </w:rPr>
              <w:t>, jeigu Prekių užsakymo vertė yra ne mažesnė kaip 100,00 Eur be PVM,</w:t>
            </w:r>
            <w:r w:rsidRPr="00B422F6">
              <w:rPr>
                <w:kern w:val="2"/>
                <w:szCs w:val="24"/>
              </w:rPr>
              <w:t xml:space="preserve"> įsipareigoja pristatyti Prekes </w:t>
            </w:r>
            <w:r w:rsidRPr="00B422F6">
              <w:rPr>
                <w:b/>
                <w:kern w:val="2"/>
                <w:szCs w:val="24"/>
                <w:shd w:val="clear" w:color="auto" w:fill="FFFFFF" w:themeFill="background1"/>
              </w:rPr>
              <w:t xml:space="preserve">ne vėliau kaip per </w:t>
            </w:r>
            <w:r w:rsidR="007A6502">
              <w:rPr>
                <w:b/>
                <w:kern w:val="2"/>
                <w:szCs w:val="24"/>
                <w:shd w:val="clear" w:color="auto" w:fill="FFFFFF" w:themeFill="background1"/>
              </w:rPr>
              <w:t>5</w:t>
            </w:r>
            <w:r w:rsidRPr="00B422F6">
              <w:rPr>
                <w:b/>
                <w:kern w:val="2"/>
                <w:szCs w:val="24"/>
                <w:shd w:val="clear" w:color="auto" w:fill="FFFFFF" w:themeFill="background1"/>
              </w:rPr>
              <w:t xml:space="preserve"> darbo </w:t>
            </w:r>
            <w:r w:rsidR="00D10AB7" w:rsidRPr="00B422F6">
              <w:rPr>
                <w:b/>
                <w:kern w:val="2"/>
                <w:szCs w:val="24"/>
                <w:shd w:val="clear" w:color="auto" w:fill="FFFFFF" w:themeFill="background1"/>
              </w:rPr>
              <w:t>dien</w:t>
            </w:r>
            <w:r w:rsidR="00D10AB7">
              <w:rPr>
                <w:b/>
                <w:kern w:val="2"/>
                <w:szCs w:val="24"/>
                <w:shd w:val="clear" w:color="auto" w:fill="FFFFFF" w:themeFill="background1"/>
              </w:rPr>
              <w:t>as</w:t>
            </w:r>
            <w:r w:rsidR="00D10AB7" w:rsidRPr="00B422F6">
              <w:rPr>
                <w:b/>
                <w:kern w:val="2"/>
                <w:szCs w:val="24"/>
                <w:shd w:val="clear" w:color="auto" w:fill="FFFFFF" w:themeFill="background1"/>
              </w:rPr>
              <w:t xml:space="preserve"> </w:t>
            </w:r>
            <w:r w:rsidRPr="00B422F6">
              <w:rPr>
                <w:b/>
                <w:kern w:val="2"/>
                <w:szCs w:val="24"/>
                <w:shd w:val="clear" w:color="auto" w:fill="FFFFFF" w:themeFill="background1"/>
              </w:rPr>
              <w:t>nuo užsakymo pateikimo dienos šiuo adresu: Šiltnamių g.</w:t>
            </w:r>
            <w:r w:rsidR="006368DF">
              <w:rPr>
                <w:b/>
                <w:kern w:val="2"/>
                <w:szCs w:val="24"/>
                <w:shd w:val="clear" w:color="auto" w:fill="FFFFFF" w:themeFill="background1"/>
              </w:rPr>
              <w:t xml:space="preserve"> </w:t>
            </w:r>
            <w:r w:rsidRPr="00B422F6">
              <w:rPr>
                <w:b/>
                <w:kern w:val="2"/>
                <w:szCs w:val="24"/>
                <w:shd w:val="clear" w:color="auto" w:fill="FFFFFF" w:themeFill="background1"/>
              </w:rPr>
              <w:t>29, LT-041</w:t>
            </w:r>
            <w:r w:rsidR="00075FDF">
              <w:rPr>
                <w:b/>
                <w:kern w:val="2"/>
                <w:szCs w:val="24"/>
                <w:shd w:val="clear" w:color="auto" w:fill="FFFFFF" w:themeFill="background1"/>
              </w:rPr>
              <w:t>29</w:t>
            </w:r>
            <w:r w:rsidRPr="00B422F6">
              <w:rPr>
                <w:b/>
                <w:kern w:val="2"/>
                <w:szCs w:val="24"/>
                <w:shd w:val="clear" w:color="auto" w:fill="FFFFFF" w:themeFill="background1"/>
              </w:rPr>
              <w:t>, Vilnius, Pirkėjo atstovo nurodyta patalpa</w:t>
            </w:r>
            <w:r w:rsidRPr="00B422F6">
              <w:rPr>
                <w:kern w:val="2"/>
                <w:szCs w:val="24"/>
                <w:shd w:val="clear" w:color="auto" w:fill="FFFFFF" w:themeFill="background1"/>
              </w:rPr>
              <w:t>.</w:t>
            </w:r>
            <w:r w:rsidRPr="00B422F6">
              <w:rPr>
                <w:kern w:val="2"/>
                <w:szCs w:val="24"/>
              </w:rPr>
              <w:t xml:space="preserve"> </w:t>
            </w:r>
          </w:p>
          <w:p w14:paraId="587480A7" w14:textId="1D78777D" w:rsidR="006A4149" w:rsidRDefault="002E6383" w:rsidP="00F702DD">
            <w:pPr>
              <w:jc w:val="both"/>
              <w:rPr>
                <w:szCs w:val="24"/>
              </w:rPr>
            </w:pPr>
            <w:r>
              <w:rPr>
                <w:kern w:val="2"/>
                <w:szCs w:val="24"/>
              </w:rPr>
              <w:t xml:space="preserve">4.1.2. </w:t>
            </w:r>
            <w:r w:rsidR="007E28E1" w:rsidRPr="00B422F6">
              <w:rPr>
                <w:kern w:val="2"/>
                <w:szCs w:val="24"/>
              </w:rPr>
              <w:t xml:space="preserve">Prekių </w:t>
            </w:r>
            <w:r w:rsidR="007E28E1" w:rsidRPr="00B422F6">
              <w:rPr>
                <w:szCs w:val="24"/>
              </w:rPr>
              <w:t>perdavimas – priėmimas vykdomas Šalims pasirašant Sąskaitą arba kitą Prekių pristatymą patvirtinantį dokumentą.</w:t>
            </w:r>
          </w:p>
          <w:p w14:paraId="01ECD09B" w14:textId="0F90F987" w:rsidR="00AE2674" w:rsidRPr="00C0747D" w:rsidRDefault="00AE2674" w:rsidP="00F702DD">
            <w:pPr>
              <w:jc w:val="both"/>
              <w:rPr>
                <w:szCs w:val="24"/>
              </w:rPr>
            </w:pPr>
          </w:p>
        </w:tc>
      </w:tr>
      <w:tr w:rsidR="007E28E1" w:rsidRPr="00B422F6" w14:paraId="4C6D45CD" w14:textId="77777777" w:rsidTr="00257967">
        <w:trPr>
          <w:trHeight w:val="300"/>
        </w:trPr>
        <w:tc>
          <w:tcPr>
            <w:tcW w:w="2704" w:type="dxa"/>
            <w:gridSpan w:val="2"/>
          </w:tcPr>
          <w:p w14:paraId="3B34E0E8" w14:textId="77777777" w:rsidR="007E28E1" w:rsidRPr="00B422F6" w:rsidRDefault="007E28E1" w:rsidP="007E28E1">
            <w:pPr>
              <w:rPr>
                <w:b/>
                <w:bCs/>
                <w:kern w:val="2"/>
                <w:szCs w:val="24"/>
              </w:rPr>
            </w:pPr>
            <w:r w:rsidRPr="00B422F6">
              <w:rPr>
                <w:b/>
                <w:bCs/>
                <w:kern w:val="2"/>
                <w:szCs w:val="24"/>
              </w:rPr>
              <w:t>4.2. Prekių (ar jų dalies) pristatymo termino pratęsimas</w:t>
            </w:r>
          </w:p>
        </w:tc>
        <w:tc>
          <w:tcPr>
            <w:tcW w:w="6831" w:type="dxa"/>
            <w:gridSpan w:val="3"/>
          </w:tcPr>
          <w:p w14:paraId="3B307109" w14:textId="36980BD9" w:rsidR="007E28E1" w:rsidRPr="00C871B7" w:rsidRDefault="003C532C" w:rsidP="007A6502">
            <w:pPr>
              <w:jc w:val="both"/>
              <w:rPr>
                <w:kern w:val="2"/>
                <w:szCs w:val="24"/>
              </w:rPr>
            </w:pPr>
            <w:r>
              <w:rPr>
                <w:kern w:val="2"/>
                <w:szCs w:val="24"/>
              </w:rPr>
              <w:t xml:space="preserve">4.2.1. </w:t>
            </w:r>
            <w:r w:rsidR="007A6502" w:rsidRPr="00C871B7">
              <w:rPr>
                <w:kern w:val="2"/>
                <w:szCs w:val="24"/>
              </w:rPr>
              <w:t xml:space="preserve">Sutarties šalims raštu (el. paštu) suderinus, </w:t>
            </w:r>
            <w:r w:rsidR="004972FC" w:rsidRPr="00C871B7">
              <w:rPr>
                <w:kern w:val="2"/>
                <w:szCs w:val="24"/>
              </w:rPr>
              <w:t xml:space="preserve">Prekių užsakymo įvykdymo </w:t>
            </w:r>
            <w:r w:rsidR="007A6502" w:rsidRPr="00C871B7">
              <w:rPr>
                <w:kern w:val="2"/>
                <w:szCs w:val="24"/>
              </w:rPr>
              <w:t>terminas gali būti pratęstas, bet ne ilgiau kaip 21 kalendorinei dienai.</w:t>
            </w:r>
          </w:p>
        </w:tc>
      </w:tr>
      <w:tr w:rsidR="003C532C" w:rsidRPr="00B422F6" w14:paraId="3F1894B7" w14:textId="77777777" w:rsidTr="00257967">
        <w:trPr>
          <w:trHeight w:val="300"/>
        </w:trPr>
        <w:tc>
          <w:tcPr>
            <w:tcW w:w="2704" w:type="dxa"/>
            <w:gridSpan w:val="2"/>
          </w:tcPr>
          <w:p w14:paraId="4336F243" w14:textId="042DE61C" w:rsidR="003C532C" w:rsidRPr="00B422F6" w:rsidRDefault="003C532C" w:rsidP="007E28E1">
            <w:pPr>
              <w:rPr>
                <w:b/>
                <w:bCs/>
                <w:kern w:val="2"/>
                <w:szCs w:val="24"/>
              </w:rPr>
            </w:pPr>
            <w:r w:rsidRPr="00B422F6">
              <w:rPr>
                <w:b/>
                <w:bCs/>
                <w:kern w:val="2"/>
                <w:szCs w:val="24"/>
              </w:rPr>
              <w:t>4.3. Užsakymų teikimo tvarka</w:t>
            </w:r>
          </w:p>
        </w:tc>
        <w:tc>
          <w:tcPr>
            <w:tcW w:w="6831" w:type="dxa"/>
            <w:gridSpan w:val="3"/>
          </w:tcPr>
          <w:p w14:paraId="366A25E7" w14:textId="77777777" w:rsidR="003C532C" w:rsidRDefault="003C532C" w:rsidP="003C532C">
            <w:pPr>
              <w:pStyle w:val="Body2"/>
              <w:rPr>
                <w:rFonts w:cs="Times New Roman"/>
                <w:noProof/>
                <w:color w:val="auto"/>
                <w:sz w:val="24"/>
                <w:szCs w:val="24"/>
                <w:lang w:val="lt-LT"/>
              </w:rPr>
            </w:pPr>
            <w:r w:rsidRPr="00225CDB">
              <w:rPr>
                <w:sz w:val="24"/>
                <w:szCs w:val="24"/>
                <w:lang w:val="lt-LT"/>
              </w:rPr>
              <w:t>4.3.1. Pirkėjo atstovas Prekes išsirinks Tiekėjo fizinėje parduotuvėje arba pateiks Prekių užsakymą elektroniniu būdu. Tiekėjas, ne vėliau kaip per 5 darbo dienas nuo Sutarties sudarymo, turi sukurti Pirkėjui paskyrą Tiekėjo internetinėje parduotuvėje. Prekių užsakymai bus vykdomi per paskyrą Tiekėjo internetinėje parduotuvėje arba elektroniniu paštu _____________________</w:t>
            </w:r>
            <w:r>
              <w:rPr>
                <w:sz w:val="24"/>
                <w:szCs w:val="24"/>
                <w:lang w:val="lt-LT"/>
              </w:rPr>
              <w:t xml:space="preserve"> </w:t>
            </w:r>
            <w:r w:rsidRPr="00E42A3D">
              <w:rPr>
                <w:sz w:val="24"/>
                <w:szCs w:val="24"/>
                <w:lang w:val="lt-LT"/>
              </w:rPr>
              <w:t xml:space="preserve">. </w:t>
            </w:r>
            <w:ins w:id="0" w:author="VB" w:date="2026-06-23T13:21:00Z">
              <w:r w:rsidRPr="004972FC">
                <w:rPr>
                  <w:rFonts w:cs="Times New Roman"/>
                  <w:noProof/>
                  <w:color w:val="auto"/>
                  <w:sz w:val="24"/>
                  <w:szCs w:val="24"/>
                  <w:lang w:val="lt-LT"/>
                </w:rPr>
                <w:t xml:space="preserve"> </w:t>
              </w:r>
            </w:ins>
          </w:p>
          <w:p w14:paraId="2DF8DBE4" w14:textId="77777777" w:rsidR="003C532C" w:rsidRDefault="003C532C" w:rsidP="007A6502">
            <w:pPr>
              <w:jc w:val="both"/>
              <w:rPr>
                <w:kern w:val="2"/>
                <w:szCs w:val="24"/>
              </w:rPr>
            </w:pPr>
          </w:p>
        </w:tc>
      </w:tr>
      <w:tr w:rsidR="007E28E1" w:rsidRPr="00B422F6" w14:paraId="78C6809B" w14:textId="77777777" w:rsidTr="00257967">
        <w:trPr>
          <w:trHeight w:val="300"/>
        </w:trPr>
        <w:tc>
          <w:tcPr>
            <w:tcW w:w="2704" w:type="dxa"/>
            <w:gridSpan w:val="2"/>
          </w:tcPr>
          <w:p w14:paraId="2390D99A" w14:textId="77777777" w:rsidR="007E28E1" w:rsidRPr="00B422F6" w:rsidRDefault="007E28E1" w:rsidP="007E28E1">
            <w:pPr>
              <w:rPr>
                <w:b/>
                <w:bCs/>
                <w:kern w:val="2"/>
                <w:szCs w:val="24"/>
              </w:rPr>
            </w:pPr>
            <w:r w:rsidRPr="00B422F6">
              <w:rPr>
                <w:b/>
                <w:bCs/>
                <w:kern w:val="2"/>
                <w:szCs w:val="24"/>
              </w:rPr>
              <w:t>4.4. Dėl Prekių pristatymo dalimis vertės / apimties</w:t>
            </w:r>
          </w:p>
        </w:tc>
        <w:tc>
          <w:tcPr>
            <w:tcW w:w="6831" w:type="dxa"/>
            <w:gridSpan w:val="3"/>
          </w:tcPr>
          <w:p w14:paraId="69F861A2" w14:textId="1B041276" w:rsidR="007E28E1" w:rsidRPr="00B422F6" w:rsidRDefault="007E28E1" w:rsidP="00E42A3D">
            <w:pPr>
              <w:jc w:val="both"/>
              <w:rPr>
                <w:kern w:val="2"/>
                <w:szCs w:val="24"/>
              </w:rPr>
            </w:pPr>
            <w:r w:rsidRPr="009F17A8">
              <w:rPr>
                <w:kern w:val="2"/>
                <w:szCs w:val="24"/>
              </w:rPr>
              <w:t>4.4.1.</w:t>
            </w:r>
            <w:r w:rsidR="00771C89">
              <w:rPr>
                <w:kern w:val="2"/>
                <w:szCs w:val="24"/>
              </w:rPr>
              <w:t xml:space="preserve"> </w:t>
            </w:r>
            <w:r w:rsidR="00C871B7" w:rsidRPr="00615D63">
              <w:t xml:space="preserve">Jeigu Prekių užsakymo vertė yra ne mažesnė kaip 100,00 Eur be PVM, Tiekėjas, gavęs </w:t>
            </w:r>
            <w:r w:rsidR="00C871B7">
              <w:t>Pirkėjo</w:t>
            </w:r>
            <w:r w:rsidR="00C871B7" w:rsidRPr="00615D63">
              <w:t xml:space="preserve"> atstovo prašymą, privalo pristatyti Prekes </w:t>
            </w:r>
            <w:r w:rsidR="00C871B7">
              <w:t>Sutarties 4.1 p. nurodytu adresu</w:t>
            </w:r>
            <w:r w:rsidR="00C871B7" w:rsidRPr="00615D63">
              <w:t xml:space="preserve">. Kitais </w:t>
            </w:r>
            <w:r w:rsidR="00C871B7" w:rsidRPr="006826F6">
              <w:t>atvejais Pirkėjas pats pasiima Prekes iš Tiekėjo fizinės parduotuvės savo transportu ir savo lėšomis.</w:t>
            </w:r>
          </w:p>
        </w:tc>
      </w:tr>
      <w:tr w:rsidR="007E28E1" w:rsidRPr="00B422F6" w14:paraId="2B963400" w14:textId="77777777" w:rsidTr="00257967">
        <w:trPr>
          <w:trHeight w:val="300"/>
        </w:trPr>
        <w:tc>
          <w:tcPr>
            <w:tcW w:w="2704" w:type="dxa"/>
            <w:gridSpan w:val="2"/>
          </w:tcPr>
          <w:p w14:paraId="7240B02B" w14:textId="77777777" w:rsidR="007E28E1" w:rsidRPr="00B422F6" w:rsidRDefault="007E28E1" w:rsidP="007E28E1">
            <w:pPr>
              <w:rPr>
                <w:b/>
                <w:bCs/>
                <w:kern w:val="2"/>
                <w:szCs w:val="24"/>
              </w:rPr>
            </w:pPr>
            <w:r w:rsidRPr="00B422F6">
              <w:rPr>
                <w:b/>
                <w:bCs/>
                <w:kern w:val="2"/>
                <w:szCs w:val="24"/>
              </w:rPr>
              <w:t xml:space="preserve">4.5. Kartu su Prekėmis pateikiami dokumentai </w:t>
            </w:r>
          </w:p>
        </w:tc>
        <w:tc>
          <w:tcPr>
            <w:tcW w:w="6831" w:type="dxa"/>
            <w:gridSpan w:val="3"/>
          </w:tcPr>
          <w:p w14:paraId="2F0F1C83" w14:textId="77777777" w:rsidR="001942C7" w:rsidRPr="00225CDB" w:rsidRDefault="007E28E1" w:rsidP="007E28E1">
            <w:pPr>
              <w:jc w:val="both"/>
              <w:rPr>
                <w:kern w:val="2"/>
                <w:szCs w:val="24"/>
              </w:rPr>
            </w:pPr>
            <w:r w:rsidRPr="00225CDB">
              <w:rPr>
                <w:kern w:val="2"/>
                <w:szCs w:val="24"/>
              </w:rPr>
              <w:t xml:space="preserve">4.5.1. Kartu su Prekėmis pateikiami dokumentai: </w:t>
            </w:r>
          </w:p>
          <w:p w14:paraId="4CF13E3D" w14:textId="612A2906" w:rsidR="002C071F" w:rsidRPr="00225CDB" w:rsidRDefault="00FC3868" w:rsidP="007E28E1">
            <w:pPr>
              <w:jc w:val="both"/>
              <w:rPr>
                <w:kern w:val="2"/>
                <w:szCs w:val="24"/>
              </w:rPr>
            </w:pPr>
            <w:r w:rsidRPr="00225CDB">
              <w:rPr>
                <w:kern w:val="2"/>
                <w:szCs w:val="24"/>
              </w:rPr>
              <w:t xml:space="preserve"> </w:t>
            </w:r>
            <w:r w:rsidR="002C071F" w:rsidRPr="00225CDB">
              <w:rPr>
                <w:kern w:val="2"/>
                <w:szCs w:val="24"/>
              </w:rPr>
              <w:t>4.5.1.1.</w:t>
            </w:r>
            <w:r w:rsidR="00225CDB">
              <w:rPr>
                <w:kern w:val="2"/>
                <w:szCs w:val="24"/>
              </w:rPr>
              <w:t xml:space="preserve"> </w:t>
            </w:r>
            <w:r w:rsidR="002C071F" w:rsidRPr="00225CDB">
              <w:rPr>
                <w:kern w:val="2"/>
                <w:szCs w:val="24"/>
              </w:rPr>
              <w:t>Sąskaita arba kitas Prekių pristatymą patvirtinantis dokumentas</w:t>
            </w:r>
            <w:r w:rsidR="00225CDB">
              <w:rPr>
                <w:kern w:val="2"/>
                <w:szCs w:val="24"/>
              </w:rPr>
              <w:t>.</w:t>
            </w:r>
          </w:p>
          <w:p w14:paraId="7A4458CF" w14:textId="7A0ADDC2" w:rsidR="002C071F" w:rsidRDefault="002C071F" w:rsidP="007E28E1">
            <w:pPr>
              <w:jc w:val="both"/>
              <w:rPr>
                <w:kern w:val="2"/>
                <w:szCs w:val="24"/>
              </w:rPr>
            </w:pPr>
            <w:r w:rsidRPr="00225CDB">
              <w:rPr>
                <w:kern w:val="2"/>
                <w:szCs w:val="24"/>
              </w:rPr>
              <w:t>4..5.1.2. Prekių naudojimo instrukcijos originalo ir lietuvių kalba, saugos duomenų lapai  (</w:t>
            </w:r>
            <w:r w:rsidRPr="00225CDB">
              <w:rPr>
                <w:i/>
                <w:kern w:val="2"/>
                <w:szCs w:val="24"/>
              </w:rPr>
              <w:t>jei taikoma</w:t>
            </w:r>
            <w:r w:rsidRPr="00225CDB">
              <w:rPr>
                <w:kern w:val="2"/>
                <w:szCs w:val="24"/>
              </w:rPr>
              <w:t xml:space="preserve">). </w:t>
            </w:r>
          </w:p>
          <w:p w14:paraId="4EAE5DEB" w14:textId="6D9BA738" w:rsidR="00464F24" w:rsidRPr="00225CDB" w:rsidRDefault="00464F24" w:rsidP="007E28E1">
            <w:pPr>
              <w:jc w:val="both"/>
              <w:rPr>
                <w:kern w:val="2"/>
                <w:szCs w:val="24"/>
              </w:rPr>
            </w:pPr>
            <w:r>
              <w:rPr>
                <w:kern w:val="2"/>
                <w:szCs w:val="24"/>
              </w:rPr>
              <w:t xml:space="preserve">4.5.1.3. Dokumentai, patvirtinantys, kad </w:t>
            </w:r>
            <w:r w:rsidR="004101F6">
              <w:rPr>
                <w:kern w:val="2"/>
                <w:szCs w:val="24"/>
              </w:rPr>
              <w:t>P</w:t>
            </w:r>
            <w:r w:rsidR="00AA1413">
              <w:rPr>
                <w:kern w:val="2"/>
                <w:szCs w:val="24"/>
              </w:rPr>
              <w:t xml:space="preserve">rekės (-ių) antrinės  </w:t>
            </w:r>
            <w:r>
              <w:rPr>
                <w:kern w:val="2"/>
                <w:szCs w:val="24"/>
              </w:rPr>
              <w:t xml:space="preserve">pakuotės yra homogeniškos ir (ar) atitinkamai paženklintos, arba </w:t>
            </w:r>
            <w:r>
              <w:rPr>
                <w:kern w:val="2"/>
                <w:szCs w:val="24"/>
              </w:rPr>
              <w:lastRenderedPageBreak/>
              <w:t>atitiktis standartams, pagal kuriuos įrodoma, kad pakuočių medžiagos perdirbamos, ir (ar) kiti pakuočių atliekų sutvarkymą įrodantys dokumentai, pagrindžiantys, kad pakuotės, tapusios atliekomis, gali būti perdirbamos (</w:t>
            </w:r>
            <w:r w:rsidRPr="00464F24">
              <w:rPr>
                <w:i/>
                <w:kern w:val="2"/>
                <w:szCs w:val="24"/>
              </w:rPr>
              <w:t>jei taikoma</w:t>
            </w:r>
            <w:r>
              <w:rPr>
                <w:i/>
                <w:kern w:val="2"/>
                <w:szCs w:val="24"/>
              </w:rPr>
              <w:t xml:space="preserve"> pagal 13.1.1.2. p.</w:t>
            </w:r>
            <w:r>
              <w:rPr>
                <w:kern w:val="2"/>
                <w:szCs w:val="24"/>
              </w:rPr>
              <w:t xml:space="preserve">).    </w:t>
            </w:r>
          </w:p>
          <w:p w14:paraId="33162E0E" w14:textId="2CF0A16F" w:rsidR="00781B25" w:rsidRDefault="002C071F" w:rsidP="007E28E1">
            <w:pPr>
              <w:jc w:val="both"/>
              <w:rPr>
                <w:kern w:val="2"/>
                <w:szCs w:val="24"/>
              </w:rPr>
            </w:pPr>
            <w:r w:rsidRPr="00225CDB">
              <w:rPr>
                <w:kern w:val="2"/>
                <w:szCs w:val="24"/>
              </w:rPr>
              <w:t xml:space="preserve">4.5.1.3. </w:t>
            </w:r>
            <w:r w:rsidR="00225CDB">
              <w:rPr>
                <w:kern w:val="2"/>
                <w:szCs w:val="24"/>
              </w:rPr>
              <w:t>Dokumentai</w:t>
            </w:r>
            <w:r w:rsidR="004101F6">
              <w:rPr>
                <w:kern w:val="2"/>
                <w:szCs w:val="24"/>
              </w:rPr>
              <w:t xml:space="preserve"> (Prekės galiojanti energijos vartojimo efektyvumo etiketė, suteikta pagal ES energijos vartojimo efektyvumo ženklinimo sistemos reglamentą (ES) 2017/1369 arba Prekės informacijos lapas, įrodantis energijos vartojimo efektyvumo klasę</w:t>
            </w:r>
            <w:r w:rsidR="00295154">
              <w:rPr>
                <w:kern w:val="2"/>
                <w:szCs w:val="24"/>
              </w:rPr>
              <w:t xml:space="preserve">, </w:t>
            </w:r>
            <w:r w:rsidR="004101F6">
              <w:rPr>
                <w:kern w:val="2"/>
                <w:szCs w:val="24"/>
              </w:rPr>
              <w:t>ar kiti lygiaverčiai dokumentai)</w:t>
            </w:r>
            <w:r w:rsidR="00225CDB">
              <w:rPr>
                <w:kern w:val="2"/>
                <w:szCs w:val="24"/>
              </w:rPr>
              <w:t xml:space="preserve">, patvirtinantys prekės </w:t>
            </w:r>
            <w:r w:rsidR="00D005C0">
              <w:rPr>
                <w:kern w:val="2"/>
                <w:szCs w:val="24"/>
              </w:rPr>
              <w:t xml:space="preserve">ne žemesnę kaip C </w:t>
            </w:r>
            <w:r w:rsidR="00225CDB">
              <w:rPr>
                <w:kern w:val="2"/>
                <w:szCs w:val="24"/>
              </w:rPr>
              <w:t>energinio efektyvumo klasę (</w:t>
            </w:r>
            <w:r w:rsidR="00225CDB" w:rsidRPr="00225CDB">
              <w:rPr>
                <w:i/>
                <w:kern w:val="2"/>
                <w:szCs w:val="24"/>
              </w:rPr>
              <w:t>jei taikoma</w:t>
            </w:r>
            <w:r w:rsidR="00781B25">
              <w:rPr>
                <w:i/>
                <w:kern w:val="2"/>
                <w:szCs w:val="24"/>
              </w:rPr>
              <w:t xml:space="preserve"> pagal 13.1.2.1</w:t>
            </w:r>
            <w:r w:rsidR="00A0632D">
              <w:rPr>
                <w:i/>
                <w:kern w:val="2"/>
                <w:szCs w:val="24"/>
              </w:rPr>
              <w:t>.</w:t>
            </w:r>
            <w:r w:rsidR="00781B25">
              <w:rPr>
                <w:i/>
                <w:kern w:val="2"/>
                <w:szCs w:val="24"/>
              </w:rPr>
              <w:t xml:space="preserve"> p.</w:t>
            </w:r>
            <w:r w:rsidR="00225CDB">
              <w:rPr>
                <w:kern w:val="2"/>
                <w:szCs w:val="24"/>
              </w:rPr>
              <w:t xml:space="preserve">). </w:t>
            </w:r>
            <w:r w:rsidR="00880B73" w:rsidRPr="00880B73">
              <w:rPr>
                <w:kern w:val="2"/>
                <w:szCs w:val="24"/>
              </w:rPr>
              <w:t xml:space="preserve">Jeigu prekės turi atitikti Europos Komisijos reglamentuose dėl gaminių ekologinio projektavimo nustatytus efektyvaus energijos vartojimo kriterijus, </w:t>
            </w:r>
            <w:r w:rsidR="00880B73">
              <w:rPr>
                <w:kern w:val="2"/>
                <w:szCs w:val="24"/>
              </w:rPr>
              <w:t xml:space="preserve">dokumentai, </w:t>
            </w:r>
            <w:r w:rsidR="00880B73" w:rsidRPr="00880B73">
              <w:rPr>
                <w:kern w:val="2"/>
                <w:szCs w:val="24"/>
              </w:rPr>
              <w:t>patvirtinan</w:t>
            </w:r>
            <w:r w:rsidR="00880B73">
              <w:rPr>
                <w:kern w:val="2"/>
                <w:szCs w:val="24"/>
              </w:rPr>
              <w:t>tys</w:t>
            </w:r>
            <w:r w:rsidR="00880B73" w:rsidRPr="00880B73">
              <w:rPr>
                <w:kern w:val="2"/>
                <w:szCs w:val="24"/>
              </w:rPr>
              <w:t>, kad Prekės atitinka Europos Komisijos reglamentuose dėl gaminių ekologinio projektavimo nurodytus reikalavimus</w:t>
            </w:r>
            <w:r w:rsidR="00880B73">
              <w:rPr>
                <w:kern w:val="2"/>
                <w:szCs w:val="24"/>
              </w:rPr>
              <w:t xml:space="preserve"> (gamintojo atitikties deklaracija</w:t>
            </w:r>
            <w:r w:rsidR="00295154">
              <w:rPr>
                <w:kern w:val="2"/>
                <w:szCs w:val="24"/>
              </w:rPr>
              <w:t xml:space="preserve"> </w:t>
            </w:r>
            <w:r w:rsidR="00880B73">
              <w:rPr>
                <w:kern w:val="2"/>
                <w:szCs w:val="24"/>
              </w:rPr>
              <w:t>ar</w:t>
            </w:r>
            <w:r w:rsidR="00D479E2">
              <w:rPr>
                <w:kern w:val="2"/>
                <w:szCs w:val="24"/>
              </w:rPr>
              <w:t>ba</w:t>
            </w:r>
            <w:r w:rsidR="00880B73">
              <w:rPr>
                <w:kern w:val="2"/>
                <w:szCs w:val="24"/>
              </w:rPr>
              <w:t xml:space="preserve"> gamintojo techniniai dokumentai</w:t>
            </w:r>
            <w:r w:rsidR="00295154">
              <w:rPr>
                <w:kern w:val="2"/>
                <w:szCs w:val="24"/>
              </w:rPr>
              <w:t>,</w:t>
            </w:r>
            <w:r w:rsidR="00D479E2">
              <w:rPr>
                <w:kern w:val="2"/>
                <w:szCs w:val="24"/>
              </w:rPr>
              <w:t xml:space="preserve"> ar kiti </w:t>
            </w:r>
            <w:r w:rsidR="00880B73" w:rsidRPr="00880B73">
              <w:rPr>
                <w:kern w:val="2"/>
                <w:szCs w:val="24"/>
              </w:rPr>
              <w:t>lygiaverči</w:t>
            </w:r>
            <w:r w:rsidR="00D479E2">
              <w:rPr>
                <w:kern w:val="2"/>
                <w:szCs w:val="24"/>
              </w:rPr>
              <w:t>ai</w:t>
            </w:r>
            <w:r w:rsidR="00880B73" w:rsidRPr="00880B73">
              <w:rPr>
                <w:kern w:val="2"/>
                <w:szCs w:val="24"/>
              </w:rPr>
              <w:t xml:space="preserve"> </w:t>
            </w:r>
            <w:r w:rsidR="00D479E2">
              <w:rPr>
                <w:kern w:val="2"/>
                <w:szCs w:val="24"/>
              </w:rPr>
              <w:t>dokumentai).</w:t>
            </w:r>
          </w:p>
          <w:p w14:paraId="57267430" w14:textId="77777777" w:rsidR="00D479E2" w:rsidRPr="00225CDB" w:rsidRDefault="00D479E2" w:rsidP="007E28E1">
            <w:pPr>
              <w:jc w:val="both"/>
              <w:rPr>
                <w:kern w:val="2"/>
                <w:szCs w:val="24"/>
              </w:rPr>
            </w:pPr>
          </w:p>
          <w:p w14:paraId="3717EAC4" w14:textId="03D7D7AD" w:rsidR="007E28E1" w:rsidRPr="00225CDB" w:rsidRDefault="00B74ED7" w:rsidP="00B74ED7">
            <w:pPr>
              <w:jc w:val="both"/>
              <w:rPr>
                <w:kern w:val="2"/>
                <w:szCs w:val="24"/>
                <w:highlight w:val="yellow"/>
              </w:rPr>
            </w:pPr>
            <w:r w:rsidRPr="00225CDB">
              <w:rPr>
                <w:kern w:val="2"/>
                <w:szCs w:val="24"/>
              </w:rPr>
              <w:t xml:space="preserve">Tiekėjui nepateikus nurodytų dokumentų, laikoma, kad </w:t>
            </w:r>
            <w:r w:rsidR="00140992" w:rsidRPr="00225CDB">
              <w:rPr>
                <w:kern w:val="2"/>
                <w:szCs w:val="24"/>
              </w:rPr>
              <w:t>Prekės</w:t>
            </w:r>
            <w:r w:rsidRPr="00225CDB">
              <w:rPr>
                <w:kern w:val="2"/>
                <w:szCs w:val="24"/>
              </w:rPr>
              <w:t xml:space="preserve"> neatitinka Sutartyje nustatytų reikalavimų.</w:t>
            </w:r>
          </w:p>
        </w:tc>
      </w:tr>
      <w:tr w:rsidR="007E28E1" w:rsidRPr="00B422F6" w14:paraId="3EBA25CA" w14:textId="77777777" w:rsidTr="00257967">
        <w:trPr>
          <w:trHeight w:val="300"/>
        </w:trPr>
        <w:tc>
          <w:tcPr>
            <w:tcW w:w="9535" w:type="dxa"/>
            <w:gridSpan w:val="5"/>
          </w:tcPr>
          <w:p w14:paraId="3C55B2D3" w14:textId="3FE9D917" w:rsidR="007E28E1" w:rsidRPr="00B422F6" w:rsidRDefault="007E28E1" w:rsidP="007E28E1">
            <w:pPr>
              <w:jc w:val="center"/>
              <w:rPr>
                <w:b/>
                <w:bCs/>
                <w:kern w:val="2"/>
                <w:szCs w:val="24"/>
              </w:rPr>
            </w:pPr>
            <w:r w:rsidRPr="00B422F6">
              <w:rPr>
                <w:b/>
                <w:bCs/>
                <w:kern w:val="2"/>
                <w:szCs w:val="24"/>
              </w:rPr>
              <w:lastRenderedPageBreak/>
              <w:t>5. SUTARTIES KAINA IR ATSISKAITYMO TVARKA</w:t>
            </w:r>
          </w:p>
        </w:tc>
      </w:tr>
      <w:tr w:rsidR="007E28E1" w:rsidRPr="00B422F6" w14:paraId="1C631DF0" w14:textId="77777777" w:rsidTr="00257967">
        <w:trPr>
          <w:trHeight w:val="300"/>
        </w:trPr>
        <w:tc>
          <w:tcPr>
            <w:tcW w:w="2704" w:type="dxa"/>
            <w:gridSpan w:val="2"/>
          </w:tcPr>
          <w:p w14:paraId="064887C2" w14:textId="77777777" w:rsidR="007E28E1" w:rsidRPr="00B422F6" w:rsidRDefault="007E28E1" w:rsidP="007E28E1">
            <w:pPr>
              <w:rPr>
                <w:b/>
                <w:bCs/>
                <w:kern w:val="2"/>
                <w:szCs w:val="24"/>
              </w:rPr>
            </w:pPr>
            <w:r w:rsidRPr="00B422F6">
              <w:rPr>
                <w:b/>
                <w:bCs/>
                <w:kern w:val="2"/>
                <w:szCs w:val="24"/>
              </w:rPr>
              <w:t>5.1. Sutarčiai taikomas kainos apskaičiavimo būdas</w:t>
            </w:r>
          </w:p>
        </w:tc>
        <w:tc>
          <w:tcPr>
            <w:tcW w:w="6831" w:type="dxa"/>
            <w:gridSpan w:val="3"/>
          </w:tcPr>
          <w:p w14:paraId="60FB1BB7" w14:textId="3F18103B" w:rsidR="007E28E1" w:rsidRPr="00B422F6" w:rsidRDefault="00225CDB" w:rsidP="007E28E1">
            <w:pPr>
              <w:rPr>
                <w:color w:val="4472C4"/>
                <w:kern w:val="2"/>
                <w:szCs w:val="24"/>
              </w:rPr>
            </w:pPr>
            <w:r>
              <w:rPr>
                <w:kern w:val="2"/>
                <w:szCs w:val="24"/>
              </w:rPr>
              <w:t xml:space="preserve">5.1.1. </w:t>
            </w:r>
            <w:r w:rsidR="008A5377">
              <w:rPr>
                <w:kern w:val="2"/>
                <w:szCs w:val="24"/>
              </w:rPr>
              <w:t>Kintamo įkainio ir f</w:t>
            </w:r>
            <w:r w:rsidR="007E28E1" w:rsidRPr="00B422F6">
              <w:rPr>
                <w:kern w:val="2"/>
                <w:szCs w:val="24"/>
              </w:rPr>
              <w:t>iksuoto</w:t>
            </w:r>
            <w:r w:rsidR="008A5377">
              <w:rPr>
                <w:kern w:val="2"/>
                <w:szCs w:val="24"/>
              </w:rPr>
              <w:t>s</w:t>
            </w:r>
            <w:r w:rsidR="007E28E1" w:rsidRPr="00B422F6">
              <w:rPr>
                <w:kern w:val="2"/>
                <w:szCs w:val="24"/>
              </w:rPr>
              <w:t xml:space="preserve"> </w:t>
            </w:r>
            <w:r w:rsidR="008A5377">
              <w:rPr>
                <w:kern w:val="2"/>
                <w:szCs w:val="24"/>
              </w:rPr>
              <w:t>nuolaidos</w:t>
            </w:r>
            <w:r w:rsidR="007E28E1" w:rsidRPr="00B422F6">
              <w:rPr>
                <w:kern w:val="2"/>
                <w:szCs w:val="24"/>
              </w:rPr>
              <w:t xml:space="preserve"> kainodara</w:t>
            </w:r>
          </w:p>
        </w:tc>
      </w:tr>
      <w:tr w:rsidR="007E28E1" w:rsidRPr="00B422F6" w14:paraId="799925AF" w14:textId="77777777" w:rsidTr="00C67C63">
        <w:trPr>
          <w:trHeight w:val="844"/>
        </w:trPr>
        <w:tc>
          <w:tcPr>
            <w:tcW w:w="2704" w:type="dxa"/>
            <w:gridSpan w:val="2"/>
          </w:tcPr>
          <w:p w14:paraId="28BF0F05" w14:textId="0A0B5B7F" w:rsidR="007E28E1" w:rsidRPr="00B422F6" w:rsidRDefault="007E28E1" w:rsidP="00095915">
            <w:pPr>
              <w:rPr>
                <w:b/>
                <w:bCs/>
                <w:kern w:val="2"/>
                <w:szCs w:val="24"/>
              </w:rPr>
            </w:pPr>
            <w:r w:rsidRPr="00B422F6">
              <w:rPr>
                <w:b/>
                <w:bCs/>
                <w:kern w:val="2"/>
                <w:szCs w:val="24"/>
              </w:rPr>
              <w:t xml:space="preserve">5.2. Pradinės Sutarties vertė ir Sutarties kaina, kai taikoma </w:t>
            </w:r>
            <w:r w:rsidR="00095915" w:rsidRPr="00095915">
              <w:rPr>
                <w:b/>
                <w:bCs/>
                <w:kern w:val="2"/>
                <w:szCs w:val="24"/>
                <w:u w:val="single"/>
              </w:rPr>
              <w:t>kintamo</w:t>
            </w:r>
            <w:r w:rsidRPr="00095915">
              <w:rPr>
                <w:b/>
                <w:bCs/>
                <w:kern w:val="2"/>
                <w:szCs w:val="24"/>
                <w:u w:val="single"/>
              </w:rPr>
              <w:t xml:space="preserve"> </w:t>
            </w:r>
            <w:r>
              <w:rPr>
                <w:b/>
                <w:bCs/>
                <w:kern w:val="2"/>
                <w:szCs w:val="24"/>
                <w:u w:val="single"/>
              </w:rPr>
              <w:t>į</w:t>
            </w:r>
            <w:r w:rsidRPr="00B422F6">
              <w:rPr>
                <w:b/>
                <w:bCs/>
                <w:kern w:val="2"/>
                <w:szCs w:val="24"/>
                <w:u w:val="single"/>
              </w:rPr>
              <w:t>kain</w:t>
            </w:r>
            <w:r>
              <w:rPr>
                <w:b/>
                <w:bCs/>
                <w:kern w:val="2"/>
                <w:szCs w:val="24"/>
                <w:u w:val="single"/>
              </w:rPr>
              <w:t>io</w:t>
            </w:r>
            <w:r w:rsidRPr="00B422F6">
              <w:rPr>
                <w:b/>
                <w:bCs/>
                <w:kern w:val="2"/>
                <w:szCs w:val="24"/>
              </w:rPr>
              <w:t xml:space="preserve"> kainodara</w:t>
            </w:r>
          </w:p>
        </w:tc>
        <w:tc>
          <w:tcPr>
            <w:tcW w:w="6831" w:type="dxa"/>
            <w:gridSpan w:val="3"/>
          </w:tcPr>
          <w:p w14:paraId="2A85C75E" w14:textId="77777777" w:rsidR="007E28E1" w:rsidRPr="00890D82" w:rsidRDefault="007E28E1" w:rsidP="007E28E1">
            <w:pPr>
              <w:jc w:val="both"/>
              <w:rPr>
                <w:kern w:val="2"/>
                <w:szCs w:val="24"/>
              </w:rPr>
            </w:pPr>
            <w:r w:rsidRPr="00890D82">
              <w:rPr>
                <w:kern w:val="2"/>
                <w:szCs w:val="24"/>
              </w:rPr>
              <w:t xml:space="preserve">Pradinės Sutarties vertė yra </w:t>
            </w:r>
            <w:r w:rsidRPr="00095915">
              <w:rPr>
                <w:color w:val="2E74B5" w:themeColor="accent5" w:themeShade="BF"/>
                <w:kern w:val="2"/>
                <w:szCs w:val="24"/>
              </w:rPr>
              <w:t xml:space="preserve">(nurodyti sumą skaičiais) </w:t>
            </w:r>
            <w:r w:rsidRPr="00890D82">
              <w:rPr>
                <w:kern w:val="2"/>
                <w:szCs w:val="24"/>
              </w:rPr>
              <w:t xml:space="preserve">Eur, (nurodyti sumą žodžiais) be PVM. </w:t>
            </w:r>
          </w:p>
          <w:p w14:paraId="693E26C1" w14:textId="77777777" w:rsidR="007E28E1" w:rsidRPr="00890D82" w:rsidRDefault="007E28E1" w:rsidP="007E28E1">
            <w:pPr>
              <w:jc w:val="both"/>
              <w:rPr>
                <w:kern w:val="2"/>
                <w:szCs w:val="24"/>
              </w:rPr>
            </w:pPr>
            <w:r w:rsidRPr="00890D82">
              <w:rPr>
                <w:kern w:val="2"/>
                <w:szCs w:val="24"/>
              </w:rPr>
              <w:t xml:space="preserve">PVM sudaro </w:t>
            </w:r>
            <w:r w:rsidRPr="00095915">
              <w:rPr>
                <w:color w:val="2E74B5" w:themeColor="accent5" w:themeShade="BF"/>
                <w:kern w:val="2"/>
                <w:szCs w:val="24"/>
              </w:rPr>
              <w:t xml:space="preserve">(nurodyti sumą skaičiais) </w:t>
            </w:r>
            <w:r w:rsidRPr="00890D82">
              <w:rPr>
                <w:kern w:val="2"/>
                <w:szCs w:val="24"/>
              </w:rPr>
              <w:t xml:space="preserve">Eur, </w:t>
            </w:r>
            <w:r w:rsidRPr="00095915">
              <w:rPr>
                <w:color w:val="2E74B5" w:themeColor="accent5" w:themeShade="BF"/>
                <w:kern w:val="2"/>
                <w:szCs w:val="24"/>
              </w:rPr>
              <w:t>(nurodyti sumą žodžiais)</w:t>
            </w:r>
            <w:r w:rsidRPr="00890D82">
              <w:rPr>
                <w:kern w:val="2"/>
                <w:szCs w:val="24"/>
              </w:rPr>
              <w:t>.</w:t>
            </w:r>
          </w:p>
          <w:p w14:paraId="1061B081" w14:textId="77777777" w:rsidR="007E28E1" w:rsidRPr="00890D82" w:rsidRDefault="007E28E1" w:rsidP="007E28E1">
            <w:pPr>
              <w:jc w:val="both"/>
              <w:rPr>
                <w:kern w:val="2"/>
                <w:szCs w:val="24"/>
              </w:rPr>
            </w:pPr>
            <w:r w:rsidRPr="00890D82">
              <w:rPr>
                <w:kern w:val="2"/>
                <w:szCs w:val="24"/>
              </w:rPr>
              <w:t xml:space="preserve">Sutarties kaina yra </w:t>
            </w:r>
            <w:r w:rsidRPr="00095915">
              <w:rPr>
                <w:color w:val="2E74B5" w:themeColor="accent5" w:themeShade="BF"/>
                <w:kern w:val="2"/>
                <w:szCs w:val="24"/>
              </w:rPr>
              <w:t xml:space="preserve">(nurodyti sumą skaičiais) </w:t>
            </w:r>
            <w:r w:rsidRPr="00890D82">
              <w:rPr>
                <w:kern w:val="2"/>
                <w:szCs w:val="24"/>
              </w:rPr>
              <w:t xml:space="preserve">Eur, </w:t>
            </w:r>
            <w:r w:rsidRPr="00095915">
              <w:rPr>
                <w:color w:val="2E74B5" w:themeColor="accent5" w:themeShade="BF"/>
                <w:kern w:val="2"/>
                <w:szCs w:val="24"/>
              </w:rPr>
              <w:t>(nurodyti sumą žodžiais)</w:t>
            </w:r>
            <w:r w:rsidRPr="00890D82">
              <w:rPr>
                <w:kern w:val="2"/>
                <w:szCs w:val="24"/>
              </w:rPr>
              <w:t xml:space="preserve"> Eur su PVM.</w:t>
            </w:r>
          </w:p>
          <w:p w14:paraId="0EBCF80B" w14:textId="77777777" w:rsidR="007E28E1" w:rsidRPr="00890D82" w:rsidRDefault="007E28E1" w:rsidP="007E28E1">
            <w:pPr>
              <w:jc w:val="both"/>
              <w:rPr>
                <w:kern w:val="2"/>
                <w:szCs w:val="24"/>
              </w:rPr>
            </w:pPr>
          </w:p>
          <w:p w14:paraId="0DB1AA40" w14:textId="5B1D6F55" w:rsidR="005D075F" w:rsidRDefault="008A5377" w:rsidP="00095915">
            <w:pPr>
              <w:jc w:val="both"/>
              <w:rPr>
                <w:kern w:val="2"/>
                <w:szCs w:val="24"/>
              </w:rPr>
            </w:pPr>
            <w:r w:rsidRPr="008A5377">
              <w:rPr>
                <w:kern w:val="2"/>
                <w:szCs w:val="24"/>
              </w:rPr>
              <w:t>Šioje Sutartyje Pradinės Sutarties vertė yra lygi</w:t>
            </w:r>
            <w:r w:rsidR="00095915">
              <w:rPr>
                <w:kern w:val="2"/>
                <w:szCs w:val="24"/>
              </w:rPr>
              <w:t xml:space="preserve"> </w:t>
            </w:r>
            <w:r w:rsidR="00095915" w:rsidRPr="00095915">
              <w:rPr>
                <w:b/>
                <w:kern w:val="2"/>
                <w:szCs w:val="24"/>
              </w:rPr>
              <w:t>maksimaliai</w:t>
            </w:r>
            <w:r w:rsidRPr="00095915">
              <w:rPr>
                <w:b/>
                <w:kern w:val="2"/>
                <w:szCs w:val="24"/>
              </w:rPr>
              <w:t xml:space="preserve"> pirkimui skirtai lėšų sumai (be PVM)</w:t>
            </w:r>
            <w:r w:rsidRPr="008A5377">
              <w:rPr>
                <w:kern w:val="2"/>
                <w:szCs w:val="24"/>
              </w:rPr>
              <w:t xml:space="preserve"> pirkimo dokumentuose ir Sutartyje nurodytų p</w:t>
            </w:r>
            <w:r>
              <w:rPr>
                <w:kern w:val="2"/>
                <w:szCs w:val="24"/>
              </w:rPr>
              <w:t>reki</w:t>
            </w:r>
            <w:r w:rsidRPr="008A5377">
              <w:rPr>
                <w:kern w:val="2"/>
                <w:szCs w:val="24"/>
              </w:rPr>
              <w:t>ų įsigijimui</w:t>
            </w:r>
            <w:r w:rsidR="00095915">
              <w:rPr>
                <w:kern w:val="2"/>
                <w:szCs w:val="24"/>
              </w:rPr>
              <w:t>, įvertinant ir Tiekėjo siūlomą nuolaidą.</w:t>
            </w:r>
          </w:p>
          <w:p w14:paraId="7144DB2C" w14:textId="65C33ABF" w:rsidR="00095915" w:rsidRPr="00890D82" w:rsidRDefault="00095915" w:rsidP="00095915">
            <w:pPr>
              <w:jc w:val="both"/>
              <w:rPr>
                <w:kern w:val="2"/>
                <w:szCs w:val="24"/>
              </w:rPr>
            </w:pPr>
          </w:p>
        </w:tc>
      </w:tr>
      <w:tr w:rsidR="007E28E1" w:rsidRPr="00B422F6" w14:paraId="0FD2AD71" w14:textId="77777777" w:rsidTr="00257967">
        <w:trPr>
          <w:trHeight w:val="300"/>
        </w:trPr>
        <w:tc>
          <w:tcPr>
            <w:tcW w:w="2704" w:type="dxa"/>
            <w:gridSpan w:val="2"/>
          </w:tcPr>
          <w:p w14:paraId="74DB420C" w14:textId="55CD1ACE" w:rsidR="007E28E1" w:rsidRPr="00B422F6" w:rsidRDefault="007E28E1" w:rsidP="007E28E1">
            <w:pPr>
              <w:rPr>
                <w:kern w:val="2"/>
                <w:szCs w:val="24"/>
              </w:rPr>
            </w:pPr>
            <w:r w:rsidRPr="00B422F6">
              <w:rPr>
                <w:b/>
                <w:bCs/>
                <w:kern w:val="2"/>
                <w:szCs w:val="24"/>
              </w:rPr>
              <w:t xml:space="preserve">5.3. Sutarties kainos / įkainių perskaičiavimas taikant </w:t>
            </w:r>
            <w:r w:rsidRPr="00B422F6">
              <w:rPr>
                <w:b/>
                <w:bCs/>
                <w:kern w:val="2"/>
                <w:szCs w:val="24"/>
                <w:u w:val="single"/>
              </w:rPr>
              <w:t>peržiūros</w:t>
            </w:r>
            <w:r w:rsidRPr="00B422F6">
              <w:rPr>
                <w:b/>
                <w:bCs/>
                <w:kern w:val="2"/>
                <w:szCs w:val="24"/>
              </w:rPr>
              <w:t xml:space="preserve"> taisykles</w:t>
            </w:r>
          </w:p>
        </w:tc>
        <w:tc>
          <w:tcPr>
            <w:tcW w:w="6831" w:type="dxa"/>
            <w:gridSpan w:val="3"/>
          </w:tcPr>
          <w:p w14:paraId="76AA709D" w14:textId="07500C40" w:rsidR="007E28E1" w:rsidRPr="008A5377" w:rsidRDefault="007E28E1" w:rsidP="007E28E1">
            <w:pPr>
              <w:rPr>
                <w:kern w:val="2"/>
                <w:szCs w:val="24"/>
              </w:rPr>
            </w:pPr>
            <w:r w:rsidRPr="008A5377">
              <w:rPr>
                <w:kern w:val="2"/>
                <w:szCs w:val="24"/>
              </w:rPr>
              <w:t>Sutarties kaina</w:t>
            </w:r>
            <w:r w:rsidR="0049054A">
              <w:rPr>
                <w:kern w:val="2"/>
                <w:szCs w:val="24"/>
              </w:rPr>
              <w:t>/įkainiai</w:t>
            </w:r>
            <w:r w:rsidRPr="008A5377">
              <w:rPr>
                <w:kern w:val="2"/>
                <w:szCs w:val="24"/>
              </w:rPr>
              <w:t xml:space="preserve"> bus perskaičiuojama:</w:t>
            </w:r>
          </w:p>
          <w:p w14:paraId="3258B2DE" w14:textId="0EF27CB7" w:rsidR="003F78B6" w:rsidRPr="008A5377" w:rsidRDefault="007E28E1" w:rsidP="008A5377">
            <w:pPr>
              <w:rPr>
                <w:kern w:val="2"/>
                <w:szCs w:val="24"/>
              </w:rPr>
            </w:pPr>
            <w:r w:rsidRPr="008A5377">
              <w:rPr>
                <w:kern w:val="2"/>
                <w:szCs w:val="24"/>
              </w:rPr>
              <w:t>5.3.1. dėl PVM tarifo pasikeitimo</w:t>
            </w:r>
            <w:r w:rsidR="0049054A">
              <w:rPr>
                <w:kern w:val="2"/>
                <w:szCs w:val="24"/>
              </w:rPr>
              <w:t xml:space="preserve">. </w:t>
            </w:r>
          </w:p>
        </w:tc>
      </w:tr>
      <w:tr w:rsidR="007E28E1" w:rsidRPr="00B422F6" w14:paraId="4E401A16" w14:textId="77777777" w:rsidTr="00257967">
        <w:trPr>
          <w:trHeight w:val="300"/>
        </w:trPr>
        <w:tc>
          <w:tcPr>
            <w:tcW w:w="2704" w:type="dxa"/>
            <w:gridSpan w:val="2"/>
          </w:tcPr>
          <w:p w14:paraId="205483C5" w14:textId="77777777" w:rsidR="007E28E1" w:rsidRPr="00B422F6" w:rsidRDefault="007E28E1" w:rsidP="007E28E1">
            <w:pPr>
              <w:rPr>
                <w:b/>
                <w:bCs/>
                <w:kern w:val="2"/>
                <w:szCs w:val="24"/>
              </w:rPr>
            </w:pPr>
            <w:r w:rsidRPr="00B422F6">
              <w:rPr>
                <w:b/>
                <w:bCs/>
                <w:kern w:val="2"/>
                <w:szCs w:val="24"/>
              </w:rPr>
              <w:t>5.3.1. Sutarties kainos / įkainių peržiūra dėl PVM tarifo pasikeitimo</w:t>
            </w:r>
          </w:p>
        </w:tc>
        <w:tc>
          <w:tcPr>
            <w:tcW w:w="6831" w:type="dxa"/>
            <w:gridSpan w:val="3"/>
          </w:tcPr>
          <w:p w14:paraId="654FED7D" w14:textId="77777777" w:rsidR="007E28E1" w:rsidRPr="00B422F6" w:rsidRDefault="007E28E1" w:rsidP="007E28E1">
            <w:pPr>
              <w:jc w:val="both"/>
              <w:rPr>
                <w:kern w:val="2"/>
                <w:szCs w:val="24"/>
              </w:rPr>
            </w:pPr>
            <w:r w:rsidRPr="00B422F6">
              <w:rPr>
                <w:kern w:val="2"/>
                <w:szCs w:val="24"/>
              </w:rPr>
              <w:t xml:space="preserve">Jeigu Sutarties vykdymo metu pasikeičia PVM mokėjimą reglamentuojantys teisės aktai, darantys tiesioginę įtaką Tiekėjo tiekiamų Prekių Sutartyje nurodytai kainai/įkainiams, Sutarties kaina / įkainiai perskaičiuojami nekeičiant Prekių kainos / įkainio be PVM. </w:t>
            </w:r>
          </w:p>
          <w:p w14:paraId="36394606" w14:textId="17F0BC94" w:rsidR="007E28E1" w:rsidRPr="00B422F6" w:rsidRDefault="007E28E1" w:rsidP="007E28E1">
            <w:pPr>
              <w:jc w:val="both"/>
              <w:rPr>
                <w:kern w:val="2"/>
                <w:szCs w:val="24"/>
              </w:rPr>
            </w:pPr>
            <w:bookmarkStart w:id="1" w:name="_GoBack"/>
            <w:bookmarkEnd w:id="1"/>
            <w:r w:rsidRPr="00B422F6">
              <w:rPr>
                <w:kern w:val="2"/>
                <w:szCs w:val="24"/>
              </w:rPr>
              <w:t xml:space="preserve">Perskaičiavimas įforminamas Susitarimu ne vėliau kaip per 30 (trisdešimt) kalendorinių dienų nuo PVM mokėjimą reglamentuojančių teisės aktų pasikeitimo, kuris tampa neatskiriama Sutarties dalimi. Perskaičiuota (-as) Sutarties kaina/įkainis taikoma </w:t>
            </w:r>
            <w:r w:rsidRPr="00B422F6">
              <w:rPr>
                <w:kern w:val="2"/>
                <w:szCs w:val="24"/>
              </w:rPr>
              <w:lastRenderedPageBreak/>
              <w:t xml:space="preserve">(-as) už tą Prekių dalį, kurios bus tiekiamos nuo </w:t>
            </w:r>
            <w:r w:rsidRPr="00FF6A33">
              <w:rPr>
                <w:kern w:val="2"/>
                <w:szCs w:val="24"/>
              </w:rPr>
              <w:t>Šalių pasirašyt</w:t>
            </w:r>
            <w:r>
              <w:rPr>
                <w:kern w:val="2"/>
                <w:szCs w:val="24"/>
              </w:rPr>
              <w:t>ame</w:t>
            </w:r>
            <w:r w:rsidRPr="00FF6A33">
              <w:rPr>
                <w:kern w:val="2"/>
                <w:szCs w:val="24"/>
              </w:rPr>
              <w:t xml:space="preserve"> </w:t>
            </w:r>
            <w:r w:rsidRPr="00B422F6">
              <w:rPr>
                <w:kern w:val="2"/>
                <w:szCs w:val="24"/>
              </w:rPr>
              <w:t>Susitarime nurodytos dienos.</w:t>
            </w:r>
          </w:p>
        </w:tc>
      </w:tr>
      <w:tr w:rsidR="007E28E1" w:rsidRPr="00B422F6" w14:paraId="230ECDB5" w14:textId="77777777" w:rsidTr="00257967">
        <w:trPr>
          <w:trHeight w:val="300"/>
        </w:trPr>
        <w:tc>
          <w:tcPr>
            <w:tcW w:w="2704" w:type="dxa"/>
            <w:gridSpan w:val="2"/>
          </w:tcPr>
          <w:p w14:paraId="0C35A9E4" w14:textId="77777777" w:rsidR="007E28E1" w:rsidRPr="00B422F6" w:rsidRDefault="007E28E1" w:rsidP="007E28E1">
            <w:pPr>
              <w:rPr>
                <w:kern w:val="2"/>
                <w:szCs w:val="24"/>
              </w:rPr>
            </w:pPr>
            <w:r w:rsidRPr="00B422F6">
              <w:rPr>
                <w:b/>
                <w:bCs/>
                <w:kern w:val="2"/>
                <w:szCs w:val="24"/>
              </w:rPr>
              <w:lastRenderedPageBreak/>
              <w:t>5.3.2.</w:t>
            </w:r>
            <w:r w:rsidRPr="00B422F6">
              <w:rPr>
                <w:kern w:val="2"/>
                <w:szCs w:val="24"/>
              </w:rPr>
              <w:t xml:space="preserve"> </w:t>
            </w:r>
            <w:r w:rsidRPr="00B422F6">
              <w:rPr>
                <w:b/>
                <w:bCs/>
                <w:kern w:val="2"/>
                <w:szCs w:val="24"/>
              </w:rPr>
              <w:t>Sutarties kainos / įkainių peržiūra dėl kitų mokesčių, lemiančių Prekių kainos pokytį, pasikeitimo</w:t>
            </w:r>
          </w:p>
        </w:tc>
        <w:tc>
          <w:tcPr>
            <w:tcW w:w="6831" w:type="dxa"/>
            <w:gridSpan w:val="3"/>
          </w:tcPr>
          <w:p w14:paraId="79F765F1" w14:textId="67DAD421" w:rsidR="007E28E1" w:rsidRPr="00B422F6" w:rsidRDefault="007E28E1" w:rsidP="007E28E1">
            <w:pPr>
              <w:rPr>
                <w:kern w:val="2"/>
                <w:szCs w:val="24"/>
              </w:rPr>
            </w:pPr>
            <w:r w:rsidRPr="00B422F6">
              <w:rPr>
                <w:kern w:val="2"/>
                <w:szCs w:val="24"/>
              </w:rPr>
              <w:t>Netaikoma</w:t>
            </w:r>
          </w:p>
        </w:tc>
      </w:tr>
      <w:tr w:rsidR="007E28E1" w:rsidRPr="00B422F6" w14:paraId="2A125B39" w14:textId="77777777" w:rsidTr="00257967">
        <w:trPr>
          <w:trHeight w:val="300"/>
        </w:trPr>
        <w:tc>
          <w:tcPr>
            <w:tcW w:w="2704" w:type="dxa"/>
            <w:gridSpan w:val="2"/>
          </w:tcPr>
          <w:p w14:paraId="4C2B146C" w14:textId="3B907142" w:rsidR="007E28E1" w:rsidRPr="00B422F6" w:rsidRDefault="007E28E1" w:rsidP="007E28E1">
            <w:pPr>
              <w:rPr>
                <w:b/>
                <w:bCs/>
                <w:kern w:val="2"/>
                <w:szCs w:val="24"/>
              </w:rPr>
            </w:pPr>
            <w:r w:rsidRPr="00B422F6">
              <w:rPr>
                <w:b/>
                <w:bCs/>
                <w:kern w:val="2"/>
                <w:szCs w:val="24"/>
              </w:rPr>
              <w:t xml:space="preserve">5.3.3. Sutarties kainos / įkainių peržiūra </w:t>
            </w:r>
            <w:r w:rsidRPr="003F78B6">
              <w:rPr>
                <w:b/>
                <w:bCs/>
                <w:kern w:val="2"/>
                <w:szCs w:val="24"/>
              </w:rPr>
              <w:t>dėl kainų lygio pokyčio</w:t>
            </w:r>
          </w:p>
        </w:tc>
        <w:tc>
          <w:tcPr>
            <w:tcW w:w="6831" w:type="dxa"/>
            <w:gridSpan w:val="3"/>
          </w:tcPr>
          <w:p w14:paraId="5A91E530" w14:textId="3DB4EC4B" w:rsidR="007E28E1" w:rsidRPr="00B422F6" w:rsidRDefault="008A5377" w:rsidP="007E28E1">
            <w:pPr>
              <w:tabs>
                <w:tab w:val="left" w:pos="567"/>
                <w:tab w:val="left" w:pos="709"/>
                <w:tab w:val="left" w:pos="993"/>
                <w:tab w:val="left" w:pos="1701"/>
              </w:tabs>
              <w:autoSpaceDN w:val="0"/>
              <w:jc w:val="both"/>
              <w:rPr>
                <w:kern w:val="2"/>
                <w:szCs w:val="24"/>
              </w:rPr>
            </w:pPr>
            <w:r>
              <w:rPr>
                <w:kern w:val="2"/>
                <w:szCs w:val="24"/>
              </w:rPr>
              <w:t>Netaikoma</w:t>
            </w:r>
          </w:p>
        </w:tc>
      </w:tr>
      <w:tr w:rsidR="007E28E1" w:rsidRPr="00B422F6" w14:paraId="08D3017A" w14:textId="77777777" w:rsidTr="00E42A3D">
        <w:trPr>
          <w:trHeight w:val="1411"/>
        </w:trPr>
        <w:tc>
          <w:tcPr>
            <w:tcW w:w="2704" w:type="dxa"/>
            <w:gridSpan w:val="2"/>
          </w:tcPr>
          <w:p w14:paraId="1D426C0E" w14:textId="77777777" w:rsidR="007E28E1" w:rsidRPr="00B422F6" w:rsidRDefault="007E28E1" w:rsidP="007E28E1">
            <w:pPr>
              <w:rPr>
                <w:b/>
                <w:bCs/>
                <w:kern w:val="2"/>
                <w:szCs w:val="24"/>
              </w:rPr>
            </w:pPr>
            <w:r w:rsidRPr="00B422F6">
              <w:rPr>
                <w:b/>
                <w:bCs/>
                <w:kern w:val="2"/>
                <w:szCs w:val="24"/>
              </w:rPr>
              <w:t>5.3.4. Sutarties kainos / įkainių peržiūra dėl kainų lygio pokyčio pagal Prekių grupių kainų pokyčius</w:t>
            </w:r>
          </w:p>
        </w:tc>
        <w:tc>
          <w:tcPr>
            <w:tcW w:w="6831" w:type="dxa"/>
            <w:gridSpan w:val="3"/>
          </w:tcPr>
          <w:p w14:paraId="0DF19AF9" w14:textId="0DA51065" w:rsidR="007E28E1" w:rsidRPr="00B422F6" w:rsidRDefault="007E28E1" w:rsidP="007E28E1">
            <w:pPr>
              <w:rPr>
                <w:kern w:val="2"/>
                <w:szCs w:val="24"/>
              </w:rPr>
            </w:pPr>
            <w:r w:rsidRPr="00B422F6">
              <w:rPr>
                <w:kern w:val="2"/>
                <w:szCs w:val="24"/>
              </w:rPr>
              <w:t>Netaikoma</w:t>
            </w:r>
          </w:p>
        </w:tc>
      </w:tr>
      <w:tr w:rsidR="007E28E1" w:rsidRPr="00B422F6" w14:paraId="2BE8893E" w14:textId="77777777" w:rsidTr="00257967">
        <w:trPr>
          <w:trHeight w:val="300"/>
        </w:trPr>
        <w:tc>
          <w:tcPr>
            <w:tcW w:w="2704" w:type="dxa"/>
            <w:gridSpan w:val="2"/>
          </w:tcPr>
          <w:p w14:paraId="21EC5B15" w14:textId="77777777" w:rsidR="007E28E1" w:rsidRPr="00B422F6" w:rsidRDefault="007E28E1" w:rsidP="007E28E1">
            <w:pPr>
              <w:rPr>
                <w:b/>
                <w:bCs/>
                <w:kern w:val="2"/>
                <w:szCs w:val="24"/>
              </w:rPr>
            </w:pPr>
            <w:r w:rsidRPr="00B422F6">
              <w:rPr>
                <w:b/>
                <w:bCs/>
                <w:kern w:val="2"/>
                <w:szCs w:val="24"/>
              </w:rPr>
              <w:t xml:space="preserve">5.4. Sutarties kainos / įkainių apskaičiavimas taikant </w:t>
            </w:r>
            <w:r w:rsidRPr="00B422F6">
              <w:rPr>
                <w:b/>
                <w:bCs/>
                <w:kern w:val="2"/>
                <w:szCs w:val="24"/>
                <w:u w:val="single"/>
              </w:rPr>
              <w:t>kiekio (apimties)</w:t>
            </w:r>
            <w:r w:rsidRPr="00B422F6">
              <w:rPr>
                <w:b/>
                <w:bCs/>
                <w:kern w:val="2"/>
                <w:szCs w:val="24"/>
              </w:rPr>
              <w:t xml:space="preserve"> keitimo taisykles</w:t>
            </w:r>
          </w:p>
        </w:tc>
        <w:tc>
          <w:tcPr>
            <w:tcW w:w="6831" w:type="dxa"/>
            <w:gridSpan w:val="3"/>
          </w:tcPr>
          <w:p w14:paraId="16BEAC66" w14:textId="300DB83D" w:rsidR="007E28E1" w:rsidRPr="008B0C20" w:rsidRDefault="00F60EF1" w:rsidP="007E28E1">
            <w:pPr>
              <w:jc w:val="both"/>
              <w:rPr>
                <w:kern w:val="2"/>
                <w:szCs w:val="24"/>
                <w:highlight w:val="yellow"/>
              </w:rPr>
            </w:pPr>
            <w:r>
              <w:rPr>
                <w:kern w:val="2"/>
                <w:szCs w:val="24"/>
              </w:rPr>
              <w:t>Netaikoma</w:t>
            </w:r>
          </w:p>
        </w:tc>
      </w:tr>
      <w:tr w:rsidR="007E28E1" w:rsidRPr="00B422F6" w14:paraId="1FDBAA6B" w14:textId="77777777" w:rsidTr="00257967">
        <w:trPr>
          <w:trHeight w:val="300"/>
        </w:trPr>
        <w:tc>
          <w:tcPr>
            <w:tcW w:w="2704" w:type="dxa"/>
            <w:gridSpan w:val="2"/>
          </w:tcPr>
          <w:p w14:paraId="12E5CE3E" w14:textId="77777777" w:rsidR="007E28E1" w:rsidRPr="00B422F6" w:rsidRDefault="007E28E1" w:rsidP="007E28E1">
            <w:pPr>
              <w:rPr>
                <w:b/>
                <w:bCs/>
                <w:kern w:val="2"/>
                <w:szCs w:val="24"/>
              </w:rPr>
            </w:pPr>
            <w:r w:rsidRPr="00B422F6">
              <w:rPr>
                <w:b/>
                <w:bCs/>
                <w:kern w:val="2"/>
                <w:szCs w:val="24"/>
              </w:rPr>
              <w:t>5.5. Atsiskaitymo su Tiekėju terminas ir tvarka</w:t>
            </w:r>
          </w:p>
        </w:tc>
        <w:tc>
          <w:tcPr>
            <w:tcW w:w="6831" w:type="dxa"/>
            <w:gridSpan w:val="3"/>
          </w:tcPr>
          <w:p w14:paraId="0D30AFF9" w14:textId="5FF3FD21" w:rsidR="00140992" w:rsidRPr="006826F6" w:rsidRDefault="00140992" w:rsidP="001942C7">
            <w:pPr>
              <w:jc w:val="both"/>
              <w:rPr>
                <w:color w:val="000000"/>
                <w:kern w:val="2"/>
                <w:szCs w:val="24"/>
                <w:shd w:val="clear" w:color="auto" w:fill="FFFFFF"/>
              </w:rPr>
            </w:pPr>
            <w:r w:rsidRPr="006826F6">
              <w:rPr>
                <w:kern w:val="2"/>
                <w:szCs w:val="24"/>
                <w:shd w:val="clear" w:color="auto" w:fill="FFFFFF"/>
              </w:rPr>
              <w:t xml:space="preserve">5.5.1. </w:t>
            </w:r>
            <w:r w:rsidR="007E28E1" w:rsidRPr="006826F6">
              <w:rPr>
                <w:kern w:val="2"/>
                <w:szCs w:val="24"/>
                <w:shd w:val="clear" w:color="auto" w:fill="FFFFFF"/>
              </w:rPr>
              <w:t xml:space="preserve">Pirkėjas atsiskaito su Tiekėju ne vėliau kaip per 30 kalendorinių dienų nuo Sąskaitos gavimo dienos ir abiejų Šalių pasirašyto prekių perdavimo-priėmimo akto arba kito prekių </w:t>
            </w:r>
            <w:r w:rsidR="006826F6" w:rsidRPr="006826F6">
              <w:rPr>
                <w:kern w:val="2"/>
                <w:szCs w:val="24"/>
                <w:shd w:val="clear" w:color="auto" w:fill="FFFFFF"/>
              </w:rPr>
              <w:t>pateikimą/</w:t>
            </w:r>
            <w:r w:rsidR="007E28E1" w:rsidRPr="006826F6">
              <w:rPr>
                <w:kern w:val="2"/>
                <w:szCs w:val="24"/>
                <w:shd w:val="clear" w:color="auto" w:fill="FFFFFF"/>
              </w:rPr>
              <w:t>pristatymą patvirtinančio dokumento gavimo dienos. Tiekėjo pateiktoje Sąskaitoje turi būti nurodytas Sutarties numeris.</w:t>
            </w:r>
          </w:p>
        </w:tc>
      </w:tr>
      <w:tr w:rsidR="007E28E1" w:rsidRPr="00B422F6" w14:paraId="233C39DB" w14:textId="77777777" w:rsidTr="00257967">
        <w:trPr>
          <w:trHeight w:val="300"/>
        </w:trPr>
        <w:tc>
          <w:tcPr>
            <w:tcW w:w="2704" w:type="dxa"/>
            <w:gridSpan w:val="2"/>
          </w:tcPr>
          <w:p w14:paraId="49257EDF" w14:textId="77777777" w:rsidR="007E28E1" w:rsidRPr="00B422F6" w:rsidRDefault="007E28E1" w:rsidP="007E28E1">
            <w:pPr>
              <w:rPr>
                <w:b/>
                <w:bCs/>
                <w:kern w:val="2"/>
                <w:szCs w:val="24"/>
              </w:rPr>
            </w:pPr>
            <w:r w:rsidRPr="00B422F6">
              <w:rPr>
                <w:b/>
                <w:bCs/>
                <w:kern w:val="2"/>
                <w:szCs w:val="24"/>
              </w:rPr>
              <w:t>5.6. Avansas</w:t>
            </w:r>
          </w:p>
        </w:tc>
        <w:tc>
          <w:tcPr>
            <w:tcW w:w="6831" w:type="dxa"/>
            <w:gridSpan w:val="3"/>
          </w:tcPr>
          <w:p w14:paraId="1227FDB1" w14:textId="74131BBF" w:rsidR="007E28E1" w:rsidRPr="00B422F6" w:rsidRDefault="007E28E1" w:rsidP="007E28E1">
            <w:pPr>
              <w:rPr>
                <w:color w:val="000000"/>
                <w:kern w:val="2"/>
                <w:szCs w:val="24"/>
                <w:shd w:val="clear" w:color="auto" w:fill="FFFFFF"/>
              </w:rPr>
            </w:pPr>
            <w:r w:rsidRPr="00B422F6">
              <w:rPr>
                <w:kern w:val="2"/>
                <w:szCs w:val="24"/>
              </w:rPr>
              <w:t>Netaikoma</w:t>
            </w:r>
          </w:p>
        </w:tc>
      </w:tr>
      <w:tr w:rsidR="007E28E1" w:rsidRPr="00B422F6" w14:paraId="45BD9F46" w14:textId="77777777" w:rsidTr="00257967">
        <w:trPr>
          <w:trHeight w:val="300"/>
        </w:trPr>
        <w:tc>
          <w:tcPr>
            <w:tcW w:w="2704" w:type="dxa"/>
            <w:gridSpan w:val="2"/>
          </w:tcPr>
          <w:p w14:paraId="58845622" w14:textId="77777777" w:rsidR="007E28E1" w:rsidRPr="00B422F6" w:rsidRDefault="007E28E1" w:rsidP="007E28E1">
            <w:pPr>
              <w:rPr>
                <w:b/>
                <w:bCs/>
                <w:kern w:val="2"/>
                <w:szCs w:val="24"/>
              </w:rPr>
            </w:pPr>
            <w:r w:rsidRPr="00B422F6">
              <w:rPr>
                <w:b/>
                <w:bCs/>
                <w:kern w:val="2"/>
                <w:szCs w:val="24"/>
              </w:rPr>
              <w:t>5.7. Avanso užtikrinimas</w:t>
            </w:r>
          </w:p>
        </w:tc>
        <w:tc>
          <w:tcPr>
            <w:tcW w:w="6831" w:type="dxa"/>
            <w:gridSpan w:val="3"/>
          </w:tcPr>
          <w:p w14:paraId="4C3FC6E2" w14:textId="0296F87A" w:rsidR="007E28E1" w:rsidRPr="00B422F6" w:rsidRDefault="007E28E1" w:rsidP="007E28E1">
            <w:pPr>
              <w:rPr>
                <w:kern w:val="2"/>
                <w:szCs w:val="24"/>
              </w:rPr>
            </w:pPr>
            <w:r w:rsidRPr="00B422F6">
              <w:rPr>
                <w:kern w:val="2"/>
                <w:szCs w:val="24"/>
              </w:rPr>
              <w:t>Netaikoma</w:t>
            </w:r>
          </w:p>
        </w:tc>
      </w:tr>
      <w:tr w:rsidR="007E28E1" w:rsidRPr="00B422F6" w14:paraId="4892F3D4" w14:textId="77777777" w:rsidTr="00257967">
        <w:trPr>
          <w:trHeight w:val="300"/>
        </w:trPr>
        <w:tc>
          <w:tcPr>
            <w:tcW w:w="9535" w:type="dxa"/>
            <w:gridSpan w:val="5"/>
          </w:tcPr>
          <w:p w14:paraId="16940BBC" w14:textId="77777777" w:rsidR="007E28E1" w:rsidRPr="00B422F6" w:rsidRDefault="007E28E1" w:rsidP="007E28E1">
            <w:pPr>
              <w:jc w:val="center"/>
              <w:rPr>
                <w:b/>
                <w:bCs/>
                <w:kern w:val="2"/>
                <w:szCs w:val="24"/>
              </w:rPr>
            </w:pPr>
            <w:r w:rsidRPr="00B422F6">
              <w:rPr>
                <w:b/>
                <w:bCs/>
                <w:kern w:val="2"/>
                <w:szCs w:val="24"/>
              </w:rPr>
              <w:t>6. PREKIŲ KOKYBĖ IR GARANTINIAI ĮSIPAREIGOJIMAI</w:t>
            </w:r>
          </w:p>
        </w:tc>
      </w:tr>
      <w:tr w:rsidR="007E28E1" w:rsidRPr="00B422F6" w14:paraId="2162795D" w14:textId="77777777" w:rsidTr="00B150F9">
        <w:trPr>
          <w:trHeight w:val="300"/>
        </w:trPr>
        <w:tc>
          <w:tcPr>
            <w:tcW w:w="2802" w:type="dxa"/>
            <w:gridSpan w:val="3"/>
          </w:tcPr>
          <w:p w14:paraId="48A0DF43" w14:textId="77777777" w:rsidR="007E28E1" w:rsidRPr="00B422F6" w:rsidRDefault="007E28E1" w:rsidP="007E28E1">
            <w:pPr>
              <w:rPr>
                <w:b/>
                <w:bCs/>
                <w:kern w:val="2"/>
                <w:szCs w:val="24"/>
              </w:rPr>
            </w:pPr>
            <w:r w:rsidRPr="00B422F6">
              <w:rPr>
                <w:b/>
                <w:bCs/>
                <w:kern w:val="2"/>
                <w:szCs w:val="24"/>
              </w:rPr>
              <w:t>6.1. Garantinis terminas</w:t>
            </w:r>
          </w:p>
        </w:tc>
        <w:tc>
          <w:tcPr>
            <w:tcW w:w="6733" w:type="dxa"/>
            <w:gridSpan w:val="2"/>
          </w:tcPr>
          <w:p w14:paraId="3F76312C" w14:textId="77777777" w:rsidR="007E28E1" w:rsidRDefault="007E28E1" w:rsidP="007E28E1">
            <w:pPr>
              <w:pStyle w:val="Body2"/>
              <w:rPr>
                <w:rFonts w:cs="Times New Roman"/>
                <w:i/>
                <w:iCs/>
                <w:color w:val="auto"/>
                <w:kern w:val="2"/>
                <w:sz w:val="24"/>
                <w:szCs w:val="24"/>
                <w:lang w:val="lt-LT"/>
              </w:rPr>
            </w:pPr>
            <w:r w:rsidRPr="00B422F6">
              <w:rPr>
                <w:rFonts w:cs="Times New Roman"/>
                <w:color w:val="auto"/>
                <w:kern w:val="2"/>
                <w:sz w:val="24"/>
                <w:szCs w:val="24"/>
                <w:lang w:val="lt-LT"/>
              </w:rPr>
              <w:t xml:space="preserve">6.1.1. Prekėms nustatomas Prekių gamintojo taikomas Garantinis terminas, tačiau bet kokiu atveju </w:t>
            </w:r>
            <w:r w:rsidRPr="00B422F6">
              <w:rPr>
                <w:rFonts w:cs="Times New Roman"/>
                <w:bCs/>
                <w:color w:val="auto"/>
                <w:kern w:val="2"/>
                <w:sz w:val="24"/>
                <w:szCs w:val="24"/>
                <w:lang w:val="lt-LT"/>
              </w:rPr>
              <w:t>ne trumpesnis nei reikalaujama pagal Lietuvos Respublikos teisės aktus.</w:t>
            </w:r>
            <w:r w:rsidRPr="00B422F6">
              <w:rPr>
                <w:rFonts w:cs="Times New Roman"/>
                <w:b/>
                <w:bCs/>
                <w:color w:val="auto"/>
                <w:kern w:val="2"/>
                <w:sz w:val="24"/>
                <w:szCs w:val="24"/>
                <w:lang w:val="lt-LT"/>
              </w:rPr>
              <w:t xml:space="preserve"> </w:t>
            </w:r>
            <w:r w:rsidRPr="00B422F6">
              <w:rPr>
                <w:rFonts w:cs="Times New Roman"/>
                <w:color w:val="auto"/>
                <w:kern w:val="2"/>
                <w:sz w:val="24"/>
                <w:szCs w:val="24"/>
                <w:lang w:val="lt-LT"/>
              </w:rPr>
              <w:t>Garantinis terminas, skaičiuojamas nuo Prekių perdavimą – priėmimą patvirtinančio dokumento abiejų Šalių pasirašymo dienos.</w:t>
            </w:r>
            <w:r w:rsidRPr="00B422C1">
              <w:rPr>
                <w:rFonts w:cs="Times New Roman"/>
                <w:i/>
                <w:iCs/>
                <w:color w:val="auto"/>
                <w:kern w:val="2"/>
                <w:sz w:val="24"/>
                <w:szCs w:val="24"/>
                <w:lang w:val="lt-LT"/>
              </w:rPr>
              <w:t xml:space="preserve"> </w:t>
            </w:r>
          </w:p>
          <w:p w14:paraId="35D0ABFA" w14:textId="38B1CC93" w:rsidR="00CE64C2" w:rsidRPr="003215BE" w:rsidRDefault="00CE64C2" w:rsidP="00531779">
            <w:pPr>
              <w:jc w:val="both"/>
              <w:rPr>
                <w:kern w:val="2"/>
                <w:szCs w:val="24"/>
              </w:rPr>
            </w:pPr>
            <w:r w:rsidRPr="00133F17">
              <w:rPr>
                <w:szCs w:val="24"/>
              </w:rPr>
              <w:t>6.1.</w:t>
            </w:r>
            <w:r>
              <w:rPr>
                <w:szCs w:val="24"/>
              </w:rPr>
              <w:t>2</w:t>
            </w:r>
            <w:r w:rsidRPr="00133F17">
              <w:rPr>
                <w:szCs w:val="24"/>
              </w:rPr>
              <w:t xml:space="preserve">. Jei Tiekėjas Pirkėjui pateikia nekokybiškas, neatitinkančias šios Sutarties sąlygų </w:t>
            </w:r>
            <w:r>
              <w:rPr>
                <w:szCs w:val="24"/>
              </w:rPr>
              <w:t>P</w:t>
            </w:r>
            <w:r w:rsidRPr="00133F17">
              <w:rPr>
                <w:szCs w:val="24"/>
              </w:rPr>
              <w:t xml:space="preserve">rekes, </w:t>
            </w:r>
            <w:r>
              <w:rPr>
                <w:szCs w:val="24"/>
              </w:rPr>
              <w:t>Tiekėjas</w:t>
            </w:r>
            <w:r w:rsidRPr="00133F17">
              <w:rPr>
                <w:szCs w:val="24"/>
              </w:rPr>
              <w:t xml:space="preserve"> privalo ne vėliau kaip per 5 darbo dienas nuo Pirkėjo pranešimo jas pakeisti kokybiškomis, atitinkančiomis šios Sutarties sąlygas </w:t>
            </w:r>
            <w:r>
              <w:rPr>
                <w:szCs w:val="24"/>
              </w:rPr>
              <w:t>P</w:t>
            </w:r>
            <w:r w:rsidRPr="00133F17">
              <w:rPr>
                <w:szCs w:val="24"/>
              </w:rPr>
              <w:t>rekėmis.</w:t>
            </w:r>
          </w:p>
        </w:tc>
      </w:tr>
      <w:tr w:rsidR="007E28E1" w:rsidRPr="00B422F6" w14:paraId="6B2A819E" w14:textId="77777777" w:rsidTr="00B150F9">
        <w:trPr>
          <w:trHeight w:val="300"/>
        </w:trPr>
        <w:tc>
          <w:tcPr>
            <w:tcW w:w="2802" w:type="dxa"/>
            <w:gridSpan w:val="3"/>
          </w:tcPr>
          <w:p w14:paraId="59D6B75B" w14:textId="77777777" w:rsidR="007E28E1" w:rsidRPr="00B422F6" w:rsidRDefault="007E28E1" w:rsidP="007E28E1">
            <w:pPr>
              <w:rPr>
                <w:b/>
                <w:bCs/>
                <w:kern w:val="2"/>
                <w:szCs w:val="24"/>
              </w:rPr>
            </w:pPr>
            <w:r w:rsidRPr="00B422F6">
              <w:rPr>
                <w:b/>
                <w:bCs/>
                <w:kern w:val="2"/>
                <w:szCs w:val="24"/>
              </w:rPr>
              <w:t>6.2. Garantinė priežiūra</w:t>
            </w:r>
          </w:p>
        </w:tc>
        <w:tc>
          <w:tcPr>
            <w:tcW w:w="6733" w:type="dxa"/>
            <w:gridSpan w:val="2"/>
          </w:tcPr>
          <w:p w14:paraId="655E3BD7" w14:textId="1801F048" w:rsidR="007E28E1" w:rsidRPr="00B422F6" w:rsidRDefault="00CE64C2" w:rsidP="00531779">
            <w:pPr>
              <w:jc w:val="both"/>
              <w:rPr>
                <w:kern w:val="2"/>
                <w:szCs w:val="24"/>
              </w:rPr>
            </w:pPr>
            <w:r>
              <w:rPr>
                <w:kern w:val="2"/>
                <w:szCs w:val="24"/>
              </w:rPr>
              <w:t>Netaikoma</w:t>
            </w:r>
          </w:p>
        </w:tc>
      </w:tr>
      <w:tr w:rsidR="007E28E1" w:rsidRPr="00B422F6" w14:paraId="152C0413" w14:textId="77777777" w:rsidTr="00B150F9">
        <w:trPr>
          <w:trHeight w:val="300"/>
        </w:trPr>
        <w:tc>
          <w:tcPr>
            <w:tcW w:w="2802" w:type="dxa"/>
            <w:gridSpan w:val="3"/>
          </w:tcPr>
          <w:p w14:paraId="6777D295" w14:textId="6D6FF1DA" w:rsidR="007E28E1" w:rsidRPr="00B422F6" w:rsidRDefault="007E28E1" w:rsidP="007E28E1">
            <w:pPr>
              <w:rPr>
                <w:b/>
                <w:bCs/>
                <w:kern w:val="2"/>
                <w:szCs w:val="24"/>
              </w:rPr>
            </w:pPr>
            <w:r w:rsidRPr="001534AA">
              <w:rPr>
                <w:b/>
                <w:bCs/>
                <w:kern w:val="2"/>
                <w:szCs w:val="24"/>
              </w:rPr>
              <w:t>6.3. Kokybinių kriterijų įgyvendinimo ir tikrinimo tvarka</w:t>
            </w:r>
          </w:p>
        </w:tc>
        <w:tc>
          <w:tcPr>
            <w:tcW w:w="6733" w:type="dxa"/>
            <w:gridSpan w:val="2"/>
          </w:tcPr>
          <w:p w14:paraId="7AD69556" w14:textId="41211A23" w:rsidR="007E28E1" w:rsidRPr="008B0C20" w:rsidRDefault="00771C89" w:rsidP="008B3155">
            <w:pPr>
              <w:jc w:val="both"/>
              <w:rPr>
                <w:kern w:val="2"/>
                <w:szCs w:val="24"/>
              </w:rPr>
            </w:pPr>
            <w:r w:rsidRPr="00771C89">
              <w:rPr>
                <w:kern w:val="2"/>
                <w:szCs w:val="24"/>
              </w:rPr>
              <w:t xml:space="preserve">Pasiūlyta nuolaida </w:t>
            </w:r>
            <w:r>
              <w:rPr>
                <w:kern w:val="2"/>
                <w:szCs w:val="24"/>
              </w:rPr>
              <w:t>(nurodyta Sutarties priede Nr. 1</w:t>
            </w:r>
            <w:r w:rsidRPr="00F35AC6">
              <w:rPr>
                <w:kern w:val="2"/>
                <w:szCs w:val="24"/>
              </w:rPr>
              <w:t xml:space="preserve">) taikoma visoms Prekėms iš grupių sąrašo (nurodyta Sutarties priedo Nr.1 </w:t>
            </w:r>
            <w:r w:rsidRPr="00531779">
              <w:rPr>
                <w:i/>
                <w:kern w:val="2"/>
                <w:szCs w:val="24"/>
              </w:rPr>
              <w:t>2.1 p</w:t>
            </w:r>
            <w:r w:rsidRPr="00F35AC6">
              <w:rPr>
                <w:kern w:val="2"/>
                <w:szCs w:val="24"/>
              </w:rPr>
              <w:t>.) Sutarties galiojimo metu. Tiekėjo pasiūlyme nurodyta nuolaida</w:t>
            </w:r>
            <w:r w:rsidRPr="00771C89">
              <w:rPr>
                <w:kern w:val="2"/>
                <w:szCs w:val="24"/>
              </w:rPr>
              <w:t xml:space="preserve"> taikoma nuo galiojančios prekės kainos el. parduotuvėje ar prekybos vietoje, nesumažintos jokiais kitais kainos sumažinimo būdais, t. y. nuo lentynos kainos užsakymo dieną. Jeigu dėl Pardavėjo taikomų akcijų ir nuolaidų Prekių kaina be pasiūlyme nurodytos nuolaidos bus mažesnė nei su nuolaida, Pardavėjas privalės parduoti Prekes palankesne kaina</w:t>
            </w:r>
          </w:p>
        </w:tc>
      </w:tr>
      <w:tr w:rsidR="007E28E1" w:rsidRPr="00B422F6" w14:paraId="2A6E2DF9" w14:textId="77777777" w:rsidTr="00257967">
        <w:trPr>
          <w:trHeight w:val="300"/>
        </w:trPr>
        <w:tc>
          <w:tcPr>
            <w:tcW w:w="9535" w:type="dxa"/>
            <w:gridSpan w:val="5"/>
          </w:tcPr>
          <w:p w14:paraId="58BB746C" w14:textId="77777777" w:rsidR="007E28E1" w:rsidRPr="00B422F6" w:rsidRDefault="007E28E1" w:rsidP="007E28E1">
            <w:pPr>
              <w:jc w:val="center"/>
              <w:rPr>
                <w:b/>
                <w:bCs/>
                <w:kern w:val="2"/>
                <w:szCs w:val="24"/>
              </w:rPr>
            </w:pPr>
            <w:r w:rsidRPr="00B422F6">
              <w:rPr>
                <w:b/>
                <w:bCs/>
                <w:kern w:val="2"/>
                <w:szCs w:val="24"/>
              </w:rPr>
              <w:lastRenderedPageBreak/>
              <w:t>7. SUTARTIES VYKDYMUI PASITELKIAMI SUBTIEKĖJAI</w:t>
            </w:r>
          </w:p>
        </w:tc>
      </w:tr>
      <w:tr w:rsidR="007E28E1" w:rsidRPr="00B422F6" w14:paraId="5C6541EE" w14:textId="77777777" w:rsidTr="00257967">
        <w:trPr>
          <w:trHeight w:val="300"/>
        </w:trPr>
        <w:tc>
          <w:tcPr>
            <w:tcW w:w="2704" w:type="dxa"/>
            <w:gridSpan w:val="2"/>
          </w:tcPr>
          <w:p w14:paraId="5FE68205" w14:textId="77777777" w:rsidR="007E28E1" w:rsidRPr="00B422F6" w:rsidRDefault="007E28E1" w:rsidP="007E28E1">
            <w:pPr>
              <w:rPr>
                <w:b/>
                <w:bCs/>
                <w:kern w:val="2"/>
                <w:szCs w:val="24"/>
              </w:rPr>
            </w:pPr>
            <w:r w:rsidRPr="00B422F6">
              <w:rPr>
                <w:b/>
                <w:bCs/>
                <w:kern w:val="2"/>
                <w:szCs w:val="24"/>
              </w:rPr>
              <w:t>Sutarties vykdymui pasitelkiami subtiekėjai ir (ar) specialistai</w:t>
            </w:r>
          </w:p>
        </w:tc>
        <w:tc>
          <w:tcPr>
            <w:tcW w:w="6831" w:type="dxa"/>
            <w:gridSpan w:val="3"/>
          </w:tcPr>
          <w:p w14:paraId="2916EE7B" w14:textId="77777777" w:rsidR="007E28E1" w:rsidRPr="00B422F6" w:rsidRDefault="007E28E1" w:rsidP="007E28E1">
            <w:pPr>
              <w:jc w:val="both"/>
              <w:rPr>
                <w:kern w:val="2"/>
                <w:szCs w:val="24"/>
              </w:rPr>
            </w:pPr>
            <w:r w:rsidRPr="00B422F6">
              <w:rPr>
                <w:kern w:val="2"/>
                <w:szCs w:val="24"/>
              </w:rPr>
              <w:t>Sutarties vykdymui subtiekėjai ir (ar) specialistai nepasitelkiami.</w:t>
            </w:r>
          </w:p>
          <w:p w14:paraId="6FC7B767" w14:textId="77777777" w:rsidR="007E28E1" w:rsidRPr="00B422F6" w:rsidRDefault="007E28E1" w:rsidP="007E28E1">
            <w:pPr>
              <w:jc w:val="both"/>
              <w:rPr>
                <w:kern w:val="2"/>
                <w:szCs w:val="24"/>
              </w:rPr>
            </w:pPr>
          </w:p>
          <w:p w14:paraId="5BD3D8A3" w14:textId="77777777" w:rsidR="007E28E1" w:rsidRPr="00B422F6" w:rsidRDefault="007E28E1" w:rsidP="007E28E1">
            <w:pPr>
              <w:jc w:val="both"/>
              <w:rPr>
                <w:color w:val="5B9BD5" w:themeColor="accent5"/>
                <w:kern w:val="2"/>
                <w:szCs w:val="24"/>
              </w:rPr>
            </w:pPr>
            <w:r w:rsidRPr="00B422F6">
              <w:rPr>
                <w:color w:val="5B9BD5" w:themeColor="accent5"/>
                <w:kern w:val="2"/>
                <w:szCs w:val="24"/>
              </w:rPr>
              <w:t>arba</w:t>
            </w:r>
          </w:p>
          <w:p w14:paraId="290FC0D4" w14:textId="763B89A6" w:rsidR="007E28E1" w:rsidRPr="00B422F6" w:rsidRDefault="007E28E1" w:rsidP="007E28E1">
            <w:pPr>
              <w:jc w:val="both"/>
              <w:rPr>
                <w:b/>
                <w:bCs/>
                <w:kern w:val="2"/>
                <w:szCs w:val="24"/>
              </w:rPr>
            </w:pPr>
            <w:r w:rsidRPr="00B422F6">
              <w:rPr>
                <w:kern w:val="2"/>
                <w:szCs w:val="24"/>
              </w:rPr>
              <w:t xml:space="preserve">Sutarties vykdymui pasitelkiami subtiekėjai ir (ar) specialistai yra nurodyti Sutarties priede Nr.1 „Techninė specifikacija ir pasiūlymo kaina“. </w:t>
            </w:r>
          </w:p>
        </w:tc>
      </w:tr>
      <w:tr w:rsidR="007E28E1" w:rsidRPr="00B422F6" w14:paraId="7EAD0C06" w14:textId="77777777" w:rsidTr="00257967">
        <w:trPr>
          <w:trHeight w:val="300"/>
        </w:trPr>
        <w:tc>
          <w:tcPr>
            <w:tcW w:w="9535" w:type="dxa"/>
            <w:gridSpan w:val="5"/>
          </w:tcPr>
          <w:p w14:paraId="339F3B27" w14:textId="77777777" w:rsidR="007E28E1" w:rsidRPr="00B422F6" w:rsidRDefault="007E28E1" w:rsidP="007E28E1">
            <w:pPr>
              <w:jc w:val="center"/>
              <w:rPr>
                <w:b/>
                <w:bCs/>
                <w:kern w:val="2"/>
                <w:szCs w:val="24"/>
              </w:rPr>
            </w:pPr>
            <w:r w:rsidRPr="00B422F6">
              <w:rPr>
                <w:b/>
                <w:bCs/>
                <w:kern w:val="2"/>
                <w:szCs w:val="24"/>
              </w:rPr>
              <w:t>8. PRIEVOLIŲ PAGAL SUTARTĮ ĮVYKDYMO UŽTIKRINIMAS</w:t>
            </w:r>
          </w:p>
        </w:tc>
      </w:tr>
      <w:tr w:rsidR="007E28E1" w:rsidRPr="00B422F6" w14:paraId="75FAE3E9" w14:textId="77777777" w:rsidTr="00257967">
        <w:trPr>
          <w:trHeight w:val="300"/>
        </w:trPr>
        <w:tc>
          <w:tcPr>
            <w:tcW w:w="2704" w:type="dxa"/>
            <w:gridSpan w:val="2"/>
          </w:tcPr>
          <w:p w14:paraId="4FB33F9C" w14:textId="77777777" w:rsidR="007E28E1" w:rsidRPr="00B422F6" w:rsidRDefault="007E28E1" w:rsidP="007E28E1">
            <w:pPr>
              <w:rPr>
                <w:b/>
                <w:bCs/>
                <w:kern w:val="2"/>
                <w:szCs w:val="24"/>
              </w:rPr>
            </w:pPr>
            <w:r w:rsidRPr="00B422F6">
              <w:rPr>
                <w:b/>
                <w:bCs/>
                <w:kern w:val="2"/>
                <w:szCs w:val="24"/>
              </w:rPr>
              <w:t>8.1. Prievolių pagal Sutartį įvykdymo užtikrinimas</w:t>
            </w:r>
          </w:p>
        </w:tc>
        <w:tc>
          <w:tcPr>
            <w:tcW w:w="6831" w:type="dxa"/>
            <w:gridSpan w:val="3"/>
          </w:tcPr>
          <w:p w14:paraId="2A9C2036" w14:textId="1C441BBE" w:rsidR="007E28E1" w:rsidRPr="00B422F6" w:rsidRDefault="007E28E1" w:rsidP="007E28E1">
            <w:pPr>
              <w:rPr>
                <w:kern w:val="2"/>
                <w:szCs w:val="24"/>
              </w:rPr>
            </w:pPr>
            <w:r w:rsidRPr="00B422F6">
              <w:rPr>
                <w:kern w:val="2"/>
                <w:szCs w:val="24"/>
              </w:rPr>
              <w:t>Prievolių pagal Sutartį įvykdymas užtikrinamas:</w:t>
            </w:r>
          </w:p>
          <w:p w14:paraId="622664EE" w14:textId="6B3C6A97" w:rsidR="007E28E1" w:rsidRPr="00B422F6" w:rsidRDefault="007E28E1" w:rsidP="007E28E1">
            <w:pPr>
              <w:rPr>
                <w:kern w:val="2"/>
                <w:szCs w:val="24"/>
              </w:rPr>
            </w:pPr>
            <w:r w:rsidRPr="00B422F6">
              <w:rPr>
                <w:kern w:val="2"/>
                <w:szCs w:val="24"/>
              </w:rPr>
              <w:t>Netesybomis (delspinigiais, bauda).</w:t>
            </w:r>
          </w:p>
        </w:tc>
      </w:tr>
      <w:tr w:rsidR="007E28E1" w:rsidRPr="00B422F6" w14:paraId="14EE0E9A" w14:textId="77777777" w:rsidTr="00257967">
        <w:trPr>
          <w:trHeight w:val="300"/>
        </w:trPr>
        <w:tc>
          <w:tcPr>
            <w:tcW w:w="2704" w:type="dxa"/>
            <w:gridSpan w:val="2"/>
          </w:tcPr>
          <w:p w14:paraId="35065F9A" w14:textId="35441E78" w:rsidR="007E28E1" w:rsidRPr="00B422F6" w:rsidRDefault="007E28E1" w:rsidP="007E28E1">
            <w:pPr>
              <w:rPr>
                <w:b/>
                <w:bCs/>
                <w:kern w:val="2"/>
                <w:szCs w:val="24"/>
              </w:rPr>
            </w:pPr>
            <w:r w:rsidRPr="00B422F6">
              <w:rPr>
                <w:b/>
                <w:bCs/>
                <w:kern w:val="2"/>
                <w:szCs w:val="24"/>
              </w:rPr>
              <w:t xml:space="preserve">8.2. Sutarties įvykdymo užtikrinimo </w:t>
            </w:r>
            <w:r>
              <w:rPr>
                <w:b/>
                <w:bCs/>
                <w:kern w:val="2"/>
                <w:szCs w:val="24"/>
              </w:rPr>
              <w:t>galiojimo terminas</w:t>
            </w:r>
            <w:r w:rsidRPr="00B422F6">
              <w:rPr>
                <w:b/>
                <w:bCs/>
                <w:kern w:val="2"/>
                <w:szCs w:val="24"/>
              </w:rPr>
              <w:t xml:space="preserve"> </w:t>
            </w:r>
          </w:p>
        </w:tc>
        <w:tc>
          <w:tcPr>
            <w:tcW w:w="6831" w:type="dxa"/>
            <w:gridSpan w:val="3"/>
          </w:tcPr>
          <w:p w14:paraId="4945C6F2" w14:textId="6CDB1A8E" w:rsidR="007E28E1" w:rsidRPr="00B422F6" w:rsidRDefault="007E28E1" w:rsidP="007E28E1">
            <w:pPr>
              <w:rPr>
                <w:kern w:val="2"/>
                <w:szCs w:val="24"/>
              </w:rPr>
            </w:pPr>
            <w:r w:rsidRPr="00B422F6">
              <w:rPr>
                <w:kern w:val="2"/>
                <w:szCs w:val="24"/>
              </w:rPr>
              <w:t>Netaikoma</w:t>
            </w:r>
          </w:p>
        </w:tc>
      </w:tr>
      <w:tr w:rsidR="007E28E1" w:rsidRPr="00B422F6" w14:paraId="18BFDF80" w14:textId="77777777" w:rsidTr="00257967">
        <w:trPr>
          <w:trHeight w:val="300"/>
        </w:trPr>
        <w:tc>
          <w:tcPr>
            <w:tcW w:w="2704" w:type="dxa"/>
            <w:gridSpan w:val="2"/>
          </w:tcPr>
          <w:p w14:paraId="79273496" w14:textId="2ADD2438" w:rsidR="007E28E1" w:rsidRPr="00B422F6" w:rsidRDefault="007E28E1" w:rsidP="007E28E1">
            <w:pPr>
              <w:rPr>
                <w:b/>
                <w:bCs/>
                <w:kern w:val="2"/>
                <w:szCs w:val="24"/>
              </w:rPr>
            </w:pPr>
            <w:r>
              <w:rPr>
                <w:b/>
                <w:bCs/>
                <w:kern w:val="2"/>
                <w:szCs w:val="24"/>
              </w:rPr>
              <w:t>8</w:t>
            </w:r>
            <w:r w:rsidRPr="00365C27">
              <w:rPr>
                <w:b/>
                <w:bCs/>
                <w:kern w:val="2"/>
                <w:szCs w:val="24"/>
              </w:rPr>
              <w:t>.3. Sutarties įvykdymo užtikrinimo pateikimas</w:t>
            </w:r>
          </w:p>
        </w:tc>
        <w:tc>
          <w:tcPr>
            <w:tcW w:w="6831" w:type="dxa"/>
            <w:gridSpan w:val="3"/>
          </w:tcPr>
          <w:p w14:paraId="7019618A" w14:textId="4C193216" w:rsidR="007E28E1" w:rsidRPr="00B422F6" w:rsidRDefault="007E28E1" w:rsidP="007E28E1">
            <w:pPr>
              <w:rPr>
                <w:kern w:val="2"/>
                <w:szCs w:val="24"/>
              </w:rPr>
            </w:pPr>
            <w:r>
              <w:rPr>
                <w:kern w:val="2"/>
                <w:szCs w:val="24"/>
              </w:rPr>
              <w:t>Netaikoma</w:t>
            </w:r>
          </w:p>
        </w:tc>
      </w:tr>
      <w:tr w:rsidR="007E28E1" w:rsidRPr="00B422F6" w14:paraId="6BDBFC40" w14:textId="77777777" w:rsidTr="00257967">
        <w:trPr>
          <w:trHeight w:val="300"/>
        </w:trPr>
        <w:tc>
          <w:tcPr>
            <w:tcW w:w="9535" w:type="dxa"/>
            <w:gridSpan w:val="5"/>
          </w:tcPr>
          <w:p w14:paraId="0BB2F7E0" w14:textId="77777777" w:rsidR="007E28E1" w:rsidRPr="00B422F6" w:rsidRDefault="007E28E1" w:rsidP="007E28E1">
            <w:pPr>
              <w:ind w:firstLine="720"/>
              <w:jc w:val="center"/>
              <w:rPr>
                <w:b/>
                <w:bCs/>
                <w:kern w:val="2"/>
                <w:szCs w:val="24"/>
              </w:rPr>
            </w:pPr>
            <w:r w:rsidRPr="00B422F6">
              <w:rPr>
                <w:b/>
                <w:bCs/>
                <w:kern w:val="2"/>
                <w:szCs w:val="24"/>
              </w:rPr>
              <w:t>9. ŠALIŲ ATSAKOMYBĖ</w:t>
            </w:r>
            <w:r w:rsidRPr="00B422F6">
              <w:rPr>
                <w:b/>
                <w:bCs/>
                <w:kern w:val="2"/>
                <w:szCs w:val="24"/>
              </w:rPr>
              <w:tab/>
            </w:r>
          </w:p>
        </w:tc>
      </w:tr>
      <w:tr w:rsidR="007E28E1" w:rsidRPr="00B422F6" w14:paraId="726D6129" w14:textId="77777777" w:rsidTr="00257967">
        <w:trPr>
          <w:trHeight w:val="300"/>
        </w:trPr>
        <w:tc>
          <w:tcPr>
            <w:tcW w:w="2704" w:type="dxa"/>
            <w:gridSpan w:val="2"/>
          </w:tcPr>
          <w:p w14:paraId="71692612" w14:textId="77777777" w:rsidR="007E28E1" w:rsidRPr="00B422F6" w:rsidRDefault="007E28E1" w:rsidP="007E28E1">
            <w:pPr>
              <w:rPr>
                <w:b/>
                <w:bCs/>
                <w:kern w:val="2"/>
                <w:szCs w:val="24"/>
              </w:rPr>
            </w:pPr>
            <w:r w:rsidRPr="00B422F6">
              <w:rPr>
                <w:b/>
                <w:bCs/>
                <w:kern w:val="2"/>
                <w:szCs w:val="24"/>
              </w:rPr>
              <w:t>9.1. Pirkėjui taikomos netesybos už mokėjimų pagal Sutartį vėlavimą</w:t>
            </w:r>
          </w:p>
        </w:tc>
        <w:tc>
          <w:tcPr>
            <w:tcW w:w="6831" w:type="dxa"/>
            <w:gridSpan w:val="3"/>
          </w:tcPr>
          <w:p w14:paraId="151C1C10" w14:textId="60AF2D6C" w:rsidR="007E28E1" w:rsidRPr="00B422F6" w:rsidRDefault="007E28E1" w:rsidP="007E28E1">
            <w:pPr>
              <w:jc w:val="both"/>
              <w:rPr>
                <w:color w:val="000000"/>
                <w:kern w:val="2"/>
                <w:szCs w:val="24"/>
              </w:rPr>
            </w:pPr>
            <w:r w:rsidRPr="00B422F6">
              <w:rPr>
                <w:kern w:val="2"/>
                <w:szCs w:val="24"/>
              </w:rPr>
              <w:t>Jei Pirkėjas, gavęs tinkamai pateiktą ir užpildytą Sąskaitą, uždelsia atsiskaityti už tinkamai Tiekėjo  perduotas kokybiškas Prekes per Sutartyje nurodytą terminą, Tiekėjas nuo kitos nei nustatytas terminas dienos skaičiuoja Pirkėjui 0,04 (keturios šimtosios) procento dydžio delspinigius nuo neapmokėtos sumos be PVM už kiekvieną vėlavimo dieną.</w:t>
            </w:r>
          </w:p>
        </w:tc>
      </w:tr>
      <w:tr w:rsidR="007E28E1" w:rsidRPr="00B422F6" w14:paraId="28E54C1E" w14:textId="77777777" w:rsidTr="00257967">
        <w:trPr>
          <w:trHeight w:val="300"/>
        </w:trPr>
        <w:tc>
          <w:tcPr>
            <w:tcW w:w="2704" w:type="dxa"/>
            <w:gridSpan w:val="2"/>
          </w:tcPr>
          <w:p w14:paraId="69354971" w14:textId="77777777" w:rsidR="007E28E1" w:rsidRPr="00B422F6" w:rsidRDefault="007E28E1" w:rsidP="007E28E1">
            <w:pPr>
              <w:rPr>
                <w:b/>
                <w:bCs/>
                <w:kern w:val="2"/>
                <w:szCs w:val="24"/>
              </w:rPr>
            </w:pPr>
            <w:r w:rsidRPr="00B422F6">
              <w:rPr>
                <w:b/>
                <w:bCs/>
                <w:kern w:val="2"/>
                <w:szCs w:val="24"/>
              </w:rPr>
              <w:t>9.2. Tiekėjui taikomos netesybos</w:t>
            </w:r>
          </w:p>
        </w:tc>
        <w:tc>
          <w:tcPr>
            <w:tcW w:w="6831" w:type="dxa"/>
            <w:gridSpan w:val="3"/>
          </w:tcPr>
          <w:p w14:paraId="3C4F7574" w14:textId="404AD633" w:rsidR="007E28E1" w:rsidRDefault="007E28E1" w:rsidP="007E28E1">
            <w:pPr>
              <w:jc w:val="both"/>
              <w:rPr>
                <w:kern w:val="2"/>
                <w:szCs w:val="24"/>
              </w:rPr>
            </w:pPr>
            <w:r w:rsidRPr="006826F6">
              <w:rPr>
                <w:color w:val="000000"/>
                <w:kern w:val="2"/>
                <w:szCs w:val="24"/>
              </w:rPr>
              <w:t>9</w:t>
            </w:r>
            <w:r w:rsidRPr="006826F6">
              <w:rPr>
                <w:kern w:val="2"/>
                <w:szCs w:val="24"/>
              </w:rPr>
              <w:t>.2.1. Jeigu Tiekėjas vėluoja vykdyti užsakymą, tiekti Prekes ar ištaisyti jų trūkumus arba nevykdo kitų sutartinių įsipareigojimų, Pirkėjas nuo kitos nei nustatytas terminas dienos Tiekėjui skaičiuoja 0,04 (keturios šimtosios) procento dydžio delspinigius už kiekvieną uždelstą dieną nuo laiku neperduotų Prekių ar Prekių, turinčių trūkumų, kainos be PVM, bet ne mažiau kaip 30 Eur, jei apskaičiuota delspinigių suma yra mažesnė negu 30 Eur.</w:t>
            </w:r>
            <w:r w:rsidRPr="00B422F6">
              <w:rPr>
                <w:kern w:val="2"/>
                <w:szCs w:val="24"/>
              </w:rPr>
              <w:t> </w:t>
            </w:r>
          </w:p>
          <w:p w14:paraId="02127EF0" w14:textId="5CF70BE0" w:rsidR="007E28E1" w:rsidRDefault="007E28E1" w:rsidP="007E28E1">
            <w:pPr>
              <w:pStyle w:val="Default"/>
              <w:jc w:val="both"/>
            </w:pPr>
            <w:r w:rsidRPr="00F17024">
              <w:t xml:space="preserve">9.2.2 Jeigu Tiekėjas vėluoja grąžinti dėl Tiekėjui mokėtinos sumos sumažinimo susidariusią permoką pagal Bendrųjų sąlygų 7.4.1.2 punktą, Pirkėjas nuo kitos nei nustatytas terminas dienos Tiekėjui skaičiuoja </w:t>
            </w:r>
            <w:r w:rsidRPr="00F17024">
              <w:rPr>
                <w:color w:val="auto"/>
              </w:rPr>
              <w:t xml:space="preserve">0,04 (keturios šimtosios) procento </w:t>
            </w:r>
            <w:r w:rsidRPr="00F17024">
              <w:t xml:space="preserve">dydžio delspinigius už kiekvieną uždelstą </w:t>
            </w:r>
            <w:r w:rsidRPr="00F17024">
              <w:rPr>
                <w:color w:val="auto"/>
              </w:rPr>
              <w:t>dieną</w:t>
            </w:r>
            <w:r w:rsidRPr="00F17024">
              <w:rPr>
                <w:color w:val="FF0000"/>
              </w:rPr>
              <w:t xml:space="preserve"> </w:t>
            </w:r>
            <w:r w:rsidRPr="00F17024">
              <w:t xml:space="preserve">nuo laiku negrąžintos permokos, kainos be PVM. </w:t>
            </w:r>
          </w:p>
          <w:p w14:paraId="3EF06F29" w14:textId="37F8017C" w:rsidR="007E28E1" w:rsidRPr="00B422F6" w:rsidRDefault="00442DCB" w:rsidP="00771C89">
            <w:pPr>
              <w:pStyle w:val="Default"/>
              <w:jc w:val="both"/>
              <w:rPr>
                <w:b/>
                <w:bCs/>
                <w:kern w:val="2"/>
              </w:rPr>
            </w:pPr>
            <w:r>
              <w:t xml:space="preserve">9.2.3. </w:t>
            </w:r>
            <w:r w:rsidR="007E28E1" w:rsidRPr="00B422F6">
              <w:rPr>
                <w:kern w:val="2"/>
              </w:rPr>
              <w:t xml:space="preserve">Jeigu netesybos neišskaičiuojamos </w:t>
            </w:r>
            <w:r w:rsidR="007E28E1" w:rsidRPr="00C114BA">
              <w:rPr>
                <w:kern w:val="2"/>
              </w:rPr>
              <w:t>pagal Bendrųjų sąlygų 8.2.3 punktą</w:t>
            </w:r>
            <w:r w:rsidR="007E28E1" w:rsidRPr="00B422F6">
              <w:rPr>
                <w:kern w:val="2"/>
              </w:rPr>
              <w:t xml:space="preserve">, Tiekėjas privalo sumokėti Pirkėjui netesybas per 5 (penkias) darbo dienas nuo Pirkėjo pareikalavimo. </w:t>
            </w:r>
          </w:p>
        </w:tc>
      </w:tr>
      <w:tr w:rsidR="007E28E1" w:rsidRPr="00B422F6" w14:paraId="5E637CE3" w14:textId="77777777" w:rsidTr="00FC31AD">
        <w:trPr>
          <w:trHeight w:val="300"/>
        </w:trPr>
        <w:tc>
          <w:tcPr>
            <w:tcW w:w="2704" w:type="dxa"/>
            <w:gridSpan w:val="2"/>
          </w:tcPr>
          <w:p w14:paraId="7FA5D4AA" w14:textId="4233B8AA" w:rsidR="007E28E1" w:rsidRPr="00B422F6" w:rsidRDefault="007E28E1" w:rsidP="007E28E1">
            <w:pPr>
              <w:rPr>
                <w:b/>
                <w:bCs/>
                <w:kern w:val="2"/>
                <w:szCs w:val="24"/>
              </w:rPr>
            </w:pPr>
            <w:r w:rsidRPr="00B422F6">
              <w:rPr>
                <w:b/>
                <w:bCs/>
                <w:kern w:val="2"/>
                <w:szCs w:val="24"/>
              </w:rPr>
              <w:t xml:space="preserve">9.3. Tiekėjui / Pirkėjui taikoma bauda nutraukus Sutartį </w:t>
            </w:r>
            <w:r w:rsidRPr="00365C27">
              <w:rPr>
                <w:b/>
                <w:bCs/>
                <w:kern w:val="2"/>
                <w:szCs w:val="24"/>
              </w:rPr>
              <w:t>dėl esminio Sutarties pažeidimo ar nepagrįstai nutraukus Sutarties vykdymą ne Sutartyje nustatyta tvarka</w:t>
            </w:r>
          </w:p>
        </w:tc>
        <w:tc>
          <w:tcPr>
            <w:tcW w:w="6831" w:type="dxa"/>
            <w:gridSpan w:val="3"/>
          </w:tcPr>
          <w:p w14:paraId="72738125" w14:textId="77777777" w:rsidR="007E28E1" w:rsidRDefault="007E28E1" w:rsidP="007E28E1">
            <w:pPr>
              <w:jc w:val="both"/>
              <w:rPr>
                <w:kern w:val="2"/>
                <w:szCs w:val="24"/>
              </w:rPr>
            </w:pPr>
            <w:r>
              <w:rPr>
                <w:kern w:val="2"/>
                <w:szCs w:val="24"/>
              </w:rPr>
              <w:t xml:space="preserve">9.3.1. </w:t>
            </w:r>
            <w:r w:rsidRPr="00FC31AD">
              <w:rPr>
                <w:kern w:val="2"/>
                <w:szCs w:val="24"/>
              </w:rPr>
              <w:t xml:space="preserve">Nutraukus Sutartį dėl esminio Sutarties pažeidimo, nustatyto Sutarties Specialiosiose sąlygose, mokama 15 (penkiolikos) procentų dydžio bauda nuo Pradinės Sutarties vertės be PVM, nurodytos Specialiųjų sąlygų 5.2 punkte. </w:t>
            </w:r>
          </w:p>
          <w:p w14:paraId="045C277C" w14:textId="3FBDA06C" w:rsidR="007E28E1" w:rsidRPr="00FC31AD" w:rsidRDefault="007E28E1" w:rsidP="007E28E1">
            <w:pPr>
              <w:jc w:val="both"/>
              <w:rPr>
                <w:kern w:val="2"/>
                <w:szCs w:val="24"/>
              </w:rPr>
            </w:pPr>
            <w:r>
              <w:rPr>
                <w:kern w:val="2"/>
                <w:szCs w:val="24"/>
              </w:rPr>
              <w:t xml:space="preserve">9.3.2. </w:t>
            </w:r>
            <w:r w:rsidRPr="00B422F6">
              <w:rPr>
                <w:kern w:val="2"/>
                <w:szCs w:val="24"/>
              </w:rPr>
              <w:t xml:space="preserve">Jeigu </w:t>
            </w:r>
            <w:r>
              <w:rPr>
                <w:kern w:val="2"/>
                <w:szCs w:val="24"/>
              </w:rPr>
              <w:t>bauda</w:t>
            </w:r>
            <w:r w:rsidRPr="00B422F6">
              <w:rPr>
                <w:kern w:val="2"/>
                <w:szCs w:val="24"/>
              </w:rPr>
              <w:t xml:space="preserve"> neišskaičiuojam</w:t>
            </w:r>
            <w:r>
              <w:rPr>
                <w:kern w:val="2"/>
                <w:szCs w:val="24"/>
              </w:rPr>
              <w:t>a</w:t>
            </w:r>
            <w:r w:rsidRPr="00B422F6">
              <w:rPr>
                <w:kern w:val="2"/>
                <w:szCs w:val="24"/>
              </w:rPr>
              <w:t xml:space="preserve"> </w:t>
            </w:r>
            <w:r>
              <w:rPr>
                <w:kern w:val="2"/>
                <w:szCs w:val="24"/>
              </w:rPr>
              <w:t>iš Tiekėjui mokėtinos sumos</w:t>
            </w:r>
            <w:r w:rsidRPr="00B422F6">
              <w:rPr>
                <w:kern w:val="2"/>
                <w:szCs w:val="24"/>
              </w:rPr>
              <w:t xml:space="preserve">, Tiekėjas privalo sumokėti Pirkėjui </w:t>
            </w:r>
            <w:r>
              <w:rPr>
                <w:kern w:val="2"/>
                <w:szCs w:val="24"/>
              </w:rPr>
              <w:t>baudą</w:t>
            </w:r>
            <w:r w:rsidRPr="00B422F6">
              <w:rPr>
                <w:kern w:val="2"/>
                <w:szCs w:val="24"/>
              </w:rPr>
              <w:t xml:space="preserve"> per 5 (penkias) darbo dienas nuo Pirkėjo pareikalavimo.</w:t>
            </w:r>
          </w:p>
        </w:tc>
      </w:tr>
      <w:tr w:rsidR="007E28E1" w:rsidRPr="00B422F6" w14:paraId="7D01B06C" w14:textId="77777777" w:rsidTr="00257967">
        <w:trPr>
          <w:trHeight w:val="300"/>
        </w:trPr>
        <w:tc>
          <w:tcPr>
            <w:tcW w:w="2704" w:type="dxa"/>
            <w:gridSpan w:val="2"/>
          </w:tcPr>
          <w:p w14:paraId="29BAFD30" w14:textId="77777777" w:rsidR="007E28E1" w:rsidRPr="00B422F6" w:rsidRDefault="007E28E1" w:rsidP="007E28E1">
            <w:pPr>
              <w:rPr>
                <w:b/>
                <w:bCs/>
                <w:kern w:val="2"/>
                <w:szCs w:val="24"/>
              </w:rPr>
            </w:pPr>
            <w:r w:rsidRPr="00B422F6">
              <w:rPr>
                <w:b/>
                <w:bCs/>
                <w:kern w:val="2"/>
                <w:szCs w:val="24"/>
              </w:rPr>
              <w:lastRenderedPageBreak/>
              <w:t xml:space="preserve">9.4. Tiekėjui taikoma bauda dėl esamų subtiekėjų ar specialistų pakeitimo / naujų subtiekėjų pasitelkimo nesilaikant Bendrosiose sąlygose nurodytos subtiekėjų ir (ar) specialistų keitimo tvarkos </w:t>
            </w:r>
          </w:p>
        </w:tc>
        <w:tc>
          <w:tcPr>
            <w:tcW w:w="6831" w:type="dxa"/>
            <w:gridSpan w:val="3"/>
          </w:tcPr>
          <w:p w14:paraId="5A7E18FE" w14:textId="4AA9C1AC" w:rsidR="007E28E1" w:rsidRPr="00B422F6" w:rsidRDefault="007E28E1" w:rsidP="007E28E1">
            <w:pPr>
              <w:tabs>
                <w:tab w:val="left" w:pos="1418"/>
              </w:tabs>
              <w:jc w:val="both"/>
              <w:rPr>
                <w:bCs/>
                <w:szCs w:val="24"/>
              </w:rPr>
            </w:pPr>
            <w:r w:rsidRPr="00B422F6">
              <w:rPr>
                <w:bCs/>
                <w:szCs w:val="24"/>
              </w:rPr>
              <w:t>9.4.1. Tiekėjui nustatoma 500 (penkių šimtų) Eur vertės bauda už kiekvieną Sutarties vykdymo metu pasitelktą, tačiau Sutartyje nustatyta tvarka neišviešintą subtiekėją ar kitą ūkio subjektą, surašant pažeidimo aktą už kiekvieną nustatytą atvejį. Bauda išskaičiuojama iš Tiekėjui mokėtinos sumos.</w:t>
            </w:r>
          </w:p>
          <w:p w14:paraId="3052C5CD" w14:textId="77777777" w:rsidR="007E28E1" w:rsidRPr="00B422F6" w:rsidRDefault="007E28E1" w:rsidP="007E28E1">
            <w:pPr>
              <w:tabs>
                <w:tab w:val="left" w:pos="1418"/>
              </w:tabs>
              <w:jc w:val="both"/>
              <w:rPr>
                <w:bCs/>
                <w:szCs w:val="24"/>
              </w:rPr>
            </w:pPr>
          </w:p>
          <w:p w14:paraId="286670CA" w14:textId="2A74461C" w:rsidR="007E28E1" w:rsidRPr="00B422F6" w:rsidRDefault="007E28E1" w:rsidP="007E28E1">
            <w:pPr>
              <w:jc w:val="both"/>
              <w:rPr>
                <w:kern w:val="2"/>
                <w:szCs w:val="24"/>
              </w:rPr>
            </w:pPr>
            <w:r w:rsidRPr="00B422F6">
              <w:rPr>
                <w:bCs/>
                <w:szCs w:val="24"/>
              </w:rPr>
              <w:t xml:space="preserve">9.4.2. Jeigu bauda neišskaičiuojama </w:t>
            </w:r>
            <w:r>
              <w:rPr>
                <w:bCs/>
                <w:szCs w:val="24"/>
              </w:rPr>
              <w:t>iš Tiekėjui mokėtinos sumos</w:t>
            </w:r>
            <w:r w:rsidRPr="00B422F6">
              <w:rPr>
                <w:bCs/>
                <w:szCs w:val="24"/>
              </w:rPr>
              <w:t>, Tiekėjas privalo sumokėti Pirkėjui baudą per 5 (penkias) darbo dienas nuo Pirkėjo pareikalavimo.</w:t>
            </w:r>
          </w:p>
        </w:tc>
      </w:tr>
      <w:tr w:rsidR="007E28E1" w:rsidRPr="00B422F6" w14:paraId="5C94407F" w14:textId="77777777" w:rsidTr="00257967">
        <w:trPr>
          <w:trHeight w:val="300"/>
        </w:trPr>
        <w:tc>
          <w:tcPr>
            <w:tcW w:w="2704" w:type="dxa"/>
            <w:gridSpan w:val="2"/>
          </w:tcPr>
          <w:p w14:paraId="44DA2488" w14:textId="77777777" w:rsidR="007E28E1" w:rsidRPr="00B422F6" w:rsidRDefault="007E28E1" w:rsidP="007E28E1">
            <w:pPr>
              <w:rPr>
                <w:b/>
                <w:bCs/>
                <w:kern w:val="2"/>
                <w:szCs w:val="24"/>
              </w:rPr>
            </w:pPr>
            <w:r w:rsidRPr="00B422F6">
              <w:rPr>
                <w:b/>
                <w:bCs/>
                <w:kern w:val="2"/>
                <w:szCs w:val="24"/>
              </w:rPr>
              <w:t>9.5. Tiekėjui taikomos baudos dėl aplinkosauginių ir (arba) socialinių kriterijų nesilaikymo</w:t>
            </w:r>
          </w:p>
        </w:tc>
        <w:tc>
          <w:tcPr>
            <w:tcW w:w="6831" w:type="dxa"/>
            <w:gridSpan w:val="3"/>
          </w:tcPr>
          <w:p w14:paraId="717F32E0" w14:textId="69C91933" w:rsidR="007E28E1" w:rsidRPr="00604396" w:rsidRDefault="007E28E1" w:rsidP="007E28E1">
            <w:pPr>
              <w:tabs>
                <w:tab w:val="left" w:pos="1418"/>
              </w:tabs>
              <w:jc w:val="both"/>
              <w:rPr>
                <w:bCs/>
                <w:szCs w:val="24"/>
              </w:rPr>
            </w:pPr>
            <w:r w:rsidRPr="00604396">
              <w:rPr>
                <w:bCs/>
                <w:szCs w:val="24"/>
              </w:rPr>
              <w:t>9.5.1. Tiekėjui nustatoma 500 (penkių šimtų) Eur vertės bauda už kiekvieną nustatytą atvejį dėl aplinkosauginių kriterijų nesilaikymo, surašant pažeidimo aktą už kiekvieną nustatytą atvejį. Bauda išskaičiuojama iš Tiekėjui mokėtinos sumos.</w:t>
            </w:r>
          </w:p>
          <w:p w14:paraId="7FB854A3" w14:textId="37CFBCDA" w:rsidR="007E28E1" w:rsidRPr="00604396" w:rsidRDefault="007E28E1" w:rsidP="007E28E1">
            <w:pPr>
              <w:tabs>
                <w:tab w:val="left" w:pos="1418"/>
              </w:tabs>
              <w:jc w:val="both"/>
              <w:rPr>
                <w:bCs/>
                <w:szCs w:val="24"/>
              </w:rPr>
            </w:pPr>
          </w:p>
          <w:p w14:paraId="04160A42" w14:textId="5729ED14" w:rsidR="007E28E1" w:rsidRPr="00604396" w:rsidRDefault="007E28E1" w:rsidP="007E28E1">
            <w:pPr>
              <w:jc w:val="both"/>
              <w:rPr>
                <w:kern w:val="2"/>
                <w:szCs w:val="24"/>
              </w:rPr>
            </w:pPr>
            <w:r w:rsidRPr="00604396">
              <w:rPr>
                <w:bCs/>
                <w:szCs w:val="24"/>
              </w:rPr>
              <w:t>9.5.2. Jeigu bauda n</w:t>
            </w:r>
            <w:r w:rsidRPr="00C114BA">
              <w:rPr>
                <w:bCs/>
                <w:szCs w:val="24"/>
              </w:rPr>
              <w:t>eišskaičiuojama iš Tiekėjui mokėtinos sumos</w:t>
            </w:r>
            <w:r w:rsidRPr="00604396">
              <w:rPr>
                <w:bCs/>
                <w:szCs w:val="24"/>
              </w:rPr>
              <w:t>, Tiekėjas privalo sumokėti Pirkėjui baudą per 5 (penkias) darbo dienas nuo Pirkėjo pareikalavimo.</w:t>
            </w:r>
          </w:p>
        </w:tc>
      </w:tr>
      <w:tr w:rsidR="007E28E1" w:rsidRPr="00B422F6" w14:paraId="32798E95" w14:textId="77777777" w:rsidTr="00EB62B0">
        <w:trPr>
          <w:trHeight w:val="300"/>
        </w:trPr>
        <w:tc>
          <w:tcPr>
            <w:tcW w:w="2704" w:type="dxa"/>
            <w:gridSpan w:val="2"/>
          </w:tcPr>
          <w:p w14:paraId="3E7B1CA8" w14:textId="77777777" w:rsidR="007E28E1" w:rsidRPr="00B422F6" w:rsidRDefault="007E28E1" w:rsidP="007E28E1">
            <w:pPr>
              <w:rPr>
                <w:b/>
                <w:bCs/>
                <w:kern w:val="2"/>
                <w:szCs w:val="24"/>
              </w:rPr>
            </w:pPr>
            <w:r w:rsidRPr="00B422F6">
              <w:rPr>
                <w:b/>
                <w:bCs/>
                <w:kern w:val="2"/>
                <w:szCs w:val="24"/>
              </w:rPr>
              <w:t>9.6. Tiekėjui / Pirkėjui taikoma bauda dėl konfidencialumo reikalavimų nesilaikymo</w:t>
            </w:r>
          </w:p>
        </w:tc>
        <w:tc>
          <w:tcPr>
            <w:tcW w:w="6831" w:type="dxa"/>
            <w:gridSpan w:val="3"/>
          </w:tcPr>
          <w:p w14:paraId="7BDB9895" w14:textId="2C96A2B6" w:rsidR="007E28E1" w:rsidRPr="00604396" w:rsidRDefault="007E28E1" w:rsidP="007E28E1">
            <w:pPr>
              <w:rPr>
                <w:kern w:val="2"/>
                <w:szCs w:val="24"/>
              </w:rPr>
            </w:pPr>
            <w:r w:rsidRPr="00604396">
              <w:rPr>
                <w:kern w:val="2"/>
                <w:szCs w:val="24"/>
              </w:rPr>
              <w:t>Netaikoma</w:t>
            </w:r>
          </w:p>
        </w:tc>
      </w:tr>
      <w:tr w:rsidR="007E28E1" w:rsidRPr="00B422F6" w14:paraId="11EE3F6F" w14:textId="77777777" w:rsidTr="00FC31AD">
        <w:trPr>
          <w:trHeight w:val="300"/>
        </w:trPr>
        <w:tc>
          <w:tcPr>
            <w:tcW w:w="2704" w:type="dxa"/>
            <w:gridSpan w:val="2"/>
          </w:tcPr>
          <w:p w14:paraId="7C5FA6BE" w14:textId="19F21CF7" w:rsidR="007E28E1" w:rsidRPr="00B422F6" w:rsidRDefault="007E28E1" w:rsidP="007E28E1">
            <w:pPr>
              <w:rPr>
                <w:b/>
                <w:bCs/>
                <w:kern w:val="2"/>
                <w:szCs w:val="24"/>
              </w:rPr>
            </w:pPr>
            <w:r w:rsidRPr="00B422F6">
              <w:rPr>
                <w:b/>
                <w:bCs/>
                <w:kern w:val="2"/>
                <w:szCs w:val="24"/>
              </w:rPr>
              <w:t xml:space="preserve">9.7. Tiekėjui taikomos netesybos dėl pirkimo dokumentuose nustatytų </w:t>
            </w:r>
            <w:r>
              <w:rPr>
                <w:b/>
                <w:bCs/>
                <w:kern w:val="2"/>
                <w:szCs w:val="24"/>
              </w:rPr>
              <w:t>K</w:t>
            </w:r>
            <w:r w:rsidRPr="00B422F6">
              <w:rPr>
                <w:b/>
                <w:bCs/>
                <w:kern w:val="2"/>
                <w:szCs w:val="24"/>
              </w:rPr>
              <w:t>okybinių kriterijų nepasiekimo Sutarties vykdymo metu</w:t>
            </w:r>
          </w:p>
        </w:tc>
        <w:tc>
          <w:tcPr>
            <w:tcW w:w="6831" w:type="dxa"/>
            <w:gridSpan w:val="3"/>
          </w:tcPr>
          <w:p w14:paraId="06C56982" w14:textId="1D3E6126" w:rsidR="006826F6" w:rsidRPr="00EA1663" w:rsidRDefault="006826F6" w:rsidP="006826F6">
            <w:pPr>
              <w:jc w:val="both"/>
              <w:rPr>
                <w:szCs w:val="24"/>
              </w:rPr>
            </w:pPr>
            <w:r>
              <w:rPr>
                <w:kern w:val="2"/>
                <w:szCs w:val="24"/>
              </w:rPr>
              <w:t xml:space="preserve">Jeigu Sutarties vykdymo metu nepasiekiami nustatyti kokybiniai kriterijai (Tiekėjas atsisako suteikti Sutartyje nurodytą nuolaidą Prekėms), tai laikoma esminiu Sutarties pažeidimu. </w:t>
            </w:r>
            <w:r w:rsidRPr="00EA1663">
              <w:rPr>
                <w:szCs w:val="24"/>
              </w:rPr>
              <w:t>Tokiu atveju taikoma bauda pagal Specialiųjų sąlygų 9.3.</w:t>
            </w:r>
            <w:r>
              <w:rPr>
                <w:szCs w:val="24"/>
              </w:rPr>
              <w:t>1.</w:t>
            </w:r>
            <w:r w:rsidRPr="00EA1663">
              <w:rPr>
                <w:szCs w:val="24"/>
              </w:rPr>
              <w:t xml:space="preserve"> punktą.</w:t>
            </w:r>
          </w:p>
          <w:p w14:paraId="22FAFDFB" w14:textId="744DA27A" w:rsidR="007E28E1" w:rsidRPr="006826F6" w:rsidRDefault="007E28E1" w:rsidP="007E28E1">
            <w:pPr>
              <w:jc w:val="both"/>
              <w:rPr>
                <w:kern w:val="2"/>
                <w:szCs w:val="24"/>
              </w:rPr>
            </w:pPr>
          </w:p>
        </w:tc>
      </w:tr>
      <w:tr w:rsidR="007E28E1" w:rsidRPr="00B422F6" w14:paraId="5CC1A0F5" w14:textId="77777777" w:rsidTr="00257967">
        <w:trPr>
          <w:trHeight w:val="300"/>
        </w:trPr>
        <w:tc>
          <w:tcPr>
            <w:tcW w:w="2704" w:type="dxa"/>
            <w:gridSpan w:val="2"/>
          </w:tcPr>
          <w:p w14:paraId="7C04301B" w14:textId="77777777" w:rsidR="007E28E1" w:rsidRPr="00B422F6" w:rsidRDefault="007E28E1" w:rsidP="007E28E1">
            <w:pPr>
              <w:rPr>
                <w:b/>
                <w:bCs/>
                <w:kern w:val="2"/>
                <w:szCs w:val="24"/>
              </w:rPr>
            </w:pPr>
            <w:r w:rsidRPr="00B422F6">
              <w:rPr>
                <w:b/>
                <w:bCs/>
                <w:kern w:val="2"/>
                <w:szCs w:val="24"/>
              </w:rPr>
              <w:t>9.8. Tiekėjui taikomos netesybos dėl Sutarties įvykdymo užtikrinimo nepratęsimo</w:t>
            </w:r>
          </w:p>
        </w:tc>
        <w:tc>
          <w:tcPr>
            <w:tcW w:w="6831" w:type="dxa"/>
            <w:gridSpan w:val="3"/>
          </w:tcPr>
          <w:p w14:paraId="27936620" w14:textId="30FF75BD" w:rsidR="007E28E1" w:rsidRPr="00604396" w:rsidRDefault="007E28E1" w:rsidP="007E28E1">
            <w:pPr>
              <w:rPr>
                <w:kern w:val="2"/>
                <w:szCs w:val="24"/>
              </w:rPr>
            </w:pPr>
            <w:r w:rsidRPr="00604396">
              <w:rPr>
                <w:kern w:val="2"/>
                <w:szCs w:val="24"/>
              </w:rPr>
              <w:t>Netaikoma</w:t>
            </w:r>
          </w:p>
        </w:tc>
      </w:tr>
      <w:tr w:rsidR="007E28E1" w:rsidRPr="00B422F6" w14:paraId="1A8E6CD8" w14:textId="77777777" w:rsidTr="003C532C">
        <w:trPr>
          <w:trHeight w:val="300"/>
        </w:trPr>
        <w:tc>
          <w:tcPr>
            <w:tcW w:w="2704" w:type="dxa"/>
            <w:gridSpan w:val="2"/>
            <w:tcBorders>
              <w:top w:val="single" w:sz="4" w:space="0" w:color="auto"/>
              <w:left w:val="single" w:sz="4" w:space="0" w:color="auto"/>
              <w:bottom w:val="single" w:sz="4" w:space="0" w:color="auto"/>
              <w:right w:val="single" w:sz="4" w:space="0" w:color="auto"/>
            </w:tcBorders>
          </w:tcPr>
          <w:p w14:paraId="49AEBB28" w14:textId="641EC226" w:rsidR="007E28E1" w:rsidRPr="00B422F6" w:rsidRDefault="007E28E1" w:rsidP="007E28E1">
            <w:pPr>
              <w:rPr>
                <w:b/>
                <w:bCs/>
                <w:kern w:val="2"/>
                <w:szCs w:val="24"/>
              </w:rPr>
            </w:pPr>
            <w:r>
              <w:rPr>
                <w:b/>
                <w:bCs/>
                <w:kern w:val="2"/>
                <w:szCs w:val="24"/>
              </w:rPr>
              <w:t>9.9. Tiekėjui taikoma bauda dėl Pirkėjo simbolių, pavadinimo ir ženklo reklamoje ar rinkodaroje naudojimo reikalavimų nesilaikymo bei draudimo naudotis Pirkėjo sukurtais intelektiniais veiklos rezultatais nesilaikymo</w:t>
            </w:r>
          </w:p>
        </w:tc>
        <w:tc>
          <w:tcPr>
            <w:tcW w:w="6831" w:type="dxa"/>
            <w:gridSpan w:val="3"/>
          </w:tcPr>
          <w:p w14:paraId="4F4EBBFB" w14:textId="2430C3F1" w:rsidR="007E28E1" w:rsidRPr="00604396" w:rsidRDefault="007E28E1" w:rsidP="007E28E1">
            <w:pPr>
              <w:rPr>
                <w:kern w:val="2"/>
                <w:szCs w:val="24"/>
              </w:rPr>
            </w:pPr>
            <w:r>
              <w:rPr>
                <w:kern w:val="2"/>
                <w:szCs w:val="24"/>
              </w:rPr>
              <w:t>Netaikoma</w:t>
            </w:r>
          </w:p>
        </w:tc>
      </w:tr>
      <w:tr w:rsidR="007E28E1" w:rsidRPr="00B422F6" w14:paraId="4A9E52D7" w14:textId="77777777" w:rsidTr="00257967">
        <w:trPr>
          <w:trHeight w:val="300"/>
        </w:trPr>
        <w:tc>
          <w:tcPr>
            <w:tcW w:w="2704" w:type="dxa"/>
            <w:gridSpan w:val="2"/>
          </w:tcPr>
          <w:p w14:paraId="0B48ADD9" w14:textId="25BC6C2C" w:rsidR="007E28E1" w:rsidRPr="00B422F6" w:rsidRDefault="007E28E1" w:rsidP="007E28E1">
            <w:pPr>
              <w:rPr>
                <w:b/>
                <w:bCs/>
                <w:kern w:val="2"/>
                <w:szCs w:val="24"/>
                <w:lang w:val="en-US"/>
              </w:rPr>
            </w:pPr>
            <w:r w:rsidRPr="00B422F6">
              <w:rPr>
                <w:b/>
                <w:bCs/>
                <w:kern w:val="2"/>
                <w:szCs w:val="24"/>
                <w:lang w:val="en-US"/>
              </w:rPr>
              <w:t>9.</w:t>
            </w:r>
            <w:r>
              <w:rPr>
                <w:b/>
                <w:bCs/>
                <w:kern w:val="2"/>
                <w:szCs w:val="24"/>
                <w:lang w:val="en-US"/>
              </w:rPr>
              <w:t>10</w:t>
            </w:r>
            <w:r w:rsidRPr="00B422F6">
              <w:rPr>
                <w:b/>
                <w:bCs/>
                <w:kern w:val="2"/>
                <w:szCs w:val="24"/>
                <w:lang w:val="en-US"/>
              </w:rPr>
              <w:t xml:space="preserve">. </w:t>
            </w:r>
            <w:r w:rsidRPr="00B422F6">
              <w:rPr>
                <w:b/>
                <w:bCs/>
                <w:kern w:val="2"/>
                <w:szCs w:val="24"/>
              </w:rPr>
              <w:t>Kitos netesybos</w:t>
            </w:r>
          </w:p>
        </w:tc>
        <w:tc>
          <w:tcPr>
            <w:tcW w:w="6831" w:type="dxa"/>
            <w:gridSpan w:val="3"/>
          </w:tcPr>
          <w:p w14:paraId="6FA9B16D" w14:textId="77777777" w:rsidR="007E28E1" w:rsidRDefault="008B3155" w:rsidP="008B3155">
            <w:pPr>
              <w:jc w:val="both"/>
              <w:rPr>
                <w:szCs w:val="24"/>
              </w:rPr>
            </w:pPr>
            <w:r>
              <w:rPr>
                <w:szCs w:val="24"/>
              </w:rPr>
              <w:t>9.10.1.</w:t>
            </w:r>
            <w:r w:rsidR="007E28E1" w:rsidRPr="00B422F6">
              <w:rPr>
                <w:szCs w:val="24"/>
              </w:rPr>
              <w:t>Tiekėjui nevykdant arba netinkamai vykdant Sutartimi prisiimtus įsipareigojimus, Pirkėjas įgyja teisę reikalauti (netaikoma tais atvejais, kuomet skaičiuojami delspinigiai pagal Specialiųjų sąlygų 9.2. punktą ar taikoma bauda pagal Specialiųjų sąlygų</w:t>
            </w:r>
            <w:r w:rsidR="007E28E1">
              <w:rPr>
                <w:szCs w:val="24"/>
              </w:rPr>
              <w:t xml:space="preserve"> 9.3, </w:t>
            </w:r>
            <w:r w:rsidR="007E28E1" w:rsidRPr="00B422F6">
              <w:rPr>
                <w:szCs w:val="24"/>
              </w:rPr>
              <w:t xml:space="preserve"> </w:t>
            </w:r>
            <w:r w:rsidR="007E28E1" w:rsidRPr="00B422F6">
              <w:rPr>
                <w:szCs w:val="24"/>
              </w:rPr>
              <w:lastRenderedPageBreak/>
              <w:t>9.4. ar 9.5 punktus), o Tiekėjas įsipareigoja sumokėti 10 % nuo Pradinės Sutarties vertės be PVM dydžio baudą.</w:t>
            </w:r>
          </w:p>
          <w:p w14:paraId="7E42254F" w14:textId="5CA30985" w:rsidR="008B3155" w:rsidRPr="00604396" w:rsidRDefault="008B3155" w:rsidP="008B3155">
            <w:pPr>
              <w:jc w:val="both"/>
              <w:rPr>
                <w:kern w:val="2"/>
                <w:szCs w:val="24"/>
              </w:rPr>
            </w:pPr>
            <w:r>
              <w:rPr>
                <w:szCs w:val="24"/>
              </w:rPr>
              <w:t>9.10.2.</w:t>
            </w:r>
            <w:r w:rsidRPr="007C77A1">
              <w:rPr>
                <w:kern w:val="2"/>
                <w:szCs w:val="24"/>
              </w:rPr>
              <w:t xml:space="preserve"> Jeigu netesybos neišskaičiuojamos iš Tiekėjui mokėtinos sumos, Tiekėjas privalo sumokėti Pirkėjui netesybas per 5 (penkias) darbo dienas nuo Pirkėjo pareikalavimo.</w:t>
            </w:r>
          </w:p>
        </w:tc>
      </w:tr>
      <w:tr w:rsidR="007E28E1" w:rsidRPr="00B422F6" w14:paraId="53B4D027" w14:textId="77777777" w:rsidTr="00257967">
        <w:trPr>
          <w:trHeight w:val="300"/>
        </w:trPr>
        <w:tc>
          <w:tcPr>
            <w:tcW w:w="9535" w:type="dxa"/>
            <w:gridSpan w:val="5"/>
          </w:tcPr>
          <w:p w14:paraId="36DCE7C9" w14:textId="569D5780" w:rsidR="007E28E1" w:rsidRPr="00604396" w:rsidRDefault="007E28E1" w:rsidP="007E28E1">
            <w:pPr>
              <w:jc w:val="center"/>
              <w:rPr>
                <w:b/>
                <w:bCs/>
                <w:kern w:val="2"/>
                <w:szCs w:val="24"/>
              </w:rPr>
            </w:pPr>
            <w:r w:rsidRPr="00604396">
              <w:rPr>
                <w:b/>
                <w:bCs/>
                <w:kern w:val="2"/>
                <w:szCs w:val="24"/>
              </w:rPr>
              <w:lastRenderedPageBreak/>
              <w:t xml:space="preserve">10. </w:t>
            </w:r>
            <w:r w:rsidRPr="00365C27">
              <w:rPr>
                <w:b/>
                <w:bCs/>
                <w:kern w:val="2"/>
                <w:szCs w:val="24"/>
              </w:rPr>
              <w:t>ESMINĖS SUTARTIES SĄLYGOS</w:t>
            </w:r>
          </w:p>
        </w:tc>
      </w:tr>
      <w:tr w:rsidR="007E28E1" w:rsidRPr="00B422F6" w14:paraId="320091DB" w14:textId="77777777" w:rsidTr="0026383F">
        <w:trPr>
          <w:trHeight w:val="300"/>
        </w:trPr>
        <w:tc>
          <w:tcPr>
            <w:tcW w:w="2704" w:type="dxa"/>
            <w:gridSpan w:val="2"/>
          </w:tcPr>
          <w:p w14:paraId="5AA2429B" w14:textId="7190B4E7" w:rsidR="007E28E1" w:rsidRPr="00365C27" w:rsidRDefault="007E28E1" w:rsidP="007E28E1">
            <w:pPr>
              <w:rPr>
                <w:b/>
                <w:bCs/>
                <w:kern w:val="2"/>
                <w:szCs w:val="24"/>
              </w:rPr>
            </w:pPr>
            <w:r w:rsidRPr="00365C27">
              <w:rPr>
                <w:b/>
                <w:bCs/>
              </w:rPr>
              <w:t>10.1. Esminės Sutarties sąlygos</w:t>
            </w:r>
          </w:p>
        </w:tc>
        <w:tc>
          <w:tcPr>
            <w:tcW w:w="6831" w:type="dxa"/>
            <w:gridSpan w:val="3"/>
          </w:tcPr>
          <w:p w14:paraId="7E057258" w14:textId="54FA3839" w:rsidR="007E28E1" w:rsidRPr="0026383F" w:rsidRDefault="007E28E1" w:rsidP="007E28E1">
            <w:pPr>
              <w:jc w:val="both"/>
              <w:rPr>
                <w:bCs/>
                <w:color w:val="4472C4"/>
                <w:kern w:val="2"/>
                <w:szCs w:val="24"/>
              </w:rPr>
            </w:pPr>
            <w:r>
              <w:rPr>
                <w:kern w:val="2"/>
                <w:szCs w:val="24"/>
              </w:rPr>
              <w:t>Netaikoma</w:t>
            </w:r>
          </w:p>
        </w:tc>
      </w:tr>
      <w:tr w:rsidR="007E28E1" w:rsidRPr="00B422F6" w14:paraId="50DD8EFE" w14:textId="77777777" w:rsidTr="0026383F">
        <w:trPr>
          <w:trHeight w:val="300"/>
        </w:trPr>
        <w:tc>
          <w:tcPr>
            <w:tcW w:w="2704" w:type="dxa"/>
            <w:gridSpan w:val="2"/>
          </w:tcPr>
          <w:p w14:paraId="5AE84A03" w14:textId="580E341C" w:rsidR="007E28E1" w:rsidRPr="00365C27" w:rsidRDefault="007E28E1" w:rsidP="007E28E1">
            <w:pPr>
              <w:rPr>
                <w:b/>
                <w:bCs/>
                <w:kern w:val="2"/>
                <w:szCs w:val="24"/>
              </w:rPr>
            </w:pPr>
            <w:r w:rsidRPr="00365C27">
              <w:rPr>
                <w:b/>
                <w:bCs/>
              </w:rPr>
              <w:t>10.2. Dideli arba nuolatiniai esminės Sutarties sąlygos vykdymo trūkumai</w:t>
            </w:r>
          </w:p>
        </w:tc>
        <w:tc>
          <w:tcPr>
            <w:tcW w:w="6831" w:type="dxa"/>
            <w:gridSpan w:val="3"/>
          </w:tcPr>
          <w:p w14:paraId="31E59DA5" w14:textId="36AC028C" w:rsidR="007E28E1" w:rsidRPr="00B422F6" w:rsidRDefault="007E28E1" w:rsidP="007E28E1">
            <w:pPr>
              <w:jc w:val="both"/>
              <w:rPr>
                <w:kern w:val="2"/>
                <w:szCs w:val="24"/>
              </w:rPr>
            </w:pPr>
            <w:r>
              <w:rPr>
                <w:kern w:val="2"/>
                <w:szCs w:val="24"/>
              </w:rPr>
              <w:t>Netaikoma</w:t>
            </w:r>
          </w:p>
        </w:tc>
      </w:tr>
      <w:tr w:rsidR="007E28E1" w:rsidRPr="00B422F6" w14:paraId="605CEF83" w14:textId="77777777" w:rsidTr="003C532C">
        <w:trPr>
          <w:trHeight w:val="300"/>
        </w:trPr>
        <w:tc>
          <w:tcPr>
            <w:tcW w:w="9535" w:type="dxa"/>
            <w:gridSpan w:val="5"/>
          </w:tcPr>
          <w:p w14:paraId="38CB0A75" w14:textId="1ADFCAD3" w:rsidR="007E28E1" w:rsidRPr="00365C27" w:rsidRDefault="007E28E1" w:rsidP="007E28E1">
            <w:pPr>
              <w:jc w:val="center"/>
              <w:rPr>
                <w:b/>
                <w:bCs/>
                <w:kern w:val="2"/>
                <w:szCs w:val="24"/>
              </w:rPr>
            </w:pPr>
            <w:r w:rsidRPr="00365C27">
              <w:rPr>
                <w:b/>
                <w:bCs/>
                <w:kern w:val="2"/>
                <w:szCs w:val="24"/>
              </w:rPr>
              <w:t>11. SUTARTIES GALIOJIMAS IR KEITIMAS</w:t>
            </w:r>
          </w:p>
        </w:tc>
      </w:tr>
      <w:tr w:rsidR="007E28E1" w:rsidRPr="00B422F6" w14:paraId="0F6CF27D" w14:textId="77777777" w:rsidTr="0026383F">
        <w:trPr>
          <w:trHeight w:val="300"/>
        </w:trPr>
        <w:tc>
          <w:tcPr>
            <w:tcW w:w="2704" w:type="dxa"/>
            <w:gridSpan w:val="2"/>
          </w:tcPr>
          <w:p w14:paraId="030BF8F4" w14:textId="6A3140EF" w:rsidR="007E28E1" w:rsidRPr="00B422F6" w:rsidRDefault="007E28E1" w:rsidP="007E28E1">
            <w:pPr>
              <w:rPr>
                <w:b/>
                <w:bCs/>
                <w:kern w:val="2"/>
                <w:szCs w:val="24"/>
              </w:rPr>
            </w:pPr>
            <w:r w:rsidRPr="00365C27">
              <w:rPr>
                <w:b/>
                <w:bCs/>
                <w:kern w:val="2"/>
                <w:szCs w:val="24"/>
              </w:rPr>
              <w:t>11.1. Sutarties sudarymas ir įsigaliojimas</w:t>
            </w:r>
          </w:p>
        </w:tc>
        <w:tc>
          <w:tcPr>
            <w:tcW w:w="6831" w:type="dxa"/>
            <w:gridSpan w:val="3"/>
          </w:tcPr>
          <w:p w14:paraId="6C6C9AFC" w14:textId="77777777" w:rsidR="007E28E1" w:rsidRDefault="007E28E1" w:rsidP="008B3155">
            <w:pPr>
              <w:jc w:val="both"/>
              <w:rPr>
                <w:kern w:val="2"/>
                <w:szCs w:val="24"/>
              </w:rPr>
            </w:pPr>
            <w:r w:rsidRPr="00365C27">
              <w:rPr>
                <w:kern w:val="2"/>
                <w:szCs w:val="24"/>
              </w:rPr>
              <w:t>Ši Sutartis laikoma sudaryta ir įsigalioja nuo Sutarties pasirašymo dienos (antrosios Šalies pasirašymo dieną).</w:t>
            </w:r>
            <w:r>
              <w:rPr>
                <w:kern w:val="2"/>
                <w:szCs w:val="24"/>
              </w:rPr>
              <w:t xml:space="preserve"> </w:t>
            </w:r>
          </w:p>
          <w:p w14:paraId="0607A1C4" w14:textId="77777777" w:rsidR="008B3155" w:rsidRDefault="008B3155" w:rsidP="008B3155">
            <w:pPr>
              <w:jc w:val="both"/>
              <w:rPr>
                <w:kern w:val="2"/>
                <w:szCs w:val="24"/>
              </w:rPr>
            </w:pPr>
            <w:r w:rsidRPr="009C4EED">
              <w:rPr>
                <w:color w:val="000000"/>
                <w:kern w:val="2"/>
                <w:szCs w:val="24"/>
              </w:rPr>
              <w:t xml:space="preserve">Sutartis galioja </w:t>
            </w:r>
            <w:r>
              <w:rPr>
                <w:color w:val="000000"/>
                <w:kern w:val="2"/>
                <w:szCs w:val="24"/>
              </w:rPr>
              <w:t>iki Šalių įsipareigojimų įvykdymo</w:t>
            </w:r>
            <w:r w:rsidRPr="009C4EED">
              <w:rPr>
                <w:kern w:val="2"/>
                <w:szCs w:val="24"/>
              </w:rPr>
              <w:t>.</w:t>
            </w:r>
            <w:r w:rsidRPr="007C5B8C">
              <w:rPr>
                <w:kern w:val="2"/>
                <w:szCs w:val="24"/>
              </w:rPr>
              <w:t xml:space="preserve"> </w:t>
            </w:r>
          </w:p>
          <w:p w14:paraId="7D5A61F5" w14:textId="75B12668" w:rsidR="008B3155" w:rsidRDefault="008B3155" w:rsidP="008B3155">
            <w:pPr>
              <w:jc w:val="both"/>
              <w:rPr>
                <w:kern w:val="2"/>
                <w:szCs w:val="24"/>
              </w:rPr>
            </w:pPr>
          </w:p>
        </w:tc>
      </w:tr>
      <w:tr w:rsidR="007E28E1" w:rsidRPr="00B422F6" w14:paraId="11EA10E0" w14:textId="77777777" w:rsidTr="0026383F">
        <w:trPr>
          <w:trHeight w:val="300"/>
        </w:trPr>
        <w:tc>
          <w:tcPr>
            <w:tcW w:w="2704" w:type="dxa"/>
            <w:gridSpan w:val="2"/>
          </w:tcPr>
          <w:p w14:paraId="66A29A4B" w14:textId="22D44767" w:rsidR="007E28E1" w:rsidRPr="00B422F6" w:rsidRDefault="007E28E1" w:rsidP="007E28E1">
            <w:pPr>
              <w:rPr>
                <w:b/>
                <w:bCs/>
                <w:kern w:val="2"/>
                <w:szCs w:val="24"/>
              </w:rPr>
            </w:pPr>
            <w:r w:rsidRPr="00365C27">
              <w:rPr>
                <w:b/>
                <w:bCs/>
                <w:kern w:val="2"/>
                <w:szCs w:val="24"/>
              </w:rPr>
              <w:t>11.2. Sutarties galiojimo termino pratęsimas</w:t>
            </w:r>
          </w:p>
        </w:tc>
        <w:tc>
          <w:tcPr>
            <w:tcW w:w="6831" w:type="dxa"/>
            <w:gridSpan w:val="3"/>
          </w:tcPr>
          <w:p w14:paraId="070625F0" w14:textId="79573AD3" w:rsidR="007E28E1" w:rsidRDefault="007E28E1" w:rsidP="007E28E1">
            <w:pPr>
              <w:jc w:val="both"/>
              <w:rPr>
                <w:kern w:val="2"/>
                <w:szCs w:val="24"/>
              </w:rPr>
            </w:pPr>
            <w:r>
              <w:rPr>
                <w:kern w:val="2"/>
                <w:szCs w:val="24"/>
              </w:rPr>
              <w:t>Netaikoma</w:t>
            </w:r>
          </w:p>
        </w:tc>
      </w:tr>
      <w:tr w:rsidR="007E28E1" w:rsidRPr="00B422F6" w14:paraId="0F303207" w14:textId="77777777" w:rsidTr="00257967">
        <w:trPr>
          <w:trHeight w:val="300"/>
        </w:trPr>
        <w:tc>
          <w:tcPr>
            <w:tcW w:w="9535" w:type="dxa"/>
            <w:gridSpan w:val="5"/>
          </w:tcPr>
          <w:p w14:paraId="5EC38E1F" w14:textId="7937E1FA" w:rsidR="007E28E1" w:rsidRPr="00B422F6" w:rsidRDefault="007E28E1" w:rsidP="007E28E1">
            <w:pPr>
              <w:jc w:val="center"/>
              <w:rPr>
                <w:b/>
                <w:bCs/>
                <w:kern w:val="2"/>
                <w:szCs w:val="24"/>
              </w:rPr>
            </w:pPr>
            <w:r w:rsidRPr="00B422F6">
              <w:rPr>
                <w:b/>
                <w:bCs/>
                <w:kern w:val="2"/>
                <w:szCs w:val="24"/>
              </w:rPr>
              <w:t>1</w:t>
            </w:r>
            <w:r>
              <w:rPr>
                <w:b/>
                <w:bCs/>
                <w:kern w:val="2"/>
                <w:szCs w:val="24"/>
              </w:rPr>
              <w:t>2</w:t>
            </w:r>
            <w:r w:rsidRPr="00B422F6">
              <w:rPr>
                <w:b/>
                <w:bCs/>
                <w:kern w:val="2"/>
                <w:szCs w:val="24"/>
              </w:rPr>
              <w:t>. SUTARTIES NUTRAUKIMAS</w:t>
            </w:r>
          </w:p>
        </w:tc>
      </w:tr>
      <w:tr w:rsidR="007E28E1" w:rsidRPr="00B422F6" w14:paraId="3C2E219F" w14:textId="77777777" w:rsidTr="007C5B8C">
        <w:trPr>
          <w:trHeight w:val="300"/>
        </w:trPr>
        <w:tc>
          <w:tcPr>
            <w:tcW w:w="2704" w:type="dxa"/>
            <w:gridSpan w:val="2"/>
          </w:tcPr>
          <w:p w14:paraId="46FBE633" w14:textId="4717FB34" w:rsidR="007E28E1" w:rsidRPr="00B422F6" w:rsidRDefault="007E28E1" w:rsidP="007E28E1">
            <w:pPr>
              <w:rPr>
                <w:b/>
                <w:bCs/>
                <w:kern w:val="2"/>
                <w:szCs w:val="24"/>
              </w:rPr>
            </w:pPr>
            <w:r w:rsidRPr="00B422F6">
              <w:rPr>
                <w:b/>
                <w:bCs/>
                <w:kern w:val="2"/>
                <w:szCs w:val="24"/>
              </w:rPr>
              <w:t>1</w:t>
            </w:r>
            <w:r>
              <w:rPr>
                <w:b/>
                <w:bCs/>
                <w:kern w:val="2"/>
                <w:szCs w:val="24"/>
              </w:rPr>
              <w:t>2</w:t>
            </w:r>
            <w:r w:rsidRPr="00B422F6">
              <w:rPr>
                <w:b/>
                <w:bCs/>
                <w:kern w:val="2"/>
                <w:szCs w:val="24"/>
              </w:rPr>
              <w:t>.1. Sutarties nutraukimo pagrindai</w:t>
            </w:r>
          </w:p>
        </w:tc>
        <w:tc>
          <w:tcPr>
            <w:tcW w:w="6831" w:type="dxa"/>
            <w:gridSpan w:val="3"/>
          </w:tcPr>
          <w:p w14:paraId="453277E3" w14:textId="171BA77B" w:rsidR="007E28E1" w:rsidRPr="00B422F6" w:rsidRDefault="007E28E1" w:rsidP="00D459FD">
            <w:pPr>
              <w:jc w:val="both"/>
              <w:rPr>
                <w:color w:val="4472C4"/>
                <w:kern w:val="2"/>
                <w:szCs w:val="24"/>
              </w:rPr>
            </w:pPr>
            <w:r w:rsidRPr="00B422F6">
              <w:rPr>
                <w:kern w:val="2"/>
                <w:szCs w:val="24"/>
              </w:rPr>
              <w:t>Sutartis gali būti nutraukiama rašytiniu Šalių susitarimu arba vienašališkai, Bendrosiose sąlygose nustatyta tvarka.</w:t>
            </w:r>
          </w:p>
        </w:tc>
      </w:tr>
      <w:tr w:rsidR="007E28E1" w:rsidRPr="00B422F6" w14:paraId="3910A7DD" w14:textId="77777777" w:rsidTr="007C5B8C">
        <w:trPr>
          <w:trHeight w:val="300"/>
        </w:trPr>
        <w:tc>
          <w:tcPr>
            <w:tcW w:w="2704" w:type="dxa"/>
            <w:gridSpan w:val="2"/>
          </w:tcPr>
          <w:p w14:paraId="566EEAFB" w14:textId="4FBE609A" w:rsidR="007E28E1" w:rsidRPr="00B422F6" w:rsidRDefault="007E28E1" w:rsidP="007E28E1">
            <w:pPr>
              <w:rPr>
                <w:b/>
                <w:bCs/>
                <w:kern w:val="2"/>
                <w:szCs w:val="24"/>
              </w:rPr>
            </w:pPr>
            <w:r w:rsidRPr="00B422F6">
              <w:rPr>
                <w:b/>
                <w:bCs/>
                <w:kern w:val="2"/>
                <w:szCs w:val="24"/>
              </w:rPr>
              <w:t>1</w:t>
            </w:r>
            <w:r>
              <w:rPr>
                <w:b/>
                <w:bCs/>
                <w:kern w:val="2"/>
                <w:szCs w:val="24"/>
              </w:rPr>
              <w:t>2</w:t>
            </w:r>
            <w:r w:rsidRPr="00B422F6">
              <w:rPr>
                <w:b/>
                <w:bCs/>
                <w:kern w:val="2"/>
                <w:szCs w:val="24"/>
              </w:rPr>
              <w:t>.2. Esminiai Sutarties pažeidimai</w:t>
            </w:r>
          </w:p>
        </w:tc>
        <w:tc>
          <w:tcPr>
            <w:tcW w:w="6831" w:type="dxa"/>
            <w:gridSpan w:val="3"/>
          </w:tcPr>
          <w:p w14:paraId="5EB5E413" w14:textId="74E5A119" w:rsidR="007E28E1" w:rsidRPr="008804B9" w:rsidRDefault="007E28E1" w:rsidP="007E28E1">
            <w:pPr>
              <w:tabs>
                <w:tab w:val="left" w:pos="567"/>
                <w:tab w:val="left" w:pos="851"/>
                <w:tab w:val="left" w:pos="992"/>
                <w:tab w:val="left" w:pos="1134"/>
              </w:tabs>
              <w:spacing w:line="257" w:lineRule="auto"/>
              <w:jc w:val="both"/>
              <w:rPr>
                <w:rFonts w:eastAsia="Arial"/>
                <w:kern w:val="2"/>
                <w:szCs w:val="24"/>
                <w:lang w:val="lt"/>
              </w:rPr>
            </w:pPr>
            <w:r w:rsidRPr="008804B9">
              <w:rPr>
                <w:rFonts w:eastAsia="Arial"/>
                <w:kern w:val="2"/>
                <w:szCs w:val="24"/>
                <w:lang w:val="lt"/>
              </w:rPr>
              <w:t>1</w:t>
            </w:r>
            <w:r>
              <w:rPr>
                <w:rFonts w:eastAsia="Arial"/>
                <w:kern w:val="2"/>
                <w:szCs w:val="24"/>
                <w:lang w:val="lt"/>
              </w:rPr>
              <w:t>2</w:t>
            </w:r>
            <w:r w:rsidRPr="008804B9">
              <w:rPr>
                <w:rFonts w:eastAsia="Arial"/>
                <w:kern w:val="2"/>
                <w:szCs w:val="24"/>
                <w:lang w:val="lt"/>
              </w:rPr>
              <w:t>.2.</w:t>
            </w:r>
            <w:r>
              <w:rPr>
                <w:rFonts w:eastAsia="Arial"/>
                <w:kern w:val="2"/>
                <w:szCs w:val="24"/>
                <w:lang w:val="lt"/>
              </w:rPr>
              <w:t>1</w:t>
            </w:r>
            <w:r w:rsidRPr="008804B9">
              <w:rPr>
                <w:rFonts w:eastAsia="Arial"/>
                <w:kern w:val="2"/>
                <w:szCs w:val="24"/>
                <w:lang w:val="lt"/>
              </w:rPr>
              <w:t>. jeigu Tiekėjas pažeidžia Prekių pristatymo terminus ir priskaičiuotų netesybų už vėlavimą suma viršija 10 (dešimt) proc. Pradinės sutarties vertės;</w:t>
            </w:r>
          </w:p>
          <w:p w14:paraId="40452E5E" w14:textId="0D0B623E" w:rsidR="007E28E1" w:rsidRPr="008804B9" w:rsidRDefault="007E28E1" w:rsidP="007E28E1">
            <w:pPr>
              <w:spacing w:line="257" w:lineRule="auto"/>
              <w:jc w:val="both"/>
              <w:rPr>
                <w:rFonts w:eastAsia="Arial"/>
                <w:kern w:val="2"/>
                <w:szCs w:val="24"/>
              </w:rPr>
            </w:pPr>
            <w:r>
              <w:rPr>
                <w:rFonts w:eastAsia="Arial"/>
                <w:kern w:val="2"/>
                <w:szCs w:val="24"/>
                <w:lang w:val="lt"/>
              </w:rPr>
              <w:t>12</w:t>
            </w:r>
            <w:r w:rsidRPr="008804B9">
              <w:rPr>
                <w:rFonts w:eastAsia="Arial"/>
                <w:kern w:val="2"/>
                <w:szCs w:val="24"/>
                <w:lang w:val="lt"/>
              </w:rPr>
              <w:t>.2.</w:t>
            </w:r>
            <w:r>
              <w:rPr>
                <w:rFonts w:eastAsia="Arial"/>
                <w:kern w:val="2"/>
                <w:szCs w:val="24"/>
                <w:lang w:val="lt"/>
              </w:rPr>
              <w:t>2</w:t>
            </w:r>
            <w:r w:rsidRPr="008804B9">
              <w:rPr>
                <w:rFonts w:eastAsia="Arial"/>
                <w:kern w:val="2"/>
                <w:szCs w:val="24"/>
                <w:lang w:val="lt"/>
              </w:rPr>
              <w:t>. Tiekėjas, pasibaigus Prekių pristatymo terminui, daugiau kaip 2 (du) kartus pristato Prekes, kurios neatitinka Sutartyje ir (ar) Įstatymuose nustatytų reikalavimų Prekėms.</w:t>
            </w:r>
          </w:p>
        </w:tc>
      </w:tr>
      <w:tr w:rsidR="007E28E1" w:rsidRPr="00B422F6" w14:paraId="6AF1EE85" w14:textId="77777777" w:rsidTr="001574ED">
        <w:trPr>
          <w:trHeight w:val="398"/>
        </w:trPr>
        <w:tc>
          <w:tcPr>
            <w:tcW w:w="9535" w:type="dxa"/>
            <w:gridSpan w:val="5"/>
            <w:vAlign w:val="center"/>
          </w:tcPr>
          <w:p w14:paraId="19F519F8" w14:textId="5929679A" w:rsidR="007E28E1" w:rsidRPr="001574ED" w:rsidRDefault="007E28E1" w:rsidP="007E28E1">
            <w:pPr>
              <w:jc w:val="center"/>
              <w:rPr>
                <w:b/>
                <w:bCs/>
                <w:kern w:val="2"/>
                <w:szCs w:val="24"/>
                <w:shd w:val="clear" w:color="auto" w:fill="FFFFFF"/>
              </w:rPr>
            </w:pPr>
            <w:r w:rsidRPr="001574ED">
              <w:rPr>
                <w:b/>
                <w:bCs/>
                <w:kern w:val="2"/>
                <w:szCs w:val="24"/>
                <w:shd w:val="clear" w:color="auto" w:fill="FFFFFF"/>
              </w:rPr>
              <w:t xml:space="preserve">13. APLINKOSAUGINIAI IR SOCIALINIAI KRITERIJAI </w:t>
            </w:r>
            <w:r w:rsidRPr="00C045BA">
              <w:rPr>
                <w:color w:val="4472C4" w:themeColor="accent1"/>
                <w:kern w:val="2"/>
                <w:szCs w:val="24"/>
                <w:shd w:val="clear" w:color="auto" w:fill="FFFFFF"/>
              </w:rPr>
              <w:t>(t</w:t>
            </w:r>
            <w:r>
              <w:rPr>
                <w:color w:val="0070C0"/>
                <w:kern w:val="2"/>
                <w:szCs w:val="24"/>
              </w:rPr>
              <w:t>aikoma, jeigu aplinkosauginiai ir (arba) socialiniai kriterijai nustatomi kaip Sutarties vykdymo sąlygos)</w:t>
            </w:r>
          </w:p>
        </w:tc>
      </w:tr>
      <w:tr w:rsidR="007E28E1" w:rsidRPr="00B422F6" w14:paraId="392C60F7" w14:textId="77777777" w:rsidTr="0063101E">
        <w:trPr>
          <w:trHeight w:val="300"/>
        </w:trPr>
        <w:tc>
          <w:tcPr>
            <w:tcW w:w="2704" w:type="dxa"/>
            <w:gridSpan w:val="2"/>
          </w:tcPr>
          <w:p w14:paraId="06A61D82" w14:textId="1371CC1F" w:rsidR="007E28E1" w:rsidRPr="00B422F6" w:rsidRDefault="007E28E1" w:rsidP="007E28E1">
            <w:pPr>
              <w:rPr>
                <w:b/>
                <w:bCs/>
                <w:kern w:val="2"/>
                <w:szCs w:val="24"/>
              </w:rPr>
            </w:pPr>
            <w:r>
              <w:rPr>
                <w:b/>
                <w:bCs/>
                <w:kern w:val="2"/>
                <w:szCs w:val="24"/>
              </w:rPr>
              <w:t>13.1. Aplinkosauginių kriterijų nustatymo teisinis pagrindas</w:t>
            </w:r>
          </w:p>
        </w:tc>
        <w:tc>
          <w:tcPr>
            <w:tcW w:w="6831" w:type="dxa"/>
            <w:gridSpan w:val="3"/>
          </w:tcPr>
          <w:p w14:paraId="4E9494DB" w14:textId="7B51CE1D" w:rsidR="007E28E1" w:rsidRPr="00BA1D96" w:rsidRDefault="00BA1D96" w:rsidP="007E28E1">
            <w:pPr>
              <w:jc w:val="both"/>
              <w:rPr>
                <w:color w:val="000000"/>
                <w:kern w:val="2"/>
                <w:szCs w:val="24"/>
                <w:shd w:val="clear" w:color="auto" w:fill="FFFFFF"/>
              </w:rPr>
            </w:pPr>
            <w:r>
              <w:rPr>
                <w:color w:val="000000"/>
                <w:kern w:val="2"/>
                <w:szCs w:val="24"/>
                <w:shd w:val="clear" w:color="auto" w:fill="FFFFFF"/>
              </w:rPr>
              <w:t>13.1.1.</w:t>
            </w:r>
            <w:r w:rsidR="007E28E1" w:rsidRPr="00BA1D96">
              <w:rPr>
                <w:color w:val="000000"/>
                <w:kern w:val="2"/>
                <w:szCs w:val="24"/>
                <w:shd w:val="clear" w:color="auto" w:fill="FFFFFF"/>
              </w:rPr>
              <w:t xml:space="preserve">Aplinkosauginiai kriterijai Prekėms nustatomi vadovaujantis Aplinkos apsaugos kriterijų taikymo, vykdant žaliuosius pirkimus, tvarkos aprašo, patvirtinto Lietuvos Respublikos aplinkos ministro 2011 m. birželio 28 d. įsakymu Nr. D1-508 „Dėl Aplinkos apsaugos kriterijų taikymo, vykdant žaliuosius pirkimus, tvarkos aprašo patvirtinimo“ (toliau – Tvarkos aprašas) </w:t>
            </w:r>
            <w:r w:rsidR="007E28E1" w:rsidRPr="00611140">
              <w:rPr>
                <w:b/>
                <w:color w:val="000000"/>
                <w:kern w:val="2"/>
                <w:szCs w:val="24"/>
                <w:shd w:val="clear" w:color="auto" w:fill="FFFFFF"/>
              </w:rPr>
              <w:t>4.4.4.</w:t>
            </w:r>
            <w:r w:rsidR="00611140">
              <w:rPr>
                <w:b/>
                <w:color w:val="000000"/>
                <w:kern w:val="2"/>
                <w:szCs w:val="24"/>
                <w:shd w:val="clear" w:color="auto" w:fill="FFFFFF"/>
              </w:rPr>
              <w:t>1.</w:t>
            </w:r>
            <w:r w:rsidR="007E28E1" w:rsidRPr="00611140">
              <w:rPr>
                <w:b/>
                <w:color w:val="000000"/>
                <w:kern w:val="2"/>
                <w:szCs w:val="24"/>
                <w:shd w:val="clear" w:color="auto" w:fill="FFFFFF"/>
              </w:rPr>
              <w:t xml:space="preserve"> papunkčiu</w:t>
            </w:r>
            <w:r w:rsidR="007E28E1" w:rsidRPr="00BA1D96">
              <w:rPr>
                <w:color w:val="000000"/>
                <w:kern w:val="2"/>
                <w:szCs w:val="24"/>
                <w:shd w:val="clear" w:color="auto" w:fill="FFFFFF"/>
              </w:rPr>
              <w:t>:</w:t>
            </w:r>
          </w:p>
          <w:p w14:paraId="1385ECEA" w14:textId="71B12F55" w:rsidR="00BA1D96" w:rsidRDefault="00BA1D96" w:rsidP="007E28E1">
            <w:pPr>
              <w:jc w:val="both"/>
              <w:rPr>
                <w:kern w:val="2"/>
                <w:szCs w:val="24"/>
                <w:shd w:val="clear" w:color="auto" w:fill="FFFFFF"/>
              </w:rPr>
            </w:pPr>
            <w:r>
              <w:rPr>
                <w:kern w:val="2"/>
                <w:szCs w:val="24"/>
                <w:shd w:val="clear" w:color="auto" w:fill="FFFFFF"/>
              </w:rPr>
              <w:t xml:space="preserve">13.1.1.1. </w:t>
            </w:r>
            <w:r w:rsidR="004A35C3" w:rsidRPr="00BA1D96">
              <w:rPr>
                <w:kern w:val="2"/>
                <w:szCs w:val="24"/>
                <w:shd w:val="clear" w:color="auto" w:fill="FFFFFF"/>
              </w:rPr>
              <w:t xml:space="preserve">Pirkėjas lankysis fizinėje parduotuvėje arba </w:t>
            </w:r>
            <w:r w:rsidR="007E28E1" w:rsidRPr="00BA1D96">
              <w:rPr>
                <w:kern w:val="2"/>
                <w:szCs w:val="24"/>
                <w:shd w:val="clear" w:color="auto" w:fill="FFFFFF"/>
              </w:rPr>
              <w:t xml:space="preserve">Tiekėjas privalo Prekes atvežti Pirkėjui ne kelių eismo piko valandomis </w:t>
            </w:r>
            <w:r w:rsidR="007E28E1" w:rsidRPr="00BA1D96">
              <w:rPr>
                <w:szCs w:val="24"/>
              </w:rPr>
              <w:t>(piko valandos pirmadieniais – penktadieniais nuo 8:00 iki 9:00 val., nuo 16:00 iki 18:00 val.)</w:t>
            </w:r>
            <w:r w:rsidR="007E28E1" w:rsidRPr="00BA1D96">
              <w:rPr>
                <w:color w:val="FF0000"/>
                <w:kern w:val="2"/>
                <w:szCs w:val="24"/>
                <w:shd w:val="clear" w:color="auto" w:fill="FFFFFF"/>
              </w:rPr>
              <w:t xml:space="preserve"> </w:t>
            </w:r>
            <w:r w:rsidR="007E28E1" w:rsidRPr="00BA1D96">
              <w:rPr>
                <w:kern w:val="2"/>
                <w:szCs w:val="24"/>
                <w:shd w:val="clear" w:color="auto" w:fill="FFFFFF"/>
              </w:rPr>
              <w:t xml:space="preserve">ir trumpiausiais galimais maršrutais. Už Prekių priėmimą atsakingas Pirkėjo atstovas, nurodytas šios Specialiųjų sąlygų 2.1 punkte, priimdamas Prekes fiziškai įsitikina, ar Tiekėjas Prekes pristatė ne kelių eismo piko valandomis. Pirkėjas turi teisę Sutarties vykdymo metu pareikalauti trumpiausio galimo maršruto pasirinkimą įrodančių dokumentų. </w:t>
            </w:r>
          </w:p>
          <w:p w14:paraId="2E0FADA5" w14:textId="2D582C90" w:rsidR="00BA1D96" w:rsidRDefault="00BA1D96" w:rsidP="007E28E1">
            <w:pPr>
              <w:jc w:val="both"/>
              <w:rPr>
                <w:kern w:val="2"/>
                <w:szCs w:val="24"/>
                <w:shd w:val="clear" w:color="auto" w:fill="FFFFFF"/>
              </w:rPr>
            </w:pPr>
            <w:r w:rsidRPr="00464F24">
              <w:rPr>
                <w:kern w:val="2"/>
                <w:szCs w:val="24"/>
                <w:shd w:val="clear" w:color="auto" w:fill="FFFFFF"/>
              </w:rPr>
              <w:t xml:space="preserve">13.1.1.2. Jeigu įsigyjama Prekė, kuri turi būti tiekiama ar perduodama antrinėje pakuotėje, ji turi atitikti Tvarkos apraše pakuotėms nustatytus minimalius aplinkos apsaugos kriterijus </w:t>
            </w:r>
            <w:r w:rsidRPr="00464F24">
              <w:rPr>
                <w:kern w:val="2"/>
                <w:szCs w:val="24"/>
                <w:shd w:val="clear" w:color="auto" w:fill="FFFFFF"/>
              </w:rPr>
              <w:lastRenderedPageBreak/>
              <w:t>(Tvarkos aprašo 2 priedo II skyrius „Pakuotės“), nebent tai prieštarauja higienos normoms.</w:t>
            </w:r>
            <w:r>
              <w:rPr>
                <w:kern w:val="2"/>
                <w:szCs w:val="24"/>
                <w:shd w:val="clear" w:color="auto" w:fill="FFFFFF"/>
              </w:rPr>
              <w:t xml:space="preserve"> </w:t>
            </w:r>
          </w:p>
          <w:p w14:paraId="67C5BD03" w14:textId="77777777" w:rsidR="00792CF5" w:rsidRDefault="00792CF5" w:rsidP="007E28E1">
            <w:pPr>
              <w:jc w:val="both"/>
              <w:rPr>
                <w:kern w:val="2"/>
                <w:szCs w:val="24"/>
                <w:shd w:val="clear" w:color="auto" w:fill="FFFFFF"/>
              </w:rPr>
            </w:pPr>
          </w:p>
          <w:p w14:paraId="0F87298C" w14:textId="77777777" w:rsidR="00792CF5" w:rsidRDefault="00792CF5" w:rsidP="00792CF5">
            <w:pPr>
              <w:jc w:val="both"/>
              <w:rPr>
                <w:color w:val="000000"/>
                <w:kern w:val="2"/>
                <w:szCs w:val="24"/>
                <w:shd w:val="clear" w:color="auto" w:fill="FFFFFF"/>
              </w:rPr>
            </w:pPr>
            <w:r>
              <w:rPr>
                <w:color w:val="000000"/>
                <w:kern w:val="2"/>
                <w:szCs w:val="24"/>
                <w:shd w:val="clear" w:color="auto" w:fill="FFFFFF"/>
              </w:rPr>
              <w:t>13.1.2.</w:t>
            </w:r>
            <w:r w:rsidRPr="00BA1D96">
              <w:rPr>
                <w:color w:val="000000"/>
                <w:kern w:val="2"/>
                <w:szCs w:val="24"/>
                <w:shd w:val="clear" w:color="auto" w:fill="FFFFFF"/>
              </w:rPr>
              <w:t xml:space="preserve">Aplinkosauginiai kriterijai Prekėms nustatomi vadovaujantis Aplinkos apsaugos kriterijų taikymo, vykdant žaliuosius pirkimus, tvarkos aprašo, patvirtinto Lietuvos Respublikos aplinkos ministro 2011 m. birželio 28 d. įsakymu Nr. D1-508 „Dėl Aplinkos apsaugos kriterijų taikymo, vykdant žaliuosius pirkimus, tvarkos aprašo patvirtinimo“ (toliau – Tvarkos aprašas) </w:t>
            </w:r>
            <w:r w:rsidRPr="00611140">
              <w:rPr>
                <w:b/>
                <w:color w:val="000000"/>
                <w:kern w:val="2"/>
                <w:szCs w:val="24"/>
                <w:shd w:val="clear" w:color="auto" w:fill="FFFFFF"/>
              </w:rPr>
              <w:t>4.1. punktu</w:t>
            </w:r>
            <w:r w:rsidRPr="00BA1D96">
              <w:rPr>
                <w:color w:val="000000"/>
                <w:kern w:val="2"/>
                <w:szCs w:val="24"/>
                <w:shd w:val="clear" w:color="auto" w:fill="FFFFFF"/>
              </w:rPr>
              <w:t>:</w:t>
            </w:r>
            <w:r>
              <w:rPr>
                <w:color w:val="000000"/>
                <w:kern w:val="2"/>
                <w:szCs w:val="24"/>
                <w:shd w:val="clear" w:color="auto" w:fill="FFFFFF"/>
              </w:rPr>
              <w:t xml:space="preserve"> yra Produktų, kurių viešiesiems pirkimams ir pirkimams taikytini minimalūs aplinkos apsaugos kriterijai, sąraše, nurodytame Tvarkos aprašo 1 priede (toliau – produktų sąrašas) ir atitinka visus produktui nustatytus ir aplinkos ministro įsakymu patvirtintus minimalius aplinkos apsaugos kriterijus, nurodytus Tvarkos aprašo 2 priede:</w:t>
            </w:r>
          </w:p>
          <w:p w14:paraId="3B81CE4B" w14:textId="26F9B460" w:rsidR="00AA1413" w:rsidRDefault="00792CF5" w:rsidP="00AA1413">
            <w:pPr>
              <w:jc w:val="both"/>
              <w:rPr>
                <w:color w:val="000000"/>
                <w:szCs w:val="24"/>
              </w:rPr>
            </w:pPr>
            <w:r>
              <w:rPr>
                <w:color w:val="000000"/>
                <w:kern w:val="2"/>
                <w:szCs w:val="24"/>
                <w:shd w:val="clear" w:color="auto" w:fill="FFFFFF"/>
              </w:rPr>
              <w:t xml:space="preserve">13.1.2.1. </w:t>
            </w:r>
            <w:r w:rsidRPr="00896CEF">
              <w:rPr>
                <w:b/>
                <w:color w:val="000000"/>
                <w:kern w:val="2"/>
                <w:szCs w:val="24"/>
                <w:shd w:val="clear" w:color="auto" w:fill="FFFFFF"/>
              </w:rPr>
              <w:t>Elektros lempos</w:t>
            </w:r>
            <w:r>
              <w:rPr>
                <w:color w:val="000000"/>
                <w:kern w:val="2"/>
                <w:szCs w:val="24"/>
                <w:shd w:val="clear" w:color="auto" w:fill="FFFFFF"/>
              </w:rPr>
              <w:t xml:space="preserve">: </w:t>
            </w:r>
            <w:r w:rsidR="00AA1413">
              <w:rPr>
                <w:color w:val="000000"/>
                <w:szCs w:val="24"/>
              </w:rPr>
              <w:t xml:space="preserve">prekės, kurios įtrauktos į Lietuvos Respublikos energetikos ministro 2015 m. birželio 18 d. įsakymu Nr. 1-154 „Dėl Prekių, išskyrus kelių transporto priemones, kurioms viešųjų pirkimų ir perkančiųjų subjektų atliekamų pirkimų metu taikomi energijos vartojimo efektyvumo reikalavimai, sąrašo patvirtinimo“ patvirtintą Prekių, išskyrus kelių transporto priemones, kurioms viešųjų pirkimų ir perkančiųjų subjektų atliekamų pirkimų metu taikomi energijos vartojimo efektyvumo reikalavimai, sąrašą, turi atitikti </w:t>
            </w:r>
            <w:r w:rsidR="00531779">
              <w:rPr>
                <w:color w:val="000000"/>
                <w:szCs w:val="24"/>
              </w:rPr>
              <w:t>ne žemesnę kaip C energijos vartojimo efektyvumo klasę</w:t>
            </w:r>
            <w:r w:rsidR="00AA1413">
              <w:rPr>
                <w:color w:val="000000"/>
                <w:szCs w:val="24"/>
              </w:rPr>
              <w:t>, nustatyt</w:t>
            </w:r>
            <w:r w:rsidR="00531779">
              <w:rPr>
                <w:color w:val="000000"/>
                <w:szCs w:val="24"/>
              </w:rPr>
              <w:t>ą</w:t>
            </w:r>
            <w:r w:rsidR="00AA1413">
              <w:rPr>
                <w:color w:val="000000"/>
                <w:szCs w:val="24"/>
              </w:rPr>
              <w:t xml:space="preserve"> Europos Komisijos reglamentuose dėl gaminių energijos vartojimo efektyvumo ženklinimo reikalavimų. Jeigu minėti reikalavimai prekėms netaikomi, prekės turi atitikti Europos Komisijos reglamentuose dėl gaminių ekologinio projektavimo nustatytus efektyvaus energijos vartojimo kriterijus. </w:t>
            </w:r>
          </w:p>
          <w:p w14:paraId="11CF6070" w14:textId="77777777" w:rsidR="00792CF5" w:rsidRDefault="00792CF5" w:rsidP="007E28E1">
            <w:pPr>
              <w:jc w:val="both"/>
              <w:rPr>
                <w:kern w:val="2"/>
                <w:szCs w:val="24"/>
                <w:shd w:val="clear" w:color="auto" w:fill="FFFFFF"/>
              </w:rPr>
            </w:pPr>
          </w:p>
          <w:p w14:paraId="2DC6A81E" w14:textId="0E27F44B" w:rsidR="007E28E1" w:rsidRPr="00BA1D96" w:rsidRDefault="00BA1D96" w:rsidP="00445F67">
            <w:pPr>
              <w:jc w:val="both"/>
              <w:rPr>
                <w:color w:val="000000"/>
                <w:kern w:val="2"/>
                <w:szCs w:val="24"/>
                <w:shd w:val="clear" w:color="auto" w:fill="FFFFFF"/>
              </w:rPr>
            </w:pPr>
            <w:r>
              <w:rPr>
                <w:color w:val="000000"/>
                <w:kern w:val="2"/>
                <w:szCs w:val="24"/>
                <w:shd w:val="clear" w:color="auto" w:fill="FFFFFF"/>
              </w:rPr>
              <w:t>13.1.</w:t>
            </w:r>
            <w:r w:rsidR="00445F67">
              <w:rPr>
                <w:color w:val="000000"/>
                <w:kern w:val="2"/>
                <w:szCs w:val="24"/>
                <w:shd w:val="clear" w:color="auto" w:fill="FFFFFF"/>
              </w:rPr>
              <w:t>3</w:t>
            </w:r>
            <w:r>
              <w:rPr>
                <w:color w:val="000000"/>
                <w:kern w:val="2"/>
                <w:szCs w:val="24"/>
                <w:shd w:val="clear" w:color="auto" w:fill="FFFFFF"/>
              </w:rPr>
              <w:t>.</w:t>
            </w:r>
            <w:r w:rsidR="007E28E1" w:rsidRPr="00BA1D96">
              <w:rPr>
                <w:color w:val="000000"/>
                <w:kern w:val="2"/>
                <w:szCs w:val="24"/>
                <w:shd w:val="clear" w:color="auto" w:fill="FFFFFF"/>
              </w:rPr>
              <w:t>Nustačius, kad Tiekėjas šiame punkte nustatyto reikalavimo nesilaiko, Tiekėjui taikoma Specialiųjų sąlygų 9.5 punkte nurodyto dydžio bauda.</w:t>
            </w:r>
          </w:p>
        </w:tc>
      </w:tr>
      <w:tr w:rsidR="007E28E1" w:rsidRPr="00B422F6" w14:paraId="792518B2" w14:textId="77777777" w:rsidTr="0063101E">
        <w:trPr>
          <w:trHeight w:val="300"/>
        </w:trPr>
        <w:tc>
          <w:tcPr>
            <w:tcW w:w="2704" w:type="dxa"/>
            <w:gridSpan w:val="2"/>
          </w:tcPr>
          <w:p w14:paraId="414AB7E6" w14:textId="1C1AFBAF" w:rsidR="007E28E1" w:rsidRPr="00B422F6" w:rsidRDefault="007E28E1" w:rsidP="007E28E1">
            <w:pPr>
              <w:rPr>
                <w:b/>
                <w:bCs/>
                <w:kern w:val="2"/>
                <w:szCs w:val="24"/>
              </w:rPr>
            </w:pPr>
            <w:r>
              <w:rPr>
                <w:b/>
                <w:bCs/>
                <w:kern w:val="2"/>
                <w:szCs w:val="24"/>
              </w:rPr>
              <w:lastRenderedPageBreak/>
              <w:t>13.2.  Su perkamomis Prekėmis susiję socialiniai kriterijai</w:t>
            </w:r>
          </w:p>
        </w:tc>
        <w:tc>
          <w:tcPr>
            <w:tcW w:w="6831" w:type="dxa"/>
            <w:gridSpan w:val="3"/>
          </w:tcPr>
          <w:p w14:paraId="6A7DDA1A" w14:textId="62CBF383" w:rsidR="007E28E1" w:rsidRPr="008804B9" w:rsidRDefault="007E28E1" w:rsidP="007E28E1">
            <w:pPr>
              <w:rPr>
                <w:kern w:val="2"/>
                <w:szCs w:val="24"/>
                <w:shd w:val="clear" w:color="auto" w:fill="FFFFFF"/>
              </w:rPr>
            </w:pPr>
            <w:r>
              <w:rPr>
                <w:color w:val="000000"/>
                <w:kern w:val="2"/>
                <w:szCs w:val="24"/>
                <w:shd w:val="clear" w:color="auto" w:fill="FFFFFF"/>
              </w:rPr>
              <w:t>Netaikoma</w:t>
            </w:r>
          </w:p>
        </w:tc>
      </w:tr>
      <w:tr w:rsidR="007E28E1" w:rsidRPr="00B422F6" w14:paraId="3A873FB1" w14:textId="77777777" w:rsidTr="00257967">
        <w:trPr>
          <w:trHeight w:val="300"/>
        </w:trPr>
        <w:tc>
          <w:tcPr>
            <w:tcW w:w="9535" w:type="dxa"/>
            <w:gridSpan w:val="5"/>
          </w:tcPr>
          <w:p w14:paraId="0DECBE40" w14:textId="0B6A3C19" w:rsidR="007E28E1" w:rsidRPr="00B422F6" w:rsidRDefault="007E28E1" w:rsidP="007E28E1">
            <w:pPr>
              <w:jc w:val="center"/>
              <w:rPr>
                <w:b/>
                <w:bCs/>
                <w:kern w:val="2"/>
                <w:szCs w:val="24"/>
              </w:rPr>
            </w:pPr>
            <w:r w:rsidRPr="00B422F6">
              <w:rPr>
                <w:b/>
                <w:bCs/>
                <w:kern w:val="2"/>
                <w:szCs w:val="24"/>
              </w:rPr>
              <w:t>1</w:t>
            </w:r>
            <w:r>
              <w:rPr>
                <w:b/>
                <w:bCs/>
                <w:kern w:val="2"/>
                <w:szCs w:val="24"/>
              </w:rPr>
              <w:t>4</w:t>
            </w:r>
            <w:r w:rsidRPr="00B422F6">
              <w:rPr>
                <w:b/>
                <w:bCs/>
                <w:kern w:val="2"/>
                <w:szCs w:val="24"/>
              </w:rPr>
              <w:t xml:space="preserve">. BENDRŲJŲ SĄLYGŲ PAKEITIMAI IR PAPILDYMAI </w:t>
            </w:r>
          </w:p>
          <w:p w14:paraId="4E4B51A0" w14:textId="77777777" w:rsidR="007E28E1" w:rsidRPr="00B422F6" w:rsidRDefault="007E28E1" w:rsidP="007E28E1">
            <w:pPr>
              <w:jc w:val="center"/>
              <w:rPr>
                <w:kern w:val="2"/>
                <w:szCs w:val="24"/>
              </w:rPr>
            </w:pPr>
            <w:r w:rsidRPr="00B422F6">
              <w:rPr>
                <w:kern w:val="2"/>
                <w:szCs w:val="24"/>
              </w:rPr>
              <w:t xml:space="preserve">(jeigu būtina dėl konkretaus Sutarties dalyko specifikos) </w:t>
            </w:r>
          </w:p>
        </w:tc>
      </w:tr>
      <w:tr w:rsidR="007E28E1" w:rsidRPr="00B422F6" w14:paraId="25956C14" w14:textId="77777777" w:rsidTr="001574ED">
        <w:trPr>
          <w:trHeight w:val="300"/>
        </w:trPr>
        <w:tc>
          <w:tcPr>
            <w:tcW w:w="2689" w:type="dxa"/>
          </w:tcPr>
          <w:p w14:paraId="71A33799" w14:textId="07E27AF7" w:rsidR="007E28E1" w:rsidRPr="00B422F6" w:rsidRDefault="007E28E1" w:rsidP="007E28E1">
            <w:pPr>
              <w:rPr>
                <w:b/>
                <w:bCs/>
                <w:kern w:val="2"/>
                <w:szCs w:val="24"/>
              </w:rPr>
            </w:pPr>
            <w:r w:rsidRPr="00B422F6">
              <w:rPr>
                <w:b/>
                <w:bCs/>
                <w:kern w:val="2"/>
                <w:szCs w:val="24"/>
              </w:rPr>
              <w:t>1</w:t>
            </w:r>
            <w:r>
              <w:rPr>
                <w:b/>
                <w:bCs/>
                <w:kern w:val="2"/>
                <w:szCs w:val="24"/>
              </w:rPr>
              <w:t>4</w:t>
            </w:r>
            <w:r w:rsidRPr="00B422F6">
              <w:rPr>
                <w:b/>
                <w:bCs/>
                <w:kern w:val="2"/>
                <w:szCs w:val="24"/>
              </w:rPr>
              <w:t xml:space="preserve">.1. </w:t>
            </w:r>
          </w:p>
        </w:tc>
        <w:tc>
          <w:tcPr>
            <w:tcW w:w="6846" w:type="dxa"/>
            <w:gridSpan w:val="4"/>
          </w:tcPr>
          <w:p w14:paraId="2A80E141" w14:textId="72ABC4B4" w:rsidR="007E28E1" w:rsidRPr="00B422F6" w:rsidRDefault="007E28E1" w:rsidP="007E28E1">
            <w:pPr>
              <w:jc w:val="both"/>
              <w:rPr>
                <w:kern w:val="2"/>
                <w:szCs w:val="24"/>
              </w:rPr>
            </w:pPr>
            <w:r w:rsidRPr="00B422F6">
              <w:rPr>
                <w:kern w:val="2"/>
                <w:szCs w:val="24"/>
              </w:rPr>
              <w:t xml:space="preserve">Šalys susitaria </w:t>
            </w:r>
            <w:r w:rsidRPr="00B422F6">
              <w:rPr>
                <w:b/>
                <w:kern w:val="2"/>
                <w:szCs w:val="24"/>
              </w:rPr>
              <w:t>pakeisti</w:t>
            </w:r>
            <w:r w:rsidRPr="00B422F6">
              <w:rPr>
                <w:kern w:val="2"/>
                <w:szCs w:val="24"/>
              </w:rPr>
              <w:t xml:space="preserve"> nurodytą Sutarties Bendrųjų sąlygų punktą ir išdėstyti jį nauja redakcija:</w:t>
            </w:r>
          </w:p>
          <w:p w14:paraId="6126B678" w14:textId="77777777" w:rsidR="007E28E1" w:rsidRPr="00B422F6" w:rsidRDefault="007E28E1" w:rsidP="007E28E1">
            <w:pPr>
              <w:jc w:val="both"/>
              <w:rPr>
                <w:kern w:val="2"/>
                <w:szCs w:val="24"/>
              </w:rPr>
            </w:pPr>
          </w:p>
          <w:p w14:paraId="5AAE3913" w14:textId="42A62533" w:rsidR="007E28E1" w:rsidRPr="00B422F6" w:rsidRDefault="007E28E1" w:rsidP="007E28E1">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422F6">
              <w:rPr>
                <w:rFonts w:eastAsia="Arial"/>
                <w:szCs w:val="24"/>
              </w:rPr>
              <w:t>7.2.1.</w:t>
            </w:r>
            <w:r w:rsidRPr="00B422F6">
              <w:rPr>
                <w:rFonts w:eastAsia="Arial"/>
                <w:szCs w:val="24"/>
              </w:rPr>
              <w:tab/>
              <w:t xml:space="preserve">Pirkėjas, per garantinius terminus nustatęs Prekių trūkumų, turi nedelsdamas, bet ne vėliau nei per 30 (trisdešimt) dienų, pareikšti rašytinę pretenziją Tiekėjui ir nustatyti protingus terminus, jeigu jų nėra nustatyta Specialiosiose sąlygose, Prekių trūkumams pašalinti. </w:t>
            </w:r>
          </w:p>
          <w:p w14:paraId="2532F42F" w14:textId="77777777" w:rsidR="007E28E1" w:rsidRPr="00B422F6" w:rsidRDefault="007E28E1" w:rsidP="007E28E1">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0D1624FB" w14:textId="11911CC8" w:rsidR="007E28E1" w:rsidRPr="001574ED" w:rsidRDefault="007E28E1" w:rsidP="008B3155">
            <w:pPr>
              <w:jc w:val="both"/>
              <w:rPr>
                <w:rFonts w:eastAsia="Arial"/>
                <w:szCs w:val="24"/>
              </w:rPr>
            </w:pPr>
            <w:r w:rsidRPr="00B422F6">
              <w:rPr>
                <w:rFonts w:eastAsia="Arial"/>
                <w:szCs w:val="24"/>
              </w:rPr>
              <w:t xml:space="preserve">11.3. Laikoma, kad į Sutarties kainą yra įtrauktos visos Tiekėjo </w:t>
            </w:r>
            <w:r w:rsidRPr="00B422F6">
              <w:rPr>
                <w:rFonts w:eastAsia="Arial"/>
                <w:szCs w:val="24"/>
              </w:rPr>
              <w:lastRenderedPageBreak/>
              <w:t>išlaidos, susijusios su visų Prekių pristatymu: transportavimo, pakavimo, pakrovimo, tranzito, iškrovimo, tikrinimo</w:t>
            </w:r>
            <w:r w:rsidR="009E28B3">
              <w:rPr>
                <w:rFonts w:eastAsia="Arial"/>
                <w:szCs w:val="24"/>
              </w:rPr>
              <w:t xml:space="preserve">, </w:t>
            </w:r>
            <w:r w:rsidRPr="00B422F6">
              <w:rPr>
                <w:rFonts w:eastAsia="Arial"/>
                <w:szCs w:val="24"/>
              </w:rPr>
              <w:t>taip pat su tinkamu šioje Sutartyje numatytų kitų Tiekėjo įsipareigojimų įvykdymu, įskaitant, bet apsiribojant, draudimus, muitus, dokumentų, kurių reikalauja Pirkėjas, rengimo ir pateikimo išlaidas; Pirkėjo konsultacijų</w:t>
            </w:r>
            <w:r>
              <w:rPr>
                <w:rFonts w:eastAsia="Arial"/>
                <w:szCs w:val="24"/>
              </w:rPr>
              <w:t>, mokymų</w:t>
            </w:r>
            <w:r w:rsidRPr="00B422F6">
              <w:rPr>
                <w:rFonts w:eastAsia="Arial"/>
                <w:szCs w:val="24"/>
              </w:rPr>
              <w:t xml:space="preserve"> ir pagalbos visais klausimais, susijusiais su Prekių naudojimu išlaidas</w:t>
            </w:r>
            <w:r w:rsidR="009E28B3">
              <w:rPr>
                <w:rFonts w:eastAsia="Arial"/>
                <w:szCs w:val="24"/>
              </w:rPr>
              <w:t xml:space="preserve">, </w:t>
            </w:r>
            <w:r w:rsidRPr="00B422F6">
              <w:rPr>
                <w:rFonts w:eastAsia="Arial"/>
                <w:szCs w:val="24"/>
              </w:rPr>
              <w:t xml:space="preserve">ir kitokias išlaidas, Tiekėjo patirtas vykdant Sutartyje numatytus įsipareigojimus. </w:t>
            </w:r>
          </w:p>
        </w:tc>
      </w:tr>
      <w:tr w:rsidR="007E28E1" w:rsidRPr="00B422F6" w14:paraId="5BF52FB5" w14:textId="77777777" w:rsidTr="001574ED">
        <w:trPr>
          <w:trHeight w:val="300"/>
        </w:trPr>
        <w:tc>
          <w:tcPr>
            <w:tcW w:w="2689" w:type="dxa"/>
          </w:tcPr>
          <w:p w14:paraId="517FBAC6" w14:textId="2227196C" w:rsidR="007E28E1" w:rsidRPr="00B422F6" w:rsidRDefault="007E28E1" w:rsidP="00F219BF">
            <w:pPr>
              <w:rPr>
                <w:b/>
                <w:bCs/>
                <w:kern w:val="2"/>
                <w:szCs w:val="24"/>
              </w:rPr>
            </w:pPr>
            <w:r w:rsidRPr="009F56D5">
              <w:rPr>
                <w:b/>
                <w:bCs/>
                <w:kern w:val="2"/>
                <w:szCs w:val="24"/>
              </w:rPr>
              <w:lastRenderedPageBreak/>
              <w:t>14.</w:t>
            </w:r>
            <w:r w:rsidR="00F219BF">
              <w:rPr>
                <w:b/>
                <w:bCs/>
                <w:kern w:val="2"/>
                <w:szCs w:val="24"/>
              </w:rPr>
              <w:t>2</w:t>
            </w:r>
            <w:r w:rsidRPr="009F56D5">
              <w:rPr>
                <w:b/>
                <w:bCs/>
                <w:kern w:val="2"/>
                <w:szCs w:val="24"/>
              </w:rPr>
              <w:t>.</w:t>
            </w:r>
          </w:p>
        </w:tc>
        <w:tc>
          <w:tcPr>
            <w:tcW w:w="6846" w:type="dxa"/>
            <w:gridSpan w:val="4"/>
          </w:tcPr>
          <w:p w14:paraId="4730FE9D" w14:textId="77777777" w:rsidR="007E28E1" w:rsidRPr="009F56D5" w:rsidRDefault="007E28E1" w:rsidP="007E28E1">
            <w:pPr>
              <w:rPr>
                <w:kern w:val="2"/>
                <w:szCs w:val="24"/>
              </w:rPr>
            </w:pPr>
            <w:r w:rsidRPr="009F56D5">
              <w:rPr>
                <w:kern w:val="2"/>
                <w:szCs w:val="24"/>
              </w:rPr>
              <w:t xml:space="preserve">Šalys susitaria išbraukti nurodytą Sutarties Bendrųjų sąlygų punktą, tačiau kitų punktų numeracijos nekeisti: </w:t>
            </w:r>
          </w:p>
          <w:p w14:paraId="3DA497BD" w14:textId="77777777" w:rsidR="007E28E1" w:rsidRPr="009F56D5" w:rsidRDefault="007E28E1" w:rsidP="007E28E1">
            <w:pPr>
              <w:rPr>
                <w:kern w:val="2"/>
                <w:szCs w:val="24"/>
              </w:rPr>
            </w:pPr>
          </w:p>
          <w:p w14:paraId="2C2D2BC7" w14:textId="6E5E0B2B" w:rsidR="007E28E1" w:rsidRPr="00B422F6" w:rsidRDefault="007E28E1" w:rsidP="007E28E1">
            <w:pPr>
              <w:rPr>
                <w:kern w:val="2"/>
                <w:szCs w:val="24"/>
              </w:rPr>
            </w:pPr>
            <w:r w:rsidRPr="009F56D5">
              <w:rPr>
                <w:kern w:val="2"/>
                <w:szCs w:val="24"/>
              </w:rPr>
              <w:t>21.2.5. punktą.</w:t>
            </w:r>
          </w:p>
        </w:tc>
      </w:tr>
      <w:tr w:rsidR="007E28E1" w:rsidRPr="00B422F6" w14:paraId="05A14783" w14:textId="77777777" w:rsidTr="001574ED">
        <w:trPr>
          <w:trHeight w:val="300"/>
        </w:trPr>
        <w:tc>
          <w:tcPr>
            <w:tcW w:w="2689" w:type="dxa"/>
          </w:tcPr>
          <w:p w14:paraId="2D27F5C6" w14:textId="13FACB8D" w:rsidR="007E28E1" w:rsidRPr="00B422F6" w:rsidRDefault="007E28E1" w:rsidP="00F219BF">
            <w:pPr>
              <w:rPr>
                <w:b/>
                <w:bCs/>
                <w:kern w:val="2"/>
                <w:szCs w:val="24"/>
              </w:rPr>
            </w:pPr>
            <w:r>
              <w:rPr>
                <w:b/>
                <w:bCs/>
                <w:kern w:val="2"/>
                <w:szCs w:val="24"/>
              </w:rPr>
              <w:t>14.</w:t>
            </w:r>
            <w:r w:rsidR="00F219BF">
              <w:rPr>
                <w:b/>
                <w:bCs/>
                <w:kern w:val="2"/>
                <w:szCs w:val="24"/>
              </w:rPr>
              <w:t>3</w:t>
            </w:r>
            <w:r>
              <w:rPr>
                <w:b/>
                <w:bCs/>
                <w:kern w:val="2"/>
                <w:szCs w:val="24"/>
              </w:rPr>
              <w:t>.</w:t>
            </w:r>
          </w:p>
        </w:tc>
        <w:tc>
          <w:tcPr>
            <w:tcW w:w="6846" w:type="dxa"/>
            <w:gridSpan w:val="4"/>
          </w:tcPr>
          <w:p w14:paraId="710C72E9" w14:textId="2985F0BE" w:rsidR="007E28E1" w:rsidRPr="00FB7B73" w:rsidRDefault="007E28E1" w:rsidP="007E28E1">
            <w:pPr>
              <w:jc w:val="both"/>
              <w:rPr>
                <w:kern w:val="2"/>
                <w:szCs w:val="24"/>
              </w:rPr>
            </w:pPr>
            <w:r w:rsidRPr="009F56D5">
              <w:rPr>
                <w:kern w:val="2"/>
                <w:szCs w:val="24"/>
              </w:rPr>
              <w:t>14.4.2. Sutarties Bendrosiose sąlygose nurodytos alternatyvios nuostatos (su prierašu „jei taikoma“ ir pan.) taikomos tik tokiu atveju, jeigu jos konkrečiai aprašomos Sutarties Specialiosiose sąlygose</w:t>
            </w:r>
          </w:p>
        </w:tc>
      </w:tr>
      <w:tr w:rsidR="007E28E1" w:rsidRPr="00B422F6" w14:paraId="61AF6382" w14:textId="77777777" w:rsidTr="00257967">
        <w:trPr>
          <w:trHeight w:val="300"/>
        </w:trPr>
        <w:tc>
          <w:tcPr>
            <w:tcW w:w="9535" w:type="dxa"/>
            <w:gridSpan w:val="5"/>
          </w:tcPr>
          <w:p w14:paraId="6CC521D2" w14:textId="72DF802B" w:rsidR="007E28E1" w:rsidRPr="00B422F6" w:rsidRDefault="007E28E1" w:rsidP="007E28E1">
            <w:pPr>
              <w:jc w:val="center"/>
              <w:rPr>
                <w:b/>
                <w:bCs/>
                <w:kern w:val="2"/>
                <w:szCs w:val="24"/>
              </w:rPr>
            </w:pPr>
            <w:r w:rsidRPr="00B422F6">
              <w:rPr>
                <w:b/>
                <w:bCs/>
                <w:kern w:val="2"/>
                <w:szCs w:val="24"/>
              </w:rPr>
              <w:t>1</w:t>
            </w:r>
            <w:r>
              <w:rPr>
                <w:b/>
                <w:bCs/>
                <w:kern w:val="2"/>
                <w:szCs w:val="24"/>
              </w:rPr>
              <w:t>5</w:t>
            </w:r>
            <w:r w:rsidRPr="00B422F6">
              <w:rPr>
                <w:b/>
                <w:bCs/>
                <w:kern w:val="2"/>
                <w:szCs w:val="24"/>
              </w:rPr>
              <w:t>. SUTARTIES PRIEDAI</w:t>
            </w:r>
          </w:p>
        </w:tc>
      </w:tr>
      <w:tr w:rsidR="007E28E1" w:rsidRPr="00B422F6" w14:paraId="67FA3049" w14:textId="77777777" w:rsidTr="001574ED">
        <w:trPr>
          <w:trHeight w:val="300"/>
        </w:trPr>
        <w:tc>
          <w:tcPr>
            <w:tcW w:w="2689" w:type="dxa"/>
          </w:tcPr>
          <w:p w14:paraId="20895390" w14:textId="1D2F9609" w:rsidR="007E28E1" w:rsidRPr="00B422F6" w:rsidRDefault="007E28E1" w:rsidP="007E28E1">
            <w:pPr>
              <w:jc w:val="center"/>
              <w:rPr>
                <w:b/>
                <w:bCs/>
                <w:kern w:val="2"/>
                <w:szCs w:val="24"/>
              </w:rPr>
            </w:pPr>
            <w:r w:rsidRPr="00B422F6">
              <w:rPr>
                <w:b/>
                <w:bCs/>
                <w:kern w:val="2"/>
                <w:szCs w:val="24"/>
              </w:rPr>
              <w:t>1</w:t>
            </w:r>
            <w:r>
              <w:rPr>
                <w:b/>
                <w:bCs/>
                <w:kern w:val="2"/>
                <w:szCs w:val="24"/>
              </w:rPr>
              <w:t>5</w:t>
            </w:r>
            <w:r w:rsidRPr="00B422F6">
              <w:rPr>
                <w:b/>
                <w:bCs/>
                <w:kern w:val="2"/>
                <w:szCs w:val="24"/>
              </w:rPr>
              <w:t>.1. Priedas Nr. 1</w:t>
            </w:r>
          </w:p>
        </w:tc>
        <w:tc>
          <w:tcPr>
            <w:tcW w:w="6846" w:type="dxa"/>
            <w:gridSpan w:val="4"/>
          </w:tcPr>
          <w:p w14:paraId="4F576CEA" w14:textId="044DF488" w:rsidR="007E28E1" w:rsidRPr="00B422F6" w:rsidRDefault="007E28E1" w:rsidP="007E28E1">
            <w:pPr>
              <w:rPr>
                <w:b/>
                <w:bCs/>
                <w:kern w:val="2"/>
                <w:szCs w:val="24"/>
              </w:rPr>
            </w:pPr>
            <w:r w:rsidRPr="00B422F6">
              <w:rPr>
                <w:kern w:val="2"/>
                <w:szCs w:val="24"/>
              </w:rPr>
              <w:t>Techninė specifikacija ir pasiūlymo kaina</w:t>
            </w:r>
          </w:p>
        </w:tc>
      </w:tr>
      <w:tr w:rsidR="007E28E1" w:rsidRPr="00B422F6" w14:paraId="49F7B45A" w14:textId="77777777" w:rsidTr="00257967">
        <w:tc>
          <w:tcPr>
            <w:tcW w:w="9535" w:type="dxa"/>
            <w:gridSpan w:val="5"/>
          </w:tcPr>
          <w:p w14:paraId="55A8DB73" w14:textId="06CD1FAD" w:rsidR="007E28E1" w:rsidRPr="00B422F6" w:rsidRDefault="007E28E1" w:rsidP="007E28E1">
            <w:pPr>
              <w:jc w:val="center"/>
              <w:rPr>
                <w:b/>
                <w:bCs/>
                <w:kern w:val="2"/>
                <w:szCs w:val="24"/>
              </w:rPr>
            </w:pPr>
            <w:r w:rsidRPr="00B422F6">
              <w:rPr>
                <w:b/>
                <w:bCs/>
                <w:kern w:val="2"/>
                <w:szCs w:val="24"/>
              </w:rPr>
              <w:t>1</w:t>
            </w:r>
            <w:r>
              <w:rPr>
                <w:b/>
                <w:bCs/>
                <w:kern w:val="2"/>
                <w:szCs w:val="24"/>
              </w:rPr>
              <w:t>6</w:t>
            </w:r>
            <w:r w:rsidRPr="00B422F6">
              <w:rPr>
                <w:b/>
                <w:bCs/>
                <w:kern w:val="2"/>
                <w:szCs w:val="24"/>
              </w:rPr>
              <w:t>. ŠALIŲ ATSTOVŲ PARAŠAI</w:t>
            </w:r>
          </w:p>
        </w:tc>
      </w:tr>
      <w:tr w:rsidR="007E28E1" w:rsidRPr="00B422F6" w14:paraId="0B72AD45" w14:textId="77777777" w:rsidTr="00257967">
        <w:tc>
          <w:tcPr>
            <w:tcW w:w="4788" w:type="dxa"/>
            <w:gridSpan w:val="4"/>
          </w:tcPr>
          <w:p w14:paraId="3ECEB7EA" w14:textId="77777777" w:rsidR="007E28E1" w:rsidRPr="00B422F6" w:rsidRDefault="007E28E1" w:rsidP="007E28E1">
            <w:pPr>
              <w:jc w:val="center"/>
              <w:rPr>
                <w:b/>
                <w:bCs/>
                <w:kern w:val="2"/>
                <w:szCs w:val="24"/>
              </w:rPr>
            </w:pPr>
            <w:r w:rsidRPr="00B422F6">
              <w:rPr>
                <w:b/>
                <w:bCs/>
                <w:kern w:val="2"/>
                <w:szCs w:val="24"/>
              </w:rPr>
              <w:t>PIRKĖJAS</w:t>
            </w:r>
          </w:p>
        </w:tc>
        <w:tc>
          <w:tcPr>
            <w:tcW w:w="4747" w:type="dxa"/>
          </w:tcPr>
          <w:p w14:paraId="1B724FF8" w14:textId="77777777" w:rsidR="007E28E1" w:rsidRPr="00B422F6" w:rsidRDefault="007E28E1" w:rsidP="007E28E1">
            <w:pPr>
              <w:jc w:val="center"/>
              <w:rPr>
                <w:b/>
                <w:bCs/>
                <w:kern w:val="2"/>
                <w:szCs w:val="24"/>
              </w:rPr>
            </w:pPr>
            <w:r w:rsidRPr="00B422F6">
              <w:rPr>
                <w:b/>
                <w:bCs/>
                <w:kern w:val="2"/>
                <w:szCs w:val="24"/>
              </w:rPr>
              <w:t>TIEKĖJAS</w:t>
            </w:r>
          </w:p>
        </w:tc>
      </w:tr>
      <w:tr w:rsidR="007E28E1" w:rsidRPr="00B422F6" w14:paraId="7FDE1C1C" w14:textId="77777777" w:rsidTr="00257967">
        <w:tc>
          <w:tcPr>
            <w:tcW w:w="4788" w:type="dxa"/>
            <w:gridSpan w:val="4"/>
          </w:tcPr>
          <w:p w14:paraId="496DF12E" w14:textId="77777777" w:rsidR="007E28E1" w:rsidRPr="00B422F6" w:rsidRDefault="007E28E1" w:rsidP="007E28E1">
            <w:pPr>
              <w:jc w:val="center"/>
              <w:rPr>
                <w:color w:val="4472C4"/>
                <w:kern w:val="2"/>
                <w:szCs w:val="24"/>
              </w:rPr>
            </w:pPr>
            <w:r w:rsidRPr="00B422F6">
              <w:rPr>
                <w:color w:val="4472C4"/>
                <w:kern w:val="2"/>
                <w:szCs w:val="24"/>
              </w:rPr>
              <w:t>(nurodomos atstovo pareigos, vardas, pavardė)</w:t>
            </w:r>
          </w:p>
        </w:tc>
        <w:tc>
          <w:tcPr>
            <w:tcW w:w="4747" w:type="dxa"/>
          </w:tcPr>
          <w:p w14:paraId="19CA45A2" w14:textId="77777777" w:rsidR="007E28E1" w:rsidRPr="00B422F6" w:rsidRDefault="007E28E1" w:rsidP="007E28E1">
            <w:pPr>
              <w:jc w:val="center"/>
              <w:rPr>
                <w:b/>
                <w:bCs/>
                <w:kern w:val="2"/>
                <w:szCs w:val="24"/>
              </w:rPr>
            </w:pPr>
            <w:r w:rsidRPr="00B422F6">
              <w:rPr>
                <w:color w:val="4472C4"/>
                <w:kern w:val="2"/>
                <w:szCs w:val="24"/>
              </w:rPr>
              <w:t>(nurodomos atstovo pareigos, vardas, pavardė)</w:t>
            </w:r>
          </w:p>
        </w:tc>
      </w:tr>
    </w:tbl>
    <w:p w14:paraId="0778115F" w14:textId="77777777" w:rsidR="00B40422" w:rsidRPr="00B422F6" w:rsidRDefault="00B40422" w:rsidP="00B40422">
      <w:pPr>
        <w:jc w:val="center"/>
        <w:rPr>
          <w:szCs w:val="24"/>
        </w:rPr>
      </w:pPr>
      <w:r w:rsidRPr="00B422F6">
        <w:rPr>
          <w:color w:val="000000"/>
          <w:szCs w:val="24"/>
        </w:rPr>
        <w:t>_______________</w:t>
      </w:r>
    </w:p>
    <w:p w14:paraId="177B1CCD" w14:textId="77777777" w:rsidR="003875EA" w:rsidRPr="00B422F6" w:rsidRDefault="003875EA" w:rsidP="009632BE">
      <w:pPr>
        <w:jc w:val="both"/>
        <w:rPr>
          <w:szCs w:val="24"/>
        </w:rPr>
      </w:pPr>
    </w:p>
    <w:p w14:paraId="690CA50F" w14:textId="21A34043" w:rsidR="00CC135E" w:rsidRDefault="006E2AF4" w:rsidP="00903E77">
      <w:pPr>
        <w:jc w:val="right"/>
        <w:rPr>
          <w:szCs w:val="24"/>
        </w:rPr>
      </w:pPr>
      <w:r w:rsidRPr="00B422F6">
        <w:rPr>
          <w:szCs w:val="24"/>
        </w:rPr>
        <w:br w:type="page"/>
      </w:r>
    </w:p>
    <w:p w14:paraId="3A14A8A1" w14:textId="77777777" w:rsidR="00CC010D" w:rsidRPr="00B422F6" w:rsidRDefault="00CC010D" w:rsidP="00CC010D">
      <w:pPr>
        <w:spacing w:line="259" w:lineRule="auto"/>
        <w:jc w:val="center"/>
        <w:rPr>
          <w:b/>
          <w:caps/>
          <w:szCs w:val="24"/>
        </w:rPr>
      </w:pPr>
      <w:r w:rsidRPr="00B422F6">
        <w:rPr>
          <w:b/>
          <w:caps/>
          <w:szCs w:val="24"/>
        </w:rPr>
        <w:lastRenderedPageBreak/>
        <w:t>Prekių pirkimo</w:t>
      </w:r>
      <w:r w:rsidRPr="00B422F6">
        <w:rPr>
          <w:rFonts w:eastAsia="Arial"/>
          <w:szCs w:val="24"/>
        </w:rPr>
        <w:t>–</w:t>
      </w:r>
      <w:r w:rsidRPr="00B422F6">
        <w:rPr>
          <w:b/>
          <w:caps/>
          <w:szCs w:val="24"/>
        </w:rPr>
        <w:t>pardavimo sutarties Bendrosios sąlygos</w:t>
      </w:r>
    </w:p>
    <w:p w14:paraId="459607CC" w14:textId="77777777" w:rsidR="00CC010D" w:rsidRPr="00B422F6" w:rsidRDefault="00CC010D" w:rsidP="00CC010D">
      <w:pPr>
        <w:spacing w:line="259" w:lineRule="auto"/>
        <w:jc w:val="center"/>
        <w:rPr>
          <w:szCs w:val="24"/>
        </w:rPr>
      </w:pPr>
    </w:p>
    <w:p w14:paraId="27B5F8C0" w14:textId="77777777" w:rsidR="00CC010D" w:rsidRPr="00B422F6" w:rsidRDefault="00CC010D" w:rsidP="00CC010D">
      <w:pPr>
        <w:keepNext/>
        <w:keepLines/>
        <w:tabs>
          <w:tab w:val="left" w:pos="426"/>
        </w:tabs>
        <w:spacing w:line="259" w:lineRule="auto"/>
        <w:jc w:val="center"/>
        <w:rPr>
          <w:rFonts w:eastAsia="Cambria"/>
          <w:b/>
          <w:bCs/>
          <w:caps/>
          <w:szCs w:val="24"/>
          <w14:numSpacing w14:val="tabular"/>
        </w:rPr>
      </w:pPr>
      <w:r w:rsidRPr="00B422F6">
        <w:rPr>
          <w:rFonts w:eastAsia="Cambria"/>
          <w:b/>
          <w:bCs/>
          <w:caps/>
          <w:szCs w:val="24"/>
          <w14:numSpacing w14:val="tabular"/>
        </w:rPr>
        <w:t>1.</w:t>
      </w:r>
      <w:r w:rsidRPr="00B422F6">
        <w:rPr>
          <w:rFonts w:eastAsia="Cambria"/>
          <w:b/>
          <w:bCs/>
          <w:caps/>
          <w:szCs w:val="24"/>
          <w14:numSpacing w14:val="tabular"/>
        </w:rPr>
        <w:tab/>
        <w:t>Pagrindinės sąvokos ir Sutarties aiškinimas</w:t>
      </w:r>
    </w:p>
    <w:p w14:paraId="0B1496D9" w14:textId="77777777" w:rsidR="00CC010D" w:rsidRPr="00B422F6" w:rsidRDefault="00CC010D" w:rsidP="00CC010D">
      <w:pPr>
        <w:keepNext/>
        <w:keepLines/>
        <w:tabs>
          <w:tab w:val="left" w:pos="426"/>
        </w:tabs>
        <w:spacing w:line="259" w:lineRule="auto"/>
        <w:jc w:val="both"/>
        <w:rPr>
          <w:rFonts w:eastAsia="Cambria"/>
          <w:b/>
          <w:bCs/>
          <w:caps/>
          <w:szCs w:val="24"/>
          <w14:numSpacing w14:val="tabular"/>
        </w:rPr>
      </w:pPr>
    </w:p>
    <w:p w14:paraId="2FEBC60B" w14:textId="77777777" w:rsidR="00CC010D" w:rsidRPr="00B422F6" w:rsidRDefault="00CC010D" w:rsidP="00CC010D">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59" w:lineRule="auto"/>
        <w:jc w:val="center"/>
        <w:outlineLvl w:val="1"/>
        <w:rPr>
          <w:rFonts w:eastAsia="Arial"/>
          <w:b/>
          <w:szCs w:val="24"/>
        </w:rPr>
      </w:pPr>
      <w:r w:rsidRPr="00B422F6">
        <w:rPr>
          <w:rFonts w:eastAsia="Arial"/>
          <w:b/>
          <w:bCs/>
          <w:szCs w:val="24"/>
        </w:rPr>
        <w:t>1.1.</w:t>
      </w:r>
      <w:r w:rsidRPr="00B422F6">
        <w:rPr>
          <w:rFonts w:eastAsia="Arial"/>
          <w:b/>
          <w:bCs/>
          <w:szCs w:val="24"/>
        </w:rPr>
        <w:tab/>
      </w:r>
      <w:r w:rsidRPr="00B422F6">
        <w:rPr>
          <w:rFonts w:eastAsia="Arial"/>
          <w:b/>
          <w:szCs w:val="24"/>
        </w:rPr>
        <w:t>Sąvokos</w:t>
      </w:r>
    </w:p>
    <w:p w14:paraId="03196B37" w14:textId="77777777" w:rsidR="00CC010D" w:rsidRPr="00B422F6" w:rsidRDefault="00CC010D" w:rsidP="00CC010D">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59" w:lineRule="auto"/>
        <w:jc w:val="both"/>
        <w:outlineLvl w:val="1"/>
        <w:rPr>
          <w:rFonts w:eastAsia="Arial"/>
          <w:b/>
          <w:szCs w:val="24"/>
        </w:rPr>
      </w:pPr>
    </w:p>
    <w:p w14:paraId="58B41020" w14:textId="77777777" w:rsidR="00C67C63" w:rsidRDefault="00C67C63" w:rsidP="00C67C63">
      <w:pPr>
        <w:spacing w:line="257" w:lineRule="atLeast"/>
        <w:jc w:val="both"/>
        <w:rPr>
          <w:color w:val="000000"/>
          <w:szCs w:val="24"/>
        </w:rPr>
      </w:pPr>
      <w:r>
        <w:rPr>
          <w:color w:val="000000"/>
          <w:szCs w:val="24"/>
        </w:rPr>
        <w:t>1.1.1. Šioje Sutartyje didžiąja raide rašomos sąvokos turi paskiau nurodytas reikšmes:</w:t>
      </w:r>
    </w:p>
    <w:p w14:paraId="0EDB8940" w14:textId="77777777" w:rsidR="00C67C63" w:rsidRDefault="00C67C63" w:rsidP="00C67C63">
      <w:pPr>
        <w:spacing w:line="257" w:lineRule="atLeast"/>
        <w:jc w:val="both"/>
        <w:rPr>
          <w:color w:val="000000"/>
          <w:szCs w:val="24"/>
        </w:rPr>
      </w:pPr>
      <w:r>
        <w:rPr>
          <w:color w:val="000000"/>
          <w:szCs w:val="24"/>
        </w:rPr>
        <w:t>1.1.1.1. </w:t>
      </w:r>
      <w:r>
        <w:rPr>
          <w:b/>
          <w:bCs/>
          <w:color w:val="000000"/>
          <w:szCs w:val="24"/>
        </w:rPr>
        <w:t>Bendrosios sąlygos</w:t>
      </w:r>
      <w:r>
        <w:rPr>
          <w:color w:val="000000"/>
          <w:szCs w:val="24"/>
        </w:rPr>
        <w:t> –  Sutarties dalis, kuri vadinasi „Prekių pirkimo–pardavimo sutarties Bendrosios sąlygos“;</w:t>
      </w:r>
    </w:p>
    <w:p w14:paraId="172D05C3" w14:textId="77777777" w:rsidR="00C67C63" w:rsidRDefault="00C67C63" w:rsidP="00C67C63">
      <w:pPr>
        <w:spacing w:line="257" w:lineRule="atLeast"/>
        <w:jc w:val="both"/>
        <w:rPr>
          <w:color w:val="000000"/>
          <w:szCs w:val="24"/>
        </w:rPr>
      </w:pPr>
      <w:r>
        <w:rPr>
          <w:color w:val="000000"/>
          <w:szCs w:val="24"/>
        </w:rPr>
        <w:t>1.1.1.2. </w:t>
      </w:r>
      <w:r>
        <w:rPr>
          <w:b/>
          <w:bCs/>
          <w:color w:val="000000"/>
          <w:szCs w:val="24"/>
        </w:rPr>
        <w:t>Pirkėjas</w:t>
      </w:r>
      <w:r>
        <w:rPr>
          <w:color w:val="000000"/>
          <w:szCs w:val="24"/>
        </w:rPr>
        <w:t> – asmuo, kuris Specialiosiose sąlygose yra įvardytas kaip Pirkėjas, įsigyjantis Specialiosiose sąlygose ir Sutarties prieduose nurodytas Prekes;</w:t>
      </w:r>
    </w:p>
    <w:p w14:paraId="3542D572" w14:textId="77777777" w:rsidR="00C67C63" w:rsidRDefault="00C67C63" w:rsidP="00C67C63">
      <w:pPr>
        <w:spacing w:line="257" w:lineRule="atLeast"/>
        <w:jc w:val="both"/>
        <w:rPr>
          <w:color w:val="000000"/>
          <w:szCs w:val="24"/>
        </w:rPr>
      </w:pPr>
      <w:r>
        <w:rPr>
          <w:color w:val="000000"/>
          <w:szCs w:val="24"/>
        </w:rPr>
        <w:t>1.1.1.3. </w:t>
      </w:r>
      <w:r>
        <w:rPr>
          <w:b/>
          <w:bCs/>
          <w:color w:val="000000"/>
          <w:szCs w:val="24"/>
        </w:rPr>
        <w:t>Pradinės sutarties vertė </w:t>
      </w:r>
      <w:r>
        <w:rPr>
          <w:color w:val="000000"/>
          <w:szCs w:val="24"/>
        </w:rPr>
        <w:t>– Specialiosiose sąlygose nurodyta</w:t>
      </w:r>
      <w:r>
        <w:rPr>
          <w:b/>
          <w:bCs/>
          <w:color w:val="000000"/>
          <w:szCs w:val="24"/>
        </w:rPr>
        <w:t> </w:t>
      </w:r>
      <w:r>
        <w:rPr>
          <w:color w:val="000000"/>
          <w:szCs w:val="24"/>
        </w:rPr>
        <w:t>vertė be pridėtinės vertės mokesčio (toliau – PVM);</w:t>
      </w:r>
    </w:p>
    <w:p w14:paraId="60033474" w14:textId="77777777" w:rsidR="00C67C63" w:rsidRDefault="00C67C63" w:rsidP="00C67C63">
      <w:pPr>
        <w:spacing w:line="257" w:lineRule="atLeast"/>
        <w:jc w:val="both"/>
        <w:rPr>
          <w:color w:val="000000"/>
          <w:szCs w:val="24"/>
        </w:rPr>
      </w:pPr>
      <w:r>
        <w:rPr>
          <w:color w:val="000000"/>
          <w:szCs w:val="24"/>
        </w:rPr>
        <w:t>1.1.1.4. </w:t>
      </w:r>
      <w:r>
        <w:rPr>
          <w:b/>
          <w:bCs/>
          <w:color w:val="000000"/>
          <w:szCs w:val="24"/>
        </w:rPr>
        <w:t>Prekės</w:t>
      </w:r>
      <w:r>
        <w:rPr>
          <w:color w:val="000000"/>
          <w:szCs w:val="24"/>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76002F43" w14:textId="77777777" w:rsidR="00C67C63" w:rsidRDefault="00C67C63" w:rsidP="00C67C63">
      <w:pPr>
        <w:spacing w:line="257" w:lineRule="atLeast"/>
        <w:jc w:val="both"/>
        <w:rPr>
          <w:color w:val="000000"/>
          <w:szCs w:val="24"/>
        </w:rPr>
      </w:pPr>
      <w:r>
        <w:rPr>
          <w:color w:val="000000"/>
          <w:szCs w:val="24"/>
        </w:rPr>
        <w:t>1.1.1.5. </w:t>
      </w:r>
      <w:r>
        <w:rPr>
          <w:b/>
          <w:bCs/>
          <w:color w:val="000000"/>
          <w:szCs w:val="24"/>
        </w:rPr>
        <w:t>Prekių perdavimo–priėmimo aktas </w:t>
      </w:r>
      <w:r>
        <w:rPr>
          <w:color w:val="000000"/>
          <w:szCs w:val="24"/>
        </w:rPr>
        <w:t>– dokumentas,</w:t>
      </w:r>
      <w:r>
        <w:rPr>
          <w:b/>
          <w:bCs/>
          <w:color w:val="000000"/>
          <w:szCs w:val="24"/>
        </w:rPr>
        <w:t> </w:t>
      </w:r>
      <w:r>
        <w:rPr>
          <w:color w:val="000000"/>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0022177A" w14:textId="77777777" w:rsidR="00C67C63" w:rsidRDefault="00C67C63" w:rsidP="00C67C63">
      <w:pPr>
        <w:spacing w:line="257" w:lineRule="atLeast"/>
        <w:jc w:val="both"/>
        <w:rPr>
          <w:color w:val="000000"/>
          <w:szCs w:val="24"/>
        </w:rPr>
      </w:pPr>
      <w:r>
        <w:rPr>
          <w:color w:val="000000"/>
          <w:szCs w:val="24"/>
        </w:rPr>
        <w:t>1.1.1.6. </w:t>
      </w:r>
      <w:r>
        <w:rPr>
          <w:b/>
          <w:bCs/>
          <w:color w:val="000000"/>
          <w:szCs w:val="24"/>
        </w:rPr>
        <w:t>Prekių trūkumai</w:t>
      </w:r>
      <w:r>
        <w:rPr>
          <w:color w:val="000000"/>
          <w:szCs w:val="24"/>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36EB59CB" w14:textId="77777777" w:rsidR="00C67C63" w:rsidRDefault="00C67C63" w:rsidP="00C67C63">
      <w:pPr>
        <w:spacing w:line="257" w:lineRule="atLeast"/>
        <w:jc w:val="both"/>
        <w:rPr>
          <w:color w:val="000000"/>
          <w:szCs w:val="24"/>
        </w:rPr>
      </w:pPr>
      <w:r>
        <w:rPr>
          <w:color w:val="000000"/>
          <w:szCs w:val="24"/>
        </w:rPr>
        <w:t>1.1.1.7. </w:t>
      </w:r>
      <w:r>
        <w:rPr>
          <w:b/>
          <w:bCs/>
          <w:color w:val="000000"/>
          <w:szCs w:val="24"/>
        </w:rPr>
        <w:t>Sąskaita </w:t>
      </w:r>
      <w:r>
        <w:rPr>
          <w:color w:val="000000"/>
          <w:szCs w:val="24"/>
        </w:rPr>
        <w:t>–</w:t>
      </w:r>
      <w:r>
        <w:rPr>
          <w:b/>
          <w:bCs/>
          <w:color w:val="000000"/>
          <w:szCs w:val="24"/>
        </w:rPr>
        <w:t> </w:t>
      </w:r>
      <w:r>
        <w:rPr>
          <w:color w:val="000000"/>
          <w:szCs w:val="24"/>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7DE09C9B" w14:textId="77777777" w:rsidR="00C67C63" w:rsidRDefault="00C67C63" w:rsidP="00C67C63">
      <w:pPr>
        <w:spacing w:line="257" w:lineRule="atLeast"/>
        <w:jc w:val="both"/>
        <w:rPr>
          <w:color w:val="000000"/>
          <w:szCs w:val="24"/>
        </w:rPr>
      </w:pPr>
      <w:r>
        <w:rPr>
          <w:color w:val="000000"/>
          <w:szCs w:val="24"/>
        </w:rPr>
        <w:t>1.1.1.8. </w:t>
      </w:r>
      <w:r>
        <w:rPr>
          <w:b/>
          <w:bCs/>
          <w:color w:val="000000"/>
          <w:szCs w:val="24"/>
        </w:rPr>
        <w:t>Specialiosios sąlygos</w:t>
      </w:r>
      <w:r>
        <w:rPr>
          <w:color w:val="000000"/>
          <w:szCs w:val="24"/>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2CE4E90F" w14:textId="77777777" w:rsidR="00C67C63" w:rsidRDefault="00C67C63" w:rsidP="00C67C63">
      <w:pPr>
        <w:spacing w:line="257" w:lineRule="atLeast"/>
        <w:jc w:val="both"/>
        <w:rPr>
          <w:color w:val="000000"/>
          <w:szCs w:val="24"/>
        </w:rPr>
      </w:pPr>
      <w:r>
        <w:rPr>
          <w:color w:val="000000"/>
          <w:szCs w:val="24"/>
        </w:rPr>
        <w:t>1.1.1.9. </w:t>
      </w:r>
      <w:r>
        <w:rPr>
          <w:b/>
          <w:bCs/>
          <w:color w:val="000000"/>
          <w:szCs w:val="24"/>
        </w:rPr>
        <w:t>Susitarimas </w:t>
      </w:r>
      <w:r>
        <w:rPr>
          <w:color w:val="000000"/>
          <w:szCs w:val="24"/>
        </w:rPr>
        <w:t>– tai dokumentas, kurį Šalys sudaro keisdamos Sutarties sąlygas VPĮ leidžiama apimtimi;</w:t>
      </w:r>
    </w:p>
    <w:p w14:paraId="64CDBCF0" w14:textId="77777777" w:rsidR="00C67C63" w:rsidRDefault="00C67C63" w:rsidP="00C67C63">
      <w:pPr>
        <w:spacing w:line="257" w:lineRule="atLeast"/>
        <w:jc w:val="both"/>
        <w:rPr>
          <w:szCs w:val="24"/>
        </w:rPr>
      </w:pPr>
      <w:r>
        <w:rPr>
          <w:szCs w:val="24"/>
        </w:rPr>
        <w:t>1.1.1.10. </w:t>
      </w:r>
      <w:r>
        <w:rPr>
          <w:b/>
          <w:bCs/>
          <w:szCs w:val="24"/>
        </w:rPr>
        <w:t>Sutarties kaina</w:t>
      </w:r>
      <w:r>
        <w:rPr>
          <w:szCs w:val="24"/>
        </w:rPr>
        <w:t> – pagal Sutartį Tiekėjui mokėtina suma, įskaitant visus privalomus mokesčius ir išlaidas;</w:t>
      </w:r>
    </w:p>
    <w:p w14:paraId="43D630E2" w14:textId="77777777" w:rsidR="00C67C63" w:rsidRDefault="00C67C63" w:rsidP="00C67C63">
      <w:pPr>
        <w:spacing w:line="257" w:lineRule="atLeast"/>
        <w:jc w:val="both"/>
        <w:rPr>
          <w:color w:val="000000"/>
          <w:szCs w:val="24"/>
        </w:rPr>
      </w:pPr>
      <w:r>
        <w:rPr>
          <w:color w:val="000000"/>
          <w:szCs w:val="24"/>
        </w:rPr>
        <w:t>1.1.1.11. </w:t>
      </w:r>
      <w:r>
        <w:rPr>
          <w:b/>
          <w:bCs/>
          <w:color w:val="000000"/>
          <w:szCs w:val="24"/>
        </w:rPr>
        <w:t>Sutarties sąlygos </w:t>
      </w:r>
      <w:r>
        <w:rPr>
          <w:color w:val="000000"/>
          <w:szCs w:val="24"/>
        </w:rPr>
        <w:t>– Bendrosios sąlygos ir Specialiosios sąlygos kartu;</w:t>
      </w:r>
    </w:p>
    <w:p w14:paraId="0B1E24F2" w14:textId="77777777" w:rsidR="00C67C63" w:rsidRDefault="00C67C63" w:rsidP="00C67C63">
      <w:pPr>
        <w:spacing w:line="257" w:lineRule="atLeast"/>
        <w:jc w:val="both"/>
        <w:rPr>
          <w:color w:val="000000"/>
          <w:szCs w:val="24"/>
        </w:rPr>
      </w:pPr>
      <w:r>
        <w:rPr>
          <w:color w:val="000000"/>
          <w:szCs w:val="24"/>
        </w:rPr>
        <w:t>1.1.1.12. </w:t>
      </w:r>
      <w:r>
        <w:rPr>
          <w:b/>
          <w:bCs/>
          <w:color w:val="000000"/>
          <w:szCs w:val="24"/>
        </w:rPr>
        <w:t>Sutartis </w:t>
      </w:r>
      <w:r>
        <w:rPr>
          <w:color w:val="000000"/>
          <w:szCs w:val="24"/>
        </w:rPr>
        <w:t>– Prekių pirkimo–pardavimo sutartis, kurią sudaro Sutarties sąlygos, Specialiosiose sąlygose išvardyti priedai ir Susitarimai;</w:t>
      </w:r>
    </w:p>
    <w:p w14:paraId="1E7C1F66" w14:textId="77777777" w:rsidR="00C67C63" w:rsidRDefault="00C67C63" w:rsidP="00C67C63">
      <w:pPr>
        <w:spacing w:line="257" w:lineRule="atLeast"/>
        <w:jc w:val="both"/>
        <w:rPr>
          <w:color w:val="000000"/>
          <w:szCs w:val="24"/>
        </w:rPr>
      </w:pPr>
      <w:r>
        <w:rPr>
          <w:color w:val="000000"/>
          <w:szCs w:val="24"/>
        </w:rPr>
        <w:t>1.1.1.13. </w:t>
      </w:r>
      <w:r>
        <w:rPr>
          <w:b/>
          <w:bCs/>
          <w:color w:val="000000"/>
          <w:szCs w:val="24"/>
        </w:rPr>
        <w:t>Šalis</w:t>
      </w:r>
      <w:r>
        <w:rPr>
          <w:color w:val="000000"/>
          <w:szCs w:val="24"/>
        </w:rPr>
        <w:t> – Pirkėjas arba Tiekėjas, kiekvienas atskirai, priklausomai nuo konteksto;</w:t>
      </w:r>
    </w:p>
    <w:p w14:paraId="1ACD4A79" w14:textId="77777777" w:rsidR="00C67C63" w:rsidRDefault="00C67C63" w:rsidP="00C67C63">
      <w:pPr>
        <w:spacing w:line="257" w:lineRule="atLeast"/>
        <w:jc w:val="both"/>
        <w:rPr>
          <w:color w:val="000000"/>
          <w:szCs w:val="24"/>
        </w:rPr>
      </w:pPr>
      <w:r>
        <w:rPr>
          <w:color w:val="000000"/>
          <w:szCs w:val="24"/>
        </w:rPr>
        <w:t>1.1.1.14. </w:t>
      </w:r>
      <w:r>
        <w:rPr>
          <w:b/>
          <w:bCs/>
          <w:color w:val="000000"/>
          <w:szCs w:val="24"/>
        </w:rPr>
        <w:t>Šalys</w:t>
      </w:r>
      <w:r>
        <w:rPr>
          <w:color w:val="000000"/>
          <w:szCs w:val="24"/>
        </w:rPr>
        <w:t> – Pirkėjas ir Tiekėjas kartu;</w:t>
      </w:r>
    </w:p>
    <w:p w14:paraId="50AEC332" w14:textId="77777777" w:rsidR="00C67C63" w:rsidRDefault="00C67C63" w:rsidP="00C67C63">
      <w:pPr>
        <w:spacing w:line="257" w:lineRule="atLeast"/>
        <w:jc w:val="both"/>
        <w:rPr>
          <w:color w:val="000000"/>
          <w:szCs w:val="24"/>
        </w:rPr>
      </w:pPr>
      <w:r>
        <w:rPr>
          <w:color w:val="000000"/>
          <w:szCs w:val="24"/>
        </w:rPr>
        <w:t>1.1.1.15. </w:t>
      </w:r>
      <w:r>
        <w:rPr>
          <w:b/>
          <w:bCs/>
          <w:color w:val="000000"/>
          <w:szCs w:val="24"/>
        </w:rPr>
        <w:t>Tiekėjas</w:t>
      </w:r>
      <w:r>
        <w:rPr>
          <w:color w:val="000000"/>
          <w:szCs w:val="24"/>
        </w:rPr>
        <w:t> – asmuo, kuris Specialiosiose sąlygose yra įvardytas kaip Tiekėjas, tiekiantis Specialiosiose sąlygose nurodytas Prekes;</w:t>
      </w:r>
    </w:p>
    <w:p w14:paraId="5B833AB1" w14:textId="77777777" w:rsidR="00C67C63" w:rsidRDefault="00C67C63" w:rsidP="00C67C63">
      <w:pPr>
        <w:spacing w:line="257" w:lineRule="atLeast"/>
        <w:jc w:val="both"/>
        <w:rPr>
          <w:color w:val="000000"/>
          <w:szCs w:val="24"/>
        </w:rPr>
      </w:pPr>
      <w:r>
        <w:rPr>
          <w:color w:val="000000"/>
          <w:szCs w:val="24"/>
        </w:rPr>
        <w:t>1.1.1.16. </w:t>
      </w:r>
      <w:r>
        <w:rPr>
          <w:b/>
          <w:bCs/>
          <w:color w:val="000000"/>
          <w:szCs w:val="24"/>
        </w:rPr>
        <w:t>VPĮ </w:t>
      </w:r>
      <w:r>
        <w:rPr>
          <w:color w:val="000000"/>
          <w:szCs w:val="24"/>
        </w:rPr>
        <w:t>– Lietuvos Respublikos viešųjų pirkimų įstatymas.</w:t>
      </w:r>
    </w:p>
    <w:p w14:paraId="546F76DC" w14:textId="77777777" w:rsidR="00C67C63" w:rsidRDefault="00C67C63" w:rsidP="00C67C63">
      <w:pPr>
        <w:spacing w:line="257" w:lineRule="atLeast"/>
        <w:jc w:val="both"/>
        <w:rPr>
          <w:color w:val="000000"/>
          <w:szCs w:val="24"/>
        </w:rPr>
      </w:pPr>
      <w:r>
        <w:rPr>
          <w:color w:val="000000"/>
          <w:szCs w:val="24"/>
        </w:rPr>
        <w:lastRenderedPageBreak/>
        <w:t>1.1.1.17. Kitų Sutartyje didžiąja raide rašomų sąvokų reikšmės yra nurodytos Sutarties tekste.</w:t>
      </w:r>
    </w:p>
    <w:p w14:paraId="532FB89A" w14:textId="77777777" w:rsidR="00C67C63" w:rsidRDefault="00C67C63" w:rsidP="00C67C63">
      <w:pPr>
        <w:spacing w:line="257" w:lineRule="atLeast"/>
        <w:jc w:val="both"/>
        <w:rPr>
          <w:color w:val="000000"/>
          <w:szCs w:val="24"/>
        </w:rPr>
      </w:pPr>
      <w:r>
        <w:rPr>
          <w:color w:val="000000"/>
          <w:szCs w:val="24"/>
        </w:rPr>
        <w:t>1.1.1.18. Sutartyje neapibrėžtos sąvokos suprantamos ir aiškinamos taip, kaip jas apibrėžia VPĮ ir kiti įstatymai bei teisės aktai, galiojantys Sutarties sudarymo ir vykdymo metu.</w:t>
      </w:r>
    </w:p>
    <w:p w14:paraId="68C9CE40" w14:textId="77777777" w:rsidR="00C67C63" w:rsidRDefault="00C67C63" w:rsidP="00C67C63">
      <w:pPr>
        <w:spacing w:line="257" w:lineRule="atLeast"/>
        <w:jc w:val="both"/>
        <w:rPr>
          <w:color w:val="000000"/>
          <w:szCs w:val="24"/>
        </w:rPr>
      </w:pPr>
      <w:r>
        <w:rPr>
          <w:color w:val="000000"/>
          <w:szCs w:val="24"/>
        </w:rPr>
        <w:t>1.1.1.19. Kitos Sutartyje vartojamos sąvokos ir terminai turi bendrinę reikšmę arba artimiausią Sutarties pobūdžiui specialiąją reikšmę, jei Sutartyje nėra nustatyta ir paaiškinta kitokia jų reikšmė.</w:t>
      </w:r>
    </w:p>
    <w:p w14:paraId="20FA5314" w14:textId="77777777" w:rsidR="00C67C63" w:rsidRDefault="00C67C63" w:rsidP="00C67C63">
      <w:pPr>
        <w:spacing w:line="257" w:lineRule="atLeast"/>
        <w:ind w:firstLine="62"/>
        <w:jc w:val="both"/>
        <w:rPr>
          <w:color w:val="000000"/>
          <w:szCs w:val="24"/>
        </w:rPr>
      </w:pPr>
    </w:p>
    <w:p w14:paraId="3E51FA56" w14:textId="77777777" w:rsidR="00C67C63" w:rsidRDefault="00C67C63" w:rsidP="00C67C63">
      <w:pPr>
        <w:spacing w:line="257" w:lineRule="atLeast"/>
        <w:jc w:val="center"/>
        <w:rPr>
          <w:color w:val="000000"/>
          <w:szCs w:val="24"/>
        </w:rPr>
      </w:pPr>
      <w:r>
        <w:rPr>
          <w:b/>
          <w:bCs/>
          <w:color w:val="000000"/>
          <w:szCs w:val="24"/>
        </w:rPr>
        <w:t>1.2.  Sutarties aiškinimas</w:t>
      </w:r>
    </w:p>
    <w:p w14:paraId="69FD8770" w14:textId="77777777" w:rsidR="00C67C63" w:rsidRDefault="00C67C63" w:rsidP="00C67C63">
      <w:pPr>
        <w:spacing w:line="257" w:lineRule="atLeast"/>
        <w:ind w:left="792" w:firstLine="62"/>
        <w:jc w:val="both"/>
        <w:rPr>
          <w:color w:val="000000"/>
          <w:szCs w:val="24"/>
        </w:rPr>
      </w:pPr>
    </w:p>
    <w:p w14:paraId="3E41B77E" w14:textId="77777777" w:rsidR="00C67C63" w:rsidRDefault="00C67C63" w:rsidP="00C67C63">
      <w:pPr>
        <w:spacing w:line="257" w:lineRule="atLeast"/>
        <w:jc w:val="both"/>
        <w:rPr>
          <w:color w:val="000000"/>
          <w:szCs w:val="24"/>
        </w:rPr>
      </w:pPr>
      <w:r>
        <w:rPr>
          <w:color w:val="000000"/>
          <w:szCs w:val="24"/>
        </w:rPr>
        <w:t>1.2.1. Sutartis yra sudaryta ir turi būti aiškinama pagal Lietuvos Respublikos teisės aktus.</w:t>
      </w:r>
    </w:p>
    <w:p w14:paraId="7A293483" w14:textId="77777777" w:rsidR="00C67C63" w:rsidRDefault="00C67C63" w:rsidP="00C67C63">
      <w:pPr>
        <w:spacing w:line="257" w:lineRule="atLeast"/>
        <w:jc w:val="both"/>
        <w:rPr>
          <w:color w:val="000000"/>
          <w:szCs w:val="24"/>
        </w:rPr>
      </w:pPr>
      <w:r>
        <w:rPr>
          <w:color w:val="000000"/>
          <w:szCs w:val="24"/>
        </w:rPr>
        <w:t>1.2.2. Jei Bendrosios sąlygos ir (ar) Specialiosios sąlygos prieštarauja VPĮ ir kitų teisės aktų reikalavimams, taikomos VPĮ ir kitų teisės aktų nuostatos.</w:t>
      </w:r>
    </w:p>
    <w:p w14:paraId="19D07A55" w14:textId="77777777" w:rsidR="00C67C63" w:rsidRDefault="00C67C63" w:rsidP="00C67C63">
      <w:pPr>
        <w:spacing w:line="257" w:lineRule="atLeast"/>
        <w:jc w:val="both"/>
        <w:rPr>
          <w:color w:val="000000"/>
          <w:szCs w:val="24"/>
        </w:rPr>
      </w:pPr>
      <w:r>
        <w:rPr>
          <w:color w:val="000000"/>
          <w:szCs w:val="24"/>
        </w:rPr>
        <w:t>1.2.3. Diena Sutartyje reiškia kalendorinę dieną.</w:t>
      </w:r>
    </w:p>
    <w:p w14:paraId="6DF1C25A" w14:textId="77777777" w:rsidR="00C67C63" w:rsidRDefault="00C67C63" w:rsidP="00C67C63">
      <w:pPr>
        <w:spacing w:line="257" w:lineRule="atLeast"/>
        <w:jc w:val="both"/>
        <w:rPr>
          <w:color w:val="000000"/>
          <w:szCs w:val="24"/>
        </w:rPr>
      </w:pPr>
      <w:r>
        <w:rPr>
          <w:color w:val="000000"/>
          <w:szCs w:val="24"/>
        </w:rPr>
        <w:t>1.2.4. Darbo diena Sutartyje reiškia bet kurią dieną, išskyrus šeštadienį, sekmadienį ir švenčių dienas Lietuvoje, nurodytas Lietuvos Respublikos darbo kodekse.</w:t>
      </w:r>
    </w:p>
    <w:p w14:paraId="6EB9EEBA" w14:textId="77777777" w:rsidR="00C67C63" w:rsidRDefault="00C67C63" w:rsidP="00C67C63">
      <w:pPr>
        <w:spacing w:line="257" w:lineRule="atLeast"/>
        <w:jc w:val="both"/>
        <w:rPr>
          <w:color w:val="000000"/>
          <w:szCs w:val="24"/>
        </w:rPr>
      </w:pPr>
      <w:r>
        <w:rPr>
          <w:color w:val="000000"/>
          <w:szCs w:val="24"/>
        </w:rPr>
        <w:t>1.2.5. Terminai pagal Sutartį yra skaičiuojami metais, mėnesiais, savaitėmis, darbo dienomis, kalendorinėmis dienomis ir valandomis ir minutėmis.</w:t>
      </w:r>
    </w:p>
    <w:p w14:paraId="6E085578" w14:textId="77777777" w:rsidR="00C67C63" w:rsidRDefault="00C67C63" w:rsidP="00C67C63">
      <w:pPr>
        <w:spacing w:line="257" w:lineRule="atLeast"/>
        <w:jc w:val="both"/>
        <w:rPr>
          <w:color w:val="000000"/>
          <w:szCs w:val="24"/>
        </w:rPr>
      </w:pPr>
      <w:r>
        <w:rPr>
          <w:color w:val="000000"/>
          <w:szCs w:val="24"/>
        </w:rPr>
        <w:t>1.2.6. Kvalifikacija, rėmimasis kitų ūkio subjektų pajėgumais, Prekių apimtis, peržiūra suprantami taip, kaip nustatyta VPĮ bei jį įgyvendinančiuose teisės aktuose.</w:t>
      </w:r>
    </w:p>
    <w:p w14:paraId="50C3DF31" w14:textId="77777777" w:rsidR="00C67C63" w:rsidRDefault="00C67C63" w:rsidP="00C67C63">
      <w:pPr>
        <w:spacing w:line="257" w:lineRule="atLeast"/>
        <w:jc w:val="both"/>
        <w:rPr>
          <w:color w:val="000000"/>
          <w:szCs w:val="24"/>
        </w:rPr>
      </w:pPr>
      <w:r>
        <w:rPr>
          <w:color w:val="000000"/>
          <w:szCs w:val="24"/>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05564BB9" w14:textId="77777777" w:rsidR="00C67C63" w:rsidRDefault="00C67C63" w:rsidP="00C67C63">
      <w:pPr>
        <w:spacing w:line="257" w:lineRule="atLeast"/>
        <w:jc w:val="both"/>
        <w:rPr>
          <w:color w:val="000000"/>
          <w:szCs w:val="24"/>
        </w:rPr>
      </w:pPr>
      <w:r>
        <w:rPr>
          <w:color w:val="000000"/>
          <w:szCs w:val="24"/>
        </w:rPr>
        <w:t>1.2.8. Informuoti, pranešti, įspėti arba atsakyti reiškia pateikti informaciją, pranešimą, įspėjimą arba atsakymą Bendrosiose ir (ar) Specialiosiose sąlygose nustatyta tvarka.</w:t>
      </w:r>
    </w:p>
    <w:p w14:paraId="5AA3A16B" w14:textId="77777777" w:rsidR="00C67C63" w:rsidRDefault="00C67C63" w:rsidP="00C67C63">
      <w:pPr>
        <w:spacing w:line="257" w:lineRule="atLeast"/>
        <w:jc w:val="both"/>
        <w:rPr>
          <w:color w:val="000000"/>
          <w:szCs w:val="24"/>
        </w:rPr>
      </w:pPr>
      <w:r>
        <w:rPr>
          <w:color w:val="000000"/>
          <w:szCs w:val="24"/>
        </w:rPr>
        <w:t>1.2.9. Patvirtinti reiškia pateikti patvirtinimą raštu arba pasirašyti dokumentą be išlygų ar su išlygomis, išskyrus atvejus, kai asmuo, pasirašydamas dokumentą, nurodo, jog atsisako jį patvirtinti.</w:t>
      </w:r>
    </w:p>
    <w:p w14:paraId="52745BF7" w14:textId="77777777" w:rsidR="00C67C63" w:rsidRDefault="00C67C63" w:rsidP="00C67C63">
      <w:pPr>
        <w:spacing w:line="257" w:lineRule="atLeast"/>
        <w:jc w:val="both"/>
        <w:rPr>
          <w:color w:val="000000"/>
          <w:szCs w:val="24"/>
        </w:rPr>
      </w:pPr>
      <w:r>
        <w:rPr>
          <w:color w:val="000000"/>
          <w:szCs w:val="24"/>
        </w:rPr>
        <w:t>1.2.10. </w:t>
      </w:r>
      <w:r>
        <w:rPr>
          <w:color w:val="000000"/>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54F8E141" w14:textId="77777777" w:rsidR="00C67C63" w:rsidRDefault="00C67C63" w:rsidP="00C67C63">
      <w:pPr>
        <w:spacing w:line="257" w:lineRule="atLeast"/>
        <w:jc w:val="both"/>
        <w:rPr>
          <w:color w:val="000000"/>
          <w:szCs w:val="24"/>
        </w:rPr>
      </w:pPr>
      <w:r>
        <w:rPr>
          <w:color w:val="000000"/>
          <w:szCs w:val="24"/>
        </w:rPr>
        <w:t>1.2.11. </w:t>
      </w:r>
      <w:r>
        <w:rPr>
          <w:color w:val="000000"/>
          <w:szCs w:val="24"/>
          <w:shd w:val="clear" w:color="auto" w:fill="FFFFFF"/>
        </w:rPr>
        <w:t>Jeigu Sutartyje nurodyta reikšmė skaičiais ir žodžiais skiriasi, vadovaujamasi žodžiais nurodyta reikšme.</w:t>
      </w:r>
    </w:p>
    <w:p w14:paraId="6AE6623D" w14:textId="77777777" w:rsidR="00C67C63" w:rsidRDefault="00C67C63" w:rsidP="00C67C63">
      <w:pPr>
        <w:spacing w:line="257" w:lineRule="atLeast"/>
        <w:jc w:val="both"/>
        <w:rPr>
          <w:color w:val="000000"/>
          <w:szCs w:val="24"/>
        </w:rPr>
      </w:pPr>
      <w:r>
        <w:rPr>
          <w:color w:val="000000"/>
          <w:szCs w:val="24"/>
        </w:rPr>
        <w:t>1.2.12. </w:t>
      </w:r>
      <w:r>
        <w:rPr>
          <w:color w:val="000000"/>
          <w:szCs w:val="24"/>
          <w:shd w:val="clear" w:color="auto" w:fill="FFFFFF"/>
        </w:rPr>
        <w:t>Jei pateikiamos nuorodos į teisės aktus, turi būti taikomos aktualios teisės aktų redakcijos, jeigu nenurodyta kitaip.</w:t>
      </w:r>
    </w:p>
    <w:p w14:paraId="2353A005" w14:textId="77777777" w:rsidR="00C67C63" w:rsidRDefault="00C67C63" w:rsidP="00C67C63">
      <w:pPr>
        <w:spacing w:line="257" w:lineRule="atLeast"/>
        <w:ind w:firstLine="62"/>
        <w:jc w:val="both"/>
        <w:rPr>
          <w:color w:val="000000"/>
          <w:szCs w:val="24"/>
        </w:rPr>
      </w:pPr>
    </w:p>
    <w:p w14:paraId="5A2E9BFC" w14:textId="77777777" w:rsidR="00C67C63" w:rsidRDefault="00C67C63" w:rsidP="00C67C63">
      <w:pPr>
        <w:spacing w:line="257" w:lineRule="atLeast"/>
        <w:jc w:val="center"/>
        <w:rPr>
          <w:color w:val="000000"/>
          <w:szCs w:val="24"/>
        </w:rPr>
      </w:pPr>
      <w:r>
        <w:rPr>
          <w:b/>
          <w:bCs/>
          <w:color w:val="000000"/>
          <w:szCs w:val="24"/>
        </w:rPr>
        <w:t>1.3. Dokumentų viršenybė</w:t>
      </w:r>
    </w:p>
    <w:p w14:paraId="4922E6EA" w14:textId="77777777" w:rsidR="00C67C63" w:rsidRDefault="00C67C63" w:rsidP="00C67C63">
      <w:pPr>
        <w:spacing w:line="257" w:lineRule="atLeast"/>
        <w:ind w:firstLine="62"/>
        <w:jc w:val="both"/>
        <w:rPr>
          <w:color w:val="000000"/>
          <w:szCs w:val="24"/>
        </w:rPr>
      </w:pPr>
    </w:p>
    <w:p w14:paraId="5B018D13" w14:textId="77777777" w:rsidR="00C67C63" w:rsidRDefault="00C67C63" w:rsidP="00C67C63">
      <w:pPr>
        <w:spacing w:line="257" w:lineRule="atLeast"/>
        <w:jc w:val="both"/>
        <w:rPr>
          <w:color w:val="000000"/>
          <w:szCs w:val="24"/>
        </w:rPr>
      </w:pPr>
      <w:r>
        <w:rPr>
          <w:color w:val="000000"/>
          <w:szCs w:val="24"/>
        </w:rPr>
        <w:t>1.3.1. Sutartį sudarantys dokumentai turi būti suprantami kaip papildantys vienas kitą. Bet kokio Sutarties dokumentų sąlygų neatitikimo ar neaiškumo atveju, toks neatitikimas ar neaiškumas pašalinamas dokumentus aiškinant tokia eilės tvarka:</w:t>
      </w:r>
    </w:p>
    <w:p w14:paraId="658E0B95" w14:textId="77777777" w:rsidR="00C67C63" w:rsidRDefault="00C67C63" w:rsidP="00C67C63">
      <w:pPr>
        <w:spacing w:line="276" w:lineRule="atLeast"/>
        <w:jc w:val="both"/>
        <w:rPr>
          <w:color w:val="000000"/>
          <w:szCs w:val="24"/>
        </w:rPr>
      </w:pPr>
      <w:r>
        <w:rPr>
          <w:color w:val="000000"/>
          <w:szCs w:val="24"/>
        </w:rPr>
        <w:t>1.3.1.1. Techninė specifikacija;</w:t>
      </w:r>
    </w:p>
    <w:p w14:paraId="155F52BC" w14:textId="77777777" w:rsidR="00C67C63" w:rsidRDefault="00C67C63" w:rsidP="00C67C63">
      <w:pPr>
        <w:spacing w:line="276" w:lineRule="atLeast"/>
        <w:jc w:val="both"/>
        <w:rPr>
          <w:color w:val="000000"/>
          <w:szCs w:val="24"/>
        </w:rPr>
      </w:pPr>
      <w:r>
        <w:rPr>
          <w:color w:val="000000"/>
          <w:szCs w:val="24"/>
        </w:rPr>
        <w:t>1.3.1.2. Specialiosios sąlygos;</w:t>
      </w:r>
    </w:p>
    <w:p w14:paraId="04F5B697" w14:textId="77777777" w:rsidR="00C67C63" w:rsidRDefault="00C67C63" w:rsidP="00C67C63">
      <w:pPr>
        <w:spacing w:line="276" w:lineRule="atLeast"/>
        <w:jc w:val="both"/>
        <w:rPr>
          <w:color w:val="000000"/>
          <w:szCs w:val="24"/>
        </w:rPr>
      </w:pPr>
      <w:r>
        <w:rPr>
          <w:color w:val="000000"/>
          <w:szCs w:val="24"/>
        </w:rPr>
        <w:t>1.3.1.3. Bendrosios sąlygos;</w:t>
      </w:r>
    </w:p>
    <w:p w14:paraId="616A6C7C" w14:textId="77777777" w:rsidR="00C67C63" w:rsidRDefault="00C67C63" w:rsidP="00C67C63">
      <w:pPr>
        <w:spacing w:line="276" w:lineRule="atLeast"/>
        <w:jc w:val="both"/>
        <w:rPr>
          <w:color w:val="000000"/>
          <w:szCs w:val="24"/>
        </w:rPr>
      </w:pPr>
      <w:r>
        <w:rPr>
          <w:color w:val="000000"/>
          <w:szCs w:val="24"/>
        </w:rPr>
        <w:t>1.3.1.4. Pirkimo dokumentai (išskyrus techninę specifikaciją);</w:t>
      </w:r>
    </w:p>
    <w:p w14:paraId="4AD0C2A3" w14:textId="77777777" w:rsidR="00C67C63" w:rsidRDefault="00C67C63" w:rsidP="00C67C63">
      <w:pPr>
        <w:spacing w:line="276" w:lineRule="atLeast"/>
        <w:jc w:val="both"/>
        <w:rPr>
          <w:color w:val="000000"/>
          <w:szCs w:val="24"/>
        </w:rPr>
      </w:pPr>
      <w:r>
        <w:rPr>
          <w:color w:val="000000"/>
          <w:szCs w:val="24"/>
        </w:rPr>
        <w:t>1.3.1.5. Pasiūlymas;</w:t>
      </w:r>
    </w:p>
    <w:p w14:paraId="45C7CF24" w14:textId="77777777" w:rsidR="00C67C63" w:rsidRDefault="00C67C63" w:rsidP="00C67C63">
      <w:pPr>
        <w:spacing w:line="276" w:lineRule="atLeast"/>
        <w:jc w:val="both"/>
        <w:rPr>
          <w:color w:val="000000"/>
          <w:szCs w:val="24"/>
        </w:rPr>
      </w:pPr>
      <w:r>
        <w:rPr>
          <w:color w:val="000000"/>
          <w:szCs w:val="24"/>
        </w:rPr>
        <w:t>1.3.1.6. Kiti Specialiosiose sąlygose išvardinti priedai.</w:t>
      </w:r>
    </w:p>
    <w:p w14:paraId="1D626F72" w14:textId="77777777" w:rsidR="00C67C63" w:rsidRDefault="00C67C63" w:rsidP="00C67C63">
      <w:pPr>
        <w:spacing w:line="257" w:lineRule="atLeast"/>
        <w:jc w:val="both"/>
        <w:rPr>
          <w:color w:val="000000"/>
          <w:szCs w:val="24"/>
        </w:rPr>
      </w:pPr>
      <w:r>
        <w:rPr>
          <w:color w:val="000000"/>
          <w:szCs w:val="24"/>
        </w:rPr>
        <w:t>1.3.2. Tuo atveju, kai Šalių Susitarimu yra keičiamos Sutarties sąlygos, naujai sutartos Sutarties sąlygos turi viršenybę prieš pakeistąsias.</w:t>
      </w:r>
    </w:p>
    <w:p w14:paraId="645A3A4F" w14:textId="77777777" w:rsidR="00C67C63" w:rsidRDefault="00C67C63" w:rsidP="00C67C63">
      <w:pPr>
        <w:spacing w:line="257" w:lineRule="atLeast"/>
        <w:jc w:val="both"/>
        <w:rPr>
          <w:color w:val="000000"/>
          <w:szCs w:val="24"/>
        </w:rPr>
      </w:pPr>
      <w:r>
        <w:rPr>
          <w:color w:val="000000"/>
          <w:szCs w:val="24"/>
        </w:rPr>
        <w:lastRenderedPageBreak/>
        <w:t>1.3.3. Jeigu Šalys susitaria dėl Sutarties sąlygų arba priedo papildymo nauja sąlyga, neatitikimo ar neaiškumo atveju tokia sąlyga turi viršenybę atitinkamai kitų Sutarties sąlygų arba kitų to priedo sąlygų atžvilgiu.</w:t>
      </w:r>
    </w:p>
    <w:p w14:paraId="747BD6FE" w14:textId="77777777" w:rsidR="00C67C63" w:rsidRDefault="00C67C63" w:rsidP="00C67C63">
      <w:pPr>
        <w:spacing w:line="257" w:lineRule="atLeast"/>
        <w:jc w:val="both"/>
        <w:rPr>
          <w:color w:val="000000"/>
          <w:szCs w:val="24"/>
        </w:rPr>
      </w:pPr>
      <w:r>
        <w:rPr>
          <w:color w:val="000000"/>
          <w:szCs w:val="24"/>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color w:val="000000"/>
          <w:szCs w:val="24"/>
          <w:vertAlign w:val="superscript"/>
        </w:rPr>
        <w:t>1</w:t>
      </w:r>
      <w:r>
        <w:rPr>
          <w:color w:val="000000"/>
          <w:szCs w:val="24"/>
        </w:rPr>
        <w:t>).</w:t>
      </w:r>
    </w:p>
    <w:p w14:paraId="4DF3B680" w14:textId="77777777" w:rsidR="00C67C63" w:rsidRDefault="00C67C63" w:rsidP="00C67C63">
      <w:pPr>
        <w:spacing w:line="257" w:lineRule="atLeast"/>
        <w:ind w:firstLine="62"/>
        <w:jc w:val="both"/>
        <w:rPr>
          <w:color w:val="000000"/>
          <w:szCs w:val="24"/>
        </w:rPr>
      </w:pPr>
    </w:p>
    <w:p w14:paraId="19AD1974" w14:textId="77777777" w:rsidR="00C67C63" w:rsidRDefault="00C67C63" w:rsidP="00C67C63">
      <w:pPr>
        <w:spacing w:line="257" w:lineRule="atLeast"/>
        <w:jc w:val="center"/>
        <w:rPr>
          <w:color w:val="000000"/>
          <w:szCs w:val="24"/>
        </w:rPr>
      </w:pPr>
      <w:r>
        <w:rPr>
          <w:b/>
          <w:bCs/>
          <w:caps/>
          <w:color w:val="000000"/>
          <w:szCs w:val="24"/>
        </w:rPr>
        <w:t>2.  SUTARTIES DALYKAS</w:t>
      </w:r>
    </w:p>
    <w:p w14:paraId="20B63F86" w14:textId="77777777" w:rsidR="00C67C63" w:rsidRDefault="00C67C63" w:rsidP="00C67C63">
      <w:pPr>
        <w:spacing w:line="257" w:lineRule="atLeast"/>
        <w:ind w:firstLine="62"/>
        <w:jc w:val="both"/>
        <w:rPr>
          <w:color w:val="000000"/>
          <w:szCs w:val="24"/>
        </w:rPr>
      </w:pPr>
    </w:p>
    <w:p w14:paraId="0AAFBCFE" w14:textId="77777777" w:rsidR="00C67C63" w:rsidRDefault="00C67C63" w:rsidP="00C67C63">
      <w:pPr>
        <w:spacing w:line="257" w:lineRule="atLeast"/>
        <w:jc w:val="both"/>
        <w:rPr>
          <w:color w:val="000000"/>
          <w:szCs w:val="24"/>
        </w:rPr>
      </w:pPr>
      <w:r>
        <w:rPr>
          <w:color w:val="000000"/>
          <w:szCs w:val="24"/>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12F2106D" w14:textId="77777777" w:rsidR="00C67C63" w:rsidRDefault="00C67C63" w:rsidP="00C67C63">
      <w:pPr>
        <w:spacing w:line="257" w:lineRule="atLeast"/>
        <w:jc w:val="both"/>
        <w:rPr>
          <w:color w:val="000000"/>
          <w:szCs w:val="24"/>
        </w:rPr>
      </w:pPr>
      <w:r>
        <w:rPr>
          <w:color w:val="000000"/>
          <w:szCs w:val="24"/>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6B6CE941" w14:textId="77777777" w:rsidR="00C67C63" w:rsidRDefault="00C67C63" w:rsidP="00C67C63">
      <w:pPr>
        <w:spacing w:line="257" w:lineRule="atLeast"/>
        <w:jc w:val="both"/>
        <w:rPr>
          <w:color w:val="000000"/>
          <w:szCs w:val="24"/>
        </w:rPr>
      </w:pPr>
      <w:r>
        <w:rPr>
          <w:color w:val="000000"/>
          <w:szCs w:val="24"/>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4C3D63A4" w14:textId="77777777" w:rsidR="00C67C63" w:rsidRDefault="00C67C63" w:rsidP="00C67C63">
      <w:pPr>
        <w:spacing w:line="257" w:lineRule="atLeast"/>
        <w:ind w:firstLine="62"/>
        <w:jc w:val="both"/>
        <w:rPr>
          <w:color w:val="000000"/>
          <w:szCs w:val="24"/>
        </w:rPr>
      </w:pPr>
    </w:p>
    <w:p w14:paraId="6A245C53" w14:textId="77777777" w:rsidR="00C67C63" w:rsidRDefault="00C67C63" w:rsidP="00C67C63">
      <w:pPr>
        <w:spacing w:line="257" w:lineRule="atLeast"/>
        <w:jc w:val="center"/>
        <w:rPr>
          <w:color w:val="000000"/>
          <w:szCs w:val="24"/>
        </w:rPr>
      </w:pPr>
      <w:r>
        <w:rPr>
          <w:b/>
          <w:bCs/>
          <w:caps/>
          <w:color w:val="000000"/>
          <w:szCs w:val="24"/>
        </w:rPr>
        <w:t>3.  TIEKĖJAS IR KITI SUTARTIES VYKDYMUI PASITELKIAMI ASMENYS</w:t>
      </w:r>
    </w:p>
    <w:p w14:paraId="0FF6BC83" w14:textId="77777777" w:rsidR="00C67C63" w:rsidRDefault="00C67C63" w:rsidP="00C67C63">
      <w:pPr>
        <w:spacing w:line="257" w:lineRule="atLeast"/>
        <w:ind w:firstLine="62"/>
        <w:rPr>
          <w:color w:val="000000"/>
          <w:szCs w:val="24"/>
        </w:rPr>
      </w:pPr>
    </w:p>
    <w:p w14:paraId="07AAB7B3" w14:textId="77777777" w:rsidR="00C67C63" w:rsidRDefault="00C67C63" w:rsidP="00C67C63">
      <w:pPr>
        <w:spacing w:line="257" w:lineRule="atLeast"/>
        <w:jc w:val="center"/>
        <w:rPr>
          <w:color w:val="000000"/>
          <w:szCs w:val="24"/>
        </w:rPr>
      </w:pPr>
      <w:r>
        <w:rPr>
          <w:b/>
          <w:bCs/>
          <w:color w:val="000000"/>
          <w:szCs w:val="24"/>
        </w:rPr>
        <w:t>3.1.  Kvalifikacija ir kiti Tiekėjo pasiūlymu prisiimti įsipareigojimai</w:t>
      </w:r>
    </w:p>
    <w:p w14:paraId="3B55F3CB" w14:textId="77777777" w:rsidR="00C67C63" w:rsidRDefault="00C67C63" w:rsidP="00C67C63">
      <w:pPr>
        <w:spacing w:line="257" w:lineRule="atLeast"/>
        <w:ind w:firstLine="62"/>
        <w:jc w:val="both"/>
        <w:rPr>
          <w:color w:val="000000"/>
          <w:szCs w:val="24"/>
        </w:rPr>
      </w:pPr>
    </w:p>
    <w:p w14:paraId="6B767B33" w14:textId="77777777" w:rsidR="00C67C63" w:rsidRDefault="00C67C63" w:rsidP="00C67C63">
      <w:pPr>
        <w:spacing w:line="257" w:lineRule="atLeast"/>
        <w:jc w:val="both"/>
        <w:rPr>
          <w:color w:val="000000"/>
          <w:szCs w:val="24"/>
        </w:rPr>
      </w:pPr>
      <w:r>
        <w:rPr>
          <w:color w:val="000000"/>
          <w:szCs w:val="24"/>
        </w:rPr>
        <w:t>3.1.1. Tiekėjas atsako už tai, kad visą Sutarties vykdymo laikotarpį Tiekėjas būtų kompetentingas, patikimas ir pajėgus (įskaitant ūkio subjektų, kurių pajėgumais remiasi Tiekėjas, pajėgumus) įvykdyti Sutarties reikalavimus:</w:t>
      </w:r>
    </w:p>
    <w:p w14:paraId="3B61462B" w14:textId="77777777" w:rsidR="00C67C63" w:rsidRDefault="00C67C63" w:rsidP="00C67C63">
      <w:pPr>
        <w:spacing w:line="257" w:lineRule="atLeast"/>
        <w:jc w:val="both"/>
        <w:rPr>
          <w:color w:val="000000"/>
          <w:szCs w:val="24"/>
        </w:rPr>
      </w:pPr>
      <w:r>
        <w:rPr>
          <w:color w:val="000000"/>
          <w:szCs w:val="24"/>
        </w:rPr>
        <w:t xml:space="preserve">3.1.1.1. turėtų teisę verstis ta veikla, kuri yra reikalinga Sutarčiai įvykdyti. </w:t>
      </w:r>
      <w:r>
        <w:rPr>
          <w:rFonts w:eastAsia="Arial"/>
          <w:kern w:val="2"/>
          <w:szCs w:val="24"/>
        </w:rPr>
        <w:t>Pirkėjui pareikalavus, Tiekėjas turi pateikti dokumentus, įrodančius, kad Sutartį vykdo tik tokią teisę turintys asmenys</w:t>
      </w:r>
      <w:r>
        <w:rPr>
          <w:color w:val="000000"/>
          <w:szCs w:val="24"/>
        </w:rPr>
        <w:t>;</w:t>
      </w:r>
    </w:p>
    <w:p w14:paraId="1DCDB62A" w14:textId="77777777" w:rsidR="00C67C63" w:rsidRDefault="00C67C63" w:rsidP="00C67C63">
      <w:pPr>
        <w:spacing w:line="257" w:lineRule="atLeast"/>
        <w:jc w:val="both"/>
        <w:rPr>
          <w:color w:val="000000"/>
          <w:szCs w:val="24"/>
        </w:rPr>
      </w:pPr>
      <w:r>
        <w:rPr>
          <w:color w:val="000000"/>
          <w:szCs w:val="24"/>
        </w:rPr>
        <w:t>3.1.1.2. atitiktų tiekėjų kvalifikacijai pirkimo dokumentuose nustatytus reikalavimus bei neturėtų pirkimo dokumentuose nustatytų pašalinimo pagrindų;</w:t>
      </w:r>
    </w:p>
    <w:p w14:paraId="77D23B3A" w14:textId="77777777" w:rsidR="00C67C63" w:rsidRDefault="00C67C63" w:rsidP="00C67C63">
      <w:pPr>
        <w:spacing w:line="257" w:lineRule="atLeast"/>
        <w:jc w:val="both"/>
        <w:rPr>
          <w:color w:val="000000"/>
        </w:rPr>
      </w:pPr>
      <w:r>
        <w:rPr>
          <w:color w:val="000000"/>
        </w:rPr>
        <w:t xml:space="preserve">3.1.1.3. laikytųsi Tiekėjo pasiūlyme nurodytų įsipareigojimų, įskaitant, bet neapsiribojant – atitiktų pasiūlyme nurodytų kriterijų, dėl kurių jo pasiūlymas buvo išrinktas ekonomiškai naudingiausiu </w:t>
      </w:r>
      <w:r>
        <w:rPr>
          <w:rFonts w:eastAsia="Arial"/>
          <w:kern w:val="2"/>
        </w:rPr>
        <w:t xml:space="preserve">(toliau – </w:t>
      </w:r>
      <w:r>
        <w:rPr>
          <w:rFonts w:eastAsia="Arial"/>
          <w:b/>
          <w:bCs/>
          <w:kern w:val="2"/>
        </w:rPr>
        <w:t>Kokybiniai kriterijai</w:t>
      </w:r>
      <w:r>
        <w:rPr>
          <w:rFonts w:eastAsia="Arial"/>
          <w:kern w:val="2"/>
        </w:rPr>
        <w:t>),</w:t>
      </w:r>
      <w:r>
        <w:rPr>
          <w:color w:val="000000"/>
        </w:rPr>
        <w:t xml:space="preserve"> reikšmes ir parametrus</w:t>
      </w:r>
      <w:r>
        <w:rPr>
          <w:color w:val="000000"/>
          <w:kern w:val="2"/>
        </w:rPr>
        <w:t xml:space="preserve">. </w:t>
      </w:r>
      <w:r>
        <w:rPr>
          <w:rFonts w:eastAsia="Arial"/>
          <w:kern w:val="2"/>
        </w:rPr>
        <w:t>Šiame papunktyje nurodytų įsipareigojimų laikymosi tikrinimo tvarka nustatoma Specialiosiose sąlygose;</w:t>
      </w:r>
    </w:p>
    <w:p w14:paraId="57371555" w14:textId="77777777" w:rsidR="00C67C63" w:rsidRDefault="00C67C63" w:rsidP="00C67C63">
      <w:pPr>
        <w:spacing w:line="257" w:lineRule="atLeast"/>
        <w:jc w:val="both"/>
        <w:rPr>
          <w:color w:val="000000"/>
          <w:szCs w:val="24"/>
        </w:rPr>
      </w:pPr>
      <w:r>
        <w:rPr>
          <w:color w:val="000000"/>
          <w:szCs w:val="24"/>
        </w:rPr>
        <w:t>3.1.1.4. užtikrintų nustatytų kokybės vadybos sistemos ir (arba) aplinkos apsaugos vadybos sistemos standartų taikymą, jeigu to reikalaujama pirkimo dokumentuose, ir turėtų tą patvirtinančius dokumentus;</w:t>
      </w:r>
    </w:p>
    <w:p w14:paraId="773A420E" w14:textId="77777777" w:rsidR="00C67C63" w:rsidRDefault="00C67C63" w:rsidP="00C67C63">
      <w:pPr>
        <w:spacing w:line="257" w:lineRule="atLeast"/>
        <w:jc w:val="both"/>
        <w:rPr>
          <w:color w:val="000000"/>
          <w:szCs w:val="24"/>
        </w:rPr>
      </w:pPr>
      <w:r>
        <w:rPr>
          <w:color w:val="000000"/>
          <w:szCs w:val="24"/>
        </w:rPr>
        <w:t>3.1.1.5. </w:t>
      </w:r>
      <w:r>
        <w:rPr>
          <w:color w:val="000000"/>
          <w:szCs w:val="24"/>
          <w:shd w:val="clear" w:color="auto" w:fill="FFFFFF"/>
        </w:rPr>
        <w:t xml:space="preserve">atitiktų nacionalinio saugumo interesus </w:t>
      </w:r>
      <w:r>
        <w:rPr>
          <w:rFonts w:eastAsia="Arial"/>
          <w:kern w:val="2"/>
          <w:szCs w:val="24"/>
        </w:rPr>
        <w:t>bei nebūtų registruotas (nuolat gyvenantis ar turintis pilietybę) nepatikimomis laikomose valstybėse ar teritorijose</w:t>
      </w:r>
      <w:r>
        <w:rPr>
          <w:color w:val="000000"/>
          <w:szCs w:val="24"/>
          <w:shd w:val="clear" w:color="auto" w:fill="FFFFFF"/>
        </w:rPr>
        <w:t>, jei tokie reikalavimai buvo numatyti pirkimo dokumentuose</w:t>
      </w:r>
      <w:r>
        <w:rPr>
          <w:color w:val="000000"/>
          <w:szCs w:val="24"/>
        </w:rPr>
        <w:t>.</w:t>
      </w:r>
    </w:p>
    <w:p w14:paraId="11050DAC" w14:textId="77777777" w:rsidR="00C67C63" w:rsidRDefault="00C67C63" w:rsidP="00C67C63">
      <w:pPr>
        <w:jc w:val="both"/>
        <w:rPr>
          <w:color w:val="000000"/>
          <w:szCs w:val="24"/>
        </w:rPr>
      </w:pPr>
      <w:r>
        <w:rPr>
          <w:color w:val="000000"/>
          <w:szCs w:val="24"/>
        </w:rPr>
        <w:t xml:space="preserve">3.1.2. Tuo atveju, kai Tiekėjas yra jungtinės veiklos </w:t>
      </w:r>
      <w:r>
        <w:rPr>
          <w:rFonts w:eastAsia="Arial"/>
          <w:kern w:val="2"/>
          <w:szCs w:val="24"/>
        </w:rPr>
        <w:t>sutarties pagrindu veikianti tiekėjų grupė</w:t>
      </w:r>
      <w:r>
        <w:rPr>
          <w:color w:val="000000"/>
          <w:szCs w:val="24"/>
        </w:rPr>
        <w:t>, jos nariai Pirkėjui už Sutarties vykdymą atsako solidariai. </w:t>
      </w:r>
      <w:r>
        <w:rPr>
          <w:color w:val="000000"/>
          <w:szCs w:val="24"/>
          <w:shd w:val="clear" w:color="auto" w:fill="FFFFFF"/>
        </w:rPr>
        <w:t>Jeigu Tiekėjas remiasi </w:t>
      </w:r>
      <w:r>
        <w:rPr>
          <w:color w:val="000000"/>
          <w:szCs w:val="24"/>
        </w:rPr>
        <w:t>ūkio </w:t>
      </w:r>
      <w:r>
        <w:rPr>
          <w:color w:val="000000"/>
          <w:szCs w:val="24"/>
          <w:shd w:val="clear" w:color="auto" w:fill="FFFFFF"/>
        </w:rPr>
        <w:t xml:space="preserve">subjektų pajėgumais, </w:t>
      </w:r>
      <w:r>
        <w:rPr>
          <w:color w:val="000000"/>
          <w:szCs w:val="24"/>
          <w:shd w:val="clear" w:color="auto" w:fill="FFFFFF"/>
        </w:rPr>
        <w:lastRenderedPageBreak/>
        <w:t>siekdamas atitikti finansinio ir ekonominio pajėgumo reikalavimus, Tiekėjas su tokiais </w:t>
      </w:r>
      <w:r>
        <w:rPr>
          <w:color w:val="000000"/>
          <w:szCs w:val="24"/>
        </w:rPr>
        <w:t>ūkio </w:t>
      </w:r>
      <w:r>
        <w:rPr>
          <w:color w:val="000000"/>
          <w:szCs w:val="24"/>
          <w:shd w:val="clear" w:color="auto" w:fill="FFFFFF"/>
        </w:rPr>
        <w:t>subjektais už Sutarties vykdymą atsako solidariai (jeigu to buvo reikalaujama pirkimo dokumentuose).</w:t>
      </w:r>
    </w:p>
    <w:p w14:paraId="09EA3942" w14:textId="77777777" w:rsidR="00C67C63" w:rsidRDefault="00C67C63" w:rsidP="00C67C63">
      <w:pPr>
        <w:jc w:val="both"/>
        <w:rPr>
          <w:color w:val="000000"/>
          <w:szCs w:val="24"/>
        </w:rPr>
      </w:pPr>
      <w:r>
        <w:rPr>
          <w:color w:val="000000"/>
          <w:szCs w:val="24"/>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79A34E2C" w14:textId="77777777" w:rsidR="00C67C63" w:rsidRDefault="00C67C63" w:rsidP="00C67C63">
      <w:pPr>
        <w:spacing w:line="257" w:lineRule="atLeast"/>
        <w:ind w:firstLine="62"/>
        <w:jc w:val="both"/>
        <w:rPr>
          <w:color w:val="000000"/>
          <w:szCs w:val="24"/>
        </w:rPr>
      </w:pPr>
    </w:p>
    <w:p w14:paraId="08FAECD7" w14:textId="77777777" w:rsidR="00C67C63" w:rsidRDefault="00C67C63" w:rsidP="00C67C63">
      <w:pPr>
        <w:spacing w:line="257" w:lineRule="atLeast"/>
        <w:jc w:val="center"/>
        <w:rPr>
          <w:color w:val="000000"/>
          <w:szCs w:val="24"/>
        </w:rPr>
      </w:pPr>
      <w:r>
        <w:rPr>
          <w:b/>
          <w:bCs/>
          <w:color w:val="000000"/>
          <w:szCs w:val="24"/>
        </w:rPr>
        <w:t>3.2.</w:t>
      </w:r>
      <w:r>
        <w:rPr>
          <w:color w:val="000000"/>
          <w:szCs w:val="24"/>
        </w:rPr>
        <w:t xml:space="preserve">  </w:t>
      </w:r>
      <w:r>
        <w:rPr>
          <w:b/>
          <w:bCs/>
          <w:color w:val="000000"/>
          <w:szCs w:val="24"/>
        </w:rPr>
        <w:t>Subtiekėjų bei specialistų pasitelkimas ir keitimas</w:t>
      </w:r>
    </w:p>
    <w:p w14:paraId="1D5CBB84" w14:textId="77777777" w:rsidR="00C67C63" w:rsidRDefault="00C67C63" w:rsidP="00C67C63">
      <w:pPr>
        <w:spacing w:line="257" w:lineRule="atLeast"/>
        <w:ind w:firstLine="62"/>
        <w:jc w:val="both"/>
        <w:rPr>
          <w:color w:val="000000"/>
          <w:szCs w:val="24"/>
        </w:rPr>
      </w:pPr>
    </w:p>
    <w:p w14:paraId="09926E67" w14:textId="77777777" w:rsidR="00C67C63" w:rsidRDefault="00C67C63" w:rsidP="00C67C63">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51A228C7" w14:textId="77777777" w:rsidR="00C67C63" w:rsidRDefault="00C67C63" w:rsidP="00C67C63">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3.2.2. Sutarties vykdymui pasitelkiami subtiekėjai ir (ar) specialistai (jeigu tokie pasitelkiami) nurodomi Specialiosiose sąlygose.</w:t>
      </w:r>
    </w:p>
    <w:p w14:paraId="55033F72" w14:textId="77777777" w:rsidR="00C67C63" w:rsidRDefault="00C67C63" w:rsidP="00C67C63">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rPr>
      </w:pPr>
      <w:r>
        <w:rPr>
          <w:rFonts w:eastAsia="Arial"/>
          <w:kern w:val="2"/>
          <w:szCs w:val="24"/>
        </w:rPr>
        <w:t>3.2.3. Tiekėjas gali keisti ir (ar) pasitelkti subtiekėjus ir (ar) specialistus šiame Sutarties poskyryje nustatytais atvejais ir tvarka.</w:t>
      </w:r>
    </w:p>
    <w:p w14:paraId="78A5DA7E" w14:textId="77777777" w:rsidR="00C67C63" w:rsidRDefault="00C67C63" w:rsidP="00C67C63">
      <w:pPr>
        <w:widowControl w:val="0"/>
        <w:pBdr>
          <w:top w:val="nil"/>
          <w:left w:val="nil"/>
          <w:bottom w:val="nil"/>
          <w:right w:val="nil"/>
          <w:between w:val="nil"/>
        </w:pBdr>
        <w:tabs>
          <w:tab w:val="left" w:pos="709"/>
          <w:tab w:val="left" w:pos="851"/>
          <w:tab w:val="left" w:pos="1134"/>
        </w:tabs>
        <w:jc w:val="both"/>
        <w:rPr>
          <w:rFonts w:eastAsia="Cambria"/>
          <w:kern w:val="2"/>
          <w:szCs w:val="24"/>
          <w:shd w:val="clear" w:color="auto" w:fill="FFFFFF"/>
        </w:rPr>
      </w:pPr>
      <w:r>
        <w:rPr>
          <w:rFonts w:eastAsia="Cambria"/>
          <w:kern w:val="2"/>
          <w:szCs w:val="24"/>
        </w:rPr>
        <w:t>3.2.4. Naujas subtiekėjas ar specialistas gali pradėti vykdyti jiems Tiekėjo pavestus įsipareigojimus pagal Sutartį ne anksčiau, nei bus pasirašytas Susitarimas.</w:t>
      </w:r>
    </w:p>
    <w:p w14:paraId="0DBC0B10" w14:textId="77777777" w:rsidR="00C67C63" w:rsidRDefault="00C67C63" w:rsidP="00C67C63">
      <w:pPr>
        <w:widowControl w:val="0"/>
        <w:pBdr>
          <w:top w:val="nil"/>
          <w:left w:val="nil"/>
          <w:bottom w:val="nil"/>
          <w:right w:val="nil"/>
          <w:between w:val="nil"/>
        </w:pBdr>
        <w:tabs>
          <w:tab w:val="left" w:pos="709"/>
          <w:tab w:val="left" w:pos="851"/>
          <w:tab w:val="left" w:pos="1134"/>
        </w:tabs>
        <w:jc w:val="both"/>
        <w:rPr>
          <w:rFonts w:eastAsia="Cambria"/>
          <w:kern w:val="2"/>
          <w:szCs w:val="24"/>
        </w:rPr>
      </w:pPr>
      <w:r>
        <w:rPr>
          <w:rFonts w:eastAsia="Cambria"/>
          <w:kern w:val="2"/>
          <w:szCs w:val="24"/>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Pr>
          <w:rFonts w:eastAsia="Arial"/>
          <w:kern w:val="2"/>
          <w:szCs w:val="24"/>
        </w:rPr>
        <w:t xml:space="preserve">nebūti registruotu (nuolat gyvenančiu ar turinčiu pilietybę) nepatikimomis laikomose valstybėse ar teritorijose </w:t>
      </w:r>
      <w:r>
        <w:rPr>
          <w:rFonts w:eastAsia="Cambria"/>
          <w:kern w:val="2"/>
          <w:szCs w:val="24"/>
        </w:rPr>
        <w:t>(jei taikoma) ir Tiekėjo pasiūlyme nurodytų sąlygų pirkimo dokumentuose nustatytiems Kokybiniams kriterijams pagrįsti (jei taikoma), Tiekėjui taikoma Specialiosiose sąlygose nustatyto dydžio bauda.</w:t>
      </w:r>
    </w:p>
    <w:p w14:paraId="02011EE3" w14:textId="77777777" w:rsidR="00C67C63" w:rsidRDefault="00C67C63" w:rsidP="00C67C63">
      <w:pPr>
        <w:widowControl w:val="0"/>
        <w:tabs>
          <w:tab w:val="left" w:pos="993"/>
        </w:tabs>
        <w:jc w:val="both"/>
        <w:rPr>
          <w:rFonts w:eastAsia="Arial"/>
          <w:kern w:val="2"/>
          <w:szCs w:val="24"/>
          <w:shd w:val="clear" w:color="auto" w:fill="FFFFFF"/>
        </w:rPr>
      </w:pPr>
      <w:r>
        <w:rPr>
          <w:rFonts w:eastAsia="Arial"/>
          <w:kern w:val="2"/>
          <w:szCs w:val="24"/>
        </w:rPr>
        <w:t xml:space="preserve">3.2.6. Tiekėjas turi teisę Sutarties vykdymui pasitelkti naujus, Specialiosiose sąlygose nenurodytus subtiekėjus, kurių pajėgumais Tiekėjas </w:t>
      </w:r>
      <w:r>
        <w:rPr>
          <w:rFonts w:eastAsia="Cambria"/>
          <w:kern w:val="2"/>
          <w:szCs w:val="24"/>
        </w:rPr>
        <w:t>nesirėmė pirkimo dokumentuose numatytiems kvalifikacijos reikalavimams pagrįsti.</w:t>
      </w:r>
    </w:p>
    <w:p w14:paraId="000A952E" w14:textId="77777777" w:rsidR="00C67C63" w:rsidRDefault="00C67C63" w:rsidP="00C67C63">
      <w:pPr>
        <w:widowControl w:val="0"/>
        <w:tabs>
          <w:tab w:val="left" w:pos="993"/>
        </w:tabs>
        <w:jc w:val="both"/>
        <w:rPr>
          <w:rFonts w:eastAsia="Arial"/>
          <w:kern w:val="2"/>
          <w:szCs w:val="24"/>
          <w:shd w:val="clear" w:color="auto" w:fill="FFFFFF"/>
        </w:rPr>
      </w:pPr>
      <w:r>
        <w:rPr>
          <w:rFonts w:eastAsia="Arial"/>
          <w:kern w:val="2"/>
          <w:szCs w:val="24"/>
        </w:rPr>
        <w:t xml:space="preserve">3.2.7. Sudarius Sutartį, tačiau ne vėliau negu Sutartis pradedama vykdyti, Tiekėjas įsipareigoja Pirkėjui pranešti tuo metu žinomų subtiekėjų, kurių pajėgumais Tiekėjas </w:t>
      </w:r>
      <w:r>
        <w:rPr>
          <w:rFonts w:eastAsia="Cambria"/>
          <w:kern w:val="2"/>
          <w:szCs w:val="24"/>
        </w:rPr>
        <w:t>nesirėmė pirkimo dokumentuose numatytiems kvalifikacijos reikalavimams pagrįsti,</w:t>
      </w:r>
      <w:r>
        <w:rPr>
          <w:rFonts w:eastAsia="Arial"/>
          <w:kern w:val="2"/>
          <w:szCs w:val="24"/>
        </w:rPr>
        <w:t xml:space="preserve"> pavadinimus, juridinio asmens kodą, kontaktinius duomenis, jų atstovus.</w:t>
      </w:r>
    </w:p>
    <w:p w14:paraId="3109A75B" w14:textId="77777777" w:rsidR="00C67C63" w:rsidRDefault="00C67C63" w:rsidP="00C67C63">
      <w:pPr>
        <w:widowControl w:val="0"/>
        <w:tabs>
          <w:tab w:val="left" w:pos="993"/>
        </w:tabs>
        <w:jc w:val="both"/>
        <w:rPr>
          <w:rFonts w:eastAsia="Cambria"/>
          <w:kern w:val="2"/>
          <w:szCs w:val="24"/>
          <w:shd w:val="clear" w:color="auto" w:fill="FFFFFF"/>
        </w:rPr>
      </w:pPr>
      <w:r>
        <w:rPr>
          <w:rFonts w:eastAsia="Arial"/>
          <w:kern w:val="2"/>
          <w:szCs w:val="24"/>
        </w:rPr>
        <w:t>3.2.8. Tiekėjas, bet kuriuo Sutarties vykdymo metu,</w:t>
      </w:r>
      <w:r>
        <w:rPr>
          <w:rFonts w:eastAsia="Cambria"/>
          <w:kern w:val="2"/>
          <w:szCs w:val="24"/>
        </w:rPr>
        <w:t xml:space="preserve"> subtiekėjus, kurių pajėgumais Tiekėjas nesirėmė pirkimo dokumentuose numatytiems kvalifikacijos reikalavimams pagrįsti, gali keisti savo nuožiūra.</w:t>
      </w:r>
    </w:p>
    <w:p w14:paraId="5A662DE3" w14:textId="77777777" w:rsidR="00C67C63" w:rsidRDefault="00C67C63" w:rsidP="00C67C63">
      <w:pPr>
        <w:widowControl w:val="0"/>
        <w:pBdr>
          <w:top w:val="nil"/>
          <w:left w:val="nil"/>
          <w:bottom w:val="nil"/>
          <w:right w:val="nil"/>
          <w:between w:val="nil"/>
        </w:pBdr>
        <w:tabs>
          <w:tab w:val="left" w:pos="993"/>
        </w:tabs>
        <w:jc w:val="both"/>
        <w:rPr>
          <w:rFonts w:eastAsia="Cambria"/>
          <w:kern w:val="2"/>
          <w:szCs w:val="24"/>
        </w:rPr>
      </w:pPr>
      <w:r>
        <w:rPr>
          <w:rFonts w:eastAsia="Arial"/>
          <w:kern w:val="2"/>
          <w:szCs w:val="24"/>
        </w:rPr>
        <w:t>3.2.9. Tiekėjas, bet kuriuo Sutarties vykdymo metu,</w:t>
      </w:r>
      <w:r>
        <w:rPr>
          <w:rFonts w:eastAsia="Cambria"/>
          <w:kern w:val="2"/>
          <w:szCs w:val="24"/>
        </w:rPr>
        <w:t xml:space="preserve"> ne vėliau nei prieš 5 (penkias) darbo dienas</w:t>
      </w:r>
      <w:r>
        <w:rPr>
          <w:rFonts w:eastAsia="Arial"/>
          <w:kern w:val="2"/>
          <w:szCs w:val="24"/>
        </w:rPr>
        <w:t xml:space="preserve"> iki numatomo naujo subtiekėjo, kurio pajėgumais Tiekėjas </w:t>
      </w:r>
      <w:r>
        <w:rPr>
          <w:rFonts w:eastAsia="Cambria"/>
          <w:kern w:val="2"/>
          <w:szCs w:val="24"/>
        </w:rPr>
        <w:t>nesirėmė pirkimo dokumentuose numatytiems kvalifikacijos reikalavimams pagrįsti,</w:t>
      </w:r>
      <w:r>
        <w:rPr>
          <w:rFonts w:eastAsia="Arial"/>
          <w:kern w:val="2"/>
          <w:szCs w:val="24"/>
        </w:rPr>
        <w:t xml:space="preserve"> pasitelkimo ir (arba) keitimo apie tai privalo informuoti </w:t>
      </w:r>
      <w:r>
        <w:rPr>
          <w:rFonts w:eastAsia="Calibri"/>
          <w:kern w:val="2"/>
          <w:szCs w:val="24"/>
        </w:rPr>
        <w:t>Pirkėją</w:t>
      </w:r>
      <w:r>
        <w:rPr>
          <w:rFonts w:eastAsia="Arial"/>
          <w:kern w:val="2"/>
          <w:szCs w:val="24"/>
        </w:rPr>
        <w:t xml:space="preserve">. </w:t>
      </w:r>
      <w:r>
        <w:rPr>
          <w:rFonts w:eastAsia="Calibri"/>
          <w:kern w:val="2"/>
          <w:szCs w:val="24"/>
        </w:rPr>
        <w:t xml:space="preserve">Pirkėjas (jeigu buvo taikoma pirkimo dokumentuose) turi patikrinti, ar nėra </w:t>
      </w:r>
      <w:r>
        <w:rPr>
          <w:rFonts w:eastAsia="Cambria"/>
          <w:kern w:val="2"/>
          <w:szCs w:val="24"/>
        </w:rPr>
        <w:t xml:space="preserve">subtiekėjo pašalinimo pagrindų ir subtiekėjo atitiktį nacionalinio saugumo interesams ir reikalavimams </w:t>
      </w:r>
      <w:r>
        <w:rPr>
          <w:rFonts w:eastAsia="Arial"/>
          <w:kern w:val="2"/>
          <w:szCs w:val="24"/>
        </w:rPr>
        <w:t>nebūti registruotu (nuolat gyvenančiu ar turinčiu pilietybę) nepatikimomis laikomose valstybėse ar teritorijose</w:t>
      </w:r>
      <w:r>
        <w:rPr>
          <w:rFonts w:eastAsia="Cambria"/>
          <w:kern w:val="2"/>
          <w:szCs w:val="24"/>
        </w:rPr>
        <w:t>. Jeigu subtiekėjo padėtis neatitinka bent vieno iš nurodytų reikalavimų, Pirkėjas reikalauja pakeisti šį subtiekėją reikalavimus atitinkančiu subtiekėju.</w:t>
      </w:r>
      <w:r>
        <w:rPr>
          <w:rFonts w:eastAsia="Calibri"/>
          <w:kern w:val="2"/>
          <w:szCs w:val="24"/>
        </w:rPr>
        <w:t xml:space="preserve"> </w:t>
      </w:r>
      <w:r>
        <w:rPr>
          <w:rFonts w:eastAsia="Cambria"/>
          <w:kern w:val="2"/>
          <w:szCs w:val="24"/>
        </w:rPr>
        <w:t>Pirkėjas</w:t>
      </w:r>
      <w:r>
        <w:rPr>
          <w:rFonts w:eastAsia="Calibri"/>
          <w:kern w:val="2"/>
          <w:szCs w:val="24"/>
        </w:rPr>
        <w:t xml:space="preserve"> per 5 (penkias) darbo dienas raštu informuoja Tiekėją apie sutikimą pasitelkti ir (ar) keisti naują subtiekėją, kurio pajėgumais Tiekėjas nesirėmė pirkimo dokumentuose numatytiems kvalifikacijos reikalavimams pagrįsti. </w:t>
      </w:r>
      <w:r>
        <w:rPr>
          <w:rFonts w:eastAsia="Cambria"/>
          <w:kern w:val="2"/>
          <w:szCs w:val="24"/>
        </w:rPr>
        <w:t>Pirkėjui sutikus, Šalys pasirašo Susitarimą, kuris laikomas neatsiejama Sutarties dalimi.</w:t>
      </w:r>
    </w:p>
    <w:p w14:paraId="1CFB328C" w14:textId="77777777" w:rsidR="00C67C63" w:rsidRDefault="00C67C63" w:rsidP="00C67C63">
      <w:pPr>
        <w:widowControl w:val="0"/>
        <w:pBdr>
          <w:top w:val="nil"/>
          <w:left w:val="nil"/>
          <w:bottom w:val="nil"/>
          <w:right w:val="nil"/>
          <w:between w:val="nil"/>
        </w:pBdr>
        <w:tabs>
          <w:tab w:val="left" w:pos="993"/>
        </w:tabs>
        <w:jc w:val="both"/>
        <w:rPr>
          <w:rFonts w:eastAsia="Arial"/>
          <w:kern w:val="2"/>
          <w:szCs w:val="24"/>
          <w:shd w:val="clear" w:color="auto" w:fill="FFFFFF"/>
        </w:rPr>
      </w:pPr>
      <w:r>
        <w:rPr>
          <w:rFonts w:eastAsia="Arial"/>
          <w:kern w:val="2"/>
          <w:szCs w:val="24"/>
        </w:rPr>
        <w:t>3.2.10. Subtiekėjai, kurių pajėgumais Tiekėjas rėmėsi, kad atitiktų pirkimo dokumentuose nustatytus kvalifikacijos reikalavimus, gali būti keičiami tik šiais atvejais:</w:t>
      </w:r>
    </w:p>
    <w:p w14:paraId="6BCEF52E" w14:textId="77777777" w:rsidR="00C67C63" w:rsidRDefault="00C67C63" w:rsidP="00C67C63">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 xml:space="preserve">3.2.10.1. kai subtiekėjui </w:t>
      </w:r>
      <w:r>
        <w:rPr>
          <w:rFonts w:eastAsia="Calibri"/>
          <w:kern w:val="2"/>
          <w:szCs w:val="24"/>
        </w:rPr>
        <w:t xml:space="preserve">iškelta bankroto byla, pradėtas bankroto procesas ne teismo tvarka, jis tampa </w:t>
      </w:r>
      <w:r>
        <w:rPr>
          <w:rFonts w:eastAsia="Calibri"/>
          <w:kern w:val="2"/>
          <w:szCs w:val="24"/>
        </w:rPr>
        <w:lastRenderedPageBreak/>
        <w:t>nemokus arba yra nemokumo tikimybė, sustabdo ūkinę veiklą ar kai įstatymuose ir kituose teisės aktuose nustatyta tvarka susidaro analogiška situacija</w:t>
      </w:r>
      <w:r>
        <w:rPr>
          <w:rFonts w:eastAsia="Cambria"/>
          <w:kern w:val="2"/>
          <w:szCs w:val="24"/>
        </w:rPr>
        <w:t>;</w:t>
      </w:r>
    </w:p>
    <w:p w14:paraId="7DA0DB1F" w14:textId="77777777" w:rsidR="00C67C63" w:rsidRDefault="00C67C63" w:rsidP="00C67C63">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3.2.10.2. kai subtiekėjas dėl objektyvių priežasčių (pavyzdžiui, subtiekėjui atsisakius dalyvauti Sutarties vykdyme, nutrūkus teisiniams santykiams su Tiekėju ir pan.) nebegali vykdyti visų ar dalies Sutartyje numatytų įsipareigojimų;</w:t>
      </w:r>
    </w:p>
    <w:p w14:paraId="1F032661" w14:textId="77777777" w:rsidR="00C67C63" w:rsidRDefault="00C67C63" w:rsidP="00C67C63">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3.2.10.3. Tiekėjas ar subtiekėjas privalo pakeisti subtiekėją, jei paaiškėja, kad jis neatitinka jam pirkimo dokumentuose keliamų reikalavimų.</w:t>
      </w:r>
    </w:p>
    <w:p w14:paraId="56E4234A" w14:textId="77777777" w:rsidR="00C67C63" w:rsidRDefault="00C67C63" w:rsidP="00C67C63">
      <w:pPr>
        <w:widowControl w:val="0"/>
        <w:pBdr>
          <w:top w:val="nil"/>
          <w:left w:val="nil"/>
          <w:bottom w:val="nil"/>
          <w:right w:val="nil"/>
          <w:between w:val="nil"/>
        </w:pBdr>
        <w:tabs>
          <w:tab w:val="left" w:pos="993"/>
        </w:tabs>
        <w:ind w:left="720" w:hanging="720"/>
        <w:jc w:val="both"/>
        <w:rPr>
          <w:rFonts w:eastAsia="Cambria"/>
          <w:kern w:val="2"/>
          <w:szCs w:val="24"/>
        </w:rPr>
      </w:pPr>
      <w:r>
        <w:rPr>
          <w:rFonts w:eastAsia="Cambria"/>
          <w:kern w:val="2"/>
          <w:szCs w:val="24"/>
        </w:rPr>
        <w:t>3.2.11. </w:t>
      </w:r>
      <w:r>
        <w:rPr>
          <w:rFonts w:ascii="Calibri" w:eastAsia="Calibri" w:hAnsi="Calibri"/>
          <w:kern w:val="2"/>
          <w:sz w:val="22"/>
          <w:szCs w:val="22"/>
        </w:rPr>
        <w:tab/>
      </w:r>
      <w:r>
        <w:rPr>
          <w:rFonts w:eastAsia="Cambria"/>
          <w:kern w:val="2"/>
          <w:szCs w:val="24"/>
        </w:rPr>
        <w:t>Tiekėjo (ar subtiekėjų) specialistai, vykdantys Sutartį, gali būti keičiami šiais atvejais:</w:t>
      </w:r>
    </w:p>
    <w:p w14:paraId="092AB5BD" w14:textId="77777777" w:rsidR="00C67C63" w:rsidRDefault="00C67C63" w:rsidP="00C67C63">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468ABDB2" w14:textId="77777777" w:rsidR="00C67C63" w:rsidRDefault="00C67C63" w:rsidP="00C67C63">
      <w:pPr>
        <w:widowControl w:val="0"/>
        <w:pBdr>
          <w:top w:val="nil"/>
          <w:left w:val="nil"/>
          <w:bottom w:val="nil"/>
          <w:right w:val="nil"/>
          <w:between w:val="nil"/>
        </w:pBdr>
        <w:tabs>
          <w:tab w:val="left" w:pos="1134"/>
          <w:tab w:val="left" w:pos="1418"/>
        </w:tabs>
        <w:jc w:val="both"/>
        <w:rPr>
          <w:rFonts w:eastAsia="Cambria"/>
          <w:kern w:val="2"/>
          <w:szCs w:val="24"/>
        </w:rPr>
      </w:pPr>
      <w:r>
        <w:rPr>
          <w:rFonts w:eastAsia="Cambria"/>
          <w:kern w:val="2"/>
          <w:szCs w:val="24"/>
        </w:rPr>
        <w:t>3.2.11.2. Pirkėjo iniciatyva, jei Pirkėjas turi pagrįstų įtarimų, kad Tiekėjo Sutarties vykdymui paskirtas specialistas nekompetentingas vykdyti nustatytas pareigas;</w:t>
      </w:r>
    </w:p>
    <w:p w14:paraId="539C2BAE" w14:textId="77777777" w:rsidR="00C67C63" w:rsidRDefault="00C67C63" w:rsidP="00C67C63">
      <w:pPr>
        <w:widowControl w:val="0"/>
        <w:pBdr>
          <w:top w:val="nil"/>
          <w:left w:val="nil"/>
          <w:bottom w:val="nil"/>
          <w:right w:val="nil"/>
          <w:between w:val="nil"/>
        </w:pBdr>
        <w:tabs>
          <w:tab w:val="left" w:pos="1134"/>
          <w:tab w:val="left" w:pos="1276"/>
        </w:tabs>
        <w:jc w:val="both"/>
        <w:rPr>
          <w:rFonts w:eastAsia="Cambria"/>
          <w:kern w:val="2"/>
          <w:szCs w:val="24"/>
        </w:rPr>
      </w:pPr>
      <w:r>
        <w:rPr>
          <w:rFonts w:eastAsia="Cambria"/>
          <w:kern w:val="2"/>
          <w:szCs w:val="24"/>
        </w:rPr>
        <w:t>3.2.11.3. Tiekėjas ar subtiekėjas privalo pakeisti specialistą, jei paaiškėja, kad jis neatitinka jam pirkimo dokumentuose keliamų reikalavimų.</w:t>
      </w:r>
    </w:p>
    <w:p w14:paraId="2944A022" w14:textId="77777777" w:rsidR="00C67C63" w:rsidRDefault="00C67C63" w:rsidP="00C67C63">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color w:val="000000"/>
          <w:kern w:val="2"/>
        </w:rPr>
        <w:t>3.2.12. Naujas specialistas ir (ar) subtiekėjas Tiekėjo prašymo pakeisti specialistą ir (ar) subtiekėją pateikimo metu turi atitikti pirkimo dokumentuose specialistui ir (ar) subtiekėjui keliamus reikalavimus</w:t>
      </w:r>
      <w:r>
        <w:rPr>
          <w:rFonts w:eastAsia="Cambria"/>
          <w:color w:val="000000"/>
          <w:kern w:val="2"/>
          <w:szCs w:val="24"/>
        </w:rPr>
        <w:t>ir Tiekėjo pasiūlyme nurodytas Kokybinių kriterijų reikšmes.</w:t>
      </w:r>
    </w:p>
    <w:p w14:paraId="48BFFDBC" w14:textId="77777777" w:rsidR="00C67C63" w:rsidRDefault="00C67C63" w:rsidP="00C67C63">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3.2.13. Tiekėjas privalo ne vėliau nei prieš 5 (penkias) darbo dienas iki numatomo subtiekėjo, </w:t>
      </w:r>
      <w:r>
        <w:rPr>
          <w:rFonts w:eastAsia="Arial"/>
          <w:kern w:val="2"/>
          <w:szCs w:val="24"/>
        </w:rPr>
        <w:t>kurio pajėgumais Tiekėjas rėmėsi, kad atitiktų pirkimo dokumentuose nustatytus kvalifikacijos reikalavimus,</w:t>
      </w:r>
      <w:r>
        <w:rPr>
          <w:rFonts w:eastAsia="Cambria"/>
          <w:kern w:val="2"/>
          <w:szCs w:val="24"/>
        </w:rPr>
        <w:t xml:space="preserve"> </w:t>
      </w:r>
      <w:r>
        <w:rPr>
          <w:rFonts w:eastAsia="Arial"/>
          <w:kern w:val="2"/>
          <w:szCs w:val="24"/>
        </w:rPr>
        <w:t xml:space="preserve">ir (ar) specialisto </w:t>
      </w:r>
      <w:r>
        <w:rPr>
          <w:rFonts w:eastAsia="Cambria"/>
          <w:kern w:val="2"/>
          <w:szCs w:val="24"/>
        </w:rPr>
        <w:t>keitimo pateikti Pirkėjui šiuos dokumentus:</w:t>
      </w:r>
    </w:p>
    <w:p w14:paraId="0875F6C8" w14:textId="77777777" w:rsidR="00C67C63" w:rsidRDefault="00C67C63" w:rsidP="00C67C63">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3.2.13.1. argumentuotą rašytinį prašymą pakeisti subtiekėją ir (ar) specialistą, paaiškinant keitimo aplinkybę. Pirkėjas pasilieka teisę paprašyti įrodymų, pagrindžiančių keitimo aplinkybę;</w:t>
      </w:r>
    </w:p>
    <w:p w14:paraId="30891632" w14:textId="77777777" w:rsidR="00C67C63" w:rsidRDefault="00C67C63" w:rsidP="00C67C63">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Pr>
          <w:rFonts w:eastAsia="Arial"/>
          <w:kern w:val="2"/>
          <w:szCs w:val="24"/>
        </w:rPr>
        <w:t>nacionalinio saugumo interesams bei reikalavimams</w:t>
      </w:r>
      <w:r>
        <w:rPr>
          <w:rFonts w:eastAsia="Cambria"/>
          <w:kern w:val="2"/>
          <w:szCs w:val="24"/>
        </w:rPr>
        <w:t xml:space="preserve"> </w:t>
      </w:r>
      <w:r>
        <w:rPr>
          <w:rFonts w:eastAsia="Arial"/>
          <w:kern w:val="2"/>
          <w:szCs w:val="24"/>
        </w:rPr>
        <w:t>nebūti registruotu (nuolat gyvenančiu ar turinčiu pilietybę) nepatikimomis laikomose valstybėse ar teritorijose</w:t>
      </w:r>
      <w:r>
        <w:rPr>
          <w:rFonts w:eastAsia="Cambria"/>
          <w:kern w:val="2"/>
          <w:szCs w:val="24"/>
        </w:rPr>
        <w:t xml:space="preserve"> (jei taikoma) įrodančius dokumentus pagal Sutarties reikalavimus.</w:t>
      </w:r>
    </w:p>
    <w:p w14:paraId="16255734" w14:textId="77777777" w:rsidR="00C67C63" w:rsidRDefault="00C67C63" w:rsidP="00C67C63">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3.2.14. Pirkėjas, gavęs Tiekėjo prašymą su kitais Sutartyje nurodytais dokumentais, per 5 (penkias) darbo dienas įvertina keitimo galimybę ir raštu informuoja Tiekėją apie sutikimą pakeisti subtiekėją, </w:t>
      </w:r>
      <w:r>
        <w:rPr>
          <w:rFonts w:eastAsia="Arial"/>
          <w:kern w:val="2"/>
          <w:szCs w:val="24"/>
        </w:rPr>
        <w:t>kurio pajėgumais Tiekėjas rėmėsi, kad atitiktų pirkimo dokumentuose nustatytus kvalifikacijos reikalavimus,</w:t>
      </w:r>
      <w:r>
        <w:rPr>
          <w:rFonts w:eastAsia="Cambria"/>
          <w:kern w:val="2"/>
          <w:szCs w:val="24"/>
        </w:rPr>
        <w:t xml:space="preserve"> ir (ar) specialistą. Pirkėjui sutikus, Šalys pasirašo Susitarimą, kuris laikomas neatsiejama Sutarties dalimi.</w:t>
      </w:r>
    </w:p>
    <w:p w14:paraId="318F33F8" w14:textId="77777777" w:rsidR="00C67C63" w:rsidRDefault="00C67C63" w:rsidP="00C67C63">
      <w:pPr>
        <w:spacing w:line="257" w:lineRule="atLeast"/>
        <w:jc w:val="both"/>
        <w:rPr>
          <w:color w:val="000000"/>
          <w:szCs w:val="24"/>
        </w:rPr>
      </w:pPr>
    </w:p>
    <w:p w14:paraId="5DC96EE8" w14:textId="77777777" w:rsidR="00C67C63" w:rsidRDefault="00C67C63" w:rsidP="00C67C63">
      <w:pPr>
        <w:spacing w:line="257" w:lineRule="atLeast"/>
        <w:jc w:val="center"/>
        <w:rPr>
          <w:color w:val="000000"/>
          <w:szCs w:val="24"/>
        </w:rPr>
      </w:pPr>
      <w:r>
        <w:rPr>
          <w:b/>
          <w:bCs/>
          <w:color w:val="000000"/>
          <w:szCs w:val="24"/>
        </w:rPr>
        <w:t>3.3. Jungtinės veiklos partnerių keitimas</w:t>
      </w:r>
    </w:p>
    <w:p w14:paraId="13B0B4DE" w14:textId="77777777" w:rsidR="00C67C63" w:rsidRDefault="00C67C63" w:rsidP="00C67C63">
      <w:pPr>
        <w:spacing w:line="257" w:lineRule="atLeast"/>
        <w:ind w:firstLine="62"/>
        <w:jc w:val="both"/>
        <w:rPr>
          <w:color w:val="000000"/>
          <w:szCs w:val="24"/>
        </w:rPr>
      </w:pPr>
    </w:p>
    <w:p w14:paraId="7D17626A" w14:textId="77777777" w:rsidR="00C67C63" w:rsidRDefault="00C67C63" w:rsidP="00C67C63">
      <w:pPr>
        <w:spacing w:line="257" w:lineRule="atLeast"/>
        <w:jc w:val="both"/>
        <w:rPr>
          <w:color w:val="000000"/>
          <w:szCs w:val="24"/>
        </w:rPr>
      </w:pPr>
      <w:r>
        <w:rPr>
          <w:color w:val="000000"/>
          <w:szCs w:val="24"/>
          <w:shd w:val="clear" w:color="auto" w:fill="FFFFFF"/>
        </w:rPr>
        <w:t xml:space="preserve">3.3.1. Tiekėjas, vykdantis Sutartį </w:t>
      </w:r>
      <w:r>
        <w:rPr>
          <w:rFonts w:eastAsia="Cambria"/>
          <w:kern w:val="2"/>
          <w:szCs w:val="24"/>
        </w:rPr>
        <w:t xml:space="preserve">kaip tiekėjų grupė, veikianti </w:t>
      </w:r>
      <w:r>
        <w:rPr>
          <w:rFonts w:eastAsia="Cambria"/>
          <w:kern w:val="2"/>
          <w:szCs w:val="24"/>
          <w:shd w:val="clear" w:color="auto" w:fill="FFFFFF"/>
        </w:rPr>
        <w:t>jungtinės veiklos</w:t>
      </w:r>
      <w:r>
        <w:rPr>
          <w:rFonts w:eastAsia="Cambria"/>
          <w:kern w:val="2"/>
          <w:szCs w:val="24"/>
        </w:rPr>
        <w:t xml:space="preserve"> sutarties</w:t>
      </w:r>
      <w:r>
        <w:rPr>
          <w:rFonts w:eastAsia="Cambria"/>
          <w:kern w:val="2"/>
          <w:szCs w:val="24"/>
          <w:shd w:val="clear" w:color="auto" w:fill="FFFFFF"/>
        </w:rPr>
        <w:t xml:space="preserve"> pagrindu</w:t>
      </w:r>
      <w:r>
        <w:rPr>
          <w:color w:val="000000"/>
          <w:szCs w:val="24"/>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05277E70" w14:textId="77777777" w:rsidR="00C67C63" w:rsidRDefault="00C67C63" w:rsidP="00C67C63">
      <w:pPr>
        <w:spacing w:line="257" w:lineRule="atLeast"/>
        <w:jc w:val="both"/>
        <w:rPr>
          <w:color w:val="000000"/>
          <w:szCs w:val="24"/>
        </w:rPr>
      </w:pPr>
      <w:r>
        <w:rPr>
          <w:color w:val="000000"/>
          <w:szCs w:val="24"/>
          <w:shd w:val="clear" w:color="auto" w:fill="FFFFFF"/>
        </w:rPr>
        <w:t xml:space="preserve">3.3.2. Tiekėjas, vykdantis Sutartį </w:t>
      </w:r>
      <w:r>
        <w:rPr>
          <w:rFonts w:eastAsia="Cambria"/>
          <w:kern w:val="2"/>
          <w:szCs w:val="24"/>
          <w:shd w:val="clear" w:color="auto" w:fill="FFFFFF"/>
        </w:rPr>
        <w:t>kaip tiekėjų grupė</w:t>
      </w:r>
      <w:r>
        <w:rPr>
          <w:color w:val="000000"/>
          <w:szCs w:val="24"/>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572A40F7" w14:textId="77777777" w:rsidR="00C67C63" w:rsidRDefault="00C67C63" w:rsidP="00C67C63">
      <w:pPr>
        <w:spacing w:line="257" w:lineRule="atLeast"/>
        <w:jc w:val="both"/>
        <w:rPr>
          <w:color w:val="000000"/>
          <w:szCs w:val="24"/>
        </w:rPr>
      </w:pPr>
      <w:r>
        <w:rPr>
          <w:color w:val="000000"/>
          <w:szCs w:val="24"/>
          <w:shd w:val="clear" w:color="auto" w:fill="FFFFFF"/>
        </w:rPr>
        <w:lastRenderedPageBreak/>
        <w:t>3.3.3. Tiekėjas privalo ne vėliau nei prieš 10 (dešimt) darbo dienų iki numatomo Partnerio keitimo arba atsisakymo pateikti Pirkėjui šiuos dokumentus:</w:t>
      </w:r>
    </w:p>
    <w:p w14:paraId="0B0B1901" w14:textId="77777777" w:rsidR="00C67C63" w:rsidRDefault="00C67C63" w:rsidP="00C67C63">
      <w:pPr>
        <w:spacing w:line="257" w:lineRule="atLeast"/>
        <w:jc w:val="both"/>
        <w:rPr>
          <w:color w:val="000000"/>
          <w:szCs w:val="24"/>
        </w:rPr>
      </w:pPr>
      <w:r>
        <w:rPr>
          <w:color w:val="000000"/>
          <w:szCs w:val="24"/>
          <w:shd w:val="clear" w:color="auto" w:fill="FFFFFF"/>
        </w:rPr>
        <w:t>3.3.3.1. </w:t>
      </w:r>
      <w:r>
        <w:rPr>
          <w:rFonts w:eastAsia="Cambria"/>
          <w:kern w:val="2"/>
          <w:szCs w:val="24"/>
          <w:shd w:val="clear" w:color="auto" w:fill="FFFFFF"/>
        </w:rPr>
        <w:t>argumentuotą</w:t>
      </w:r>
      <w:r>
        <w:rPr>
          <w:color w:val="000000"/>
          <w:szCs w:val="24"/>
          <w:shd w:val="clear" w:color="auto" w:fill="FFFFFF"/>
        </w:rPr>
        <w:t xml:space="preserve"> prašymą pakeisti Tiekėjo sudėtį ir įrodymus, pagrindžiančius bent vieną Partnerio atsisakymo ar keitimo aplinkybę, nurodytą Sutartyje;</w:t>
      </w:r>
    </w:p>
    <w:p w14:paraId="43CAE39A" w14:textId="77777777" w:rsidR="00C67C63" w:rsidRDefault="00C67C63" w:rsidP="00C67C63">
      <w:pPr>
        <w:spacing w:line="257" w:lineRule="atLeast"/>
        <w:jc w:val="both"/>
        <w:rPr>
          <w:color w:val="000000"/>
          <w:szCs w:val="24"/>
        </w:rPr>
      </w:pPr>
      <w:r>
        <w:rPr>
          <w:color w:val="000000"/>
          <w:szCs w:val="24"/>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Pr>
          <w:rFonts w:eastAsia="Cambria"/>
          <w:kern w:val="2"/>
          <w:szCs w:val="24"/>
          <w:shd w:val="clear" w:color="auto" w:fill="FFFFFF"/>
        </w:rPr>
        <w:t>pasiliekantysis Partneris ir (ar) naujai pasitelktas Partneris</w:t>
      </w:r>
      <w:r>
        <w:rPr>
          <w:color w:val="000000"/>
          <w:szCs w:val="24"/>
          <w:shd w:val="clear" w:color="auto" w:fill="FFFFFF"/>
        </w:rPr>
        <w:t>;</w:t>
      </w:r>
    </w:p>
    <w:p w14:paraId="598A532D" w14:textId="77777777" w:rsidR="00C67C63" w:rsidRDefault="00C67C63" w:rsidP="00C67C63">
      <w:pPr>
        <w:jc w:val="both"/>
        <w:rPr>
          <w:color w:val="000000"/>
          <w:szCs w:val="24"/>
        </w:rPr>
      </w:pPr>
      <w:r>
        <w:rPr>
          <w:color w:val="000000"/>
          <w:szCs w:val="24"/>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Pr>
          <w:color w:val="000000"/>
          <w:szCs w:val="24"/>
        </w:rPr>
        <w:t xml:space="preserve">nacionalinio saugumo interesams </w:t>
      </w:r>
      <w:r>
        <w:rPr>
          <w:rFonts w:eastAsia="Cambria"/>
          <w:kern w:val="2"/>
          <w:szCs w:val="24"/>
        </w:rPr>
        <w:t xml:space="preserve">bei reikalavimams </w:t>
      </w:r>
      <w:r>
        <w:rPr>
          <w:rFonts w:eastAsia="Arial"/>
          <w:kern w:val="2"/>
          <w:szCs w:val="24"/>
          <w:shd w:val="clear" w:color="auto" w:fill="FFFFFF"/>
        </w:rPr>
        <w:t>nebūti registruotu (nuolat gyvenančiu ar turinčiu pilietybę) nepatikimomis laikomose valstybėse ar teritorijose</w:t>
      </w:r>
      <w:r>
        <w:rPr>
          <w:rFonts w:eastAsia="Cambria"/>
          <w:kern w:val="2"/>
          <w:szCs w:val="24"/>
          <w:shd w:val="clear" w:color="auto" w:fill="FFFFFF"/>
        </w:rPr>
        <w:t xml:space="preserve"> (jei taikoma)</w:t>
      </w:r>
      <w:r>
        <w:rPr>
          <w:color w:val="000000"/>
          <w:szCs w:val="24"/>
          <w:shd w:val="clear" w:color="auto" w:fill="FFFFFF"/>
        </w:rPr>
        <w:t>.</w:t>
      </w:r>
    </w:p>
    <w:p w14:paraId="2AA5C316" w14:textId="77777777" w:rsidR="00C67C63" w:rsidRDefault="00C67C63" w:rsidP="00C67C63">
      <w:pPr>
        <w:widowControl w:val="0"/>
        <w:pBdr>
          <w:top w:val="nil"/>
          <w:left w:val="nil"/>
          <w:bottom w:val="nil"/>
          <w:right w:val="nil"/>
          <w:between w:val="nil"/>
        </w:pBdr>
        <w:tabs>
          <w:tab w:val="left" w:pos="567"/>
          <w:tab w:val="left" w:pos="851"/>
          <w:tab w:val="left" w:pos="992"/>
          <w:tab w:val="left" w:pos="1134"/>
        </w:tabs>
        <w:jc w:val="both"/>
        <w:rPr>
          <w:rFonts w:eastAsia="Cambria"/>
          <w:kern w:val="2"/>
          <w:szCs w:val="24"/>
          <w:shd w:val="clear" w:color="auto" w:fill="FFFFFF"/>
        </w:rPr>
      </w:pPr>
      <w:r>
        <w:rPr>
          <w:color w:val="000000"/>
          <w:szCs w:val="24"/>
          <w:shd w:val="clear" w:color="auto" w:fill="FFFFFF"/>
        </w:rPr>
        <w:t xml:space="preserve">3.3.4. Pirkėjas, gavęs Tiekėjo prašymą su kitais Sutartyje nurodytais dokumentais, per 10 (dešimt) darbo dienų įvertina keitimo galimybes ir raštu informuoja Tiekėją </w:t>
      </w:r>
      <w:r>
        <w:rPr>
          <w:rFonts w:eastAsia="Cambria"/>
          <w:kern w:val="2"/>
          <w:szCs w:val="24"/>
          <w:shd w:val="clear" w:color="auto" w:fill="FFFFFF"/>
        </w:rPr>
        <w:t>apie sutikimą arba apie ne</w:t>
      </w:r>
      <w:r>
        <w:rPr>
          <w:rFonts w:eastAsia="Cambria"/>
          <w:kern w:val="2"/>
          <w:szCs w:val="24"/>
        </w:rPr>
        <w:t xml:space="preserve">sutikimą </w:t>
      </w:r>
      <w:r>
        <w:rPr>
          <w:rFonts w:eastAsia="Cambria"/>
          <w:kern w:val="2"/>
          <w:szCs w:val="24"/>
          <w:shd w:val="clear" w:color="auto" w:fill="FFFFFF"/>
        </w:rPr>
        <w:t>atsisakyti ar pakeisti Partnerį</w:t>
      </w:r>
      <w:r>
        <w:rPr>
          <w:color w:val="000000"/>
          <w:szCs w:val="24"/>
          <w:shd w:val="clear" w:color="auto" w:fill="FFFFFF"/>
        </w:rPr>
        <w:t xml:space="preserve">. Pirkėjui sutikus, Šalys pasirašo Susitarimą, kuris laikomas neatsiejama Sutarties dalimi. </w:t>
      </w:r>
      <w:r>
        <w:rPr>
          <w:rFonts w:eastAsia="Cambria"/>
          <w:kern w:val="2"/>
          <w:szCs w:val="24"/>
          <w:shd w:val="clear" w:color="auto" w:fill="FFFFFF"/>
        </w:rPr>
        <w:t>Prieš Susitarimo pasirašymą, Pirkėjui pateikiama naujos jungtinės veiklos sutarties ar esamos jungtinės veiklos sutarties pakeitimo kopija arba nuorašas.</w:t>
      </w:r>
    </w:p>
    <w:p w14:paraId="3439DF63" w14:textId="77777777" w:rsidR="00C67C63" w:rsidRDefault="00C67C63" w:rsidP="00C67C63">
      <w:pPr>
        <w:rPr>
          <w:sz w:val="14"/>
          <w:szCs w:val="14"/>
        </w:rPr>
      </w:pPr>
    </w:p>
    <w:p w14:paraId="2B3B9BE1" w14:textId="77777777" w:rsidR="00C67C63" w:rsidRDefault="00C67C63" w:rsidP="00C67C63">
      <w:pPr>
        <w:spacing w:line="257" w:lineRule="atLeast"/>
        <w:ind w:firstLine="62"/>
        <w:jc w:val="both"/>
        <w:rPr>
          <w:color w:val="000000"/>
          <w:szCs w:val="24"/>
        </w:rPr>
      </w:pPr>
    </w:p>
    <w:p w14:paraId="28D7C215" w14:textId="77777777" w:rsidR="00C67C63" w:rsidRDefault="00C67C63" w:rsidP="00C67C63">
      <w:pPr>
        <w:spacing w:line="257" w:lineRule="atLeast"/>
        <w:jc w:val="center"/>
        <w:rPr>
          <w:color w:val="000000"/>
          <w:szCs w:val="24"/>
        </w:rPr>
      </w:pPr>
      <w:r>
        <w:rPr>
          <w:b/>
          <w:bCs/>
          <w:color w:val="000000"/>
          <w:szCs w:val="24"/>
        </w:rPr>
        <w:t>3.4.  Susitarimai dėl tiesioginio atsiskaitymo su subtiekėjais</w:t>
      </w:r>
    </w:p>
    <w:p w14:paraId="783D7412" w14:textId="77777777" w:rsidR="00C67C63" w:rsidRDefault="00C67C63" w:rsidP="00C67C63">
      <w:pPr>
        <w:spacing w:line="257" w:lineRule="atLeast"/>
        <w:ind w:firstLine="62"/>
        <w:jc w:val="both"/>
        <w:rPr>
          <w:color w:val="000000"/>
          <w:szCs w:val="24"/>
        </w:rPr>
      </w:pPr>
    </w:p>
    <w:p w14:paraId="689ACB93" w14:textId="77777777" w:rsidR="00C67C63" w:rsidRDefault="00C67C63" w:rsidP="00C67C63">
      <w:pPr>
        <w:spacing w:line="257" w:lineRule="atLeast"/>
        <w:jc w:val="both"/>
        <w:rPr>
          <w:color w:val="000000"/>
          <w:szCs w:val="24"/>
        </w:rPr>
      </w:pPr>
      <w:r>
        <w:rPr>
          <w:color w:val="000000"/>
          <w:szCs w:val="24"/>
        </w:rPr>
        <w:t>3.4.1. </w:t>
      </w:r>
      <w:r>
        <w:rPr>
          <w:color w:val="000000"/>
          <w:szCs w:val="24"/>
          <w:shd w:val="clear" w:color="auto" w:fill="FFFFFF"/>
        </w:rPr>
        <w:t>Subtiekėjams pageidaujant, Pirkėjas su jais atsiskaitys tiesiogiai. Pirkėjas numato tiesioginio atsiskaitymo galimybę su Sutartyje nurodytais subtiekėjais tokiomis sąlygomis ir tvarka: </w:t>
      </w:r>
    </w:p>
    <w:p w14:paraId="1580BC1E" w14:textId="77777777" w:rsidR="00C67C63" w:rsidRDefault="00C67C63" w:rsidP="00C67C63">
      <w:pPr>
        <w:spacing w:line="257" w:lineRule="atLeast"/>
        <w:jc w:val="both"/>
        <w:rPr>
          <w:color w:val="000000"/>
          <w:szCs w:val="24"/>
        </w:rPr>
      </w:pPr>
      <w:r>
        <w:rPr>
          <w:color w:val="000000"/>
          <w:szCs w:val="24"/>
        </w:rPr>
        <w:t>3.4.1.1. </w:t>
      </w:r>
      <w:r>
        <w:rPr>
          <w:color w:val="000000"/>
          <w:szCs w:val="24"/>
          <w:shd w:val="clear" w:color="auto" w:fill="FFFFFF"/>
        </w:rPr>
        <w:t xml:space="preserve">sudarius Sutartį, Tiekėjas ne vėliau negu Sutartis pradedama vykdyti, įsipareigoja Pirkėjui raštu pateikti tuo metu žinomų subtiekėjų pavadinimus, atstovus ir jų </w:t>
      </w:r>
      <w:r>
        <w:rPr>
          <w:rFonts w:eastAsia="Cambria"/>
          <w:kern w:val="2"/>
          <w:szCs w:val="24"/>
          <w:shd w:val="clear" w:color="auto" w:fill="FFFFFF"/>
        </w:rPr>
        <w:t>kontaktinius duomenis</w:t>
      </w:r>
      <w:r>
        <w:rPr>
          <w:color w:val="000000"/>
          <w:szCs w:val="24"/>
          <w:shd w:val="clear" w:color="auto" w:fill="FFFFFF"/>
        </w:rPr>
        <w:t>. Pirkėjas taip pat reikalauja, kad Tiekėjas informuotų apie minėtos informacijos pasikeitimus bei</w:t>
      </w:r>
      <w:r>
        <w:rPr>
          <w:b/>
          <w:bCs/>
          <w:color w:val="5C5D5D"/>
          <w:szCs w:val="24"/>
        </w:rPr>
        <w:t> </w:t>
      </w:r>
      <w:r>
        <w:rPr>
          <w:color w:val="000000"/>
          <w:szCs w:val="24"/>
          <w:shd w:val="clear" w:color="auto" w:fill="FFFFFF"/>
        </w:rPr>
        <w:t>naujų subtiekėjų pasitelkimą visu Sutarties vykdymo metu;</w:t>
      </w:r>
    </w:p>
    <w:p w14:paraId="06BD8C17" w14:textId="77777777" w:rsidR="00C67C63" w:rsidRDefault="00C67C63" w:rsidP="00C67C63">
      <w:pPr>
        <w:spacing w:line="257" w:lineRule="atLeast"/>
        <w:jc w:val="both"/>
        <w:rPr>
          <w:color w:val="000000"/>
          <w:szCs w:val="24"/>
        </w:rPr>
      </w:pPr>
      <w:r>
        <w:rPr>
          <w:color w:val="000000"/>
          <w:szCs w:val="24"/>
        </w:rPr>
        <w:t>3.4.1.2. </w:t>
      </w:r>
      <w:r>
        <w:rPr>
          <w:color w:val="000000"/>
          <w:szCs w:val="24"/>
          <w:shd w:val="clear" w:color="auto" w:fill="FFFFFF"/>
        </w:rPr>
        <w:t>Pirkėjas ne vėliau kaip per 3 (tris) darbo dienas nuo Bendrųjų sąlygų 3.4.1.1 papunktyje nurodytos informacijos gavimo dienos raštu informuoja subtiekėjus apie tiesioginio atsiskaitymo galimybę;</w:t>
      </w:r>
    </w:p>
    <w:p w14:paraId="30B402E2" w14:textId="77777777" w:rsidR="00C67C63" w:rsidRDefault="00C67C63" w:rsidP="00C67C63">
      <w:pPr>
        <w:spacing w:line="257" w:lineRule="atLeast"/>
        <w:jc w:val="both"/>
        <w:rPr>
          <w:color w:val="000000"/>
          <w:szCs w:val="24"/>
        </w:rPr>
      </w:pPr>
      <w:r>
        <w:rPr>
          <w:color w:val="000000"/>
          <w:szCs w:val="24"/>
        </w:rPr>
        <w:t>3.4.1.3. </w:t>
      </w:r>
      <w:r>
        <w:rPr>
          <w:color w:val="000000"/>
          <w:szCs w:val="24"/>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04DF583E" w14:textId="77777777" w:rsidR="00C67C63" w:rsidRDefault="00C67C63" w:rsidP="00C67C63">
      <w:pPr>
        <w:spacing w:line="257" w:lineRule="atLeast"/>
        <w:jc w:val="both"/>
        <w:rPr>
          <w:color w:val="000000"/>
          <w:szCs w:val="24"/>
        </w:rPr>
      </w:pPr>
      <w:r>
        <w:rPr>
          <w:color w:val="000000"/>
          <w:szCs w:val="24"/>
        </w:rPr>
        <w:t>3.4.1.4. </w:t>
      </w:r>
      <w:r>
        <w:rPr>
          <w:color w:val="000000"/>
          <w:szCs w:val="24"/>
          <w:shd w:val="clear" w:color="auto" w:fill="FFFFFF"/>
        </w:rPr>
        <w:t>tiesioginio atsiskaitymo su subtiekėjais galimybė nekeičia Tiekėjo atsakomybės dėl Sutarties įvykdymo.</w:t>
      </w:r>
    </w:p>
    <w:p w14:paraId="07490896" w14:textId="77777777" w:rsidR="00C67C63" w:rsidRDefault="00C67C63" w:rsidP="00C67C63">
      <w:pPr>
        <w:spacing w:line="257" w:lineRule="atLeast"/>
        <w:ind w:firstLine="62"/>
        <w:jc w:val="both"/>
        <w:rPr>
          <w:color w:val="000000"/>
          <w:szCs w:val="24"/>
        </w:rPr>
      </w:pPr>
    </w:p>
    <w:p w14:paraId="17DB0F9A" w14:textId="77777777" w:rsidR="00C67C63" w:rsidRDefault="00C67C63" w:rsidP="00C67C63">
      <w:pPr>
        <w:spacing w:line="257" w:lineRule="atLeast"/>
        <w:ind w:left="360" w:hanging="360"/>
        <w:jc w:val="center"/>
        <w:rPr>
          <w:color w:val="000000"/>
          <w:szCs w:val="24"/>
        </w:rPr>
      </w:pPr>
      <w:r>
        <w:rPr>
          <w:b/>
          <w:bCs/>
          <w:caps/>
          <w:color w:val="000000"/>
          <w:szCs w:val="24"/>
        </w:rPr>
        <w:t>4.  ŠALIŲ BENDRADARBIAVIMAS</w:t>
      </w:r>
    </w:p>
    <w:p w14:paraId="49F247C2" w14:textId="77777777" w:rsidR="00C67C63" w:rsidRDefault="00C67C63" w:rsidP="00C67C63">
      <w:pPr>
        <w:spacing w:line="257" w:lineRule="atLeast"/>
        <w:ind w:firstLine="62"/>
        <w:jc w:val="both"/>
        <w:rPr>
          <w:color w:val="000000"/>
          <w:szCs w:val="24"/>
        </w:rPr>
      </w:pPr>
    </w:p>
    <w:p w14:paraId="6EB7BBE2" w14:textId="77777777" w:rsidR="00C67C63" w:rsidRDefault="00C67C63" w:rsidP="00C67C63">
      <w:pPr>
        <w:spacing w:line="257" w:lineRule="atLeast"/>
        <w:jc w:val="center"/>
        <w:rPr>
          <w:color w:val="000000"/>
          <w:szCs w:val="24"/>
        </w:rPr>
      </w:pPr>
      <w:r>
        <w:rPr>
          <w:b/>
          <w:bCs/>
          <w:color w:val="000000"/>
          <w:szCs w:val="24"/>
        </w:rPr>
        <w:t>4.1.  Šalių bendradarbiavimo pareiga</w:t>
      </w:r>
    </w:p>
    <w:p w14:paraId="19AFC836" w14:textId="77777777" w:rsidR="00C67C63" w:rsidRDefault="00C67C63" w:rsidP="00C67C63">
      <w:pPr>
        <w:spacing w:line="257" w:lineRule="atLeast"/>
        <w:ind w:firstLine="62"/>
        <w:rPr>
          <w:color w:val="000000"/>
          <w:szCs w:val="24"/>
        </w:rPr>
      </w:pPr>
    </w:p>
    <w:p w14:paraId="07A083E1" w14:textId="77777777" w:rsidR="00C67C63" w:rsidRDefault="00C67C63" w:rsidP="00C67C63">
      <w:pPr>
        <w:spacing w:line="257" w:lineRule="atLeast"/>
        <w:jc w:val="both"/>
        <w:rPr>
          <w:color w:val="000000"/>
          <w:szCs w:val="24"/>
        </w:rPr>
      </w:pPr>
      <w:r>
        <w:rPr>
          <w:color w:val="000000"/>
          <w:szCs w:val="24"/>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33F0146C" w14:textId="77777777" w:rsidR="00C67C63" w:rsidRDefault="00C67C63" w:rsidP="00C67C63">
      <w:pPr>
        <w:spacing w:line="257" w:lineRule="atLeast"/>
        <w:jc w:val="both"/>
        <w:rPr>
          <w:color w:val="000000"/>
          <w:szCs w:val="24"/>
        </w:rPr>
      </w:pPr>
      <w:r>
        <w:rPr>
          <w:color w:val="000000"/>
          <w:szCs w:val="24"/>
        </w:rPr>
        <w:lastRenderedPageBreak/>
        <w:t>4.1.2. Šalys įsipareigoja užtikrinti, kad viena kitai teiks dokumentus ir (ar) kitą informaciją, kurie yra būtini Šalių tinkamam įsipareigojimų įvykdymui pagal Sutartį.</w:t>
      </w:r>
    </w:p>
    <w:p w14:paraId="1C4C4A3B" w14:textId="77777777" w:rsidR="00C67C63" w:rsidRDefault="00C67C63" w:rsidP="00C67C63">
      <w:pPr>
        <w:spacing w:line="257" w:lineRule="atLeast"/>
        <w:jc w:val="both"/>
        <w:rPr>
          <w:color w:val="000000"/>
          <w:szCs w:val="24"/>
        </w:rPr>
      </w:pPr>
      <w:r>
        <w:rPr>
          <w:color w:val="000000"/>
          <w:szCs w:val="24"/>
        </w:rPr>
        <w:t>4.1.3. </w:t>
      </w:r>
      <w:r>
        <w:rPr>
          <w:color w:val="000000"/>
          <w:szCs w:val="24"/>
          <w:shd w:val="clear" w:color="auto" w:fill="FFFFFF"/>
        </w:rPr>
        <w:t>Jeigu Šalis susiduria su </w:t>
      </w:r>
      <w:r>
        <w:rPr>
          <w:color w:val="000000"/>
          <w:szCs w:val="24"/>
        </w:rPr>
        <w:t>S</w:t>
      </w:r>
      <w:r>
        <w:rPr>
          <w:color w:val="000000"/>
          <w:szCs w:val="24"/>
          <w:shd w:val="clear" w:color="auto" w:fill="FFFFFF"/>
        </w:rPr>
        <w:t>utarties vykdymo kliūtimi, ji turi nedelsdama, bet ne vėliau kaip per 5 (penkias) darbo dienas, įspėti kitą Šalį apie tokia</w:t>
      </w:r>
      <w:r>
        <w:rPr>
          <w:color w:val="000000"/>
          <w:szCs w:val="24"/>
        </w:rPr>
        <w:t>s</w:t>
      </w:r>
      <w:r>
        <w:rPr>
          <w:color w:val="000000"/>
          <w:szCs w:val="24"/>
          <w:shd w:val="clear" w:color="auto" w:fill="FFFFFF"/>
        </w:rPr>
        <w:t> kliūtis</w:t>
      </w:r>
      <w:r>
        <w:rPr>
          <w:color w:val="000000"/>
          <w:szCs w:val="24"/>
        </w:rPr>
        <w:t> ir imtis visų nuo jos priklausančių protingų priemonių toms kliūtims pašalinti.</w:t>
      </w:r>
    </w:p>
    <w:p w14:paraId="35C8687D" w14:textId="77777777" w:rsidR="00C67C63" w:rsidRDefault="00C67C63" w:rsidP="00C67C63">
      <w:pPr>
        <w:spacing w:line="257" w:lineRule="atLeast"/>
        <w:ind w:firstLine="115"/>
        <w:jc w:val="both"/>
        <w:rPr>
          <w:color w:val="000000"/>
          <w:szCs w:val="24"/>
        </w:rPr>
      </w:pPr>
    </w:p>
    <w:p w14:paraId="645D5FF2" w14:textId="77777777" w:rsidR="00C67C63" w:rsidRDefault="00C67C63" w:rsidP="00C67C63">
      <w:pPr>
        <w:spacing w:line="257" w:lineRule="atLeast"/>
        <w:jc w:val="center"/>
        <w:rPr>
          <w:color w:val="000000"/>
          <w:szCs w:val="24"/>
        </w:rPr>
      </w:pPr>
      <w:r>
        <w:rPr>
          <w:b/>
          <w:bCs/>
          <w:color w:val="000000"/>
          <w:szCs w:val="24"/>
        </w:rPr>
        <w:t>4.2.  Kontaktiniai asmenys</w:t>
      </w:r>
    </w:p>
    <w:p w14:paraId="6D36AD44" w14:textId="77777777" w:rsidR="00C67C63" w:rsidRDefault="00C67C63" w:rsidP="00C67C63">
      <w:pPr>
        <w:spacing w:line="257" w:lineRule="atLeast"/>
        <w:ind w:firstLine="62"/>
        <w:jc w:val="both"/>
        <w:rPr>
          <w:color w:val="000000"/>
          <w:szCs w:val="24"/>
        </w:rPr>
      </w:pPr>
    </w:p>
    <w:p w14:paraId="65A1E830" w14:textId="77777777" w:rsidR="00C67C63" w:rsidRDefault="00C67C63" w:rsidP="00C67C63">
      <w:pPr>
        <w:spacing w:line="257" w:lineRule="atLeast"/>
        <w:jc w:val="both"/>
        <w:rPr>
          <w:color w:val="000000"/>
          <w:szCs w:val="24"/>
        </w:rPr>
      </w:pPr>
      <w:r>
        <w:rPr>
          <w:color w:val="000000"/>
          <w:szCs w:val="24"/>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0F55553A" w14:textId="77777777" w:rsidR="00C67C63" w:rsidRDefault="00C67C63" w:rsidP="00C67C63">
      <w:pPr>
        <w:spacing w:line="257" w:lineRule="atLeast"/>
        <w:jc w:val="both"/>
        <w:rPr>
          <w:color w:val="000000"/>
          <w:szCs w:val="24"/>
        </w:rPr>
      </w:pPr>
      <w:r>
        <w:rPr>
          <w:color w:val="000000"/>
          <w:szCs w:val="24"/>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57B3591A" w14:textId="77777777" w:rsidR="00C67C63" w:rsidRDefault="00C67C63" w:rsidP="00C67C63">
      <w:pPr>
        <w:spacing w:line="257" w:lineRule="atLeast"/>
        <w:jc w:val="both"/>
        <w:rPr>
          <w:color w:val="000000"/>
          <w:szCs w:val="24"/>
        </w:rPr>
      </w:pPr>
      <w:r>
        <w:rPr>
          <w:color w:val="000000"/>
          <w:szCs w:val="24"/>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166E1BC8" w14:textId="77777777" w:rsidR="00C67C63" w:rsidRDefault="00C67C63" w:rsidP="00C67C63">
      <w:pPr>
        <w:spacing w:line="257" w:lineRule="atLeast"/>
        <w:ind w:firstLine="62"/>
        <w:jc w:val="both"/>
        <w:rPr>
          <w:color w:val="000000"/>
          <w:szCs w:val="24"/>
        </w:rPr>
      </w:pPr>
    </w:p>
    <w:p w14:paraId="192C7943" w14:textId="77777777" w:rsidR="00C67C63" w:rsidRDefault="00C67C63" w:rsidP="00C67C63">
      <w:pPr>
        <w:spacing w:line="257" w:lineRule="atLeast"/>
        <w:jc w:val="center"/>
        <w:rPr>
          <w:color w:val="000000"/>
          <w:szCs w:val="24"/>
        </w:rPr>
      </w:pPr>
      <w:r>
        <w:rPr>
          <w:b/>
          <w:bCs/>
          <w:caps/>
          <w:color w:val="000000"/>
          <w:szCs w:val="24"/>
        </w:rPr>
        <w:t>5.  SUTARTIES VYKDYMO METU PATEIKIAMI DOKUMENTAI</w:t>
      </w:r>
    </w:p>
    <w:p w14:paraId="5A34BC41" w14:textId="77777777" w:rsidR="00C67C63" w:rsidRDefault="00C67C63" w:rsidP="00C67C63">
      <w:pPr>
        <w:spacing w:line="257" w:lineRule="atLeast"/>
        <w:ind w:firstLine="62"/>
        <w:jc w:val="both"/>
        <w:rPr>
          <w:color w:val="000000"/>
          <w:szCs w:val="24"/>
        </w:rPr>
      </w:pPr>
    </w:p>
    <w:p w14:paraId="3426FD4E" w14:textId="77777777" w:rsidR="00C67C63" w:rsidRDefault="00C67C63" w:rsidP="00C67C63">
      <w:pPr>
        <w:spacing w:line="257" w:lineRule="atLeast"/>
        <w:jc w:val="both"/>
        <w:rPr>
          <w:color w:val="000000"/>
          <w:szCs w:val="24"/>
        </w:rPr>
      </w:pPr>
      <w:r>
        <w:rPr>
          <w:color w:val="000000"/>
          <w:szCs w:val="24"/>
        </w:rPr>
        <w:t>5.1. Jeigu Tiekėjas turi parengti ir (ar) pateikti Pirkėjui Prekių naudojimo instrukcijas, jos turi būti aiškios ir detalios, kad Pirkėjas, vadovaudamasis jomis, galėtų tinkamai naudoti patiektas Prekes.</w:t>
      </w:r>
    </w:p>
    <w:p w14:paraId="56D05E32" w14:textId="77777777" w:rsidR="00C67C63" w:rsidRDefault="00C67C63" w:rsidP="00C67C63">
      <w:pPr>
        <w:spacing w:line="257" w:lineRule="atLeast"/>
        <w:jc w:val="both"/>
        <w:rPr>
          <w:color w:val="000000"/>
          <w:szCs w:val="24"/>
        </w:rPr>
      </w:pPr>
      <w:r>
        <w:rPr>
          <w:color w:val="000000"/>
          <w:szCs w:val="24"/>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12BA7B3C" w14:textId="77777777" w:rsidR="00C67C63" w:rsidRDefault="00C67C63" w:rsidP="00C67C63">
      <w:pPr>
        <w:spacing w:line="257" w:lineRule="atLeast"/>
        <w:jc w:val="both"/>
        <w:rPr>
          <w:color w:val="000000"/>
          <w:szCs w:val="24"/>
        </w:rPr>
      </w:pPr>
      <w:r>
        <w:rPr>
          <w:color w:val="000000"/>
          <w:szCs w:val="24"/>
        </w:rPr>
        <w:t>5.3. Jei Prekių naudojimui būtiniems dokumentams reikalingas vertimas, su tuo susijusios išlaidos tenka Tiekėjui. Jei Tiekėjas Prekių naudojimui būtinus dokumentus verčia savarankiškai, jis atsako už šių dokumentų vertimo tikslumą.</w:t>
      </w:r>
    </w:p>
    <w:p w14:paraId="171662D3" w14:textId="77777777" w:rsidR="00C67C63" w:rsidRDefault="00C67C63" w:rsidP="00C67C63">
      <w:pPr>
        <w:spacing w:line="257" w:lineRule="atLeast"/>
        <w:ind w:firstLine="62"/>
        <w:jc w:val="both"/>
        <w:rPr>
          <w:color w:val="000000"/>
          <w:szCs w:val="24"/>
        </w:rPr>
      </w:pPr>
    </w:p>
    <w:p w14:paraId="50D9EAB4" w14:textId="77777777" w:rsidR="00C67C63" w:rsidRDefault="00C67C63" w:rsidP="00C67C63">
      <w:pPr>
        <w:spacing w:line="257" w:lineRule="atLeast"/>
        <w:jc w:val="center"/>
        <w:rPr>
          <w:color w:val="000000"/>
          <w:szCs w:val="24"/>
        </w:rPr>
      </w:pPr>
      <w:r>
        <w:rPr>
          <w:b/>
          <w:bCs/>
          <w:caps/>
          <w:color w:val="000000"/>
          <w:szCs w:val="24"/>
        </w:rPr>
        <w:t>6.  PREKIŲ TIEKIMO PABAIGA IR PREKIŲ PRIĖMIMAS</w:t>
      </w:r>
    </w:p>
    <w:p w14:paraId="530DE21E" w14:textId="77777777" w:rsidR="00C67C63" w:rsidRDefault="00C67C63" w:rsidP="00C67C63">
      <w:pPr>
        <w:spacing w:line="257" w:lineRule="atLeast"/>
        <w:ind w:firstLine="62"/>
        <w:rPr>
          <w:color w:val="000000"/>
          <w:szCs w:val="24"/>
        </w:rPr>
      </w:pPr>
    </w:p>
    <w:p w14:paraId="56A873DC" w14:textId="77777777" w:rsidR="00C67C63" w:rsidRDefault="00C67C63" w:rsidP="00C67C63">
      <w:pPr>
        <w:spacing w:line="257" w:lineRule="atLeast"/>
        <w:jc w:val="center"/>
        <w:rPr>
          <w:color w:val="000000"/>
          <w:szCs w:val="24"/>
        </w:rPr>
      </w:pPr>
      <w:r>
        <w:rPr>
          <w:b/>
          <w:bCs/>
          <w:color w:val="000000"/>
          <w:szCs w:val="24"/>
        </w:rPr>
        <w:t>6.1.  Prekių tiekimo pabaiga</w:t>
      </w:r>
    </w:p>
    <w:p w14:paraId="1771AC65" w14:textId="77777777" w:rsidR="00C67C63" w:rsidRDefault="00C67C63" w:rsidP="00C67C63">
      <w:pPr>
        <w:spacing w:line="257" w:lineRule="atLeast"/>
        <w:ind w:firstLine="62"/>
        <w:rPr>
          <w:color w:val="000000"/>
          <w:szCs w:val="24"/>
        </w:rPr>
      </w:pPr>
    </w:p>
    <w:p w14:paraId="7EEF60A0" w14:textId="77777777" w:rsidR="00C67C63" w:rsidRDefault="00C67C63" w:rsidP="00C67C63">
      <w:pPr>
        <w:spacing w:line="257" w:lineRule="atLeast"/>
        <w:jc w:val="both"/>
        <w:rPr>
          <w:color w:val="000000"/>
          <w:szCs w:val="24"/>
        </w:rPr>
      </w:pPr>
      <w:r>
        <w:rPr>
          <w:color w:val="000000"/>
          <w:szCs w:val="24"/>
        </w:rPr>
        <w:t>6.1.1. Prekių tiekimas laikomas užbaigtu, kai yra įvykdytos visos šios sąlygos:</w:t>
      </w:r>
    </w:p>
    <w:p w14:paraId="405AD455" w14:textId="77777777" w:rsidR="00C67C63" w:rsidRDefault="00C67C63" w:rsidP="00C67C63">
      <w:pPr>
        <w:spacing w:line="257" w:lineRule="atLeast"/>
        <w:jc w:val="both"/>
        <w:rPr>
          <w:color w:val="000000"/>
          <w:szCs w:val="24"/>
        </w:rPr>
      </w:pPr>
      <w:r>
        <w:rPr>
          <w:color w:val="000000"/>
          <w:szCs w:val="24"/>
        </w:rPr>
        <w:t>6.1.1.1. Tiekėjas pristatė visas Prekes pagal Sutarties ir įstatymų bei kitų teisės aktų reikalavimus (ir kai suteiktos visos su Prekėmis susijusios paslaugos, jei to reikalaujama);</w:t>
      </w:r>
    </w:p>
    <w:p w14:paraId="7790A49B" w14:textId="77777777" w:rsidR="00C67C63" w:rsidRDefault="00C67C63" w:rsidP="00C67C63">
      <w:pPr>
        <w:spacing w:line="257" w:lineRule="atLeast"/>
        <w:jc w:val="both"/>
        <w:rPr>
          <w:color w:val="000000"/>
          <w:szCs w:val="24"/>
        </w:rPr>
      </w:pPr>
      <w:r>
        <w:rPr>
          <w:color w:val="000000"/>
          <w:szCs w:val="24"/>
        </w:rPr>
        <w:t>6.1.1.2. Tiekėjas perdavė Pirkėjui visą reikalingą dokumentaciją, įskaitant naudojimo instrukcijas, sertifikatus ir garantijas (jei to reikalaujama);</w:t>
      </w:r>
    </w:p>
    <w:p w14:paraId="0307C573" w14:textId="77777777" w:rsidR="00C67C63" w:rsidRDefault="00C67C63" w:rsidP="00C67C63">
      <w:pPr>
        <w:spacing w:line="257" w:lineRule="atLeast"/>
        <w:jc w:val="both"/>
        <w:rPr>
          <w:color w:val="000000"/>
          <w:szCs w:val="24"/>
        </w:rPr>
      </w:pPr>
      <w:r>
        <w:rPr>
          <w:color w:val="000000"/>
          <w:szCs w:val="24"/>
        </w:rPr>
        <w:t>6.1.1.3. Tiekėjas apmokė Pirkėjo personalą, kaip naudoti Prekes (jeigu to reikalaujama);</w:t>
      </w:r>
    </w:p>
    <w:p w14:paraId="5C2E790F" w14:textId="77777777" w:rsidR="00C67C63" w:rsidRDefault="00C67C63" w:rsidP="00C67C63">
      <w:pPr>
        <w:spacing w:line="257" w:lineRule="atLeast"/>
        <w:jc w:val="both"/>
        <w:rPr>
          <w:color w:val="000000"/>
          <w:szCs w:val="24"/>
        </w:rPr>
      </w:pPr>
      <w:r>
        <w:rPr>
          <w:color w:val="000000"/>
          <w:szCs w:val="24"/>
        </w:rPr>
        <w:t>6.1.1.4. buvo pasirašytas Prekių perdavimo-priėmimo aktas ar Prekių perdavimo–priėmimo aktai, jei numatytas Prekių pristatymas dalimis, ar kitas Sutartyje numatytas dokumentas, nuo kurio pasirašymo laikoma, kad Prekės buvo priimtos;</w:t>
      </w:r>
    </w:p>
    <w:p w14:paraId="7DE71BB3" w14:textId="77777777" w:rsidR="00C67C63" w:rsidRDefault="00C67C63" w:rsidP="00C67C63">
      <w:pPr>
        <w:spacing w:line="257" w:lineRule="atLeast"/>
        <w:jc w:val="both"/>
        <w:rPr>
          <w:color w:val="000000"/>
          <w:szCs w:val="24"/>
        </w:rPr>
      </w:pPr>
      <w:r>
        <w:rPr>
          <w:color w:val="000000"/>
          <w:szCs w:val="24"/>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261E9E69" w14:textId="77777777" w:rsidR="00C67C63" w:rsidRDefault="00C67C63" w:rsidP="00C67C63">
      <w:pPr>
        <w:spacing w:line="257" w:lineRule="atLeast"/>
        <w:ind w:firstLine="62"/>
        <w:jc w:val="both"/>
        <w:rPr>
          <w:color w:val="000000"/>
          <w:szCs w:val="24"/>
        </w:rPr>
      </w:pPr>
    </w:p>
    <w:p w14:paraId="7FAFE9B3" w14:textId="77777777" w:rsidR="00C67C63" w:rsidRDefault="00C67C63" w:rsidP="00C67C63">
      <w:pPr>
        <w:spacing w:line="257" w:lineRule="atLeast"/>
        <w:jc w:val="center"/>
        <w:rPr>
          <w:color w:val="000000"/>
          <w:szCs w:val="24"/>
        </w:rPr>
      </w:pPr>
      <w:r>
        <w:rPr>
          <w:b/>
          <w:bCs/>
          <w:color w:val="000000"/>
          <w:szCs w:val="24"/>
        </w:rPr>
        <w:t>6.2.  Prekių perdavimas–priėmimas</w:t>
      </w:r>
    </w:p>
    <w:p w14:paraId="1AA563C7" w14:textId="77777777" w:rsidR="00C67C63" w:rsidRDefault="00C67C63" w:rsidP="00C67C63">
      <w:pPr>
        <w:spacing w:line="257" w:lineRule="atLeast"/>
        <w:ind w:firstLine="62"/>
        <w:jc w:val="both"/>
        <w:rPr>
          <w:color w:val="000000"/>
          <w:szCs w:val="24"/>
        </w:rPr>
      </w:pPr>
    </w:p>
    <w:p w14:paraId="55F1848F" w14:textId="77777777" w:rsidR="00C67C63" w:rsidRDefault="00C67C63" w:rsidP="00C67C63">
      <w:pPr>
        <w:spacing w:line="257" w:lineRule="atLeast"/>
        <w:jc w:val="both"/>
        <w:rPr>
          <w:color w:val="000000"/>
          <w:szCs w:val="24"/>
        </w:rPr>
      </w:pPr>
      <w:r>
        <w:rPr>
          <w:color w:val="000000"/>
          <w:szCs w:val="24"/>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2D7755CA" w14:textId="77777777" w:rsidR="00C67C63" w:rsidRDefault="00C67C63" w:rsidP="00C67C63">
      <w:pPr>
        <w:spacing w:line="257" w:lineRule="atLeast"/>
        <w:jc w:val="both"/>
        <w:rPr>
          <w:color w:val="000000"/>
          <w:szCs w:val="24"/>
        </w:rPr>
      </w:pPr>
      <w:r>
        <w:rPr>
          <w:color w:val="000000"/>
          <w:szCs w:val="24"/>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5622F92D" w14:textId="77777777" w:rsidR="00C67C63" w:rsidRDefault="00C67C63" w:rsidP="00C67C63">
      <w:pPr>
        <w:spacing w:line="257" w:lineRule="atLeast"/>
        <w:jc w:val="both"/>
        <w:rPr>
          <w:color w:val="000000"/>
          <w:szCs w:val="24"/>
        </w:rPr>
      </w:pPr>
      <w:r>
        <w:rPr>
          <w:color w:val="000000"/>
          <w:szCs w:val="24"/>
        </w:rPr>
        <w:t>6.2.3. Tiekėjui pristačius Prekes, Pirkėjas atlieka jų patikrinimą ir privalo:</w:t>
      </w:r>
    </w:p>
    <w:p w14:paraId="16BE288A" w14:textId="77777777" w:rsidR="00C67C63" w:rsidRDefault="00C67C63" w:rsidP="00C67C63">
      <w:pPr>
        <w:spacing w:line="257" w:lineRule="atLeast"/>
        <w:jc w:val="both"/>
        <w:rPr>
          <w:color w:val="000000"/>
          <w:szCs w:val="24"/>
        </w:rPr>
      </w:pPr>
      <w:r>
        <w:rPr>
          <w:color w:val="000000"/>
          <w:szCs w:val="24"/>
        </w:rPr>
        <w:t>6.2.3.1. ne vėliau kaip per 5 (penkias) darbo dienas nuo faktinio Prekių perdavimo priimti Prekes, pasirašydamas Prekių perdavimo–priėmimo aktą; arba</w:t>
      </w:r>
    </w:p>
    <w:p w14:paraId="1825ECE8" w14:textId="77777777" w:rsidR="00C67C63" w:rsidRDefault="00C67C63" w:rsidP="00C67C63">
      <w:pPr>
        <w:spacing w:line="257" w:lineRule="atLeast"/>
        <w:jc w:val="both"/>
        <w:rPr>
          <w:color w:val="000000"/>
          <w:szCs w:val="24"/>
        </w:rPr>
      </w:pPr>
      <w:r>
        <w:rPr>
          <w:color w:val="000000"/>
          <w:szCs w:val="24"/>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Pr>
          <w:b/>
          <w:bCs/>
          <w:color w:val="000000"/>
          <w:szCs w:val="24"/>
        </w:rPr>
        <w:t>Defektų aktas</w:t>
      </w:r>
      <w:r>
        <w:rPr>
          <w:color w:val="000000"/>
          <w:szCs w:val="24"/>
        </w:rPr>
        <w:t>); arba</w:t>
      </w:r>
    </w:p>
    <w:p w14:paraId="01FE51A8" w14:textId="77777777" w:rsidR="00C67C63" w:rsidRDefault="00C67C63" w:rsidP="00C67C63">
      <w:pPr>
        <w:spacing w:line="257" w:lineRule="atLeast"/>
        <w:jc w:val="both"/>
        <w:rPr>
          <w:color w:val="000000"/>
          <w:szCs w:val="24"/>
        </w:rPr>
      </w:pPr>
      <w:r>
        <w:rPr>
          <w:color w:val="000000"/>
          <w:szCs w:val="24"/>
        </w:rPr>
        <w:t>6.2.3.3. atsisakyti priimti Prekes ar jų dalį ir įteikti (arba išsiųsti) Defektų aktą Tiekėjui dėl netinkamų Prekių ar jų dalies. </w:t>
      </w:r>
    </w:p>
    <w:p w14:paraId="148F578D" w14:textId="77777777" w:rsidR="00C67C63" w:rsidRDefault="00C67C63" w:rsidP="00C67C63">
      <w:pPr>
        <w:spacing w:line="257" w:lineRule="atLeast"/>
        <w:jc w:val="both"/>
        <w:rPr>
          <w:color w:val="000000"/>
          <w:szCs w:val="24"/>
        </w:rPr>
      </w:pPr>
      <w:r>
        <w:rPr>
          <w:color w:val="000000"/>
          <w:szCs w:val="24"/>
        </w:rPr>
        <w:t>6.2.4. Prekių perdavimo–priėmimo akte turi būti nurodoma data, kada Tiekėjas pristatė visas Prekes (ar atitinkamą jų dalį, kai Sutartyje numatytas pristatymas dalimis) ir pateikė visus reikiamus dokumentus.</w:t>
      </w:r>
    </w:p>
    <w:p w14:paraId="5A1E7492" w14:textId="77777777" w:rsidR="00C67C63" w:rsidRDefault="00C67C63" w:rsidP="00C67C63">
      <w:pPr>
        <w:spacing w:line="257" w:lineRule="atLeast"/>
        <w:jc w:val="both"/>
        <w:rPr>
          <w:color w:val="000000"/>
          <w:szCs w:val="24"/>
        </w:rPr>
      </w:pPr>
      <w:r>
        <w:rPr>
          <w:color w:val="000000"/>
          <w:szCs w:val="24"/>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5D6AE64B" w14:textId="77777777" w:rsidR="00C67C63" w:rsidRDefault="00C67C63" w:rsidP="00C67C63">
      <w:pPr>
        <w:spacing w:line="257" w:lineRule="atLeast"/>
        <w:jc w:val="both"/>
        <w:rPr>
          <w:color w:val="000000"/>
          <w:szCs w:val="24"/>
        </w:rPr>
      </w:pPr>
      <w:r>
        <w:rPr>
          <w:color w:val="000000"/>
          <w:szCs w:val="24"/>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6911C29B" w14:textId="77777777" w:rsidR="00C67C63" w:rsidRDefault="00C67C63" w:rsidP="00C67C63">
      <w:pPr>
        <w:spacing w:line="257" w:lineRule="atLeast"/>
        <w:jc w:val="both"/>
        <w:rPr>
          <w:color w:val="000000"/>
          <w:szCs w:val="24"/>
        </w:rPr>
      </w:pPr>
      <w:r>
        <w:rPr>
          <w:color w:val="000000"/>
          <w:szCs w:val="24"/>
        </w:rPr>
        <w:t xml:space="preserve">6.2.7. Jeigu Pirkėjas per 5 (penkias) darbo dienas </w:t>
      </w:r>
      <w:r>
        <w:rPr>
          <w:rFonts w:eastAsia="Arial"/>
          <w:kern w:val="2"/>
          <w:szCs w:val="24"/>
        </w:rPr>
        <w:t xml:space="preserve">nuo Prekių perdavimo–priėmimo akto gavimo </w:t>
      </w:r>
      <w:r>
        <w:rPr>
          <w:color w:val="000000"/>
          <w:szCs w:val="24"/>
        </w:rPr>
        <w:t>nepateikia (neišsiunčia) Tiekėjui Defektų akto, laikoma, kad Pirkėjas Prekes priėmė ir joms pretenzijų neturi.</w:t>
      </w:r>
    </w:p>
    <w:p w14:paraId="69639BB5" w14:textId="77777777" w:rsidR="00C67C63" w:rsidRDefault="00C67C63" w:rsidP="00C67C63">
      <w:pPr>
        <w:spacing w:line="257" w:lineRule="atLeast"/>
        <w:jc w:val="both"/>
        <w:rPr>
          <w:color w:val="000000"/>
          <w:szCs w:val="24"/>
        </w:rPr>
      </w:pPr>
      <w:r>
        <w:rPr>
          <w:color w:val="000000"/>
          <w:szCs w:val="24"/>
        </w:rPr>
        <w:t>6.2.8. Prekių praradimo ar sugadinimo ar atsitiktinio žuvimo rizika Pirkėjui iš Tiekėjo pereina nuo faktinio tokių Prekių priėmimo momento.</w:t>
      </w:r>
    </w:p>
    <w:p w14:paraId="2D596212" w14:textId="77777777" w:rsidR="00C67C63" w:rsidRDefault="00C67C63" w:rsidP="00C67C63">
      <w:pPr>
        <w:spacing w:line="257" w:lineRule="atLeast"/>
        <w:jc w:val="both"/>
        <w:rPr>
          <w:color w:val="000000"/>
          <w:szCs w:val="24"/>
        </w:rPr>
      </w:pPr>
      <w:r>
        <w:rPr>
          <w:color w:val="000000"/>
          <w:szCs w:val="24"/>
        </w:rPr>
        <w:t>6.2.9. Pirkėjas turi teisę naudotis Prekėmis tik po Prekių perdavimo-priėmimo akto pasirašymo.</w:t>
      </w:r>
    </w:p>
    <w:p w14:paraId="591414EB" w14:textId="77777777" w:rsidR="00C67C63" w:rsidRDefault="00C67C63" w:rsidP="00C67C63">
      <w:pPr>
        <w:spacing w:line="257" w:lineRule="atLeast"/>
        <w:jc w:val="both"/>
        <w:rPr>
          <w:color w:val="000000"/>
          <w:szCs w:val="24"/>
        </w:rPr>
      </w:pPr>
      <w:r>
        <w:rPr>
          <w:color w:val="000000"/>
          <w:szCs w:val="24"/>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7273670A" w14:textId="77777777" w:rsidR="00C67C63" w:rsidRDefault="00C67C63" w:rsidP="00C67C63">
      <w:pPr>
        <w:spacing w:line="257" w:lineRule="atLeast"/>
        <w:ind w:firstLine="62"/>
        <w:jc w:val="both"/>
        <w:rPr>
          <w:color w:val="000000"/>
          <w:szCs w:val="24"/>
        </w:rPr>
      </w:pPr>
    </w:p>
    <w:p w14:paraId="5044EB82" w14:textId="77777777" w:rsidR="00C67C63" w:rsidRDefault="00C67C63" w:rsidP="00C67C63">
      <w:pPr>
        <w:spacing w:line="257" w:lineRule="atLeast"/>
        <w:jc w:val="center"/>
        <w:rPr>
          <w:color w:val="000000"/>
          <w:szCs w:val="24"/>
        </w:rPr>
      </w:pPr>
      <w:r>
        <w:rPr>
          <w:b/>
          <w:bCs/>
          <w:caps/>
          <w:color w:val="000000"/>
          <w:szCs w:val="24"/>
        </w:rPr>
        <w:t>7.  TIEKĖJO GARANTINIAI ĮSIPAREIGOJIMAI</w:t>
      </w:r>
    </w:p>
    <w:p w14:paraId="7F0BC43F" w14:textId="77777777" w:rsidR="00C67C63" w:rsidRDefault="00C67C63" w:rsidP="00C67C63">
      <w:pPr>
        <w:spacing w:line="257" w:lineRule="atLeast"/>
        <w:ind w:firstLine="62"/>
        <w:rPr>
          <w:color w:val="000000"/>
          <w:szCs w:val="24"/>
        </w:rPr>
      </w:pPr>
    </w:p>
    <w:p w14:paraId="0174A5EB" w14:textId="77777777" w:rsidR="00C67C63" w:rsidRDefault="00C67C63" w:rsidP="00C67C63">
      <w:pPr>
        <w:spacing w:line="257" w:lineRule="atLeast"/>
        <w:ind w:left="360" w:hanging="360"/>
        <w:jc w:val="center"/>
        <w:rPr>
          <w:color w:val="000000"/>
          <w:szCs w:val="24"/>
        </w:rPr>
      </w:pPr>
      <w:r>
        <w:rPr>
          <w:b/>
          <w:bCs/>
          <w:color w:val="000000"/>
          <w:szCs w:val="24"/>
        </w:rPr>
        <w:t>7.1.  Garantiniai terminai (jei taikoma)</w:t>
      </w:r>
    </w:p>
    <w:p w14:paraId="730DD3C0" w14:textId="77777777" w:rsidR="00C67C63" w:rsidRDefault="00C67C63" w:rsidP="00C67C63">
      <w:pPr>
        <w:spacing w:line="257" w:lineRule="atLeast"/>
        <w:ind w:left="360" w:firstLine="62"/>
        <w:rPr>
          <w:color w:val="000000"/>
          <w:szCs w:val="24"/>
        </w:rPr>
      </w:pPr>
    </w:p>
    <w:p w14:paraId="74817378" w14:textId="77777777" w:rsidR="00C67C63" w:rsidRDefault="00C67C63" w:rsidP="00C67C63">
      <w:pPr>
        <w:spacing w:line="257" w:lineRule="atLeast"/>
        <w:jc w:val="both"/>
        <w:rPr>
          <w:color w:val="000000"/>
          <w:szCs w:val="24"/>
        </w:rPr>
      </w:pPr>
      <w:r>
        <w:rPr>
          <w:color w:val="000000"/>
          <w:szCs w:val="24"/>
        </w:rPr>
        <w:t xml:space="preserve">7.1.1. Prekėms taikomas teisės aktuose nustatytas ir (ar) gamintojo taikomas garantinis terminas, jeigu </w:t>
      </w:r>
      <w:r>
        <w:rPr>
          <w:color w:val="000000"/>
          <w:kern w:val="2"/>
          <w:szCs w:val="24"/>
        </w:rPr>
        <w:t>Tiekėjo pasiūlyme, t</w:t>
      </w:r>
      <w:r>
        <w:rPr>
          <w:color w:val="000000"/>
          <w:szCs w:val="24"/>
        </w:rPr>
        <w:t xml:space="preserve">echninėje specifikacijoje ar Specialiosiose sąlygose nėra nurodytas kitas garantinis </w:t>
      </w:r>
      <w:r>
        <w:rPr>
          <w:color w:val="000000"/>
          <w:szCs w:val="24"/>
        </w:rPr>
        <w:lastRenderedPageBreak/>
        <w:t>terminas. Jeigu garantinis terminas nėra niekur nustatytas, Prekėms taikomas 24 (dvidešimt keturių) mėnesių garantinis terminas. Garantinis terminas pradedamas skaičiuoti nuo pristatytų Prekių perdavimo–priėmimo akto pasirašymo dienos.</w:t>
      </w:r>
    </w:p>
    <w:p w14:paraId="2537BE9A" w14:textId="77777777" w:rsidR="00C67C63" w:rsidRDefault="00C67C63" w:rsidP="00C67C63">
      <w:pPr>
        <w:spacing w:line="257" w:lineRule="atLeast"/>
        <w:jc w:val="both"/>
        <w:rPr>
          <w:color w:val="000000"/>
          <w:szCs w:val="24"/>
        </w:rPr>
      </w:pPr>
      <w:r>
        <w:rPr>
          <w:color w:val="000000"/>
          <w:szCs w:val="24"/>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6697E519" w14:textId="77777777" w:rsidR="00C67C63" w:rsidRDefault="00C67C63" w:rsidP="00C67C63">
      <w:pPr>
        <w:spacing w:line="257" w:lineRule="atLeast"/>
        <w:jc w:val="both"/>
        <w:rPr>
          <w:color w:val="000000"/>
          <w:szCs w:val="24"/>
        </w:rPr>
      </w:pPr>
      <w:r>
        <w:rPr>
          <w:color w:val="000000"/>
          <w:szCs w:val="24"/>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6C3CD109" w14:textId="77777777" w:rsidR="00C67C63" w:rsidRDefault="00C67C63" w:rsidP="00C67C63">
      <w:pPr>
        <w:spacing w:line="257" w:lineRule="atLeast"/>
        <w:ind w:firstLine="62"/>
        <w:jc w:val="both"/>
        <w:rPr>
          <w:color w:val="000000"/>
          <w:szCs w:val="24"/>
        </w:rPr>
      </w:pPr>
    </w:p>
    <w:p w14:paraId="742C481E" w14:textId="77777777" w:rsidR="00C67C63" w:rsidRDefault="00C67C63" w:rsidP="00C67C63">
      <w:pPr>
        <w:spacing w:line="257" w:lineRule="atLeast"/>
        <w:jc w:val="center"/>
        <w:rPr>
          <w:color w:val="000000"/>
          <w:szCs w:val="24"/>
        </w:rPr>
      </w:pPr>
      <w:r>
        <w:rPr>
          <w:b/>
          <w:bCs/>
          <w:color w:val="000000"/>
          <w:szCs w:val="24"/>
        </w:rPr>
        <w:t>7.2.  Pretenzijos dėl Prekių trūkumų</w:t>
      </w:r>
    </w:p>
    <w:p w14:paraId="61D79EDB" w14:textId="77777777" w:rsidR="00C67C63" w:rsidRDefault="00C67C63" w:rsidP="00C67C63">
      <w:pPr>
        <w:spacing w:line="257" w:lineRule="atLeast"/>
        <w:ind w:firstLine="62"/>
        <w:jc w:val="both"/>
        <w:rPr>
          <w:color w:val="000000"/>
          <w:szCs w:val="24"/>
        </w:rPr>
      </w:pPr>
    </w:p>
    <w:p w14:paraId="27F6306B" w14:textId="77777777" w:rsidR="00C67C63" w:rsidRDefault="00C67C63" w:rsidP="00C67C63">
      <w:pPr>
        <w:spacing w:line="257" w:lineRule="atLeast"/>
        <w:jc w:val="both"/>
        <w:rPr>
          <w:color w:val="000000"/>
        </w:rPr>
      </w:pPr>
      <w:r>
        <w:rPr>
          <w:color w:val="000000"/>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2AAC5230" w14:textId="77777777" w:rsidR="00C67C63" w:rsidRDefault="00C67C63" w:rsidP="00C67C63">
      <w:pPr>
        <w:spacing w:line="257" w:lineRule="atLeast"/>
        <w:jc w:val="both"/>
        <w:rPr>
          <w:color w:val="000000"/>
          <w:szCs w:val="24"/>
        </w:rPr>
      </w:pPr>
      <w:r>
        <w:rPr>
          <w:color w:val="000000"/>
          <w:szCs w:val="24"/>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2FD9C2B2" w14:textId="77777777" w:rsidR="00C67C63" w:rsidRDefault="00C67C63" w:rsidP="00C67C63">
      <w:pPr>
        <w:jc w:val="both"/>
        <w:rPr>
          <w:szCs w:val="24"/>
        </w:rPr>
      </w:pPr>
      <w:r>
        <w:rPr>
          <w:szCs w:val="24"/>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500EF689" w14:textId="77777777" w:rsidR="00C67C63" w:rsidRDefault="00C67C63" w:rsidP="00C67C63">
      <w:pPr>
        <w:jc w:val="both"/>
        <w:rPr>
          <w:color w:val="000000"/>
          <w:szCs w:val="24"/>
        </w:rPr>
      </w:pPr>
      <w:r>
        <w:rPr>
          <w:color w:val="000000"/>
          <w:szCs w:val="24"/>
        </w:rPr>
        <w:t xml:space="preserve">7.2.3.1. jei Prekės atitinka Sutartyje </w:t>
      </w:r>
      <w:r>
        <w:rPr>
          <w:rFonts w:eastAsia="Calibri"/>
          <w:kern w:val="2"/>
          <w:szCs w:val="24"/>
        </w:rPr>
        <w:t>ir įstatymuose bei kituose teisės aktuose nurodytus reikalavimus</w:t>
      </w:r>
      <w:r>
        <w:rPr>
          <w:color w:val="000000"/>
          <w:szCs w:val="24"/>
        </w:rPr>
        <w:t xml:space="preserve"> – Pirkėjas;</w:t>
      </w:r>
    </w:p>
    <w:p w14:paraId="6914D7BC" w14:textId="77777777" w:rsidR="00C67C63" w:rsidRDefault="00C67C63" w:rsidP="00C67C63">
      <w:pPr>
        <w:jc w:val="both"/>
        <w:rPr>
          <w:color w:val="000000"/>
          <w:szCs w:val="24"/>
        </w:rPr>
      </w:pPr>
      <w:r>
        <w:rPr>
          <w:color w:val="000000"/>
          <w:szCs w:val="24"/>
        </w:rPr>
        <w:t xml:space="preserve">7.2.3.2. jei Prekės neatitinka Sutartyje </w:t>
      </w:r>
      <w:r>
        <w:rPr>
          <w:rFonts w:eastAsia="Calibri"/>
          <w:kern w:val="2"/>
          <w:szCs w:val="24"/>
        </w:rPr>
        <w:t>ir įstatymuose bei kituose teisės aktuose nurodytų reikalavimų</w:t>
      </w:r>
      <w:r>
        <w:rPr>
          <w:color w:val="000000"/>
          <w:szCs w:val="24"/>
        </w:rPr>
        <w:t xml:space="preserve"> – Tiekėjas.</w:t>
      </w:r>
    </w:p>
    <w:p w14:paraId="5FA52BB3" w14:textId="77777777" w:rsidR="00C67C63" w:rsidRDefault="00C67C63" w:rsidP="00C67C63">
      <w:pPr>
        <w:tabs>
          <w:tab w:val="left" w:pos="567"/>
          <w:tab w:val="left" w:pos="851"/>
          <w:tab w:val="left" w:pos="992"/>
          <w:tab w:val="left" w:pos="1134"/>
        </w:tabs>
        <w:jc w:val="both"/>
        <w:rPr>
          <w:rFonts w:eastAsia="Calibri"/>
          <w:kern w:val="2"/>
          <w:szCs w:val="24"/>
        </w:rPr>
      </w:pPr>
      <w:r>
        <w:rPr>
          <w:rFonts w:eastAsia="Calibri"/>
          <w:kern w:val="2"/>
          <w:szCs w:val="24"/>
        </w:rPr>
        <w:t>7.2.4. Ekspertizės išvados Šalims yra privalomos.</w:t>
      </w:r>
    </w:p>
    <w:p w14:paraId="5E8A5B26" w14:textId="77777777" w:rsidR="00C67C63" w:rsidRDefault="00C67C63" w:rsidP="00C67C63">
      <w:pPr>
        <w:tabs>
          <w:tab w:val="left" w:pos="567"/>
          <w:tab w:val="left" w:pos="851"/>
          <w:tab w:val="left" w:pos="992"/>
          <w:tab w:val="left" w:pos="1134"/>
        </w:tabs>
        <w:jc w:val="both"/>
        <w:rPr>
          <w:color w:val="000000"/>
          <w:szCs w:val="24"/>
        </w:rPr>
      </w:pPr>
      <w:r>
        <w:rPr>
          <w:rFonts w:eastAsia="Calibri"/>
          <w:kern w:val="2"/>
          <w:szCs w:val="24"/>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7CD7BAEF" w14:textId="77777777" w:rsidR="00C67C63" w:rsidRDefault="00C67C63" w:rsidP="00C67C63">
      <w:pPr>
        <w:rPr>
          <w:sz w:val="14"/>
          <w:szCs w:val="14"/>
        </w:rPr>
      </w:pPr>
    </w:p>
    <w:p w14:paraId="7B2B65DF" w14:textId="77777777" w:rsidR="00C67C63" w:rsidRDefault="00C67C63" w:rsidP="00C67C63">
      <w:pPr>
        <w:spacing w:line="257" w:lineRule="atLeast"/>
        <w:ind w:firstLine="62"/>
        <w:jc w:val="both"/>
        <w:rPr>
          <w:color w:val="000000"/>
          <w:szCs w:val="24"/>
        </w:rPr>
      </w:pPr>
    </w:p>
    <w:p w14:paraId="4AF01060" w14:textId="77777777" w:rsidR="00C67C63" w:rsidRDefault="00C67C63" w:rsidP="00C67C63">
      <w:pPr>
        <w:spacing w:line="257" w:lineRule="atLeast"/>
        <w:jc w:val="center"/>
        <w:rPr>
          <w:color w:val="000000"/>
          <w:szCs w:val="24"/>
        </w:rPr>
      </w:pPr>
      <w:r>
        <w:rPr>
          <w:b/>
          <w:bCs/>
          <w:color w:val="000000"/>
          <w:szCs w:val="24"/>
        </w:rPr>
        <w:t>7.3.  Prekių trūkumų šalinimas</w:t>
      </w:r>
    </w:p>
    <w:p w14:paraId="76B11028" w14:textId="77777777" w:rsidR="00C67C63" w:rsidRDefault="00C67C63" w:rsidP="00C67C63">
      <w:pPr>
        <w:spacing w:line="257" w:lineRule="atLeast"/>
        <w:ind w:firstLine="62"/>
        <w:jc w:val="both"/>
        <w:rPr>
          <w:color w:val="000000"/>
          <w:szCs w:val="24"/>
        </w:rPr>
      </w:pPr>
    </w:p>
    <w:p w14:paraId="01C5D435" w14:textId="77777777" w:rsidR="00C67C63" w:rsidRDefault="00C67C63" w:rsidP="00C67C63">
      <w:pPr>
        <w:spacing w:line="257" w:lineRule="atLeast"/>
        <w:jc w:val="both"/>
        <w:rPr>
          <w:color w:val="000000"/>
          <w:szCs w:val="24"/>
        </w:rPr>
      </w:pPr>
      <w:r>
        <w:rPr>
          <w:color w:val="000000"/>
          <w:szCs w:val="24"/>
        </w:rPr>
        <w:t>7.3.1. Tiekėjas privalo nemokamai pašalinti Prekių trūkumus, sutaisydamas Prekes ar jų dalį arba pakeisdamas Prekę nauja Preke ar jos dalimi.</w:t>
      </w:r>
    </w:p>
    <w:p w14:paraId="1D6AAA88" w14:textId="77777777" w:rsidR="00C67C63" w:rsidRDefault="00C67C63" w:rsidP="00C67C63">
      <w:pPr>
        <w:spacing w:line="257" w:lineRule="atLeast"/>
        <w:jc w:val="both"/>
        <w:rPr>
          <w:color w:val="000000"/>
          <w:szCs w:val="24"/>
        </w:rPr>
      </w:pPr>
      <w:r>
        <w:rPr>
          <w:color w:val="000000"/>
          <w:szCs w:val="24"/>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201CDC82" w14:textId="77777777" w:rsidR="00C67C63" w:rsidRDefault="00C67C63" w:rsidP="00C67C63">
      <w:pPr>
        <w:spacing w:line="257" w:lineRule="atLeast"/>
        <w:jc w:val="both"/>
        <w:rPr>
          <w:color w:val="000000"/>
          <w:szCs w:val="24"/>
        </w:rPr>
      </w:pPr>
      <w:r>
        <w:rPr>
          <w:color w:val="000000"/>
          <w:szCs w:val="24"/>
        </w:rPr>
        <w:t>7.3.3. Sutaisytoje Prekių dalyje pakartotinai nustačius Prekių trūkumų, Tiekėjas privalo pakeisti Prekes naujomis kokybiškomis Prekėmis, nebent Pirkėjas raštu sutiktų Prekes dar kartą taisyti.</w:t>
      </w:r>
    </w:p>
    <w:p w14:paraId="0E441B15" w14:textId="77777777" w:rsidR="00C67C63" w:rsidRDefault="00C67C63" w:rsidP="00C67C63">
      <w:pPr>
        <w:spacing w:line="257" w:lineRule="atLeast"/>
        <w:jc w:val="both"/>
        <w:rPr>
          <w:color w:val="000000"/>
          <w:szCs w:val="24"/>
        </w:rPr>
      </w:pPr>
      <w:r>
        <w:rPr>
          <w:color w:val="000000"/>
          <w:szCs w:val="24"/>
        </w:rPr>
        <w:t>7.3.4. Pašalinus Prekių trūkumus, garantinis terminas sutaisytajai Prekių daliai ar naujoms Prekėms vėl pradedamas skaičiuoti nuo tinkamai sutaisytų ar pakeistų Prekių (ar jų dalių) perdavimo Pirkėjui dienos.</w:t>
      </w:r>
    </w:p>
    <w:p w14:paraId="65CF9C6A" w14:textId="77777777" w:rsidR="00C67C63" w:rsidRDefault="00C67C63" w:rsidP="00C67C63">
      <w:pPr>
        <w:spacing w:line="257" w:lineRule="atLeast"/>
        <w:jc w:val="both"/>
        <w:rPr>
          <w:color w:val="000000"/>
          <w:szCs w:val="24"/>
        </w:rPr>
      </w:pPr>
      <w:r>
        <w:rPr>
          <w:color w:val="000000"/>
          <w:szCs w:val="24"/>
        </w:rPr>
        <w:t xml:space="preserve">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w:t>
      </w:r>
      <w:r>
        <w:rPr>
          <w:color w:val="000000"/>
          <w:szCs w:val="24"/>
        </w:rPr>
        <w:lastRenderedPageBreak/>
        <w:t>pašalinimo. Tokie bandymai atliekami pagal anksčiau atliktų bandymų sąlygas, išskyrus tai, kad jie visais atvejais turi būti atliekami Tiekėjo rizika ir sąskaita.</w:t>
      </w:r>
    </w:p>
    <w:p w14:paraId="68B079A7" w14:textId="77777777" w:rsidR="00C67C63" w:rsidRDefault="00C67C63" w:rsidP="00C67C63">
      <w:pPr>
        <w:spacing w:line="257" w:lineRule="atLeast"/>
        <w:jc w:val="both"/>
        <w:rPr>
          <w:color w:val="000000"/>
          <w:szCs w:val="24"/>
        </w:rPr>
      </w:pPr>
      <w:r>
        <w:rPr>
          <w:color w:val="000000"/>
          <w:szCs w:val="24"/>
        </w:rPr>
        <w:t>7.3.6. Tiekėjas, pašalinęs visus Prekių trūkumus, privalo apie tai informuoti Pirkėją.</w:t>
      </w:r>
    </w:p>
    <w:p w14:paraId="5537F221" w14:textId="77777777" w:rsidR="00C67C63" w:rsidRDefault="00C67C63" w:rsidP="00C67C63">
      <w:pPr>
        <w:spacing w:line="257" w:lineRule="atLeast"/>
        <w:jc w:val="both"/>
        <w:rPr>
          <w:color w:val="000000"/>
          <w:szCs w:val="24"/>
        </w:rPr>
      </w:pPr>
      <w:r>
        <w:rPr>
          <w:color w:val="000000"/>
          <w:szCs w:val="24"/>
        </w:rPr>
        <w:t>7.3.7. Pirkėjas per 5 (penkias) darbo dienas po Tiekėjo pranešimo apie Prekių trūkumų pašalinimą gavimo privalo patikrinti trūkumus, nurodytus Defektų akte arba Pirkėjo pretenzijoje, ir raštu patvirtinti, kurie Prekių trūkumai buvo pašalinti.</w:t>
      </w:r>
    </w:p>
    <w:p w14:paraId="5E50BC7F" w14:textId="77777777" w:rsidR="00C67C63" w:rsidRDefault="00C67C63" w:rsidP="00C67C63">
      <w:pPr>
        <w:spacing w:line="257" w:lineRule="atLeast"/>
        <w:ind w:firstLine="62"/>
        <w:jc w:val="both"/>
        <w:rPr>
          <w:color w:val="000000"/>
          <w:szCs w:val="24"/>
        </w:rPr>
      </w:pPr>
    </w:p>
    <w:p w14:paraId="5A5C2C2D" w14:textId="77777777" w:rsidR="00C67C63" w:rsidRDefault="00C67C63" w:rsidP="00C67C63">
      <w:pPr>
        <w:spacing w:line="257" w:lineRule="atLeast"/>
        <w:jc w:val="center"/>
        <w:rPr>
          <w:color w:val="000000"/>
          <w:szCs w:val="24"/>
        </w:rPr>
      </w:pPr>
      <w:r>
        <w:rPr>
          <w:b/>
          <w:bCs/>
          <w:color w:val="000000"/>
          <w:szCs w:val="24"/>
        </w:rPr>
        <w:t>7.4.  Pirkėjo teisės, Tiekėjui nepašalinus Prekių trūkumų</w:t>
      </w:r>
    </w:p>
    <w:p w14:paraId="1D17A499" w14:textId="77777777" w:rsidR="00C67C63" w:rsidRDefault="00C67C63" w:rsidP="00C67C63">
      <w:pPr>
        <w:spacing w:line="257" w:lineRule="atLeast"/>
        <w:ind w:firstLine="62"/>
        <w:jc w:val="both"/>
        <w:rPr>
          <w:color w:val="000000"/>
          <w:szCs w:val="24"/>
        </w:rPr>
      </w:pPr>
    </w:p>
    <w:p w14:paraId="2F124ACA" w14:textId="77777777" w:rsidR="00C67C63" w:rsidRDefault="00C67C63" w:rsidP="00C67C63">
      <w:pPr>
        <w:spacing w:line="257" w:lineRule="atLeast"/>
        <w:jc w:val="both"/>
        <w:rPr>
          <w:color w:val="000000"/>
          <w:szCs w:val="24"/>
        </w:rPr>
      </w:pPr>
      <w:r>
        <w:rPr>
          <w:color w:val="000000"/>
          <w:szCs w:val="24"/>
        </w:rPr>
        <w:t>7.4.1. Jeigu Tiekėjas atsisako pašalinti arba nepašalina Prekių trūkumų per Pirkėjo nustatytus protingus terminus, Pirkėjas turi teisę:</w:t>
      </w:r>
    </w:p>
    <w:p w14:paraId="6BCBEC9D" w14:textId="77777777" w:rsidR="00C67C63" w:rsidRDefault="00C67C63" w:rsidP="00C67C63">
      <w:pPr>
        <w:spacing w:line="257" w:lineRule="atLeast"/>
        <w:jc w:val="both"/>
        <w:rPr>
          <w:szCs w:val="24"/>
        </w:rPr>
      </w:pPr>
      <w:r>
        <w:rPr>
          <w:color w:val="000000"/>
          <w:szCs w:val="24"/>
        </w:rPr>
        <w:t xml:space="preserve">7.4.1.1. pašalinti Prekių trūkumus pats arba pasamdydamas trečiuosius asmenis, iš anksto apie tai informuodamas Tiekėją, ir pareikalauti Tiekėjo atlyginti Prekių ekspertizės bei Prekių trūkumų </w:t>
      </w:r>
      <w:r>
        <w:rPr>
          <w:szCs w:val="24"/>
        </w:rPr>
        <w:t>šalinimo išlaidas ir padengti patirtus nuostolius; arba</w:t>
      </w:r>
    </w:p>
    <w:p w14:paraId="09413CF2" w14:textId="77777777" w:rsidR="00C67C63" w:rsidRDefault="00C67C63" w:rsidP="00C67C63">
      <w:pPr>
        <w:spacing w:line="257" w:lineRule="atLeast"/>
        <w:jc w:val="both"/>
        <w:rPr>
          <w:szCs w:val="24"/>
        </w:rPr>
      </w:pPr>
      <w:r>
        <w:rPr>
          <w:szCs w:val="24"/>
        </w:rPr>
        <w:t>7.4.1.2. reikalauti sumažinti Tiekėjui mokėtiną sumą ir grąžinti dėl šios sumos sumažinimo susidariusią permoką per 30 (trisdešimt) dienų nuo Tiekėjui nustatyto termino pašalinti Prekių trūkumus pabaigos</w:t>
      </w:r>
      <w:r>
        <w:rPr>
          <w:kern w:val="2"/>
          <w:szCs w:val="24"/>
        </w:rPr>
        <w:t>, jeigu tai neprieštarauja VPĮ įtvirtintiems principams</w:t>
      </w:r>
      <w:r>
        <w:rPr>
          <w:szCs w:val="24"/>
        </w:rPr>
        <w:t>; arba</w:t>
      </w:r>
      <w:r>
        <w:rPr>
          <w:kern w:val="2"/>
          <w:szCs w:val="24"/>
        </w:rPr>
        <w:t xml:space="preserve"> </w:t>
      </w:r>
    </w:p>
    <w:p w14:paraId="26CBD7C6" w14:textId="77777777" w:rsidR="00C67C63" w:rsidRDefault="00C67C63" w:rsidP="00C67C63">
      <w:pPr>
        <w:spacing w:line="257" w:lineRule="atLeast"/>
        <w:jc w:val="both"/>
        <w:rPr>
          <w:color w:val="000000"/>
          <w:szCs w:val="24"/>
        </w:rPr>
      </w:pPr>
      <w:r>
        <w:rPr>
          <w:szCs w:val="24"/>
        </w:rPr>
        <w:t xml:space="preserve">7.4.1.3. grąžinti Prekes Tiekėjui ir nemokėti už tokias Prekes ar reikalauti grąžinti </w:t>
      </w:r>
      <w:r>
        <w:rPr>
          <w:color w:val="000000"/>
          <w:szCs w:val="24"/>
        </w:rPr>
        <w:t>už Prekes sumokėtą sumą bei nutraukti Sutartį.</w:t>
      </w:r>
    </w:p>
    <w:p w14:paraId="752181D2" w14:textId="77777777" w:rsidR="00C67C63" w:rsidRDefault="00C67C63" w:rsidP="00C67C63">
      <w:pPr>
        <w:spacing w:line="257" w:lineRule="atLeast"/>
        <w:jc w:val="both"/>
        <w:rPr>
          <w:color w:val="000000"/>
          <w:szCs w:val="24"/>
        </w:rPr>
      </w:pPr>
      <w:r>
        <w:rPr>
          <w:color w:val="000000"/>
          <w:szCs w:val="24"/>
        </w:rPr>
        <w:t xml:space="preserve">7.4.2. Tiekėjui pagal Sutartį mokėtina suma sumažinama tiek, kiek sumažėja Prekių vertė Pirkėjui dėl Prekių trūkumų, </w:t>
      </w:r>
      <w:r>
        <w:rPr>
          <w:rFonts w:eastAsia="Arial"/>
          <w:kern w:val="2"/>
          <w:szCs w:val="24"/>
        </w:rPr>
        <w:t>jeigu tokia Prekių vertė gali būti išskaitoma iš bendros Prekių vertės</w:t>
      </w:r>
      <w:r>
        <w:rPr>
          <w:color w:val="000000"/>
          <w:szCs w:val="24"/>
        </w:rPr>
        <w:t xml:space="preserve"> Į Prekių vertės sumažėjimą, be kita ko, įskaičiuojamos Pirkėjo išlaidos Prekių trūkumų įvertinimui ir šalinimui </w:t>
      </w:r>
      <w:r>
        <w:rPr>
          <w:rFonts w:eastAsia="Arial"/>
          <w:kern w:val="2"/>
          <w:szCs w:val="24"/>
        </w:rPr>
        <w:t>(jeigu tokių Prekių kaina buvo nurodyta pirkimo metu)</w:t>
      </w:r>
      <w:r>
        <w:rPr>
          <w:color w:val="000000"/>
          <w:szCs w:val="24"/>
        </w:rPr>
        <w:t>, Pirkėjo esamų ar būsimų išlaidų Prekių eksploatavimui padidėjimas (jeigu tokios išlaidos buvo vertinamos pirkimo metu).</w:t>
      </w:r>
    </w:p>
    <w:p w14:paraId="217E4CA7" w14:textId="77777777" w:rsidR="00C67C63" w:rsidRDefault="00C67C63" w:rsidP="00C67C63">
      <w:pPr>
        <w:spacing w:line="257" w:lineRule="atLeast"/>
        <w:jc w:val="both"/>
        <w:rPr>
          <w:color w:val="000000"/>
          <w:szCs w:val="24"/>
        </w:rPr>
      </w:pPr>
      <w:r>
        <w:rPr>
          <w:color w:val="000000"/>
          <w:szCs w:val="24"/>
        </w:rPr>
        <w:t>7.4.3. Tiekėjas privalo patenkinti Pirkėjo pagal Bendrųjų sąlygų 7.4.4 punktą pareikštą piniginį reikalavimą per 30 (trisdešimt) dienų arba per ilgesnį Pirkėjo reikalavime nurodytą protingą terminą.</w:t>
      </w:r>
    </w:p>
    <w:p w14:paraId="054F63C9" w14:textId="77777777" w:rsidR="00C67C63" w:rsidRDefault="00C67C63" w:rsidP="00C67C63">
      <w:pPr>
        <w:spacing w:line="257" w:lineRule="atLeast"/>
        <w:jc w:val="both"/>
        <w:rPr>
          <w:color w:val="000000"/>
          <w:szCs w:val="24"/>
        </w:rPr>
      </w:pPr>
      <w:r>
        <w:rPr>
          <w:color w:val="000000"/>
          <w:szCs w:val="24"/>
        </w:rPr>
        <w:t>7.4.4. Už vėlavimą pašalinti Prekių trūkumus Pirkėjas privalo reikalauti Tiekėjo sumokėti Specialiosiose sąlygose nustatyto dydžio netesybas.</w:t>
      </w:r>
    </w:p>
    <w:p w14:paraId="51B3C393" w14:textId="77777777" w:rsidR="00C67C63" w:rsidRDefault="00C67C63" w:rsidP="00C67C63">
      <w:pPr>
        <w:spacing w:line="257" w:lineRule="atLeast"/>
        <w:ind w:firstLine="62"/>
        <w:jc w:val="both"/>
        <w:rPr>
          <w:color w:val="000000"/>
          <w:szCs w:val="24"/>
        </w:rPr>
      </w:pPr>
    </w:p>
    <w:p w14:paraId="7862C906" w14:textId="77777777" w:rsidR="00C67C63" w:rsidRDefault="00C67C63" w:rsidP="00C67C63">
      <w:pPr>
        <w:spacing w:line="257" w:lineRule="atLeast"/>
        <w:jc w:val="center"/>
        <w:rPr>
          <w:color w:val="000000"/>
          <w:szCs w:val="24"/>
        </w:rPr>
      </w:pPr>
      <w:r>
        <w:rPr>
          <w:b/>
          <w:bCs/>
          <w:caps/>
          <w:color w:val="000000"/>
          <w:szCs w:val="24"/>
        </w:rPr>
        <w:t>8.  PRISTATYMO TERMINAI</w:t>
      </w:r>
    </w:p>
    <w:p w14:paraId="00C6D73B" w14:textId="77777777" w:rsidR="00C67C63" w:rsidRDefault="00C67C63" w:rsidP="00C67C63">
      <w:pPr>
        <w:spacing w:line="257" w:lineRule="atLeast"/>
        <w:ind w:firstLine="62"/>
        <w:rPr>
          <w:color w:val="000000"/>
          <w:szCs w:val="24"/>
        </w:rPr>
      </w:pPr>
    </w:p>
    <w:p w14:paraId="673BA336" w14:textId="77777777" w:rsidR="00C67C63" w:rsidRDefault="00C67C63" w:rsidP="00C67C63">
      <w:pPr>
        <w:spacing w:line="257" w:lineRule="atLeast"/>
        <w:jc w:val="center"/>
        <w:rPr>
          <w:color w:val="000000"/>
          <w:szCs w:val="24"/>
        </w:rPr>
      </w:pPr>
      <w:r>
        <w:rPr>
          <w:b/>
          <w:bCs/>
          <w:color w:val="000000"/>
          <w:szCs w:val="24"/>
        </w:rPr>
        <w:t>8.1.  Pristatymo terminai ir Prekių tiekimo grafikas</w:t>
      </w:r>
    </w:p>
    <w:p w14:paraId="75F131F8" w14:textId="77777777" w:rsidR="00C67C63" w:rsidRDefault="00C67C63" w:rsidP="00C67C63">
      <w:pPr>
        <w:spacing w:line="257" w:lineRule="atLeast"/>
        <w:ind w:firstLine="62"/>
        <w:jc w:val="both"/>
        <w:rPr>
          <w:color w:val="000000"/>
          <w:szCs w:val="24"/>
        </w:rPr>
      </w:pPr>
    </w:p>
    <w:p w14:paraId="4116FD37" w14:textId="77777777" w:rsidR="00C67C63" w:rsidRDefault="00C67C63" w:rsidP="00C67C63">
      <w:pPr>
        <w:spacing w:line="257" w:lineRule="atLeast"/>
        <w:jc w:val="both"/>
        <w:rPr>
          <w:color w:val="000000"/>
          <w:szCs w:val="24"/>
        </w:rPr>
      </w:pPr>
      <w:r>
        <w:rPr>
          <w:color w:val="000000"/>
          <w:szCs w:val="24"/>
        </w:rPr>
        <w:t>8.1.1. Tiekėjas privalo pristatyti Prekes laikydamasis terminų, nurodytų Specialiosiose sąlygose.</w:t>
      </w:r>
    </w:p>
    <w:p w14:paraId="29FD0637" w14:textId="77777777" w:rsidR="00C67C63" w:rsidRDefault="00C67C63" w:rsidP="00C67C63">
      <w:pPr>
        <w:spacing w:line="257" w:lineRule="atLeast"/>
        <w:jc w:val="both"/>
        <w:rPr>
          <w:color w:val="000000"/>
          <w:szCs w:val="24"/>
        </w:rPr>
      </w:pPr>
      <w:r>
        <w:rPr>
          <w:color w:val="000000"/>
          <w:szCs w:val="24"/>
        </w:rPr>
        <w:t>8.1.2. Jei taikytina, Pirkėjas privalo ne vėliau kaip per 14 (keturiolika) darbo dienų nuo Sutarties įsigaliojimo arba per kitą pirkimo dokumentuose nurodytą terminą parengti ir pateikti Tiekėjui suderinimui Prekių tiekimo grafiką (toliau – </w:t>
      </w:r>
      <w:r>
        <w:rPr>
          <w:b/>
          <w:bCs/>
          <w:color w:val="000000"/>
          <w:szCs w:val="24"/>
        </w:rPr>
        <w:t>Grafikas</w:t>
      </w:r>
      <w:r>
        <w:rPr>
          <w:color w:val="000000"/>
          <w:szCs w:val="24"/>
        </w:rPr>
        <w:t>).</w:t>
      </w:r>
    </w:p>
    <w:p w14:paraId="6AE440A6" w14:textId="77777777" w:rsidR="00C67C63" w:rsidRDefault="00C67C63" w:rsidP="00C67C63">
      <w:pPr>
        <w:spacing w:line="257" w:lineRule="atLeast"/>
        <w:jc w:val="both"/>
        <w:rPr>
          <w:color w:val="000000"/>
          <w:szCs w:val="24"/>
        </w:rPr>
      </w:pPr>
      <w:r>
        <w:rPr>
          <w:color w:val="000000"/>
          <w:szCs w:val="24"/>
        </w:rPr>
        <w:t>8.1.3. Jei aktualu, Grafike turi būti pažymėta, kurios Prekės gali būti pristatomos lygiagrečiai, o kurios gali būti pristatomos tik numatytu eiliškumu.</w:t>
      </w:r>
    </w:p>
    <w:p w14:paraId="519103E2" w14:textId="77777777" w:rsidR="00C67C63" w:rsidRDefault="00C67C63" w:rsidP="00C67C63">
      <w:pPr>
        <w:spacing w:line="257" w:lineRule="atLeast"/>
        <w:ind w:firstLine="62"/>
        <w:jc w:val="both"/>
        <w:rPr>
          <w:color w:val="000000"/>
          <w:szCs w:val="24"/>
        </w:rPr>
      </w:pPr>
    </w:p>
    <w:p w14:paraId="434EDE60" w14:textId="77777777" w:rsidR="00C67C63" w:rsidRDefault="00C67C63" w:rsidP="00C67C63">
      <w:pPr>
        <w:spacing w:line="257" w:lineRule="atLeast"/>
        <w:jc w:val="center"/>
        <w:rPr>
          <w:color w:val="000000"/>
          <w:szCs w:val="24"/>
        </w:rPr>
      </w:pPr>
      <w:r>
        <w:rPr>
          <w:b/>
          <w:bCs/>
          <w:color w:val="000000"/>
          <w:szCs w:val="24"/>
        </w:rPr>
        <w:t>8.2.  Netesybos už Prekių pristatymo vėlavimą</w:t>
      </w:r>
    </w:p>
    <w:p w14:paraId="43B5EA95" w14:textId="77777777" w:rsidR="00C67C63" w:rsidRDefault="00C67C63" w:rsidP="00C67C63">
      <w:pPr>
        <w:spacing w:line="257" w:lineRule="atLeast"/>
        <w:ind w:firstLine="62"/>
        <w:jc w:val="both"/>
        <w:rPr>
          <w:color w:val="000000"/>
          <w:szCs w:val="24"/>
        </w:rPr>
      </w:pPr>
    </w:p>
    <w:p w14:paraId="34F52A93" w14:textId="77777777" w:rsidR="00C67C63" w:rsidRDefault="00C67C63" w:rsidP="00C67C63">
      <w:pPr>
        <w:spacing w:line="257" w:lineRule="atLeast"/>
        <w:jc w:val="both"/>
        <w:rPr>
          <w:color w:val="000000"/>
          <w:szCs w:val="24"/>
        </w:rPr>
      </w:pPr>
      <w:r>
        <w:rPr>
          <w:color w:val="000000"/>
          <w:szCs w:val="24"/>
        </w:rPr>
        <w:t>8.2.1. Jeigu Tiekėjas praleidžia Prekių pristatymo terminus, nustatytus Specialiosiose sąlygose, Tiekėjui iki Prekių pristatymo datos taikomos Specialiosiose sąlygose nurodyto dydžio netesybos.</w:t>
      </w:r>
    </w:p>
    <w:p w14:paraId="3C6F1814" w14:textId="77777777" w:rsidR="00C67C63" w:rsidRDefault="00C67C63" w:rsidP="00C67C63">
      <w:pPr>
        <w:spacing w:line="257" w:lineRule="atLeast"/>
        <w:jc w:val="both"/>
        <w:rPr>
          <w:color w:val="000000"/>
          <w:szCs w:val="24"/>
        </w:rPr>
      </w:pPr>
      <w:r>
        <w:rPr>
          <w:color w:val="000000"/>
          <w:szCs w:val="24"/>
        </w:rPr>
        <w:t>8.2.2. Tiekėjui praleidus Prekių dalies pristatymo terminą, netesybos skaičiuojamos nuo Prekių dalies pristatymo termino pabaigos (neįskaitytinai) iki Prekių dalies pristatymo datos (įskaitytinai), nustatytos pagal Prekių perdavimo–priėmimo aktus.</w:t>
      </w:r>
    </w:p>
    <w:p w14:paraId="0CFB8678" w14:textId="77777777" w:rsidR="00C67C63" w:rsidRDefault="00C67C63" w:rsidP="00C67C63">
      <w:pPr>
        <w:spacing w:line="257" w:lineRule="atLeast"/>
        <w:jc w:val="both"/>
        <w:rPr>
          <w:color w:val="000000"/>
          <w:szCs w:val="24"/>
        </w:rPr>
      </w:pPr>
      <w:r>
        <w:rPr>
          <w:color w:val="000000"/>
          <w:szCs w:val="24"/>
        </w:rPr>
        <w:t xml:space="preserve">8.2.3. Jei Tiekėjui pagal šią Sutartį yra priskaičiuotos netesybos, Pirkėjo už Prekes mokėtina suma mažinama priskaičiuotų netesybų suma. Taip pat Pirkėjas turi teisę priskaičiuotas netesybas </w:t>
      </w:r>
      <w:r>
        <w:rPr>
          <w:color w:val="000000"/>
          <w:szCs w:val="24"/>
        </w:rPr>
        <w:lastRenderedPageBreak/>
        <w:t>vienašališkai išskaičiuoti iš bet kokių Tiekėjui atliekamų mokėjimų teisės aktų nustatyta tvarka, pranešant Tiekėjui raštu apie tokių netesybų įskaitymą.</w:t>
      </w:r>
    </w:p>
    <w:p w14:paraId="28625CD9" w14:textId="77777777" w:rsidR="00C67C63" w:rsidRDefault="00C67C63" w:rsidP="00C67C63">
      <w:pPr>
        <w:spacing w:line="257" w:lineRule="atLeast"/>
        <w:ind w:firstLine="62"/>
        <w:jc w:val="both"/>
        <w:rPr>
          <w:color w:val="000000"/>
          <w:szCs w:val="24"/>
        </w:rPr>
      </w:pPr>
    </w:p>
    <w:p w14:paraId="6090AD99" w14:textId="77777777" w:rsidR="00C67C63" w:rsidRDefault="00C67C63" w:rsidP="00C67C63">
      <w:pPr>
        <w:spacing w:line="257" w:lineRule="atLeast"/>
        <w:jc w:val="center"/>
        <w:rPr>
          <w:color w:val="000000"/>
          <w:szCs w:val="24"/>
        </w:rPr>
      </w:pPr>
      <w:r>
        <w:rPr>
          <w:b/>
          <w:bCs/>
          <w:caps/>
          <w:color w:val="000000"/>
          <w:szCs w:val="24"/>
        </w:rPr>
        <w:t>9.  PRIEVOLIŲ PAGAL SUTARTĮ ĮVYKDYMO UŽTIKRINIMO BŪDAI</w:t>
      </w:r>
    </w:p>
    <w:p w14:paraId="2960AC56" w14:textId="77777777" w:rsidR="00C67C63" w:rsidRDefault="00C67C63" w:rsidP="00C67C63">
      <w:pPr>
        <w:spacing w:line="257" w:lineRule="atLeast"/>
        <w:ind w:firstLine="62"/>
        <w:rPr>
          <w:color w:val="000000"/>
          <w:szCs w:val="24"/>
        </w:rPr>
      </w:pPr>
    </w:p>
    <w:p w14:paraId="7CC02C57" w14:textId="77777777" w:rsidR="00C67C63" w:rsidRDefault="00C67C63" w:rsidP="00C67C63">
      <w:pPr>
        <w:spacing w:line="257" w:lineRule="atLeast"/>
        <w:jc w:val="both"/>
        <w:rPr>
          <w:color w:val="000000"/>
          <w:szCs w:val="24"/>
        </w:rPr>
      </w:pPr>
      <w:r>
        <w:rPr>
          <w:color w:val="000000"/>
          <w:szCs w:val="24"/>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73720249" w14:textId="77777777" w:rsidR="00C67C63" w:rsidRDefault="00C67C63" w:rsidP="00C67C63">
      <w:pPr>
        <w:spacing w:line="257" w:lineRule="atLeast"/>
        <w:ind w:firstLine="62"/>
        <w:jc w:val="both"/>
        <w:rPr>
          <w:color w:val="000000"/>
          <w:szCs w:val="24"/>
        </w:rPr>
      </w:pPr>
    </w:p>
    <w:p w14:paraId="77CE8DF2" w14:textId="77777777" w:rsidR="00C67C63" w:rsidRDefault="00C67C63" w:rsidP="00C67C63">
      <w:pPr>
        <w:spacing w:line="257" w:lineRule="atLeast"/>
        <w:jc w:val="center"/>
        <w:rPr>
          <w:color w:val="000000"/>
          <w:szCs w:val="24"/>
        </w:rPr>
      </w:pPr>
      <w:r>
        <w:rPr>
          <w:b/>
          <w:bCs/>
          <w:caps/>
          <w:color w:val="000000"/>
          <w:szCs w:val="24"/>
        </w:rPr>
        <w:t>10.  SUTARTIES ĮVYKDYMO UŽTIKRINIMAS (JEI TAIKOMA)</w:t>
      </w:r>
    </w:p>
    <w:p w14:paraId="4A287E9D" w14:textId="77777777" w:rsidR="00C67C63" w:rsidRDefault="00C67C63" w:rsidP="00C67C63">
      <w:pPr>
        <w:spacing w:line="257" w:lineRule="atLeast"/>
        <w:ind w:firstLine="62"/>
        <w:jc w:val="both"/>
        <w:rPr>
          <w:color w:val="000000"/>
          <w:szCs w:val="24"/>
        </w:rPr>
      </w:pPr>
    </w:p>
    <w:p w14:paraId="0E8E3710" w14:textId="77777777" w:rsidR="00C67C63" w:rsidRDefault="00C67C63" w:rsidP="00C67C63">
      <w:pPr>
        <w:spacing w:line="257" w:lineRule="atLeast"/>
        <w:jc w:val="both"/>
        <w:rPr>
          <w:color w:val="000000"/>
          <w:szCs w:val="24"/>
        </w:rPr>
      </w:pPr>
      <w:r>
        <w:rPr>
          <w:color w:val="000000"/>
          <w:szCs w:val="24"/>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00E3151E" w14:textId="77777777" w:rsidR="00C67C63" w:rsidRDefault="00C67C63" w:rsidP="00C67C63">
      <w:pPr>
        <w:spacing w:line="257" w:lineRule="atLeast"/>
        <w:jc w:val="both"/>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22ADCB22" w14:textId="77777777" w:rsidR="00C67C63" w:rsidRDefault="00C67C63" w:rsidP="00C67C63">
      <w:pPr>
        <w:spacing w:line="257" w:lineRule="atLeast"/>
        <w:jc w:val="both"/>
        <w:rPr>
          <w:color w:val="000000"/>
          <w:szCs w:val="24"/>
        </w:rPr>
      </w:pPr>
      <w:r>
        <w:rPr>
          <w:color w:val="000000"/>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color w:val="000000"/>
          <w:szCs w:val="24"/>
        </w:rPr>
        <w:t>kartu su draudimo bendrovės laidavimo draudimo raštu turi būti pateiktas ir pasirašytas draudimo liudijimas (polisas) bei dokumentas, įrodantis, kad draudimo įmoka už išduotą laidavimo draudimo raštą yra sumokėta</w:t>
      </w:r>
      <w:r>
        <w:rPr>
          <w:color w:val="000000"/>
          <w:szCs w:val="24"/>
          <w:shd w:val="clear" w:color="auto" w:fill="FFFFFF"/>
        </w:rPr>
        <w:t xml:space="preserve">), atitinkantį Bendrųjų sąlygų 10 skyriuje nurodytas sąlygas, per Specialiosiose sąlygose nustatytą terminą (toliau – </w:t>
      </w:r>
      <w:r>
        <w:rPr>
          <w:b/>
          <w:bCs/>
          <w:color w:val="000000"/>
          <w:szCs w:val="24"/>
          <w:shd w:val="clear" w:color="auto" w:fill="FFFFFF"/>
        </w:rPr>
        <w:t>Sutarties įvykdymo užtikrinimas</w:t>
      </w:r>
      <w:r>
        <w:rPr>
          <w:color w:val="000000"/>
          <w:szCs w:val="24"/>
          <w:shd w:val="clear" w:color="auto" w:fill="FFFFFF"/>
        </w:rPr>
        <w:t>).</w:t>
      </w:r>
    </w:p>
    <w:p w14:paraId="0056A9C7" w14:textId="77777777" w:rsidR="00C67C63" w:rsidRDefault="00C67C63" w:rsidP="00C67C63">
      <w:pPr>
        <w:spacing w:line="257" w:lineRule="atLeast"/>
        <w:jc w:val="both"/>
        <w:textAlignment w:val="baseline"/>
        <w:rPr>
          <w:color w:val="000000"/>
          <w:szCs w:val="24"/>
        </w:rPr>
      </w:pPr>
      <w:r>
        <w:rPr>
          <w:color w:val="000000"/>
          <w:szCs w:val="24"/>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17BBEEC8" w14:textId="77777777" w:rsidR="00C67C63" w:rsidRDefault="00C67C63" w:rsidP="00C67C63">
      <w:pPr>
        <w:spacing w:line="257" w:lineRule="atLeast"/>
        <w:jc w:val="both"/>
        <w:textAlignment w:val="baseline"/>
        <w:rPr>
          <w:color w:val="000000"/>
          <w:szCs w:val="24"/>
        </w:rPr>
      </w:pPr>
      <w:r>
        <w:rPr>
          <w:color w:val="000000"/>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1FC42253" w14:textId="77777777" w:rsidR="00C67C63" w:rsidRDefault="00C67C63" w:rsidP="00C67C63">
      <w:pPr>
        <w:spacing w:line="257" w:lineRule="atLeast"/>
        <w:jc w:val="both"/>
        <w:textAlignment w:val="baseline"/>
        <w:rPr>
          <w:color w:val="000000"/>
          <w:szCs w:val="24"/>
        </w:rPr>
      </w:pPr>
      <w:r>
        <w:rPr>
          <w:color w:val="000000"/>
          <w:szCs w:val="24"/>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42658211" w14:textId="77777777" w:rsidR="00C67C63" w:rsidRDefault="00C67C63" w:rsidP="00C67C63">
      <w:pPr>
        <w:spacing w:line="257" w:lineRule="atLeast"/>
        <w:jc w:val="both"/>
        <w:textAlignment w:val="baseline"/>
        <w:rPr>
          <w:color w:val="000000"/>
          <w:szCs w:val="24"/>
        </w:rPr>
      </w:pPr>
      <w:r>
        <w:rPr>
          <w:color w:val="000000"/>
          <w:szCs w:val="24"/>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4B3BAB7A" w14:textId="77777777" w:rsidR="00C67C63" w:rsidRDefault="00C67C63" w:rsidP="00C67C63">
      <w:pPr>
        <w:spacing w:line="257" w:lineRule="atLeast"/>
        <w:jc w:val="both"/>
        <w:textAlignment w:val="baseline"/>
        <w:rPr>
          <w:color w:val="000000"/>
          <w:szCs w:val="24"/>
        </w:rPr>
      </w:pPr>
      <w:r>
        <w:rPr>
          <w:color w:val="000000"/>
          <w:szCs w:val="24"/>
        </w:rPr>
        <w:t>10.7. Sutarties įvykdymo užtikrinimas turi įsigalioti ne vėliau negu jo pateikimo Pirkėjui dieną. </w:t>
      </w:r>
    </w:p>
    <w:p w14:paraId="4B2E5756" w14:textId="77777777" w:rsidR="00C67C63" w:rsidRDefault="00C67C63" w:rsidP="00C67C63">
      <w:pPr>
        <w:spacing w:line="257" w:lineRule="atLeast"/>
        <w:jc w:val="both"/>
        <w:textAlignment w:val="baseline"/>
        <w:rPr>
          <w:color w:val="000000"/>
          <w:szCs w:val="24"/>
        </w:rPr>
      </w:pPr>
      <w:r>
        <w:rPr>
          <w:color w:val="000000"/>
          <w:szCs w:val="24"/>
        </w:rPr>
        <w:t>10.8. Sutarties įvykdymo užtikrinimo suma turi būti nurodoma ir išmokama eurais. </w:t>
      </w:r>
    </w:p>
    <w:p w14:paraId="4BD96D49" w14:textId="77777777" w:rsidR="00C67C63" w:rsidRDefault="00C67C63" w:rsidP="00C67C63">
      <w:pPr>
        <w:spacing w:line="257" w:lineRule="atLeast"/>
        <w:jc w:val="both"/>
        <w:textAlignment w:val="baseline"/>
        <w:rPr>
          <w:szCs w:val="24"/>
        </w:rPr>
      </w:pPr>
      <w:r>
        <w:rPr>
          <w:color w:val="000000"/>
          <w:szCs w:val="24"/>
        </w:rPr>
        <w:t xml:space="preserve">10.9. Sutarties įvykdymo užtikrinimas turi būti surašytas lietuvių arba kita kalba (esant Pirkėjo </w:t>
      </w:r>
      <w:r>
        <w:rPr>
          <w:szCs w:val="24"/>
        </w:rPr>
        <w:t>prašymui, turi būti pateiktas vertimas į lietuvių kalbą). </w:t>
      </w:r>
    </w:p>
    <w:p w14:paraId="6F426AB3" w14:textId="77777777" w:rsidR="00C67C63" w:rsidRDefault="00C67C63" w:rsidP="00C67C63">
      <w:pPr>
        <w:spacing w:line="257" w:lineRule="atLeast"/>
        <w:jc w:val="both"/>
        <w:textAlignment w:val="baseline"/>
        <w:rPr>
          <w:szCs w:val="24"/>
        </w:rPr>
      </w:pPr>
      <w:r>
        <w:rPr>
          <w:szCs w:val="24"/>
        </w:rPr>
        <w:lastRenderedPageBreak/>
        <w:t xml:space="preserve">10.10. Sutarties įvykdymo užtikrinime nurodytas jo galiojimo terminas turi būti ne trumpesnis nei nurodytas </w:t>
      </w:r>
      <w:r>
        <w:rPr>
          <w:rFonts w:eastAsia="Calibri"/>
          <w:kern w:val="2"/>
          <w:szCs w:val="24"/>
        </w:rPr>
        <w:t>Specialiosiose sąlygose</w:t>
      </w:r>
      <w:r>
        <w:rPr>
          <w:szCs w:val="24"/>
        </w:rPr>
        <w:t>. </w:t>
      </w:r>
    </w:p>
    <w:p w14:paraId="6204456B" w14:textId="77777777" w:rsidR="00C67C63" w:rsidRDefault="00C67C63" w:rsidP="00C67C63">
      <w:pPr>
        <w:spacing w:line="257" w:lineRule="atLeast"/>
        <w:jc w:val="both"/>
        <w:textAlignment w:val="baseline"/>
        <w:rPr>
          <w:color w:val="000000"/>
          <w:szCs w:val="24"/>
        </w:rPr>
      </w:pPr>
      <w:r>
        <w:rPr>
          <w:color w:val="000000"/>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58E80564" w14:textId="77777777" w:rsidR="00C67C63" w:rsidRDefault="00C67C63" w:rsidP="00C67C63">
      <w:pPr>
        <w:spacing w:line="257" w:lineRule="atLeast"/>
        <w:jc w:val="both"/>
        <w:textAlignment w:val="baseline"/>
        <w:rPr>
          <w:color w:val="000000"/>
          <w:szCs w:val="24"/>
        </w:rPr>
      </w:pPr>
      <w:r>
        <w:rPr>
          <w:color w:val="000000"/>
          <w:szCs w:val="24"/>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5823C044" w14:textId="77777777" w:rsidR="00C67C63" w:rsidRDefault="00C67C63" w:rsidP="00C67C63">
      <w:pPr>
        <w:spacing w:line="257" w:lineRule="atLeast"/>
        <w:jc w:val="both"/>
        <w:textAlignment w:val="baseline"/>
        <w:rPr>
          <w:color w:val="000000"/>
          <w:szCs w:val="24"/>
        </w:rPr>
      </w:pPr>
      <w:r>
        <w:rPr>
          <w:color w:val="000000"/>
          <w:szCs w:val="24"/>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6E93E2F7" w14:textId="77777777" w:rsidR="00C67C63" w:rsidRDefault="00C67C63" w:rsidP="00C67C63">
      <w:pPr>
        <w:spacing w:line="257" w:lineRule="atLeast"/>
        <w:jc w:val="both"/>
        <w:rPr>
          <w:color w:val="000000"/>
          <w:szCs w:val="24"/>
        </w:rPr>
      </w:pPr>
      <w:r>
        <w:rPr>
          <w:color w:val="000000"/>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3A771E02" w14:textId="77777777" w:rsidR="00C67C63" w:rsidRDefault="00C67C63" w:rsidP="00C67C63">
      <w:pPr>
        <w:spacing w:line="257" w:lineRule="atLeast"/>
        <w:jc w:val="both"/>
        <w:textAlignment w:val="baseline"/>
        <w:rPr>
          <w:color w:val="000000"/>
          <w:szCs w:val="24"/>
        </w:rPr>
      </w:pPr>
      <w:r>
        <w:rPr>
          <w:color w:val="000000"/>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06C70B5F" w14:textId="77777777" w:rsidR="00C67C63" w:rsidRDefault="00C67C63" w:rsidP="00C67C63">
      <w:pPr>
        <w:spacing w:line="257" w:lineRule="atLeast"/>
        <w:jc w:val="both"/>
        <w:textAlignment w:val="baseline"/>
        <w:rPr>
          <w:color w:val="000000"/>
          <w:szCs w:val="24"/>
        </w:rPr>
      </w:pPr>
      <w:r>
        <w:rPr>
          <w:color w:val="000000"/>
          <w:szCs w:val="24"/>
        </w:rPr>
        <w:t>10.16. Pirkėjas gali pasinaudoti Sutarties įvykdymo užtikrinimu, esant bet kuriai iš žemiau nurodytų aplinkybių:  </w:t>
      </w:r>
    </w:p>
    <w:p w14:paraId="1D0BEA6B" w14:textId="77777777" w:rsidR="00C67C63" w:rsidRDefault="00C67C63" w:rsidP="00C67C63">
      <w:pPr>
        <w:spacing w:line="257" w:lineRule="atLeast"/>
        <w:jc w:val="both"/>
        <w:textAlignment w:val="baseline"/>
        <w:rPr>
          <w:color w:val="000000"/>
          <w:szCs w:val="24"/>
        </w:rPr>
      </w:pPr>
      <w:r>
        <w:rPr>
          <w:color w:val="000000"/>
          <w:szCs w:val="24"/>
        </w:rPr>
        <w:t>10.16.1. Tiekėjas neįvykdė, nevykdo arba netinkamai vykdo savo įsipareigojimus pagal Sutartį;  </w:t>
      </w:r>
    </w:p>
    <w:p w14:paraId="6D2CD978" w14:textId="77777777" w:rsidR="00C67C63" w:rsidRDefault="00C67C63" w:rsidP="00C67C63">
      <w:pPr>
        <w:spacing w:line="257" w:lineRule="atLeast"/>
        <w:jc w:val="both"/>
        <w:textAlignment w:val="baseline"/>
        <w:rPr>
          <w:color w:val="000000"/>
          <w:szCs w:val="24"/>
        </w:rPr>
      </w:pPr>
      <w:r>
        <w:rPr>
          <w:color w:val="000000"/>
          <w:szCs w:val="24"/>
        </w:rPr>
        <w:t>10.16.2. Tiekėjas per protingai nustatytą laikotarpį neįvykdo Pirkėjo nurodymo ištaisyti Prekių trūkumus;  </w:t>
      </w:r>
    </w:p>
    <w:p w14:paraId="6C9FBF2F" w14:textId="77777777" w:rsidR="00C67C63" w:rsidRDefault="00C67C63" w:rsidP="00C67C63">
      <w:pPr>
        <w:spacing w:line="257" w:lineRule="atLeast"/>
        <w:jc w:val="both"/>
        <w:textAlignment w:val="baseline"/>
        <w:rPr>
          <w:color w:val="000000"/>
          <w:szCs w:val="24"/>
        </w:rPr>
      </w:pPr>
      <w:r>
        <w:rPr>
          <w:color w:val="000000"/>
          <w:szCs w:val="24"/>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4776722C" w14:textId="77777777" w:rsidR="00C67C63" w:rsidRDefault="00C67C63" w:rsidP="00C67C63">
      <w:pPr>
        <w:spacing w:line="257" w:lineRule="atLeast"/>
        <w:jc w:val="both"/>
        <w:textAlignment w:val="baseline"/>
        <w:rPr>
          <w:color w:val="000000"/>
          <w:szCs w:val="24"/>
        </w:rPr>
      </w:pPr>
      <w:r>
        <w:rPr>
          <w:color w:val="000000"/>
          <w:szCs w:val="24"/>
        </w:rPr>
        <w:t>10.16.4. Tiekėjas be pateisinamos priežasties (ne Sutartyje nustatytais atvejais) vienašališkai nutraukia Sutartį. </w:t>
      </w:r>
    </w:p>
    <w:p w14:paraId="2606E4D1" w14:textId="77777777" w:rsidR="00C67C63" w:rsidRDefault="00C67C63" w:rsidP="00C67C63">
      <w:pPr>
        <w:spacing w:line="257" w:lineRule="atLeast"/>
        <w:ind w:firstLine="62"/>
        <w:jc w:val="both"/>
        <w:textAlignment w:val="baseline"/>
        <w:rPr>
          <w:color w:val="000000"/>
          <w:szCs w:val="24"/>
        </w:rPr>
      </w:pPr>
    </w:p>
    <w:p w14:paraId="7184EFCD" w14:textId="77777777" w:rsidR="00C67C63" w:rsidRDefault="00C67C63" w:rsidP="00C67C63">
      <w:pPr>
        <w:spacing w:line="257" w:lineRule="atLeast"/>
        <w:jc w:val="center"/>
        <w:rPr>
          <w:color w:val="000000"/>
          <w:szCs w:val="24"/>
        </w:rPr>
      </w:pPr>
      <w:r>
        <w:rPr>
          <w:b/>
          <w:bCs/>
          <w:caps/>
          <w:color w:val="000000"/>
          <w:szCs w:val="24"/>
        </w:rPr>
        <w:t>11.  SUTARTIES KAINA IR JOS PERSKAIČIAVIMAS</w:t>
      </w:r>
    </w:p>
    <w:p w14:paraId="13F08F6D" w14:textId="77777777" w:rsidR="00C67C63" w:rsidRDefault="00C67C63" w:rsidP="00C67C63">
      <w:pPr>
        <w:spacing w:line="257" w:lineRule="atLeast"/>
        <w:ind w:firstLine="62"/>
        <w:jc w:val="both"/>
        <w:rPr>
          <w:color w:val="000000"/>
          <w:szCs w:val="24"/>
        </w:rPr>
      </w:pPr>
    </w:p>
    <w:p w14:paraId="0EBAF722" w14:textId="77777777" w:rsidR="00C67C63" w:rsidRDefault="00C67C63" w:rsidP="00C67C63">
      <w:pPr>
        <w:spacing w:line="257" w:lineRule="atLeast"/>
        <w:jc w:val="both"/>
        <w:rPr>
          <w:color w:val="000000"/>
          <w:szCs w:val="24"/>
        </w:rPr>
      </w:pPr>
      <w:r>
        <w:rPr>
          <w:color w:val="000000"/>
          <w:szCs w:val="24"/>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35A77F1C" w14:textId="77777777" w:rsidR="00C67C63" w:rsidRDefault="00C67C63" w:rsidP="00C67C63">
      <w:pPr>
        <w:spacing w:line="257" w:lineRule="atLeast"/>
        <w:jc w:val="both"/>
        <w:rPr>
          <w:color w:val="000000"/>
          <w:szCs w:val="24"/>
        </w:rPr>
      </w:pPr>
      <w:r>
        <w:rPr>
          <w:color w:val="000000"/>
          <w:szCs w:val="24"/>
        </w:rPr>
        <w:t>11.2. Pradinės sutarties vertė yra nurodyta Specialiosiose sąlygose.</w:t>
      </w:r>
    </w:p>
    <w:p w14:paraId="75C43201" w14:textId="77777777" w:rsidR="00C67C63" w:rsidRDefault="00C67C63" w:rsidP="00C67C63">
      <w:pPr>
        <w:spacing w:line="257" w:lineRule="atLeast"/>
        <w:jc w:val="both"/>
        <w:rPr>
          <w:color w:val="000000"/>
          <w:szCs w:val="24"/>
        </w:rPr>
      </w:pPr>
      <w:r>
        <w:rPr>
          <w:color w:val="000000"/>
          <w:szCs w:val="24"/>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02BF5298" w14:textId="77777777" w:rsidR="00C67C63" w:rsidRDefault="00C67C63" w:rsidP="00C67C63">
      <w:pPr>
        <w:spacing w:line="257" w:lineRule="atLeast"/>
        <w:jc w:val="both"/>
        <w:rPr>
          <w:color w:val="000000"/>
          <w:szCs w:val="24"/>
        </w:rPr>
      </w:pPr>
      <w:r>
        <w:rPr>
          <w:color w:val="000000"/>
          <w:szCs w:val="24"/>
        </w:rPr>
        <w:t>11.4. Sutarties kainos peržiūra atliekama Specialiosiose sąlygose nustatyta tvarka.</w:t>
      </w:r>
    </w:p>
    <w:p w14:paraId="00D03903" w14:textId="77777777" w:rsidR="00C67C63" w:rsidRDefault="00C67C63" w:rsidP="00C67C63">
      <w:pPr>
        <w:spacing w:line="257" w:lineRule="atLeast"/>
        <w:ind w:firstLine="62"/>
        <w:jc w:val="both"/>
        <w:rPr>
          <w:color w:val="000000"/>
          <w:szCs w:val="24"/>
        </w:rPr>
      </w:pPr>
    </w:p>
    <w:p w14:paraId="4F27C683" w14:textId="77777777" w:rsidR="00C67C63" w:rsidRDefault="00C67C63" w:rsidP="00C67C63">
      <w:pPr>
        <w:spacing w:line="257" w:lineRule="atLeast"/>
        <w:jc w:val="center"/>
        <w:rPr>
          <w:color w:val="000000"/>
          <w:szCs w:val="24"/>
        </w:rPr>
      </w:pPr>
      <w:r>
        <w:rPr>
          <w:b/>
          <w:bCs/>
          <w:caps/>
          <w:color w:val="000000"/>
          <w:szCs w:val="24"/>
        </w:rPr>
        <w:lastRenderedPageBreak/>
        <w:t>12.  ATSISKAITYMO TVARKA</w:t>
      </w:r>
    </w:p>
    <w:p w14:paraId="43F776AF" w14:textId="77777777" w:rsidR="00C67C63" w:rsidRDefault="00C67C63" w:rsidP="00C67C63">
      <w:pPr>
        <w:spacing w:line="257" w:lineRule="atLeast"/>
        <w:ind w:firstLine="62"/>
        <w:jc w:val="center"/>
        <w:rPr>
          <w:color w:val="000000"/>
          <w:szCs w:val="24"/>
        </w:rPr>
      </w:pPr>
    </w:p>
    <w:p w14:paraId="07910247" w14:textId="77777777" w:rsidR="00C67C63" w:rsidRDefault="00C67C63" w:rsidP="00C67C63">
      <w:pPr>
        <w:spacing w:line="257" w:lineRule="atLeast"/>
        <w:jc w:val="center"/>
        <w:rPr>
          <w:color w:val="000000"/>
          <w:szCs w:val="24"/>
        </w:rPr>
      </w:pPr>
      <w:r>
        <w:rPr>
          <w:b/>
          <w:bCs/>
          <w:color w:val="000000"/>
          <w:szCs w:val="24"/>
        </w:rPr>
        <w:t>12.1.  Išankstinis mokėjimas (avansas) (jei taikoma)</w:t>
      </w:r>
    </w:p>
    <w:p w14:paraId="61110414" w14:textId="77777777" w:rsidR="00C67C63" w:rsidRDefault="00C67C63" w:rsidP="00C67C63">
      <w:pPr>
        <w:spacing w:line="257" w:lineRule="atLeast"/>
        <w:ind w:firstLine="62"/>
        <w:jc w:val="both"/>
        <w:rPr>
          <w:color w:val="000000"/>
          <w:szCs w:val="24"/>
        </w:rPr>
      </w:pPr>
    </w:p>
    <w:p w14:paraId="64D66C7F" w14:textId="77777777" w:rsidR="00C67C63" w:rsidRDefault="00C67C63" w:rsidP="00C67C63">
      <w:pPr>
        <w:spacing w:line="257" w:lineRule="atLeast"/>
        <w:jc w:val="both"/>
        <w:textAlignment w:val="baseline"/>
        <w:rPr>
          <w:color w:val="000000"/>
          <w:szCs w:val="24"/>
        </w:rPr>
      </w:pPr>
      <w:r>
        <w:rPr>
          <w:color w:val="000000"/>
          <w:szCs w:val="24"/>
        </w:rPr>
        <w:t xml:space="preserve">12.1.1. Bendrųjų sąlygų 12.1 poskyrio sąlygos taikomos tuo atveju, jei Specialiosiose sąlygose yra nurodyta, kad Tiekėjui mokamas išankstinis mokėjimas (avansas) (toliau – </w:t>
      </w:r>
      <w:r>
        <w:rPr>
          <w:b/>
          <w:bCs/>
          <w:color w:val="000000"/>
          <w:szCs w:val="24"/>
        </w:rPr>
        <w:t>Avansas</w:t>
      </w:r>
      <w:r>
        <w:rPr>
          <w:color w:val="000000"/>
          <w:szCs w:val="24"/>
        </w:rPr>
        <w:t>). </w:t>
      </w:r>
    </w:p>
    <w:p w14:paraId="110D404C" w14:textId="77777777" w:rsidR="00C67C63" w:rsidRDefault="00C67C63" w:rsidP="00C67C63">
      <w:pPr>
        <w:spacing w:line="257" w:lineRule="atLeast"/>
        <w:jc w:val="both"/>
        <w:textAlignment w:val="baseline"/>
        <w:rPr>
          <w:color w:val="000000"/>
          <w:szCs w:val="24"/>
        </w:rPr>
      </w:pPr>
      <w:r>
        <w:rPr>
          <w:color w:val="000000"/>
          <w:szCs w:val="24"/>
        </w:rPr>
        <w:t xml:space="preserve">12.1.2. Pirkėjas sumoka Tiekėjui </w:t>
      </w:r>
      <w:r>
        <w:rPr>
          <w:rFonts w:eastAsia="Calibri"/>
          <w:kern w:val="2"/>
          <w:szCs w:val="24"/>
        </w:rPr>
        <w:t>ne didesnį kaip Specialiosiose sąlygose nurodyto dydžio Avansą</w:t>
      </w:r>
      <w:r>
        <w:rPr>
          <w:color w:val="000000"/>
          <w:szCs w:val="24"/>
        </w:rPr>
        <w:t>.</w:t>
      </w:r>
    </w:p>
    <w:p w14:paraId="44685643" w14:textId="77777777" w:rsidR="00C67C63" w:rsidRDefault="00C67C63" w:rsidP="00C67C63">
      <w:pPr>
        <w:spacing w:line="257" w:lineRule="atLeast"/>
        <w:jc w:val="both"/>
        <w:textAlignment w:val="baseline"/>
        <w:rPr>
          <w:color w:val="000000"/>
          <w:szCs w:val="24"/>
        </w:rPr>
      </w:pPr>
      <w:r>
        <w:rPr>
          <w:color w:val="000000"/>
          <w:szCs w:val="24"/>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b/>
          <w:bCs/>
          <w:color w:val="000000"/>
          <w:szCs w:val="24"/>
        </w:rPr>
        <w:t>Avanso užtikrinimas</w:t>
      </w:r>
      <w:r>
        <w:rPr>
          <w:color w:val="000000"/>
          <w:szCs w:val="24"/>
        </w:rPr>
        <w:t>). </w:t>
      </w:r>
    </w:p>
    <w:p w14:paraId="71C21A15" w14:textId="77777777" w:rsidR="00C67C63" w:rsidRDefault="00C67C63" w:rsidP="00C67C63">
      <w:pPr>
        <w:spacing w:line="257" w:lineRule="atLeast"/>
        <w:jc w:val="both"/>
        <w:textAlignment w:val="baseline"/>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Pr>
          <w:color w:val="000000"/>
          <w:szCs w:val="24"/>
        </w:rPr>
        <w:t> </w:t>
      </w:r>
      <w:r>
        <w:rPr>
          <w:color w:val="000000"/>
          <w:szCs w:val="24"/>
          <w:shd w:val="clear" w:color="auto" w:fill="FFFFFF"/>
        </w:rPr>
        <w:t>įstatymų bei kitų teisės aktų</w:t>
      </w:r>
      <w:r>
        <w:rPr>
          <w:color w:val="000000"/>
          <w:szCs w:val="24"/>
        </w:rPr>
        <w:t> </w:t>
      </w:r>
      <w:r>
        <w:rPr>
          <w:color w:val="000000"/>
          <w:szCs w:val="24"/>
          <w:shd w:val="clear" w:color="auto" w:fill="FFFFFF"/>
        </w:rPr>
        <w:t>nuostatas.</w:t>
      </w:r>
    </w:p>
    <w:p w14:paraId="3E6F9E5A" w14:textId="77777777" w:rsidR="00C67C63" w:rsidRDefault="00C67C63" w:rsidP="00C67C63">
      <w:pPr>
        <w:spacing w:line="257" w:lineRule="atLeast"/>
        <w:jc w:val="both"/>
        <w:textAlignment w:val="baseline"/>
        <w:rPr>
          <w:szCs w:val="24"/>
        </w:rPr>
      </w:pPr>
      <w:r>
        <w:rPr>
          <w:szCs w:val="24"/>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5B1AACF3" w14:textId="77777777" w:rsidR="00C67C63" w:rsidRDefault="00C67C63" w:rsidP="00C67C63">
      <w:pPr>
        <w:spacing w:line="257" w:lineRule="atLeast"/>
        <w:jc w:val="both"/>
        <w:textAlignment w:val="baseline"/>
        <w:rPr>
          <w:color w:val="000000"/>
          <w:szCs w:val="24"/>
        </w:rPr>
      </w:pPr>
      <w:r>
        <w:rPr>
          <w:color w:val="000000"/>
          <w:szCs w:val="24"/>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2969C058" w14:textId="77777777" w:rsidR="00C67C63" w:rsidRDefault="00C67C63" w:rsidP="00C67C63">
      <w:pPr>
        <w:spacing w:line="257" w:lineRule="atLeast"/>
        <w:jc w:val="both"/>
        <w:textAlignment w:val="baseline"/>
        <w:rPr>
          <w:color w:val="000000"/>
          <w:szCs w:val="24"/>
        </w:rPr>
      </w:pPr>
      <w:r>
        <w:rPr>
          <w:color w:val="000000"/>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5904B02E" w14:textId="77777777" w:rsidR="00C67C63" w:rsidRDefault="00C67C63" w:rsidP="00C67C63">
      <w:pPr>
        <w:spacing w:line="257" w:lineRule="atLeast"/>
        <w:jc w:val="both"/>
        <w:textAlignment w:val="baseline"/>
        <w:rPr>
          <w:color w:val="000000"/>
          <w:szCs w:val="24"/>
        </w:rPr>
      </w:pPr>
      <w:r>
        <w:rPr>
          <w:color w:val="000000"/>
          <w:szCs w:val="24"/>
        </w:rPr>
        <w:t>12.1.7. Avanso užtikrinimo suma turi būti nurodoma ir išmokama eurais. </w:t>
      </w:r>
    </w:p>
    <w:p w14:paraId="23E7C81A" w14:textId="77777777" w:rsidR="00C67C63" w:rsidRDefault="00C67C63" w:rsidP="00C67C63">
      <w:pPr>
        <w:spacing w:line="257" w:lineRule="atLeast"/>
        <w:jc w:val="both"/>
        <w:textAlignment w:val="baseline"/>
        <w:rPr>
          <w:color w:val="000000"/>
          <w:szCs w:val="24"/>
        </w:rPr>
      </w:pPr>
      <w:r>
        <w:rPr>
          <w:color w:val="000000"/>
          <w:szCs w:val="24"/>
        </w:rPr>
        <w:t>12.1.8. Avanso užtikrinimas turi būti surašytas lietuvių arba kita kalba (esant Pirkėjo prašymui, turi būti pateiktas vertimas į lietuvių kalbą). </w:t>
      </w:r>
    </w:p>
    <w:p w14:paraId="0DF45CCC" w14:textId="77777777" w:rsidR="00C67C63" w:rsidRDefault="00C67C63" w:rsidP="00C67C63">
      <w:pPr>
        <w:spacing w:line="257" w:lineRule="atLeast"/>
        <w:jc w:val="both"/>
        <w:textAlignment w:val="baseline"/>
        <w:rPr>
          <w:color w:val="000000"/>
          <w:szCs w:val="24"/>
        </w:rPr>
      </w:pPr>
      <w:r>
        <w:rPr>
          <w:color w:val="000000"/>
          <w:szCs w:val="24"/>
        </w:rPr>
        <w:t>12.1.9. Avanso užtikrinimas, neatitinkantis šiame Sutarties poskyryje nustatytų reikalavimų, nebus priimamas. </w:t>
      </w:r>
    </w:p>
    <w:p w14:paraId="7298BF4B" w14:textId="77777777" w:rsidR="00C67C63" w:rsidRDefault="00C67C63" w:rsidP="00C67C63">
      <w:pPr>
        <w:spacing w:line="257" w:lineRule="atLeast"/>
        <w:jc w:val="both"/>
        <w:textAlignment w:val="baseline"/>
        <w:rPr>
          <w:color w:val="000000"/>
          <w:szCs w:val="24"/>
        </w:rPr>
      </w:pPr>
      <w:r>
        <w:rPr>
          <w:color w:val="000000"/>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68EFA17F" w14:textId="77777777" w:rsidR="00C67C63" w:rsidRDefault="00C67C63" w:rsidP="00C67C63">
      <w:pPr>
        <w:spacing w:line="257" w:lineRule="atLeast"/>
        <w:jc w:val="both"/>
        <w:textAlignment w:val="baseline"/>
        <w:rPr>
          <w:color w:val="000000"/>
          <w:szCs w:val="24"/>
        </w:rPr>
      </w:pPr>
      <w:r>
        <w:rPr>
          <w:color w:val="000000"/>
          <w:szCs w:val="24"/>
        </w:rPr>
        <w:t>12.1.11. Pirkėjas sumoka Tiekėjui avansą per Specialiosiose sąlygose numatytą terminą nuo išankstinio mokėjimo sąskaitos ir Avanso užtikrinimo (jei taikoma) gavimo dienos. Sumokėto avanso suma išskaitoma iš mokėtinos sumos. </w:t>
      </w:r>
    </w:p>
    <w:p w14:paraId="4C136BB7" w14:textId="77777777" w:rsidR="00C67C63" w:rsidRDefault="00C67C63" w:rsidP="00C67C63">
      <w:pPr>
        <w:spacing w:line="257" w:lineRule="atLeast"/>
        <w:jc w:val="both"/>
        <w:textAlignment w:val="baseline"/>
        <w:rPr>
          <w:color w:val="000000"/>
          <w:szCs w:val="24"/>
        </w:rPr>
      </w:pPr>
      <w:r>
        <w:rPr>
          <w:color w:val="000000"/>
          <w:szCs w:val="24"/>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20181882" w14:textId="77777777" w:rsidR="00C67C63" w:rsidRDefault="00C67C63" w:rsidP="00C67C63">
      <w:pPr>
        <w:spacing w:line="257" w:lineRule="atLeast"/>
        <w:ind w:firstLine="62"/>
        <w:jc w:val="both"/>
        <w:textAlignment w:val="baseline"/>
        <w:rPr>
          <w:color w:val="000000"/>
          <w:szCs w:val="24"/>
        </w:rPr>
      </w:pPr>
    </w:p>
    <w:p w14:paraId="57710293" w14:textId="77777777" w:rsidR="00C67C63" w:rsidRDefault="00C67C63" w:rsidP="00C67C63">
      <w:pPr>
        <w:spacing w:line="257" w:lineRule="atLeast"/>
        <w:jc w:val="center"/>
        <w:rPr>
          <w:color w:val="000000"/>
          <w:szCs w:val="24"/>
        </w:rPr>
      </w:pPr>
      <w:r>
        <w:rPr>
          <w:b/>
          <w:bCs/>
          <w:color w:val="000000"/>
          <w:szCs w:val="24"/>
        </w:rPr>
        <w:t>12.2.  Mokėjimų tvarka</w:t>
      </w:r>
    </w:p>
    <w:p w14:paraId="257CA8F5" w14:textId="77777777" w:rsidR="00C67C63" w:rsidRDefault="00C67C63" w:rsidP="00C67C63">
      <w:pPr>
        <w:spacing w:line="257" w:lineRule="atLeast"/>
        <w:ind w:firstLine="62"/>
        <w:jc w:val="both"/>
        <w:rPr>
          <w:color w:val="000000"/>
          <w:szCs w:val="24"/>
        </w:rPr>
      </w:pPr>
    </w:p>
    <w:p w14:paraId="3A6A7388" w14:textId="77777777" w:rsidR="00C67C63" w:rsidRDefault="00C67C63" w:rsidP="00C67C63">
      <w:pPr>
        <w:spacing w:line="257" w:lineRule="atLeast"/>
        <w:jc w:val="both"/>
        <w:rPr>
          <w:color w:val="000000"/>
          <w:szCs w:val="24"/>
        </w:rPr>
      </w:pPr>
      <w:r>
        <w:rPr>
          <w:color w:val="000000"/>
          <w:szCs w:val="24"/>
        </w:rPr>
        <w:lastRenderedPageBreak/>
        <w:t>12.2.1. Tiekėjas išrašo Sąskaitą tik Šalims pasirašius Prekių perdavimo–priėmimo aktą, jeigu kitaip nenumatyta Specialiosiose sąlygose:</w:t>
      </w:r>
    </w:p>
    <w:p w14:paraId="20DEE88C" w14:textId="77777777" w:rsidR="00C67C63" w:rsidRDefault="00C67C63" w:rsidP="00C67C63">
      <w:pPr>
        <w:spacing w:line="257" w:lineRule="atLeast"/>
        <w:jc w:val="both"/>
        <w:rPr>
          <w:color w:val="000000"/>
          <w:szCs w:val="24"/>
        </w:rPr>
      </w:pPr>
      <w:r>
        <w:rPr>
          <w:color w:val="000000"/>
          <w:szCs w:val="24"/>
        </w:rPr>
        <w:t xml:space="preserve">12.2.1.1. elektroninę sąskaitą faktūrą, atitinkančią Europos elektroninių sąskaitų faktūrų standartą, kurio nuoroda paskelbta 2017 m. spalio 16 d. Komisijos įgyvendinimo sprendime </w:t>
      </w:r>
      <w:r>
        <w:rPr>
          <w:color w:val="467886"/>
          <w:szCs w:val="24"/>
          <w:u w:val="single"/>
        </w:rPr>
        <w:t>(ES) 2017/1870</w:t>
      </w:r>
      <w:r>
        <w:rPr>
          <w:color w:val="000000"/>
          <w:szCs w:val="24"/>
        </w:rPr>
        <w:t xml:space="preserve"> dėl nuorodos į Europos elektroninių sąskaitų faktūrų standartą ir sintaksių sąrašo paskelbimo pagal Europos Parlamento ir Tarybos direktyvą </w:t>
      </w:r>
      <w:r>
        <w:rPr>
          <w:color w:val="467886"/>
          <w:szCs w:val="24"/>
          <w:u w:val="single"/>
        </w:rPr>
        <w:t>2014/55/ES</w:t>
      </w:r>
      <w:r>
        <w:rPr>
          <w:color w:val="000000"/>
          <w:szCs w:val="24"/>
        </w:rPr>
        <w:t> (toliau – </w:t>
      </w:r>
      <w:r>
        <w:rPr>
          <w:b/>
          <w:bCs/>
          <w:color w:val="000000"/>
          <w:szCs w:val="24"/>
        </w:rPr>
        <w:t>Europos elektroninių sąskaitų faktūrų</w:t>
      </w:r>
      <w:r>
        <w:rPr>
          <w:color w:val="000000"/>
          <w:szCs w:val="24"/>
        </w:rPr>
        <w:t> </w:t>
      </w:r>
      <w:r>
        <w:rPr>
          <w:b/>
          <w:bCs/>
          <w:color w:val="000000"/>
          <w:szCs w:val="24"/>
        </w:rPr>
        <w:t>standartas</w:t>
      </w:r>
      <w:r>
        <w:rPr>
          <w:color w:val="000000"/>
          <w:szCs w:val="24"/>
        </w:rPr>
        <w:t xml:space="preserve">), Tiekėjas gali pateikti </w:t>
      </w:r>
      <w:r>
        <w:rPr>
          <w:rFonts w:eastAsia="Arial"/>
          <w:kern w:val="2"/>
          <w:szCs w:val="24"/>
        </w:rPr>
        <w:t>pasirinktomis priemonėmis</w:t>
      </w:r>
      <w:r>
        <w:rPr>
          <w:color w:val="000000"/>
          <w:szCs w:val="24"/>
        </w:rPr>
        <w:t>;</w:t>
      </w:r>
    </w:p>
    <w:p w14:paraId="228C08EB" w14:textId="77777777" w:rsidR="00C67C63" w:rsidRDefault="00C67C63" w:rsidP="00C67C63">
      <w:pPr>
        <w:spacing w:line="257" w:lineRule="atLeast"/>
        <w:jc w:val="both"/>
        <w:rPr>
          <w:color w:val="000000"/>
          <w:szCs w:val="24"/>
        </w:rPr>
      </w:pPr>
      <w:r>
        <w:rPr>
          <w:color w:val="000000"/>
          <w:szCs w:val="24"/>
        </w:rPr>
        <w:t xml:space="preserve">12.2.1.2. Europos elektroninių sąskaitų faktūrų standarto neatitinkančią elektroninę sąskaitą faktūrą Tiekėjas </w:t>
      </w:r>
      <w:r>
        <w:rPr>
          <w:rFonts w:eastAsia="Arial"/>
          <w:kern w:val="2"/>
          <w:szCs w:val="24"/>
        </w:rPr>
        <w:t xml:space="preserve">gali teikti tik naudodamasis Sąskaitų administravimo bendrosios informacinės sistemos (toliau – </w:t>
      </w:r>
      <w:r>
        <w:rPr>
          <w:rFonts w:eastAsia="Arial"/>
          <w:b/>
          <w:bCs/>
          <w:kern w:val="2"/>
          <w:szCs w:val="24"/>
        </w:rPr>
        <w:t>SABIS</w:t>
      </w:r>
      <w:r>
        <w:rPr>
          <w:rFonts w:eastAsia="Arial"/>
          <w:kern w:val="2"/>
          <w:szCs w:val="24"/>
        </w:rPr>
        <w:t>) priemonėmis</w:t>
      </w:r>
      <w:r>
        <w:rPr>
          <w:color w:val="000000"/>
          <w:szCs w:val="24"/>
        </w:rPr>
        <w:t>.</w:t>
      </w:r>
    </w:p>
    <w:p w14:paraId="713EF2D7" w14:textId="77777777" w:rsidR="00C67C63" w:rsidRDefault="00C67C63" w:rsidP="00C67C63">
      <w:pPr>
        <w:spacing w:line="257" w:lineRule="atLeast"/>
        <w:jc w:val="both"/>
        <w:rPr>
          <w:color w:val="000000"/>
          <w:szCs w:val="24"/>
        </w:rPr>
      </w:pPr>
      <w:r>
        <w:rPr>
          <w:color w:val="000000"/>
          <w:szCs w:val="24"/>
        </w:rPr>
        <w:t xml:space="preserve">12.2.2. Pirkėjas elektronines sąskaitas faktūras priima ir apdoroja naudodamasis informacinės sistemos SABIS priemonėmis, </w:t>
      </w:r>
      <w:r>
        <w:rPr>
          <w:rFonts w:eastAsia="Arial"/>
          <w:kern w:val="2"/>
          <w:szCs w:val="24"/>
        </w:rPr>
        <w:t>išskyrus jeigu mobilizacijos, karo ar nepaprastosios padėties atveju yra informacinės sistemos SABIS pažeidimų, dėl kurių negalimas Pirkėjo ir Tiekėjo bendravimas ir keitimasis informacija naudojantis SABIS</w:t>
      </w:r>
      <w:r>
        <w:rPr>
          <w:color w:val="000000"/>
          <w:szCs w:val="24"/>
        </w:rPr>
        <w:t>.</w:t>
      </w:r>
    </w:p>
    <w:p w14:paraId="16F70949" w14:textId="77777777" w:rsidR="00C67C63" w:rsidRDefault="00C67C63" w:rsidP="00C67C63">
      <w:pPr>
        <w:spacing w:line="257" w:lineRule="atLeast"/>
        <w:jc w:val="both"/>
        <w:rPr>
          <w:color w:val="000000"/>
          <w:szCs w:val="24"/>
        </w:rPr>
      </w:pPr>
      <w:r>
        <w:rPr>
          <w:color w:val="000000"/>
          <w:szCs w:val="24"/>
        </w:rPr>
        <w:t>12.2.3. Išankstinio mokėjimo sąskaitas (jeigu Specialiosiose sąlygose yra numatytas Avanso mokėjimas) Tiekėjas privalo pateikti šiame Sutarties poskyryje nustatyta tvarka.</w:t>
      </w:r>
    </w:p>
    <w:p w14:paraId="1E2BEDA5" w14:textId="77777777" w:rsidR="00C67C63" w:rsidRDefault="00C67C63" w:rsidP="00C67C63">
      <w:pPr>
        <w:spacing w:line="257" w:lineRule="atLeast"/>
        <w:jc w:val="both"/>
        <w:rPr>
          <w:color w:val="000000"/>
          <w:szCs w:val="24"/>
        </w:rPr>
      </w:pPr>
      <w:r>
        <w:rPr>
          <w:color w:val="000000"/>
          <w:szCs w:val="24"/>
        </w:rPr>
        <w:t>12.2.4. Pirkėjas atlieka mokėjimus už Prekes Specialiosiose sąlygose nustatytais terminais.</w:t>
      </w:r>
    </w:p>
    <w:p w14:paraId="1648884B" w14:textId="77777777" w:rsidR="00C67C63" w:rsidRDefault="00C67C63" w:rsidP="00C67C63">
      <w:pPr>
        <w:spacing w:line="257" w:lineRule="atLeast"/>
        <w:jc w:val="both"/>
        <w:rPr>
          <w:color w:val="000000"/>
          <w:szCs w:val="24"/>
        </w:rPr>
      </w:pPr>
      <w:r>
        <w:rPr>
          <w:color w:val="000000"/>
          <w:szCs w:val="24"/>
        </w:rPr>
        <w:t>12.2.5. Už mokėjimų pagal Sutartį vėlavimus, Pirkėjui taikomos netesybos Specialiosiose sąlygose nustatyta tvarka.</w:t>
      </w:r>
    </w:p>
    <w:p w14:paraId="77A1654F" w14:textId="77777777" w:rsidR="00C67C63" w:rsidRDefault="00C67C63" w:rsidP="00C67C63">
      <w:pPr>
        <w:spacing w:line="257" w:lineRule="atLeast"/>
        <w:jc w:val="both"/>
        <w:rPr>
          <w:color w:val="000000"/>
          <w:szCs w:val="24"/>
        </w:rPr>
      </w:pPr>
      <w:r>
        <w:rPr>
          <w:color w:val="000000"/>
          <w:szCs w:val="24"/>
        </w:rPr>
        <w:t>12.2.6. Jei Prekės pristatomos dalimis, aukščiau nurodyta atsiskaitymo tvarka galioja kiekvienai tokiai daliai, jei Specialiosiose sąlygose nenustatyta kitaip.</w:t>
      </w:r>
    </w:p>
    <w:p w14:paraId="05B86D28" w14:textId="77777777" w:rsidR="00C67C63" w:rsidRDefault="00C67C63" w:rsidP="00C67C63">
      <w:pPr>
        <w:spacing w:line="257" w:lineRule="atLeast"/>
        <w:jc w:val="both"/>
        <w:rPr>
          <w:color w:val="000000"/>
          <w:szCs w:val="24"/>
        </w:rPr>
      </w:pPr>
      <w:r>
        <w:rPr>
          <w:color w:val="000000"/>
          <w:szCs w:val="24"/>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0F4048EA" w14:textId="77777777" w:rsidR="00C67C63" w:rsidRDefault="00C67C63" w:rsidP="00C67C63">
      <w:pPr>
        <w:spacing w:line="257" w:lineRule="atLeast"/>
        <w:ind w:firstLine="62"/>
        <w:jc w:val="both"/>
        <w:rPr>
          <w:color w:val="000000"/>
          <w:szCs w:val="24"/>
        </w:rPr>
      </w:pPr>
    </w:p>
    <w:p w14:paraId="3039E105" w14:textId="77777777" w:rsidR="00C67C63" w:rsidRDefault="00C67C63" w:rsidP="00C67C63">
      <w:pPr>
        <w:spacing w:line="257" w:lineRule="atLeast"/>
        <w:jc w:val="center"/>
        <w:rPr>
          <w:color w:val="000000"/>
          <w:szCs w:val="24"/>
        </w:rPr>
      </w:pPr>
      <w:r>
        <w:rPr>
          <w:b/>
          <w:bCs/>
          <w:color w:val="000000"/>
          <w:szCs w:val="24"/>
        </w:rPr>
        <w:t>12.3.  Kiti atsiskaitymo klausimai</w:t>
      </w:r>
    </w:p>
    <w:p w14:paraId="377A5682" w14:textId="77777777" w:rsidR="00C67C63" w:rsidRDefault="00C67C63" w:rsidP="00C67C63">
      <w:pPr>
        <w:spacing w:line="257" w:lineRule="atLeast"/>
        <w:ind w:firstLine="62"/>
        <w:jc w:val="both"/>
        <w:rPr>
          <w:color w:val="000000"/>
          <w:szCs w:val="24"/>
        </w:rPr>
      </w:pPr>
    </w:p>
    <w:p w14:paraId="6B557CF6" w14:textId="77777777" w:rsidR="00C67C63" w:rsidRDefault="00C67C63" w:rsidP="00C67C63">
      <w:pPr>
        <w:spacing w:line="257" w:lineRule="atLeast"/>
        <w:jc w:val="both"/>
        <w:rPr>
          <w:color w:val="000000"/>
          <w:szCs w:val="24"/>
        </w:rPr>
      </w:pPr>
      <w:r>
        <w:rPr>
          <w:color w:val="000000"/>
          <w:szCs w:val="24"/>
        </w:rPr>
        <w:t>12.3.1. Pirkėjas privalo pervesti mokėjimus Tiekėjui į Tiekėjo banko sąskaitą, nurodytą Specialiosiose sąlygose.</w:t>
      </w:r>
    </w:p>
    <w:p w14:paraId="49A7CB00" w14:textId="77777777" w:rsidR="00C67C63" w:rsidRDefault="00C67C63" w:rsidP="00C67C63">
      <w:pPr>
        <w:spacing w:line="257" w:lineRule="atLeast"/>
        <w:jc w:val="both"/>
        <w:rPr>
          <w:color w:val="000000"/>
          <w:szCs w:val="24"/>
        </w:rPr>
      </w:pPr>
      <w:r>
        <w:rPr>
          <w:color w:val="000000"/>
          <w:szCs w:val="24"/>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45238C8D" w14:textId="77777777" w:rsidR="00C67C63" w:rsidRDefault="00C67C63" w:rsidP="00C67C63">
      <w:pPr>
        <w:spacing w:line="257" w:lineRule="atLeast"/>
        <w:jc w:val="both"/>
        <w:rPr>
          <w:color w:val="000000"/>
          <w:szCs w:val="24"/>
        </w:rPr>
      </w:pPr>
      <w:r>
        <w:rPr>
          <w:color w:val="000000"/>
          <w:szCs w:val="24"/>
        </w:rPr>
        <w:t>12.3.3. Visi mokėjimai pagal Sutartį atliekami eurais.</w:t>
      </w:r>
    </w:p>
    <w:p w14:paraId="7FD3D6FC" w14:textId="77777777" w:rsidR="00C67C63" w:rsidRDefault="00C67C63" w:rsidP="00C67C63">
      <w:pPr>
        <w:spacing w:line="257" w:lineRule="atLeast"/>
        <w:jc w:val="both"/>
        <w:rPr>
          <w:color w:val="000000"/>
          <w:szCs w:val="24"/>
        </w:rPr>
      </w:pPr>
      <w:r>
        <w:rPr>
          <w:color w:val="000000"/>
          <w:szCs w:val="24"/>
        </w:rPr>
        <w:t>12.3.4. Už pavėluotus mokėjimus pagal Sutartį mokančioji Šalis privalo sumokėti kitai Šaliai Specialiosiose sąlygose nurodyto dydžio netesybas.</w:t>
      </w:r>
    </w:p>
    <w:p w14:paraId="7CEB729C" w14:textId="77777777" w:rsidR="00C67C63" w:rsidRDefault="00C67C63" w:rsidP="00C67C63">
      <w:pPr>
        <w:spacing w:line="257" w:lineRule="atLeast"/>
        <w:ind w:firstLine="62"/>
        <w:jc w:val="both"/>
        <w:rPr>
          <w:color w:val="000000"/>
          <w:szCs w:val="24"/>
        </w:rPr>
      </w:pPr>
    </w:p>
    <w:p w14:paraId="6F98CE9E" w14:textId="77777777" w:rsidR="00C67C63" w:rsidRDefault="00C67C63" w:rsidP="00C67C63">
      <w:pPr>
        <w:spacing w:line="257" w:lineRule="atLeast"/>
        <w:jc w:val="center"/>
        <w:rPr>
          <w:color w:val="000000"/>
          <w:szCs w:val="24"/>
        </w:rPr>
      </w:pPr>
      <w:r>
        <w:rPr>
          <w:b/>
          <w:bCs/>
          <w:caps/>
          <w:color w:val="000000"/>
          <w:szCs w:val="24"/>
        </w:rPr>
        <w:t>13.  KONFIDENCIALI INFORMACIJA</w:t>
      </w:r>
    </w:p>
    <w:p w14:paraId="543B7EA8" w14:textId="77777777" w:rsidR="00C67C63" w:rsidRDefault="00C67C63" w:rsidP="00C67C63">
      <w:pPr>
        <w:spacing w:line="257" w:lineRule="atLeast"/>
        <w:ind w:firstLine="62"/>
        <w:jc w:val="both"/>
        <w:rPr>
          <w:color w:val="000000"/>
          <w:szCs w:val="24"/>
        </w:rPr>
      </w:pPr>
    </w:p>
    <w:p w14:paraId="0976C53B" w14:textId="77777777" w:rsidR="00C67C63" w:rsidRDefault="00C67C63" w:rsidP="00C67C63">
      <w:pPr>
        <w:spacing w:line="257" w:lineRule="atLeast"/>
        <w:jc w:val="both"/>
        <w:rPr>
          <w:color w:val="000000"/>
          <w:szCs w:val="24"/>
        </w:rPr>
      </w:pPr>
      <w:r>
        <w:rPr>
          <w:color w:val="000000"/>
          <w:szCs w:val="24"/>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2C7925E0" w14:textId="77777777" w:rsidR="00C67C63" w:rsidRDefault="00C67C63" w:rsidP="00C67C63">
      <w:pPr>
        <w:spacing w:line="257" w:lineRule="atLeast"/>
        <w:jc w:val="both"/>
        <w:rPr>
          <w:color w:val="000000"/>
          <w:szCs w:val="24"/>
        </w:rPr>
      </w:pPr>
      <w:r>
        <w:rPr>
          <w:color w:val="000000"/>
          <w:szCs w:val="24"/>
        </w:rPr>
        <w:t>13.2.  Šalis turi teisę atskleisti kitos Šalies konfidencialią informaciją šiais atvejais:</w:t>
      </w:r>
    </w:p>
    <w:p w14:paraId="3EAEDA1E" w14:textId="77777777" w:rsidR="00C67C63" w:rsidRDefault="00C67C63" w:rsidP="00C67C63">
      <w:pPr>
        <w:spacing w:line="257" w:lineRule="atLeast"/>
        <w:jc w:val="both"/>
        <w:rPr>
          <w:color w:val="000000"/>
          <w:szCs w:val="24"/>
        </w:rPr>
      </w:pPr>
      <w:r>
        <w:rPr>
          <w:color w:val="000000"/>
          <w:szCs w:val="24"/>
        </w:rPr>
        <w:t xml:space="preserve">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w:t>
      </w:r>
      <w:r>
        <w:rPr>
          <w:color w:val="000000"/>
          <w:szCs w:val="24"/>
        </w:rPr>
        <w:lastRenderedPageBreak/>
        <w:t>konfidencialumo įsipareigojimus, kokie yra nustatyti šioje Sutartyje. Jeigu tretieji asmenys atskleidžia konfidencialią informaciją, Šalis atsako už jų veiksmus kaip už savo;</w:t>
      </w:r>
    </w:p>
    <w:p w14:paraId="54F27F46" w14:textId="77777777" w:rsidR="00C67C63" w:rsidRDefault="00C67C63" w:rsidP="00C67C63">
      <w:pPr>
        <w:spacing w:line="257" w:lineRule="atLeast"/>
        <w:jc w:val="both"/>
        <w:rPr>
          <w:color w:val="000000"/>
          <w:szCs w:val="24"/>
        </w:rPr>
      </w:pPr>
      <w:r>
        <w:rPr>
          <w:color w:val="000000"/>
          <w:szCs w:val="24"/>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76097A1E" w14:textId="77777777" w:rsidR="00C67C63" w:rsidRDefault="00C67C63" w:rsidP="00C67C63">
      <w:pPr>
        <w:spacing w:line="257" w:lineRule="atLeast"/>
        <w:jc w:val="both"/>
        <w:rPr>
          <w:color w:val="000000"/>
          <w:szCs w:val="24"/>
        </w:rPr>
      </w:pPr>
      <w:r>
        <w:rPr>
          <w:color w:val="000000"/>
          <w:szCs w:val="24"/>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649EBAFF" w14:textId="77777777" w:rsidR="00C67C63" w:rsidRDefault="00C67C63" w:rsidP="00C67C63">
      <w:pPr>
        <w:spacing w:line="257" w:lineRule="atLeast"/>
        <w:jc w:val="both"/>
        <w:rPr>
          <w:color w:val="000000"/>
          <w:szCs w:val="24"/>
        </w:rPr>
      </w:pPr>
      <w:r>
        <w:rPr>
          <w:color w:val="000000"/>
          <w:szCs w:val="24"/>
        </w:rPr>
        <w:t>13.4. Šalis atsako:</w:t>
      </w:r>
    </w:p>
    <w:p w14:paraId="3878AA45" w14:textId="77777777" w:rsidR="00C67C63" w:rsidRDefault="00C67C63" w:rsidP="00C67C63">
      <w:pPr>
        <w:spacing w:line="257" w:lineRule="atLeast"/>
        <w:jc w:val="both"/>
        <w:rPr>
          <w:color w:val="000000"/>
          <w:szCs w:val="24"/>
        </w:rPr>
      </w:pPr>
      <w:r>
        <w:rPr>
          <w:color w:val="000000"/>
          <w:szCs w:val="24"/>
        </w:rPr>
        <w:t>13.4.1. už bet kokį neteisėtą, įskaitant atsitiktinį, kitos Šalies konfidencialios informacijos ar bet kurios jos dalies atskleidimą ar perdavimą arba konfidencialios informacijos neteisėtą naudojimą;</w:t>
      </w:r>
    </w:p>
    <w:p w14:paraId="0828E68C" w14:textId="77777777" w:rsidR="00C67C63" w:rsidRDefault="00C67C63" w:rsidP="00C67C63">
      <w:pPr>
        <w:spacing w:line="257" w:lineRule="atLeast"/>
        <w:jc w:val="both"/>
        <w:rPr>
          <w:color w:val="000000"/>
          <w:szCs w:val="24"/>
        </w:rPr>
      </w:pPr>
      <w:r>
        <w:rPr>
          <w:color w:val="000000"/>
          <w:szCs w:val="24"/>
        </w:rPr>
        <w:t>13.4.2. už tai, kad nesiėmė visų protingų veiksmų, kad išsaugotų ir apsaugotų kitos Šalies konfidencialią informaciją ar bet kurią jos dalį, užkirstų kelią tolesniam jos neteisėtam atskleidimui, perdavimui ar naudojimui.</w:t>
      </w:r>
    </w:p>
    <w:p w14:paraId="2421354B" w14:textId="77777777" w:rsidR="00C67C63" w:rsidRDefault="00C67C63" w:rsidP="00C67C63">
      <w:pPr>
        <w:spacing w:line="257" w:lineRule="atLeast"/>
        <w:jc w:val="both"/>
        <w:rPr>
          <w:color w:val="000000"/>
          <w:szCs w:val="24"/>
        </w:rPr>
      </w:pPr>
      <w:r>
        <w:rPr>
          <w:color w:val="000000"/>
          <w:szCs w:val="24"/>
        </w:rPr>
        <w:t>13.5. Šalis nepagrįstai atskleidusi kitos Šalies konfidencialią informaciją privalo sumokėti kitai Šaliai Specialiosiose sąlygose nurodyto dydžio baudą.</w:t>
      </w:r>
    </w:p>
    <w:p w14:paraId="29064D13" w14:textId="77777777" w:rsidR="00C67C63" w:rsidRDefault="00C67C63" w:rsidP="00C67C63">
      <w:pPr>
        <w:spacing w:line="257" w:lineRule="atLeast"/>
        <w:ind w:firstLine="62"/>
        <w:jc w:val="both"/>
        <w:rPr>
          <w:color w:val="000000"/>
          <w:szCs w:val="24"/>
        </w:rPr>
      </w:pPr>
    </w:p>
    <w:p w14:paraId="71C788AC" w14:textId="77777777" w:rsidR="00C67C63" w:rsidRDefault="00C67C63" w:rsidP="00C67C63">
      <w:pPr>
        <w:spacing w:line="257" w:lineRule="atLeast"/>
        <w:jc w:val="center"/>
        <w:rPr>
          <w:color w:val="000000"/>
          <w:szCs w:val="24"/>
        </w:rPr>
      </w:pPr>
      <w:r>
        <w:rPr>
          <w:b/>
          <w:bCs/>
          <w:caps/>
          <w:color w:val="000000"/>
          <w:szCs w:val="24"/>
        </w:rPr>
        <w:t>14.  ASMENS DUOMENŲ APSAUGA</w:t>
      </w:r>
    </w:p>
    <w:p w14:paraId="0ED32639" w14:textId="77777777" w:rsidR="00C67C63" w:rsidRDefault="00C67C63" w:rsidP="00C67C63">
      <w:pPr>
        <w:spacing w:line="257" w:lineRule="atLeast"/>
        <w:ind w:firstLine="62"/>
        <w:jc w:val="both"/>
        <w:rPr>
          <w:color w:val="000000"/>
          <w:szCs w:val="24"/>
        </w:rPr>
      </w:pPr>
    </w:p>
    <w:p w14:paraId="556E165F" w14:textId="77777777" w:rsidR="00C67C63" w:rsidRDefault="00C67C63" w:rsidP="00C67C63">
      <w:pPr>
        <w:spacing w:line="257" w:lineRule="atLeast"/>
        <w:jc w:val="both"/>
        <w:rPr>
          <w:color w:val="000000"/>
          <w:szCs w:val="24"/>
        </w:rPr>
      </w:pPr>
      <w:r>
        <w:rPr>
          <w:color w:val="000000"/>
          <w:szCs w:val="24"/>
        </w:rPr>
        <w:t>14.1. Šalys įsipareigoja užtikrinti asmens duomenų saugumą bei asmens duomenų tvarkymą vykdyti teisėtai, vadovaujantis 2016 m. balandžio 27 d. priimto Europos Parlamento ir Tarybos reglamento </w:t>
      </w:r>
      <w:r>
        <w:rPr>
          <w:color w:val="467886"/>
          <w:szCs w:val="24"/>
          <w:u w:val="single"/>
        </w:rPr>
        <w:t>(ES) 2016/679</w:t>
      </w:r>
      <w:r>
        <w:rPr>
          <w:color w:val="000000"/>
          <w:szCs w:val="24"/>
        </w:rPr>
        <w:t> dėl fizinių asmenų apsaugos tvarkant asmens duomenis ir dėl laisvo tokių duomenų judėjimo ir kuriuo panaikinama Direktyva </w:t>
      </w:r>
      <w:r>
        <w:rPr>
          <w:color w:val="467886"/>
          <w:szCs w:val="24"/>
          <w:u w:val="single"/>
        </w:rPr>
        <w:t>95/46/EB</w:t>
      </w:r>
      <w:r>
        <w:rPr>
          <w:color w:val="000000"/>
          <w:szCs w:val="24"/>
        </w:rPr>
        <w:t> (Bendrasis duomenų apsaugos reglamentas) ir kitų teisės aktų, reglamentuojančių asmens duomenų tvarkymą, nuostatomis.</w:t>
      </w:r>
    </w:p>
    <w:p w14:paraId="7B5D2728" w14:textId="77777777" w:rsidR="00C67C63" w:rsidRDefault="00C67C63" w:rsidP="00C67C63">
      <w:pPr>
        <w:spacing w:line="257" w:lineRule="atLeast"/>
        <w:jc w:val="both"/>
        <w:rPr>
          <w:color w:val="000000"/>
          <w:szCs w:val="24"/>
        </w:rPr>
      </w:pPr>
      <w:r>
        <w:rPr>
          <w:color w:val="000000"/>
          <w:szCs w:val="24"/>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3FB411E8" w14:textId="77777777" w:rsidR="00C67C63" w:rsidRDefault="00C67C63" w:rsidP="00C67C63">
      <w:pPr>
        <w:spacing w:line="257" w:lineRule="atLeast"/>
        <w:ind w:left="360" w:firstLine="115"/>
        <w:jc w:val="both"/>
        <w:rPr>
          <w:color w:val="000000"/>
          <w:szCs w:val="24"/>
        </w:rPr>
      </w:pPr>
    </w:p>
    <w:p w14:paraId="7A1FCC2B" w14:textId="77777777" w:rsidR="00C67C63" w:rsidRDefault="00C67C63" w:rsidP="00C67C63">
      <w:pPr>
        <w:spacing w:line="257" w:lineRule="atLeast"/>
        <w:jc w:val="center"/>
        <w:rPr>
          <w:color w:val="000000"/>
          <w:szCs w:val="24"/>
        </w:rPr>
      </w:pPr>
      <w:r>
        <w:rPr>
          <w:b/>
          <w:bCs/>
          <w:caps/>
          <w:color w:val="000000"/>
          <w:szCs w:val="24"/>
        </w:rPr>
        <w:t>15.  INTELEKTINĖ NUOSAVYBĖ</w:t>
      </w:r>
    </w:p>
    <w:p w14:paraId="30E87420" w14:textId="77777777" w:rsidR="00C67C63" w:rsidRDefault="00C67C63" w:rsidP="00C67C63">
      <w:pPr>
        <w:spacing w:line="257" w:lineRule="atLeast"/>
        <w:ind w:firstLine="62"/>
        <w:jc w:val="both"/>
        <w:rPr>
          <w:color w:val="000000"/>
          <w:szCs w:val="24"/>
        </w:rPr>
      </w:pPr>
    </w:p>
    <w:p w14:paraId="60BBB5AE" w14:textId="77777777" w:rsidR="00C67C63" w:rsidRDefault="00C67C63" w:rsidP="00C67C63">
      <w:pPr>
        <w:spacing w:line="257" w:lineRule="atLeast"/>
        <w:jc w:val="both"/>
        <w:textAlignment w:val="baseline"/>
        <w:rPr>
          <w:color w:val="000000"/>
          <w:szCs w:val="24"/>
        </w:rPr>
      </w:pPr>
      <w:r>
        <w:rPr>
          <w:color w:val="000000"/>
          <w:szCs w:val="24"/>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1C35CE0C" w14:textId="77777777" w:rsidR="00C67C63" w:rsidRDefault="00C67C63" w:rsidP="00C67C63">
      <w:pPr>
        <w:spacing w:line="257" w:lineRule="atLeast"/>
        <w:jc w:val="both"/>
        <w:textAlignment w:val="baseline"/>
        <w:rPr>
          <w:color w:val="000000"/>
          <w:szCs w:val="24"/>
        </w:rPr>
      </w:pPr>
      <w:r>
        <w:rPr>
          <w:color w:val="000000"/>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r>
        <w:rPr>
          <w:i/>
          <w:iCs/>
          <w:color w:val="000000"/>
          <w:szCs w:val="24"/>
        </w:rPr>
        <w:t>sui generis</w:t>
      </w:r>
      <w:r>
        <w:rPr>
          <w:color w:val="000000"/>
          <w:szCs w:val="24"/>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572E632C" w14:textId="77777777" w:rsidR="00C67C63" w:rsidRDefault="00C67C63" w:rsidP="00C67C63">
      <w:pPr>
        <w:spacing w:line="257" w:lineRule="atLeast"/>
        <w:jc w:val="both"/>
        <w:textAlignment w:val="baseline"/>
        <w:rPr>
          <w:szCs w:val="24"/>
        </w:rPr>
      </w:pPr>
      <w:r>
        <w:rPr>
          <w:szCs w:val="24"/>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Pr>
          <w:rFonts w:eastAsia="Calibri"/>
          <w:kern w:val="2"/>
          <w:szCs w:val="24"/>
        </w:rPr>
        <w:t>Specialiosiose sąlygose nurodyta bauda</w:t>
      </w:r>
      <w:r>
        <w:rPr>
          <w:szCs w:val="24"/>
        </w:rPr>
        <w:t>.</w:t>
      </w:r>
    </w:p>
    <w:p w14:paraId="299F6D65" w14:textId="77777777" w:rsidR="00C67C63" w:rsidRDefault="00C67C63" w:rsidP="00C67C63">
      <w:pPr>
        <w:spacing w:line="257" w:lineRule="atLeast"/>
        <w:ind w:firstLine="62"/>
        <w:jc w:val="both"/>
        <w:textAlignment w:val="baseline"/>
        <w:rPr>
          <w:color w:val="000000"/>
          <w:szCs w:val="24"/>
        </w:rPr>
      </w:pPr>
    </w:p>
    <w:p w14:paraId="6434906F" w14:textId="77777777" w:rsidR="00C67C63" w:rsidRDefault="00C67C63" w:rsidP="00C67C63">
      <w:pPr>
        <w:spacing w:line="257" w:lineRule="atLeast"/>
        <w:jc w:val="center"/>
        <w:rPr>
          <w:color w:val="000000"/>
          <w:szCs w:val="24"/>
        </w:rPr>
      </w:pPr>
      <w:r>
        <w:rPr>
          <w:b/>
          <w:bCs/>
          <w:caps/>
          <w:color w:val="000000"/>
          <w:szCs w:val="24"/>
        </w:rPr>
        <w:lastRenderedPageBreak/>
        <w:t>16.  PAREIŠKIMAI IR GARANTIJOS</w:t>
      </w:r>
    </w:p>
    <w:p w14:paraId="4F95DCDF" w14:textId="77777777" w:rsidR="00C67C63" w:rsidRDefault="00C67C63" w:rsidP="00C67C63">
      <w:pPr>
        <w:spacing w:line="257" w:lineRule="atLeast"/>
        <w:ind w:firstLine="62"/>
        <w:jc w:val="both"/>
        <w:rPr>
          <w:color w:val="000000"/>
          <w:szCs w:val="24"/>
        </w:rPr>
      </w:pPr>
    </w:p>
    <w:p w14:paraId="43473C17" w14:textId="77777777" w:rsidR="00C67C63" w:rsidRDefault="00C67C63" w:rsidP="00C67C63">
      <w:pPr>
        <w:spacing w:line="257" w:lineRule="atLeast"/>
        <w:jc w:val="both"/>
        <w:rPr>
          <w:color w:val="000000"/>
          <w:szCs w:val="24"/>
        </w:rPr>
      </w:pPr>
      <w:r>
        <w:rPr>
          <w:color w:val="000000"/>
          <w:szCs w:val="24"/>
        </w:rPr>
        <w:t>16.1. Kiekviena iš Šalių pareiškia ir garantuoja kitai Šaliai, kad:</w:t>
      </w:r>
    </w:p>
    <w:p w14:paraId="1ED91978" w14:textId="77777777" w:rsidR="00C67C63" w:rsidRDefault="00C67C63" w:rsidP="00C67C63">
      <w:pPr>
        <w:spacing w:line="257" w:lineRule="atLeast"/>
        <w:jc w:val="both"/>
        <w:rPr>
          <w:color w:val="000000"/>
          <w:szCs w:val="24"/>
        </w:rPr>
      </w:pPr>
      <w:r>
        <w:rPr>
          <w:color w:val="000000"/>
          <w:szCs w:val="24"/>
        </w:rPr>
        <w:t>16.1.1. yra teisėtai priimti ir galioja visi būtini sprendimai, gauti leidimai bei sutikimai, taip pat teisėtai atlikti ir galioja kiti teisiniai veiksmai, reikalingi Sutarties sudarymui, galiojimui ir vykdymui;</w:t>
      </w:r>
    </w:p>
    <w:p w14:paraId="09B2E5A4" w14:textId="77777777" w:rsidR="00C67C63" w:rsidRDefault="00C67C63" w:rsidP="00C67C63">
      <w:pPr>
        <w:spacing w:line="257" w:lineRule="atLeast"/>
        <w:jc w:val="both"/>
        <w:rPr>
          <w:color w:val="000000"/>
          <w:szCs w:val="24"/>
        </w:rPr>
      </w:pPr>
      <w:r>
        <w:rPr>
          <w:color w:val="000000"/>
          <w:szCs w:val="24"/>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2F207E46" w14:textId="77777777" w:rsidR="00C67C63" w:rsidRDefault="00C67C63" w:rsidP="00C67C63">
      <w:pPr>
        <w:spacing w:line="257" w:lineRule="atLeast"/>
        <w:jc w:val="both"/>
        <w:rPr>
          <w:color w:val="000000"/>
          <w:szCs w:val="24"/>
        </w:rPr>
      </w:pPr>
      <w:r>
        <w:rPr>
          <w:color w:val="000000"/>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0C991807" w14:textId="77777777" w:rsidR="00C67C63" w:rsidRDefault="00C67C63" w:rsidP="00C67C63">
      <w:pPr>
        <w:spacing w:line="257" w:lineRule="atLeast"/>
        <w:jc w:val="both"/>
        <w:rPr>
          <w:color w:val="000000"/>
          <w:szCs w:val="24"/>
        </w:rPr>
      </w:pPr>
      <w:r>
        <w:rPr>
          <w:color w:val="000000"/>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683B7ACA" w14:textId="77777777" w:rsidR="00C67C63" w:rsidRDefault="00C67C63" w:rsidP="00C67C63">
      <w:pPr>
        <w:spacing w:line="257" w:lineRule="atLeast"/>
        <w:jc w:val="both"/>
        <w:rPr>
          <w:color w:val="000000"/>
          <w:szCs w:val="24"/>
        </w:rPr>
      </w:pPr>
      <w:r>
        <w:rPr>
          <w:color w:val="000000"/>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4CE284B4" w14:textId="77777777" w:rsidR="00C67C63" w:rsidRDefault="00C67C63" w:rsidP="00C67C63">
      <w:pPr>
        <w:spacing w:line="257" w:lineRule="atLeast"/>
        <w:jc w:val="both"/>
        <w:rPr>
          <w:color w:val="000000"/>
          <w:szCs w:val="24"/>
        </w:rPr>
      </w:pPr>
      <w:r>
        <w:rPr>
          <w:color w:val="000000"/>
          <w:szCs w:val="24"/>
        </w:rPr>
        <w:t>16.1.6. visi Šalies pareiškimai ir garantijos yra išsamūs ir nepalieka nutylėtų jokių aplinkybių, kurios darytų šiuos pareiškimus ar garantijas neteisingais.</w:t>
      </w:r>
    </w:p>
    <w:p w14:paraId="2909C7C2" w14:textId="77777777" w:rsidR="00C67C63" w:rsidRDefault="00C67C63" w:rsidP="00C67C63">
      <w:pPr>
        <w:spacing w:line="257" w:lineRule="atLeast"/>
        <w:jc w:val="both"/>
        <w:rPr>
          <w:color w:val="000000"/>
          <w:szCs w:val="24"/>
        </w:rPr>
      </w:pPr>
      <w:r>
        <w:rPr>
          <w:color w:val="000000"/>
          <w:szCs w:val="24"/>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77411332" w14:textId="77777777" w:rsidR="00C67C63" w:rsidRDefault="00C67C63" w:rsidP="00C67C63">
      <w:pPr>
        <w:jc w:val="both"/>
        <w:rPr>
          <w:color w:val="000000"/>
          <w:szCs w:val="24"/>
          <w:shd w:val="clear" w:color="auto" w:fill="FFFFFF"/>
        </w:rPr>
      </w:pPr>
      <w:r>
        <w:rPr>
          <w:color w:val="000000"/>
          <w:szCs w:val="24"/>
          <w:shd w:val="clear" w:color="auto" w:fill="FFFFFF"/>
        </w:rPr>
        <w:t>16.3. </w:t>
      </w:r>
      <w:r>
        <w:rPr>
          <w:color w:val="000000"/>
          <w:szCs w:val="24"/>
        </w:rPr>
        <w:t>Tiekėjas pareiškia, kad parduodamų Prekių disponavimo, valdymo ir naudojimosi teisės nėra apribotos </w:t>
      </w:r>
      <w:r>
        <w:rPr>
          <w:color w:val="000000"/>
          <w:szCs w:val="24"/>
          <w:shd w:val="clear" w:color="auto" w:fill="FFFFFF"/>
        </w:rPr>
        <w:t>ir jokie tretieji asmenys neturi pretenzijų į Sutartimi perduodamas Prekes (įkeitimai, areštai ar pan.).</w:t>
      </w:r>
    </w:p>
    <w:p w14:paraId="168A6E6F" w14:textId="77777777" w:rsidR="00C67C63" w:rsidRDefault="00C67C63" w:rsidP="00C67C63">
      <w:pPr>
        <w:widowControl w:val="0"/>
        <w:tabs>
          <w:tab w:val="left" w:pos="567"/>
          <w:tab w:val="left" w:pos="851"/>
          <w:tab w:val="left" w:pos="992"/>
          <w:tab w:val="left" w:pos="1134"/>
        </w:tabs>
        <w:jc w:val="both"/>
        <w:rPr>
          <w:rFonts w:eastAsia="Calibri"/>
          <w:kern w:val="2"/>
          <w:szCs w:val="24"/>
        </w:rPr>
      </w:pPr>
      <w:r>
        <w:rPr>
          <w:rFonts w:eastAsia="Arial"/>
          <w:kern w:val="2"/>
          <w:szCs w:val="24"/>
        </w:rPr>
        <w:t>16.4. T</w:t>
      </w:r>
      <w:r>
        <w:rPr>
          <w:rFonts w:eastAsia="Calibri"/>
          <w:kern w:val="2"/>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57BB692C" w14:textId="77777777" w:rsidR="00C67C63" w:rsidRDefault="00C67C63" w:rsidP="00C67C63">
      <w:pPr>
        <w:rPr>
          <w:sz w:val="14"/>
          <w:szCs w:val="14"/>
        </w:rPr>
      </w:pPr>
    </w:p>
    <w:p w14:paraId="4BBE9673" w14:textId="77777777" w:rsidR="00C67C63" w:rsidRDefault="00C67C63" w:rsidP="00C67C63">
      <w:pPr>
        <w:spacing w:line="257" w:lineRule="atLeast"/>
        <w:ind w:firstLine="62"/>
        <w:jc w:val="both"/>
        <w:rPr>
          <w:color w:val="000000"/>
          <w:szCs w:val="24"/>
        </w:rPr>
      </w:pPr>
    </w:p>
    <w:p w14:paraId="699E8EF8" w14:textId="77777777" w:rsidR="00C67C63" w:rsidRDefault="00C67C63" w:rsidP="00C67C63">
      <w:pPr>
        <w:spacing w:line="257" w:lineRule="atLeast"/>
        <w:jc w:val="center"/>
        <w:rPr>
          <w:color w:val="000000"/>
          <w:szCs w:val="24"/>
        </w:rPr>
      </w:pPr>
      <w:r>
        <w:rPr>
          <w:b/>
          <w:bCs/>
          <w:caps/>
          <w:color w:val="000000"/>
          <w:szCs w:val="24"/>
        </w:rPr>
        <w:t>17.  BENDRIEJI ATSAKOMYBĖS KLAUSIMAI</w:t>
      </w:r>
    </w:p>
    <w:p w14:paraId="02DFAE18" w14:textId="77777777" w:rsidR="00C67C63" w:rsidRDefault="00C67C63" w:rsidP="00C67C63">
      <w:pPr>
        <w:spacing w:line="257" w:lineRule="atLeast"/>
        <w:ind w:firstLine="62"/>
        <w:jc w:val="both"/>
        <w:rPr>
          <w:color w:val="000000"/>
          <w:szCs w:val="24"/>
        </w:rPr>
      </w:pPr>
    </w:p>
    <w:p w14:paraId="5A2674B5" w14:textId="77777777" w:rsidR="00C67C63" w:rsidRDefault="00C67C63" w:rsidP="00C67C63">
      <w:pPr>
        <w:spacing w:line="257" w:lineRule="atLeast"/>
        <w:jc w:val="both"/>
        <w:rPr>
          <w:color w:val="000000"/>
          <w:szCs w:val="24"/>
        </w:rPr>
      </w:pPr>
      <w:r>
        <w:rPr>
          <w:color w:val="000000"/>
          <w:szCs w:val="24"/>
        </w:rPr>
        <w:t>17.1. Netesybų sumokėjimas už vėlavimą ar pareigų pagal Sutartį pažeidimą neatleidžia Šalies nuo Sutartyje numatytų jos pareigų vykdymo.</w:t>
      </w:r>
    </w:p>
    <w:p w14:paraId="1058211F" w14:textId="77777777" w:rsidR="00C67C63" w:rsidRDefault="00C67C63" w:rsidP="00C67C63">
      <w:pPr>
        <w:spacing w:line="257" w:lineRule="atLeast"/>
        <w:jc w:val="both"/>
        <w:rPr>
          <w:color w:val="000000"/>
          <w:szCs w:val="24"/>
        </w:rPr>
      </w:pPr>
      <w:r>
        <w:rPr>
          <w:color w:val="000000"/>
          <w:szCs w:val="24"/>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Pr>
          <w:color w:val="000000"/>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1FFB52D1" w14:textId="77777777" w:rsidR="00C67C63" w:rsidRDefault="00C67C63" w:rsidP="00C67C63">
      <w:pPr>
        <w:spacing w:line="257" w:lineRule="atLeast"/>
        <w:jc w:val="both"/>
        <w:rPr>
          <w:color w:val="000000"/>
          <w:szCs w:val="24"/>
        </w:rPr>
      </w:pPr>
      <w:r>
        <w:rPr>
          <w:color w:val="000000"/>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07A4EA61" w14:textId="77777777" w:rsidR="00C67C63" w:rsidRDefault="00C67C63" w:rsidP="00C67C63">
      <w:pPr>
        <w:spacing w:line="257" w:lineRule="atLeast"/>
        <w:jc w:val="both"/>
        <w:rPr>
          <w:color w:val="000000"/>
          <w:szCs w:val="24"/>
        </w:rPr>
      </w:pPr>
      <w:r>
        <w:rPr>
          <w:color w:val="000000"/>
          <w:szCs w:val="24"/>
        </w:rPr>
        <w:t>17.4. Šioje Sutartyje numatytos teisių gynybos priemonės neapriboja Šalių teisės pasinaudoti kitomis teisėtomis teisių gynybos priemonėmis.</w:t>
      </w:r>
    </w:p>
    <w:p w14:paraId="5CC04588" w14:textId="77777777" w:rsidR="00C67C63" w:rsidRDefault="00C67C63" w:rsidP="00C67C63">
      <w:pPr>
        <w:spacing w:line="257" w:lineRule="atLeast"/>
        <w:jc w:val="both"/>
        <w:rPr>
          <w:color w:val="000000"/>
          <w:szCs w:val="24"/>
        </w:rPr>
      </w:pPr>
      <w:r>
        <w:rPr>
          <w:color w:val="000000"/>
          <w:szCs w:val="24"/>
        </w:rPr>
        <w:lastRenderedPageBreak/>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57385862" w14:textId="77777777" w:rsidR="00C67C63" w:rsidRDefault="00C67C63" w:rsidP="00C67C63">
      <w:pPr>
        <w:spacing w:line="257" w:lineRule="atLeast"/>
        <w:jc w:val="both"/>
        <w:rPr>
          <w:color w:val="000000"/>
          <w:szCs w:val="24"/>
        </w:rPr>
      </w:pPr>
      <w:r>
        <w:rPr>
          <w:color w:val="000000"/>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27A3899C" w14:textId="77777777" w:rsidR="00C67C63" w:rsidRDefault="00C67C63" w:rsidP="00C67C63">
      <w:pPr>
        <w:spacing w:line="257" w:lineRule="atLeast"/>
        <w:jc w:val="both"/>
        <w:rPr>
          <w:color w:val="000000"/>
          <w:szCs w:val="24"/>
        </w:rPr>
      </w:pPr>
      <w:r>
        <w:rPr>
          <w:color w:val="000000"/>
          <w:szCs w:val="24"/>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47E2EFA0" w14:textId="77777777" w:rsidR="00C67C63" w:rsidRDefault="00C67C63" w:rsidP="00C67C63">
      <w:pPr>
        <w:spacing w:line="257" w:lineRule="atLeast"/>
        <w:ind w:firstLine="115"/>
        <w:jc w:val="both"/>
        <w:rPr>
          <w:color w:val="000000"/>
          <w:szCs w:val="24"/>
        </w:rPr>
      </w:pPr>
    </w:p>
    <w:p w14:paraId="680FB1AD" w14:textId="77777777" w:rsidR="00C67C63" w:rsidRDefault="00C67C63" w:rsidP="00C67C63">
      <w:pPr>
        <w:spacing w:line="257" w:lineRule="atLeast"/>
        <w:jc w:val="center"/>
        <w:rPr>
          <w:color w:val="000000"/>
          <w:szCs w:val="24"/>
        </w:rPr>
      </w:pPr>
      <w:r>
        <w:rPr>
          <w:b/>
          <w:bCs/>
          <w:caps/>
          <w:color w:val="000000"/>
          <w:szCs w:val="24"/>
        </w:rPr>
        <w:t>18.  NENUGALIMA JĖGA (FORCE MAJEURE)</w:t>
      </w:r>
    </w:p>
    <w:p w14:paraId="3D2030E9" w14:textId="77777777" w:rsidR="00C67C63" w:rsidRDefault="00C67C63" w:rsidP="00C67C63">
      <w:pPr>
        <w:spacing w:line="257" w:lineRule="atLeast"/>
        <w:ind w:firstLine="62"/>
        <w:jc w:val="both"/>
        <w:rPr>
          <w:color w:val="000000"/>
          <w:szCs w:val="24"/>
        </w:rPr>
      </w:pPr>
    </w:p>
    <w:p w14:paraId="1701262D" w14:textId="77777777" w:rsidR="00C67C63" w:rsidRDefault="00C67C63" w:rsidP="00C67C63">
      <w:pPr>
        <w:spacing w:line="257" w:lineRule="atLeast"/>
        <w:jc w:val="both"/>
        <w:rPr>
          <w:color w:val="000000"/>
          <w:szCs w:val="24"/>
        </w:rPr>
      </w:pPr>
      <w:r>
        <w:rPr>
          <w:color w:val="000000"/>
          <w:szCs w:val="24"/>
        </w:rPr>
        <w:t>18.1.</w:t>
      </w:r>
      <w:r>
        <w:rPr>
          <w:b/>
          <w:bCs/>
          <w:color w:val="000000"/>
          <w:szCs w:val="24"/>
        </w:rPr>
        <w:t> </w:t>
      </w:r>
      <w:r>
        <w:rPr>
          <w:color w:val="000000"/>
          <w:szCs w:val="24"/>
        </w:rPr>
        <w:t>Atsakomybė pagal Sutartį netaikoma, taip pat Šalys gali būti visiškai ar iš dalies atleistos nuo civilinės atsakomybės šiais pagrindais:</w:t>
      </w:r>
    </w:p>
    <w:p w14:paraId="2222436C" w14:textId="77777777" w:rsidR="00C67C63" w:rsidRDefault="00C67C63" w:rsidP="00C67C63">
      <w:pPr>
        <w:spacing w:line="257" w:lineRule="atLeast"/>
        <w:jc w:val="both"/>
        <w:rPr>
          <w:color w:val="000000"/>
          <w:szCs w:val="24"/>
        </w:rPr>
      </w:pPr>
      <w:r>
        <w:rPr>
          <w:color w:val="000000"/>
          <w:szCs w:val="24"/>
        </w:rPr>
        <w:t>18.1.1. dėl nenugalimos jėgos (</w:t>
      </w:r>
      <w:r>
        <w:rPr>
          <w:i/>
          <w:iCs/>
          <w:color w:val="000000"/>
          <w:szCs w:val="24"/>
        </w:rPr>
        <w:t>force majeure</w:t>
      </w:r>
      <w:r>
        <w:rPr>
          <w:color w:val="000000"/>
          <w:szCs w:val="24"/>
        </w:rPr>
        <w:t>) – taikomos Lietuvos Respublikos civilinio kodekso 6.212 straipsnio ir Lietuvos Respublikos Vyriausybės 1996 m. liepos 15 d. nutarimu Nr. 840 „Dėl Atleidimo nuo atsakomybės esant nenugalimos jėgos (</w:t>
      </w:r>
      <w:r>
        <w:rPr>
          <w:i/>
          <w:iCs/>
          <w:color w:val="000000"/>
          <w:szCs w:val="24"/>
        </w:rPr>
        <w:t>force majeure</w:t>
      </w:r>
      <w:r>
        <w:rPr>
          <w:color w:val="000000"/>
          <w:szCs w:val="24"/>
        </w:rPr>
        <w:t>) aplinkybėms taisyklių patvirtinimo” patvirtintų taisyklių nuostatos;</w:t>
      </w:r>
    </w:p>
    <w:p w14:paraId="17814D1F" w14:textId="77777777" w:rsidR="00C67C63" w:rsidRDefault="00C67C63" w:rsidP="00C67C63">
      <w:pPr>
        <w:spacing w:line="257" w:lineRule="atLeast"/>
        <w:jc w:val="both"/>
        <w:rPr>
          <w:color w:val="000000"/>
          <w:szCs w:val="24"/>
        </w:rPr>
      </w:pPr>
      <w:r>
        <w:rPr>
          <w:color w:val="000000"/>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56784B4B" w14:textId="77777777" w:rsidR="00C67C63" w:rsidRDefault="00C67C63" w:rsidP="00C67C63">
      <w:pPr>
        <w:spacing w:line="257" w:lineRule="atLeast"/>
        <w:jc w:val="both"/>
        <w:rPr>
          <w:color w:val="000000"/>
          <w:szCs w:val="24"/>
        </w:rPr>
      </w:pPr>
      <w:r>
        <w:rPr>
          <w:color w:val="000000"/>
          <w:szCs w:val="24"/>
        </w:rPr>
        <w:t>18.2.</w:t>
      </w:r>
      <w:r>
        <w:rPr>
          <w:b/>
          <w:bCs/>
          <w:color w:val="000000"/>
          <w:szCs w:val="24"/>
        </w:rPr>
        <w:t> </w:t>
      </w:r>
      <w:r>
        <w:rPr>
          <w:color w:val="000000"/>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5FED5C74" w14:textId="77777777" w:rsidR="00C67C63" w:rsidRDefault="00C67C63" w:rsidP="00C67C63">
      <w:pPr>
        <w:spacing w:line="257" w:lineRule="atLeast"/>
        <w:jc w:val="both"/>
        <w:rPr>
          <w:color w:val="000000"/>
          <w:szCs w:val="24"/>
        </w:rPr>
      </w:pPr>
      <w:r>
        <w:rPr>
          <w:color w:val="000000"/>
          <w:szCs w:val="24"/>
        </w:rPr>
        <w:t>18.3.</w:t>
      </w:r>
      <w:r>
        <w:rPr>
          <w:b/>
          <w:bCs/>
          <w:color w:val="000000"/>
          <w:szCs w:val="24"/>
        </w:rPr>
        <w:t> </w:t>
      </w:r>
      <w:r>
        <w:rPr>
          <w:color w:val="000000"/>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3000B0AC" w14:textId="77777777" w:rsidR="00C67C63" w:rsidRDefault="00C67C63" w:rsidP="00C67C63">
      <w:pPr>
        <w:spacing w:line="257" w:lineRule="atLeast"/>
        <w:jc w:val="both"/>
        <w:rPr>
          <w:color w:val="000000"/>
          <w:szCs w:val="24"/>
        </w:rPr>
      </w:pPr>
      <w:r>
        <w:rPr>
          <w:color w:val="000000"/>
          <w:szCs w:val="24"/>
        </w:rPr>
        <w:t>18.4. Jeigu nenugalimos jėgos (</w:t>
      </w:r>
      <w:r>
        <w:rPr>
          <w:i/>
          <w:iCs/>
          <w:color w:val="000000"/>
          <w:szCs w:val="24"/>
        </w:rPr>
        <w:t>force majeure</w:t>
      </w:r>
      <w:r>
        <w:rPr>
          <w:color w:val="000000"/>
          <w:szCs w:val="24"/>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25868ADB" w14:textId="77777777" w:rsidR="00C67C63" w:rsidRDefault="00C67C63" w:rsidP="00C67C63">
      <w:pPr>
        <w:spacing w:line="257" w:lineRule="atLeast"/>
        <w:ind w:firstLine="62"/>
        <w:jc w:val="both"/>
        <w:rPr>
          <w:color w:val="000000"/>
          <w:szCs w:val="24"/>
        </w:rPr>
      </w:pPr>
    </w:p>
    <w:p w14:paraId="3589BB44" w14:textId="77777777" w:rsidR="00C67C63" w:rsidRDefault="00C67C63" w:rsidP="00C67C63">
      <w:pPr>
        <w:spacing w:line="257" w:lineRule="atLeast"/>
        <w:jc w:val="center"/>
        <w:rPr>
          <w:color w:val="000000"/>
          <w:szCs w:val="24"/>
        </w:rPr>
      </w:pPr>
      <w:r>
        <w:rPr>
          <w:b/>
          <w:bCs/>
          <w:caps/>
          <w:color w:val="000000"/>
          <w:szCs w:val="24"/>
        </w:rPr>
        <w:t>19.  SUTARTIES NUOSTATŲ NEGALIOJIMAS</w:t>
      </w:r>
    </w:p>
    <w:p w14:paraId="7FE1F305" w14:textId="77777777" w:rsidR="00C67C63" w:rsidRDefault="00C67C63" w:rsidP="00C67C63">
      <w:pPr>
        <w:spacing w:line="257" w:lineRule="atLeast"/>
        <w:ind w:firstLine="62"/>
        <w:jc w:val="both"/>
        <w:rPr>
          <w:color w:val="000000"/>
          <w:szCs w:val="24"/>
        </w:rPr>
      </w:pPr>
    </w:p>
    <w:p w14:paraId="1A35066C" w14:textId="77777777" w:rsidR="00C67C63" w:rsidRDefault="00C67C63" w:rsidP="00C67C63">
      <w:pPr>
        <w:spacing w:line="257" w:lineRule="atLeast"/>
        <w:jc w:val="both"/>
        <w:rPr>
          <w:color w:val="000000"/>
          <w:szCs w:val="24"/>
        </w:rPr>
      </w:pPr>
      <w:r>
        <w:rPr>
          <w:color w:val="000000"/>
          <w:szCs w:val="24"/>
        </w:rPr>
        <w:t xml:space="preserve">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w:t>
      </w:r>
      <w:r>
        <w:rPr>
          <w:color w:val="000000"/>
          <w:szCs w:val="24"/>
        </w:rPr>
        <w:lastRenderedPageBreak/>
        <w:t>tai nepažeidžia įstatymų bei kitų teisės aktų ir galima daryti prielaidą, kad Sutartis būtų buvusi teisėtai sudaryta ir neįtraukus nuostatos, kuri yra negaliojanti.</w:t>
      </w:r>
    </w:p>
    <w:p w14:paraId="7F441D98" w14:textId="77777777" w:rsidR="00C67C63" w:rsidRDefault="00C67C63" w:rsidP="00C67C63">
      <w:pPr>
        <w:spacing w:line="257" w:lineRule="atLeast"/>
        <w:jc w:val="both"/>
        <w:rPr>
          <w:color w:val="000000"/>
          <w:szCs w:val="24"/>
        </w:rPr>
      </w:pPr>
      <w:r>
        <w:rPr>
          <w:color w:val="000000"/>
          <w:szCs w:val="24"/>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7330518B" w14:textId="77777777" w:rsidR="00C67C63" w:rsidRDefault="00C67C63" w:rsidP="00C67C63">
      <w:pPr>
        <w:spacing w:line="257" w:lineRule="atLeast"/>
        <w:ind w:firstLine="62"/>
        <w:jc w:val="both"/>
        <w:rPr>
          <w:color w:val="000000"/>
          <w:szCs w:val="24"/>
        </w:rPr>
      </w:pPr>
    </w:p>
    <w:p w14:paraId="1FB52F1E" w14:textId="77777777" w:rsidR="00C67C63" w:rsidRDefault="00C67C63" w:rsidP="00C67C63">
      <w:pPr>
        <w:spacing w:line="257" w:lineRule="atLeast"/>
        <w:jc w:val="center"/>
        <w:rPr>
          <w:color w:val="000000"/>
          <w:szCs w:val="24"/>
        </w:rPr>
      </w:pPr>
      <w:r>
        <w:rPr>
          <w:b/>
          <w:bCs/>
          <w:caps/>
          <w:color w:val="000000"/>
          <w:szCs w:val="24"/>
        </w:rPr>
        <w:t>20.  SUTARTIES PAKEITIMAI</w:t>
      </w:r>
    </w:p>
    <w:p w14:paraId="04DD61DA" w14:textId="77777777" w:rsidR="00C67C63" w:rsidRDefault="00C67C63" w:rsidP="00C67C63">
      <w:pPr>
        <w:spacing w:line="257" w:lineRule="atLeast"/>
        <w:ind w:firstLine="62"/>
        <w:jc w:val="both"/>
        <w:rPr>
          <w:color w:val="000000"/>
          <w:szCs w:val="24"/>
        </w:rPr>
      </w:pPr>
    </w:p>
    <w:p w14:paraId="3BFF9467" w14:textId="77777777" w:rsidR="00C67C63" w:rsidRDefault="00C67C63" w:rsidP="00C67C63">
      <w:pPr>
        <w:spacing w:line="257" w:lineRule="atLeast"/>
        <w:jc w:val="both"/>
        <w:rPr>
          <w:szCs w:val="24"/>
        </w:rPr>
      </w:pPr>
      <w:r>
        <w:rPr>
          <w:szCs w:val="24"/>
        </w:rPr>
        <w:t>20.1. Sutarties sąlygos Sutarties galiojimo laikotarpiu negali būti keičiamos, išskyrus tokias Sutarties sąlygas, kurių keitimas numatytas Sutartyje ir (ar) galimas vadovaujantis VPĮ nuostatomis.</w:t>
      </w:r>
    </w:p>
    <w:p w14:paraId="56ED13B3" w14:textId="77777777" w:rsidR="00C67C63" w:rsidRDefault="00C67C63" w:rsidP="00C67C63">
      <w:pPr>
        <w:spacing w:line="257" w:lineRule="atLeast"/>
        <w:jc w:val="both"/>
        <w:rPr>
          <w:color w:val="000000"/>
          <w:szCs w:val="24"/>
        </w:rPr>
      </w:pPr>
      <w:r>
        <w:rPr>
          <w:color w:val="000000"/>
          <w:szCs w:val="24"/>
        </w:rPr>
        <w:t>20.2. Sutarties pakeitimai įforminami Šalims sudarant Susitarimą.</w:t>
      </w:r>
    </w:p>
    <w:p w14:paraId="6019A386" w14:textId="77777777" w:rsidR="00C67C63" w:rsidRDefault="00C67C63" w:rsidP="00C67C63">
      <w:pPr>
        <w:spacing w:line="257" w:lineRule="atLeast"/>
        <w:jc w:val="both"/>
        <w:rPr>
          <w:color w:val="000000"/>
          <w:szCs w:val="24"/>
        </w:rPr>
      </w:pPr>
      <w:r>
        <w:rPr>
          <w:color w:val="000000"/>
          <w:szCs w:val="24"/>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52A3424A" w14:textId="77777777" w:rsidR="00C67C63" w:rsidRDefault="00C67C63" w:rsidP="00C67C63">
      <w:pPr>
        <w:spacing w:line="257" w:lineRule="atLeast"/>
        <w:jc w:val="both"/>
        <w:rPr>
          <w:color w:val="000000"/>
          <w:szCs w:val="24"/>
        </w:rPr>
      </w:pPr>
      <w:r>
        <w:rPr>
          <w:color w:val="000000"/>
          <w:szCs w:val="24"/>
        </w:rPr>
        <w:t>20.4. Susitarimai įsigalioja nuo jų sudarymo, jei Susitarime nenurodyta kitaip. Susitarimą Pirkėjas privalo paviešinti VPĮ 33 ir 86 straipsniuose nustatyta tvarka.</w:t>
      </w:r>
    </w:p>
    <w:p w14:paraId="5C32FF53" w14:textId="77777777" w:rsidR="00C67C63" w:rsidRDefault="00C67C63" w:rsidP="00C67C63">
      <w:pPr>
        <w:spacing w:line="257" w:lineRule="atLeast"/>
        <w:jc w:val="both"/>
        <w:rPr>
          <w:color w:val="000000"/>
          <w:szCs w:val="24"/>
        </w:rPr>
      </w:pPr>
      <w:r>
        <w:rPr>
          <w:color w:val="000000"/>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2B7A0951" w14:textId="77777777" w:rsidR="00C67C63" w:rsidRDefault="00C67C63" w:rsidP="00C67C63">
      <w:pPr>
        <w:spacing w:line="257" w:lineRule="atLeast"/>
        <w:ind w:firstLine="62"/>
        <w:jc w:val="both"/>
        <w:rPr>
          <w:color w:val="000000"/>
          <w:szCs w:val="24"/>
        </w:rPr>
      </w:pPr>
    </w:p>
    <w:p w14:paraId="03C42D10" w14:textId="77777777" w:rsidR="00C67C63" w:rsidRDefault="00C67C63" w:rsidP="00C67C63">
      <w:pPr>
        <w:spacing w:line="257" w:lineRule="atLeast"/>
        <w:jc w:val="center"/>
        <w:rPr>
          <w:color w:val="000000"/>
          <w:szCs w:val="24"/>
        </w:rPr>
      </w:pPr>
      <w:r>
        <w:rPr>
          <w:b/>
          <w:bCs/>
          <w:caps/>
          <w:color w:val="000000"/>
          <w:szCs w:val="24"/>
        </w:rPr>
        <w:t>21.  SUTARTIES SUSTABDYMAS</w:t>
      </w:r>
    </w:p>
    <w:p w14:paraId="180180FA" w14:textId="77777777" w:rsidR="00C67C63" w:rsidRDefault="00C67C63" w:rsidP="00C67C63">
      <w:pPr>
        <w:spacing w:line="257" w:lineRule="atLeast"/>
        <w:ind w:firstLine="62"/>
        <w:jc w:val="both"/>
        <w:rPr>
          <w:color w:val="000000"/>
          <w:szCs w:val="24"/>
        </w:rPr>
      </w:pPr>
    </w:p>
    <w:p w14:paraId="0CBDB936" w14:textId="77777777" w:rsidR="00C67C63" w:rsidRDefault="00C67C63" w:rsidP="00C67C63">
      <w:pPr>
        <w:spacing w:line="257" w:lineRule="atLeast"/>
        <w:jc w:val="both"/>
        <w:textAlignment w:val="baseline"/>
        <w:rPr>
          <w:szCs w:val="24"/>
        </w:rPr>
      </w:pPr>
      <w:r>
        <w:rPr>
          <w:szCs w:val="24"/>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6576FD8B" w14:textId="77777777" w:rsidR="00C67C63" w:rsidRDefault="00C67C63" w:rsidP="00C67C63">
      <w:pPr>
        <w:spacing w:line="257" w:lineRule="atLeast"/>
        <w:jc w:val="both"/>
        <w:textAlignment w:val="baseline"/>
        <w:rPr>
          <w:color w:val="000000"/>
          <w:szCs w:val="24"/>
        </w:rPr>
      </w:pPr>
      <w:r>
        <w:rPr>
          <w:color w:val="000000"/>
          <w:szCs w:val="24"/>
        </w:rPr>
        <w:t>21.2. Prekių (jų dalies) tiekimas gali būti stabdomas esant bent vienai iš šių aplinkybių: </w:t>
      </w:r>
    </w:p>
    <w:p w14:paraId="20E9AECA" w14:textId="77777777" w:rsidR="00C67C63" w:rsidRDefault="00C67C63" w:rsidP="00C67C63">
      <w:pPr>
        <w:spacing w:line="257" w:lineRule="atLeast"/>
        <w:jc w:val="both"/>
        <w:textAlignment w:val="baseline"/>
        <w:rPr>
          <w:color w:val="000000"/>
          <w:szCs w:val="24"/>
        </w:rPr>
      </w:pPr>
      <w:r>
        <w:rPr>
          <w:color w:val="000000"/>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3FE3476F" w14:textId="77777777" w:rsidR="00C67C63" w:rsidRDefault="00C67C63" w:rsidP="00C67C63">
      <w:pPr>
        <w:spacing w:line="257" w:lineRule="atLeast"/>
        <w:jc w:val="both"/>
        <w:textAlignment w:val="baseline"/>
        <w:rPr>
          <w:color w:val="000000"/>
          <w:szCs w:val="24"/>
        </w:rPr>
      </w:pPr>
      <w:r>
        <w:rPr>
          <w:color w:val="000000"/>
          <w:szCs w:val="24"/>
        </w:rPr>
        <w:t>21.2.2. Pirkėjas Sutartyje nurodyta tvarka negali priimti Prekių (pavyzdžiui, nebaigta įrengti patalpa, kurioje turi būti įmontuojamos Prekės), o Tiekėjas dėl to negali vykdyti Sutarties; </w:t>
      </w:r>
    </w:p>
    <w:p w14:paraId="0D38552E" w14:textId="77777777" w:rsidR="00C67C63" w:rsidRDefault="00C67C63" w:rsidP="00C67C63">
      <w:pPr>
        <w:spacing w:line="257" w:lineRule="atLeast"/>
        <w:jc w:val="both"/>
        <w:textAlignment w:val="baseline"/>
        <w:rPr>
          <w:color w:val="000000"/>
          <w:szCs w:val="24"/>
        </w:rPr>
      </w:pPr>
      <w:r>
        <w:rPr>
          <w:color w:val="000000"/>
          <w:szCs w:val="24"/>
        </w:rPr>
        <w:t>21.2.3. dėl nenumatytų prekių, paslaugų ir (ar) darbų, susijusių su perkamu objektu, kurių poreikis paaiškėjo tik vykdant Sutartį; </w:t>
      </w:r>
    </w:p>
    <w:p w14:paraId="45286FBF" w14:textId="77777777" w:rsidR="00C67C63" w:rsidRDefault="00C67C63" w:rsidP="00C67C63">
      <w:pPr>
        <w:spacing w:line="257" w:lineRule="atLeast"/>
        <w:jc w:val="both"/>
        <w:textAlignment w:val="baseline"/>
        <w:rPr>
          <w:color w:val="000000"/>
          <w:szCs w:val="24"/>
        </w:rPr>
      </w:pPr>
      <w:r>
        <w:rPr>
          <w:color w:val="000000"/>
          <w:szCs w:val="24"/>
        </w:rPr>
        <w:t>21.2.4. ne dėl Pirkėjo kaltės vėluoja kitos Pirkėjo pirkimo sutarties, turinčios tiesioginės įtakos šiai Sutarčiai, vykdymas;  </w:t>
      </w:r>
    </w:p>
    <w:p w14:paraId="3B53C868" w14:textId="77777777" w:rsidR="00C67C63" w:rsidRDefault="00C67C63" w:rsidP="00C67C63">
      <w:pPr>
        <w:spacing w:line="257" w:lineRule="atLeast"/>
        <w:jc w:val="both"/>
        <w:textAlignment w:val="baseline"/>
        <w:rPr>
          <w:color w:val="000000"/>
          <w:szCs w:val="24"/>
        </w:rPr>
      </w:pPr>
      <w:r>
        <w:rPr>
          <w:color w:val="000000"/>
          <w:szCs w:val="24"/>
        </w:rPr>
        <w:t>21.2.5. esant įrodymais pagrįstoms kliūtims ar trukdymams, sukeltiems Tiekėjui kitų trečiųjų asmenų ne dėl Tiekėjo ne laiku ar netinkamai pagal Sutarties sąlygas ir tvarką įvykdytų sutartinių įsipareigojimų; </w:t>
      </w:r>
    </w:p>
    <w:p w14:paraId="183C0557" w14:textId="77777777" w:rsidR="00C67C63" w:rsidRDefault="00C67C63" w:rsidP="00C67C63">
      <w:pPr>
        <w:spacing w:line="257" w:lineRule="atLeast"/>
        <w:jc w:val="both"/>
        <w:textAlignment w:val="baseline"/>
        <w:rPr>
          <w:color w:val="000000"/>
          <w:szCs w:val="24"/>
        </w:rPr>
      </w:pPr>
      <w:r>
        <w:rPr>
          <w:color w:val="000000"/>
          <w:szCs w:val="24"/>
        </w:rPr>
        <w:t>21.2.6. pasikeitus galiojančiam teisės aktui ar įsigaliojus naujam teisės aktui, kuris turi įtakos šios Sutarties vykdymui; </w:t>
      </w:r>
    </w:p>
    <w:p w14:paraId="51A59FFD" w14:textId="77777777" w:rsidR="00C67C63" w:rsidRDefault="00C67C63" w:rsidP="00C67C63">
      <w:pPr>
        <w:spacing w:line="257" w:lineRule="atLeast"/>
        <w:jc w:val="both"/>
        <w:textAlignment w:val="baseline"/>
        <w:rPr>
          <w:color w:val="000000"/>
          <w:szCs w:val="24"/>
        </w:rPr>
      </w:pPr>
      <w:r>
        <w:rPr>
          <w:color w:val="000000"/>
          <w:szCs w:val="24"/>
        </w:rPr>
        <w:t>21.2.7. sutartinių įsipareigojimų stabdymo būtinybė atsirado dėl sustabdyto / perskirstyto / negauto ir panašiai Pirkėjo Prekių pirkimui skirto finansavimo arba finansavimo trūkumo; </w:t>
      </w:r>
    </w:p>
    <w:p w14:paraId="59F78E64" w14:textId="77777777" w:rsidR="00C67C63" w:rsidRDefault="00C67C63" w:rsidP="00C67C63">
      <w:pPr>
        <w:spacing w:line="257" w:lineRule="atLeast"/>
        <w:jc w:val="both"/>
        <w:textAlignment w:val="baseline"/>
        <w:rPr>
          <w:color w:val="000000"/>
          <w:szCs w:val="24"/>
        </w:rPr>
      </w:pPr>
      <w:r>
        <w:rPr>
          <w:color w:val="000000"/>
          <w:szCs w:val="24"/>
        </w:rPr>
        <w:t>21.2.8. dėl teisminių (arbitražinių) ginčų su Pirkėju ar trečiaisiais asmenimis, kurių dalykas yra tiesiogiai susijęs su Sutarties vykdymu. </w:t>
      </w:r>
    </w:p>
    <w:p w14:paraId="091E783C" w14:textId="77777777" w:rsidR="00C67C63" w:rsidRDefault="00C67C63" w:rsidP="00C67C63">
      <w:pPr>
        <w:jc w:val="both"/>
        <w:textAlignment w:val="baseline"/>
        <w:rPr>
          <w:color w:val="000000"/>
          <w:szCs w:val="24"/>
        </w:rPr>
      </w:pPr>
      <w:r>
        <w:rPr>
          <w:color w:val="000000"/>
          <w:szCs w:val="24"/>
        </w:rPr>
        <w:lastRenderedPageBreak/>
        <w:t xml:space="preserve">21.3. Jei Prekių (jų dalies) tiekimo stabdymas atliekamas dėl Bendrųjų sąlygų 21.2 punkte nurodytų aplinkybių ir tęsiasi ne ilgiau kaip 3 (tris) mėnesius, toks stabdymas laikomas Sutarties keitimu joje numatytomis sąlygomis </w:t>
      </w:r>
      <w:r>
        <w:rPr>
          <w:rFonts w:eastAsia="Calibri"/>
          <w:kern w:val="2"/>
          <w:szCs w:val="24"/>
        </w:rPr>
        <w:t>ir įforminamas Sutarties 21.6 punkte nustatyta tvarka</w:t>
      </w:r>
      <w:r>
        <w:rPr>
          <w:color w:val="000000"/>
          <w:szCs w:val="24"/>
        </w:rPr>
        <w:t>.</w:t>
      </w:r>
    </w:p>
    <w:p w14:paraId="70F74A78" w14:textId="77777777" w:rsidR="00C67C63" w:rsidRDefault="00C67C63" w:rsidP="00C67C63">
      <w:pPr>
        <w:tabs>
          <w:tab w:val="left" w:pos="567"/>
        </w:tabs>
        <w:jc w:val="both"/>
        <w:textAlignment w:val="baseline"/>
        <w:rPr>
          <w:rFonts w:eastAsia="Calibri"/>
          <w:kern w:val="2"/>
          <w:szCs w:val="24"/>
        </w:rPr>
      </w:pPr>
      <w:r>
        <w:rPr>
          <w:color w:val="000000"/>
          <w:szCs w:val="24"/>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Pr>
          <w:rFonts w:eastAsia="Calibri"/>
          <w:kern w:val="2"/>
          <w:szCs w:val="24"/>
        </w:rPr>
        <w:t>ir įforminamas Sutarties 21.6 punkte nustatyta tvarka.</w:t>
      </w:r>
    </w:p>
    <w:p w14:paraId="59F0D208" w14:textId="77777777" w:rsidR="00C67C63" w:rsidRDefault="00C67C63" w:rsidP="00C67C63">
      <w:pPr>
        <w:jc w:val="both"/>
        <w:textAlignment w:val="baseline"/>
        <w:rPr>
          <w:color w:val="000000"/>
          <w:szCs w:val="24"/>
        </w:rPr>
      </w:pPr>
      <w:r>
        <w:rPr>
          <w:color w:val="000000"/>
          <w:szCs w:val="24"/>
        </w:rPr>
        <w:t>21.5. Sutartinių įsipareigojimų vykdymas gali būti stabdomas tik Sutarties galiojimo laikotarpiu tokia tvarka:</w:t>
      </w:r>
    </w:p>
    <w:p w14:paraId="06B6613D" w14:textId="77777777" w:rsidR="00C67C63" w:rsidRDefault="00C67C63" w:rsidP="00C67C63">
      <w:pPr>
        <w:jc w:val="both"/>
        <w:textAlignment w:val="baseline"/>
        <w:rPr>
          <w:color w:val="000000"/>
          <w:szCs w:val="24"/>
        </w:rPr>
      </w:pPr>
      <w:r>
        <w:rPr>
          <w:color w:val="000000"/>
          <w:szCs w:val="24"/>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1DBD1CF5" w14:textId="77777777" w:rsidR="00C67C63" w:rsidRDefault="00C67C63" w:rsidP="00C67C63">
      <w:pPr>
        <w:spacing w:line="264" w:lineRule="atLeast"/>
        <w:jc w:val="both"/>
        <w:rPr>
          <w:color w:val="000000"/>
          <w:szCs w:val="24"/>
        </w:rPr>
      </w:pPr>
      <w:r>
        <w:rPr>
          <w:color w:val="000000"/>
          <w:szCs w:val="24"/>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7B0C9487" w14:textId="77777777" w:rsidR="00C67C63" w:rsidRDefault="00C67C63" w:rsidP="00C67C63">
      <w:pPr>
        <w:spacing w:line="264" w:lineRule="atLeast"/>
        <w:jc w:val="both"/>
        <w:rPr>
          <w:szCs w:val="24"/>
        </w:rPr>
      </w:pPr>
      <w:r>
        <w:rPr>
          <w:szCs w:val="24"/>
        </w:rPr>
        <w:t xml:space="preserve">21.5.3. Tiekėjas, gavęs Pirkėjo raštišką pranešimą apie stabdymą, privalo nedelsiant, bet ne vėliau kaip per 3 (tris) darbo dienas po patvirtinimo išsiuntimo Pirkėjui dienos, sustabdyti sutartinių įsipareigojimų ar jų dalies vykdymą. </w:t>
      </w:r>
      <w:r>
        <w:rPr>
          <w:rFonts w:eastAsia="Calibri"/>
          <w:kern w:val="2"/>
          <w:szCs w:val="24"/>
        </w:rPr>
        <w:t>Jei sutartinių įsipareigojimų ar jų dalies vykdymas sustabdytas</w:t>
      </w:r>
      <w:r>
        <w:rPr>
          <w:szCs w:val="24"/>
        </w:rPr>
        <w:t>, Šalys negali vykdyti jokių jiems pagal Sutartį ar Sutarties dalį priskirtų įsipareigojimų.</w:t>
      </w:r>
    </w:p>
    <w:p w14:paraId="2CAB01B8" w14:textId="77777777" w:rsidR="00C67C63" w:rsidRDefault="00C67C63" w:rsidP="00C67C63">
      <w:pPr>
        <w:spacing w:line="264" w:lineRule="atLeast"/>
        <w:jc w:val="both"/>
        <w:rPr>
          <w:color w:val="000000"/>
          <w:szCs w:val="24"/>
        </w:rPr>
      </w:pPr>
      <w:r>
        <w:rPr>
          <w:color w:val="000000"/>
          <w:szCs w:val="24"/>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376DC14B" w14:textId="77777777" w:rsidR="00C67C63" w:rsidRDefault="00C67C63" w:rsidP="00C67C63">
      <w:pPr>
        <w:spacing w:line="264" w:lineRule="atLeast"/>
        <w:jc w:val="both"/>
        <w:rPr>
          <w:color w:val="000000"/>
          <w:szCs w:val="24"/>
        </w:rPr>
      </w:pPr>
      <w:r>
        <w:rPr>
          <w:color w:val="000000"/>
          <w:szCs w:val="24"/>
        </w:rPr>
        <w:t>21.7. Sutartinių įsipareigojimų vykdymas stabdomas ne ilgesniam kaip konkrečios, pagrįstos aplinkybės egzistavimo laikotarpiui.</w:t>
      </w:r>
    </w:p>
    <w:p w14:paraId="089D1EBC" w14:textId="77777777" w:rsidR="00C67C63" w:rsidRDefault="00C67C63" w:rsidP="00C67C63">
      <w:pPr>
        <w:jc w:val="both"/>
        <w:textAlignment w:val="baseline"/>
        <w:rPr>
          <w:color w:val="000000"/>
          <w:szCs w:val="24"/>
        </w:rPr>
      </w:pPr>
      <w:r>
        <w:rPr>
          <w:color w:val="000000"/>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0EB0C686" w14:textId="77777777" w:rsidR="00C67C63" w:rsidRDefault="00C67C63" w:rsidP="00C67C63">
      <w:pPr>
        <w:tabs>
          <w:tab w:val="left" w:pos="567"/>
        </w:tabs>
        <w:jc w:val="both"/>
        <w:textAlignment w:val="baseline"/>
        <w:rPr>
          <w:rFonts w:eastAsia="Calibri"/>
          <w:kern w:val="2"/>
          <w:szCs w:val="24"/>
        </w:rPr>
      </w:pPr>
      <w:r>
        <w:rPr>
          <w:color w:val="000000"/>
          <w:szCs w:val="24"/>
        </w:rPr>
        <w:t>21.9. Jeigu Sutartyje numatytų prievolių įvykdymo terminai buvo sustabdyti Sutartyje nustatytais pagrindais, jie atnaujinami pasibaigus sustabdymą lėmusioms aplinkybėms arba Šalių susitarime nurodytam terminui, priklausomai nuo to, kuris įvyksta anksčiau. </w:t>
      </w:r>
      <w:r>
        <w:rPr>
          <w:rFonts w:eastAsia="Calibri"/>
          <w:kern w:val="2"/>
          <w:szCs w:val="24"/>
        </w:rPr>
        <w:t>Tuo atveju, jeigu Sutartyje numatytų prievolių įvykdymo terminai atnaujinami anksčiau negu pasibaigia Šalių susitarime nurodytas sustabdymo terminas, Šalys Sutartyje numatytų prievolių įvykdymo terminų atnaujinimo datą įformina raštu.</w:t>
      </w:r>
    </w:p>
    <w:p w14:paraId="2EBCCD4F" w14:textId="77777777" w:rsidR="00C67C63" w:rsidRDefault="00C67C63" w:rsidP="00C67C63">
      <w:pPr>
        <w:jc w:val="both"/>
        <w:textAlignment w:val="baseline"/>
        <w:rPr>
          <w:color w:val="000000"/>
          <w:szCs w:val="24"/>
        </w:rPr>
      </w:pPr>
      <w:r>
        <w:rPr>
          <w:color w:val="000000"/>
          <w:szCs w:val="24"/>
        </w:rPr>
        <w:t>21.10. Atnaujinus Sutarties vykdymą, neįvykdytų prievolių (jų dalies) įvykdymo terminai ir Sutarties galiojimas nukeliami tokiam terminui, kiek buvo likę laiko jų įvykdymui (Sutarties galiojimui) jų sustabdymo metu. </w:t>
      </w:r>
    </w:p>
    <w:p w14:paraId="1C1D263E" w14:textId="77777777" w:rsidR="00C67C63" w:rsidRDefault="00C67C63" w:rsidP="00C67C63">
      <w:pPr>
        <w:jc w:val="both"/>
        <w:textAlignment w:val="baseline"/>
        <w:rPr>
          <w:color w:val="000000"/>
          <w:szCs w:val="24"/>
        </w:rPr>
      </w:pPr>
      <w:r>
        <w:rPr>
          <w:color w:val="000000"/>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2550EA7F" w14:textId="77777777" w:rsidR="00C67C63" w:rsidRDefault="00C67C63" w:rsidP="00C67C63">
      <w:pPr>
        <w:spacing w:line="257" w:lineRule="atLeast"/>
        <w:ind w:firstLine="62"/>
        <w:jc w:val="both"/>
        <w:textAlignment w:val="baseline"/>
        <w:rPr>
          <w:color w:val="000000"/>
          <w:szCs w:val="24"/>
        </w:rPr>
      </w:pPr>
    </w:p>
    <w:p w14:paraId="2C40D90A" w14:textId="77777777" w:rsidR="00C67C63" w:rsidRDefault="00C67C63" w:rsidP="00C67C63">
      <w:pPr>
        <w:spacing w:line="257" w:lineRule="atLeast"/>
        <w:jc w:val="center"/>
        <w:rPr>
          <w:color w:val="000000"/>
          <w:szCs w:val="24"/>
        </w:rPr>
      </w:pPr>
      <w:r>
        <w:rPr>
          <w:b/>
          <w:bCs/>
          <w:caps/>
          <w:color w:val="000000"/>
          <w:szCs w:val="24"/>
        </w:rPr>
        <w:lastRenderedPageBreak/>
        <w:t>22.  SUTARTIES NUTRAUKIMAS</w:t>
      </w:r>
    </w:p>
    <w:p w14:paraId="4ED31260" w14:textId="77777777" w:rsidR="00C67C63" w:rsidRDefault="00C67C63" w:rsidP="00C67C63">
      <w:pPr>
        <w:spacing w:line="257" w:lineRule="atLeast"/>
        <w:ind w:firstLine="62"/>
        <w:jc w:val="both"/>
        <w:rPr>
          <w:color w:val="000000"/>
          <w:szCs w:val="24"/>
        </w:rPr>
      </w:pPr>
    </w:p>
    <w:p w14:paraId="1274BA21" w14:textId="77777777" w:rsidR="00C67C63" w:rsidRDefault="00C67C63" w:rsidP="00C67C63">
      <w:pPr>
        <w:spacing w:line="257" w:lineRule="atLeast"/>
        <w:jc w:val="both"/>
        <w:rPr>
          <w:color w:val="000000"/>
          <w:szCs w:val="24"/>
        </w:rPr>
      </w:pPr>
      <w:r>
        <w:rPr>
          <w:color w:val="000000"/>
          <w:szCs w:val="24"/>
        </w:rPr>
        <w:t>Sutartis gali būti nutraukiama VPĮ 90 straipsnyje ir Sutartyje numatytais atvejais, įskaitant galimybę nutraukti Sutartį Šalių susitarimu.</w:t>
      </w:r>
    </w:p>
    <w:p w14:paraId="231541E2" w14:textId="77777777" w:rsidR="00C67C63" w:rsidRDefault="00C67C63" w:rsidP="00C67C63">
      <w:pPr>
        <w:spacing w:line="257" w:lineRule="atLeast"/>
        <w:ind w:firstLine="62"/>
        <w:jc w:val="both"/>
        <w:rPr>
          <w:color w:val="000000"/>
          <w:szCs w:val="24"/>
        </w:rPr>
      </w:pPr>
    </w:p>
    <w:p w14:paraId="018D2FEE" w14:textId="77777777" w:rsidR="00C67C63" w:rsidRDefault="00C67C63" w:rsidP="00C67C63">
      <w:pPr>
        <w:spacing w:line="257" w:lineRule="atLeast"/>
        <w:jc w:val="center"/>
        <w:rPr>
          <w:color w:val="000000"/>
          <w:szCs w:val="24"/>
        </w:rPr>
      </w:pPr>
      <w:r>
        <w:rPr>
          <w:b/>
          <w:bCs/>
          <w:color w:val="000000"/>
          <w:szCs w:val="24"/>
        </w:rPr>
        <w:t>22.1.  Pretenzijos dėl Sutarties pažeidimų</w:t>
      </w:r>
    </w:p>
    <w:p w14:paraId="2074731D" w14:textId="77777777" w:rsidR="00C67C63" w:rsidRDefault="00C67C63" w:rsidP="00C67C63">
      <w:pPr>
        <w:spacing w:line="257" w:lineRule="atLeast"/>
        <w:ind w:firstLine="62"/>
        <w:jc w:val="both"/>
        <w:rPr>
          <w:color w:val="000000"/>
          <w:szCs w:val="24"/>
        </w:rPr>
      </w:pPr>
    </w:p>
    <w:p w14:paraId="2E70D51D" w14:textId="77777777" w:rsidR="00C67C63" w:rsidRDefault="00C67C63" w:rsidP="00C67C63">
      <w:pPr>
        <w:spacing w:line="257" w:lineRule="atLeast"/>
        <w:jc w:val="both"/>
        <w:textAlignment w:val="baseline"/>
        <w:rPr>
          <w:color w:val="000000"/>
          <w:szCs w:val="24"/>
        </w:rPr>
      </w:pPr>
      <w:r>
        <w:rPr>
          <w:color w:val="000000"/>
          <w:szCs w:val="24"/>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39AC73A5" w14:textId="77777777" w:rsidR="00C67C63" w:rsidRDefault="00C67C63" w:rsidP="00C67C63">
      <w:pPr>
        <w:spacing w:line="257" w:lineRule="atLeast"/>
        <w:jc w:val="both"/>
        <w:textAlignment w:val="baseline"/>
        <w:rPr>
          <w:color w:val="000000"/>
          <w:szCs w:val="24"/>
        </w:rPr>
      </w:pPr>
      <w:r>
        <w:rPr>
          <w:color w:val="000000"/>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
          <w:bCs/>
          <w:color w:val="000000"/>
          <w:szCs w:val="24"/>
        </w:rPr>
        <w:t> </w:t>
      </w:r>
      <w:r>
        <w:rPr>
          <w:color w:val="000000"/>
          <w:szCs w:val="24"/>
        </w:rPr>
        <w:t>Tiekėjo teisė siūlyti kitą terminą nelaikoma Pirkėjo pareiga tą terminą priimti. Pretenziją gavusios Šalies pasiūlytasis terminas pakeičia terminą, nurodytą pretenzijoje, tik jeigu kita Šalis jį patvirtina. </w:t>
      </w:r>
    </w:p>
    <w:p w14:paraId="27DD4251" w14:textId="77777777" w:rsidR="00C67C63" w:rsidRDefault="00C67C63" w:rsidP="00C67C63">
      <w:pPr>
        <w:spacing w:line="257" w:lineRule="atLeast"/>
        <w:ind w:firstLine="62"/>
        <w:jc w:val="both"/>
        <w:textAlignment w:val="baseline"/>
        <w:rPr>
          <w:color w:val="000000"/>
          <w:szCs w:val="24"/>
        </w:rPr>
      </w:pPr>
    </w:p>
    <w:p w14:paraId="6E45F697" w14:textId="77777777" w:rsidR="00C67C63" w:rsidRDefault="00C67C63" w:rsidP="00C67C63">
      <w:pPr>
        <w:spacing w:line="257" w:lineRule="atLeast"/>
        <w:jc w:val="center"/>
        <w:rPr>
          <w:color w:val="000000"/>
          <w:szCs w:val="24"/>
        </w:rPr>
      </w:pPr>
      <w:r>
        <w:rPr>
          <w:b/>
          <w:bCs/>
          <w:color w:val="000000"/>
          <w:szCs w:val="24"/>
        </w:rPr>
        <w:t>22.2.  Sutarties nutraukimas Pirkėjo iniciatyva</w:t>
      </w:r>
    </w:p>
    <w:p w14:paraId="0D11DE8B" w14:textId="77777777" w:rsidR="00C67C63" w:rsidRDefault="00C67C63" w:rsidP="00C67C63">
      <w:pPr>
        <w:spacing w:line="257" w:lineRule="atLeast"/>
        <w:ind w:firstLine="62"/>
        <w:jc w:val="both"/>
        <w:rPr>
          <w:color w:val="000000"/>
          <w:szCs w:val="24"/>
        </w:rPr>
      </w:pPr>
    </w:p>
    <w:p w14:paraId="01932C54" w14:textId="77777777" w:rsidR="00C67C63" w:rsidRDefault="00C67C63" w:rsidP="00C67C63">
      <w:pPr>
        <w:spacing w:line="257" w:lineRule="atLeast"/>
        <w:jc w:val="both"/>
        <w:textAlignment w:val="baseline"/>
        <w:rPr>
          <w:szCs w:val="24"/>
        </w:rPr>
      </w:pPr>
      <w:r>
        <w:rPr>
          <w:szCs w:val="24"/>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06183DFA" w14:textId="77777777" w:rsidR="00C67C63" w:rsidRDefault="00C67C63" w:rsidP="00C67C63">
      <w:pPr>
        <w:spacing w:line="257" w:lineRule="atLeast"/>
        <w:jc w:val="both"/>
        <w:textAlignment w:val="baseline"/>
        <w:rPr>
          <w:szCs w:val="24"/>
        </w:rPr>
      </w:pPr>
      <w:r>
        <w:rPr>
          <w:szCs w:val="24"/>
        </w:rPr>
        <w:t>22.2.2. Pirkėjas turi teisę vienašališkai nutraukti Sutartį ar jos dalį raštu įspėjęs Tiekėją prieš ne trumpesnį nei 10 (dešimties) dienų terminą, jeigu: </w:t>
      </w:r>
    </w:p>
    <w:p w14:paraId="6B0E60C8" w14:textId="77777777" w:rsidR="00C67C63" w:rsidRDefault="00C67C63" w:rsidP="00C67C63">
      <w:pPr>
        <w:spacing w:line="257" w:lineRule="atLeast"/>
        <w:jc w:val="both"/>
        <w:textAlignment w:val="baseline"/>
        <w:rPr>
          <w:color w:val="000000"/>
          <w:szCs w:val="24"/>
        </w:rPr>
      </w:pPr>
      <w:r>
        <w:rPr>
          <w:color w:val="000000"/>
          <w:szCs w:val="24"/>
        </w:rPr>
        <w:t>22.2.2.1. Tiekėjui yra iškelta bankroto byla, pradėtas bankroto procesas ne teismo tvarka, jis tampa nemokus arba yra nemokumo tikimybė, sustabdo ūkinę veiklą ar susidaro</w:t>
      </w:r>
      <w:r>
        <w:rPr>
          <w:b/>
          <w:bCs/>
          <w:color w:val="5C5D5D"/>
          <w:szCs w:val="24"/>
        </w:rPr>
        <w:t> </w:t>
      </w:r>
      <w:r>
        <w:rPr>
          <w:color w:val="000000"/>
          <w:szCs w:val="24"/>
        </w:rPr>
        <w:t>įstatymuose ir kituose teisės aktuose nustatyta tvarka analogiška situacija</w:t>
      </w:r>
      <w:r>
        <w:rPr>
          <w:color w:val="000000"/>
          <w:szCs w:val="24"/>
          <w:shd w:val="clear" w:color="auto" w:fill="FFFFFF"/>
        </w:rPr>
        <w:t>;</w:t>
      </w:r>
      <w:r>
        <w:rPr>
          <w:color w:val="000000"/>
          <w:szCs w:val="24"/>
        </w:rPr>
        <w:t> </w:t>
      </w:r>
    </w:p>
    <w:p w14:paraId="21A3D080" w14:textId="77777777" w:rsidR="00C67C63" w:rsidRDefault="00C67C63" w:rsidP="00C67C63">
      <w:pPr>
        <w:spacing w:line="257" w:lineRule="atLeast"/>
        <w:jc w:val="both"/>
        <w:rPr>
          <w:szCs w:val="24"/>
        </w:rPr>
      </w:pPr>
      <w:r>
        <w:rPr>
          <w:szCs w:val="24"/>
        </w:rPr>
        <w:t>22.2.2.2. Tiekėjo padėtis pasikeičia ir jis atitinka pirkimo dokumentuose nustatytą pašalinimo pagrindą;</w:t>
      </w:r>
    </w:p>
    <w:p w14:paraId="2482920C" w14:textId="77777777" w:rsidR="00C67C63" w:rsidRDefault="00C67C63" w:rsidP="00C67C63">
      <w:pPr>
        <w:spacing w:line="257" w:lineRule="atLeast"/>
        <w:jc w:val="both"/>
        <w:textAlignment w:val="baseline"/>
        <w:rPr>
          <w:color w:val="000000"/>
          <w:szCs w:val="24"/>
        </w:rPr>
      </w:pPr>
      <w:r>
        <w:rPr>
          <w:szCs w:val="24"/>
        </w:rPr>
        <w:t xml:space="preserve">22.2.2.3. pasikeičia </w:t>
      </w:r>
      <w:r>
        <w:rPr>
          <w:color w:val="000000"/>
          <w:szCs w:val="24"/>
        </w:rPr>
        <w:t>teisės aktai, susiję su Sutarties objektu, Sutarties vykdymu, ar su Pirkėjo vykdoma veikla, kuriai buvo sudaryta Sutartis, ir dėl tokių pakeitimų Pirkėjas nusprendžia nutraukti Sutartį;  </w:t>
      </w:r>
    </w:p>
    <w:p w14:paraId="40299E24" w14:textId="77777777" w:rsidR="00C67C63" w:rsidRDefault="00C67C63" w:rsidP="00C67C63">
      <w:pPr>
        <w:spacing w:line="257" w:lineRule="atLeast"/>
        <w:jc w:val="both"/>
        <w:textAlignment w:val="baseline"/>
        <w:rPr>
          <w:color w:val="000000"/>
          <w:szCs w:val="24"/>
        </w:rPr>
      </w:pPr>
      <w:r>
        <w:rPr>
          <w:color w:val="000000"/>
          <w:szCs w:val="24"/>
        </w:rPr>
        <w:t>22.2.2.4. Pirkėjas nusprendžia nebevykdyti veiklos, kurios vykdymui Sutartimi įsigyjamos Prekės ir Sutarties poreikis išnyksta; </w:t>
      </w:r>
    </w:p>
    <w:p w14:paraId="17A4A55F" w14:textId="77777777" w:rsidR="00C67C63" w:rsidRDefault="00C67C63" w:rsidP="00C67C63">
      <w:pPr>
        <w:spacing w:line="257" w:lineRule="atLeast"/>
        <w:jc w:val="both"/>
        <w:textAlignment w:val="baseline"/>
        <w:rPr>
          <w:color w:val="000000"/>
          <w:szCs w:val="24"/>
        </w:rPr>
      </w:pPr>
      <w:r>
        <w:rPr>
          <w:color w:val="000000"/>
          <w:szCs w:val="24"/>
        </w:rPr>
        <w:t>22.2.2.5. Pirkėjo valdymo organas priima sprendimą, dėl kurio Sutarties poreikis išnyksta; </w:t>
      </w:r>
    </w:p>
    <w:p w14:paraId="2268DC45" w14:textId="77777777" w:rsidR="00C67C63" w:rsidRDefault="00C67C63" w:rsidP="00C67C63">
      <w:pPr>
        <w:spacing w:line="257" w:lineRule="atLeast"/>
        <w:jc w:val="both"/>
        <w:textAlignment w:val="baseline"/>
        <w:rPr>
          <w:color w:val="000000"/>
          <w:szCs w:val="24"/>
        </w:rPr>
      </w:pPr>
      <w:r>
        <w:rPr>
          <w:color w:val="000000"/>
          <w:szCs w:val="24"/>
        </w:rPr>
        <w:t>22.2.2.6. pasikeičia (pablogėja) Pirkėjo finansinė padėtis ar Pirkėjas negauna arba netenka finansavimo ir dėl šios priežasties nusprendžia nutraukti Sutartį; </w:t>
      </w:r>
    </w:p>
    <w:p w14:paraId="2BD703BB" w14:textId="77777777" w:rsidR="00C67C63" w:rsidRDefault="00C67C63" w:rsidP="00C67C63">
      <w:pPr>
        <w:spacing w:line="257" w:lineRule="atLeast"/>
        <w:jc w:val="both"/>
        <w:textAlignment w:val="baseline"/>
        <w:rPr>
          <w:szCs w:val="24"/>
        </w:rPr>
      </w:pPr>
      <w:r>
        <w:rPr>
          <w:szCs w:val="24"/>
        </w:rPr>
        <w:t>22.2.2.7. keičiasi Pirkėjo organizacinė struktūra – juridinis statusas, pobūdis ar valdymo struktūra ir tai gali turėti įtakos tinkamam Sutarties įvykdymui arba Sutarties poreikiui; </w:t>
      </w:r>
    </w:p>
    <w:p w14:paraId="72B6ED67" w14:textId="77777777" w:rsidR="00C67C63" w:rsidRDefault="00C67C63" w:rsidP="00C67C63">
      <w:pPr>
        <w:spacing w:line="257" w:lineRule="atLeast"/>
        <w:jc w:val="both"/>
        <w:textAlignment w:val="baseline"/>
        <w:rPr>
          <w:color w:val="000000"/>
          <w:szCs w:val="24"/>
        </w:rPr>
      </w:pPr>
      <w:r>
        <w:rPr>
          <w:color w:val="000000"/>
          <w:szCs w:val="24"/>
        </w:rPr>
        <w:t>22.2.2.8. nebelieka perkamų Prekių poreikio; </w:t>
      </w:r>
    </w:p>
    <w:p w14:paraId="6EBE8BC4" w14:textId="77777777" w:rsidR="00C67C63" w:rsidRDefault="00C67C63" w:rsidP="00C67C63">
      <w:pPr>
        <w:spacing w:line="257" w:lineRule="atLeast"/>
        <w:jc w:val="both"/>
        <w:textAlignment w:val="baseline"/>
        <w:rPr>
          <w:color w:val="000000"/>
          <w:szCs w:val="24"/>
        </w:rPr>
      </w:pPr>
      <w:r>
        <w:rPr>
          <w:color w:val="000000"/>
          <w:szCs w:val="24"/>
        </w:rPr>
        <w:t>22.2.2.9. Pirkėjas iš pirkimų priežiūrą atliekančių institucijų gauna nurodymą ar rekomendaciją nutraukti Sutartį;</w:t>
      </w:r>
    </w:p>
    <w:p w14:paraId="1F04C814" w14:textId="77777777" w:rsidR="00C67C63" w:rsidRDefault="00C67C63" w:rsidP="00C67C63">
      <w:pPr>
        <w:spacing w:line="257" w:lineRule="atLeast"/>
        <w:jc w:val="both"/>
        <w:textAlignment w:val="baseline"/>
        <w:rPr>
          <w:color w:val="000000"/>
          <w:szCs w:val="24"/>
        </w:rPr>
      </w:pPr>
      <w:r>
        <w:rPr>
          <w:color w:val="000000"/>
          <w:szCs w:val="24"/>
        </w:rPr>
        <w:t>22.2.2.10. Tiekėjas vėluoja pateikti Sutarties įvykdymo užtikrinimo pratęsimą ilgiau kaip 10 (dešimt) darbo dienų nuo paskutinio Sutarties įvykdymo užtikrinimo galiojimo termino pabaigos arba atsisako jį pateikti;</w:t>
      </w:r>
    </w:p>
    <w:p w14:paraId="157C7412" w14:textId="77777777" w:rsidR="00C67C63" w:rsidRDefault="00C67C63" w:rsidP="00C67C63">
      <w:pPr>
        <w:spacing w:line="257" w:lineRule="atLeast"/>
        <w:jc w:val="both"/>
        <w:textAlignment w:val="baseline"/>
        <w:rPr>
          <w:color w:val="000000"/>
          <w:szCs w:val="24"/>
        </w:rPr>
      </w:pPr>
      <w:r>
        <w:rPr>
          <w:color w:val="000000"/>
          <w:szCs w:val="24"/>
        </w:rPr>
        <w:t>22.2.2.11. Tiekėjas atsisako pašalinti arba nepašalina Prekių trūkumų per Pirkėjo nustatytus protingus terminus;</w:t>
      </w:r>
    </w:p>
    <w:p w14:paraId="627D90FB" w14:textId="77777777" w:rsidR="00C67C63" w:rsidRDefault="00C67C63" w:rsidP="00C67C63">
      <w:pPr>
        <w:jc w:val="both"/>
        <w:textAlignment w:val="baseline"/>
        <w:rPr>
          <w:color w:val="000000"/>
          <w:szCs w:val="24"/>
        </w:rPr>
      </w:pPr>
      <w:r>
        <w:rPr>
          <w:color w:val="000000"/>
          <w:szCs w:val="24"/>
        </w:rPr>
        <w:t>22.2.2.12. Tiekėjas pažeidžia Sutartį arba įstatymus bei kitus teisės aktus ir per Pirkėjo rašytinėje pretenzijoje nurodytą terminą neištaiso pažeidimo;</w:t>
      </w:r>
    </w:p>
    <w:p w14:paraId="062FE11A" w14:textId="77777777" w:rsidR="00C67C63" w:rsidRDefault="00C67C63" w:rsidP="00C67C63">
      <w:pPr>
        <w:tabs>
          <w:tab w:val="left" w:pos="567"/>
        </w:tabs>
        <w:jc w:val="both"/>
        <w:textAlignment w:val="baseline"/>
        <w:rPr>
          <w:rFonts w:eastAsia="Calibri"/>
          <w:kern w:val="2"/>
          <w:szCs w:val="24"/>
        </w:rPr>
      </w:pPr>
      <w:r>
        <w:rPr>
          <w:rFonts w:eastAsia="Calibri"/>
          <w:kern w:val="2"/>
          <w:szCs w:val="24"/>
        </w:rPr>
        <w:lastRenderedPageBreak/>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75DB55D8" w14:textId="77777777" w:rsidR="00C67C63" w:rsidRDefault="00C67C63" w:rsidP="00C67C63">
      <w:pPr>
        <w:tabs>
          <w:tab w:val="left" w:pos="567"/>
        </w:tabs>
        <w:jc w:val="both"/>
        <w:textAlignment w:val="baseline"/>
        <w:rPr>
          <w:rFonts w:eastAsia="Calibri"/>
          <w:kern w:val="2"/>
          <w:szCs w:val="24"/>
        </w:rPr>
      </w:pPr>
      <w:r>
        <w:rPr>
          <w:rFonts w:eastAsia="Calibri"/>
          <w:kern w:val="2"/>
          <w:szCs w:val="24"/>
        </w:rPr>
        <w:t>22.2.2.14. paaiškėja VPĮ 37 straipsnio 8 dalyje ir (ar) 47 straipsnio 8 dalyje nurodytos aplinkybės.</w:t>
      </w:r>
    </w:p>
    <w:p w14:paraId="7A793088" w14:textId="77777777" w:rsidR="00C67C63" w:rsidRDefault="00C67C63" w:rsidP="00C67C63">
      <w:pPr>
        <w:jc w:val="both"/>
        <w:textAlignment w:val="baseline"/>
        <w:rPr>
          <w:color w:val="000000"/>
          <w:szCs w:val="24"/>
        </w:rPr>
      </w:pPr>
      <w:r>
        <w:rPr>
          <w:color w:val="000000"/>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1647D55C" w14:textId="77777777" w:rsidR="00C67C63" w:rsidRDefault="00C67C63" w:rsidP="00C67C63">
      <w:pPr>
        <w:spacing w:line="257" w:lineRule="atLeast"/>
        <w:jc w:val="both"/>
        <w:textAlignment w:val="baseline"/>
        <w:rPr>
          <w:color w:val="000000"/>
          <w:szCs w:val="24"/>
        </w:rPr>
      </w:pPr>
      <w:r>
        <w:rPr>
          <w:color w:val="000000"/>
          <w:szCs w:val="24"/>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5CD0D8F3" w14:textId="77777777" w:rsidR="00C67C63" w:rsidRDefault="00C67C63" w:rsidP="00C67C63">
      <w:pPr>
        <w:spacing w:line="257" w:lineRule="atLeast"/>
        <w:jc w:val="both"/>
        <w:textAlignment w:val="baseline"/>
        <w:rPr>
          <w:color w:val="000000"/>
          <w:szCs w:val="24"/>
        </w:rPr>
      </w:pPr>
      <w:r>
        <w:rPr>
          <w:color w:val="000000"/>
          <w:szCs w:val="24"/>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531FDAC3" w14:textId="77777777" w:rsidR="00C67C63" w:rsidRDefault="00C67C63" w:rsidP="00C67C63">
      <w:pPr>
        <w:spacing w:line="257" w:lineRule="atLeast"/>
        <w:jc w:val="both"/>
        <w:textAlignment w:val="baseline"/>
        <w:rPr>
          <w:color w:val="000000"/>
          <w:szCs w:val="24"/>
        </w:rPr>
      </w:pPr>
      <w:r>
        <w:rPr>
          <w:color w:val="000000"/>
          <w:szCs w:val="24"/>
        </w:rPr>
        <w:t>22.2.6. Pirkėjas turi teisę vienašališkai nutraukti Sutartį ir kitais Specialiosiose sąlygose (jei taikoma) ir įstatymuose bei kituose teisės aktuose įtvirtintais atvejais. </w:t>
      </w:r>
    </w:p>
    <w:p w14:paraId="081847AE" w14:textId="77777777" w:rsidR="00C67C63" w:rsidRDefault="00C67C63" w:rsidP="00C67C63">
      <w:pPr>
        <w:spacing w:line="257" w:lineRule="atLeast"/>
        <w:jc w:val="both"/>
        <w:textAlignment w:val="baseline"/>
        <w:rPr>
          <w:color w:val="000000"/>
          <w:szCs w:val="24"/>
        </w:rPr>
      </w:pPr>
      <w:r>
        <w:rPr>
          <w:color w:val="000000"/>
          <w:szCs w:val="24"/>
        </w:rPr>
        <w:t>22.2.7. Sutartis laikoma nutraukta kitą dieną po to, kai pasibaigia įspėjimo apie Sutarties nutraukimą terminas.  </w:t>
      </w:r>
    </w:p>
    <w:p w14:paraId="268293B6" w14:textId="77777777" w:rsidR="00C67C63" w:rsidRDefault="00C67C63" w:rsidP="00C67C63">
      <w:pPr>
        <w:spacing w:line="257" w:lineRule="atLeast"/>
        <w:jc w:val="both"/>
        <w:textAlignment w:val="baseline"/>
        <w:rPr>
          <w:szCs w:val="24"/>
        </w:rPr>
      </w:pPr>
      <w:r>
        <w:rPr>
          <w:szCs w:val="24"/>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Pr>
          <w:rFonts w:eastAsia="Calibri"/>
          <w:kern w:val="2"/>
          <w:szCs w:val="24"/>
        </w:rPr>
        <w:t>pateikia informaciją apie pažeidimo pašalinimą ar išnykusias aplinkybes, dėl kurių buvo inicijuota Sutarties nutraukimo procedūra</w:t>
      </w:r>
      <w:r>
        <w:rPr>
          <w:szCs w:val="24"/>
        </w:rPr>
        <w:t>. </w:t>
      </w:r>
    </w:p>
    <w:p w14:paraId="7A697B1D" w14:textId="77777777" w:rsidR="00C67C63" w:rsidRDefault="00C67C63" w:rsidP="00C67C63">
      <w:pPr>
        <w:spacing w:line="257" w:lineRule="atLeast"/>
        <w:ind w:firstLine="62"/>
        <w:jc w:val="both"/>
        <w:textAlignment w:val="baseline"/>
        <w:rPr>
          <w:color w:val="000000"/>
          <w:szCs w:val="24"/>
        </w:rPr>
      </w:pPr>
    </w:p>
    <w:p w14:paraId="3BA50B1C" w14:textId="77777777" w:rsidR="00C67C63" w:rsidRDefault="00C67C63" w:rsidP="00C67C63">
      <w:pPr>
        <w:spacing w:line="257" w:lineRule="atLeast"/>
        <w:jc w:val="center"/>
        <w:rPr>
          <w:color w:val="000000"/>
          <w:szCs w:val="24"/>
        </w:rPr>
      </w:pPr>
      <w:r>
        <w:rPr>
          <w:b/>
          <w:bCs/>
          <w:color w:val="000000"/>
          <w:szCs w:val="24"/>
        </w:rPr>
        <w:t>22.3.  Sutarties nutraukimas Tiekėjo iniciatyva</w:t>
      </w:r>
    </w:p>
    <w:p w14:paraId="45A80983" w14:textId="77777777" w:rsidR="00C67C63" w:rsidRDefault="00C67C63" w:rsidP="00C67C63">
      <w:pPr>
        <w:spacing w:line="257" w:lineRule="atLeast"/>
        <w:ind w:firstLine="62"/>
        <w:jc w:val="both"/>
        <w:rPr>
          <w:color w:val="000000"/>
          <w:szCs w:val="24"/>
        </w:rPr>
      </w:pPr>
    </w:p>
    <w:p w14:paraId="5A81C659" w14:textId="77777777" w:rsidR="00C67C63" w:rsidRDefault="00C67C63" w:rsidP="00C67C63">
      <w:pPr>
        <w:spacing w:line="257" w:lineRule="atLeast"/>
        <w:jc w:val="both"/>
        <w:textAlignment w:val="baseline"/>
        <w:rPr>
          <w:color w:val="000000"/>
          <w:szCs w:val="24"/>
        </w:rPr>
      </w:pPr>
      <w:r>
        <w:rPr>
          <w:color w:val="000000"/>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3FA3236B" w14:textId="77777777" w:rsidR="00C67C63" w:rsidRDefault="00C67C63" w:rsidP="00C67C63">
      <w:pPr>
        <w:spacing w:line="257" w:lineRule="atLeast"/>
        <w:jc w:val="both"/>
        <w:textAlignment w:val="baseline"/>
        <w:rPr>
          <w:color w:val="000000"/>
          <w:szCs w:val="24"/>
        </w:rPr>
      </w:pPr>
      <w:r>
        <w:rPr>
          <w:color w:val="000000"/>
          <w:szCs w:val="24"/>
        </w:rPr>
        <w:t>22.3.2. Tiekėjas turi teisę vienašališkai nutraukti Sutartį, įspėjęs Pirkėją raštu prieš ne trumpesnį nei 10 (dešimties) dienų terminą, jeigu:</w:t>
      </w:r>
    </w:p>
    <w:p w14:paraId="7092869A" w14:textId="77777777" w:rsidR="00C67C63" w:rsidRDefault="00C67C63" w:rsidP="00C67C63">
      <w:pPr>
        <w:spacing w:line="257" w:lineRule="atLeast"/>
        <w:jc w:val="both"/>
        <w:textAlignment w:val="baseline"/>
        <w:rPr>
          <w:color w:val="000000"/>
          <w:szCs w:val="24"/>
        </w:rPr>
      </w:pPr>
      <w:r>
        <w:rPr>
          <w:color w:val="000000"/>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4042ADC4" w14:textId="77777777" w:rsidR="00C67C63" w:rsidRDefault="00C67C63" w:rsidP="00C67C63">
      <w:pPr>
        <w:spacing w:line="257" w:lineRule="atLeast"/>
        <w:jc w:val="both"/>
        <w:textAlignment w:val="baseline"/>
        <w:rPr>
          <w:color w:val="000000"/>
          <w:szCs w:val="24"/>
        </w:rPr>
      </w:pPr>
      <w:r>
        <w:rPr>
          <w:color w:val="000000"/>
          <w:szCs w:val="24"/>
        </w:rPr>
        <w:t>22.3.2.2. Pirkėjas pažeidžia Sutartį arba įstatymus bei kitus teisės aktus ir per Tiekėjo rašytinėje pretenzijoje nurodytą terminą neištaiso pažeidimo, išskyrus Bendrųjų sąlygų 22.3.1 punkte nustatytą atvejį. </w:t>
      </w:r>
    </w:p>
    <w:p w14:paraId="591120BA" w14:textId="77777777" w:rsidR="00C67C63" w:rsidRDefault="00C67C63" w:rsidP="00C67C63">
      <w:pPr>
        <w:spacing w:line="257" w:lineRule="atLeast"/>
        <w:jc w:val="both"/>
        <w:textAlignment w:val="baseline"/>
        <w:rPr>
          <w:color w:val="000000"/>
          <w:szCs w:val="24"/>
        </w:rPr>
      </w:pPr>
      <w:r>
        <w:rPr>
          <w:color w:val="000000"/>
          <w:szCs w:val="24"/>
        </w:rPr>
        <w:lastRenderedPageBreak/>
        <w:t>22.3.3. Jeigu Bendrųjų sąlygų 22.3.1 punkte nurodytos aplinkybės yra susijusios tik su atskira dalimi arba atskiru Susitarimu, Tiekėjas turi teisę nutraukti Sutartį tik tos dalies atžvilgiu arba nutraukti tik tokį Susitarimą. </w:t>
      </w:r>
    </w:p>
    <w:p w14:paraId="01216853" w14:textId="77777777" w:rsidR="00C67C63" w:rsidRDefault="00C67C63" w:rsidP="00C67C63">
      <w:pPr>
        <w:spacing w:line="257" w:lineRule="atLeast"/>
        <w:jc w:val="both"/>
        <w:textAlignment w:val="baseline"/>
        <w:rPr>
          <w:color w:val="000000"/>
          <w:szCs w:val="24"/>
        </w:rPr>
      </w:pPr>
      <w:r>
        <w:rPr>
          <w:color w:val="000000"/>
          <w:szCs w:val="24"/>
        </w:rPr>
        <w:t>22.3.4. Tiekėjas turi teisę vienašališkai nutraukti Sutartį ir kitais įstatymuose bei kituose teisės aktuose įtvirtintais atvejais. </w:t>
      </w:r>
    </w:p>
    <w:p w14:paraId="79ABE914" w14:textId="77777777" w:rsidR="00C67C63" w:rsidRDefault="00C67C63" w:rsidP="00C67C63">
      <w:pPr>
        <w:spacing w:line="257" w:lineRule="atLeast"/>
        <w:jc w:val="both"/>
        <w:textAlignment w:val="baseline"/>
        <w:rPr>
          <w:color w:val="000000"/>
          <w:szCs w:val="24"/>
        </w:rPr>
      </w:pPr>
      <w:r>
        <w:rPr>
          <w:color w:val="000000"/>
          <w:szCs w:val="24"/>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5319958F" w14:textId="77777777" w:rsidR="00C67C63" w:rsidRDefault="00C67C63" w:rsidP="00C67C63">
      <w:pPr>
        <w:spacing w:line="257" w:lineRule="atLeast"/>
        <w:jc w:val="both"/>
        <w:textAlignment w:val="baseline"/>
        <w:rPr>
          <w:color w:val="000000"/>
          <w:szCs w:val="24"/>
        </w:rPr>
      </w:pPr>
      <w:r>
        <w:rPr>
          <w:color w:val="000000"/>
          <w:szCs w:val="24"/>
        </w:rPr>
        <w:t>22.3.6. Sutartis laikoma nutraukta kitą dieną po to, kai pasibaigia įspėjimo apie Sutarties nutraukimą terminas. </w:t>
      </w:r>
    </w:p>
    <w:p w14:paraId="178B668B" w14:textId="77777777" w:rsidR="00C67C63" w:rsidRDefault="00C67C63" w:rsidP="00C67C63">
      <w:pPr>
        <w:spacing w:line="257" w:lineRule="atLeast"/>
        <w:jc w:val="both"/>
        <w:textAlignment w:val="baseline"/>
        <w:rPr>
          <w:color w:val="000000"/>
          <w:szCs w:val="24"/>
        </w:rPr>
      </w:pPr>
      <w:r>
        <w:rPr>
          <w:color w:val="000000"/>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59E9A2EF" w14:textId="77777777" w:rsidR="00C67C63" w:rsidRDefault="00C67C63" w:rsidP="00C67C63">
      <w:pPr>
        <w:spacing w:line="257" w:lineRule="atLeast"/>
        <w:ind w:firstLine="62"/>
        <w:jc w:val="both"/>
        <w:textAlignment w:val="baseline"/>
        <w:rPr>
          <w:color w:val="000000"/>
          <w:szCs w:val="24"/>
        </w:rPr>
      </w:pPr>
    </w:p>
    <w:p w14:paraId="731C8CC1" w14:textId="77777777" w:rsidR="00C67C63" w:rsidRDefault="00C67C63" w:rsidP="00C67C63">
      <w:pPr>
        <w:spacing w:line="257" w:lineRule="atLeast"/>
        <w:jc w:val="center"/>
        <w:rPr>
          <w:color w:val="000000"/>
          <w:szCs w:val="24"/>
        </w:rPr>
      </w:pPr>
      <w:r>
        <w:rPr>
          <w:b/>
          <w:bCs/>
          <w:color w:val="000000"/>
          <w:szCs w:val="24"/>
        </w:rPr>
        <w:t>22.4.  Šalių teisės ir pareigos Sutarties nutraukimo atveju</w:t>
      </w:r>
    </w:p>
    <w:p w14:paraId="2950B177" w14:textId="77777777" w:rsidR="00C67C63" w:rsidRDefault="00C67C63" w:rsidP="00C67C63">
      <w:pPr>
        <w:spacing w:line="257" w:lineRule="atLeast"/>
        <w:ind w:firstLine="62"/>
        <w:jc w:val="both"/>
        <w:rPr>
          <w:color w:val="000000"/>
          <w:szCs w:val="24"/>
        </w:rPr>
      </w:pPr>
    </w:p>
    <w:p w14:paraId="17B4E4B2" w14:textId="77777777" w:rsidR="00C67C63" w:rsidRDefault="00C67C63" w:rsidP="00C67C63">
      <w:pPr>
        <w:spacing w:line="257" w:lineRule="atLeast"/>
        <w:jc w:val="both"/>
        <w:textAlignment w:val="baseline"/>
        <w:rPr>
          <w:color w:val="000000"/>
          <w:szCs w:val="24"/>
        </w:rPr>
      </w:pPr>
      <w:r>
        <w:rPr>
          <w:color w:val="000000"/>
          <w:szCs w:val="24"/>
        </w:rPr>
        <w:t>22.4.1. Sutarties nutraukimas neturi įtakos ginčų nagrinėjimo tvarką nustatančių Sutarties sąlygų ir kitų Sutarties sąlygų, kurios pagal savo esmę lieka galioti ir po Sutarties nutraukimo, galiojimui. </w:t>
      </w:r>
    </w:p>
    <w:p w14:paraId="11B63890" w14:textId="77777777" w:rsidR="00C67C63" w:rsidRDefault="00C67C63" w:rsidP="00C67C63">
      <w:pPr>
        <w:spacing w:line="257" w:lineRule="atLeast"/>
        <w:jc w:val="both"/>
        <w:textAlignment w:val="baseline"/>
        <w:rPr>
          <w:color w:val="000000"/>
          <w:szCs w:val="24"/>
        </w:rPr>
      </w:pPr>
      <w:r>
        <w:rPr>
          <w:color w:val="000000"/>
          <w:szCs w:val="24"/>
        </w:rPr>
        <w:t>22.4.2. Nutraukus Sutartį, Šalys privalo: </w:t>
      </w:r>
    </w:p>
    <w:p w14:paraId="16A4B31F" w14:textId="77777777" w:rsidR="00C67C63" w:rsidRDefault="00C67C63" w:rsidP="00C67C63">
      <w:pPr>
        <w:spacing w:line="257" w:lineRule="atLeast"/>
        <w:jc w:val="both"/>
        <w:textAlignment w:val="baseline"/>
        <w:rPr>
          <w:color w:val="000000"/>
          <w:szCs w:val="24"/>
        </w:rPr>
      </w:pPr>
      <w:r>
        <w:rPr>
          <w:color w:val="000000"/>
          <w:szCs w:val="24"/>
        </w:rPr>
        <w:t>22.4.2.1. įsitikinti, jog iki Sutarties nutraukimo dienos pristatytos Prekės ir kiti atlikti veiksmai atitinka Sutarties reikalavimus ir Šalys dėl to viena kitai nebereikš pretenzijų; </w:t>
      </w:r>
    </w:p>
    <w:p w14:paraId="477878B0" w14:textId="77777777" w:rsidR="00C67C63" w:rsidRDefault="00C67C63" w:rsidP="00C67C63">
      <w:pPr>
        <w:spacing w:line="257" w:lineRule="atLeast"/>
        <w:jc w:val="both"/>
        <w:textAlignment w:val="baseline"/>
        <w:rPr>
          <w:color w:val="000000"/>
          <w:szCs w:val="24"/>
        </w:rPr>
      </w:pPr>
      <w:r>
        <w:rPr>
          <w:color w:val="000000"/>
          <w:szCs w:val="24"/>
        </w:rPr>
        <w:t>22.4.2.2. atsiskaityti už iki Sutarties nutraukimo pristatytas Prekes, atitinkančias Sutarties reikalavimus; </w:t>
      </w:r>
    </w:p>
    <w:p w14:paraId="73BADC43" w14:textId="77777777" w:rsidR="00C67C63" w:rsidRDefault="00C67C63" w:rsidP="00C67C63">
      <w:pPr>
        <w:spacing w:line="257" w:lineRule="atLeast"/>
        <w:jc w:val="both"/>
        <w:textAlignment w:val="baseline"/>
        <w:rPr>
          <w:color w:val="000000"/>
          <w:szCs w:val="24"/>
        </w:rPr>
      </w:pPr>
      <w:r>
        <w:rPr>
          <w:color w:val="000000"/>
          <w:szCs w:val="24"/>
        </w:rPr>
        <w:t>22.4.2.3. per 10 (dešimt) dienų nuo pranešimo apie Sutarties nutraukimą gavimo dienos ar Susitarimo dėl Sutarties nutraukimo sudarymo dienos</w:t>
      </w:r>
      <w:r>
        <w:rPr>
          <w:b/>
          <w:bCs/>
          <w:color w:val="5C5D5D"/>
          <w:szCs w:val="24"/>
        </w:rPr>
        <w:t> </w:t>
      </w:r>
      <w:r>
        <w:rPr>
          <w:color w:val="000000"/>
          <w:szCs w:val="24"/>
        </w:rPr>
        <w:t>perduoti viena kitai visus dokumentus, kuriuos buvo būtina perduoti pagal Sutarties nuostatas. </w:t>
      </w:r>
    </w:p>
    <w:p w14:paraId="62A0FEDB" w14:textId="77777777" w:rsidR="00C67C63" w:rsidRDefault="00C67C63" w:rsidP="00C67C63">
      <w:pPr>
        <w:spacing w:line="257" w:lineRule="atLeast"/>
        <w:ind w:firstLine="62"/>
        <w:jc w:val="both"/>
        <w:textAlignment w:val="baseline"/>
        <w:rPr>
          <w:color w:val="000000"/>
          <w:szCs w:val="24"/>
        </w:rPr>
      </w:pPr>
    </w:p>
    <w:p w14:paraId="555E15F6" w14:textId="77777777" w:rsidR="00C67C63" w:rsidRDefault="00C67C63" w:rsidP="00C67C63">
      <w:pPr>
        <w:spacing w:line="257" w:lineRule="atLeast"/>
        <w:jc w:val="center"/>
        <w:rPr>
          <w:color w:val="000000"/>
          <w:szCs w:val="24"/>
        </w:rPr>
      </w:pPr>
      <w:r>
        <w:rPr>
          <w:b/>
          <w:bCs/>
          <w:caps/>
          <w:color w:val="000000"/>
          <w:szCs w:val="24"/>
        </w:rPr>
        <w:t>23.  PREKIŲ MODELIO AR GAMINTOJO KEITIMAS</w:t>
      </w:r>
    </w:p>
    <w:p w14:paraId="157D689E" w14:textId="77777777" w:rsidR="00C67C63" w:rsidRDefault="00C67C63" w:rsidP="00C67C63">
      <w:pPr>
        <w:spacing w:line="257" w:lineRule="atLeast"/>
        <w:ind w:firstLine="62"/>
        <w:jc w:val="both"/>
        <w:rPr>
          <w:color w:val="000000"/>
          <w:szCs w:val="24"/>
        </w:rPr>
      </w:pPr>
    </w:p>
    <w:p w14:paraId="07233E9B" w14:textId="77777777" w:rsidR="00C67C63" w:rsidRDefault="00C67C63" w:rsidP="00C67C63">
      <w:pPr>
        <w:spacing w:line="257" w:lineRule="atLeast"/>
        <w:jc w:val="both"/>
        <w:rPr>
          <w:color w:val="000000"/>
          <w:szCs w:val="24"/>
        </w:rPr>
      </w:pPr>
      <w:r>
        <w:rPr>
          <w:caps/>
          <w:color w:val="000000"/>
          <w:szCs w:val="24"/>
        </w:rPr>
        <w:t>23.1. </w:t>
      </w:r>
      <w:r>
        <w:rPr>
          <w:color w:val="000000"/>
          <w:szCs w:val="24"/>
        </w:rPr>
        <w:t>Tiekėjas turi teisę keisti Prekių modelį ir (ar) gamintoją, jei yra visos toliau nurodytos sąlygos:</w:t>
      </w:r>
    </w:p>
    <w:p w14:paraId="6E25858A" w14:textId="77777777" w:rsidR="00C67C63" w:rsidRDefault="00C67C63" w:rsidP="00C67C63">
      <w:pPr>
        <w:spacing w:line="257" w:lineRule="atLeast"/>
        <w:jc w:val="both"/>
        <w:rPr>
          <w:szCs w:val="24"/>
        </w:rPr>
      </w:pPr>
      <w:r>
        <w:rPr>
          <w:szCs w:val="24"/>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Pr>
          <w:szCs w:val="24"/>
          <w:vertAlign w:val="superscript"/>
        </w:rPr>
        <w:t>1 </w:t>
      </w:r>
      <w:r>
        <w:rPr>
          <w:szCs w:val="24"/>
        </w:rPr>
        <w:t>dalies nuostatų;</w:t>
      </w:r>
    </w:p>
    <w:p w14:paraId="3080F90B" w14:textId="77777777" w:rsidR="00C67C63" w:rsidRDefault="00C67C63" w:rsidP="00C67C63">
      <w:pPr>
        <w:spacing w:line="257" w:lineRule="atLeast"/>
        <w:jc w:val="both"/>
        <w:rPr>
          <w:color w:val="000000"/>
          <w:szCs w:val="24"/>
        </w:rPr>
      </w:pPr>
      <w:r>
        <w:rPr>
          <w:color w:val="000000"/>
          <w:szCs w:val="24"/>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5EDEE2DA" w14:textId="77777777" w:rsidR="00C67C63" w:rsidRDefault="00C67C63" w:rsidP="00C67C63">
      <w:pPr>
        <w:spacing w:line="257" w:lineRule="atLeast"/>
        <w:jc w:val="both"/>
        <w:rPr>
          <w:color w:val="000000"/>
          <w:szCs w:val="24"/>
        </w:rPr>
      </w:pPr>
      <w:r>
        <w:rPr>
          <w:color w:val="000000"/>
          <w:szCs w:val="24"/>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color w:val="000000"/>
          <w:szCs w:val="24"/>
          <w:shd w:val="clear" w:color="auto" w:fill="FFFFFF"/>
        </w:rPr>
        <w:t>ir lygiavertiškumo ar geresnės kokybės nei Sutartyje nurodytos Prekės</w:t>
      </w:r>
      <w:r>
        <w:rPr>
          <w:color w:val="000000"/>
          <w:szCs w:val="24"/>
        </w:rPr>
        <w:t>;</w:t>
      </w:r>
    </w:p>
    <w:p w14:paraId="27B1A674" w14:textId="77777777" w:rsidR="00C67C63" w:rsidRDefault="00C67C63" w:rsidP="00C67C63">
      <w:pPr>
        <w:spacing w:line="257" w:lineRule="atLeast"/>
        <w:jc w:val="both"/>
        <w:rPr>
          <w:color w:val="000000"/>
          <w:szCs w:val="24"/>
        </w:rPr>
      </w:pPr>
      <w:r>
        <w:rPr>
          <w:color w:val="000000"/>
          <w:szCs w:val="24"/>
        </w:rPr>
        <w:t>23.1.4. Šalys sudarė rašytinį Susitarimą prie Sutarties dėl Prekių keitimo.</w:t>
      </w:r>
    </w:p>
    <w:p w14:paraId="654B8123" w14:textId="77777777" w:rsidR="00C67C63" w:rsidRDefault="00C67C63" w:rsidP="00C67C63">
      <w:pPr>
        <w:spacing w:line="257" w:lineRule="atLeast"/>
        <w:jc w:val="both"/>
        <w:rPr>
          <w:color w:val="000000"/>
          <w:szCs w:val="24"/>
        </w:rPr>
      </w:pPr>
      <w:r>
        <w:rPr>
          <w:color w:val="000000"/>
          <w:szCs w:val="24"/>
        </w:rPr>
        <w:lastRenderedPageBreak/>
        <w:t>23.2. Šiame Bendrųjų sąlygų skyriuje nurodytu atveju Prekės turi būti pristatytos už ne didesnę nei pasiūlyme nurodytą kainą.</w:t>
      </w:r>
    </w:p>
    <w:p w14:paraId="1CA6031E" w14:textId="77777777" w:rsidR="00C67C63" w:rsidRDefault="00C67C63" w:rsidP="00C67C63">
      <w:pPr>
        <w:spacing w:line="257" w:lineRule="atLeast"/>
        <w:ind w:firstLine="62"/>
        <w:jc w:val="both"/>
        <w:rPr>
          <w:color w:val="000000"/>
          <w:szCs w:val="24"/>
        </w:rPr>
      </w:pPr>
    </w:p>
    <w:p w14:paraId="27D262DA" w14:textId="77777777" w:rsidR="00C67C63" w:rsidRDefault="00C67C63" w:rsidP="00C67C63">
      <w:pPr>
        <w:spacing w:line="257" w:lineRule="atLeast"/>
        <w:ind w:left="360" w:hanging="360"/>
        <w:jc w:val="center"/>
        <w:rPr>
          <w:color w:val="000000"/>
          <w:szCs w:val="24"/>
        </w:rPr>
      </w:pPr>
      <w:r>
        <w:rPr>
          <w:b/>
          <w:bCs/>
          <w:caps/>
          <w:color w:val="000000"/>
          <w:szCs w:val="24"/>
        </w:rPr>
        <w:t>24.  BENDRAVIMO TVARKA IR KALBA</w:t>
      </w:r>
    </w:p>
    <w:p w14:paraId="4D270D93" w14:textId="77777777" w:rsidR="00C67C63" w:rsidRDefault="00C67C63" w:rsidP="00C67C63">
      <w:pPr>
        <w:spacing w:line="257" w:lineRule="atLeast"/>
        <w:ind w:left="360" w:firstLine="62"/>
        <w:jc w:val="both"/>
        <w:rPr>
          <w:color w:val="000000"/>
          <w:szCs w:val="24"/>
        </w:rPr>
      </w:pPr>
    </w:p>
    <w:p w14:paraId="6E40AC12" w14:textId="77777777" w:rsidR="00C67C63" w:rsidRDefault="00C67C63" w:rsidP="00C67C63">
      <w:pPr>
        <w:spacing w:line="257" w:lineRule="atLeast"/>
        <w:jc w:val="both"/>
        <w:rPr>
          <w:color w:val="000000"/>
          <w:szCs w:val="24"/>
        </w:rPr>
      </w:pPr>
      <w:r>
        <w:rPr>
          <w:color w:val="000000"/>
          <w:szCs w:val="24"/>
        </w:rPr>
        <w:t>24.1. Sutartis sudaroma lietuvių kalba. Jeigu Sutartis ar kuris nors ją sudarantis dokumentas sudaromas kita kalba arba išverčiamas į kitą kalbą, visais atvejais </w:t>
      </w:r>
      <w:r>
        <w:rPr>
          <w:color w:val="000000"/>
          <w:szCs w:val="24"/>
          <w:shd w:val="clear" w:color="auto" w:fill="FFFFFF"/>
        </w:rPr>
        <w:t>autentišku laikomas tik lietuvių kalba parengtas Sutarties tekstas (jei yra neatitikimų, pirmenybė teikiama lietuvių kalba parengtam tekstui).</w:t>
      </w:r>
    </w:p>
    <w:p w14:paraId="42162F6A" w14:textId="77777777" w:rsidR="00C67C63" w:rsidRDefault="00C67C63" w:rsidP="00C67C63">
      <w:pPr>
        <w:spacing w:line="257" w:lineRule="atLeast"/>
        <w:jc w:val="both"/>
        <w:rPr>
          <w:color w:val="000000"/>
          <w:szCs w:val="24"/>
        </w:rPr>
      </w:pPr>
      <w:r>
        <w:rPr>
          <w:color w:val="000000"/>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6825DF87" w14:textId="77777777" w:rsidR="00C67C63" w:rsidRDefault="00C67C63" w:rsidP="00C67C63">
      <w:pPr>
        <w:spacing w:line="257" w:lineRule="atLeast"/>
        <w:jc w:val="both"/>
        <w:rPr>
          <w:color w:val="000000"/>
          <w:szCs w:val="24"/>
        </w:rPr>
      </w:pPr>
      <w:r>
        <w:rPr>
          <w:color w:val="000000"/>
          <w:szCs w:val="24"/>
        </w:rPr>
        <w:t>24.3. Jeigu pranešimas yra įteikiamas asmeniškai arba siunčiamas paštu ar per kurjerį, jis turi būti įteikiamas pasirašytinai ir laikomas gautu gavimo patvirtinime nurodytą dieną.</w:t>
      </w:r>
    </w:p>
    <w:p w14:paraId="0FFD3F13" w14:textId="77777777" w:rsidR="00C67C63" w:rsidRDefault="00C67C63" w:rsidP="00C67C63">
      <w:pPr>
        <w:spacing w:line="257" w:lineRule="atLeast"/>
        <w:jc w:val="both"/>
        <w:rPr>
          <w:color w:val="000000"/>
          <w:szCs w:val="24"/>
        </w:rPr>
      </w:pPr>
      <w:r>
        <w:rPr>
          <w:color w:val="000000"/>
          <w:szCs w:val="24"/>
        </w:rPr>
        <w:t>24.4. Jeigu pranešimas siunčiamas el. paštu, laikoma, kad Šalis jį gavo kitą darbo dieną.</w:t>
      </w:r>
    </w:p>
    <w:p w14:paraId="01696724" w14:textId="77777777" w:rsidR="00C67C63" w:rsidRDefault="00C67C63" w:rsidP="00C67C63">
      <w:pPr>
        <w:spacing w:line="257" w:lineRule="atLeast"/>
        <w:jc w:val="both"/>
        <w:rPr>
          <w:color w:val="000000"/>
          <w:szCs w:val="24"/>
        </w:rPr>
      </w:pPr>
      <w:r>
        <w:rPr>
          <w:color w:val="000000"/>
          <w:szCs w:val="24"/>
        </w:rPr>
        <w:t>24.5. Jeigu pranešimas siunčiamas keliais skirtingais būdais, laikoma, kad gavėjas jį gavo tada, kai jis gavo pirmesnįjį pranešimą.</w:t>
      </w:r>
    </w:p>
    <w:p w14:paraId="43A67C23" w14:textId="77777777" w:rsidR="00C67C63" w:rsidRDefault="00C67C63" w:rsidP="00C67C63">
      <w:pPr>
        <w:spacing w:line="257" w:lineRule="atLeast"/>
        <w:ind w:firstLine="62"/>
        <w:jc w:val="both"/>
        <w:rPr>
          <w:color w:val="000000"/>
          <w:szCs w:val="24"/>
        </w:rPr>
      </w:pPr>
    </w:p>
    <w:p w14:paraId="64F51D0F" w14:textId="77777777" w:rsidR="00C67C63" w:rsidRDefault="00C67C63" w:rsidP="00C67C63">
      <w:pPr>
        <w:spacing w:line="257" w:lineRule="atLeast"/>
        <w:ind w:left="360" w:hanging="360"/>
        <w:jc w:val="center"/>
        <w:rPr>
          <w:color w:val="000000"/>
          <w:szCs w:val="24"/>
        </w:rPr>
      </w:pPr>
      <w:r>
        <w:rPr>
          <w:b/>
          <w:bCs/>
          <w:caps/>
          <w:color w:val="000000"/>
          <w:szCs w:val="24"/>
        </w:rPr>
        <w:t>25.  PRETENZIJOS IR GINČŲ SPRENDIMAS</w:t>
      </w:r>
    </w:p>
    <w:p w14:paraId="2A68C5A8" w14:textId="77777777" w:rsidR="00C67C63" w:rsidRDefault="00C67C63" w:rsidP="00C67C63">
      <w:pPr>
        <w:spacing w:line="257" w:lineRule="atLeast"/>
        <w:ind w:left="360" w:firstLine="62"/>
        <w:jc w:val="both"/>
        <w:rPr>
          <w:color w:val="000000"/>
          <w:szCs w:val="24"/>
        </w:rPr>
      </w:pPr>
    </w:p>
    <w:p w14:paraId="10738584" w14:textId="77777777" w:rsidR="00C67C63" w:rsidRDefault="00C67C63" w:rsidP="00C67C63">
      <w:pPr>
        <w:spacing w:line="257" w:lineRule="atLeast"/>
        <w:jc w:val="both"/>
        <w:rPr>
          <w:color w:val="000000"/>
          <w:szCs w:val="24"/>
        </w:rPr>
      </w:pPr>
      <w:r>
        <w:rPr>
          <w:color w:val="000000"/>
          <w:szCs w:val="24"/>
        </w:rPr>
        <w:t>25.1. Bet kokie ginčai, nesutarimai ar reikalavimai, kylantys iš Sutarties arba susiję su Sutartimi, jos pažeidimu, nutraukimu ar galiojimu, visų pirma privalo būti sprendžiami derybomis tarp Šalių vadovų arba jų įgaliotų asmenų.</w:t>
      </w:r>
    </w:p>
    <w:p w14:paraId="3AD5D75E" w14:textId="77777777" w:rsidR="00C67C63" w:rsidRDefault="00C67C63" w:rsidP="00C67C63">
      <w:pPr>
        <w:spacing w:line="257" w:lineRule="atLeast"/>
        <w:jc w:val="both"/>
        <w:rPr>
          <w:color w:val="000000"/>
          <w:szCs w:val="24"/>
        </w:rPr>
      </w:pPr>
      <w:r>
        <w:rPr>
          <w:color w:val="000000"/>
          <w:szCs w:val="24"/>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38B416C1" w14:textId="77777777" w:rsidR="00C67C63" w:rsidRDefault="00C67C63" w:rsidP="00C67C63">
      <w:pPr>
        <w:spacing w:line="257" w:lineRule="atLeast"/>
        <w:jc w:val="both"/>
        <w:rPr>
          <w:color w:val="000000"/>
          <w:szCs w:val="24"/>
        </w:rPr>
      </w:pPr>
      <w:r>
        <w:rPr>
          <w:color w:val="000000"/>
          <w:szCs w:val="24"/>
        </w:rPr>
        <w:t>25.3. Kilę ginčai nesudaro pagrindo Šalims atsisakyti vykdyti savo prievoles pagal Sutartį.</w:t>
      </w:r>
    </w:p>
    <w:p w14:paraId="6FD9A946" w14:textId="77777777" w:rsidR="00C67C63" w:rsidRDefault="00C67C63" w:rsidP="00C67C63">
      <w:pPr>
        <w:spacing w:line="257" w:lineRule="atLeast"/>
        <w:textAlignment w:val="center"/>
        <w:rPr>
          <w:color w:val="000000"/>
          <w:szCs w:val="24"/>
        </w:rPr>
      </w:pPr>
    </w:p>
    <w:p w14:paraId="0C3FE75B" w14:textId="77777777" w:rsidR="00C67C63" w:rsidRDefault="00C67C63" w:rsidP="00C67C63">
      <w:pPr>
        <w:spacing w:line="259" w:lineRule="auto"/>
        <w:jc w:val="center"/>
        <w:rPr>
          <w:kern w:val="2"/>
          <w:szCs w:val="24"/>
        </w:rPr>
      </w:pPr>
      <w:r>
        <w:rPr>
          <w:kern w:val="2"/>
          <w:szCs w:val="24"/>
        </w:rPr>
        <w:t>________________</w:t>
      </w:r>
    </w:p>
    <w:p w14:paraId="23B36905" w14:textId="77777777" w:rsidR="00F10495" w:rsidRPr="00B422F6" w:rsidRDefault="00F10495" w:rsidP="00C67C63">
      <w:pPr>
        <w:widowControl w:val="0"/>
        <w:tabs>
          <w:tab w:val="left" w:pos="567"/>
        </w:tabs>
        <w:spacing w:line="259" w:lineRule="auto"/>
        <w:jc w:val="both"/>
        <w:rPr>
          <w:szCs w:val="24"/>
        </w:rPr>
      </w:pPr>
    </w:p>
    <w:sectPr w:rsidR="00F10495" w:rsidRPr="00B422F6" w:rsidSect="004A50E2">
      <w:headerReference w:type="even" r:id="rId13"/>
      <w:headerReference w:type="default" r:id="rId14"/>
      <w:footerReference w:type="even" r:id="rId15"/>
      <w:footerReference w:type="default" r:id="rId16"/>
      <w:headerReference w:type="first" r:id="rId17"/>
      <w:footerReference w:type="first" r:id="rId18"/>
      <w:endnotePr>
        <w:numFmt w:val="decimal"/>
      </w:endnotePr>
      <w:pgSz w:w="12240" w:h="15840" w:code="1"/>
      <w:pgMar w:top="851" w:right="567" w:bottom="851" w:left="1701" w:header="709"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2F2C60" w14:textId="77777777" w:rsidR="00EF4454" w:rsidRDefault="00EF4454">
      <w:r>
        <w:separator/>
      </w:r>
    </w:p>
  </w:endnote>
  <w:endnote w:type="continuationSeparator" w:id="0">
    <w:p w14:paraId="305200F2" w14:textId="77777777" w:rsidR="00EF4454" w:rsidRDefault="00EF44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F419BB" w14:textId="77777777" w:rsidR="00792CF5" w:rsidRDefault="00792CF5">
    <w:pPr>
      <w:tabs>
        <w:tab w:val="center" w:pos="4680"/>
        <w:tab w:val="right" w:pos="9360"/>
      </w:tabs>
      <w:spacing w:after="160" w:line="259" w:lineRule="auto"/>
      <w:rPr>
        <w:kern w:val="2"/>
        <w:sz w:val="22"/>
        <w:szCs w:val="22"/>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10341D" w14:textId="77777777" w:rsidR="00792CF5" w:rsidRDefault="00792CF5">
    <w:pPr>
      <w:tabs>
        <w:tab w:val="center" w:pos="4680"/>
        <w:tab w:val="right" w:pos="9360"/>
      </w:tabs>
      <w:spacing w:after="160" w:line="259" w:lineRule="auto"/>
      <w:rPr>
        <w:kern w:val="2"/>
        <w:sz w:val="22"/>
        <w:szCs w:val="22"/>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6839FF" w14:textId="77777777" w:rsidR="00792CF5" w:rsidRDefault="00792CF5">
    <w:pPr>
      <w:tabs>
        <w:tab w:val="center" w:pos="4680"/>
        <w:tab w:val="right" w:pos="9360"/>
      </w:tabs>
      <w:spacing w:after="160" w:line="259" w:lineRule="auto"/>
      <w:rPr>
        <w:kern w:val="2"/>
        <w:sz w:val="22"/>
        <w:szCs w:val="22"/>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DC607F" w14:textId="77777777" w:rsidR="00EF4454" w:rsidRDefault="00EF4454">
      <w:r>
        <w:separator/>
      </w:r>
    </w:p>
  </w:footnote>
  <w:footnote w:type="continuationSeparator" w:id="0">
    <w:p w14:paraId="19ECA9D6" w14:textId="77777777" w:rsidR="00EF4454" w:rsidRDefault="00EF44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3F289A" w14:textId="77777777" w:rsidR="00792CF5" w:rsidRDefault="00792CF5">
    <w:pPr>
      <w:tabs>
        <w:tab w:val="center" w:pos="4680"/>
        <w:tab w:val="right" w:pos="9360"/>
      </w:tabs>
      <w:spacing w:after="160" w:line="259" w:lineRule="auto"/>
      <w:rPr>
        <w:kern w:val="2"/>
        <w:sz w:val="22"/>
        <w:szCs w:val="22"/>
        <w:lang w:val="en-US"/>
      </w:rPr>
    </w:pPr>
  </w:p>
  <w:p w14:paraId="2605738A" w14:textId="77777777" w:rsidR="00792CF5" w:rsidRDefault="00792CF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CA03F9" w14:textId="77777777" w:rsidR="00792CF5" w:rsidRPr="00A10867" w:rsidRDefault="00792CF5" w:rsidP="00257967">
    <w:pPr>
      <w:tabs>
        <w:tab w:val="center" w:pos="4819"/>
        <w:tab w:val="right" w:pos="9638"/>
      </w:tabs>
      <w:jc w:val="center"/>
    </w:pPr>
    <w:r>
      <w:fldChar w:fldCharType="begin"/>
    </w:r>
    <w:r>
      <w:instrText>PAGE   \* MERGEFORMAT</w:instrText>
    </w:r>
    <w:r>
      <w:fldChar w:fldCharType="separate"/>
    </w:r>
    <w:r w:rsidR="00122B63">
      <w:rPr>
        <w:noProof/>
      </w:rPr>
      <w:t>10</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25D21A" w14:textId="77777777" w:rsidR="00792CF5" w:rsidRDefault="00792CF5">
    <w:pPr>
      <w:tabs>
        <w:tab w:val="center" w:pos="4819"/>
        <w:tab w:val="right" w:pos="9638"/>
      </w:tabs>
      <w:rPr>
        <w:rFonts w:eastAsia="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8234B8"/>
    <w:multiLevelType w:val="hybridMultilevel"/>
    <w:tmpl w:val="28B4C73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nsid w:val="4B2E609E"/>
    <w:multiLevelType w:val="multilevel"/>
    <w:tmpl w:val="31724FC0"/>
    <w:lvl w:ilvl="0">
      <w:start w:val="1"/>
      <w:numFmt w:val="decimal"/>
      <w:lvlText w:val="%1."/>
      <w:lvlJc w:val="left"/>
      <w:pPr>
        <w:ind w:left="1080" w:hanging="360"/>
      </w:pPr>
      <w:rPr>
        <w:rFonts w:hint="default"/>
      </w:rPr>
    </w:lvl>
    <w:lvl w:ilvl="1">
      <w:start w:val="1"/>
      <w:numFmt w:val="decimal"/>
      <w:isLgl/>
      <w:lvlText w:val="%1.%2."/>
      <w:lvlJc w:val="left"/>
      <w:pPr>
        <w:ind w:left="1245" w:hanging="52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nsid w:val="5D8511A2"/>
    <w:multiLevelType w:val="multilevel"/>
    <w:tmpl w:val="F704E378"/>
    <w:lvl w:ilvl="0">
      <w:start w:val="1"/>
      <w:numFmt w:val="decimal"/>
      <w:lvlText w:val="%1."/>
      <w:lvlJc w:val="left"/>
      <w:pPr>
        <w:ind w:left="170" w:hanging="170"/>
      </w:pPr>
      <w:rPr>
        <w:rFonts w:hint="default"/>
      </w:rPr>
    </w:lvl>
    <w:lvl w:ilvl="1">
      <w:start w:val="1"/>
      <w:numFmt w:val="decimal"/>
      <w:lvlText w:val="%1.%2."/>
      <w:lvlJc w:val="left"/>
      <w:pPr>
        <w:ind w:left="2865" w:hanging="1305"/>
      </w:pPr>
      <w:rPr>
        <w:rFonts w:ascii="Times New Roman" w:hAnsi="Times New Roman" w:cs="Times New Roman" w:hint="default"/>
        <w:b w:val="0"/>
        <w:i w:val="0"/>
      </w:rPr>
    </w:lvl>
    <w:lvl w:ilvl="2">
      <w:start w:val="1"/>
      <w:numFmt w:val="decimal"/>
      <w:lvlText w:val="%1.%2.%3."/>
      <w:lvlJc w:val="left"/>
      <w:pPr>
        <w:ind w:left="3290" w:hanging="1305"/>
      </w:pPr>
      <w:rPr>
        <w:rFonts w:hint="default"/>
        <w:b w:val="0"/>
      </w:rPr>
    </w:lvl>
    <w:lvl w:ilvl="3">
      <w:start w:val="1"/>
      <w:numFmt w:val="decimal"/>
      <w:lvlText w:val="%1.%2.%3.%4."/>
      <w:lvlJc w:val="left"/>
      <w:pPr>
        <w:ind w:left="3858" w:hanging="1305"/>
      </w:pPr>
      <w:rPr>
        <w:rFonts w:hint="default"/>
      </w:rPr>
    </w:lvl>
    <w:lvl w:ilvl="4">
      <w:start w:val="1"/>
      <w:numFmt w:val="decimal"/>
      <w:lvlText w:val="%1.%2.%3.%4.%5."/>
      <w:lvlJc w:val="left"/>
      <w:pPr>
        <w:ind w:left="4709" w:hanging="1305"/>
      </w:pPr>
      <w:rPr>
        <w:rFonts w:hint="default"/>
      </w:rPr>
    </w:lvl>
    <w:lvl w:ilvl="5">
      <w:start w:val="1"/>
      <w:numFmt w:val="decimal"/>
      <w:lvlText w:val="%1.%2.%3.%4.%5.%6."/>
      <w:lvlJc w:val="left"/>
      <w:pPr>
        <w:ind w:left="5560" w:hanging="1305"/>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num w:numId="1">
    <w:abstractNumId w:val="2"/>
  </w:num>
  <w:num w:numId="2">
    <w:abstractNumId w:val="1"/>
  </w:num>
  <w:num w:numId="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B">
    <w15:presenceInfo w15:providerId="None" w15:userId="V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396"/>
  <w:doNotHyphenateCaps/>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362D"/>
    <w:rsid w:val="000038F8"/>
    <w:rsid w:val="00013192"/>
    <w:rsid w:val="0001720B"/>
    <w:rsid w:val="00031D53"/>
    <w:rsid w:val="000376DB"/>
    <w:rsid w:val="00040725"/>
    <w:rsid w:val="00041A97"/>
    <w:rsid w:val="00044CDA"/>
    <w:rsid w:val="00045D17"/>
    <w:rsid w:val="0005187D"/>
    <w:rsid w:val="00051B2C"/>
    <w:rsid w:val="00057CBD"/>
    <w:rsid w:val="000639DA"/>
    <w:rsid w:val="00065A16"/>
    <w:rsid w:val="00067A6C"/>
    <w:rsid w:val="00072779"/>
    <w:rsid w:val="00072C3D"/>
    <w:rsid w:val="00074BEF"/>
    <w:rsid w:val="00075FDF"/>
    <w:rsid w:val="000777A4"/>
    <w:rsid w:val="00077C34"/>
    <w:rsid w:val="0008431D"/>
    <w:rsid w:val="00086B30"/>
    <w:rsid w:val="00091377"/>
    <w:rsid w:val="00094F98"/>
    <w:rsid w:val="00095915"/>
    <w:rsid w:val="000A1C25"/>
    <w:rsid w:val="000A6EF7"/>
    <w:rsid w:val="000B2BD3"/>
    <w:rsid w:val="000B37A5"/>
    <w:rsid w:val="000C4BB3"/>
    <w:rsid w:val="000C4C7B"/>
    <w:rsid w:val="000D6A8C"/>
    <w:rsid w:val="000D72F3"/>
    <w:rsid w:val="000E45D5"/>
    <w:rsid w:val="00103E79"/>
    <w:rsid w:val="00114B99"/>
    <w:rsid w:val="00114BBC"/>
    <w:rsid w:val="00122B63"/>
    <w:rsid w:val="00122CEA"/>
    <w:rsid w:val="00130E94"/>
    <w:rsid w:val="001330CC"/>
    <w:rsid w:val="00140686"/>
    <w:rsid w:val="00140992"/>
    <w:rsid w:val="00141B13"/>
    <w:rsid w:val="00143BFB"/>
    <w:rsid w:val="00144479"/>
    <w:rsid w:val="001534AA"/>
    <w:rsid w:val="001566C1"/>
    <w:rsid w:val="001574ED"/>
    <w:rsid w:val="00157EB3"/>
    <w:rsid w:val="001626B3"/>
    <w:rsid w:val="00164297"/>
    <w:rsid w:val="00170DC4"/>
    <w:rsid w:val="00171FB0"/>
    <w:rsid w:val="00176F9D"/>
    <w:rsid w:val="00180764"/>
    <w:rsid w:val="0018191F"/>
    <w:rsid w:val="00184452"/>
    <w:rsid w:val="00191FE9"/>
    <w:rsid w:val="001942C7"/>
    <w:rsid w:val="00195C50"/>
    <w:rsid w:val="001A0B2C"/>
    <w:rsid w:val="001A5D87"/>
    <w:rsid w:val="001B4A7D"/>
    <w:rsid w:val="001C0A13"/>
    <w:rsid w:val="001C0C5E"/>
    <w:rsid w:val="001C3300"/>
    <w:rsid w:val="001C592F"/>
    <w:rsid w:val="001C72A3"/>
    <w:rsid w:val="001D011D"/>
    <w:rsid w:val="001D7380"/>
    <w:rsid w:val="001D7923"/>
    <w:rsid w:val="001E4572"/>
    <w:rsid w:val="001F0B3F"/>
    <w:rsid w:val="00202DFC"/>
    <w:rsid w:val="00204894"/>
    <w:rsid w:val="00212823"/>
    <w:rsid w:val="00215D6C"/>
    <w:rsid w:val="00225CDB"/>
    <w:rsid w:val="002269B5"/>
    <w:rsid w:val="002270C9"/>
    <w:rsid w:val="002310C2"/>
    <w:rsid w:val="00233A90"/>
    <w:rsid w:val="0024182A"/>
    <w:rsid w:val="00247C58"/>
    <w:rsid w:val="00250BCA"/>
    <w:rsid w:val="002514A8"/>
    <w:rsid w:val="0025380A"/>
    <w:rsid w:val="00255047"/>
    <w:rsid w:val="00255F87"/>
    <w:rsid w:val="00257967"/>
    <w:rsid w:val="00262820"/>
    <w:rsid w:val="00262C14"/>
    <w:rsid w:val="0026383F"/>
    <w:rsid w:val="0027095A"/>
    <w:rsid w:val="0027301F"/>
    <w:rsid w:val="002731A1"/>
    <w:rsid w:val="00275236"/>
    <w:rsid w:val="002776FC"/>
    <w:rsid w:val="0028380B"/>
    <w:rsid w:val="00287377"/>
    <w:rsid w:val="002875FA"/>
    <w:rsid w:val="00295154"/>
    <w:rsid w:val="002A0471"/>
    <w:rsid w:val="002A6016"/>
    <w:rsid w:val="002B362D"/>
    <w:rsid w:val="002C071F"/>
    <w:rsid w:val="002C0D50"/>
    <w:rsid w:val="002D4395"/>
    <w:rsid w:val="002E107F"/>
    <w:rsid w:val="002E1F49"/>
    <w:rsid w:val="002E4FCF"/>
    <w:rsid w:val="002E5007"/>
    <w:rsid w:val="002E6383"/>
    <w:rsid w:val="002F63F7"/>
    <w:rsid w:val="002F766A"/>
    <w:rsid w:val="00303337"/>
    <w:rsid w:val="003049B9"/>
    <w:rsid w:val="00314CFF"/>
    <w:rsid w:val="0032012C"/>
    <w:rsid w:val="003215BE"/>
    <w:rsid w:val="00344047"/>
    <w:rsid w:val="00365438"/>
    <w:rsid w:val="00365C27"/>
    <w:rsid w:val="00372E53"/>
    <w:rsid w:val="003742CE"/>
    <w:rsid w:val="00377484"/>
    <w:rsid w:val="003875EA"/>
    <w:rsid w:val="003928AE"/>
    <w:rsid w:val="003969E1"/>
    <w:rsid w:val="00396C50"/>
    <w:rsid w:val="003A1899"/>
    <w:rsid w:val="003A1FA7"/>
    <w:rsid w:val="003B1674"/>
    <w:rsid w:val="003B5030"/>
    <w:rsid w:val="003C3043"/>
    <w:rsid w:val="003C35B2"/>
    <w:rsid w:val="003C532C"/>
    <w:rsid w:val="003D0298"/>
    <w:rsid w:val="003E0F79"/>
    <w:rsid w:val="003E3D32"/>
    <w:rsid w:val="003E45F7"/>
    <w:rsid w:val="003E660F"/>
    <w:rsid w:val="003F78B6"/>
    <w:rsid w:val="004101F6"/>
    <w:rsid w:val="004119DD"/>
    <w:rsid w:val="004146D0"/>
    <w:rsid w:val="00417F57"/>
    <w:rsid w:val="00420B7E"/>
    <w:rsid w:val="004240C1"/>
    <w:rsid w:val="00437DD5"/>
    <w:rsid w:val="00442DCB"/>
    <w:rsid w:val="00443E5E"/>
    <w:rsid w:val="00445F67"/>
    <w:rsid w:val="00451B27"/>
    <w:rsid w:val="00454442"/>
    <w:rsid w:val="00461A5D"/>
    <w:rsid w:val="00464F24"/>
    <w:rsid w:val="00467187"/>
    <w:rsid w:val="00470077"/>
    <w:rsid w:val="004726C2"/>
    <w:rsid w:val="0048029E"/>
    <w:rsid w:val="00480687"/>
    <w:rsid w:val="00485875"/>
    <w:rsid w:val="0049054A"/>
    <w:rsid w:val="00491EDD"/>
    <w:rsid w:val="00495AC1"/>
    <w:rsid w:val="004972FC"/>
    <w:rsid w:val="004A1789"/>
    <w:rsid w:val="004A2832"/>
    <w:rsid w:val="004A2CD7"/>
    <w:rsid w:val="004A35C3"/>
    <w:rsid w:val="004A4969"/>
    <w:rsid w:val="004A50E2"/>
    <w:rsid w:val="004A5908"/>
    <w:rsid w:val="004B0CC9"/>
    <w:rsid w:val="004B6680"/>
    <w:rsid w:val="004C112A"/>
    <w:rsid w:val="004C1948"/>
    <w:rsid w:val="004C76C0"/>
    <w:rsid w:val="004C7783"/>
    <w:rsid w:val="004E065E"/>
    <w:rsid w:val="004E2050"/>
    <w:rsid w:val="004E7DBB"/>
    <w:rsid w:val="004F1935"/>
    <w:rsid w:val="004F3E7A"/>
    <w:rsid w:val="004F4F98"/>
    <w:rsid w:val="004F6DD7"/>
    <w:rsid w:val="00501386"/>
    <w:rsid w:val="0051387B"/>
    <w:rsid w:val="00520C83"/>
    <w:rsid w:val="0052411E"/>
    <w:rsid w:val="00531779"/>
    <w:rsid w:val="00544630"/>
    <w:rsid w:val="0055506C"/>
    <w:rsid w:val="00556832"/>
    <w:rsid w:val="00557576"/>
    <w:rsid w:val="00561D5A"/>
    <w:rsid w:val="00565314"/>
    <w:rsid w:val="00566B7A"/>
    <w:rsid w:val="00567818"/>
    <w:rsid w:val="00571670"/>
    <w:rsid w:val="005759E1"/>
    <w:rsid w:val="00582F97"/>
    <w:rsid w:val="00584049"/>
    <w:rsid w:val="005A08C4"/>
    <w:rsid w:val="005B0EAD"/>
    <w:rsid w:val="005B67AD"/>
    <w:rsid w:val="005D075F"/>
    <w:rsid w:val="005D13F4"/>
    <w:rsid w:val="005E224D"/>
    <w:rsid w:val="006003F7"/>
    <w:rsid w:val="006013FD"/>
    <w:rsid w:val="0060301A"/>
    <w:rsid w:val="00604396"/>
    <w:rsid w:val="00604C78"/>
    <w:rsid w:val="006064F8"/>
    <w:rsid w:val="00610049"/>
    <w:rsid w:val="00611140"/>
    <w:rsid w:val="00611E76"/>
    <w:rsid w:val="00630631"/>
    <w:rsid w:val="0063101E"/>
    <w:rsid w:val="006368DF"/>
    <w:rsid w:val="00641985"/>
    <w:rsid w:val="0064523D"/>
    <w:rsid w:val="006540D0"/>
    <w:rsid w:val="00654A2A"/>
    <w:rsid w:val="00654E27"/>
    <w:rsid w:val="00655FD6"/>
    <w:rsid w:val="00663ED1"/>
    <w:rsid w:val="00671FD2"/>
    <w:rsid w:val="006755F1"/>
    <w:rsid w:val="00676257"/>
    <w:rsid w:val="006826F6"/>
    <w:rsid w:val="00687886"/>
    <w:rsid w:val="006A4149"/>
    <w:rsid w:val="006B0675"/>
    <w:rsid w:val="006B0974"/>
    <w:rsid w:val="006B68B6"/>
    <w:rsid w:val="006C0648"/>
    <w:rsid w:val="006C58D4"/>
    <w:rsid w:val="006D0666"/>
    <w:rsid w:val="006D466F"/>
    <w:rsid w:val="006E2AF4"/>
    <w:rsid w:val="006E3AE2"/>
    <w:rsid w:val="006F1428"/>
    <w:rsid w:val="006F1B1F"/>
    <w:rsid w:val="006F4ED1"/>
    <w:rsid w:val="006F4FD6"/>
    <w:rsid w:val="006F727F"/>
    <w:rsid w:val="00704EB5"/>
    <w:rsid w:val="00706BD7"/>
    <w:rsid w:val="007079F2"/>
    <w:rsid w:val="007100E9"/>
    <w:rsid w:val="007278C4"/>
    <w:rsid w:val="00733BC3"/>
    <w:rsid w:val="00740221"/>
    <w:rsid w:val="00740C43"/>
    <w:rsid w:val="00744A77"/>
    <w:rsid w:val="00755767"/>
    <w:rsid w:val="00757AB8"/>
    <w:rsid w:val="00762B4A"/>
    <w:rsid w:val="00763D91"/>
    <w:rsid w:val="00767CE1"/>
    <w:rsid w:val="00771C89"/>
    <w:rsid w:val="00780193"/>
    <w:rsid w:val="00781B25"/>
    <w:rsid w:val="00792CF5"/>
    <w:rsid w:val="00795CE5"/>
    <w:rsid w:val="00797EE7"/>
    <w:rsid w:val="007A01BF"/>
    <w:rsid w:val="007A6502"/>
    <w:rsid w:val="007B1D0B"/>
    <w:rsid w:val="007B4DF9"/>
    <w:rsid w:val="007C1E53"/>
    <w:rsid w:val="007C5B8C"/>
    <w:rsid w:val="007D0E70"/>
    <w:rsid w:val="007D63A4"/>
    <w:rsid w:val="007D6FD5"/>
    <w:rsid w:val="007E28E1"/>
    <w:rsid w:val="007E30D8"/>
    <w:rsid w:val="007E49D0"/>
    <w:rsid w:val="007E4A42"/>
    <w:rsid w:val="007E765F"/>
    <w:rsid w:val="007F4702"/>
    <w:rsid w:val="00804427"/>
    <w:rsid w:val="00807957"/>
    <w:rsid w:val="00807B84"/>
    <w:rsid w:val="00810CE6"/>
    <w:rsid w:val="008129F7"/>
    <w:rsid w:val="008204AA"/>
    <w:rsid w:val="00820A40"/>
    <w:rsid w:val="00821C01"/>
    <w:rsid w:val="00827CBD"/>
    <w:rsid w:val="008316C1"/>
    <w:rsid w:val="00831E66"/>
    <w:rsid w:val="00836DB8"/>
    <w:rsid w:val="008423E4"/>
    <w:rsid w:val="00846E96"/>
    <w:rsid w:val="0085058C"/>
    <w:rsid w:val="00852933"/>
    <w:rsid w:val="00854DD5"/>
    <w:rsid w:val="00856548"/>
    <w:rsid w:val="008622A1"/>
    <w:rsid w:val="00864E9F"/>
    <w:rsid w:val="0086677C"/>
    <w:rsid w:val="0086722B"/>
    <w:rsid w:val="00872620"/>
    <w:rsid w:val="008804B9"/>
    <w:rsid w:val="00880B73"/>
    <w:rsid w:val="008844C1"/>
    <w:rsid w:val="00884EEB"/>
    <w:rsid w:val="00887A39"/>
    <w:rsid w:val="00890D82"/>
    <w:rsid w:val="00894DD6"/>
    <w:rsid w:val="00896CEF"/>
    <w:rsid w:val="008A5377"/>
    <w:rsid w:val="008B0C20"/>
    <w:rsid w:val="008B2328"/>
    <w:rsid w:val="008B3155"/>
    <w:rsid w:val="008D09DE"/>
    <w:rsid w:val="008D0F7F"/>
    <w:rsid w:val="008D1866"/>
    <w:rsid w:val="008E0299"/>
    <w:rsid w:val="008F04BC"/>
    <w:rsid w:val="008F2D91"/>
    <w:rsid w:val="008F7CD0"/>
    <w:rsid w:val="00903E77"/>
    <w:rsid w:val="00925C69"/>
    <w:rsid w:val="00926190"/>
    <w:rsid w:val="0092653B"/>
    <w:rsid w:val="009431D4"/>
    <w:rsid w:val="009447B7"/>
    <w:rsid w:val="009632BE"/>
    <w:rsid w:val="009655DA"/>
    <w:rsid w:val="00965C3A"/>
    <w:rsid w:val="009738C4"/>
    <w:rsid w:val="00980982"/>
    <w:rsid w:val="00981F66"/>
    <w:rsid w:val="009861C0"/>
    <w:rsid w:val="00987C23"/>
    <w:rsid w:val="0099062D"/>
    <w:rsid w:val="009918FF"/>
    <w:rsid w:val="00994C7E"/>
    <w:rsid w:val="009A14BE"/>
    <w:rsid w:val="009A2D47"/>
    <w:rsid w:val="009A38C9"/>
    <w:rsid w:val="009A38EC"/>
    <w:rsid w:val="009B41A1"/>
    <w:rsid w:val="009B7349"/>
    <w:rsid w:val="009B769E"/>
    <w:rsid w:val="009C2F2F"/>
    <w:rsid w:val="009C51C6"/>
    <w:rsid w:val="009C6594"/>
    <w:rsid w:val="009D6CED"/>
    <w:rsid w:val="009E28B3"/>
    <w:rsid w:val="009E4DED"/>
    <w:rsid w:val="009E5180"/>
    <w:rsid w:val="009F001E"/>
    <w:rsid w:val="009F17A8"/>
    <w:rsid w:val="009F56D5"/>
    <w:rsid w:val="00A04612"/>
    <w:rsid w:val="00A0632D"/>
    <w:rsid w:val="00A07A82"/>
    <w:rsid w:val="00A11D4D"/>
    <w:rsid w:val="00A1367B"/>
    <w:rsid w:val="00A16377"/>
    <w:rsid w:val="00A276EB"/>
    <w:rsid w:val="00A32324"/>
    <w:rsid w:val="00A33A06"/>
    <w:rsid w:val="00A3412C"/>
    <w:rsid w:val="00A345C7"/>
    <w:rsid w:val="00A366BB"/>
    <w:rsid w:val="00A36AC7"/>
    <w:rsid w:val="00A36BB5"/>
    <w:rsid w:val="00A42AAF"/>
    <w:rsid w:val="00A45D97"/>
    <w:rsid w:val="00A53D20"/>
    <w:rsid w:val="00A5609A"/>
    <w:rsid w:val="00A565BF"/>
    <w:rsid w:val="00A6668D"/>
    <w:rsid w:val="00A72368"/>
    <w:rsid w:val="00A724E5"/>
    <w:rsid w:val="00A7588F"/>
    <w:rsid w:val="00A809DC"/>
    <w:rsid w:val="00A8271C"/>
    <w:rsid w:val="00A86499"/>
    <w:rsid w:val="00A943D9"/>
    <w:rsid w:val="00AA1413"/>
    <w:rsid w:val="00AA2914"/>
    <w:rsid w:val="00AB7803"/>
    <w:rsid w:val="00AC4FCC"/>
    <w:rsid w:val="00AC69D4"/>
    <w:rsid w:val="00AC7C48"/>
    <w:rsid w:val="00AD7845"/>
    <w:rsid w:val="00AE1102"/>
    <w:rsid w:val="00AE2674"/>
    <w:rsid w:val="00AF5792"/>
    <w:rsid w:val="00AF79AF"/>
    <w:rsid w:val="00B02D84"/>
    <w:rsid w:val="00B04F5B"/>
    <w:rsid w:val="00B0745D"/>
    <w:rsid w:val="00B150F9"/>
    <w:rsid w:val="00B158E3"/>
    <w:rsid w:val="00B24A9C"/>
    <w:rsid w:val="00B30F06"/>
    <w:rsid w:val="00B34383"/>
    <w:rsid w:val="00B378A3"/>
    <w:rsid w:val="00B40422"/>
    <w:rsid w:val="00B422C1"/>
    <w:rsid w:val="00B422F6"/>
    <w:rsid w:val="00B4321A"/>
    <w:rsid w:val="00B43B70"/>
    <w:rsid w:val="00B552ED"/>
    <w:rsid w:val="00B65A70"/>
    <w:rsid w:val="00B66815"/>
    <w:rsid w:val="00B717E2"/>
    <w:rsid w:val="00B74ED7"/>
    <w:rsid w:val="00B82A7C"/>
    <w:rsid w:val="00B85AA9"/>
    <w:rsid w:val="00B86C48"/>
    <w:rsid w:val="00B94F4A"/>
    <w:rsid w:val="00BA0677"/>
    <w:rsid w:val="00BA1D96"/>
    <w:rsid w:val="00BA5A77"/>
    <w:rsid w:val="00BB4540"/>
    <w:rsid w:val="00BB59DF"/>
    <w:rsid w:val="00BC333E"/>
    <w:rsid w:val="00BC38B0"/>
    <w:rsid w:val="00BD2D8D"/>
    <w:rsid w:val="00BD4115"/>
    <w:rsid w:val="00BD492E"/>
    <w:rsid w:val="00BF4F93"/>
    <w:rsid w:val="00BF71C0"/>
    <w:rsid w:val="00C045BA"/>
    <w:rsid w:val="00C0747D"/>
    <w:rsid w:val="00C07FC1"/>
    <w:rsid w:val="00C114BA"/>
    <w:rsid w:val="00C302CD"/>
    <w:rsid w:val="00C33531"/>
    <w:rsid w:val="00C36C5F"/>
    <w:rsid w:val="00C411BF"/>
    <w:rsid w:val="00C456FA"/>
    <w:rsid w:val="00C47B2E"/>
    <w:rsid w:val="00C51589"/>
    <w:rsid w:val="00C60E52"/>
    <w:rsid w:val="00C67C63"/>
    <w:rsid w:val="00C72CDB"/>
    <w:rsid w:val="00C7607A"/>
    <w:rsid w:val="00C80FC1"/>
    <w:rsid w:val="00C816EF"/>
    <w:rsid w:val="00C81BBB"/>
    <w:rsid w:val="00C871B7"/>
    <w:rsid w:val="00C926C9"/>
    <w:rsid w:val="00C950EC"/>
    <w:rsid w:val="00CA251D"/>
    <w:rsid w:val="00CB1F87"/>
    <w:rsid w:val="00CB27D4"/>
    <w:rsid w:val="00CC010D"/>
    <w:rsid w:val="00CC135E"/>
    <w:rsid w:val="00CC1A79"/>
    <w:rsid w:val="00CC2071"/>
    <w:rsid w:val="00CC283F"/>
    <w:rsid w:val="00CD2D2B"/>
    <w:rsid w:val="00CE0DB7"/>
    <w:rsid w:val="00CE64C2"/>
    <w:rsid w:val="00CE6747"/>
    <w:rsid w:val="00CF05B6"/>
    <w:rsid w:val="00CF22EF"/>
    <w:rsid w:val="00CF69E6"/>
    <w:rsid w:val="00CF7AEF"/>
    <w:rsid w:val="00D005C0"/>
    <w:rsid w:val="00D074CD"/>
    <w:rsid w:val="00D10AB7"/>
    <w:rsid w:val="00D11AE5"/>
    <w:rsid w:val="00D17B6A"/>
    <w:rsid w:val="00D2622A"/>
    <w:rsid w:val="00D376F7"/>
    <w:rsid w:val="00D37D6A"/>
    <w:rsid w:val="00D40F6D"/>
    <w:rsid w:val="00D43907"/>
    <w:rsid w:val="00D4489C"/>
    <w:rsid w:val="00D459FD"/>
    <w:rsid w:val="00D46225"/>
    <w:rsid w:val="00D479E2"/>
    <w:rsid w:val="00D50E2A"/>
    <w:rsid w:val="00D53BE3"/>
    <w:rsid w:val="00D5648C"/>
    <w:rsid w:val="00D57FEC"/>
    <w:rsid w:val="00D60E0C"/>
    <w:rsid w:val="00D64702"/>
    <w:rsid w:val="00D65156"/>
    <w:rsid w:val="00D6645D"/>
    <w:rsid w:val="00D77284"/>
    <w:rsid w:val="00D83B8F"/>
    <w:rsid w:val="00D91321"/>
    <w:rsid w:val="00D94658"/>
    <w:rsid w:val="00DA226E"/>
    <w:rsid w:val="00DB5CF6"/>
    <w:rsid w:val="00DC1261"/>
    <w:rsid w:val="00DC3F49"/>
    <w:rsid w:val="00DC62A1"/>
    <w:rsid w:val="00DD6A99"/>
    <w:rsid w:val="00DD73DD"/>
    <w:rsid w:val="00DE5707"/>
    <w:rsid w:val="00DF74D7"/>
    <w:rsid w:val="00E032DF"/>
    <w:rsid w:val="00E151B5"/>
    <w:rsid w:val="00E400A7"/>
    <w:rsid w:val="00E412E4"/>
    <w:rsid w:val="00E42042"/>
    <w:rsid w:val="00E42A3D"/>
    <w:rsid w:val="00E46D0A"/>
    <w:rsid w:val="00E52197"/>
    <w:rsid w:val="00E60125"/>
    <w:rsid w:val="00E71308"/>
    <w:rsid w:val="00E72192"/>
    <w:rsid w:val="00E73818"/>
    <w:rsid w:val="00E74F70"/>
    <w:rsid w:val="00E93128"/>
    <w:rsid w:val="00E976C9"/>
    <w:rsid w:val="00EA2CC7"/>
    <w:rsid w:val="00EA7750"/>
    <w:rsid w:val="00EA7B08"/>
    <w:rsid w:val="00EB2CB9"/>
    <w:rsid w:val="00EB62B0"/>
    <w:rsid w:val="00EC3D0A"/>
    <w:rsid w:val="00EC769B"/>
    <w:rsid w:val="00EE17E2"/>
    <w:rsid w:val="00EF2BB5"/>
    <w:rsid w:val="00EF3C8B"/>
    <w:rsid w:val="00EF4454"/>
    <w:rsid w:val="00EF4CFE"/>
    <w:rsid w:val="00EF58C9"/>
    <w:rsid w:val="00F02DEB"/>
    <w:rsid w:val="00F079B9"/>
    <w:rsid w:val="00F10495"/>
    <w:rsid w:val="00F16CE5"/>
    <w:rsid w:val="00F17024"/>
    <w:rsid w:val="00F219BF"/>
    <w:rsid w:val="00F23EC9"/>
    <w:rsid w:val="00F33687"/>
    <w:rsid w:val="00F34207"/>
    <w:rsid w:val="00F35AC6"/>
    <w:rsid w:val="00F41446"/>
    <w:rsid w:val="00F435F4"/>
    <w:rsid w:val="00F444FD"/>
    <w:rsid w:val="00F46F92"/>
    <w:rsid w:val="00F474E0"/>
    <w:rsid w:val="00F51B83"/>
    <w:rsid w:val="00F5557C"/>
    <w:rsid w:val="00F56633"/>
    <w:rsid w:val="00F60EF1"/>
    <w:rsid w:val="00F62F19"/>
    <w:rsid w:val="00F64DFB"/>
    <w:rsid w:val="00F702DD"/>
    <w:rsid w:val="00F71EF2"/>
    <w:rsid w:val="00F74FA1"/>
    <w:rsid w:val="00F82812"/>
    <w:rsid w:val="00F839E8"/>
    <w:rsid w:val="00F877F0"/>
    <w:rsid w:val="00F958E9"/>
    <w:rsid w:val="00FA27F4"/>
    <w:rsid w:val="00FA2F1F"/>
    <w:rsid w:val="00FA6D49"/>
    <w:rsid w:val="00FB1E6A"/>
    <w:rsid w:val="00FC31AD"/>
    <w:rsid w:val="00FC342D"/>
    <w:rsid w:val="00FC3868"/>
    <w:rsid w:val="00FD22D4"/>
    <w:rsid w:val="00FD2751"/>
    <w:rsid w:val="00FD4559"/>
    <w:rsid w:val="00FE39F0"/>
    <w:rsid w:val="00FE5AB5"/>
    <w:rsid w:val="00FE6A1D"/>
    <w:rsid w:val="00FF0114"/>
    <w:rsid w:val="00FF268F"/>
    <w:rsid w:val="00FF5BF0"/>
    <w:rsid w:val="00FF6A33"/>
    <w:rsid w:val="00FF71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E9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semiHidden="0"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semiHidden/>
    <w:rsid w:val="00B86C48"/>
  </w:style>
  <w:style w:type="character" w:styleId="CommentReference">
    <w:name w:val="annotation reference"/>
    <w:basedOn w:val="DefaultParagraphFont"/>
    <w:semiHidden/>
    <w:unhideWhenUsed/>
    <w:rsid w:val="00980982"/>
    <w:rPr>
      <w:sz w:val="16"/>
      <w:szCs w:val="16"/>
    </w:rPr>
  </w:style>
  <w:style w:type="paragraph" w:styleId="CommentText">
    <w:name w:val="annotation text"/>
    <w:basedOn w:val="Normal"/>
    <w:link w:val="CommentTextChar"/>
    <w:unhideWhenUsed/>
    <w:rsid w:val="00980982"/>
    <w:rPr>
      <w:sz w:val="20"/>
    </w:rPr>
  </w:style>
  <w:style w:type="character" w:customStyle="1" w:styleId="CommentTextChar">
    <w:name w:val="Comment Text Char"/>
    <w:basedOn w:val="DefaultParagraphFont"/>
    <w:link w:val="CommentText"/>
    <w:rsid w:val="00980982"/>
    <w:rPr>
      <w:sz w:val="20"/>
    </w:rPr>
  </w:style>
  <w:style w:type="paragraph" w:styleId="CommentSubject">
    <w:name w:val="annotation subject"/>
    <w:basedOn w:val="CommentText"/>
    <w:next w:val="CommentText"/>
    <w:link w:val="CommentSubjectChar"/>
    <w:semiHidden/>
    <w:unhideWhenUsed/>
    <w:rsid w:val="00980982"/>
    <w:rPr>
      <w:b/>
      <w:bCs/>
    </w:rPr>
  </w:style>
  <w:style w:type="character" w:customStyle="1" w:styleId="CommentSubjectChar">
    <w:name w:val="Comment Subject Char"/>
    <w:basedOn w:val="CommentTextChar"/>
    <w:link w:val="CommentSubject"/>
    <w:semiHidden/>
    <w:rsid w:val="00980982"/>
    <w:rPr>
      <w:b/>
      <w:bCs/>
      <w:sz w:val="20"/>
    </w:rPr>
  </w:style>
  <w:style w:type="paragraph" w:styleId="BalloonText">
    <w:name w:val="Balloon Text"/>
    <w:basedOn w:val="Normal"/>
    <w:link w:val="BalloonTextChar"/>
    <w:semiHidden/>
    <w:unhideWhenUsed/>
    <w:rsid w:val="00FA27F4"/>
    <w:rPr>
      <w:rFonts w:ascii="Tahoma" w:hAnsi="Tahoma" w:cs="Tahoma"/>
      <w:sz w:val="16"/>
      <w:szCs w:val="16"/>
    </w:rPr>
  </w:style>
  <w:style w:type="character" w:customStyle="1" w:styleId="BalloonTextChar">
    <w:name w:val="Balloon Text Char"/>
    <w:basedOn w:val="DefaultParagraphFont"/>
    <w:link w:val="BalloonText"/>
    <w:semiHidden/>
    <w:rsid w:val="00FA27F4"/>
    <w:rPr>
      <w:rFonts w:ascii="Tahoma" w:hAnsi="Tahoma" w:cs="Tahoma"/>
      <w:sz w:val="16"/>
      <w:szCs w:val="16"/>
    </w:rPr>
  </w:style>
  <w:style w:type="character" w:styleId="Hyperlink">
    <w:name w:val="Hyperlink"/>
    <w:basedOn w:val="DefaultParagraphFont"/>
    <w:unhideWhenUsed/>
    <w:rsid w:val="008D1866"/>
    <w:rPr>
      <w:color w:val="0563C1" w:themeColor="hyperlink"/>
      <w:u w:val="single"/>
    </w:rPr>
  </w:style>
  <w:style w:type="paragraph" w:customStyle="1" w:styleId="Body2">
    <w:name w:val="Body 2"/>
    <w:rsid w:val="00BD4115"/>
    <w:pPr>
      <w:pBdr>
        <w:top w:val="nil"/>
        <w:left w:val="nil"/>
        <w:bottom w:val="nil"/>
        <w:right w:val="nil"/>
        <w:between w:val="nil"/>
        <w:bar w:val="nil"/>
      </w:pBdr>
      <w:suppressAutoHyphens/>
      <w:spacing w:after="40"/>
      <w:jc w:val="both"/>
    </w:pPr>
    <w:rPr>
      <w:rFonts w:eastAsia="Arial Unicode MS" w:cs="Arial Unicode MS"/>
      <w:color w:val="000000"/>
      <w:sz w:val="22"/>
      <w:szCs w:val="22"/>
      <w:bdr w:val="nil"/>
      <w:lang w:val="en-US"/>
      <w14:textOutline w14:w="0" w14:cap="flat" w14:cmpd="sng" w14:algn="ctr">
        <w14:noFill/>
        <w14:prstDash w14:val="solid"/>
        <w14:bevel/>
      </w14:textOutline>
    </w:rPr>
  </w:style>
  <w:style w:type="paragraph" w:customStyle="1" w:styleId="Heading">
    <w:name w:val="Heading"/>
    <w:next w:val="Body2"/>
    <w:rsid w:val="00D57FEC"/>
    <w:pPr>
      <w:pBdr>
        <w:top w:val="nil"/>
        <w:left w:val="nil"/>
        <w:bottom w:val="nil"/>
        <w:right w:val="nil"/>
        <w:between w:val="nil"/>
        <w:bar w:val="nil"/>
      </w:pBdr>
      <w:outlineLvl w:val="1"/>
    </w:pPr>
    <w:rPr>
      <w:rFonts w:eastAsia="Arial Unicode MS" w:cs="Arial Unicode MS"/>
      <w:b/>
      <w:bCs/>
      <w:caps/>
      <w:color w:val="444444"/>
      <w:spacing w:val="4"/>
      <w:sz w:val="22"/>
      <w:szCs w:val="22"/>
      <w:bdr w:val="nil"/>
      <w:lang w:val="en-US"/>
      <w14:textOutline w14:w="0" w14:cap="flat" w14:cmpd="sng" w14:algn="ctr">
        <w14:noFill/>
        <w14:prstDash w14:val="solid"/>
        <w14:bevel/>
      </w14:textOutline>
    </w:rPr>
  </w:style>
  <w:style w:type="paragraph" w:styleId="NoSpacing">
    <w:name w:val="No Spacing"/>
    <w:uiPriority w:val="1"/>
    <w:qFormat/>
    <w:rsid w:val="00D57FEC"/>
    <w:pPr>
      <w:pBdr>
        <w:top w:val="nil"/>
        <w:left w:val="nil"/>
        <w:bottom w:val="nil"/>
        <w:right w:val="nil"/>
        <w:between w:val="nil"/>
        <w:bar w:val="nil"/>
      </w:pBdr>
    </w:pPr>
    <w:rPr>
      <w:rFonts w:eastAsia="Arial Unicode MS"/>
      <w:szCs w:val="24"/>
      <w:bdr w:val="nil"/>
      <w:lang w:val="en-US"/>
    </w:rPr>
  </w:style>
  <w:style w:type="table" w:styleId="TableGrid">
    <w:name w:val="Table Grid"/>
    <w:basedOn w:val="TableNormal"/>
    <w:rsid w:val="00F10495"/>
    <w:pPr>
      <w:widowControl w:val="0"/>
      <w:suppressAutoHyphens/>
    </w:pPr>
    <w:rPr>
      <w:sz w:val="20"/>
      <w:lang w:val="en-US"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B1674"/>
    <w:pPr>
      <w:autoSpaceDE w:val="0"/>
      <w:autoSpaceDN w:val="0"/>
      <w:adjustRightInd w:val="0"/>
    </w:pPr>
    <w:rPr>
      <w:color w:val="00000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semiHidden="0"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semiHidden/>
    <w:rsid w:val="00B86C48"/>
  </w:style>
  <w:style w:type="character" w:styleId="CommentReference">
    <w:name w:val="annotation reference"/>
    <w:basedOn w:val="DefaultParagraphFont"/>
    <w:semiHidden/>
    <w:unhideWhenUsed/>
    <w:rsid w:val="00980982"/>
    <w:rPr>
      <w:sz w:val="16"/>
      <w:szCs w:val="16"/>
    </w:rPr>
  </w:style>
  <w:style w:type="paragraph" w:styleId="CommentText">
    <w:name w:val="annotation text"/>
    <w:basedOn w:val="Normal"/>
    <w:link w:val="CommentTextChar"/>
    <w:unhideWhenUsed/>
    <w:rsid w:val="00980982"/>
    <w:rPr>
      <w:sz w:val="20"/>
    </w:rPr>
  </w:style>
  <w:style w:type="character" w:customStyle="1" w:styleId="CommentTextChar">
    <w:name w:val="Comment Text Char"/>
    <w:basedOn w:val="DefaultParagraphFont"/>
    <w:link w:val="CommentText"/>
    <w:rsid w:val="00980982"/>
    <w:rPr>
      <w:sz w:val="20"/>
    </w:rPr>
  </w:style>
  <w:style w:type="paragraph" w:styleId="CommentSubject">
    <w:name w:val="annotation subject"/>
    <w:basedOn w:val="CommentText"/>
    <w:next w:val="CommentText"/>
    <w:link w:val="CommentSubjectChar"/>
    <w:semiHidden/>
    <w:unhideWhenUsed/>
    <w:rsid w:val="00980982"/>
    <w:rPr>
      <w:b/>
      <w:bCs/>
    </w:rPr>
  </w:style>
  <w:style w:type="character" w:customStyle="1" w:styleId="CommentSubjectChar">
    <w:name w:val="Comment Subject Char"/>
    <w:basedOn w:val="CommentTextChar"/>
    <w:link w:val="CommentSubject"/>
    <w:semiHidden/>
    <w:rsid w:val="00980982"/>
    <w:rPr>
      <w:b/>
      <w:bCs/>
      <w:sz w:val="20"/>
    </w:rPr>
  </w:style>
  <w:style w:type="paragraph" w:styleId="BalloonText">
    <w:name w:val="Balloon Text"/>
    <w:basedOn w:val="Normal"/>
    <w:link w:val="BalloonTextChar"/>
    <w:semiHidden/>
    <w:unhideWhenUsed/>
    <w:rsid w:val="00FA27F4"/>
    <w:rPr>
      <w:rFonts w:ascii="Tahoma" w:hAnsi="Tahoma" w:cs="Tahoma"/>
      <w:sz w:val="16"/>
      <w:szCs w:val="16"/>
    </w:rPr>
  </w:style>
  <w:style w:type="character" w:customStyle="1" w:styleId="BalloonTextChar">
    <w:name w:val="Balloon Text Char"/>
    <w:basedOn w:val="DefaultParagraphFont"/>
    <w:link w:val="BalloonText"/>
    <w:semiHidden/>
    <w:rsid w:val="00FA27F4"/>
    <w:rPr>
      <w:rFonts w:ascii="Tahoma" w:hAnsi="Tahoma" w:cs="Tahoma"/>
      <w:sz w:val="16"/>
      <w:szCs w:val="16"/>
    </w:rPr>
  </w:style>
  <w:style w:type="character" w:styleId="Hyperlink">
    <w:name w:val="Hyperlink"/>
    <w:basedOn w:val="DefaultParagraphFont"/>
    <w:unhideWhenUsed/>
    <w:rsid w:val="008D1866"/>
    <w:rPr>
      <w:color w:val="0563C1" w:themeColor="hyperlink"/>
      <w:u w:val="single"/>
    </w:rPr>
  </w:style>
  <w:style w:type="paragraph" w:customStyle="1" w:styleId="Body2">
    <w:name w:val="Body 2"/>
    <w:rsid w:val="00BD4115"/>
    <w:pPr>
      <w:pBdr>
        <w:top w:val="nil"/>
        <w:left w:val="nil"/>
        <w:bottom w:val="nil"/>
        <w:right w:val="nil"/>
        <w:between w:val="nil"/>
        <w:bar w:val="nil"/>
      </w:pBdr>
      <w:suppressAutoHyphens/>
      <w:spacing w:after="40"/>
      <w:jc w:val="both"/>
    </w:pPr>
    <w:rPr>
      <w:rFonts w:eastAsia="Arial Unicode MS" w:cs="Arial Unicode MS"/>
      <w:color w:val="000000"/>
      <w:sz w:val="22"/>
      <w:szCs w:val="22"/>
      <w:bdr w:val="nil"/>
      <w:lang w:val="en-US"/>
      <w14:textOutline w14:w="0" w14:cap="flat" w14:cmpd="sng" w14:algn="ctr">
        <w14:noFill/>
        <w14:prstDash w14:val="solid"/>
        <w14:bevel/>
      </w14:textOutline>
    </w:rPr>
  </w:style>
  <w:style w:type="paragraph" w:customStyle="1" w:styleId="Heading">
    <w:name w:val="Heading"/>
    <w:next w:val="Body2"/>
    <w:rsid w:val="00D57FEC"/>
    <w:pPr>
      <w:pBdr>
        <w:top w:val="nil"/>
        <w:left w:val="nil"/>
        <w:bottom w:val="nil"/>
        <w:right w:val="nil"/>
        <w:between w:val="nil"/>
        <w:bar w:val="nil"/>
      </w:pBdr>
      <w:outlineLvl w:val="1"/>
    </w:pPr>
    <w:rPr>
      <w:rFonts w:eastAsia="Arial Unicode MS" w:cs="Arial Unicode MS"/>
      <w:b/>
      <w:bCs/>
      <w:caps/>
      <w:color w:val="444444"/>
      <w:spacing w:val="4"/>
      <w:sz w:val="22"/>
      <w:szCs w:val="22"/>
      <w:bdr w:val="nil"/>
      <w:lang w:val="en-US"/>
      <w14:textOutline w14:w="0" w14:cap="flat" w14:cmpd="sng" w14:algn="ctr">
        <w14:noFill/>
        <w14:prstDash w14:val="solid"/>
        <w14:bevel/>
      </w14:textOutline>
    </w:rPr>
  </w:style>
  <w:style w:type="paragraph" w:styleId="NoSpacing">
    <w:name w:val="No Spacing"/>
    <w:uiPriority w:val="1"/>
    <w:qFormat/>
    <w:rsid w:val="00D57FEC"/>
    <w:pPr>
      <w:pBdr>
        <w:top w:val="nil"/>
        <w:left w:val="nil"/>
        <w:bottom w:val="nil"/>
        <w:right w:val="nil"/>
        <w:between w:val="nil"/>
        <w:bar w:val="nil"/>
      </w:pBdr>
    </w:pPr>
    <w:rPr>
      <w:rFonts w:eastAsia="Arial Unicode MS"/>
      <w:szCs w:val="24"/>
      <w:bdr w:val="nil"/>
      <w:lang w:val="en-US"/>
    </w:rPr>
  </w:style>
  <w:style w:type="table" w:styleId="TableGrid">
    <w:name w:val="Table Grid"/>
    <w:basedOn w:val="TableNormal"/>
    <w:rsid w:val="00F10495"/>
    <w:pPr>
      <w:widowControl w:val="0"/>
      <w:suppressAutoHyphens/>
    </w:pPr>
    <w:rPr>
      <w:sz w:val="20"/>
      <w:lang w:val="en-US"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B1674"/>
    <w:pPr>
      <w:autoSpaceDE w:val="0"/>
      <w:autoSpaceDN w:val="0"/>
      <w:adjustRightInd w:val="0"/>
    </w:pPr>
    <w:rPr>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738327">
      <w:bodyDiv w:val="1"/>
      <w:marLeft w:val="0"/>
      <w:marRight w:val="0"/>
      <w:marTop w:val="0"/>
      <w:marBottom w:val="0"/>
      <w:divBdr>
        <w:top w:val="none" w:sz="0" w:space="0" w:color="auto"/>
        <w:left w:val="none" w:sz="0" w:space="0" w:color="auto"/>
        <w:bottom w:val="none" w:sz="0" w:space="0" w:color="auto"/>
        <w:right w:val="none" w:sz="0" w:space="0" w:color="auto"/>
      </w:divBdr>
    </w:div>
    <w:div w:id="331571704">
      <w:bodyDiv w:val="1"/>
      <w:marLeft w:val="0"/>
      <w:marRight w:val="0"/>
      <w:marTop w:val="0"/>
      <w:marBottom w:val="0"/>
      <w:divBdr>
        <w:top w:val="none" w:sz="0" w:space="0" w:color="auto"/>
        <w:left w:val="none" w:sz="0" w:space="0" w:color="auto"/>
        <w:bottom w:val="none" w:sz="0" w:space="0" w:color="auto"/>
        <w:right w:val="none" w:sz="0" w:space="0" w:color="auto"/>
      </w:divBdr>
    </w:div>
    <w:div w:id="1005354897">
      <w:bodyDiv w:val="1"/>
      <w:marLeft w:val="0"/>
      <w:marRight w:val="0"/>
      <w:marTop w:val="0"/>
      <w:marBottom w:val="0"/>
      <w:divBdr>
        <w:top w:val="none" w:sz="0" w:space="0" w:color="auto"/>
        <w:left w:val="none" w:sz="0" w:space="0" w:color="auto"/>
        <w:bottom w:val="none" w:sz="0" w:space="0" w:color="auto"/>
        <w:right w:val="none" w:sz="0" w:space="0" w:color="auto"/>
      </w:divBdr>
    </w:div>
    <w:div w:id="157443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microsoft.com/office/2011/relationships/people" Target="people.xml"/><Relationship Id="rId7" Type="http://schemas.microsoft.com/office/2007/relationships/stylesWithEffects" Target="stylesWithEffects.xml"/><Relationship Id="rId12" Type="http://schemas.openxmlformats.org/officeDocument/2006/relationships/hyperlink" Target="mailto:rvul@rvul.lt"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F362AEB1CC176498EDA6FDF44773629" ma:contentTypeVersion="12" ma:contentTypeDescription="Create a new document." ma:contentTypeScope="" ma:versionID="6b0fc581120897b5aac7bd6ce062ee3b">
  <xsd:schema xmlns:xsd="http://www.w3.org/2001/XMLSchema" xmlns:xs="http://www.w3.org/2001/XMLSchema" xmlns:p="http://schemas.microsoft.com/office/2006/metadata/properties" xmlns:ns2="1c713a7c-8a7c-4327-be4a-3e364f1677f1" xmlns:ns3="6255fc34-32b5-4914-9001-6e016d400544" targetNamespace="http://schemas.microsoft.com/office/2006/metadata/properties" ma:root="true" ma:fieldsID="7c1e70e7c5d7f6c3e17f6b8375b69339" ns2:_="" ns3:_="">
    <xsd:import namespace="1c713a7c-8a7c-4327-be4a-3e364f1677f1"/>
    <xsd:import namespace="6255fc34-32b5-4914-9001-6e016d40054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713a7c-8a7c-4327-be4a-3e364f1677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55fc34-32b5-4914-9001-6e016d40054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01da1b8-8967-4a19-8309-5fd9913b5fbc}" ma:internalName="TaxCatchAll" ma:showField="CatchAllData" ma:web="6255fc34-32b5-4914-9001-6e016d40054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c713a7c-8a7c-4327-be4a-3e364f1677f1">
      <Terms xmlns="http://schemas.microsoft.com/office/infopath/2007/PartnerControls"/>
    </lcf76f155ced4ddcb4097134ff3c332f>
    <TaxCatchAll xmlns="6255fc34-32b5-4914-9001-6e016d400544"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5F520A-A65A-4D8D-AE00-648BEDB2BC19}">
  <ds:schemaRefs>
    <ds:schemaRef ds:uri="http://schemas.microsoft.com/sharepoint/v3/contenttype/forms"/>
  </ds:schemaRefs>
</ds:datastoreItem>
</file>

<file path=customXml/itemProps2.xml><?xml version="1.0" encoding="utf-8"?>
<ds:datastoreItem xmlns:ds="http://schemas.openxmlformats.org/officeDocument/2006/customXml" ds:itemID="{E2BF879D-E667-4BBD-919E-C575FE9A53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713a7c-8a7c-4327-be4a-3e364f1677f1"/>
    <ds:schemaRef ds:uri="6255fc34-32b5-4914-9001-6e016d4005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A11818-B50F-4F17-9C89-8004C36E296B}">
  <ds:schemaRefs>
    <ds:schemaRef ds:uri="http://schemas.microsoft.com/office/2006/metadata/properties"/>
    <ds:schemaRef ds:uri="http://schemas.microsoft.com/office/infopath/2007/PartnerControls"/>
    <ds:schemaRef ds:uri="1c713a7c-8a7c-4327-be4a-3e364f1677f1"/>
    <ds:schemaRef ds:uri="6255fc34-32b5-4914-9001-6e016d400544"/>
  </ds:schemaRefs>
</ds:datastoreItem>
</file>

<file path=customXml/itemProps4.xml><?xml version="1.0" encoding="utf-8"?>
<ds:datastoreItem xmlns:ds="http://schemas.openxmlformats.org/officeDocument/2006/customXml" ds:itemID="{E729DE4E-A03F-48EE-A51D-880EC88A02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32</Pages>
  <Words>66545</Words>
  <Characters>37932</Characters>
  <Application>Microsoft Office Word</Application>
  <DocSecurity>0</DocSecurity>
  <Lines>316</Lines>
  <Paragraphs>208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VPT</Company>
  <LinksUpToDate>false</LinksUpToDate>
  <CharactersWithSpaces>104269</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Zapolskienė</dc:creator>
  <cp:lastModifiedBy>Jolanta Pukelienė</cp:lastModifiedBy>
  <cp:revision>27</cp:revision>
  <cp:lastPrinted>2024-03-12T12:16:00Z</cp:lastPrinted>
  <dcterms:created xsi:type="dcterms:W3CDTF">2026-07-29T11:37:00Z</dcterms:created>
  <dcterms:modified xsi:type="dcterms:W3CDTF">2026-08-05T10:15:00Z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0x0101000F362AEB1CC176498EDA6FDF44773629</vt:lpwstr>
  </property>
  <property fmtid="{D5CDD505-2E9C-101B-9397-08002B2CF9AE}" pid="3" name="MediaServiceImageTags">
    <vt:lpwstr/>
  </property>
</Properties>
</file>