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54CE" w14:textId="77777777" w:rsidR="00211CD1" w:rsidRPr="00E462BE" w:rsidRDefault="00211CD1" w:rsidP="00211CD1">
      <w:pPr>
        <w:spacing w:after="0" w:line="240" w:lineRule="auto"/>
        <w:ind w:firstLine="6379"/>
        <w:jc w:val="both"/>
        <w:rPr>
          <w:rFonts w:ascii="Times New Roman" w:eastAsia="Batang" w:hAnsi="Times New Roman" w:cs="Times New Roman"/>
          <w:sz w:val="24"/>
          <w:szCs w:val="24"/>
        </w:rPr>
      </w:pPr>
      <w:bookmarkStart w:id="0" w:name="_Toc251317984"/>
      <w:bookmarkStart w:id="1" w:name="_Toc258929294"/>
      <w:r w:rsidRPr="00E462BE">
        <w:rPr>
          <w:rFonts w:ascii="Times New Roman" w:eastAsia="Batang" w:hAnsi="Times New Roman" w:cs="Times New Roman"/>
          <w:sz w:val="24"/>
          <w:szCs w:val="24"/>
        </w:rPr>
        <w:t>TVIRTINU</w:t>
      </w:r>
    </w:p>
    <w:p w14:paraId="5A8E31E2" w14:textId="77777777" w:rsidR="00211CD1" w:rsidRPr="00E462BE" w:rsidRDefault="00211CD1" w:rsidP="00211CD1">
      <w:pPr>
        <w:spacing w:after="0" w:line="240" w:lineRule="auto"/>
        <w:ind w:firstLine="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Muitinės departamento prie</w:t>
      </w:r>
    </w:p>
    <w:p w14:paraId="51729A8B" w14:textId="77777777" w:rsidR="00A571B0" w:rsidRPr="00E462BE" w:rsidRDefault="00211CD1" w:rsidP="00A571B0">
      <w:pPr>
        <w:spacing w:after="0" w:line="240" w:lineRule="auto"/>
        <w:ind w:left="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Lietuvos Respublikos finansų ministerijos</w:t>
      </w:r>
    </w:p>
    <w:p w14:paraId="10C55974" w14:textId="6B0F9FCE" w:rsidR="00211CD1" w:rsidRDefault="00211CD1" w:rsidP="00211CD1">
      <w:pPr>
        <w:spacing w:after="0" w:line="240" w:lineRule="auto"/>
        <w:ind w:firstLine="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generalinio direktoriaus pavaduotoja</w:t>
      </w:r>
    </w:p>
    <w:p w14:paraId="5F8B85FD" w14:textId="77777777" w:rsidR="002D7ABF" w:rsidRPr="00E462BE" w:rsidRDefault="002D7ABF" w:rsidP="00211CD1">
      <w:pPr>
        <w:spacing w:after="0" w:line="240" w:lineRule="auto"/>
        <w:ind w:firstLine="6379"/>
        <w:jc w:val="both"/>
        <w:rPr>
          <w:rFonts w:ascii="Times New Roman" w:eastAsia="Batang" w:hAnsi="Times New Roman" w:cs="Times New Roman"/>
          <w:sz w:val="24"/>
          <w:szCs w:val="24"/>
        </w:rPr>
      </w:pPr>
    </w:p>
    <w:p w14:paraId="7E0575C7" w14:textId="77777777" w:rsidR="00211CD1" w:rsidRPr="00E462BE" w:rsidRDefault="00211CD1" w:rsidP="00211CD1">
      <w:pPr>
        <w:spacing w:after="0" w:line="240" w:lineRule="auto"/>
        <w:ind w:firstLine="6379"/>
        <w:jc w:val="both"/>
        <w:rPr>
          <w:rFonts w:ascii="Times New Roman" w:eastAsia="Batang" w:hAnsi="Times New Roman" w:cs="Times New Roman"/>
          <w:sz w:val="24"/>
          <w:szCs w:val="24"/>
        </w:rPr>
      </w:pPr>
    </w:p>
    <w:p w14:paraId="32844DCD" w14:textId="4F297E9A" w:rsidR="00211CD1" w:rsidRPr="00E462BE" w:rsidRDefault="00211CD1" w:rsidP="00211CD1">
      <w:pPr>
        <w:spacing w:after="0" w:line="240" w:lineRule="auto"/>
        <w:ind w:firstLine="637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202</w:t>
      </w:r>
      <w:r w:rsidR="004E0FF0" w:rsidRPr="00E462BE">
        <w:rPr>
          <w:rFonts w:ascii="Times New Roman" w:eastAsia="Batang" w:hAnsi="Times New Roman" w:cs="Times New Roman"/>
          <w:sz w:val="24"/>
          <w:szCs w:val="24"/>
        </w:rPr>
        <w:t>6</w:t>
      </w:r>
      <w:r w:rsidRPr="00E462BE">
        <w:rPr>
          <w:rFonts w:ascii="Times New Roman" w:eastAsia="Batang" w:hAnsi="Times New Roman" w:cs="Times New Roman"/>
          <w:sz w:val="24"/>
          <w:szCs w:val="24"/>
        </w:rPr>
        <w:t xml:space="preserve">  m.                d. Nr. 7BE-</w:t>
      </w:r>
    </w:p>
    <w:p w14:paraId="18A98AB7" w14:textId="77777777" w:rsidR="00211CD1" w:rsidRPr="00E462BE" w:rsidRDefault="00211CD1" w:rsidP="00211CD1">
      <w:pPr>
        <w:ind w:firstLine="6379"/>
        <w:jc w:val="both"/>
        <w:rPr>
          <w:rFonts w:ascii="Times New Roman" w:eastAsia="Batang" w:hAnsi="Times New Roman" w:cs="Times New Roman"/>
          <w:b/>
          <w:bCs/>
          <w:sz w:val="24"/>
          <w:szCs w:val="24"/>
        </w:rPr>
      </w:pPr>
    </w:p>
    <w:p w14:paraId="56C5800F" w14:textId="1F55B330" w:rsidR="00211CD1" w:rsidRPr="00E462BE" w:rsidRDefault="00074D40" w:rsidP="009B6747">
      <w:pPr>
        <w:tabs>
          <w:tab w:val="left" w:pos="3544"/>
        </w:tabs>
        <w:spacing w:after="0" w:line="240" w:lineRule="auto"/>
        <w:jc w:val="center"/>
        <w:rPr>
          <w:rFonts w:ascii="Times New Roman" w:eastAsia="Batang" w:hAnsi="Times New Roman" w:cs="Times New Roman"/>
          <w:b/>
          <w:sz w:val="24"/>
          <w:szCs w:val="24"/>
        </w:rPr>
      </w:pPr>
      <w:bookmarkStart w:id="2" w:name="_Hlk90460481"/>
      <w:bookmarkStart w:id="3" w:name="_Hlk101338130"/>
      <w:r w:rsidRPr="00E462BE">
        <w:rPr>
          <w:rFonts w:ascii="Times New Roman" w:eastAsia="MS Mincho" w:hAnsi="Times New Roman" w:cs="Times New Roman"/>
          <w:b/>
          <w:color w:val="000000"/>
          <w:sz w:val="24"/>
          <w:szCs w:val="24"/>
        </w:rPr>
        <w:t>TARIFINIO REGULIAVIMO SRITIES SISTEMŲ GRUPĖS ATNAUJINIMO, PRIEŽIŪROS IR PALAIKYMO PASLAUGŲ</w:t>
      </w:r>
      <w:r w:rsidRPr="00E462BE">
        <w:rPr>
          <w:rFonts w:ascii="Times New Roman" w:hAnsi="Times New Roman" w:cs="Times New Roman"/>
          <w:b/>
          <w:sz w:val="24"/>
          <w:szCs w:val="24"/>
        </w:rPr>
        <w:t xml:space="preserve"> </w:t>
      </w:r>
      <w:r w:rsidR="004E0FF0" w:rsidRPr="00E462BE">
        <w:rPr>
          <w:rFonts w:ascii="Times New Roman" w:hAnsi="Times New Roman" w:cs="Times New Roman"/>
          <w:b/>
          <w:sz w:val="24"/>
          <w:szCs w:val="24"/>
        </w:rPr>
        <w:t>VIEŠOJO PIRKIMO</w:t>
      </w:r>
      <w:r w:rsidR="00211CD1" w:rsidRPr="00E462BE">
        <w:rPr>
          <w:rFonts w:ascii="Times New Roman" w:eastAsia="Batang" w:hAnsi="Times New Roman" w:cs="Times New Roman"/>
          <w:b/>
          <w:sz w:val="24"/>
          <w:szCs w:val="24"/>
        </w:rPr>
        <w:t xml:space="preserve"> </w:t>
      </w:r>
      <w:bookmarkEnd w:id="2"/>
      <w:r w:rsidR="00211CD1" w:rsidRPr="00E462BE">
        <w:rPr>
          <w:rFonts w:ascii="Times New Roman" w:eastAsia="Batang" w:hAnsi="Times New Roman" w:cs="Times New Roman"/>
          <w:b/>
          <w:sz w:val="24"/>
          <w:szCs w:val="24"/>
        </w:rPr>
        <w:t>ATVIRO (TARPTAUTINIO) KONKURSO SĄLYGOS</w:t>
      </w:r>
    </w:p>
    <w:p w14:paraId="71CE96D0" w14:textId="77777777" w:rsidR="00211CD1" w:rsidRPr="00E462BE" w:rsidRDefault="00211CD1" w:rsidP="00211CD1">
      <w:pPr>
        <w:spacing w:after="0" w:line="240" w:lineRule="auto"/>
        <w:jc w:val="center"/>
        <w:rPr>
          <w:rFonts w:ascii="Times New Roman" w:eastAsia="Batang" w:hAnsi="Times New Roman" w:cs="Times New Roman"/>
          <w:sz w:val="24"/>
          <w:szCs w:val="24"/>
        </w:rPr>
      </w:pPr>
    </w:p>
    <w:p w14:paraId="5158E3A8" w14:textId="77777777" w:rsidR="00211CD1" w:rsidRPr="00E462BE" w:rsidRDefault="00211CD1" w:rsidP="00211CD1">
      <w:pPr>
        <w:spacing w:after="0" w:line="240" w:lineRule="auto"/>
        <w:jc w:val="center"/>
        <w:rPr>
          <w:rFonts w:ascii="Times New Roman" w:eastAsia="Batang" w:hAnsi="Times New Roman" w:cs="Times New Roman"/>
          <w:sz w:val="24"/>
          <w:szCs w:val="24"/>
        </w:rPr>
      </w:pPr>
    </w:p>
    <w:bookmarkEnd w:id="3"/>
    <w:p w14:paraId="5A229339" w14:textId="77777777" w:rsidR="00211CD1" w:rsidRPr="00E462BE" w:rsidRDefault="00211CD1" w:rsidP="00211CD1">
      <w:pPr>
        <w:spacing w:after="0" w:line="240" w:lineRule="auto"/>
        <w:jc w:val="center"/>
        <w:rPr>
          <w:rFonts w:ascii="Times New Roman" w:eastAsia="Batang" w:hAnsi="Times New Roman" w:cs="Times New Roman"/>
          <w:b/>
          <w:sz w:val="24"/>
          <w:szCs w:val="24"/>
        </w:rPr>
      </w:pPr>
      <w:r w:rsidRPr="00E462BE">
        <w:rPr>
          <w:rFonts w:ascii="Times New Roman" w:eastAsia="Batang" w:hAnsi="Times New Roman" w:cs="Times New Roman"/>
          <w:b/>
          <w:sz w:val="24"/>
          <w:szCs w:val="24"/>
        </w:rPr>
        <w:t>TURINYS</w:t>
      </w:r>
    </w:p>
    <w:p w14:paraId="7B76E0D3" w14:textId="77777777" w:rsidR="00211CD1" w:rsidRPr="00E462BE" w:rsidRDefault="00211CD1" w:rsidP="00211CD1">
      <w:pPr>
        <w:spacing w:after="0" w:line="240" w:lineRule="auto"/>
        <w:jc w:val="both"/>
        <w:rPr>
          <w:rFonts w:ascii="Times New Roman" w:eastAsia="Batang" w:hAnsi="Times New Roman" w:cs="Times New Roman"/>
          <w:b/>
          <w:sz w:val="24"/>
          <w:szCs w:val="24"/>
        </w:rPr>
      </w:pPr>
    </w:p>
    <w:p w14:paraId="1A9BE6CE"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w:t>
      </w:r>
      <w:r w:rsidRPr="00E462BE">
        <w:rPr>
          <w:rFonts w:ascii="Times New Roman" w:eastAsia="Batang" w:hAnsi="Times New Roman" w:cs="Times New Roman"/>
          <w:sz w:val="24"/>
          <w:szCs w:val="24"/>
        </w:rPr>
        <w:tab/>
        <w:t>BENDROSIOS NUOSTATOS</w:t>
      </w:r>
    </w:p>
    <w:p w14:paraId="69F232E4"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II.</w:t>
      </w:r>
      <w:r w:rsidRPr="00E462BE">
        <w:rPr>
          <w:rFonts w:ascii="Times New Roman" w:eastAsia="Batang" w:hAnsi="Times New Roman" w:cs="Times New Roman"/>
          <w:sz w:val="24"/>
          <w:szCs w:val="24"/>
        </w:rPr>
        <w:tab/>
        <w:t>PIRKIMO OBJEKTAS</w:t>
      </w:r>
    </w:p>
    <w:p w14:paraId="0B974EAA" w14:textId="39B2E796"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III.</w:t>
      </w:r>
      <w:r w:rsidRPr="00E462BE">
        <w:rPr>
          <w:rFonts w:ascii="Times New Roman" w:eastAsia="Batang" w:hAnsi="Times New Roman" w:cs="Times New Roman"/>
          <w:sz w:val="24"/>
          <w:szCs w:val="24"/>
        </w:rPr>
        <w:tab/>
        <w:t>T</w:t>
      </w:r>
      <w:r w:rsidR="0003331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PAGRINDAI IR KVALIFIKACIJOS REIKALAVIMAI</w:t>
      </w:r>
    </w:p>
    <w:p w14:paraId="46B19092" w14:textId="6A6337DB"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IV.</w:t>
      </w:r>
      <w:r w:rsidRPr="00E462BE">
        <w:rPr>
          <w:rFonts w:ascii="Times New Roman" w:eastAsia="Batang" w:hAnsi="Times New Roman" w:cs="Times New Roman"/>
          <w:sz w:val="24"/>
          <w:szCs w:val="24"/>
        </w:rPr>
        <w:tab/>
      </w:r>
      <w:r w:rsidRPr="00E462BE">
        <w:rPr>
          <w:rFonts w:ascii="Times New Roman" w:eastAsia="Batang" w:hAnsi="Times New Roman" w:cs="Times New Roman"/>
          <w:bCs/>
          <w:sz w:val="24"/>
          <w:szCs w:val="24"/>
        </w:rPr>
        <w:t>RĖMIMASIS KITŲ ŪKIO SUBJEKTŲ PAJĖGUMAIS IR SUBT</w:t>
      </w:r>
      <w:r w:rsidR="0003331C"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KĖJŲ PASITELKIMAS</w:t>
      </w:r>
    </w:p>
    <w:p w14:paraId="25040F73"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w:t>
      </w:r>
      <w:r w:rsidRPr="00E462BE">
        <w:rPr>
          <w:rFonts w:ascii="Times New Roman" w:eastAsia="Batang" w:hAnsi="Times New Roman" w:cs="Times New Roman"/>
          <w:sz w:val="24"/>
          <w:szCs w:val="24"/>
        </w:rPr>
        <w:tab/>
        <w:t>ŪKIO SUBJEKTŲ GRUPĖS DALYVAVIMAS PIRKIMO PROCEDŪROSE</w:t>
      </w:r>
    </w:p>
    <w:p w14:paraId="27D18386"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VI.</w:t>
      </w:r>
      <w:r w:rsidRPr="00E462BE">
        <w:rPr>
          <w:rFonts w:ascii="Times New Roman" w:eastAsia="Batang" w:hAnsi="Times New Roman" w:cs="Times New Roman"/>
          <w:sz w:val="24"/>
          <w:szCs w:val="24"/>
        </w:rPr>
        <w:tab/>
        <w:t>PASIŪLYMŲ RENGIMAS, PATEIKIMAS, KEITIMAS</w:t>
      </w:r>
    </w:p>
    <w:p w14:paraId="2BAF6FDE"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VII.</w:t>
      </w:r>
      <w:r w:rsidRPr="00E462BE">
        <w:rPr>
          <w:rFonts w:ascii="Times New Roman" w:eastAsia="Batang" w:hAnsi="Times New Roman" w:cs="Times New Roman"/>
          <w:sz w:val="24"/>
          <w:szCs w:val="24"/>
        </w:rPr>
        <w:tab/>
        <w:t>PASIŪLYMŲ GALIOJIMO UŽTIKRINIMAS</w:t>
      </w:r>
    </w:p>
    <w:p w14:paraId="0463565E"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VIII.</w:t>
      </w:r>
      <w:r w:rsidRPr="00E462BE">
        <w:rPr>
          <w:rFonts w:ascii="Times New Roman" w:eastAsia="Batang" w:hAnsi="Times New Roman" w:cs="Times New Roman"/>
          <w:sz w:val="24"/>
          <w:szCs w:val="24"/>
        </w:rPr>
        <w:tab/>
        <w:t>KONKURSO SĄLYGŲ PAAIŠKINIMAS IR PATIKSLINIMAS</w:t>
      </w:r>
    </w:p>
    <w:p w14:paraId="71F508E5"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IX.</w:t>
      </w:r>
      <w:r w:rsidRPr="00E462BE">
        <w:rPr>
          <w:rFonts w:ascii="Times New Roman" w:eastAsia="Batang" w:hAnsi="Times New Roman" w:cs="Times New Roman"/>
          <w:sz w:val="24"/>
          <w:szCs w:val="24"/>
        </w:rPr>
        <w:tab/>
        <w:t>SUSIPAŽINIMO SU CVP IS PRIEMONĖMIS GAUTAIS PASIŪLYMAIS PROCEDŪROS</w:t>
      </w:r>
    </w:p>
    <w:p w14:paraId="60633499"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w:t>
      </w:r>
      <w:r w:rsidRPr="00E462BE">
        <w:rPr>
          <w:rFonts w:ascii="Times New Roman" w:eastAsia="Batang" w:hAnsi="Times New Roman" w:cs="Times New Roman"/>
          <w:sz w:val="24"/>
          <w:szCs w:val="24"/>
        </w:rPr>
        <w:tab/>
        <w:t>PASIŪLYMŲ NAGRINĖJIMAS IR PASIŪLYMŲ ATMETIMO PRIEŽASTYS</w:t>
      </w:r>
    </w:p>
    <w:p w14:paraId="58E5B1B7"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w:t>
      </w:r>
      <w:r w:rsidRPr="00E462BE">
        <w:rPr>
          <w:rFonts w:ascii="Times New Roman" w:eastAsia="Batang" w:hAnsi="Times New Roman" w:cs="Times New Roman"/>
          <w:sz w:val="24"/>
          <w:szCs w:val="24"/>
        </w:rPr>
        <w:tab/>
        <w:t>PASIŪLYMŲ VERTINIMAS</w:t>
      </w:r>
    </w:p>
    <w:p w14:paraId="7EDF950A"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XII.</w:t>
      </w:r>
      <w:r w:rsidRPr="00E462BE">
        <w:rPr>
          <w:rFonts w:ascii="Times New Roman" w:eastAsia="Batang" w:hAnsi="Times New Roman" w:cs="Times New Roman"/>
          <w:sz w:val="24"/>
          <w:szCs w:val="24"/>
        </w:rPr>
        <w:tab/>
        <w:t>PASIŪLYMŲ EILĖS IR</w:t>
      </w:r>
      <w:r w:rsidRPr="00E462BE">
        <w:rPr>
          <w:rFonts w:ascii="Times New Roman" w:eastAsia="Batang" w:hAnsi="Times New Roman" w:cs="Times New Roman"/>
          <w:bCs/>
          <w:sz w:val="24"/>
          <w:szCs w:val="24"/>
        </w:rPr>
        <w:t xml:space="preserve"> LAIMĖJUSIO PASIŪLYMO NUSTATYMAS</w:t>
      </w:r>
    </w:p>
    <w:p w14:paraId="62659F7C"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XIII.</w:t>
      </w:r>
      <w:r w:rsidRPr="00E462BE">
        <w:rPr>
          <w:rFonts w:ascii="Times New Roman" w:eastAsia="Batang" w:hAnsi="Times New Roman" w:cs="Times New Roman"/>
          <w:sz w:val="24"/>
          <w:szCs w:val="24"/>
        </w:rPr>
        <w:tab/>
        <w:t>GINČŲ NAGRINĖJIMO TVARKA</w:t>
      </w:r>
    </w:p>
    <w:p w14:paraId="6FA445D0" w14:textId="77777777" w:rsidR="00211CD1" w:rsidRPr="00E462BE" w:rsidRDefault="00211CD1" w:rsidP="00211CD1">
      <w:pPr>
        <w:tabs>
          <w:tab w:val="left" w:pos="851"/>
        </w:tabs>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XIV.</w:t>
      </w:r>
      <w:r w:rsidRPr="00E462BE">
        <w:rPr>
          <w:rFonts w:ascii="Times New Roman" w:eastAsia="Batang" w:hAnsi="Times New Roman" w:cs="Times New Roman"/>
          <w:sz w:val="24"/>
          <w:szCs w:val="24"/>
        </w:rPr>
        <w:tab/>
        <w:t>PIRKIMO SUTARTIES SĄLYGOS</w:t>
      </w:r>
    </w:p>
    <w:p w14:paraId="0C1740BD"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731B5605" w14:textId="77777777" w:rsidR="00211CD1" w:rsidRPr="00E462BE" w:rsidRDefault="00211CD1"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PRIEDAI: </w:t>
      </w:r>
    </w:p>
    <w:p w14:paraId="7ABFE2F7" w14:textId="77777777"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 priedas. Techninė specifikacija.</w:t>
      </w:r>
    </w:p>
    <w:p w14:paraId="2E732653" w14:textId="77777777"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 priedas. Pasiūlymo forma.</w:t>
      </w:r>
    </w:p>
    <w:p w14:paraId="12921D17" w14:textId="4E831AB9"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 priedas.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pagrindai ir kvalifikacijos reikalavimai.</w:t>
      </w:r>
    </w:p>
    <w:p w14:paraId="47B9B30F" w14:textId="77777777" w:rsidR="00710C51" w:rsidRPr="00E462BE" w:rsidRDefault="00710C51" w:rsidP="00710C51">
      <w:pPr>
        <w:spacing w:after="0" w:line="240" w:lineRule="auto"/>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4 priedas. Siūlomų specialistų sąrašas.</w:t>
      </w:r>
    </w:p>
    <w:p w14:paraId="3A1710EE" w14:textId="77777777" w:rsidR="00710C51" w:rsidRPr="00E462BE" w:rsidRDefault="00710C51" w:rsidP="00710C51">
      <w:pPr>
        <w:spacing w:after="0" w:line="240" w:lineRule="auto"/>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5 priedas. Tinkamai suteiktų paslaugų sąrašas.</w:t>
      </w:r>
    </w:p>
    <w:p w14:paraId="0A72B428" w14:textId="6FFA4358"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6</w:t>
      </w:r>
      <w:r w:rsidR="00211CD1" w:rsidRPr="00E462BE">
        <w:rPr>
          <w:rFonts w:ascii="Times New Roman" w:eastAsia="Batang" w:hAnsi="Times New Roman" w:cs="Times New Roman"/>
          <w:sz w:val="24"/>
          <w:szCs w:val="24"/>
        </w:rPr>
        <w:t xml:space="preserve"> priedas. Nacionalinio saugumo reikalavimų atitikties deklaracija. </w:t>
      </w:r>
    </w:p>
    <w:p w14:paraId="6D7609DE" w14:textId="61156548"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7</w:t>
      </w:r>
      <w:r w:rsidR="00211CD1" w:rsidRPr="00E462BE">
        <w:rPr>
          <w:rFonts w:ascii="Times New Roman" w:eastAsia="Batang" w:hAnsi="Times New Roman" w:cs="Times New Roman"/>
          <w:sz w:val="24"/>
          <w:szCs w:val="24"/>
        </w:rPr>
        <w:t xml:space="preserve"> priedas. T</w:t>
      </w:r>
      <w:r w:rsidR="004F079A" w:rsidRPr="00E462BE">
        <w:rPr>
          <w:rFonts w:ascii="Times New Roman" w:eastAsia="Batang" w:hAnsi="Times New Roman" w:cs="Times New Roman"/>
          <w:sz w:val="24"/>
          <w:szCs w:val="24"/>
        </w:rPr>
        <w:t>ei</w:t>
      </w:r>
      <w:r w:rsidR="00211CD1" w:rsidRPr="00E462BE">
        <w:rPr>
          <w:rFonts w:ascii="Times New Roman" w:eastAsia="Batang" w:hAnsi="Times New Roman" w:cs="Times New Roman"/>
          <w:sz w:val="24"/>
          <w:szCs w:val="24"/>
        </w:rPr>
        <w:t>kėjo/subt</w:t>
      </w:r>
      <w:r w:rsidR="004F079A" w:rsidRPr="00E462BE">
        <w:rPr>
          <w:rFonts w:ascii="Times New Roman" w:eastAsia="Batang" w:hAnsi="Times New Roman" w:cs="Times New Roman"/>
          <w:sz w:val="24"/>
          <w:szCs w:val="24"/>
        </w:rPr>
        <w:t>ei</w:t>
      </w:r>
      <w:r w:rsidR="00211CD1" w:rsidRPr="00E462BE">
        <w:rPr>
          <w:rFonts w:ascii="Times New Roman" w:eastAsia="Batang" w:hAnsi="Times New Roman" w:cs="Times New Roman"/>
          <w:sz w:val="24"/>
          <w:szCs w:val="24"/>
        </w:rPr>
        <w:t>kėjo deklaracija.</w:t>
      </w:r>
    </w:p>
    <w:p w14:paraId="64657159" w14:textId="64315B9C"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8</w:t>
      </w:r>
      <w:r w:rsidR="00211CD1" w:rsidRPr="00E462BE">
        <w:rPr>
          <w:rFonts w:ascii="Times New Roman" w:eastAsia="Batang" w:hAnsi="Times New Roman" w:cs="Times New Roman"/>
          <w:sz w:val="24"/>
          <w:szCs w:val="24"/>
        </w:rPr>
        <w:t xml:space="preserve"> priedas. Gyvenimo aprašymo (CV) forma.</w:t>
      </w:r>
    </w:p>
    <w:p w14:paraId="22BA4C29" w14:textId="4552B8FD"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9</w:t>
      </w:r>
      <w:r w:rsidR="00211CD1" w:rsidRPr="00E462BE">
        <w:rPr>
          <w:rFonts w:ascii="Times New Roman" w:eastAsia="Batang" w:hAnsi="Times New Roman" w:cs="Times New Roman"/>
          <w:sz w:val="24"/>
          <w:szCs w:val="24"/>
        </w:rPr>
        <w:t xml:space="preserve"> priedas. T</w:t>
      </w:r>
      <w:r w:rsidR="004F079A" w:rsidRPr="00E462BE">
        <w:rPr>
          <w:rFonts w:ascii="Times New Roman" w:eastAsia="Batang" w:hAnsi="Times New Roman" w:cs="Times New Roman"/>
          <w:sz w:val="24"/>
          <w:szCs w:val="24"/>
        </w:rPr>
        <w:t>ei</w:t>
      </w:r>
      <w:r w:rsidR="00211CD1" w:rsidRPr="00E462BE">
        <w:rPr>
          <w:rFonts w:ascii="Times New Roman" w:eastAsia="Batang" w:hAnsi="Times New Roman" w:cs="Times New Roman"/>
          <w:sz w:val="24"/>
          <w:szCs w:val="24"/>
        </w:rPr>
        <w:t>kėjų pasiūlymų ekspertinio vertinimo užduotis.</w:t>
      </w:r>
    </w:p>
    <w:p w14:paraId="600878CA" w14:textId="4CF06572"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10</w:t>
      </w:r>
      <w:r w:rsidR="00211CD1" w:rsidRPr="00E462BE">
        <w:rPr>
          <w:rFonts w:ascii="Times New Roman" w:eastAsia="Batang" w:hAnsi="Times New Roman" w:cs="Times New Roman"/>
          <w:sz w:val="24"/>
          <w:szCs w:val="24"/>
        </w:rPr>
        <w:t xml:space="preserve"> priedas. P</w:t>
      </w:r>
      <w:r w:rsidR="00211CD1" w:rsidRPr="00E462BE">
        <w:rPr>
          <w:rFonts w:ascii="Times New Roman" w:eastAsia="Batang" w:hAnsi="Times New Roman" w:cs="Times New Roman"/>
          <w:bCs/>
          <w:sz w:val="24"/>
          <w:szCs w:val="24"/>
        </w:rPr>
        <w:t>irkimo – pardavimo sutarties projektas</w:t>
      </w:r>
      <w:r w:rsidR="00211CD1" w:rsidRPr="00E462BE">
        <w:rPr>
          <w:rFonts w:ascii="Times New Roman" w:eastAsia="Batang" w:hAnsi="Times New Roman" w:cs="Times New Roman"/>
          <w:sz w:val="24"/>
          <w:szCs w:val="24"/>
        </w:rPr>
        <w:t>.</w:t>
      </w:r>
    </w:p>
    <w:p w14:paraId="400ECA8E" w14:textId="5FF69E17" w:rsidR="00211CD1" w:rsidRPr="00E462BE" w:rsidRDefault="00E21309"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11</w:t>
      </w:r>
      <w:r w:rsidR="00211CD1" w:rsidRPr="00E462BE">
        <w:rPr>
          <w:rFonts w:ascii="Times New Roman" w:eastAsia="Batang" w:hAnsi="Times New Roman" w:cs="Times New Roman"/>
          <w:sz w:val="24"/>
          <w:szCs w:val="24"/>
        </w:rPr>
        <w:t xml:space="preserve"> priedas. Europos bendrojo viešųjų pirkimų dokumento forma (atskiras priedas xml formatu).</w:t>
      </w:r>
    </w:p>
    <w:p w14:paraId="1F96B927" w14:textId="77777777" w:rsidR="00954A5C" w:rsidRPr="00E462BE" w:rsidRDefault="00954A5C" w:rsidP="00211CD1">
      <w:pPr>
        <w:spacing w:after="0" w:line="240" w:lineRule="auto"/>
        <w:rPr>
          <w:rFonts w:ascii="Times New Roman" w:eastAsia="Batang" w:hAnsi="Times New Roman" w:cs="Times New Roman"/>
          <w:sz w:val="24"/>
          <w:szCs w:val="24"/>
        </w:rPr>
      </w:pPr>
    </w:p>
    <w:p w14:paraId="4FE2C3E9" w14:textId="77777777" w:rsidR="00954A5C" w:rsidRPr="00E462BE" w:rsidRDefault="00954A5C" w:rsidP="00211CD1">
      <w:pPr>
        <w:spacing w:after="0" w:line="240" w:lineRule="auto"/>
        <w:rPr>
          <w:rFonts w:ascii="Times New Roman" w:eastAsia="Batang" w:hAnsi="Times New Roman" w:cs="Times New Roman"/>
          <w:sz w:val="24"/>
          <w:szCs w:val="24"/>
        </w:rPr>
      </w:pPr>
    </w:p>
    <w:p w14:paraId="32A4F4F2" w14:textId="77777777" w:rsidR="00954A5C" w:rsidRPr="00E462BE" w:rsidRDefault="00954A5C" w:rsidP="00211CD1">
      <w:pPr>
        <w:spacing w:after="0" w:line="240" w:lineRule="auto"/>
        <w:rPr>
          <w:rFonts w:ascii="Times New Roman" w:eastAsia="Batang" w:hAnsi="Times New Roman" w:cs="Times New Roman"/>
          <w:sz w:val="24"/>
          <w:szCs w:val="24"/>
        </w:rPr>
      </w:pPr>
    </w:p>
    <w:p w14:paraId="5A31063D" w14:textId="77777777" w:rsidR="00954A5C" w:rsidRPr="00E462BE" w:rsidRDefault="00954A5C" w:rsidP="00211CD1">
      <w:pPr>
        <w:spacing w:after="0" w:line="240" w:lineRule="auto"/>
        <w:rPr>
          <w:rFonts w:ascii="Times New Roman" w:eastAsia="Batang" w:hAnsi="Times New Roman" w:cs="Times New Roman"/>
          <w:sz w:val="24"/>
          <w:szCs w:val="24"/>
        </w:rPr>
      </w:pPr>
    </w:p>
    <w:p w14:paraId="322847FC" w14:textId="77777777" w:rsidR="00954A5C" w:rsidRPr="00E462BE" w:rsidRDefault="00954A5C" w:rsidP="00211CD1">
      <w:pPr>
        <w:spacing w:after="0" w:line="240" w:lineRule="auto"/>
        <w:rPr>
          <w:rFonts w:ascii="Times New Roman" w:eastAsia="Batang" w:hAnsi="Times New Roman" w:cs="Times New Roman"/>
          <w:sz w:val="24"/>
          <w:szCs w:val="24"/>
        </w:rPr>
      </w:pPr>
    </w:p>
    <w:p w14:paraId="1298E086" w14:textId="77777777" w:rsidR="00954A5C" w:rsidRPr="00E462BE" w:rsidRDefault="00954A5C" w:rsidP="00211CD1">
      <w:pPr>
        <w:spacing w:after="0" w:line="240" w:lineRule="auto"/>
        <w:rPr>
          <w:rFonts w:ascii="Times New Roman" w:eastAsia="Batang" w:hAnsi="Times New Roman" w:cs="Times New Roman"/>
          <w:sz w:val="24"/>
          <w:szCs w:val="24"/>
        </w:rPr>
      </w:pPr>
    </w:p>
    <w:p w14:paraId="6E7D30E3" w14:textId="77777777" w:rsidR="00954A5C" w:rsidRPr="00E462BE" w:rsidRDefault="00954A5C" w:rsidP="00211CD1">
      <w:pPr>
        <w:spacing w:after="0" w:line="240" w:lineRule="auto"/>
        <w:rPr>
          <w:rFonts w:ascii="Times New Roman" w:eastAsia="Batang" w:hAnsi="Times New Roman" w:cs="Times New Roman"/>
          <w:sz w:val="24"/>
          <w:szCs w:val="24"/>
        </w:rPr>
      </w:pPr>
    </w:p>
    <w:p w14:paraId="6EB68218" w14:textId="77777777" w:rsidR="00954A5C" w:rsidRPr="00E462BE" w:rsidRDefault="00954A5C" w:rsidP="00211CD1">
      <w:pPr>
        <w:spacing w:after="0" w:line="240" w:lineRule="auto"/>
        <w:rPr>
          <w:rFonts w:ascii="Times New Roman" w:eastAsia="Batang" w:hAnsi="Times New Roman" w:cs="Times New Roman"/>
          <w:sz w:val="24"/>
          <w:szCs w:val="24"/>
        </w:rPr>
      </w:pPr>
    </w:p>
    <w:p w14:paraId="0F865F7D" w14:textId="77777777" w:rsidR="00954A5C" w:rsidRPr="00E462BE" w:rsidRDefault="00954A5C" w:rsidP="00211CD1">
      <w:pPr>
        <w:spacing w:after="0" w:line="240" w:lineRule="auto"/>
        <w:rPr>
          <w:rFonts w:ascii="Times New Roman" w:eastAsia="Batang" w:hAnsi="Times New Roman" w:cs="Times New Roman"/>
          <w:sz w:val="24"/>
          <w:szCs w:val="24"/>
        </w:rPr>
      </w:pPr>
    </w:p>
    <w:p w14:paraId="65C800AD" w14:textId="77777777" w:rsidR="00954A5C" w:rsidRPr="00E462BE" w:rsidRDefault="00954A5C" w:rsidP="00211CD1">
      <w:pPr>
        <w:spacing w:after="0" w:line="240" w:lineRule="auto"/>
        <w:rPr>
          <w:rFonts w:ascii="Times New Roman" w:eastAsia="Batang" w:hAnsi="Times New Roman" w:cs="Times New Roman"/>
          <w:sz w:val="24"/>
          <w:szCs w:val="24"/>
        </w:rPr>
      </w:pPr>
    </w:p>
    <w:p w14:paraId="511B40E3" w14:textId="77777777" w:rsidR="00954A5C" w:rsidRPr="00E462BE" w:rsidRDefault="00954A5C" w:rsidP="00211CD1">
      <w:pPr>
        <w:spacing w:after="0" w:line="240" w:lineRule="auto"/>
        <w:rPr>
          <w:rFonts w:ascii="Times New Roman" w:eastAsia="Batang" w:hAnsi="Times New Roman" w:cs="Times New Roman"/>
          <w:sz w:val="24"/>
          <w:szCs w:val="24"/>
        </w:rPr>
      </w:pPr>
    </w:p>
    <w:p w14:paraId="7D12B93A" w14:textId="77777777" w:rsidR="00211CD1" w:rsidRPr="00E462BE" w:rsidRDefault="00211CD1" w:rsidP="00211CD1">
      <w:pPr>
        <w:rPr>
          <w:rFonts w:ascii="Times New Roman" w:eastAsia="Batang" w:hAnsi="Times New Roman" w:cs="Times New Roman"/>
          <w:sz w:val="24"/>
          <w:szCs w:val="24"/>
        </w:rPr>
      </w:pPr>
    </w:p>
    <w:p w14:paraId="7C148F60" w14:textId="0B67DB7B" w:rsidR="00954A5C" w:rsidRPr="00E462BE" w:rsidRDefault="00211CD1" w:rsidP="00A20603">
      <w:pPr>
        <w:numPr>
          <w:ilvl w:val="0"/>
          <w:numId w:val="173"/>
        </w:numPr>
        <w:tabs>
          <w:tab w:val="left" w:pos="3544"/>
          <w:tab w:val="left" w:pos="3686"/>
        </w:tabs>
        <w:spacing w:after="0" w:line="240" w:lineRule="auto"/>
        <w:contextualSpacing/>
        <w:jc w:val="center"/>
        <w:rPr>
          <w:rFonts w:ascii="Times New Roman" w:eastAsia="Batang" w:hAnsi="Times New Roman" w:cs="Times New Roman"/>
          <w:b/>
          <w:sz w:val="24"/>
          <w:szCs w:val="24"/>
        </w:rPr>
      </w:pPr>
      <w:bookmarkStart w:id="4" w:name="_Toc258929288"/>
      <w:bookmarkStart w:id="5" w:name="_Toc251317979"/>
      <w:bookmarkEnd w:id="0"/>
      <w:bookmarkEnd w:id="1"/>
      <w:r w:rsidRPr="00E462BE">
        <w:rPr>
          <w:rFonts w:ascii="Times New Roman" w:eastAsia="Batang" w:hAnsi="Times New Roman" w:cs="Times New Roman"/>
          <w:b/>
          <w:sz w:val="24"/>
          <w:szCs w:val="24"/>
        </w:rPr>
        <w:t>BENDROSIOS NUOSTATOS</w:t>
      </w:r>
      <w:bookmarkEnd w:id="4"/>
    </w:p>
    <w:p w14:paraId="61C8E095" w14:textId="04916EB1"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 Muitinės departamentas prie Lietuvos Respublikos finansų ministerijos (toliau – Muitinės departamentas, perkančioji organizacija)</w:t>
      </w:r>
      <w:bookmarkStart w:id="6" w:name="_Hlk10647241"/>
      <w:r w:rsidRPr="00E462BE">
        <w:rPr>
          <w:rFonts w:ascii="Times New Roman" w:eastAsia="Batang" w:hAnsi="Times New Roman" w:cs="Times New Roman"/>
          <w:sz w:val="24"/>
          <w:szCs w:val="24"/>
        </w:rPr>
        <w:t xml:space="preserve"> numato </w:t>
      </w:r>
      <w:bookmarkStart w:id="7" w:name="_Hlk94102053"/>
      <w:bookmarkStart w:id="8" w:name="_Hlk101513490"/>
      <w:r w:rsidRPr="00E462BE">
        <w:rPr>
          <w:rFonts w:ascii="Times New Roman" w:eastAsia="Batang" w:hAnsi="Times New Roman" w:cs="Times New Roman"/>
          <w:sz w:val="24"/>
          <w:szCs w:val="24"/>
        </w:rPr>
        <w:t xml:space="preserve">pirkti </w:t>
      </w:r>
      <w:r w:rsidR="00980FF2" w:rsidRPr="00E462BE">
        <w:rPr>
          <w:rFonts w:ascii="Times New Roman" w:hAnsi="Times New Roman" w:cs="Times New Roman"/>
          <w:sz w:val="24"/>
          <w:szCs w:val="24"/>
        </w:rPr>
        <w:t>Tarifinio reguliavimo srities sistemų grupės</w:t>
      </w:r>
      <w:r w:rsidR="00835B77" w:rsidRPr="00E462BE">
        <w:rPr>
          <w:rFonts w:ascii="Times New Roman" w:hAnsi="Times New Roman" w:cs="Times New Roman"/>
          <w:sz w:val="24"/>
          <w:szCs w:val="24"/>
        </w:rPr>
        <w:t xml:space="preserve"> (toliau</w:t>
      </w:r>
      <w:r w:rsidR="00DA19CD" w:rsidRPr="00E462BE">
        <w:rPr>
          <w:rFonts w:ascii="Times New Roman" w:hAnsi="Times New Roman" w:cs="Times New Roman"/>
          <w:sz w:val="24"/>
          <w:szCs w:val="24"/>
        </w:rPr>
        <w:t xml:space="preserve"> – </w:t>
      </w:r>
      <w:r w:rsidR="00DA19CD" w:rsidRPr="00E462BE">
        <w:rPr>
          <w:rFonts w:ascii="Times New Roman" w:hAnsi="Times New Roman" w:cs="Times New Roman"/>
          <w:b/>
          <w:bCs/>
          <w:sz w:val="24"/>
          <w:szCs w:val="24"/>
        </w:rPr>
        <w:t>TARES</w:t>
      </w:r>
      <w:r w:rsidR="00DA19CD" w:rsidRPr="00E462BE">
        <w:rPr>
          <w:rFonts w:ascii="Times New Roman" w:hAnsi="Times New Roman" w:cs="Times New Roman"/>
          <w:sz w:val="24"/>
          <w:szCs w:val="24"/>
        </w:rPr>
        <w:t>)</w:t>
      </w:r>
      <w:r w:rsidR="00980FF2" w:rsidRPr="00E462BE">
        <w:rPr>
          <w:rFonts w:ascii="Times New Roman" w:hAnsi="Times New Roman" w:cs="Times New Roman"/>
          <w:sz w:val="24"/>
          <w:szCs w:val="24"/>
        </w:rPr>
        <w:t xml:space="preserve"> atnaujinimo, priežiūros ir palaikymo </w:t>
      </w:r>
      <w:r w:rsidR="00980FF2" w:rsidRPr="00E462BE">
        <w:rPr>
          <w:rFonts w:ascii="Times New Roman" w:hAnsi="Times New Roman" w:cs="Times New Roman"/>
          <w:bCs/>
          <w:sz w:val="24"/>
          <w:szCs w:val="24"/>
        </w:rPr>
        <w:t>paslaug</w:t>
      </w:r>
      <w:r w:rsidR="00F809FD">
        <w:rPr>
          <w:rFonts w:ascii="Times New Roman" w:hAnsi="Times New Roman" w:cs="Times New Roman"/>
          <w:bCs/>
          <w:sz w:val="24"/>
          <w:szCs w:val="24"/>
        </w:rPr>
        <w:t>as</w:t>
      </w:r>
      <w:r w:rsidR="00980FF2" w:rsidRPr="00E462BE">
        <w:rPr>
          <w:rFonts w:ascii="Times New Roman" w:hAnsi="Times New Roman" w:cs="Times New Roman"/>
          <w:b/>
          <w:sz w:val="24"/>
          <w:szCs w:val="24"/>
        </w:rPr>
        <w:t xml:space="preserve"> </w:t>
      </w:r>
      <w:bookmarkEnd w:id="7"/>
      <w:bookmarkEnd w:id="8"/>
      <w:r w:rsidRPr="00E462BE">
        <w:rPr>
          <w:rFonts w:ascii="Times New Roman" w:eastAsia="Batang" w:hAnsi="Times New Roman" w:cs="Times New Roman"/>
          <w:sz w:val="24"/>
          <w:szCs w:val="24"/>
        </w:rPr>
        <w:t xml:space="preserve">atviro (tarptautinio) konkurso (toliau – </w:t>
      </w:r>
      <w:r w:rsidRPr="00E462BE">
        <w:rPr>
          <w:rFonts w:ascii="Times New Roman" w:eastAsia="Batang" w:hAnsi="Times New Roman" w:cs="Times New Roman"/>
          <w:b/>
          <w:bCs/>
          <w:sz w:val="24"/>
          <w:szCs w:val="24"/>
        </w:rPr>
        <w:t>konkursas</w:t>
      </w:r>
      <w:r w:rsidRPr="00E462BE">
        <w:rPr>
          <w:rFonts w:ascii="Times New Roman" w:eastAsia="Batang" w:hAnsi="Times New Roman" w:cs="Times New Roman"/>
          <w:sz w:val="24"/>
          <w:szCs w:val="24"/>
        </w:rPr>
        <w:t xml:space="preserve">) būdu. </w:t>
      </w:r>
      <w:bookmarkStart w:id="9" w:name="_Toc251317978"/>
      <w:bookmarkStart w:id="10" w:name="_Toc258929289"/>
      <w:bookmarkEnd w:id="6"/>
    </w:p>
    <w:p w14:paraId="725C9E6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 Pirkimas bus atliekamas elektroninėmis priemonėmis Centrinėje viešųjų pirkimų informacinėje sistemoje (toliau – CVP IS).</w:t>
      </w:r>
    </w:p>
    <w:p w14:paraId="6634B871" w14:textId="4B7A25C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1.3. Pirkimas vykdomas vadovaujantis Lietuvos Respublikos viešųjų pirkimų įstatymu (toliau – </w:t>
      </w:r>
      <w:r w:rsidRPr="00E462BE">
        <w:rPr>
          <w:rFonts w:ascii="Times New Roman" w:eastAsia="Batang" w:hAnsi="Times New Roman" w:cs="Times New Roman"/>
          <w:b/>
          <w:bCs/>
          <w:sz w:val="24"/>
          <w:szCs w:val="24"/>
        </w:rPr>
        <w:t>Viešųjų pirkimų įstatymas, VPĮ</w:t>
      </w:r>
      <w:r w:rsidRPr="00E462BE">
        <w:rPr>
          <w:rFonts w:ascii="Times New Roman" w:eastAsia="Batang" w:hAnsi="Times New Roman" w:cs="Times New Roman"/>
          <w:sz w:val="24"/>
          <w:szCs w:val="24"/>
        </w:rPr>
        <w:t xml:space="preserve">), Lietuvos Respublikos civiliniu kodeksu (toliau – Civilinis kodeksas), kitais viešuosius pirkimus reglamentuojančiais teisės aktais bei šiomis </w:t>
      </w:r>
      <w:r w:rsidR="00980FF2" w:rsidRPr="00E462BE">
        <w:rPr>
          <w:rFonts w:ascii="Times New Roman" w:hAnsi="Times New Roman" w:cs="Times New Roman"/>
          <w:sz w:val="24"/>
          <w:szCs w:val="24"/>
        </w:rPr>
        <w:t>T</w:t>
      </w:r>
      <w:r w:rsidR="00DA19CD" w:rsidRPr="00E462BE">
        <w:rPr>
          <w:rFonts w:ascii="Times New Roman" w:hAnsi="Times New Roman" w:cs="Times New Roman"/>
          <w:sz w:val="24"/>
          <w:szCs w:val="24"/>
        </w:rPr>
        <w:t>A</w:t>
      </w:r>
      <w:r w:rsidR="006F79EB" w:rsidRPr="00E462BE">
        <w:rPr>
          <w:rFonts w:ascii="Times New Roman" w:hAnsi="Times New Roman" w:cs="Times New Roman"/>
          <w:sz w:val="24"/>
          <w:szCs w:val="24"/>
        </w:rPr>
        <w:t xml:space="preserve">RES </w:t>
      </w:r>
      <w:r w:rsidR="00980FF2" w:rsidRPr="00E462BE">
        <w:rPr>
          <w:rFonts w:ascii="Times New Roman" w:hAnsi="Times New Roman" w:cs="Times New Roman"/>
          <w:sz w:val="24"/>
          <w:szCs w:val="24"/>
        </w:rPr>
        <w:t xml:space="preserve">atnaujinimo, priežiūros ir palaikymo </w:t>
      </w:r>
      <w:r w:rsidR="00980FF2" w:rsidRPr="00E462BE">
        <w:rPr>
          <w:rFonts w:ascii="Times New Roman" w:hAnsi="Times New Roman" w:cs="Times New Roman"/>
          <w:bCs/>
          <w:sz w:val="24"/>
          <w:szCs w:val="24"/>
        </w:rPr>
        <w:t>paslaugų</w:t>
      </w:r>
      <w:r w:rsidR="00980FF2" w:rsidRPr="00E462BE">
        <w:rPr>
          <w:rFonts w:ascii="Times New Roman" w:hAnsi="Times New Roman" w:cs="Times New Roman"/>
          <w:b/>
          <w:sz w:val="24"/>
          <w:szCs w:val="24"/>
        </w:rPr>
        <w:t xml:space="preserve"> </w:t>
      </w:r>
      <w:r w:rsidRPr="00E462BE">
        <w:rPr>
          <w:rFonts w:ascii="Times New Roman" w:eastAsia="Batang" w:hAnsi="Times New Roman" w:cs="Times New Roman"/>
          <w:sz w:val="24"/>
          <w:szCs w:val="24"/>
        </w:rPr>
        <w:t xml:space="preserve">viešojo pirkimo atviro konkurso sąlygomis (toliau </w:t>
      </w:r>
      <w:r w:rsidRPr="00E462BE">
        <w:rPr>
          <w:rFonts w:ascii="Times New Roman" w:eastAsia="Batang" w:hAnsi="Times New Roman" w:cs="Times New Roman"/>
          <w:b/>
          <w:bCs/>
          <w:sz w:val="24"/>
          <w:szCs w:val="24"/>
        </w:rPr>
        <w:t>– konkurso sąlygos</w:t>
      </w:r>
      <w:r w:rsidRPr="00E462BE">
        <w:rPr>
          <w:rFonts w:ascii="Times New Roman" w:eastAsia="Batang" w:hAnsi="Times New Roman" w:cs="Times New Roman"/>
          <w:sz w:val="24"/>
          <w:szCs w:val="24"/>
        </w:rPr>
        <w:t>). Pirkimo dokumentuose nenumatytiems klausimams tiesiogiai taikomos Viešųjų pirkimų įstatymo nuostatos.</w:t>
      </w:r>
    </w:p>
    <w:p w14:paraId="0F94B2B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1.4. Vartojamos pagrindinės sąvokos, apibrėžtos Viešųjų pirkimų įstatyme.</w:t>
      </w:r>
      <w:r w:rsidRPr="00E462BE" w:rsidDel="00B055DF">
        <w:rPr>
          <w:rFonts w:ascii="Times New Roman" w:eastAsia="Batang" w:hAnsi="Times New Roman" w:cs="Times New Roman"/>
          <w:sz w:val="24"/>
          <w:szCs w:val="24"/>
        </w:rPr>
        <w:t xml:space="preserve"> </w:t>
      </w:r>
    </w:p>
    <w:p w14:paraId="56993DB8"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1.5.  Išankstinis skelbimas apie pirkimą nebuvo paskelbtas. Skelbimas apie pirkimą paskelbtas CVP IS adresu </w:t>
      </w:r>
      <w:r w:rsidRPr="00E462BE">
        <w:rPr>
          <w:rFonts w:ascii="Times New Roman" w:eastAsia="Calibri" w:hAnsi="Times New Roman" w:cs="Times New Roman"/>
          <w:color w:val="000000"/>
          <w:sz w:val="24"/>
          <w:szCs w:val="24"/>
        </w:rPr>
        <w:t>(</w:t>
      </w:r>
      <w:hyperlink r:id="rId8" w:history="1">
        <w:r w:rsidRPr="00E462BE">
          <w:rPr>
            <w:rFonts w:ascii="Times New Roman" w:eastAsia="Calibri" w:hAnsi="Times New Roman" w:cs="Times New Roman"/>
            <w:color w:val="0000FF"/>
            <w:sz w:val="24"/>
            <w:szCs w:val="24"/>
            <w:u w:val="single"/>
          </w:rPr>
          <w:t>https://viesiejipirkimai.lt</w:t>
        </w:r>
      </w:hyperlink>
      <w:r w:rsidRPr="00E462BE">
        <w:rPr>
          <w:rFonts w:ascii="Times New Roman" w:eastAsia="Calibri" w:hAnsi="Times New Roman" w:cs="Times New Roman"/>
          <w:color w:val="000000"/>
          <w:sz w:val="24"/>
          <w:szCs w:val="24"/>
        </w:rPr>
        <w:t xml:space="preserve">). </w:t>
      </w:r>
      <w:r w:rsidRPr="00E462BE">
        <w:rPr>
          <w:rFonts w:ascii="Times New Roman" w:eastAsia="Batang" w:hAnsi="Times New Roman" w:cs="Times New Roman"/>
          <w:sz w:val="24"/>
          <w:szCs w:val="24"/>
        </w:rPr>
        <w:t xml:space="preserve">Pirkimo dokumentai, jų paaiškinimai, patikslinimai skelbiami CVP IS </w:t>
      </w:r>
      <w:r w:rsidRPr="00E462BE">
        <w:rPr>
          <w:rFonts w:ascii="Times New Roman" w:eastAsia="Calibri" w:hAnsi="Times New Roman" w:cs="Times New Roman"/>
          <w:color w:val="000000"/>
          <w:sz w:val="24"/>
          <w:szCs w:val="24"/>
        </w:rPr>
        <w:t>(</w:t>
      </w:r>
      <w:hyperlink r:id="rId9" w:history="1">
        <w:r w:rsidRPr="00E462BE">
          <w:rPr>
            <w:rFonts w:ascii="Times New Roman" w:eastAsia="Calibri" w:hAnsi="Times New Roman" w:cs="Times New Roman"/>
            <w:color w:val="0000FF"/>
            <w:sz w:val="24"/>
            <w:szCs w:val="24"/>
            <w:u w:val="single"/>
          </w:rPr>
          <w:t>https://viesiejipirkimai.lt</w:t>
        </w:r>
      </w:hyperlink>
      <w:r w:rsidRPr="00E462BE">
        <w:rPr>
          <w:rFonts w:ascii="Times New Roman" w:eastAsia="Calibri" w:hAnsi="Times New Roman" w:cs="Times New Roman"/>
          <w:color w:val="000000"/>
          <w:sz w:val="24"/>
          <w:szCs w:val="24"/>
        </w:rPr>
        <w:t xml:space="preserve">). </w:t>
      </w:r>
      <w:r w:rsidRPr="00E462BE">
        <w:rPr>
          <w:rFonts w:ascii="Times New Roman" w:eastAsia="Batang" w:hAnsi="Times New Roman" w:cs="Times New Roman"/>
          <w:sz w:val="24"/>
          <w:szCs w:val="24"/>
        </w:rPr>
        <w:t>Perkančioji organizacija nenumato skelbti savanoriško</w:t>
      </w:r>
      <w:r w:rsidRPr="00E462BE">
        <w:rPr>
          <w:rFonts w:ascii="Times New Roman" w:eastAsia="Batang" w:hAnsi="Times New Roman" w:cs="Times New Roman"/>
          <w:i/>
          <w:sz w:val="24"/>
          <w:szCs w:val="24"/>
        </w:rPr>
        <w:t xml:space="preserve"> ex ante</w:t>
      </w:r>
      <w:r w:rsidRPr="00E462BE">
        <w:rPr>
          <w:rFonts w:ascii="Times New Roman" w:eastAsia="Batang" w:hAnsi="Times New Roman" w:cs="Times New Roman"/>
          <w:sz w:val="24"/>
          <w:szCs w:val="24"/>
        </w:rPr>
        <w:t xml:space="preserve"> skaidrumo skelbimo.</w:t>
      </w:r>
    </w:p>
    <w:p w14:paraId="4FE1A5D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1.6. Pirkimas atliekamas laikantis lygiateisiškumo, nediskriminavimo, abipusio pripažinimo, proporcingumo ir skaidrumo principų ir konfidencialumo bei nešališkumo reikalavimų. Priimant sprendimus dėl konkurso sąlygų, vadovaujamasi racionalumo principu.</w:t>
      </w:r>
    </w:p>
    <w:p w14:paraId="1EA51050" w14:textId="6411628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1.7. Pirkimą organizuoja ir vykdo perkančiosios organizacijos generalinio direktoriaus </w:t>
      </w:r>
      <w:r w:rsidRPr="00E462BE">
        <w:rPr>
          <w:rFonts w:ascii="Times New Roman" w:eastAsia="Batang" w:hAnsi="Times New Roman" w:cs="Times New Roman"/>
          <w:sz w:val="24"/>
          <w:szCs w:val="24"/>
        </w:rPr>
        <w:br/>
        <w:t>202</w:t>
      </w:r>
      <w:r w:rsidR="00F278AA" w:rsidRPr="00E462BE">
        <w:rPr>
          <w:rFonts w:ascii="Times New Roman" w:eastAsia="Batang" w:hAnsi="Times New Roman" w:cs="Times New Roman"/>
          <w:sz w:val="24"/>
          <w:szCs w:val="24"/>
        </w:rPr>
        <w:t>6</w:t>
      </w:r>
      <w:r w:rsidRPr="00E462BE">
        <w:rPr>
          <w:rFonts w:ascii="Times New Roman" w:eastAsia="Batang" w:hAnsi="Times New Roman" w:cs="Times New Roman"/>
          <w:sz w:val="24"/>
          <w:szCs w:val="24"/>
        </w:rPr>
        <w:t xml:space="preserve"> </w:t>
      </w:r>
      <w:r w:rsidR="008F097A" w:rsidRPr="00E462BE">
        <w:rPr>
          <w:rFonts w:ascii="Times New Roman" w:eastAsia="Batang" w:hAnsi="Times New Roman" w:cs="Times New Roman"/>
          <w:sz w:val="24"/>
          <w:szCs w:val="24"/>
        </w:rPr>
        <w:t>m.</w:t>
      </w:r>
      <w:r w:rsidR="00C31416" w:rsidRPr="00E462BE">
        <w:rPr>
          <w:rFonts w:ascii="Times New Roman" w:eastAsia="Batang" w:hAnsi="Times New Roman" w:cs="Times New Roman"/>
          <w:sz w:val="24"/>
          <w:szCs w:val="24"/>
        </w:rPr>
        <w:t xml:space="preserve"> </w:t>
      </w:r>
      <w:r w:rsidR="00B82EED" w:rsidRPr="00E462BE">
        <w:rPr>
          <w:rFonts w:ascii="Times New Roman" w:eastAsia="Batang" w:hAnsi="Times New Roman" w:cs="Times New Roman"/>
          <w:sz w:val="24"/>
          <w:szCs w:val="24"/>
        </w:rPr>
        <w:t>liepos 10</w:t>
      </w:r>
      <w:r w:rsidRPr="00E462BE">
        <w:rPr>
          <w:rFonts w:ascii="Times New Roman" w:eastAsia="Batang" w:hAnsi="Times New Roman" w:cs="Times New Roman"/>
          <w:sz w:val="24"/>
          <w:szCs w:val="24"/>
        </w:rPr>
        <w:t xml:space="preserve"> d. įsakymu Nr. 1B-</w:t>
      </w:r>
      <w:r w:rsidR="003C34B0" w:rsidRPr="00E462BE">
        <w:rPr>
          <w:rFonts w:ascii="Times New Roman" w:eastAsia="Batang" w:hAnsi="Times New Roman" w:cs="Times New Roman"/>
          <w:sz w:val="24"/>
          <w:szCs w:val="24"/>
        </w:rPr>
        <w:t>456</w:t>
      </w:r>
      <w:r w:rsidRPr="00E462BE">
        <w:rPr>
          <w:rFonts w:ascii="Times New Roman" w:eastAsia="Batang" w:hAnsi="Times New Roman" w:cs="Times New Roman"/>
          <w:sz w:val="24"/>
          <w:szCs w:val="24"/>
        </w:rPr>
        <w:t xml:space="preserve"> sudaryta Viešojo pirkimo komisija (toliau – </w:t>
      </w:r>
      <w:r w:rsidRPr="00E462BE">
        <w:rPr>
          <w:rFonts w:ascii="Times New Roman" w:eastAsia="Batang" w:hAnsi="Times New Roman" w:cs="Times New Roman"/>
          <w:b/>
          <w:sz w:val="24"/>
          <w:szCs w:val="24"/>
        </w:rPr>
        <w:t>komisija</w:t>
      </w:r>
      <w:r w:rsidRPr="00E462BE">
        <w:rPr>
          <w:rFonts w:ascii="Times New Roman" w:eastAsia="Batang" w:hAnsi="Times New Roman" w:cs="Times New Roman"/>
          <w:sz w:val="24"/>
          <w:szCs w:val="24"/>
        </w:rPr>
        <w:t>).</w:t>
      </w:r>
    </w:p>
    <w:p w14:paraId="3D6F9EA9" w14:textId="1ED86AD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1.8. Konkurse gali dalyvauti visi juridiniai ir fiziniai asmenys, bendrai veiklai susivienijusių asmenų grupės (toliau – </w:t>
      </w:r>
      <w:r w:rsidRPr="00E462BE">
        <w:rPr>
          <w:rFonts w:ascii="Times New Roman" w:eastAsia="Batang" w:hAnsi="Times New Roman" w:cs="Times New Roman"/>
          <w:b/>
          <w:sz w:val="24"/>
          <w:szCs w:val="24"/>
        </w:rPr>
        <w:t>t</w:t>
      </w:r>
      <w:r w:rsidR="00B3093F" w:rsidRPr="00E462BE">
        <w:rPr>
          <w:rFonts w:ascii="Times New Roman" w:eastAsia="Batang" w:hAnsi="Times New Roman" w:cs="Times New Roman"/>
          <w:b/>
          <w:sz w:val="24"/>
          <w:szCs w:val="24"/>
        </w:rPr>
        <w:t>ei</w:t>
      </w:r>
      <w:r w:rsidRPr="00E462BE">
        <w:rPr>
          <w:rFonts w:ascii="Times New Roman" w:eastAsia="Batang" w:hAnsi="Times New Roman" w:cs="Times New Roman"/>
          <w:b/>
          <w:sz w:val="24"/>
          <w:szCs w:val="24"/>
        </w:rPr>
        <w:t>kėjas</w:t>
      </w:r>
      <w:r w:rsidRPr="00E462BE">
        <w:rPr>
          <w:rFonts w:ascii="Times New Roman" w:eastAsia="Batang" w:hAnsi="Times New Roman" w:cs="Times New Roman"/>
          <w:bCs/>
          <w:sz w:val="24"/>
          <w:szCs w:val="24"/>
        </w:rPr>
        <w:t>).</w:t>
      </w:r>
    </w:p>
    <w:p w14:paraId="7E268BD0" w14:textId="285D256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pats padengia visas pasiūlymo rengimo ir pateikimo išlaidas. Perkančioji organizacija nėra atsakinga ar įpareigota šias išlaidas atlyginti, įskaitant išlaidas, patiriamas dėl to, kad vadovaujantis </w:t>
      </w:r>
      <w:r w:rsidR="006935E6" w:rsidRPr="00E462BE">
        <w:rPr>
          <w:rFonts w:ascii="Times New Roman" w:eastAsia="Batang" w:hAnsi="Times New Roman" w:cs="Times New Roman"/>
          <w:sz w:val="24"/>
          <w:szCs w:val="24"/>
        </w:rPr>
        <w:t>Viešųjų pirkimų įstatymo</w:t>
      </w:r>
      <w:r w:rsidRPr="00E462BE">
        <w:rPr>
          <w:rFonts w:ascii="Times New Roman" w:eastAsia="Batang" w:hAnsi="Times New Roman" w:cs="Times New Roman"/>
          <w:sz w:val="24"/>
          <w:szCs w:val="24"/>
        </w:rPr>
        <w:t xml:space="preserve"> nuostatomis perkančioji organizacija privalėjo nutraukti ar Viešųjų pirkimų tarnybos buvo įpareigota nutraukti pirkimo procedūras.</w:t>
      </w:r>
    </w:p>
    <w:p w14:paraId="27CEA346" w14:textId="120669B1"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1.9. Perkančiosios organizacijos ir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pranešimai vienas kitam, atliekant </w:t>
      </w:r>
      <w:bookmarkStart w:id="11" w:name="_Hlk102048141"/>
      <w:r w:rsidRPr="00E462BE">
        <w:rPr>
          <w:rFonts w:ascii="Times New Roman" w:eastAsia="Batang" w:hAnsi="Times New Roman" w:cs="Times New Roman"/>
          <w:sz w:val="24"/>
          <w:szCs w:val="24"/>
        </w:rPr>
        <w:t xml:space="preserve">Viešųjų pirkimų įstatymo </w:t>
      </w:r>
      <w:bookmarkEnd w:id="11"/>
      <w:r w:rsidRPr="00E462BE">
        <w:rPr>
          <w:rFonts w:ascii="Times New Roman" w:eastAsia="Batang" w:hAnsi="Times New Roman" w:cs="Times New Roman"/>
          <w:sz w:val="24"/>
          <w:szCs w:val="24"/>
        </w:rPr>
        <w:t>reglamentuotas pirkimo procedūras, teikiami lietuvių kalba.</w:t>
      </w:r>
    </w:p>
    <w:p w14:paraId="3D5A7FE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 Visos pirkimo sąlygos nustatytos pirkimo dokumentuose, kuriuos sudaro:</w:t>
      </w:r>
    </w:p>
    <w:p w14:paraId="53E8D79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1.10.1. Skelbimas apie pirkimą;</w:t>
      </w:r>
    </w:p>
    <w:p w14:paraId="26A2C70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1.10.2. Konkurso sąlygos (kartu su priedais);</w:t>
      </w:r>
    </w:p>
    <w:p w14:paraId="4DBAC404" w14:textId="16F9C8A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1.10.3. Konkurso sąlygų paaiškinimai (patikslinimai), taip pat atsakymai į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klausimus, jeigu bus;</w:t>
      </w:r>
    </w:p>
    <w:p w14:paraId="10FEB13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1.10.4. kita CVP IS priemonėmis pateikta informacija.</w:t>
      </w:r>
    </w:p>
    <w:p w14:paraId="15E028D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1.11. Perkančioji organizacija yra pridėtinės vertės mokesčio (toliau – PVM) mokėtoja.</w:t>
      </w:r>
    </w:p>
    <w:p w14:paraId="538BDF54" w14:textId="481CD8F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 Pirkimo dokumentų paaiškinimai ir patikslinimai bus</w:t>
      </w:r>
      <w:r w:rsidRPr="00E462BE">
        <w:rPr>
          <w:rFonts w:ascii="Times New Roman" w:eastAsia="Batang" w:hAnsi="Times New Roman" w:cs="Times New Roman"/>
          <w:b/>
          <w:bCs/>
          <w:sz w:val="24"/>
          <w:szCs w:val="24"/>
        </w:rPr>
        <w:t xml:space="preserve"> </w:t>
      </w:r>
      <w:r w:rsidRPr="00E462BE">
        <w:rPr>
          <w:rFonts w:ascii="Times New Roman" w:eastAsia="Batang" w:hAnsi="Times New Roman" w:cs="Times New Roman"/>
          <w:sz w:val="24"/>
          <w:szCs w:val="24"/>
        </w:rPr>
        <w:t>skelbiami CVP IS priemonėmis ir siunčiami prašymą pateikusiam bei visiems prie pirkimo prisijungusiems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 neatskleidžiant prašymą pateikusio t</w:t>
      </w:r>
      <w:r w:rsidR="004F079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tapatybės. Perkančiosios organizacijos ir t</w:t>
      </w:r>
      <w:r w:rsidR="00CA7A6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susirašinėjimas vykdomas tik CVP IS susirašinėjimo priemonėmis išskyrus:</w:t>
      </w:r>
    </w:p>
    <w:p w14:paraId="380372D5"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1.12.1. bendravimą pasirašant ar nutraukiant sutartį, vykdant ir keičiant pirkimo sutartį;</w:t>
      </w:r>
    </w:p>
    <w:p w14:paraId="77591CA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1.12.2. pretenzijų pateikimą (pretenzijos turi būti teikiamos  elektroninėmis priemonėmis);</w:t>
      </w:r>
    </w:p>
    <w:p w14:paraId="30AC6917" w14:textId="33C09B5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1.12.3. kitais V</w:t>
      </w:r>
      <w:r w:rsidR="008F097A" w:rsidRPr="00E462BE">
        <w:rPr>
          <w:rFonts w:ascii="Times New Roman" w:eastAsia="Batang" w:hAnsi="Times New Roman" w:cs="Times New Roman"/>
          <w:sz w:val="24"/>
          <w:szCs w:val="24"/>
        </w:rPr>
        <w:t>PĮ</w:t>
      </w:r>
      <w:r w:rsidRPr="00E462BE">
        <w:rPr>
          <w:rFonts w:ascii="Times New Roman" w:eastAsia="Batang" w:hAnsi="Times New Roman" w:cs="Times New Roman"/>
          <w:sz w:val="24"/>
          <w:szCs w:val="24"/>
        </w:rPr>
        <w:t xml:space="preserve"> 22 straipsnyje imperatyviai nustatytais atvejais. </w:t>
      </w:r>
    </w:p>
    <w:p w14:paraId="6148631B" w14:textId="14582B5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1.13. Perkančiosios organizacijos kontaktinis asmuo – Laima Snieganaitė, Muitinės departamento Viešųjų pirkimų skyriaus </w:t>
      </w:r>
      <w:r w:rsidR="001A7868" w:rsidRPr="00E462BE">
        <w:rPr>
          <w:rFonts w:ascii="Times New Roman" w:eastAsia="Batang" w:hAnsi="Times New Roman" w:cs="Times New Roman"/>
          <w:sz w:val="24"/>
          <w:szCs w:val="24"/>
        </w:rPr>
        <w:t>vyriausioji specialistė</w:t>
      </w:r>
      <w:r w:rsidRPr="00E462BE">
        <w:rPr>
          <w:rFonts w:ascii="Times New Roman" w:eastAsia="Batang" w:hAnsi="Times New Roman" w:cs="Times New Roman"/>
          <w:sz w:val="24"/>
          <w:szCs w:val="24"/>
        </w:rPr>
        <w:t xml:space="preserve">, el. p. </w:t>
      </w:r>
      <w:hyperlink r:id="rId10" w:history="1">
        <w:r w:rsidRPr="00E462BE">
          <w:rPr>
            <w:rFonts w:ascii="Times New Roman" w:eastAsia="Batang" w:hAnsi="Times New Roman" w:cs="Times New Roman"/>
            <w:color w:val="0000FF"/>
            <w:sz w:val="24"/>
            <w:szCs w:val="24"/>
            <w:u w:val="single"/>
          </w:rPr>
          <w:t>laima.snieganaite@lrmuitine.lt</w:t>
        </w:r>
      </w:hyperlink>
      <w:r w:rsidRPr="00E462BE">
        <w:rPr>
          <w:rFonts w:ascii="Times New Roman" w:eastAsia="Batang" w:hAnsi="Times New Roman" w:cs="Times New Roman"/>
          <w:sz w:val="24"/>
          <w:szCs w:val="24"/>
        </w:rPr>
        <w:t>.</w:t>
      </w:r>
    </w:p>
    <w:p w14:paraId="310EF527" w14:textId="1ABE893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1.14. T</w:t>
      </w:r>
      <w:r w:rsidR="00520F6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privalo atidžiai perskaityti visas konkurso sąlygas (reikalavimus, formas, techninę specifikaciją, sutarties sąlygas) jomis vadovautis ir jų laikytis.</w:t>
      </w:r>
    </w:p>
    <w:p w14:paraId="25DF93B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1.15. Stebėtojai dalyvauti komisijos posėdžiuose nėra kviečiami.</w:t>
      </w:r>
    </w:p>
    <w:p w14:paraId="0D319B7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1.16. 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4325AD2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1.17. Perkančioji organizacija:</w:t>
      </w:r>
    </w:p>
    <w:p w14:paraId="177055E3" w14:textId="775B7A8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1.17.1 privalo nutraukti pradėtas pirkimo procedūras, jeigu buvo pažeisti V</w:t>
      </w:r>
      <w:r w:rsidR="00D57900" w:rsidRPr="00E462BE">
        <w:rPr>
          <w:rFonts w:ascii="Times New Roman" w:eastAsia="Batang" w:hAnsi="Times New Roman" w:cs="Times New Roman"/>
          <w:sz w:val="24"/>
          <w:szCs w:val="24"/>
        </w:rPr>
        <w:t xml:space="preserve">PĮ </w:t>
      </w:r>
      <w:r w:rsidRPr="00E462BE">
        <w:rPr>
          <w:rFonts w:ascii="Times New Roman" w:eastAsia="Batang" w:hAnsi="Times New Roman" w:cs="Times New Roman"/>
          <w:sz w:val="24"/>
          <w:szCs w:val="24"/>
        </w:rPr>
        <w:t>17 straipsnio 1 dalyje nustatyti principai ir atitinkamos padėties negalima ištaisyti;</w:t>
      </w:r>
    </w:p>
    <w:p w14:paraId="4B9B9917"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1.17.2.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2B4CE6F7" w14:textId="232D149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1.18. Jeigu perkančioji organizacija patikslina pirkimo dokumentus, naujesni pakeitimai turi pirmenybę prieš senesnius pakeitimus. T</w:t>
      </w:r>
      <w:r w:rsidR="00520F6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turi vadovautis naujausia paskelbta pirkimo dokumentų versija.</w:t>
      </w:r>
    </w:p>
    <w:p w14:paraId="404562E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1.19. Perkančioji organizacija neatlieka paslaugų pirkimo iš Centrinės perkančiosios organizacijos (toliau – CPO), nes CPO katalogas tokių paslaugų pirkimo nesiūlo. </w:t>
      </w:r>
    </w:p>
    <w:p w14:paraId="40EF20B7"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1.20. Pirkimas laikomas žaliuoju, nes siūlomos paslaugos tenkina Lietuvos Respublikos aplinkos ministro 2011 m. birželio 28 d. įsakymu Nr. D1-508 „Dėl Aplinkos apsaugos kriterijų taikymo, vykdant žaliuosius pirkimus, tvarkos aprašo patvirtinimo“ (2022 m. gruodžio 13 d. įsakymo Nr. D1-401 red.) patvirtinto Aplinkos apsaugos kriterijų taikymo, vykdant žaliuosius pirkimus, tvarkos aprašo  (toliau – Tvarkos aprašas) 4.4.3 papunkčio reikalavimus – perkama tik nematerialaus pobūdžio ar kitokia paslauga, nesusijusi su materialaus objekto sukūrimu, kurios teikimo metu nėra numatomas reikšmingas neigiamas poveikis aplinkai, nesukuriamas taršos šaltinis ir negeneruojamos atliekos.</w:t>
      </w:r>
    </w:p>
    <w:p w14:paraId="30C6D131" w14:textId="77777777" w:rsidR="00211CD1" w:rsidRPr="00E462BE" w:rsidRDefault="00211CD1" w:rsidP="00211CD1">
      <w:pPr>
        <w:spacing w:after="0" w:line="240" w:lineRule="auto"/>
        <w:ind w:firstLine="992"/>
        <w:jc w:val="both"/>
        <w:rPr>
          <w:rFonts w:ascii="Times New Roman" w:eastAsia="Batang" w:hAnsi="Times New Roman" w:cs="Times New Roman"/>
          <w:sz w:val="24"/>
          <w:szCs w:val="24"/>
        </w:rPr>
      </w:pPr>
    </w:p>
    <w:p w14:paraId="56540DEE"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12" w:name="_Toc61251132"/>
      <w:r w:rsidRPr="00E462BE">
        <w:rPr>
          <w:rFonts w:ascii="Times New Roman" w:eastAsia="Batang" w:hAnsi="Times New Roman" w:cs="Times New Roman"/>
          <w:b/>
          <w:bCs/>
          <w:sz w:val="24"/>
          <w:szCs w:val="24"/>
        </w:rPr>
        <w:t>II. PIRKIMO OBJEKTAS</w:t>
      </w:r>
      <w:bookmarkEnd w:id="9"/>
      <w:bookmarkEnd w:id="10"/>
      <w:bookmarkEnd w:id="12"/>
    </w:p>
    <w:p w14:paraId="39857206" w14:textId="68FA74B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2.1. Pirkimo objektas –</w:t>
      </w:r>
      <w:bookmarkStart w:id="13" w:name="_Hlk152762447"/>
      <w:r w:rsidR="00B730E4">
        <w:rPr>
          <w:rFonts w:ascii="Times New Roman" w:eastAsia="Batang" w:hAnsi="Times New Roman" w:cs="Times New Roman"/>
          <w:sz w:val="24"/>
          <w:szCs w:val="24"/>
        </w:rPr>
        <w:t xml:space="preserve"> </w:t>
      </w:r>
      <w:r w:rsidR="001A1FA0" w:rsidRPr="00E462BE">
        <w:rPr>
          <w:rFonts w:ascii="Times New Roman" w:hAnsi="Times New Roman" w:cs="Times New Roman"/>
          <w:sz w:val="24"/>
          <w:szCs w:val="24"/>
        </w:rPr>
        <w:t xml:space="preserve">TARES </w:t>
      </w:r>
      <w:r w:rsidR="006F15A7" w:rsidRPr="00E462BE">
        <w:rPr>
          <w:rFonts w:ascii="Times New Roman" w:hAnsi="Times New Roman" w:cs="Times New Roman"/>
          <w:sz w:val="24"/>
          <w:szCs w:val="24"/>
        </w:rPr>
        <w:t>atnaujinimo</w:t>
      </w:r>
      <w:r w:rsidR="001A1FA0" w:rsidRPr="00E462BE">
        <w:rPr>
          <w:rFonts w:ascii="Times New Roman" w:hAnsi="Times New Roman" w:cs="Times New Roman"/>
          <w:sz w:val="24"/>
          <w:szCs w:val="24"/>
        </w:rPr>
        <w:t xml:space="preserve">, </w:t>
      </w:r>
      <w:r w:rsidR="001B1046" w:rsidRPr="00E462BE">
        <w:rPr>
          <w:rFonts w:ascii="Times New Roman" w:hAnsi="Times New Roman" w:cs="Times New Roman"/>
          <w:sz w:val="24"/>
          <w:szCs w:val="24"/>
        </w:rPr>
        <w:t xml:space="preserve">priežiūros ir palaikymo </w:t>
      </w:r>
      <w:r w:rsidR="008F097A" w:rsidRPr="00E462BE">
        <w:rPr>
          <w:rFonts w:ascii="Times New Roman" w:hAnsi="Times New Roman" w:cs="Times New Roman"/>
          <w:sz w:val="24"/>
          <w:szCs w:val="24"/>
        </w:rPr>
        <w:t>paslaugos</w:t>
      </w:r>
      <w:r w:rsidRPr="00E462BE">
        <w:rPr>
          <w:rFonts w:ascii="Times New Roman" w:hAnsi="Times New Roman" w:cs="Times New Roman"/>
          <w:sz w:val="24"/>
          <w:szCs w:val="24"/>
        </w:rPr>
        <w:t>.</w:t>
      </w:r>
      <w:bookmarkEnd w:id="13"/>
      <w:r w:rsidRPr="00E462BE">
        <w:rPr>
          <w:rFonts w:ascii="Times New Roman" w:eastAsia="Batang" w:hAnsi="Times New Roman" w:cs="Times New Roman"/>
          <w:sz w:val="24"/>
          <w:szCs w:val="24"/>
        </w:rPr>
        <w:t xml:space="preserve"> </w:t>
      </w:r>
    </w:p>
    <w:p w14:paraId="4F7417BC" w14:textId="5D7B1CDC" w:rsidR="00211CD1" w:rsidRPr="00E462BE" w:rsidRDefault="00211CD1" w:rsidP="00E3086A">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2.2. </w:t>
      </w:r>
      <w:bookmarkStart w:id="14" w:name="_Hlk5199647"/>
      <w:r w:rsidRPr="00E462BE">
        <w:rPr>
          <w:rFonts w:ascii="Times New Roman" w:eastAsia="Batang" w:hAnsi="Times New Roman" w:cs="Times New Roman"/>
          <w:sz w:val="24"/>
          <w:szCs w:val="24"/>
        </w:rPr>
        <w:t xml:space="preserve">Reikalavimai </w:t>
      </w:r>
      <w:r w:rsidR="00B1386C" w:rsidRPr="00E462BE">
        <w:rPr>
          <w:rFonts w:ascii="Times New Roman" w:hAnsi="Times New Roman" w:cs="Times New Roman"/>
          <w:sz w:val="24"/>
          <w:szCs w:val="24"/>
        </w:rPr>
        <w:t xml:space="preserve">TARES atnaujinimo, priežiūros ir palaikymo </w:t>
      </w:r>
      <w:r w:rsidRPr="00E462BE">
        <w:rPr>
          <w:rFonts w:ascii="Times New Roman" w:eastAsia="Batang" w:hAnsi="Times New Roman" w:cs="Times New Roman"/>
          <w:sz w:val="24"/>
          <w:szCs w:val="24"/>
        </w:rPr>
        <w:t xml:space="preserve">paslaugoms pateikti </w:t>
      </w:r>
      <w:r w:rsidR="00D650B2" w:rsidRPr="00E462BE">
        <w:rPr>
          <w:rFonts w:ascii="Times New Roman" w:eastAsia="Batang" w:hAnsi="Times New Roman" w:cs="Times New Roman"/>
          <w:sz w:val="24"/>
          <w:szCs w:val="24"/>
        </w:rPr>
        <w:t xml:space="preserve">Tarifinio reguliavimo srities sistemų grupės </w:t>
      </w:r>
      <w:r w:rsidR="00606562" w:rsidRPr="00E462BE">
        <w:rPr>
          <w:rFonts w:ascii="Times New Roman" w:eastAsia="Batang" w:hAnsi="Times New Roman" w:cs="Times New Roman"/>
          <w:sz w:val="24"/>
          <w:szCs w:val="24"/>
        </w:rPr>
        <w:t>atnaujinimo,</w:t>
      </w:r>
      <w:r w:rsidR="00F1252B" w:rsidRPr="00E462BE">
        <w:rPr>
          <w:rFonts w:ascii="Times New Roman" w:eastAsia="MS Mincho" w:hAnsi="Times New Roman" w:cs="Times New Roman"/>
          <w:bCs/>
          <w:color w:val="000000"/>
          <w:sz w:val="24"/>
          <w:szCs w:val="24"/>
        </w:rPr>
        <w:t xml:space="preserve"> priežiūros ir palaikymo paslaugų </w:t>
      </w:r>
      <w:r w:rsidRPr="00E462BE">
        <w:rPr>
          <w:rFonts w:ascii="Times New Roman" w:eastAsia="Batang" w:hAnsi="Times New Roman" w:cs="Times New Roman"/>
          <w:sz w:val="24"/>
          <w:szCs w:val="24"/>
        </w:rPr>
        <w:t xml:space="preserve">techninėje specifikacijoje </w:t>
      </w:r>
      <w:bookmarkStart w:id="15" w:name="_Hlk101950452"/>
      <w:r w:rsidRPr="00E462BE">
        <w:rPr>
          <w:rFonts w:ascii="Times New Roman" w:eastAsia="Batang" w:hAnsi="Times New Roman" w:cs="Times New Roman"/>
          <w:sz w:val="24"/>
          <w:szCs w:val="24"/>
        </w:rPr>
        <w:t>(konkurso sąlygų 1 priedas</w:t>
      </w:r>
      <w:bookmarkEnd w:id="15"/>
      <w:r w:rsidRPr="00E462BE">
        <w:rPr>
          <w:rFonts w:ascii="Times New Roman" w:eastAsia="Batang" w:hAnsi="Times New Roman" w:cs="Times New Roman"/>
          <w:sz w:val="24"/>
          <w:szCs w:val="24"/>
        </w:rPr>
        <w:t xml:space="preserve">, toliau </w:t>
      </w:r>
      <w:r w:rsidRPr="00E462BE">
        <w:rPr>
          <w:rFonts w:ascii="Times New Roman" w:eastAsia="Batang" w:hAnsi="Times New Roman" w:cs="Times New Roman"/>
          <w:b/>
          <w:bCs/>
          <w:sz w:val="24"/>
          <w:szCs w:val="24"/>
        </w:rPr>
        <w:t>– techninė specifikacija</w:t>
      </w:r>
      <w:r w:rsidRPr="00E462BE">
        <w:rPr>
          <w:rFonts w:ascii="Times New Roman" w:eastAsia="Batang" w:hAnsi="Times New Roman" w:cs="Times New Roman"/>
          <w:sz w:val="24"/>
          <w:szCs w:val="24"/>
        </w:rPr>
        <w:t xml:space="preserve">). </w:t>
      </w:r>
      <w:bookmarkEnd w:id="14"/>
    </w:p>
    <w:p w14:paraId="5E8FC811" w14:textId="3FC10ECF" w:rsidR="00004632" w:rsidRPr="00E462BE" w:rsidRDefault="00211CD1" w:rsidP="00316478">
      <w:pPr>
        <w:tabs>
          <w:tab w:val="num" w:pos="1276"/>
          <w:tab w:val="left" w:pos="2127"/>
        </w:tabs>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2.3.</w:t>
      </w:r>
      <w:r w:rsidR="00481370" w:rsidRPr="00E462BE">
        <w:rPr>
          <w:rFonts w:ascii="Times New Roman" w:eastAsia="Batang" w:hAnsi="Times New Roman" w:cs="Times New Roman"/>
          <w:sz w:val="24"/>
          <w:szCs w:val="24"/>
        </w:rPr>
        <w:t xml:space="preserve"> </w:t>
      </w:r>
      <w:r w:rsidR="00DD016B" w:rsidRPr="00E462BE">
        <w:rPr>
          <w:rFonts w:ascii="Times New Roman" w:eastAsia="Batang" w:hAnsi="Times New Roman" w:cs="Times New Roman"/>
          <w:sz w:val="24"/>
          <w:szCs w:val="24"/>
        </w:rPr>
        <w:t>Paslaugų teikimo terminai:</w:t>
      </w:r>
    </w:p>
    <w:p w14:paraId="4FD169BF" w14:textId="77777777" w:rsidR="00AA772C" w:rsidRPr="00E462BE" w:rsidRDefault="00AA772C" w:rsidP="00AA772C">
      <w:pPr>
        <w:tabs>
          <w:tab w:val="num" w:pos="1276"/>
          <w:tab w:val="left" w:pos="2127"/>
        </w:tabs>
        <w:spacing w:after="0" w:line="240" w:lineRule="auto"/>
        <w:ind w:firstLine="851"/>
        <w:jc w:val="both"/>
        <w:rPr>
          <w:rFonts w:ascii="Times New Roman" w:hAnsi="Times New Roman" w:cs="Times New Roman"/>
          <w:sz w:val="24"/>
          <w:szCs w:val="24"/>
        </w:rPr>
      </w:pPr>
      <w:r w:rsidRPr="00E462BE">
        <w:rPr>
          <w:rFonts w:ascii="Times New Roman" w:eastAsia="Batang" w:hAnsi="Times New Roman" w:cs="Times New Roman"/>
          <w:sz w:val="24"/>
          <w:szCs w:val="24"/>
        </w:rPr>
        <w:t>2.3.1.</w:t>
      </w:r>
      <w:r w:rsidRPr="00E462BE">
        <w:rPr>
          <w:rFonts w:ascii="Times New Roman" w:hAnsi="Times New Roman" w:cs="Times New Roman"/>
          <w:sz w:val="24"/>
          <w:szCs w:val="24"/>
        </w:rPr>
        <w:t xml:space="preserve"> TARES atnaujinimo paslaugų</w:t>
      </w:r>
      <w:r>
        <w:rPr>
          <w:rFonts w:ascii="Times New Roman" w:hAnsi="Times New Roman" w:cs="Times New Roman"/>
          <w:sz w:val="24"/>
          <w:szCs w:val="24"/>
        </w:rPr>
        <w:t>, numatytų techninės specifikacijos 3.1 p.,</w:t>
      </w:r>
      <w:r w:rsidRPr="00E462BE">
        <w:rPr>
          <w:rFonts w:ascii="Times New Roman" w:hAnsi="Times New Roman" w:cs="Times New Roman"/>
          <w:sz w:val="24"/>
          <w:szCs w:val="24"/>
        </w:rPr>
        <w:t xml:space="preserve"> teikimo terminas 12 (dvylika) mėnesių nuo sutarties įsigaliojimo dienos;</w:t>
      </w:r>
    </w:p>
    <w:p w14:paraId="2FD2B2E8" w14:textId="77777777" w:rsidR="00AA772C" w:rsidRPr="00E462BE" w:rsidRDefault="00AA772C" w:rsidP="00AA772C">
      <w:pPr>
        <w:tabs>
          <w:tab w:val="num" w:pos="1276"/>
          <w:tab w:val="left" w:pos="2127"/>
        </w:tabs>
        <w:spacing w:after="0" w:line="240" w:lineRule="auto"/>
        <w:ind w:firstLine="851"/>
        <w:jc w:val="both"/>
        <w:rPr>
          <w:rFonts w:ascii="Times New Roman" w:hAnsi="Times New Roman" w:cs="Times New Roman"/>
          <w:sz w:val="24"/>
          <w:szCs w:val="24"/>
        </w:rPr>
      </w:pPr>
      <w:r w:rsidRPr="00E462BE">
        <w:rPr>
          <w:rFonts w:ascii="Times New Roman" w:hAnsi="Times New Roman" w:cs="Times New Roman"/>
          <w:sz w:val="24"/>
          <w:szCs w:val="24"/>
        </w:rPr>
        <w:t>2.3.2. TARES pakeitimų</w:t>
      </w:r>
      <w:r>
        <w:rPr>
          <w:rFonts w:ascii="Times New Roman" w:hAnsi="Times New Roman" w:cs="Times New Roman"/>
          <w:sz w:val="24"/>
          <w:szCs w:val="24"/>
        </w:rPr>
        <w:t>, numatytų techninės specifikacijos 3.2 p.,</w:t>
      </w:r>
      <w:r w:rsidRPr="00E462BE">
        <w:rPr>
          <w:rFonts w:ascii="Times New Roman" w:hAnsi="Times New Roman" w:cs="Times New Roman"/>
          <w:sz w:val="24"/>
          <w:szCs w:val="24"/>
        </w:rPr>
        <w:t xml:space="preserve"> teikimo terminas 24 (dvidešimt keturi) mėnesiai nuo sutarties įsigaliojimo dienos;</w:t>
      </w:r>
    </w:p>
    <w:p w14:paraId="4126450C" w14:textId="77777777" w:rsidR="00AA772C" w:rsidRPr="00E462BE" w:rsidRDefault="00AA772C" w:rsidP="00AA772C">
      <w:pPr>
        <w:tabs>
          <w:tab w:val="num" w:pos="1276"/>
          <w:tab w:val="left" w:pos="2127"/>
        </w:tabs>
        <w:spacing w:after="0" w:line="240" w:lineRule="auto"/>
        <w:ind w:firstLine="851"/>
        <w:jc w:val="both"/>
        <w:rPr>
          <w:rFonts w:ascii="Times New Roman" w:eastAsia="Batang" w:hAnsi="Times New Roman" w:cs="Times New Roman"/>
          <w:sz w:val="24"/>
          <w:szCs w:val="24"/>
        </w:rPr>
      </w:pPr>
      <w:r w:rsidRPr="00E462BE">
        <w:rPr>
          <w:rFonts w:ascii="Times New Roman" w:hAnsi="Times New Roman" w:cs="Times New Roman"/>
          <w:sz w:val="24"/>
          <w:szCs w:val="24"/>
        </w:rPr>
        <w:t>2.3.3.</w:t>
      </w:r>
      <w:r w:rsidRPr="00E462BE">
        <w:rPr>
          <w:rFonts w:ascii="Times New Roman" w:hAnsi="Times New Roman" w:cs="Times New Roman"/>
          <w:color w:val="000000" w:themeColor="text1"/>
          <w:sz w:val="24"/>
          <w:szCs w:val="24"/>
        </w:rPr>
        <w:t xml:space="preserve"> TARES priežiūros ir palaikymo paslaugų</w:t>
      </w:r>
      <w:r>
        <w:rPr>
          <w:rFonts w:ascii="Times New Roman" w:hAnsi="Times New Roman" w:cs="Times New Roman"/>
          <w:color w:val="000000" w:themeColor="text1"/>
          <w:sz w:val="24"/>
          <w:szCs w:val="24"/>
        </w:rPr>
        <w:t>, numatytų techninės specifikacijos 3.3 p.,</w:t>
      </w:r>
      <w:r w:rsidRPr="00E462BE">
        <w:rPr>
          <w:rFonts w:ascii="Times New Roman" w:hAnsi="Times New Roman" w:cs="Times New Roman"/>
          <w:color w:val="000000" w:themeColor="text1"/>
          <w:sz w:val="24"/>
          <w:szCs w:val="24"/>
        </w:rPr>
        <w:t xml:space="preserve"> teikimo terminas 12 (dvylika) mėnesių nuo perkančiosios organizacijos paslaugų teikėjui pateiktame rašte po sutarties įsigaliojimo nurodytos datos. Perkančiajai organizacijai prieš 30 (trisdešimt) kalendorinių dienų nepranešus paslaugų teikėjui apie sutarties nutraukimą, TARES priežiūros ir palaikymo paslaugų teikimas automatiškai pratęsiamas 3 (trims) mėnesiams, o vėliau dar septynis kartus  po 3 (tris) mėnesius. Bendra TARES priežiūros ir palaikymo paslaugų trukmė negali būti ilgesnė kaip 36 (trisdešimt šeši) mėnesiai.</w:t>
      </w:r>
    </w:p>
    <w:p w14:paraId="34B8D531" w14:textId="77777777" w:rsidR="00E90731" w:rsidRPr="00E462BE" w:rsidRDefault="00211CD1" w:rsidP="008F1F6D">
      <w:pPr>
        <w:tabs>
          <w:tab w:val="left" w:pos="1134"/>
          <w:tab w:val="left" w:pos="9630"/>
          <w:tab w:val="left" w:pos="9720"/>
        </w:tabs>
        <w:spacing w:after="0" w:line="240" w:lineRule="auto"/>
        <w:ind w:firstLine="851"/>
        <w:jc w:val="both"/>
        <w:rPr>
          <w:rFonts w:ascii="Times New Roman" w:hAnsi="Times New Roman" w:cs="Times New Roman"/>
          <w:sz w:val="24"/>
          <w:szCs w:val="24"/>
          <w:lang w:val="lv-LV"/>
        </w:rPr>
      </w:pPr>
      <w:r w:rsidRPr="00E462BE">
        <w:rPr>
          <w:rFonts w:ascii="Times New Roman" w:eastAsia="Batang" w:hAnsi="Times New Roman" w:cs="Times New Roman"/>
          <w:sz w:val="24"/>
          <w:szCs w:val="24"/>
        </w:rPr>
        <w:t>2.4.</w:t>
      </w:r>
      <w:r w:rsidR="006235E9" w:rsidRPr="00E462BE">
        <w:rPr>
          <w:rFonts w:ascii="Times New Roman" w:eastAsia="Batang" w:hAnsi="Times New Roman" w:cs="Times New Roman"/>
          <w:sz w:val="24"/>
          <w:szCs w:val="24"/>
        </w:rPr>
        <w:t xml:space="preserve"> </w:t>
      </w:r>
      <w:r w:rsidR="002525CE" w:rsidRPr="00E462BE">
        <w:rPr>
          <w:rFonts w:ascii="Times New Roman" w:hAnsi="Times New Roman" w:cs="Times New Roman"/>
          <w:sz w:val="24"/>
          <w:szCs w:val="24"/>
        </w:rPr>
        <w:t>Šis pirkimas yra vientisas, į dalis neskaidomas,</w:t>
      </w:r>
      <w:r w:rsidR="00BD0379" w:rsidRPr="00E462BE">
        <w:rPr>
          <w:rFonts w:ascii="Times New Roman" w:hAnsi="Times New Roman" w:cs="Times New Roman"/>
          <w:sz w:val="24"/>
          <w:szCs w:val="24"/>
        </w:rPr>
        <w:t xml:space="preserve"> todėl pasiūlymai turi būti teikiami visai </w:t>
      </w:r>
      <w:r w:rsidR="00FC0EAC" w:rsidRPr="00E462BE">
        <w:rPr>
          <w:rFonts w:ascii="Times New Roman" w:hAnsi="Times New Roman" w:cs="Times New Roman"/>
          <w:sz w:val="24"/>
          <w:szCs w:val="24"/>
        </w:rPr>
        <w:t>techninė</w:t>
      </w:r>
      <w:r w:rsidR="007120B0" w:rsidRPr="00E462BE">
        <w:rPr>
          <w:rFonts w:ascii="Times New Roman" w:hAnsi="Times New Roman" w:cs="Times New Roman"/>
          <w:sz w:val="24"/>
          <w:szCs w:val="24"/>
        </w:rPr>
        <w:t>s</w:t>
      </w:r>
      <w:r w:rsidR="00FC0EAC" w:rsidRPr="00E462BE">
        <w:rPr>
          <w:rFonts w:ascii="Times New Roman" w:hAnsi="Times New Roman" w:cs="Times New Roman"/>
          <w:sz w:val="24"/>
          <w:szCs w:val="24"/>
        </w:rPr>
        <w:t xml:space="preserve"> specifikacijo</w:t>
      </w:r>
      <w:r w:rsidR="007120B0" w:rsidRPr="00E462BE">
        <w:rPr>
          <w:rFonts w:ascii="Times New Roman" w:hAnsi="Times New Roman" w:cs="Times New Roman"/>
          <w:sz w:val="24"/>
          <w:szCs w:val="24"/>
        </w:rPr>
        <w:t>s 2 skyriuje</w:t>
      </w:r>
      <w:r w:rsidR="00FC0EAC" w:rsidRPr="00E462BE">
        <w:rPr>
          <w:rFonts w:ascii="Times New Roman" w:hAnsi="Times New Roman" w:cs="Times New Roman"/>
          <w:sz w:val="24"/>
          <w:szCs w:val="24"/>
        </w:rPr>
        <w:t xml:space="preserve"> </w:t>
      </w:r>
      <w:r w:rsidR="00BD0379" w:rsidRPr="00E462BE">
        <w:rPr>
          <w:rFonts w:ascii="Times New Roman" w:hAnsi="Times New Roman" w:cs="Times New Roman"/>
          <w:sz w:val="24"/>
          <w:szCs w:val="24"/>
        </w:rPr>
        <w:t>nurodytai paslaugų apimčiai.</w:t>
      </w:r>
      <w:r w:rsidR="002525CE" w:rsidRPr="00E462BE">
        <w:rPr>
          <w:rFonts w:ascii="Times New Roman" w:hAnsi="Times New Roman" w:cs="Times New Roman"/>
          <w:sz w:val="24"/>
          <w:szCs w:val="24"/>
        </w:rPr>
        <w:t xml:space="preserve"> </w:t>
      </w:r>
      <w:r w:rsidR="00BC1E79" w:rsidRPr="00E462BE">
        <w:rPr>
          <w:rFonts w:ascii="Times New Roman" w:hAnsi="Times New Roman" w:cs="Times New Roman"/>
          <w:sz w:val="24"/>
          <w:szCs w:val="24"/>
        </w:rPr>
        <w:t xml:space="preserve"> Pirkimą suskaidžius į dalis</w:t>
      </w:r>
      <w:r w:rsidR="00154353" w:rsidRPr="00E462BE">
        <w:rPr>
          <w:rFonts w:ascii="Times New Roman" w:hAnsi="Times New Roman" w:cs="Times New Roman"/>
          <w:sz w:val="24"/>
          <w:szCs w:val="24"/>
          <w:lang w:val="lv-LV"/>
        </w:rPr>
        <w:t xml:space="preserve"> pirkimo sutarties vykdymas taptų per daug sudėtingas techniniu požiūriu, </w:t>
      </w:r>
      <w:r w:rsidR="00105930" w:rsidRPr="00E462BE">
        <w:rPr>
          <w:rFonts w:ascii="Times New Roman" w:hAnsi="Times New Roman" w:cs="Times New Roman"/>
          <w:bCs/>
          <w:sz w:val="24"/>
          <w:szCs w:val="24"/>
        </w:rPr>
        <w:t>kiltų rizika, kad sutartis nebus įgyvendinta</w:t>
      </w:r>
      <w:r w:rsidR="004D0F80" w:rsidRPr="00E462BE">
        <w:rPr>
          <w:rFonts w:ascii="Times New Roman" w:hAnsi="Times New Roman" w:cs="Times New Roman"/>
          <w:bCs/>
          <w:sz w:val="24"/>
          <w:szCs w:val="24"/>
        </w:rPr>
        <w:t>,</w:t>
      </w:r>
      <w:r w:rsidR="00105930" w:rsidRPr="00E462BE">
        <w:rPr>
          <w:rFonts w:ascii="Times New Roman" w:hAnsi="Times New Roman" w:cs="Times New Roman"/>
          <w:sz w:val="24"/>
          <w:szCs w:val="24"/>
          <w:lang w:val="lv-LV"/>
        </w:rPr>
        <w:t xml:space="preserve"> </w:t>
      </w:r>
      <w:r w:rsidR="00154353" w:rsidRPr="00E462BE">
        <w:rPr>
          <w:rFonts w:ascii="Times New Roman" w:hAnsi="Times New Roman" w:cs="Times New Roman"/>
          <w:sz w:val="24"/>
          <w:szCs w:val="24"/>
          <w:lang w:val="lv-LV"/>
        </w:rPr>
        <w:t>nes</w:t>
      </w:r>
      <w:r w:rsidR="00E90731" w:rsidRPr="00E462BE">
        <w:rPr>
          <w:rFonts w:ascii="Times New Roman" w:hAnsi="Times New Roman" w:cs="Times New Roman"/>
          <w:sz w:val="24"/>
          <w:szCs w:val="24"/>
          <w:lang w:val="lv-LV"/>
        </w:rPr>
        <w:t>:</w:t>
      </w:r>
    </w:p>
    <w:p w14:paraId="2A46B631" w14:textId="6BF3A1AA" w:rsidR="008538F6" w:rsidRPr="00E462BE" w:rsidRDefault="00E90731" w:rsidP="008538F6">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lang w:val="lv-LV"/>
        </w:rPr>
        <w:t>2.4.1.</w:t>
      </w:r>
      <w:r w:rsidR="008538F6" w:rsidRPr="00E462BE">
        <w:rPr>
          <w:rFonts w:ascii="Times New Roman" w:hAnsi="Times New Roman" w:cs="Times New Roman"/>
          <w:sz w:val="24"/>
          <w:szCs w:val="24"/>
        </w:rPr>
        <w:t xml:space="preserve"> pirkimo objekto dalių įgyvendinimas yra glaudžiai tarpusavyje susijęs ne tik veiklos procesų prasme, bet ir technologiškai. Skirtingi paslaugų teikėjai vienu metu naudotų tą pačią TARES testavimo ir gamybinę aplinkas ir, jei viena ar kita iš techninių aplinkų pradėtų netinkamai funkcionuoti ar būtų nekorektiškai naudojama, nebūtų galimybių vienareikšmiai nustatyti, kurio tiksliai </w:t>
      </w:r>
      <w:r w:rsidR="00B85D92" w:rsidRPr="00E462BE">
        <w:rPr>
          <w:rFonts w:ascii="Times New Roman" w:hAnsi="Times New Roman" w:cs="Times New Roman"/>
          <w:sz w:val="24"/>
          <w:szCs w:val="24"/>
        </w:rPr>
        <w:t>p</w:t>
      </w:r>
      <w:r w:rsidR="008538F6" w:rsidRPr="00E462BE">
        <w:rPr>
          <w:rFonts w:ascii="Times New Roman" w:hAnsi="Times New Roman" w:cs="Times New Roman"/>
          <w:sz w:val="24"/>
          <w:szCs w:val="24"/>
        </w:rPr>
        <w:t xml:space="preserve">aslaugų teikėjo veiksmai sąlygojo sutrikimus ar netinkamą techninių aplinkų panaudojimą; </w:t>
      </w:r>
    </w:p>
    <w:p w14:paraId="75C83111" w14:textId="0A5125FF" w:rsidR="008538F6" w:rsidRPr="00E462BE" w:rsidRDefault="008538F6">
      <w:pPr>
        <w:pStyle w:val="Sraopastraipa"/>
        <w:numPr>
          <w:ilvl w:val="2"/>
          <w:numId w:val="190"/>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tiek TARES atnaujinimo ir TARES pakeitimų, tiek TARES priežiūros ir palaikymo paslaugų objektas yra ta pati TARES, todėl tuo pačiu metu vykdant TARES atnaujinimus ir TARES</w:t>
      </w:r>
      <w:r w:rsidR="007D0C77" w:rsidRPr="00E462BE">
        <w:rPr>
          <w:rFonts w:ascii="Times New Roman" w:hAnsi="Times New Roman" w:cs="Times New Roman"/>
          <w:sz w:val="24"/>
          <w:szCs w:val="24"/>
        </w:rPr>
        <w:t xml:space="preserve"> </w:t>
      </w:r>
      <w:r w:rsidRPr="00E462BE">
        <w:rPr>
          <w:rFonts w:ascii="Times New Roman" w:hAnsi="Times New Roman" w:cs="Times New Roman"/>
          <w:sz w:val="24"/>
          <w:szCs w:val="24"/>
        </w:rPr>
        <w:t>pakeitimus bei TARES</w:t>
      </w:r>
      <w:r w:rsidR="007D0C77" w:rsidRPr="00E462BE">
        <w:rPr>
          <w:rFonts w:ascii="Times New Roman" w:hAnsi="Times New Roman" w:cs="Times New Roman"/>
          <w:sz w:val="24"/>
          <w:szCs w:val="24"/>
        </w:rPr>
        <w:t xml:space="preserve"> </w:t>
      </w:r>
      <w:r w:rsidRPr="00E462BE">
        <w:rPr>
          <w:rFonts w:ascii="Times New Roman" w:hAnsi="Times New Roman" w:cs="Times New Roman"/>
          <w:sz w:val="24"/>
          <w:szCs w:val="24"/>
        </w:rPr>
        <w:t xml:space="preserve">priežiūros ir palaikymo darbus, praktiškai yra neįmanomas vienareikšmis atliktinų veiklų priskyrimas vienai ar kitai paslaugų sričiai. Sukurtų naujų funkcionalumų ar per pakeitimus iš esmės atnaujintų TARES </w:t>
      </w:r>
      <w:r w:rsidR="004224FF" w:rsidRPr="00E462BE">
        <w:rPr>
          <w:rFonts w:ascii="Times New Roman" w:hAnsi="Times New Roman" w:cs="Times New Roman"/>
          <w:sz w:val="24"/>
          <w:szCs w:val="24"/>
        </w:rPr>
        <w:t xml:space="preserve"> </w:t>
      </w:r>
      <w:r w:rsidRPr="00E462BE">
        <w:rPr>
          <w:rFonts w:ascii="Times New Roman" w:hAnsi="Times New Roman" w:cs="Times New Roman"/>
          <w:sz w:val="24"/>
          <w:szCs w:val="24"/>
        </w:rPr>
        <w:t xml:space="preserve">įdiegimas į gamybinę aplinką pakeistų ir priežiūros bei palaikymo paslaugų objektą. Pastarasis ne tik nuolatos </w:t>
      </w:r>
      <w:r w:rsidRPr="00E462BE">
        <w:rPr>
          <w:rFonts w:ascii="Times New Roman" w:hAnsi="Times New Roman" w:cs="Times New Roman"/>
          <w:sz w:val="24"/>
          <w:szCs w:val="24"/>
        </w:rPr>
        <w:lastRenderedPageBreak/>
        <w:t>būtų kintantis, bet ir iškeltų netrivialų atskirų paslaugų teikėjų tarpusavio atsakomybės už tos pačios TARES tinkamą ir efektyvų funkcionavimą klausimą, nuo ko tiesiogiai priklausys paslaugų teikėjų reagavimo į kreipinį ir jo išsprendimo laiko trukmė, o tai darys įtaką tinkamam, poreikius atitinkančiam ir kokybiškam programinės įrangos veikimui. Pažymėtina, kad TARES veikimas yra ne tik kritinė sąlyga ypatingos svarbos informacinių sistemų veikimui, bet nuo jos tinkamo veikimo priklauso ir ekonominės veiklos vykdytojų, dalyvaujančių tarptautinės prekių teikimo grandinės procese, veiklos efektyvumas.</w:t>
      </w:r>
    </w:p>
    <w:p w14:paraId="0DB0C277" w14:textId="091653FD" w:rsidR="00211CD1" w:rsidRPr="00E462BE" w:rsidRDefault="00211CD1" w:rsidP="00211CD1">
      <w:pPr>
        <w:tabs>
          <w:tab w:val="left" w:pos="720"/>
        </w:tabs>
        <w:spacing w:after="0" w:line="240" w:lineRule="auto"/>
        <w:ind w:firstLine="851"/>
        <w:jc w:val="both"/>
        <w:rPr>
          <w:rFonts w:ascii="Times New Roman" w:eastAsia="Batang" w:hAnsi="Times New Roman" w:cs="Times New Roman"/>
          <w:color w:val="000000" w:themeColor="text1"/>
          <w:sz w:val="24"/>
          <w:szCs w:val="24"/>
        </w:rPr>
      </w:pPr>
      <w:r w:rsidRPr="00E462BE">
        <w:rPr>
          <w:rFonts w:ascii="Times New Roman" w:eastAsia="Batang" w:hAnsi="Times New Roman" w:cs="Times New Roman"/>
          <w:bCs/>
          <w:sz w:val="24"/>
          <w:szCs w:val="24"/>
        </w:rPr>
        <w:t xml:space="preserve">2.5. </w:t>
      </w:r>
      <w:r w:rsidR="00D03C4D" w:rsidRPr="00E462BE">
        <w:rPr>
          <w:rFonts w:ascii="Times New Roman" w:hAnsi="Times New Roman" w:cs="Times New Roman"/>
          <w:sz w:val="24"/>
          <w:szCs w:val="24"/>
        </w:rPr>
        <w:t xml:space="preserve">TARES atnaujinimo, priežiūros ir palaikymo </w:t>
      </w:r>
      <w:r w:rsidR="004A3286" w:rsidRPr="00E462BE">
        <w:rPr>
          <w:rFonts w:ascii="Times New Roman" w:hAnsi="Times New Roman" w:cs="Times New Roman"/>
          <w:sz w:val="24"/>
          <w:szCs w:val="24"/>
        </w:rPr>
        <w:t>paslaugos</w:t>
      </w:r>
      <w:r w:rsidRPr="00E462BE">
        <w:rPr>
          <w:rFonts w:ascii="Times New Roman" w:eastAsia="Batang" w:hAnsi="Times New Roman" w:cs="Times New Roman"/>
          <w:b/>
          <w:bCs/>
          <w:sz w:val="24"/>
          <w:szCs w:val="24"/>
        </w:rPr>
        <w:t xml:space="preserve"> </w:t>
      </w:r>
      <w:r w:rsidRPr="00E462BE">
        <w:rPr>
          <w:rFonts w:ascii="Times New Roman" w:eastAsia="Batang" w:hAnsi="Times New Roman" w:cs="Times New Roman"/>
          <w:sz w:val="24"/>
          <w:szCs w:val="24"/>
        </w:rPr>
        <w:t>bus teikiamos Muitinės departamente</w:t>
      </w:r>
      <w:r w:rsidRPr="00E462BE">
        <w:rPr>
          <w:rFonts w:ascii="Times New Roman" w:eastAsia="Batang" w:hAnsi="Times New Roman" w:cs="Times New Roman"/>
          <w:color w:val="000000" w:themeColor="text1"/>
          <w:sz w:val="24"/>
          <w:szCs w:val="24"/>
        </w:rPr>
        <w:t xml:space="preserve">, A. Jakšto g. 1 LT-01105 Vilnius, Lietuva ir Muitinės informacinių sistemų centre, Vytenio g. 7, LT-03113 Vilnius, Lietuva. </w:t>
      </w:r>
    </w:p>
    <w:p w14:paraId="51210D0C"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2.6. Pirkimui skirta lėšų suma: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977"/>
      </w:tblGrid>
      <w:tr w:rsidR="00211CD1" w:rsidRPr="00E462BE" w14:paraId="60355042" w14:textId="77777777" w:rsidTr="00A213C0">
        <w:tc>
          <w:tcPr>
            <w:tcW w:w="7513" w:type="dxa"/>
          </w:tcPr>
          <w:p w14:paraId="7BFE5993" w14:textId="1BA70CDA" w:rsidR="004745A9" w:rsidRPr="00E462BE" w:rsidRDefault="00B85464" w:rsidP="004745A9">
            <w:pPr>
              <w:spacing w:after="0" w:line="240" w:lineRule="auto"/>
              <w:jc w:val="both"/>
              <w:rPr>
                <w:rFonts w:ascii="Times New Roman" w:eastAsia="Batang" w:hAnsi="Times New Roman" w:cs="Times New Roman"/>
                <w:sz w:val="24"/>
                <w:szCs w:val="24"/>
              </w:rPr>
            </w:pPr>
            <w:r w:rsidRPr="00E462BE">
              <w:rPr>
                <w:rFonts w:ascii="Times New Roman" w:hAnsi="Times New Roman" w:cs="Times New Roman"/>
                <w:sz w:val="24"/>
                <w:szCs w:val="24"/>
              </w:rPr>
              <w:t>989</w:t>
            </w:r>
            <w:r w:rsidR="001F7E48" w:rsidRPr="00E462BE">
              <w:rPr>
                <w:rFonts w:ascii="Times New Roman" w:hAnsi="Times New Roman" w:cs="Times New Roman"/>
                <w:sz w:val="24"/>
                <w:szCs w:val="24"/>
              </w:rPr>
              <w:t xml:space="preserve"> </w:t>
            </w:r>
            <w:r w:rsidRPr="00E462BE">
              <w:rPr>
                <w:rFonts w:ascii="Times New Roman" w:hAnsi="Times New Roman" w:cs="Times New Roman"/>
                <w:sz w:val="24"/>
                <w:szCs w:val="24"/>
              </w:rPr>
              <w:t>500</w:t>
            </w:r>
            <w:r w:rsidR="00DE6B32" w:rsidRPr="00E462BE">
              <w:rPr>
                <w:rFonts w:ascii="Times New Roman" w:hAnsi="Times New Roman" w:cs="Times New Roman"/>
                <w:sz w:val="24"/>
                <w:szCs w:val="24"/>
              </w:rPr>
              <w:t>,00</w:t>
            </w:r>
            <w:r w:rsidR="0052225D" w:rsidRPr="00E462BE">
              <w:rPr>
                <w:rFonts w:ascii="Times New Roman" w:hAnsi="Times New Roman" w:cs="Times New Roman"/>
                <w:sz w:val="24"/>
                <w:szCs w:val="24"/>
              </w:rPr>
              <w:t xml:space="preserve"> </w:t>
            </w:r>
            <w:r w:rsidR="001F7E48" w:rsidRPr="00E462BE">
              <w:rPr>
                <w:rFonts w:ascii="Times New Roman" w:hAnsi="Times New Roman" w:cs="Times New Roman"/>
                <w:sz w:val="24"/>
                <w:szCs w:val="24"/>
              </w:rPr>
              <w:t>(devyni</w:t>
            </w:r>
            <w:r w:rsidR="001944F7" w:rsidRPr="00E462BE">
              <w:rPr>
                <w:rFonts w:ascii="Times New Roman" w:eastAsia="Batang" w:hAnsi="Times New Roman" w:cs="Times New Roman"/>
                <w:sz w:val="24"/>
                <w:szCs w:val="24"/>
              </w:rPr>
              <w:t xml:space="preserve"> šimtai aštuoniasdešimt </w:t>
            </w:r>
            <w:r w:rsidR="001F7E48" w:rsidRPr="00E462BE">
              <w:rPr>
                <w:rFonts w:ascii="Times New Roman" w:eastAsia="Batang" w:hAnsi="Times New Roman" w:cs="Times New Roman"/>
                <w:sz w:val="24"/>
                <w:szCs w:val="24"/>
              </w:rPr>
              <w:t>devyni</w:t>
            </w:r>
            <w:r w:rsidR="001944F7" w:rsidRPr="00E462BE">
              <w:rPr>
                <w:rFonts w:ascii="Times New Roman" w:eastAsia="Batang" w:hAnsi="Times New Roman" w:cs="Times New Roman"/>
                <w:sz w:val="24"/>
                <w:szCs w:val="24"/>
              </w:rPr>
              <w:t xml:space="preserve"> </w:t>
            </w:r>
            <w:r w:rsidR="00757E48" w:rsidRPr="00E462BE">
              <w:rPr>
                <w:rFonts w:ascii="Times New Roman" w:eastAsia="Batang" w:hAnsi="Times New Roman" w:cs="Times New Roman"/>
                <w:sz w:val="24"/>
                <w:szCs w:val="24"/>
              </w:rPr>
              <w:t>t</w:t>
            </w:r>
            <w:r w:rsidR="00F21369" w:rsidRPr="00E462BE">
              <w:rPr>
                <w:rFonts w:ascii="Times New Roman" w:eastAsia="Batang" w:hAnsi="Times New Roman" w:cs="Times New Roman"/>
                <w:sz w:val="24"/>
                <w:szCs w:val="24"/>
              </w:rPr>
              <w:t>ū</w:t>
            </w:r>
            <w:r w:rsidR="00757E48" w:rsidRPr="00E462BE">
              <w:rPr>
                <w:rFonts w:ascii="Times New Roman" w:eastAsia="Batang" w:hAnsi="Times New Roman" w:cs="Times New Roman"/>
                <w:sz w:val="24"/>
                <w:szCs w:val="24"/>
              </w:rPr>
              <w:t>kstan</w:t>
            </w:r>
            <w:r w:rsidR="00F21369" w:rsidRPr="00E462BE">
              <w:rPr>
                <w:rFonts w:ascii="Times New Roman" w:eastAsia="Batang" w:hAnsi="Times New Roman" w:cs="Times New Roman"/>
                <w:sz w:val="24"/>
                <w:szCs w:val="24"/>
              </w:rPr>
              <w:t>č</w:t>
            </w:r>
            <w:r w:rsidR="00757E48" w:rsidRPr="00E462BE">
              <w:rPr>
                <w:rFonts w:ascii="Times New Roman" w:eastAsia="Batang" w:hAnsi="Times New Roman" w:cs="Times New Roman"/>
                <w:sz w:val="24"/>
                <w:szCs w:val="24"/>
              </w:rPr>
              <w:t>iai</w:t>
            </w:r>
            <w:r w:rsidR="00A42977" w:rsidRPr="00E462BE">
              <w:rPr>
                <w:rFonts w:ascii="Times New Roman" w:eastAsia="Batang" w:hAnsi="Times New Roman" w:cs="Times New Roman"/>
                <w:sz w:val="24"/>
                <w:szCs w:val="24"/>
              </w:rPr>
              <w:t xml:space="preserve"> </w:t>
            </w:r>
            <w:r w:rsidR="001F7E48" w:rsidRPr="00E462BE">
              <w:rPr>
                <w:rFonts w:ascii="Times New Roman" w:eastAsia="Batang" w:hAnsi="Times New Roman" w:cs="Times New Roman"/>
                <w:sz w:val="24"/>
                <w:szCs w:val="24"/>
              </w:rPr>
              <w:t xml:space="preserve">penki </w:t>
            </w:r>
            <w:r w:rsidR="00EC07F7" w:rsidRPr="00E462BE">
              <w:rPr>
                <w:rFonts w:ascii="Times New Roman" w:eastAsia="Batang" w:hAnsi="Times New Roman" w:cs="Times New Roman"/>
                <w:sz w:val="24"/>
                <w:szCs w:val="24"/>
              </w:rPr>
              <w:t xml:space="preserve">šimtai </w:t>
            </w:r>
            <w:r w:rsidR="00211CD1" w:rsidRPr="00E462BE">
              <w:rPr>
                <w:rFonts w:ascii="Times New Roman" w:eastAsia="Batang" w:hAnsi="Times New Roman" w:cs="Times New Roman"/>
                <w:sz w:val="24"/>
                <w:szCs w:val="24"/>
              </w:rPr>
              <w:t>eur</w:t>
            </w:r>
            <w:r w:rsidR="00F21369" w:rsidRPr="00E462BE">
              <w:rPr>
                <w:rFonts w:ascii="Times New Roman" w:eastAsia="Batang" w:hAnsi="Times New Roman" w:cs="Times New Roman"/>
                <w:sz w:val="24"/>
                <w:szCs w:val="24"/>
              </w:rPr>
              <w:t>ų</w:t>
            </w:r>
            <w:r w:rsidR="00C44C2B" w:rsidRPr="00E462BE">
              <w:rPr>
                <w:rFonts w:ascii="Times New Roman" w:eastAsia="Batang" w:hAnsi="Times New Roman" w:cs="Times New Roman"/>
                <w:sz w:val="24"/>
                <w:szCs w:val="24"/>
              </w:rPr>
              <w:t>,</w:t>
            </w:r>
            <w:r w:rsidR="00A42977" w:rsidRPr="00E462BE">
              <w:rPr>
                <w:rFonts w:ascii="Times New Roman" w:eastAsia="Batang" w:hAnsi="Times New Roman" w:cs="Times New Roman"/>
                <w:sz w:val="24"/>
                <w:szCs w:val="24"/>
              </w:rPr>
              <w:t xml:space="preserve"> </w:t>
            </w:r>
            <w:r w:rsidR="00F21369" w:rsidRPr="00E462BE">
              <w:rPr>
                <w:rFonts w:ascii="Times New Roman" w:eastAsia="Batang" w:hAnsi="Times New Roman" w:cs="Times New Roman"/>
                <w:sz w:val="24"/>
                <w:szCs w:val="24"/>
              </w:rPr>
              <w:t>0</w:t>
            </w:r>
            <w:r w:rsidR="00A42977" w:rsidRPr="00E462BE">
              <w:rPr>
                <w:rFonts w:ascii="Times New Roman" w:eastAsia="Batang" w:hAnsi="Times New Roman" w:cs="Times New Roman"/>
                <w:sz w:val="24"/>
                <w:szCs w:val="24"/>
              </w:rPr>
              <w:t>0</w:t>
            </w:r>
            <w:r w:rsidR="00211CD1" w:rsidRPr="00E462BE">
              <w:rPr>
                <w:rFonts w:ascii="Times New Roman" w:eastAsia="Batang" w:hAnsi="Times New Roman" w:cs="Times New Roman"/>
                <w:sz w:val="24"/>
                <w:szCs w:val="24"/>
              </w:rPr>
              <w:t xml:space="preserve"> ct)</w:t>
            </w:r>
          </w:p>
        </w:tc>
        <w:tc>
          <w:tcPr>
            <w:tcW w:w="2977" w:type="dxa"/>
          </w:tcPr>
          <w:p w14:paraId="3441ED31" w14:textId="43E21BBB" w:rsidR="00211CD1" w:rsidRPr="00E462BE" w:rsidRDefault="00B903B3" w:rsidP="00A213C0">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Eur su 21 proc. PVM</w:t>
            </w:r>
          </w:p>
        </w:tc>
      </w:tr>
      <w:tr w:rsidR="00CE4E28" w:rsidRPr="00E462BE" w14:paraId="581A2E32" w14:textId="77777777" w:rsidTr="00A213C0">
        <w:tc>
          <w:tcPr>
            <w:tcW w:w="7513" w:type="dxa"/>
          </w:tcPr>
          <w:p w14:paraId="788EA0E6" w14:textId="6C73A5AC" w:rsidR="004745A9" w:rsidRPr="00E462BE" w:rsidRDefault="00DE6B32" w:rsidP="00804C18">
            <w:pPr>
              <w:autoSpaceDE w:val="0"/>
              <w:autoSpaceDN w:val="0"/>
              <w:adjustRightInd w:val="0"/>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lang w:eastAsia="lt-LT"/>
              </w:rPr>
              <w:t>817</w:t>
            </w:r>
            <w:r w:rsidR="001F7E48" w:rsidRPr="00E462BE">
              <w:rPr>
                <w:rFonts w:ascii="Times New Roman" w:hAnsi="Times New Roman" w:cs="Times New Roman"/>
                <w:sz w:val="24"/>
                <w:szCs w:val="24"/>
                <w:lang w:eastAsia="lt-LT"/>
              </w:rPr>
              <w:t xml:space="preserve"> </w:t>
            </w:r>
            <w:r w:rsidRPr="00E462BE">
              <w:rPr>
                <w:rFonts w:ascii="Times New Roman" w:hAnsi="Times New Roman" w:cs="Times New Roman"/>
                <w:sz w:val="24"/>
                <w:szCs w:val="24"/>
                <w:lang w:eastAsia="lt-LT"/>
              </w:rPr>
              <w:t>768,60</w:t>
            </w:r>
            <w:r w:rsidR="000E1F5E" w:rsidRPr="00E462BE">
              <w:rPr>
                <w:rFonts w:ascii="Times New Roman" w:hAnsi="Times New Roman" w:cs="Times New Roman"/>
                <w:sz w:val="24"/>
                <w:szCs w:val="24"/>
                <w:lang w:eastAsia="lt-LT"/>
              </w:rPr>
              <w:t xml:space="preserve"> </w:t>
            </w:r>
            <w:r w:rsidR="000A2A9C" w:rsidRPr="00E462BE">
              <w:rPr>
                <w:rFonts w:ascii="Times New Roman" w:hAnsi="Times New Roman" w:cs="Times New Roman"/>
                <w:sz w:val="24"/>
                <w:szCs w:val="24"/>
              </w:rPr>
              <w:t>(</w:t>
            </w:r>
            <w:r w:rsidR="001F7E48" w:rsidRPr="00E462BE">
              <w:rPr>
                <w:rFonts w:ascii="Times New Roman" w:hAnsi="Times New Roman" w:cs="Times New Roman"/>
                <w:sz w:val="24"/>
                <w:szCs w:val="24"/>
              </w:rPr>
              <w:t xml:space="preserve">aštuoni </w:t>
            </w:r>
            <w:r w:rsidR="00A548BF" w:rsidRPr="00E462BE">
              <w:rPr>
                <w:rFonts w:ascii="Times New Roman" w:eastAsia="Batang" w:hAnsi="Times New Roman" w:cs="Times New Roman"/>
                <w:sz w:val="24"/>
                <w:szCs w:val="24"/>
              </w:rPr>
              <w:t xml:space="preserve">šimtai </w:t>
            </w:r>
            <w:r w:rsidR="001F7E48" w:rsidRPr="00E462BE">
              <w:rPr>
                <w:rFonts w:ascii="Times New Roman" w:eastAsia="Batang" w:hAnsi="Times New Roman" w:cs="Times New Roman"/>
                <w:sz w:val="24"/>
                <w:szCs w:val="24"/>
              </w:rPr>
              <w:t>septyniolika</w:t>
            </w:r>
            <w:r w:rsidR="008C5350" w:rsidRPr="00E462BE">
              <w:rPr>
                <w:rFonts w:ascii="Times New Roman" w:hAnsi="Times New Roman" w:cs="Times New Roman"/>
                <w:sz w:val="24"/>
                <w:szCs w:val="24"/>
              </w:rPr>
              <w:t xml:space="preserve"> tūkstanči</w:t>
            </w:r>
            <w:r w:rsidR="001F7E48" w:rsidRPr="00E462BE">
              <w:rPr>
                <w:rFonts w:ascii="Times New Roman" w:hAnsi="Times New Roman" w:cs="Times New Roman"/>
                <w:sz w:val="24"/>
                <w:szCs w:val="24"/>
              </w:rPr>
              <w:t>ų</w:t>
            </w:r>
            <w:r w:rsidR="008C5350" w:rsidRPr="00E462BE">
              <w:rPr>
                <w:rFonts w:ascii="Times New Roman" w:hAnsi="Times New Roman" w:cs="Times New Roman"/>
                <w:sz w:val="24"/>
                <w:szCs w:val="24"/>
              </w:rPr>
              <w:t xml:space="preserve"> </w:t>
            </w:r>
            <w:r w:rsidR="00A548BF" w:rsidRPr="00E462BE">
              <w:rPr>
                <w:rFonts w:ascii="Times New Roman" w:hAnsi="Times New Roman" w:cs="Times New Roman"/>
                <w:sz w:val="24"/>
                <w:szCs w:val="24"/>
              </w:rPr>
              <w:t>septyni</w:t>
            </w:r>
            <w:r w:rsidR="00DB73E8" w:rsidRPr="00E462BE">
              <w:rPr>
                <w:rFonts w:ascii="Times New Roman" w:hAnsi="Times New Roman" w:cs="Times New Roman"/>
                <w:sz w:val="24"/>
                <w:szCs w:val="24"/>
              </w:rPr>
              <w:t xml:space="preserve"> </w:t>
            </w:r>
            <w:r w:rsidR="008C5350" w:rsidRPr="00E462BE">
              <w:rPr>
                <w:rFonts w:ascii="Times New Roman" w:hAnsi="Times New Roman" w:cs="Times New Roman"/>
                <w:sz w:val="24"/>
                <w:szCs w:val="24"/>
              </w:rPr>
              <w:t>šimta</w:t>
            </w:r>
            <w:r w:rsidR="00DB73E8" w:rsidRPr="00E462BE">
              <w:rPr>
                <w:rFonts w:ascii="Times New Roman" w:hAnsi="Times New Roman" w:cs="Times New Roman"/>
                <w:sz w:val="24"/>
                <w:szCs w:val="24"/>
              </w:rPr>
              <w:t>i</w:t>
            </w:r>
            <w:r w:rsidR="00804C18" w:rsidRPr="00E462BE">
              <w:rPr>
                <w:rFonts w:ascii="Times New Roman" w:hAnsi="Times New Roman" w:cs="Times New Roman"/>
                <w:sz w:val="24"/>
                <w:szCs w:val="24"/>
              </w:rPr>
              <w:t xml:space="preserve"> </w:t>
            </w:r>
            <w:r w:rsidR="001F7E48" w:rsidRPr="00E462BE">
              <w:rPr>
                <w:rFonts w:ascii="Times New Roman" w:hAnsi="Times New Roman" w:cs="Times New Roman"/>
                <w:sz w:val="24"/>
                <w:szCs w:val="24"/>
              </w:rPr>
              <w:t xml:space="preserve">šešiasdešimt </w:t>
            </w:r>
            <w:r w:rsidR="008C5350" w:rsidRPr="00E462BE">
              <w:rPr>
                <w:rFonts w:ascii="Times New Roman" w:hAnsi="Times New Roman" w:cs="Times New Roman"/>
                <w:sz w:val="24"/>
                <w:szCs w:val="24"/>
              </w:rPr>
              <w:t xml:space="preserve"> </w:t>
            </w:r>
            <w:r w:rsidR="00804C18" w:rsidRPr="00E462BE">
              <w:rPr>
                <w:rFonts w:ascii="Times New Roman" w:hAnsi="Times New Roman" w:cs="Times New Roman"/>
                <w:sz w:val="24"/>
                <w:szCs w:val="24"/>
              </w:rPr>
              <w:t xml:space="preserve">aštuoni </w:t>
            </w:r>
            <w:r w:rsidR="008C5350" w:rsidRPr="00E462BE">
              <w:rPr>
                <w:rFonts w:ascii="Times New Roman" w:hAnsi="Times New Roman" w:cs="Times New Roman"/>
                <w:sz w:val="24"/>
                <w:szCs w:val="24"/>
              </w:rPr>
              <w:t>eurai</w:t>
            </w:r>
            <w:r w:rsidR="00C44C2B" w:rsidRPr="00E462BE">
              <w:rPr>
                <w:rFonts w:ascii="Times New Roman" w:hAnsi="Times New Roman" w:cs="Times New Roman"/>
                <w:sz w:val="24"/>
                <w:szCs w:val="24"/>
              </w:rPr>
              <w:t>,</w:t>
            </w:r>
            <w:r w:rsidR="008C5350" w:rsidRPr="00E462BE">
              <w:rPr>
                <w:rFonts w:ascii="Times New Roman" w:hAnsi="Times New Roman" w:cs="Times New Roman"/>
                <w:sz w:val="24"/>
                <w:szCs w:val="24"/>
              </w:rPr>
              <w:t xml:space="preserve"> </w:t>
            </w:r>
            <w:r w:rsidR="00804C18" w:rsidRPr="00E462BE">
              <w:rPr>
                <w:rFonts w:ascii="Times New Roman" w:hAnsi="Times New Roman" w:cs="Times New Roman"/>
                <w:sz w:val="24"/>
                <w:szCs w:val="24"/>
              </w:rPr>
              <w:t>60</w:t>
            </w:r>
            <w:r w:rsidR="008C5350" w:rsidRPr="00E462BE">
              <w:rPr>
                <w:rFonts w:ascii="Times New Roman" w:hAnsi="Times New Roman" w:cs="Times New Roman"/>
                <w:sz w:val="24"/>
                <w:szCs w:val="24"/>
              </w:rPr>
              <w:t xml:space="preserve"> </w:t>
            </w:r>
            <w:r w:rsidR="00FC15C2" w:rsidRPr="00E462BE">
              <w:rPr>
                <w:rFonts w:ascii="Times New Roman" w:hAnsi="Times New Roman" w:cs="Times New Roman"/>
                <w:sz w:val="24"/>
                <w:szCs w:val="24"/>
              </w:rPr>
              <w:t>ct)</w:t>
            </w:r>
          </w:p>
        </w:tc>
        <w:tc>
          <w:tcPr>
            <w:tcW w:w="2977" w:type="dxa"/>
          </w:tcPr>
          <w:p w14:paraId="12BF833B" w14:textId="05A89CCB" w:rsidR="00CE4E28" w:rsidRPr="00E462BE" w:rsidRDefault="00B903B3" w:rsidP="00A213C0">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Eur be PVM</w:t>
            </w:r>
          </w:p>
        </w:tc>
      </w:tr>
    </w:tbl>
    <w:p w14:paraId="473BE24B" w14:textId="6348027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2.7. </w:t>
      </w:r>
      <w:bookmarkStart w:id="16" w:name="_Hlk103688285"/>
      <w:r w:rsidRPr="00E462BE">
        <w:rPr>
          <w:rFonts w:ascii="Times New Roman" w:eastAsia="Batang" w:hAnsi="Times New Roman" w:cs="Times New Roman"/>
          <w:bCs/>
          <w:sz w:val="24"/>
          <w:szCs w:val="24"/>
        </w:rPr>
        <w:t xml:space="preserve">Alternatyvių pasiūlymų teikti negalima. </w:t>
      </w:r>
    </w:p>
    <w:p w14:paraId="5F653FC5"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2.8. Pirkimo metu nebus deramasi.</w:t>
      </w:r>
    </w:p>
    <w:p w14:paraId="4A4C5151" w14:textId="53D55CDC"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2.9.</w:t>
      </w:r>
      <w:r w:rsidRPr="00E462BE">
        <w:rPr>
          <w:rFonts w:ascii="Times New Roman" w:eastAsia="Calibri" w:hAnsi="Times New Roman" w:cs="Times New Roman"/>
          <w:b/>
          <w:bCs/>
          <w:sz w:val="24"/>
          <w:szCs w:val="24"/>
          <w:u w:val="single"/>
        </w:rPr>
        <w:t xml:space="preserve"> T</w:t>
      </w:r>
      <w:r w:rsidR="00520F63" w:rsidRPr="00E462BE">
        <w:rPr>
          <w:rFonts w:ascii="Times New Roman" w:eastAsia="Calibri" w:hAnsi="Times New Roman" w:cs="Times New Roman"/>
          <w:b/>
          <w:bCs/>
          <w:sz w:val="24"/>
          <w:szCs w:val="24"/>
          <w:u w:val="single"/>
        </w:rPr>
        <w:t>ei</w:t>
      </w:r>
      <w:r w:rsidRPr="00E462BE">
        <w:rPr>
          <w:rFonts w:ascii="Times New Roman" w:eastAsia="Calibri" w:hAnsi="Times New Roman" w:cs="Times New Roman"/>
          <w:b/>
          <w:bCs/>
          <w:sz w:val="24"/>
          <w:szCs w:val="24"/>
          <w:u w:val="single"/>
        </w:rPr>
        <w:t>kėjo siūlomos paslaugos</w:t>
      </w:r>
      <w:r w:rsidRPr="00E462BE">
        <w:rPr>
          <w:rFonts w:ascii="Times New Roman" w:eastAsia="Calibri" w:hAnsi="Times New Roman" w:cs="Times New Roman"/>
          <w:sz w:val="24"/>
          <w:szCs w:val="24"/>
          <w:u w:val="single"/>
        </w:rPr>
        <w:t xml:space="preserve"> </w:t>
      </w:r>
      <w:r w:rsidRPr="00E462BE">
        <w:rPr>
          <w:rFonts w:ascii="Times New Roman" w:eastAsia="Calibri" w:hAnsi="Times New Roman" w:cs="Times New Roman"/>
          <w:b/>
          <w:bCs/>
          <w:sz w:val="24"/>
          <w:szCs w:val="24"/>
          <w:u w:val="single"/>
        </w:rPr>
        <w:t>neturi kelti grėsmės nacionaliniam saugumui</w:t>
      </w:r>
      <w:r w:rsidRPr="00E462BE">
        <w:rPr>
          <w:rFonts w:ascii="Times New Roman" w:eastAsia="Calibri" w:hAnsi="Times New Roman" w:cs="Times New Roman"/>
          <w:sz w:val="24"/>
          <w:szCs w:val="24"/>
          <w:u w:val="single"/>
        </w:rPr>
        <w:t>.</w:t>
      </w:r>
      <w:r w:rsidRPr="00E462BE">
        <w:rPr>
          <w:rFonts w:ascii="Times New Roman" w:eastAsia="Calibri" w:hAnsi="Times New Roman" w:cs="Times New Roman"/>
          <w:sz w:val="24"/>
          <w:szCs w:val="24"/>
        </w:rPr>
        <w:t xml:space="preserve"> Nacionalinio saugumo reikalavimai taikomi visam pirkimo objektui visa apimtimi. </w:t>
      </w:r>
    </w:p>
    <w:p w14:paraId="450FC8C6" w14:textId="0A6747A2" w:rsidR="00211CD1" w:rsidRPr="00E462BE" w:rsidRDefault="00211CD1" w:rsidP="00F0781D">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2.10. Perkančioji organizacija laiko, kad pirkimo objektas kelia grėsmę nacionaliniam saugumui, jei jis atitinka VPĮ 37 straipsnio 8 dalyje ir 9 dalies 1 ir (ar) 2 punkte numatytas sąlygas. T</w:t>
      </w:r>
      <w:r w:rsidR="00520F63"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kėjai kartu su pasiūlymu turi pateikti Viešųjų pirkimų tarnybos nustatytos formos </w:t>
      </w:r>
      <w:r w:rsidR="001A70FF" w:rsidRPr="00E462BE">
        <w:rPr>
          <w:rFonts w:ascii="Times New Roman" w:eastAsia="Batang" w:hAnsi="Times New Roman" w:cs="Times New Roman"/>
          <w:sz w:val="24"/>
          <w:szCs w:val="24"/>
        </w:rPr>
        <w:t xml:space="preserve">Nacionalinio saugumo reikalavimų </w:t>
      </w:r>
      <w:r w:rsidRPr="00E462BE">
        <w:rPr>
          <w:rFonts w:ascii="Times New Roman" w:eastAsia="Calibri" w:hAnsi="Times New Roman" w:cs="Times New Roman"/>
          <w:sz w:val="24"/>
          <w:szCs w:val="24"/>
        </w:rPr>
        <w:t xml:space="preserve">atitikties deklaraciją (konkurso sąlygų </w:t>
      </w:r>
      <w:r w:rsidR="00B54322" w:rsidRPr="00E462BE">
        <w:rPr>
          <w:rFonts w:ascii="Times New Roman" w:eastAsia="Calibri" w:hAnsi="Times New Roman" w:cs="Times New Roman"/>
          <w:sz w:val="24"/>
          <w:szCs w:val="24"/>
        </w:rPr>
        <w:t>6</w:t>
      </w:r>
      <w:r w:rsidR="00F0781D" w:rsidRPr="00E462BE">
        <w:rPr>
          <w:rFonts w:ascii="Times New Roman" w:eastAsia="Calibri" w:hAnsi="Times New Roman" w:cs="Times New Roman"/>
          <w:sz w:val="24"/>
          <w:szCs w:val="24"/>
        </w:rPr>
        <w:t xml:space="preserve"> </w:t>
      </w:r>
      <w:r w:rsidRPr="00E462BE">
        <w:rPr>
          <w:rFonts w:ascii="Times New Roman" w:eastAsia="Calibri" w:hAnsi="Times New Roman" w:cs="Times New Roman"/>
          <w:sz w:val="24"/>
          <w:szCs w:val="24"/>
        </w:rPr>
        <w:t>priedas). Perkančioji organizacija iš ekonomiškai naudingiausią pasiūlymą pateikusio t</w:t>
      </w:r>
      <w:r w:rsidR="00D14D35"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09961FFC" w14:textId="77777777" w:rsidR="00211CD1" w:rsidRPr="00E462BE" w:rsidRDefault="00211CD1" w:rsidP="00211CD1">
      <w:pPr>
        <w:tabs>
          <w:tab w:val="left" w:pos="0"/>
        </w:tabs>
        <w:spacing w:after="0" w:line="240" w:lineRule="auto"/>
        <w:ind w:firstLine="851"/>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5F55C808" w14:textId="3733C5A1"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2.11. Perkančioji organizacija laiko, kad t</w:t>
      </w:r>
      <w:r w:rsidR="00D14D35"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turi interesų, galinčių kelti grėsmę nacionaliniam saugumui, jei jis, jo subt</w:t>
      </w:r>
      <w:r w:rsidR="00D14D35"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(-ai) ar ūkio subjektas (-ai), kurių pajėgumais remiamasi, kurie patys ar juos kontroliuojantys asmenys atitinka VPĮ 47 straipsnio 8 ir 9 dalyse nustatytas sąlygas.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kėjas su pasiūlymu turi pateikti Viešųjų pirkimų tarnybos nustatytos formos </w:t>
      </w:r>
      <w:r w:rsidR="001A70FF" w:rsidRPr="00E462BE">
        <w:rPr>
          <w:rFonts w:ascii="Times New Roman" w:eastAsia="Batang" w:hAnsi="Times New Roman" w:cs="Times New Roman"/>
          <w:sz w:val="24"/>
          <w:szCs w:val="24"/>
        </w:rPr>
        <w:t xml:space="preserve">Nacionalinio saugumo reikalavimų </w:t>
      </w:r>
      <w:r w:rsidRPr="00E462BE">
        <w:rPr>
          <w:rFonts w:ascii="Times New Roman" w:eastAsia="Calibri" w:hAnsi="Times New Roman" w:cs="Times New Roman"/>
          <w:sz w:val="24"/>
          <w:szCs w:val="24"/>
        </w:rPr>
        <w:t xml:space="preserve">atitikties deklaraciją (konkurso sąlygų </w:t>
      </w:r>
      <w:r w:rsidR="00B54322" w:rsidRPr="00E462BE">
        <w:rPr>
          <w:rFonts w:ascii="Times New Roman" w:eastAsia="Calibri" w:hAnsi="Times New Roman" w:cs="Times New Roman"/>
          <w:sz w:val="24"/>
          <w:szCs w:val="24"/>
        </w:rPr>
        <w:t>6</w:t>
      </w:r>
      <w:r w:rsidRPr="00E462BE">
        <w:rPr>
          <w:rFonts w:ascii="Times New Roman" w:eastAsia="Calibri" w:hAnsi="Times New Roman" w:cs="Times New Roman"/>
          <w:sz w:val="24"/>
          <w:szCs w:val="24"/>
        </w:rPr>
        <w:t xml:space="preserve"> priedas). Perkančioji organizacija iš ekonomiškai naudingiausią pasiūlymą pateikusio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reikalaus pateikti vieną (esant poreikiui – kelis) VPĮ 51 straipsnio 12 dalyje numatytą dokumentą. </w:t>
      </w:r>
    </w:p>
    <w:p w14:paraId="78E7D1AA" w14:textId="046B1FFD"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i/>
          <w:iCs/>
          <w:sz w:val="24"/>
          <w:szCs w:val="24"/>
        </w:rPr>
        <w:t>Jeigu t</w:t>
      </w:r>
      <w:r w:rsidR="00EA62D1" w:rsidRPr="00E462BE">
        <w:rPr>
          <w:rFonts w:ascii="Times New Roman" w:eastAsia="Calibri" w:hAnsi="Times New Roman" w:cs="Times New Roman"/>
          <w:i/>
          <w:iCs/>
          <w:sz w:val="24"/>
          <w:szCs w:val="24"/>
        </w:rPr>
        <w:t>ei</w:t>
      </w:r>
      <w:r w:rsidRPr="00E462BE">
        <w:rPr>
          <w:rFonts w:ascii="Times New Roman" w:eastAsia="Calibri" w:hAnsi="Times New Roman" w:cs="Times New Roman"/>
          <w:i/>
          <w:iCs/>
          <w:sz w:val="24"/>
          <w:szCs w:val="24"/>
        </w:rPr>
        <w:t>kėjas, jo subt</w:t>
      </w:r>
      <w:r w:rsidR="00EA62D1" w:rsidRPr="00E462BE">
        <w:rPr>
          <w:rFonts w:ascii="Times New Roman" w:eastAsia="Calibri" w:hAnsi="Times New Roman" w:cs="Times New Roman"/>
          <w:i/>
          <w:iCs/>
          <w:sz w:val="24"/>
          <w:szCs w:val="24"/>
        </w:rPr>
        <w:t>ei</w:t>
      </w:r>
      <w:r w:rsidRPr="00E462BE">
        <w:rPr>
          <w:rFonts w:ascii="Times New Roman" w:eastAsia="Calibri" w:hAnsi="Times New Roman" w:cs="Times New Roman"/>
          <w:i/>
          <w:iCs/>
          <w:sz w:val="24"/>
          <w:szCs w:val="24"/>
        </w:rPr>
        <w:t>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E462BE">
        <w:rPr>
          <w:rFonts w:ascii="Times New Roman" w:eastAsia="Calibri" w:hAnsi="Times New Roman" w:cs="Times New Roman"/>
          <w:sz w:val="24"/>
          <w:szCs w:val="24"/>
        </w:rPr>
        <w:t xml:space="preserve">. </w:t>
      </w:r>
    </w:p>
    <w:p w14:paraId="70636323" w14:textId="5A4149DD"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2.12.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kėjui taikomi </w:t>
      </w:r>
      <w:r w:rsidR="00843347" w:rsidRPr="00E462BE">
        <w:rPr>
          <w:rFonts w:ascii="Times New Roman" w:eastAsia="Calibri" w:hAnsi="Times New Roman" w:cs="Times New Roman"/>
          <w:sz w:val="24"/>
          <w:szCs w:val="24"/>
        </w:rPr>
        <w:t xml:space="preserve">2022 m. balandžio 8 d. </w:t>
      </w:r>
      <w:r w:rsidRPr="00E462BE">
        <w:rPr>
          <w:rFonts w:ascii="Times New Roman" w:eastAsia="Calibri" w:hAnsi="Times New Roman" w:cs="Times New Roman"/>
          <w:sz w:val="24"/>
          <w:szCs w:val="24"/>
        </w:rPr>
        <w:t>Tarybos Reglamento (ES) 2022/576 kuriuo iš dalies keičiamas Reglamentas (ES) Nr. 833/2014 dėl ribojamųjų priemonių atsižvelgiant į Rusijos veiksmus, kuriais destabilizuojama padėtis Ukrainoje (toliau – Reglamentas), reikalavimai.</w:t>
      </w:r>
    </w:p>
    <w:p w14:paraId="2FDF23A3" w14:textId="14E9285A"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2.13. Perkančioji organizacija reikalauja, kad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teikdamas pasiūlymą, pateiktų užpildytą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deklaraciją (konkurso sąlygų </w:t>
      </w:r>
      <w:r w:rsidR="00B54322" w:rsidRPr="00E462BE">
        <w:rPr>
          <w:rFonts w:ascii="Times New Roman" w:eastAsia="Calibri" w:hAnsi="Times New Roman" w:cs="Times New Roman"/>
          <w:sz w:val="24"/>
          <w:szCs w:val="24"/>
        </w:rPr>
        <w:t>7</w:t>
      </w:r>
      <w:r w:rsidRPr="00E462BE">
        <w:rPr>
          <w:rFonts w:ascii="Times New Roman" w:eastAsia="Calibri" w:hAnsi="Times New Roman" w:cs="Times New Roman"/>
          <w:sz w:val="24"/>
          <w:szCs w:val="24"/>
        </w:rPr>
        <w:t xml:space="preserve"> priedas). Kilus abejonių dėl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(ne)atitikties Reglamento nuostatoms, perkančioji organizacija iš galimo laimėtojo prašys pateikti dokumentus, įrodančius deklaracijoje pateiktų duomenų teisingumą.</w:t>
      </w:r>
    </w:p>
    <w:p w14:paraId="1E66E9AD" w14:textId="29B9E063"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2.14. Perkančioji organizacija nustačiusi, kad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pasitelktas 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ar ūkio subjektas, kurio pajėgumais remiamasi, tenkina Reglamento 5 k straipsnyje nustatytus ribojimus, reikalaus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juos pakeisti kitais, pirkimo sąlygų reikalavimus atitinkančiais, subjektais. </w:t>
      </w:r>
    </w:p>
    <w:p w14:paraId="6D1F53EF" w14:textId="404DF2D4" w:rsidR="00211CD1" w:rsidRPr="00E462BE" w:rsidRDefault="00211CD1" w:rsidP="00211CD1">
      <w:pPr>
        <w:tabs>
          <w:tab w:val="left" w:pos="0"/>
        </w:tabs>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2.15. Perkančioji organizacija, įvertinusi visus galinčius kelti grėsmę nacionalinio saugumo interesams rizikos veiksnius numato, kad šiame pirkime negali dalyvauti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jų 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ir ūkio subjektai, kurių pajėgumais remiamasi, kurie nėra registruoti (jeigu 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jų subt</w:t>
      </w:r>
      <w:r w:rsidR="00EA62D1"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kėjas ar ūkio subjektas, </w:t>
      </w:r>
      <w:r w:rsidRPr="00E462BE">
        <w:rPr>
          <w:rFonts w:ascii="Times New Roman" w:eastAsia="Calibri" w:hAnsi="Times New Roman" w:cs="Times New Roman"/>
          <w:sz w:val="24"/>
          <w:szCs w:val="24"/>
        </w:rPr>
        <w:lastRenderedPageBreak/>
        <w:t>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65E3D99B" w14:textId="333F70C3" w:rsidR="00211CD1" w:rsidRPr="00E462BE" w:rsidRDefault="00211CD1" w:rsidP="00211CD1">
      <w:pPr>
        <w:spacing w:after="0" w:line="240" w:lineRule="auto"/>
        <w:ind w:firstLine="851"/>
        <w:jc w:val="both"/>
        <w:rPr>
          <w:rFonts w:ascii="Times New Roman" w:eastAsia="Batang" w:hAnsi="Times New Roman" w:cs="Times New Roman"/>
          <w:i/>
          <w:iCs/>
          <w:sz w:val="24"/>
          <w:szCs w:val="24"/>
        </w:rPr>
      </w:pPr>
      <w:bookmarkStart w:id="17" w:name="part_53456fb0400e4137853b6ea54cca4a9c"/>
      <w:bookmarkStart w:id="18" w:name="part_a5fa1546a1bc4902b89255147b27fd3a"/>
      <w:bookmarkEnd w:id="16"/>
      <w:bookmarkEnd w:id="17"/>
      <w:bookmarkEnd w:id="18"/>
      <w:r w:rsidRPr="00E462BE">
        <w:rPr>
          <w:rFonts w:ascii="Times New Roman" w:eastAsia="Batang" w:hAnsi="Times New Roman" w:cs="Times New Roman"/>
          <w:sz w:val="24"/>
          <w:szCs w:val="24"/>
        </w:rPr>
        <w:t xml:space="preserve">2.16. </w:t>
      </w:r>
      <w:r w:rsidRPr="00E462BE">
        <w:rPr>
          <w:rFonts w:ascii="Times New Roman" w:eastAsia="Calibri" w:hAnsi="Times New Roman" w:cs="Times New Roman"/>
          <w:sz w:val="24"/>
          <w:szCs w:val="24"/>
        </w:rPr>
        <w:t>A</w:t>
      </w:r>
      <w:r w:rsidRPr="00E462BE">
        <w:rPr>
          <w:rFonts w:ascii="Times New Roman" w:eastAsia="Batang" w:hAnsi="Times New Roman" w:cs="Times New Roman"/>
          <w:sz w:val="24"/>
          <w:szCs w:val="24"/>
        </w:rPr>
        <w:t>pibūdinant pirkimo objektą, techninėje specifikacijoje ar kitose pirkimo dokumentuose galimai nurodytas konkretus modelis ar tiekimo šaltinis, konkretus procesas, būdingas konkretaus t</w:t>
      </w:r>
      <w:r w:rsidR="00FB606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tiekiamoms prekėms ar teikiamoms paslaugoms, ar prekių ženklas, patentas, tipai, konkreti kilmė ar gamyba, sertifikatai, standartai, protokolai turi būti suprantami su žodžiais „arba lygiavertis“.</w:t>
      </w:r>
    </w:p>
    <w:p w14:paraId="6E2F8BC2" w14:textId="77777777" w:rsidR="00FC15C2" w:rsidRPr="00E462BE" w:rsidRDefault="00FC15C2" w:rsidP="00211CD1">
      <w:pPr>
        <w:spacing w:after="0" w:line="240" w:lineRule="auto"/>
        <w:ind w:firstLine="851"/>
        <w:jc w:val="both"/>
        <w:rPr>
          <w:rFonts w:ascii="Times New Roman" w:eastAsia="Batang" w:hAnsi="Times New Roman" w:cs="Times New Roman"/>
          <w:i/>
          <w:iCs/>
          <w:sz w:val="24"/>
          <w:szCs w:val="24"/>
        </w:rPr>
      </w:pPr>
    </w:p>
    <w:p w14:paraId="707F65A1" w14:textId="16FE9FE5"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19" w:name="_Toc258929290"/>
      <w:r w:rsidRPr="00E462BE">
        <w:rPr>
          <w:rFonts w:ascii="Times New Roman" w:eastAsia="Batang" w:hAnsi="Times New Roman" w:cs="Times New Roman"/>
          <w:b/>
          <w:bCs/>
          <w:sz w:val="24"/>
          <w:szCs w:val="24"/>
        </w:rPr>
        <w:t>III. </w:t>
      </w:r>
      <w:r w:rsidRPr="00E462BE">
        <w:rPr>
          <w:rFonts w:ascii="Times New Roman" w:eastAsia="Batang" w:hAnsi="Times New Roman" w:cs="Times New Roman"/>
          <w:b/>
          <w:sz w:val="24"/>
          <w:szCs w:val="24"/>
        </w:rPr>
        <w:t>T</w:t>
      </w:r>
      <w:r w:rsidR="00FB6066" w:rsidRPr="00E462BE">
        <w:rPr>
          <w:rFonts w:ascii="Times New Roman" w:eastAsia="Batang" w:hAnsi="Times New Roman" w:cs="Times New Roman"/>
          <w:b/>
          <w:sz w:val="24"/>
          <w:szCs w:val="24"/>
        </w:rPr>
        <w:t>EI</w:t>
      </w:r>
      <w:r w:rsidRPr="00E462BE">
        <w:rPr>
          <w:rFonts w:ascii="Times New Roman" w:eastAsia="Batang" w:hAnsi="Times New Roman" w:cs="Times New Roman"/>
          <w:b/>
          <w:sz w:val="24"/>
          <w:szCs w:val="24"/>
        </w:rPr>
        <w:t xml:space="preserve">KĖJŲ PAŠALINIMO PAGRINDAI IR </w:t>
      </w:r>
      <w:r w:rsidRPr="00E462BE">
        <w:rPr>
          <w:rFonts w:ascii="Times New Roman" w:eastAsia="Batang" w:hAnsi="Times New Roman" w:cs="Times New Roman"/>
          <w:b/>
          <w:bCs/>
          <w:sz w:val="24"/>
          <w:szCs w:val="24"/>
        </w:rPr>
        <w:t>KVALIFIKACIJOS REIKALAVIMAI</w:t>
      </w:r>
      <w:bookmarkEnd w:id="5"/>
      <w:bookmarkEnd w:id="19"/>
    </w:p>
    <w:p w14:paraId="34D35DE1" w14:textId="6EA1CF10"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20" w:name="_Hlk514678857"/>
      <w:r w:rsidRPr="00E462BE">
        <w:rPr>
          <w:rFonts w:ascii="Times New Roman" w:eastAsia="Batang" w:hAnsi="Times New Roman" w:cs="Times New Roman"/>
          <w:sz w:val="24"/>
          <w:szCs w:val="24"/>
        </w:rPr>
        <w:t>3.1. Perkančioji organizacija reikalauja, kad t</w:t>
      </w:r>
      <w:r w:rsidR="00FB606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teikdamas pasiūlymą, pateiktų užpildytą aktualų Europos bendrąjį viešųjų pirkimų dokumentą (toliau – EBVPD, konkurso sąlygų </w:t>
      </w:r>
      <w:r w:rsidR="00673240" w:rsidRPr="00E462BE">
        <w:rPr>
          <w:rFonts w:ascii="Times New Roman" w:eastAsia="Batang" w:hAnsi="Times New Roman" w:cs="Times New Roman"/>
          <w:sz w:val="24"/>
          <w:szCs w:val="24"/>
        </w:rPr>
        <w:t>11</w:t>
      </w:r>
      <w:r w:rsidRPr="00E462BE">
        <w:rPr>
          <w:rFonts w:ascii="Times New Roman" w:eastAsia="Batang" w:hAnsi="Times New Roman" w:cs="Times New Roman"/>
          <w:sz w:val="24"/>
          <w:szCs w:val="24"/>
        </w:rPr>
        <w:t xml:space="preserve"> priedas). Ši paslauga prieinama adresu </w:t>
      </w:r>
      <w:hyperlink r:id="rId11" w:history="1">
        <w:r w:rsidRPr="00E462BE">
          <w:rPr>
            <w:rFonts w:ascii="Times New Roman" w:eastAsia="Batang" w:hAnsi="Times New Roman" w:cs="Times New Roman"/>
            <w:i/>
            <w:iCs/>
            <w:color w:val="0000FF"/>
            <w:sz w:val="24"/>
            <w:szCs w:val="24"/>
            <w:u w:val="single"/>
          </w:rPr>
          <w:t>http://ebvpd.eviesiejipirkimai.lt/espd-web/</w:t>
        </w:r>
      </w:hyperlink>
      <w:r w:rsidRPr="00E462BE">
        <w:rPr>
          <w:rFonts w:ascii="Times New Roman" w:eastAsia="Batang" w:hAnsi="Times New Roman" w:cs="Times New Roman"/>
          <w:i/>
          <w:iCs/>
          <w:sz w:val="24"/>
          <w:szCs w:val="24"/>
        </w:rPr>
        <w:t xml:space="preserve"> </w:t>
      </w:r>
      <w:r w:rsidRPr="00E462BE">
        <w:rPr>
          <w:rFonts w:ascii="Times New Roman" w:eastAsia="Batang" w:hAnsi="Times New Roman" w:cs="Times New Roman"/>
          <w:sz w:val="24"/>
          <w:szCs w:val="24"/>
        </w:rPr>
        <w:t>ir užpildžius bei atsisiuntus pateikiamas su pasiūlymu. Atskirą EBVPD pildo:</w:t>
      </w:r>
    </w:p>
    <w:p w14:paraId="2BC552B6" w14:textId="29F057BC" w:rsidR="00211CD1" w:rsidRPr="00E462BE" w:rsidRDefault="00211CD1" w:rsidP="00211CD1">
      <w:pPr>
        <w:spacing w:line="20" w:lineRule="atLeast"/>
        <w:ind w:left="567" w:firstLine="284"/>
        <w:contextualSpacing/>
        <w:rPr>
          <w:rFonts w:ascii="Times New Roman" w:eastAsia="Batang" w:hAnsi="Times New Roman" w:cs="Times New Roman"/>
          <w:bCs/>
          <w:iCs/>
          <w:sz w:val="24"/>
          <w:szCs w:val="24"/>
        </w:rPr>
      </w:pP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Cs/>
          <w:iCs/>
          <w:sz w:val="24"/>
          <w:szCs w:val="24"/>
        </w:rPr>
        <w:t>t</w:t>
      </w:r>
      <w:r w:rsidR="00FB6066"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kėjas;</w:t>
      </w:r>
    </w:p>
    <w:p w14:paraId="4C02DF04" w14:textId="41660325" w:rsidR="00211CD1" w:rsidRPr="00E462BE" w:rsidRDefault="00211CD1" w:rsidP="00211CD1">
      <w:pPr>
        <w:spacing w:line="20" w:lineRule="atLeast"/>
        <w:ind w:left="567" w:firstLine="284"/>
        <w:contextualSpacing/>
        <w:rPr>
          <w:rFonts w:ascii="Times New Roman" w:eastAsia="Batang" w:hAnsi="Times New Roman" w:cs="Times New Roman"/>
          <w:bCs/>
          <w:iCs/>
          <w:sz w:val="24"/>
          <w:szCs w:val="24"/>
        </w:rPr>
      </w:pPr>
      <w:r w:rsidRPr="00E462BE">
        <w:rPr>
          <w:rFonts w:ascii="Times New Roman" w:eastAsia="Batang" w:hAnsi="Times New Roman" w:cs="Times New Roman"/>
          <w:bCs/>
          <w:iCs/>
          <w:sz w:val="24"/>
          <w:szCs w:val="24"/>
        </w:rPr>
        <w:t>- kiekvienas t</w:t>
      </w:r>
      <w:r w:rsidR="00FB6066"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kėjų grupės narys (jeigu pasiūlymą teikia t</w:t>
      </w:r>
      <w:r w:rsidR="002B4F9D"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kėjų grupė);</w:t>
      </w:r>
    </w:p>
    <w:p w14:paraId="2532808F" w14:textId="53F5831B" w:rsidR="00211CD1" w:rsidRPr="00E462BE" w:rsidRDefault="00211CD1" w:rsidP="00211CD1">
      <w:pPr>
        <w:spacing w:after="0" w:line="240" w:lineRule="auto"/>
        <w:ind w:firstLine="851"/>
        <w:contextualSpacing/>
        <w:rPr>
          <w:rFonts w:ascii="Times New Roman" w:eastAsia="Batang" w:hAnsi="Times New Roman" w:cs="Times New Roman"/>
          <w:sz w:val="24"/>
          <w:szCs w:val="24"/>
        </w:rPr>
      </w:pPr>
      <w:r w:rsidRPr="00E462BE">
        <w:rPr>
          <w:rFonts w:ascii="Times New Roman" w:eastAsia="Batang" w:hAnsi="Times New Roman" w:cs="Times New Roman"/>
          <w:bCs/>
          <w:iCs/>
          <w:sz w:val="24"/>
          <w:szCs w:val="24"/>
        </w:rPr>
        <w:t>- kiekvienas ūkio subjektas, jeigu t</w:t>
      </w:r>
      <w:r w:rsidR="002B4F9D"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 xml:space="preserve">kėjas remiasi jo pajėgumais pagal </w:t>
      </w:r>
      <w:r w:rsidRPr="00E462BE">
        <w:rPr>
          <w:rFonts w:ascii="Times New Roman" w:eastAsia="Batang" w:hAnsi="Times New Roman" w:cs="Times New Roman"/>
          <w:sz w:val="24"/>
          <w:szCs w:val="24"/>
        </w:rPr>
        <w:t xml:space="preserve">Viešųjų pirkimų įstatymo </w:t>
      </w:r>
      <w:r w:rsidRPr="00E462BE">
        <w:rPr>
          <w:rFonts w:ascii="Times New Roman" w:eastAsia="Batang" w:hAnsi="Times New Roman" w:cs="Times New Roman"/>
          <w:bCs/>
          <w:iCs/>
          <w:sz w:val="24"/>
          <w:szCs w:val="24"/>
        </w:rPr>
        <w:t>49 straipsnį.</w:t>
      </w:r>
    </w:p>
    <w:p w14:paraId="1D7ABB34" w14:textId="776091D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3.2. </w:t>
      </w:r>
      <w:r w:rsidRPr="00E462BE">
        <w:rPr>
          <w:rFonts w:ascii="Times New Roman" w:eastAsia="Batang" w:hAnsi="Times New Roman" w:cs="Times New Roman"/>
          <w:b/>
          <w:bCs/>
          <w:i/>
          <w:iCs/>
          <w:sz w:val="24"/>
          <w:szCs w:val="24"/>
        </w:rPr>
        <w:t>Perkančioji organizacija su pasiūlymu nereikalauja pateikti konkurso sąlygų 3 priedo 1  lentelėje nurodytų pašalinimo pagrindų nebuvimą įrodančių dokumentų. Šių dokumentų  bus prašoma tik iš ekonomiškai naudingiausią pasiūlymą pateikusio t</w:t>
      </w:r>
      <w:r w:rsidR="002B4F9D"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prieš nustatant laimėjusį pasiūlymą.</w:t>
      </w:r>
      <w:r w:rsidRPr="00E462BE">
        <w:rPr>
          <w:rFonts w:ascii="Times New Roman" w:eastAsia="Batang" w:hAnsi="Times New Roman" w:cs="Times New Roman"/>
          <w:sz w:val="24"/>
          <w:szCs w:val="24"/>
        </w:rPr>
        <w:t xml:space="preserve">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86C77C9" w14:textId="2FFDE92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3.3. Pašalinimo pagrindai taikomi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(kai pasiūlymą teikia ūkio subjektų grupė – visiems tos grupės nariams) ir ūkio subjektams, kurių pajėgumais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remiasi (pagal Viešųjų pirkimų įstatymo 49 straipsnį). Perkančioji organizacija netikrina fizinių asmenų (specialistų), kurių pajėgumais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remiasi pagal Viešųjų pirkimų įstatymo 49 straipsnį ir kuriuos, pirkimo laimėjimo atveju,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ketina įdarbinti, (kvazisubt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pagrindų.</w:t>
      </w:r>
    </w:p>
    <w:p w14:paraId="443C0ED8" w14:textId="1C0F9D4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3.4. Perkančioji organizacija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 pašalina iš pirkimo procedūros bet kuriame pirkimo procedūros etape, jeigu paaiškėja, kad dėl savo veiksmų ar neveikimo prieš pirkimo procedūrą ar jos metu jis atitinka bent vieną iš pirkimo dokumentuose nustatytų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pagrindų, išskyrus Viešųjų pirkimų įstatymo 46 straipsnio 10 dalyje nustatytus atvejus (tačiau atsižvelgiant į Viešųjų pirkimų įstatymo 46 straipsnio 11 ir 12 dalių nuostatas).</w:t>
      </w:r>
    </w:p>
    <w:p w14:paraId="4F12507B" w14:textId="6E6D5D9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3.5. Perkančioji organizacija, priimdama sprendimus dėl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iš pirkimo procedūros Viešųjų pirkimų įstatymo 46 straipsnio 4 ir 6 dalyse nurodytais pašalinimo pagrindais, atsižvelgia į tai, ar vertinant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patikimumą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pašalinimas iš pirkimo procedūros proporcingas vertinamam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elgesiui, Viešųjų pirkimų įstatymo 46 straipsnio 4 dalies 7 punkto c papunkčio atveju – ar taikant šį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iš pirkimo procedūros pagrindą nebūtų reikšmingai apribota konkurencija. Priimant sprendimus dėl t</w:t>
      </w:r>
      <w:r w:rsidR="002B4F9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pašalinimo iš pirkimo procedūros Viešųjų pirkimų įstatymo 46 straipsnio 4 dalies 4 ir 6 punktuose nurodytais pašalinimo pagrindais, gali būti atsižvelgiama į pagal Viešųjų pirkimų įstatymo 52 ir 91 straipsnius skelbiamą informaciją.</w:t>
      </w:r>
    </w:p>
    <w:p w14:paraId="0CA65AA0" w14:textId="756D7F5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3.6. Perkančioji organizacija visų pirma reikalauja tokios rūšies pažymų ir tokių dokumentinių įrodymų formų, apie kuriuos pateikta informacija Europos Komisijos informacinėje dokumentų saugykloje „e-Certis“. Konkurso sąlygų 3 priedo 1 lentelės ketvirtame stulpelyje nurodomi dokumentai, kuriuos turi pateikti Lietuvos Respublikoje registruoti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Dėl dokumentų, kuriuos turi pateikti užsienio šalių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kėjai, informaciją Perkančioji organizacija pasitikrina „e-Certis“, adresu </w:t>
      </w:r>
      <w:hyperlink r:id="rId12">
        <w:r w:rsidRPr="00E462BE">
          <w:rPr>
            <w:rFonts w:ascii="Times New Roman" w:eastAsia="Batang" w:hAnsi="Times New Roman" w:cs="Times New Roman"/>
            <w:color w:val="0000FF"/>
            <w:sz w:val="24"/>
            <w:szCs w:val="24"/>
            <w:u w:val="single"/>
          </w:rPr>
          <w:t>https://ec.europa.eu/tools/ecertis/</w:t>
        </w:r>
      </w:hyperlink>
      <w:r w:rsidRPr="00E462BE">
        <w:rPr>
          <w:rFonts w:ascii="Times New Roman" w:eastAsia="Batang" w:hAnsi="Times New Roman" w:cs="Times New Roman"/>
          <w:sz w:val="24"/>
          <w:szCs w:val="24"/>
        </w:rPr>
        <w:t>.</w:t>
      </w:r>
    </w:p>
    <w:p w14:paraId="64EF5ABA" w14:textId="2EC32C9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3.7. Perkančioji organizacija nereikalauja iš t</w:t>
      </w:r>
      <w:r w:rsidR="003346D5"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pateikti dokumentų, patvirtinančių jo pašalinimo pagrindų nebuvimą, jeigu ji:</w:t>
      </w:r>
    </w:p>
    <w:p w14:paraId="4D78910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25606BE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3.7.2. šiuos dokumentus jau turi iš ankstesnių pirkimo procedūrų, jeigu šiuose dokumentuose nurodyta informacija vis dar yra aktuali (dokumentas išduotas prieš ne daugiau dienų, negu nurodyta atitinkamoje žemiau esančios lentelės eilutėje).</w:t>
      </w:r>
    </w:p>
    <w:p w14:paraId="7F180C6D" w14:textId="2573D46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3.8. Jeigu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negali pateikti nurodytų dokumentų, įrodančių, kad nėra pašalinimo pagrindų, numatytų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8A1A27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3.8.1. priesaikos deklaracija;</w:t>
      </w:r>
    </w:p>
    <w:p w14:paraId="4BE191CE" w14:textId="5C76457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3.8.2. oficialia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deklaracija, jeigu šalyje nenaudojama priesaikos deklaracija. Oficiali deklaracija turi būti patvirtinta valstybės narės ar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kilmės šalies arba šalies, kurioje jis registruotas, kompetentingos teisinės ar administracinės institucijos, notaro arba kompetentingos profesinės ar prekybos organizacijos.</w:t>
      </w:r>
    </w:p>
    <w:p w14:paraId="27A373FD" w14:textId="0184D783" w:rsidR="00211CD1" w:rsidRPr="00E462BE" w:rsidRDefault="00211CD1" w:rsidP="00211CD1">
      <w:pPr>
        <w:spacing w:after="0" w:line="240" w:lineRule="auto"/>
        <w:ind w:firstLine="851"/>
        <w:jc w:val="both"/>
        <w:rPr>
          <w:rFonts w:ascii="Times New Roman" w:eastAsia="Batang" w:hAnsi="Times New Roman" w:cs="Times New Roman"/>
          <w:b/>
          <w:bCs/>
          <w:i/>
          <w:iCs/>
          <w:sz w:val="24"/>
          <w:szCs w:val="24"/>
        </w:rPr>
      </w:pPr>
      <w:r w:rsidRPr="00E462BE">
        <w:rPr>
          <w:rFonts w:ascii="Times New Roman" w:eastAsia="Batang" w:hAnsi="Times New Roman" w:cs="Times New Roman"/>
          <w:sz w:val="24"/>
          <w:szCs w:val="24"/>
        </w:rPr>
        <w:t>3.9</w:t>
      </w:r>
      <w:r w:rsidRPr="00E462BE">
        <w:rPr>
          <w:rFonts w:ascii="Times New Roman" w:eastAsia="Batang" w:hAnsi="Times New Roman" w:cs="Times New Roman"/>
          <w:b/>
          <w:bCs/>
          <w:i/>
          <w:iCs/>
          <w:sz w:val="24"/>
          <w:szCs w:val="24"/>
        </w:rPr>
        <w:t xml:space="preserve">. </w:t>
      </w:r>
      <w:r w:rsidR="00A41DC9" w:rsidRPr="00E462BE">
        <w:rPr>
          <w:rFonts w:ascii="Times New Roman" w:hAnsi="Times New Roman" w:cs="Times New Roman"/>
          <w:b/>
          <w:bCs/>
          <w:i/>
          <w:iCs/>
          <w:sz w:val="24"/>
          <w:szCs w:val="24"/>
        </w:rPr>
        <w:t>T</w:t>
      </w:r>
      <w:r w:rsidR="008E4C0C" w:rsidRPr="00E462BE">
        <w:rPr>
          <w:rFonts w:ascii="Times New Roman" w:hAnsi="Times New Roman" w:cs="Times New Roman"/>
          <w:b/>
          <w:bCs/>
          <w:i/>
          <w:iCs/>
          <w:sz w:val="24"/>
          <w:szCs w:val="24"/>
        </w:rPr>
        <w:t>ei</w:t>
      </w:r>
      <w:r w:rsidR="00A41DC9" w:rsidRPr="00E462BE">
        <w:rPr>
          <w:rFonts w:ascii="Times New Roman" w:hAnsi="Times New Roman" w:cs="Times New Roman"/>
          <w:b/>
          <w:bCs/>
          <w:i/>
          <w:iCs/>
          <w:sz w:val="24"/>
          <w:szCs w:val="24"/>
        </w:rPr>
        <w:t>kėjas, dalyvaujantis pirkime, turi atitikti visus konkurso sąlygų 3 priedo 2 ir 3 lentelė</w:t>
      </w:r>
      <w:r w:rsidR="004E63E6" w:rsidRPr="00E462BE">
        <w:rPr>
          <w:rFonts w:ascii="Times New Roman" w:hAnsi="Times New Roman" w:cs="Times New Roman"/>
          <w:b/>
          <w:bCs/>
          <w:i/>
          <w:iCs/>
          <w:sz w:val="24"/>
          <w:szCs w:val="24"/>
        </w:rPr>
        <w:t>se</w:t>
      </w:r>
      <w:r w:rsidR="00A41DC9" w:rsidRPr="00E462BE">
        <w:rPr>
          <w:rFonts w:ascii="Times New Roman" w:hAnsi="Times New Roman" w:cs="Times New Roman"/>
          <w:b/>
          <w:bCs/>
          <w:i/>
          <w:iCs/>
          <w:sz w:val="24"/>
          <w:szCs w:val="24"/>
        </w:rPr>
        <w:t xml:space="preserve"> nurodytus kvalifikacijos reikalavimus. T</w:t>
      </w:r>
      <w:r w:rsidR="008E4C0C" w:rsidRPr="00E462BE">
        <w:rPr>
          <w:rFonts w:ascii="Times New Roman" w:hAnsi="Times New Roman" w:cs="Times New Roman"/>
          <w:b/>
          <w:bCs/>
          <w:i/>
          <w:iCs/>
          <w:sz w:val="24"/>
          <w:szCs w:val="24"/>
        </w:rPr>
        <w:t>ei</w:t>
      </w:r>
      <w:r w:rsidR="00A41DC9" w:rsidRPr="00E462BE">
        <w:rPr>
          <w:rFonts w:ascii="Times New Roman" w:hAnsi="Times New Roman" w:cs="Times New Roman"/>
          <w:b/>
          <w:bCs/>
          <w:i/>
          <w:iCs/>
          <w:sz w:val="24"/>
          <w:szCs w:val="24"/>
        </w:rPr>
        <w:t>kėjo kvalifikacija turi būti įgyta iki pasiūlymų pateikimo termino pabaigos (susipažinimo su pasiūlymais dienos)</w:t>
      </w:r>
      <w:r w:rsidR="004E63E6" w:rsidRPr="00E462BE">
        <w:rPr>
          <w:rFonts w:ascii="Times New Roman" w:hAnsi="Times New Roman" w:cs="Times New Roman"/>
          <w:b/>
          <w:bCs/>
          <w:i/>
          <w:iCs/>
          <w:sz w:val="24"/>
          <w:szCs w:val="24"/>
        </w:rPr>
        <w:t>.</w:t>
      </w:r>
      <w:r w:rsidR="004E63E6" w:rsidRPr="00E462BE">
        <w:rPr>
          <w:rFonts w:ascii="Times New Roman" w:hAnsi="Times New Roman" w:cs="Times New Roman"/>
          <w:sz w:val="24"/>
          <w:szCs w:val="24"/>
        </w:rPr>
        <w:t xml:space="preserve"> </w:t>
      </w:r>
      <w:r w:rsidRPr="00E462BE">
        <w:rPr>
          <w:rFonts w:ascii="Times New Roman" w:eastAsia="Batang" w:hAnsi="Times New Roman" w:cs="Times New Roman"/>
          <w:b/>
          <w:bCs/>
          <w:i/>
          <w:iCs/>
          <w:sz w:val="24"/>
          <w:szCs w:val="24"/>
        </w:rPr>
        <w:t>Perkančioji organizacija su pasiūlymu nereikalauja pateikti konkurso sąlygų 3 priedo 2 ir 3 lentelėse nurodytų atitikimą kvalifikacijos reikalavimams patvirtinančių dokumentų. Šių dokumentų bus prašoma tik iš ekonomiškai naudingiausią pasiūlymą pateikusio t</w:t>
      </w:r>
      <w:r w:rsidR="008E4C0C"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prieš nustatant laimėjusį pasiūlymą.</w:t>
      </w:r>
    </w:p>
    <w:p w14:paraId="44A576D1" w14:textId="7DAABB4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3.10. Perkančioji organizacija bet kuriuo pirkimo procedūros metu, siekdama užtikrinti tinkamą pirkimo procedūros atlikimą, gali paprašyti kandidatų ar dalyvių pateikti visus ar dalį dokumentų, patvirtinančių atitiktį kvalifikacijos reikalavimams.</w:t>
      </w:r>
      <w:r w:rsidRPr="00E462BE">
        <w:rPr>
          <w:rFonts w:ascii="Times New Roman" w:hAnsi="Times New Roman" w:cs="Times New Roman"/>
          <w:kern w:val="0"/>
          <w:sz w:val="24"/>
          <w:szCs w:val="24"/>
        </w:rPr>
        <w:t xml:space="preserve"> </w:t>
      </w:r>
      <w:r w:rsidRPr="00E462BE">
        <w:rPr>
          <w:rFonts w:ascii="Times New Roman" w:eastAsia="Batang" w:hAnsi="Times New Roman" w:cs="Times New Roman"/>
          <w:sz w:val="24"/>
          <w:szCs w:val="24"/>
        </w:rPr>
        <w:t>Jeigu 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kvalifikacija dėl teisės verstis atitinkama veikla nebuvo tikrinama arba tikrinama ne visa apimtimi, 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teikdamas pasiūlymą, perkančiajai organizacijai įsipareigoja, kad sutartį vykdys tik teisę verstis atitinkama veikla turintys asmenys.</w:t>
      </w:r>
    </w:p>
    <w:p w14:paraId="1ACC1BD3" w14:textId="00068A5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3.11. Perkančioji organizacija turi teisę reikalauti, kad užsienio valstybės t</w:t>
      </w:r>
      <w:r w:rsidR="008E4C0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valstybėje išduoti šio skyriaus 3.</w:t>
      </w:r>
      <w:r w:rsidR="001859C4" w:rsidRPr="00E462BE">
        <w:rPr>
          <w:rFonts w:ascii="Times New Roman" w:eastAsia="Batang" w:hAnsi="Times New Roman" w:cs="Times New Roman"/>
          <w:sz w:val="24"/>
          <w:szCs w:val="24"/>
        </w:rPr>
        <w:t>2</w:t>
      </w:r>
      <w:r w:rsidRPr="00E462BE">
        <w:rPr>
          <w:rFonts w:ascii="Times New Roman" w:eastAsia="Batang" w:hAnsi="Times New Roman" w:cs="Times New Roman"/>
          <w:sz w:val="24"/>
          <w:szCs w:val="24"/>
        </w:rPr>
        <w:t xml:space="preserve"> punkte nurodyti dokumentai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235436B6" w14:textId="6D3ED09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3.12. Perkančioji organizacija nereikalauja dokumentų, kurie patvirtina, kad 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atitinka kvalifikacijos reikalavimus, jeigu ji: </w:t>
      </w:r>
    </w:p>
    <w:p w14:paraId="70C39B69"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3.12.1. turi galimybę susipažinti su šiais dokumentais ar informacija tiesiogiai ir neatlygintinai prisijungusi prie nacionalinės duomenų bazės bet kurioje valstybėje narėje arba naudodamasi CVP IS priemonėmis; </w:t>
      </w:r>
    </w:p>
    <w:p w14:paraId="1B2E0D4C"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3.12.2. šiuos dokumentus jau turi iš ankstesnių pirkimo procedūrų ir šie dokumentai yra galiojantys pasiūlymo pateikimo metu.</w:t>
      </w:r>
    </w:p>
    <w:p w14:paraId="12ECCBC9" w14:textId="513E976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3.13. </w:t>
      </w:r>
      <w:bookmarkEnd w:id="20"/>
      <w:r w:rsidRPr="00E462BE">
        <w:rPr>
          <w:rFonts w:ascii="Times New Roman" w:eastAsia="Batang" w:hAnsi="Times New Roman" w:cs="Times New Roman"/>
          <w:sz w:val="24"/>
          <w:szCs w:val="24"/>
        </w:rPr>
        <w:t>T</w:t>
      </w:r>
      <w:r w:rsidR="004E076C"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pasiūlymas atmetamas, jeigu apie nustatytų reikalavimų atitikimą jis pateikė melagingą informaciją, kurią perkančioji organizacija gali įrodyti bet kokiomis teisėtomis priemonėmis.</w:t>
      </w:r>
    </w:p>
    <w:p w14:paraId="21528B8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76BE9127" w14:textId="529648FB"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21" w:name="_Toc489450842"/>
      <w:bookmarkStart w:id="22" w:name="_Toc488227451"/>
      <w:bookmarkStart w:id="23" w:name="_Toc61251133"/>
      <w:r w:rsidRPr="00E462BE">
        <w:rPr>
          <w:rFonts w:ascii="Times New Roman" w:eastAsia="Batang" w:hAnsi="Times New Roman" w:cs="Times New Roman"/>
          <w:b/>
          <w:bCs/>
          <w:sz w:val="24"/>
          <w:szCs w:val="24"/>
        </w:rPr>
        <w:t>IV. RĖMIMASIS KITŲ ŪKIO SUBJEKTŲ PAJĖGUMAIS IR SUBT</w:t>
      </w:r>
      <w:r w:rsidR="004E076C"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KĖJŲ PASITELKIMAS</w:t>
      </w:r>
      <w:bookmarkEnd w:id="21"/>
      <w:bookmarkEnd w:id="22"/>
      <w:bookmarkEnd w:id="23"/>
    </w:p>
    <w:p w14:paraId="56493AEF" w14:textId="61A9FCF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4.1.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gali remtis kitų ūkio subjektų pajėgumais pagal Viešųjų pirkimų įstatymo 49 straipsnį, kad atitiktų finansinio, ekonominio, techninio ir (arba) profesinio pajėgumo</w:t>
      </w:r>
      <w:r w:rsidRPr="00E462BE" w:rsidDel="005F0941">
        <w:rPr>
          <w:rFonts w:ascii="Times New Roman" w:eastAsia="Batang" w:hAnsi="Times New Roman" w:cs="Times New Roman"/>
          <w:sz w:val="24"/>
          <w:szCs w:val="24"/>
        </w:rPr>
        <w:t xml:space="preserve"> </w:t>
      </w:r>
      <w:r w:rsidRPr="00E462BE">
        <w:rPr>
          <w:rFonts w:ascii="Times New Roman" w:eastAsia="Batang" w:hAnsi="Times New Roman" w:cs="Times New Roman"/>
          <w:sz w:val="24"/>
          <w:szCs w:val="24"/>
        </w:rPr>
        <w:t>reikalavimus (jeigu tokius reikalavimus perkančioji organizacija kelia), neatsižvelgiant į ryšio su tais ūkio subjektais teisinį pobūdį. Šiais ūkio subjektais laikomi ir fiziniai asmenys, kuriuos pirkimo laimėjimo ir sutarties sudarymo atveju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ar jo pasitelkiamas ūkio subjektas įdarbins. </w:t>
      </w:r>
    </w:p>
    <w:p w14:paraId="5266C2BB" w14:textId="0B243513" w:rsidR="00211CD1" w:rsidRPr="00E462BE" w:rsidRDefault="00211CD1" w:rsidP="00211CD1">
      <w:pPr>
        <w:spacing w:after="0" w:line="240" w:lineRule="auto"/>
        <w:ind w:firstLine="851"/>
        <w:jc w:val="both"/>
        <w:rPr>
          <w:rFonts w:ascii="Times New Roman" w:eastAsia="Batang" w:hAnsi="Times New Roman" w:cs="Times New Roman"/>
          <w:i/>
          <w:iCs/>
          <w:sz w:val="24"/>
          <w:szCs w:val="24"/>
        </w:rPr>
      </w:pPr>
      <w:r w:rsidRPr="00E462BE">
        <w:rPr>
          <w:rFonts w:ascii="Times New Roman" w:eastAsia="Batang" w:hAnsi="Times New Roman" w:cs="Times New Roman"/>
          <w:sz w:val="24"/>
          <w:szCs w:val="24"/>
        </w:rPr>
        <w:t>4.2.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pageidaujantis remtis kitų ūkio subjektų pajėgumais, privalo juos nurodyti </w:t>
      </w:r>
      <w:r w:rsidRPr="00E462BE">
        <w:rPr>
          <w:rFonts w:ascii="Times New Roman" w:eastAsia="Batang" w:hAnsi="Times New Roman" w:cs="Times New Roman"/>
          <w:i/>
          <w:iCs/>
          <w:sz w:val="24"/>
          <w:szCs w:val="24"/>
        </w:rPr>
        <w:t>pasiūlyme ir pateikti dokumentus, įrodančius, kad per visą sutarties vykdymo laikotarpį ūkio subjekto, kurio pajėgumais jis remiasi, ištekliai t</w:t>
      </w:r>
      <w:r w:rsidR="00FD478D"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kėjui bus prieinami sutarties vykdymo metu.</w:t>
      </w:r>
      <w:r w:rsidRPr="00E462BE">
        <w:rPr>
          <w:rFonts w:ascii="Times New Roman" w:eastAsia="Batang" w:hAnsi="Times New Roman" w:cs="Times New Roman"/>
          <w:sz w:val="24"/>
          <w:szCs w:val="24"/>
        </w:rPr>
        <w:t xml:space="preserve"> Tikrindama, ar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kėjui bus prieinami kitų ūkio subjektų, kurių pajėgumais jis remiasi, turimi ištekliai, perkančioji organizacija iš jo priima bet kokias tai patvirtinančias priemones. </w:t>
      </w:r>
      <w:r w:rsidRPr="00E462BE">
        <w:rPr>
          <w:rFonts w:ascii="Times New Roman" w:eastAsia="Batang" w:hAnsi="Times New Roman" w:cs="Times New Roman"/>
          <w:i/>
          <w:iCs/>
          <w:sz w:val="24"/>
          <w:szCs w:val="24"/>
        </w:rPr>
        <w:t>Prie pasiūlymo turi būti pateiktas ūkio subjekto sutikimas būti įtrauktam į t</w:t>
      </w:r>
      <w:r w:rsidR="00FD478D"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kėjo pasiūlymą.</w:t>
      </w:r>
    </w:p>
    <w:p w14:paraId="4B496CF4" w14:textId="617BBBF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lastRenderedPageBreak/>
        <w:t xml:space="preserve">4.3. </w:t>
      </w:r>
      <w:r w:rsidRPr="00E462BE">
        <w:rPr>
          <w:rFonts w:ascii="Times New Roman" w:eastAsia="Batang" w:hAnsi="Times New Roman" w:cs="Times New Roman"/>
          <w:sz w:val="24"/>
          <w:szCs w:val="24"/>
        </w:rPr>
        <w:t>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 gali remtis grupės dalyvių arba kitų ūkio subjektų pajėgumais, laikantis šiame konkurso sąlygų skyriuje nustatytų sąlygų. Skirtingi t</w:t>
      </w:r>
      <w:r w:rsidR="00FD478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gali remtis tų pačių ūkio subjektų pajėgumais, tačiau tai negali sąlygoti draudžiamų susitarimų.</w:t>
      </w:r>
    </w:p>
    <w:p w14:paraId="5AE5B17E" w14:textId="49EFA92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4.4. Perkančioji organizacija patikrina, ar ūkio subjektai, kurių pajėgumais ketina remtis t</w:t>
      </w:r>
      <w:r w:rsidR="00B92164"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tenkina keliamus kvalifikacijos reikalavimus ir ar nėra tokio ūkio subjekto pašalinimo pagrindų. Jeigu ūkio subjektas netenkina keliamų kvalifikacijos reikalavimų arba jo padėtis atitinka bent vieną pagal Viešųjų pirkimų įstatymo 46 straipsnį perkančiosios organizacijos nustatytą pašalinimo pagrindą, perkančioji organizacija pareikalauja per jos nustatytą terminą pakeisti jį reikalavimus atitinkančiu ūkio subjektu.</w:t>
      </w:r>
    </w:p>
    <w:p w14:paraId="38D71B58" w14:textId="3868217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4.5. Kai t</w:t>
      </w:r>
      <w:r w:rsidR="00007A7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remiasi kitų ūkio subjektų pajėgumais, kad atitiktų nustatytus ekonominio ir finansinio pajėgumo reikalavimus (jeigu yra nustatyti), jie privalo prisiimti solidarią atsakomybę už sutarties įvykdymą. </w:t>
      </w:r>
    </w:p>
    <w:p w14:paraId="2F40E060" w14:textId="7456BDA2" w:rsidR="00211CD1" w:rsidRPr="00E462BE" w:rsidRDefault="00211CD1" w:rsidP="00211CD1">
      <w:pPr>
        <w:spacing w:after="0" w:line="240" w:lineRule="auto"/>
        <w:ind w:firstLine="851"/>
        <w:jc w:val="both"/>
        <w:rPr>
          <w:rFonts w:ascii="Times New Roman" w:eastAsia="Batang" w:hAnsi="Times New Roman" w:cs="Times New Roman"/>
          <w:b/>
          <w:bCs/>
          <w:sz w:val="24"/>
          <w:szCs w:val="24"/>
        </w:rPr>
      </w:pPr>
      <w:r w:rsidRPr="00E462BE">
        <w:rPr>
          <w:rFonts w:ascii="Times New Roman" w:eastAsia="Batang" w:hAnsi="Times New Roman" w:cs="Times New Roman"/>
          <w:sz w:val="24"/>
          <w:szCs w:val="24"/>
        </w:rPr>
        <w:t>4.6. T</w:t>
      </w:r>
      <w:r w:rsidR="00007A7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savo pasiūlyme privalo nurodyti kokiai sutarties daliai ir kokius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kėjus, jeigu jie yra žinomi,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ketina pasitelkti. </w:t>
      </w:r>
      <w:r w:rsidRPr="00E462BE">
        <w:rPr>
          <w:rFonts w:ascii="Times New Roman" w:eastAsia="Batang" w:hAnsi="Times New Roman" w:cs="Times New Roman"/>
          <w:b/>
          <w:bCs/>
          <w:i/>
          <w:iCs/>
          <w:sz w:val="24"/>
          <w:szCs w:val="24"/>
        </w:rPr>
        <w:t>Prie pasiūlymo turi būti pateiktas subt</w:t>
      </w:r>
      <w:r w:rsidR="009F3616"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sutikimas būti įtrauktam į t</w:t>
      </w:r>
      <w:r w:rsidR="00007A70"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pasiūlymą.</w:t>
      </w:r>
    </w:p>
    <w:p w14:paraId="66ECA1CF" w14:textId="2D2172F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4.7. </w:t>
      </w:r>
      <w:r w:rsidRPr="00E462BE">
        <w:rPr>
          <w:rFonts w:ascii="Times New Roman" w:eastAsia="Batang" w:hAnsi="Times New Roman" w:cs="Times New Roman"/>
          <w:bCs/>
          <w:sz w:val="24"/>
          <w:szCs w:val="24"/>
        </w:rPr>
        <w:t>Skirtingi t</w:t>
      </w:r>
      <w:r w:rsidR="00007A70" w:rsidRPr="00E462BE">
        <w:rPr>
          <w:rFonts w:ascii="Times New Roman" w:eastAsia="Batang" w:hAnsi="Times New Roman" w:cs="Times New Roman"/>
          <w:bCs/>
          <w:sz w:val="24"/>
          <w:szCs w:val="24"/>
        </w:rPr>
        <w:t>e</w:t>
      </w:r>
      <w:r w:rsidR="00B92164" w:rsidRPr="00E462BE">
        <w:rPr>
          <w:rFonts w:ascii="Times New Roman" w:eastAsia="Batang" w:hAnsi="Times New Roman" w:cs="Times New Roman"/>
          <w:bCs/>
          <w:sz w:val="24"/>
          <w:szCs w:val="24"/>
        </w:rPr>
        <w:t>i</w:t>
      </w:r>
      <w:r w:rsidRPr="00E462BE">
        <w:rPr>
          <w:rFonts w:ascii="Times New Roman" w:eastAsia="Batang" w:hAnsi="Times New Roman" w:cs="Times New Roman"/>
          <w:bCs/>
          <w:sz w:val="24"/>
          <w:szCs w:val="24"/>
        </w:rPr>
        <w:t>kėjai gali pasitelkti tuos pačius subt</w:t>
      </w:r>
      <w:r w:rsidR="009F3616"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kėjus, tačiau tai negali sąlygoti draudžiamų susitarimų</w:t>
      </w:r>
      <w:r w:rsidRPr="00E462BE">
        <w:rPr>
          <w:rFonts w:ascii="Times New Roman" w:eastAsia="Batang" w:hAnsi="Times New Roman" w:cs="Times New Roman"/>
          <w:sz w:val="24"/>
          <w:szCs w:val="24"/>
        </w:rPr>
        <w:t>.</w:t>
      </w:r>
    </w:p>
    <w:p w14:paraId="1F08615C" w14:textId="6FA6E494"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4.8. Sudarius sutartį, tačiau ne vėliau negu sutartis pradedama vykdyti,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kuris bus pripažintas laimėjusiu, įsipareigoja perkančiajai organizacijai pranešti tuo metu žinomų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pavadinimus, kontaktinius duomenis ir jų atstovus. Perkančioji organizacija taip pat reikalauja, kad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informuotų apie minėtos informacijos pasikeitimus visu sutarties vykdymo metu, taip pat apie naujus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kėjus, kuriuos jis ketina pasitelkti vėliau. </w:t>
      </w:r>
    </w:p>
    <w:p w14:paraId="1F8BD420" w14:textId="651F5F2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4.9. Perkančioji organizacija nustato tiesioginio atsiskaitymo su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kėjais galimybes.</w:t>
      </w:r>
    </w:p>
    <w:p w14:paraId="525590F6" w14:textId="77777777" w:rsidR="00211CD1" w:rsidRPr="00E462BE" w:rsidRDefault="00211CD1" w:rsidP="00211CD1">
      <w:pPr>
        <w:spacing w:after="0" w:line="240" w:lineRule="auto"/>
        <w:rPr>
          <w:rFonts w:ascii="Times New Roman" w:eastAsia="Batang" w:hAnsi="Times New Roman" w:cs="Times New Roman"/>
          <w:sz w:val="24"/>
          <w:szCs w:val="24"/>
        </w:rPr>
      </w:pPr>
    </w:p>
    <w:p w14:paraId="37A71631"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24" w:name="_Toc200438121"/>
      <w:bookmarkStart w:id="25" w:name="_Toc258929291"/>
      <w:bookmarkStart w:id="26" w:name="_Toc251317981"/>
      <w:bookmarkStart w:id="27" w:name="_Toc61251134"/>
      <w:bookmarkEnd w:id="24"/>
      <w:r w:rsidRPr="00E462BE">
        <w:rPr>
          <w:rFonts w:ascii="Times New Roman" w:eastAsia="Batang" w:hAnsi="Times New Roman" w:cs="Times New Roman"/>
          <w:b/>
          <w:bCs/>
          <w:sz w:val="24"/>
          <w:szCs w:val="24"/>
        </w:rPr>
        <w:t>V. ŪKIO SUBJEKTŲ GRUPĖS DALYVAVIMAS PIRKIMO PROCEDŪROSE</w:t>
      </w:r>
      <w:bookmarkEnd w:id="25"/>
      <w:bookmarkEnd w:id="26"/>
      <w:bookmarkEnd w:id="27"/>
    </w:p>
    <w:p w14:paraId="68D9109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5.1. Jei pirkimo procedūrose dalyvauja </w:t>
      </w:r>
      <w:bookmarkStart w:id="28" w:name="_Hlk519608840"/>
      <w:r w:rsidRPr="00E462BE">
        <w:rPr>
          <w:rFonts w:ascii="Times New Roman" w:eastAsia="Batang" w:hAnsi="Times New Roman" w:cs="Times New Roman"/>
          <w:sz w:val="24"/>
          <w:szCs w:val="24"/>
        </w:rPr>
        <w:t>ūkio subjektų grupė</w:t>
      </w:r>
      <w:bookmarkEnd w:id="28"/>
      <w:r w:rsidRPr="00E462BE">
        <w:rPr>
          <w:rFonts w:ascii="Times New Roman" w:eastAsia="Batang" w:hAnsi="Times New Roman" w:cs="Times New Roman"/>
          <w:sz w:val="24"/>
          <w:szCs w:val="24"/>
        </w:rPr>
        <w:t>, ji pasiūlyme pateikia jungtinės veiklos sutarties skaitmeninę kopiją</w:t>
      </w:r>
      <w:r w:rsidRPr="00E462BE">
        <w:rPr>
          <w:rFonts w:ascii="Times New Roman" w:eastAsia="Batang" w:hAnsi="Times New Roman" w:cs="Times New Roman"/>
          <w:iCs/>
          <w:sz w:val="24"/>
          <w:szCs w:val="24"/>
        </w:rPr>
        <w:t xml:space="preserve">. </w:t>
      </w:r>
      <w:r w:rsidRPr="00E462BE">
        <w:rPr>
          <w:rFonts w:ascii="Times New Roman" w:eastAsia="Batang" w:hAnsi="Times New Roman" w:cs="Times New Roman"/>
          <w:sz w:val="24"/>
          <w:szCs w:val="24"/>
        </w:rPr>
        <w:t>Jungtinės veiklos sutartyje turi būti nurodyta:</w:t>
      </w:r>
    </w:p>
    <w:p w14:paraId="6A5F703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5.1.1. ūkio subjektų grupės sudėtis ir kiekvienos šios sutarties šalies įsipareigojimai vykdant numatomą su perkančiąja organizacija sudaryti pirkimo sutartį, šių įsipareigojimų vertės dalis, išreikšta procentiniu dydžiu pagal bendrą pirkimo sutarties vertę. </w:t>
      </w:r>
    </w:p>
    <w:p w14:paraId="6A5FC5C4" w14:textId="684CF9A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5.1.2. solidari, kiekvieno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grupės dalyvio atskirai ir visų kartu,</w:t>
      </w:r>
      <w:bookmarkStart w:id="29" w:name="_Hlk519608888"/>
      <w:r w:rsidRPr="00E462BE">
        <w:rPr>
          <w:rFonts w:ascii="Times New Roman" w:eastAsia="Batang" w:hAnsi="Times New Roman" w:cs="Times New Roman"/>
          <w:sz w:val="24"/>
          <w:szCs w:val="24"/>
        </w:rPr>
        <w:t xml:space="preserve"> </w:t>
      </w:r>
      <w:bookmarkEnd w:id="29"/>
      <w:r w:rsidRPr="00E462BE">
        <w:rPr>
          <w:rFonts w:ascii="Times New Roman" w:eastAsia="Batang" w:hAnsi="Times New Roman" w:cs="Times New Roman"/>
          <w:sz w:val="24"/>
          <w:szCs w:val="24"/>
        </w:rPr>
        <w:t xml:space="preserve">atsakomybė už įsipareigojimų ir prievolių perkančiajai organizacijai nevykdymą (nepriklausomai nuo jų įnašo pagal jungtinės veiklos sutartį). </w:t>
      </w:r>
    </w:p>
    <w:p w14:paraId="7732D25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5.1.3. </w:t>
      </w:r>
      <w:r w:rsidRPr="00E462BE">
        <w:rPr>
          <w:rFonts w:ascii="Times New Roman" w:eastAsia="Batang" w:hAnsi="Times New Roman" w:cs="Times New Roman"/>
          <w:bCs/>
          <w:sz w:val="24"/>
          <w:szCs w:val="24"/>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E462BE">
        <w:rPr>
          <w:rFonts w:ascii="Times New Roman" w:eastAsia="Batang" w:hAnsi="Times New Roman" w:cs="Times New Roman"/>
          <w:sz w:val="24"/>
          <w:szCs w:val="24"/>
        </w:rPr>
        <w:t>.</w:t>
      </w:r>
    </w:p>
    <w:p w14:paraId="73BCEB4F"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5.2. Perkančioji organizacija nereikalaus, kad ūkio subjektų grupės pateiktą pasiūlymą pripažinus geriausiu ir perkančiajai organizacijai pasiūlius sudaryti pirkimo sutartį, ši ūkio subjektų grupė įgautų tam tikrą teisinę formą.</w:t>
      </w:r>
    </w:p>
    <w:p w14:paraId="319C3873" w14:textId="23EEEB3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5.3.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teikiančiam pasiūlymą savarankiškai ar kaip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grupės nariui, nedraudžiama būti kito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 ar ūkio subjektu, kurio pajėgumais remiamasi kitas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tame pačiame pirkime.</w:t>
      </w:r>
    </w:p>
    <w:p w14:paraId="512E6C4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7CFC5A65"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30" w:name="_Toc251317982"/>
      <w:bookmarkStart w:id="31" w:name="_Toc258929292"/>
      <w:bookmarkStart w:id="32" w:name="_Toc61251135"/>
      <w:r w:rsidRPr="00E462BE">
        <w:rPr>
          <w:rFonts w:ascii="Times New Roman" w:eastAsia="Batang" w:hAnsi="Times New Roman" w:cs="Times New Roman"/>
          <w:b/>
          <w:bCs/>
          <w:sz w:val="24"/>
          <w:szCs w:val="24"/>
        </w:rPr>
        <w:t>VI. PASIŪLYMŲ RENGIMAS, PATEIKIMAS, KEITIMAS</w:t>
      </w:r>
      <w:bookmarkEnd w:id="30"/>
      <w:bookmarkEnd w:id="31"/>
      <w:bookmarkEnd w:id="32"/>
    </w:p>
    <w:p w14:paraId="37952C1D" w14:textId="2384046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 Pateikdamas pasiūlymą,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sutinka su konkurso sąlygomis ir patvirtina, kad jo pasiūlyme pateikta informacija yra teisinga ir apima viską, ko reikia tinkamam pirkimo sutarties vykdymui.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pateikdamas pasiūlymą, turi siūlyti visą nurodytą paslaugų apimtį.</w:t>
      </w:r>
    </w:p>
    <w:p w14:paraId="70CA19FE" w14:textId="1417B63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6.2.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gali pateikti tik vieną pasiūlymą, nepriklausomai nuo to, ar jis pirkime dalyvauja individualiai ar kaip ūkio subjektų grupės narys. Jei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14540DBA" w14:textId="6376278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6.3. Tas pats ūkio subjektas gali būti nurodytas skirtingų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pasiūlymuose kaip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Taip pat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pateikęs pasiūlymą savarankiškai, ar pirkime dalyvaujantis jungtinės veiklos pagrindu, gali būti </w:t>
      </w:r>
      <w:r w:rsidRPr="00E462BE">
        <w:rPr>
          <w:rFonts w:ascii="Times New Roman" w:eastAsia="Batang" w:hAnsi="Times New Roman" w:cs="Times New Roman"/>
          <w:sz w:val="24"/>
          <w:szCs w:val="24"/>
        </w:rPr>
        <w:lastRenderedPageBreak/>
        <w:t>kitos įmonės, pateikusios pasiūlymą tame pačiame pirkime, subt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 išskyrus tuos atvejus, kai turima pagrįstų įrodymų, kad toks ūkio subjektų elgesys turėtų būti kvalifikuojamas kaip draudžiamas susitarimas. </w:t>
      </w:r>
    </w:p>
    <w:p w14:paraId="779F5423" w14:textId="2C73172D"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6.4. </w:t>
      </w:r>
      <w:r w:rsidRPr="00E462BE">
        <w:rPr>
          <w:rFonts w:ascii="Times New Roman" w:eastAsia="Times New Roman" w:hAnsi="Times New Roman" w:cs="Times New Roman"/>
          <w:color w:val="000000"/>
          <w:sz w:val="24"/>
          <w:szCs w:val="24"/>
        </w:rPr>
        <w:t>Pasiūlymas turi būti pateikiamas tik elektroninėmis priemonėmis, naudojant CVP IS, pasiekiamoje adresu (</w:t>
      </w:r>
      <w:hyperlink r:id="rId13" w:history="1">
        <w:r w:rsidRPr="00E462BE">
          <w:rPr>
            <w:rFonts w:ascii="Times New Roman" w:eastAsia="Times New Roman" w:hAnsi="Times New Roman" w:cs="Times New Roman"/>
            <w:color w:val="0000FF"/>
            <w:sz w:val="24"/>
            <w:szCs w:val="24"/>
            <w:u w:val="single"/>
          </w:rPr>
          <w:t>https://viesiejipirkimai.lt</w:t>
        </w:r>
      </w:hyperlink>
      <w:r w:rsidRPr="00E462BE">
        <w:rPr>
          <w:rFonts w:ascii="Times New Roman" w:eastAsia="Times New Roman" w:hAnsi="Times New Roman" w:cs="Times New Roman"/>
          <w:color w:val="000000"/>
          <w:sz w:val="24"/>
          <w:szCs w:val="24"/>
        </w:rPr>
        <w:t>). Pasiūlymai, pateikti popierinėje formoje arba ne perkančiosios organizacijos nurodytomis elektroninėmis priemonėmis, bus atmesti kaip neatitinkantys konkurso sąlygų reikalavimų. Pasiūlymus gali teikti tik CVP IS registruoti t</w:t>
      </w:r>
      <w:r w:rsidR="009F3616" w:rsidRPr="00E462BE">
        <w:rPr>
          <w:rFonts w:ascii="Times New Roman" w:eastAsia="Times New Roman" w:hAnsi="Times New Roman" w:cs="Times New Roman"/>
          <w:color w:val="000000"/>
          <w:sz w:val="24"/>
          <w:szCs w:val="24"/>
        </w:rPr>
        <w:t>ei</w:t>
      </w:r>
      <w:r w:rsidRPr="00E462BE">
        <w:rPr>
          <w:rFonts w:ascii="Times New Roman" w:eastAsia="Times New Roman" w:hAnsi="Times New Roman" w:cs="Times New Roman"/>
          <w:color w:val="000000"/>
          <w:sz w:val="24"/>
          <w:szCs w:val="24"/>
        </w:rPr>
        <w:t>kėjai (nemokama registracija adresu (</w:t>
      </w:r>
      <w:hyperlink r:id="rId14" w:history="1">
        <w:r w:rsidRPr="00E462BE">
          <w:rPr>
            <w:rFonts w:ascii="Times New Roman" w:eastAsia="Times New Roman" w:hAnsi="Times New Roman" w:cs="Times New Roman"/>
            <w:color w:val="0000FF"/>
            <w:sz w:val="24"/>
            <w:szCs w:val="24"/>
            <w:u w:val="single"/>
          </w:rPr>
          <w:t>https://viesiejipirkimai.lt</w:t>
        </w:r>
      </w:hyperlink>
      <w:r w:rsidRPr="00E462BE">
        <w:rPr>
          <w:rFonts w:ascii="Times New Roman" w:eastAsia="Times New Roman" w:hAnsi="Times New Roman" w:cs="Times New Roman"/>
          <w:color w:val="000000"/>
          <w:sz w:val="24"/>
          <w:szCs w:val="24"/>
        </w:rPr>
        <w:t>).</w:t>
      </w:r>
      <w:hyperlink w:history="1"/>
      <w:r w:rsidRPr="00E462BE">
        <w:rPr>
          <w:rFonts w:ascii="Times New Roman" w:eastAsia="Batang" w:hAnsi="Times New Roman" w:cs="Times New Roman"/>
          <w:iCs/>
          <w:sz w:val="24"/>
          <w:szCs w:val="24"/>
        </w:rPr>
        <w:t xml:space="preserve"> </w:t>
      </w:r>
    </w:p>
    <w:p w14:paraId="366BAC11" w14:textId="006BA63E" w:rsidR="00211CD1" w:rsidRPr="00E462BE" w:rsidRDefault="00211CD1" w:rsidP="00211CD1">
      <w:pPr>
        <w:spacing w:after="0" w:line="240" w:lineRule="auto"/>
        <w:ind w:firstLine="851"/>
        <w:jc w:val="both"/>
        <w:rPr>
          <w:rFonts w:ascii="Times New Roman" w:eastAsia="Calibri" w:hAnsi="Times New Roman" w:cs="Times New Roman"/>
          <w:color w:val="000000"/>
          <w:sz w:val="24"/>
          <w:szCs w:val="24"/>
        </w:rPr>
      </w:pPr>
      <w:r w:rsidRPr="00E462BE">
        <w:rPr>
          <w:rFonts w:ascii="Times New Roman" w:eastAsia="Calibri" w:hAnsi="Times New Roman" w:cs="Times New Roman"/>
          <w:sz w:val="24"/>
          <w:szCs w:val="24"/>
        </w:rPr>
        <w:t xml:space="preserve">6.5. </w:t>
      </w:r>
      <w:r w:rsidRPr="00E462BE">
        <w:rPr>
          <w:rFonts w:ascii="Times New Roman" w:eastAsia="Calibri" w:hAnsi="Times New Roman" w:cs="Times New Roman"/>
          <w:color w:val="000000"/>
          <w:sz w:val="24"/>
          <w:szCs w:val="24"/>
        </w:rPr>
        <w:t>T</w:t>
      </w:r>
      <w:r w:rsidR="009F3616" w:rsidRPr="00E462BE">
        <w:rPr>
          <w:rFonts w:ascii="Times New Roman" w:eastAsia="Calibri" w:hAnsi="Times New Roman" w:cs="Times New Roman"/>
          <w:color w:val="000000"/>
          <w:sz w:val="24"/>
          <w:szCs w:val="24"/>
        </w:rPr>
        <w:t>ei</w:t>
      </w:r>
      <w:r w:rsidRPr="00E462BE">
        <w:rPr>
          <w:rFonts w:ascii="Times New Roman" w:eastAsia="Calibri" w:hAnsi="Times New Roman" w:cs="Times New Roman"/>
          <w:color w:val="000000"/>
          <w:sz w:val="24"/>
          <w:szCs w:val="24"/>
        </w:rPr>
        <w:t>kėjo teikiamas pasiūlymas gali būti užšifruojamas. T</w:t>
      </w:r>
      <w:r w:rsidR="009F3616" w:rsidRPr="00E462BE">
        <w:rPr>
          <w:rFonts w:ascii="Times New Roman" w:eastAsia="Calibri" w:hAnsi="Times New Roman" w:cs="Times New Roman"/>
          <w:color w:val="000000"/>
          <w:sz w:val="24"/>
          <w:szCs w:val="24"/>
        </w:rPr>
        <w:t>ei</w:t>
      </w:r>
      <w:r w:rsidRPr="00E462BE">
        <w:rPr>
          <w:rFonts w:ascii="Times New Roman" w:eastAsia="Calibri" w:hAnsi="Times New Roman" w:cs="Times New Roman"/>
          <w:color w:val="000000"/>
          <w:sz w:val="24"/>
          <w:szCs w:val="24"/>
        </w:rPr>
        <w:t>kėjas, nusprendęs pateikti užšifruotą pasiūlymą, turi:</w:t>
      </w:r>
    </w:p>
    <w:p w14:paraId="5BB4CAA3" w14:textId="241A71EF" w:rsidR="00211CD1" w:rsidRPr="00E462BE" w:rsidRDefault="00211CD1" w:rsidP="00211CD1">
      <w:pPr>
        <w:spacing w:after="0" w:line="240" w:lineRule="auto"/>
        <w:ind w:firstLine="851"/>
        <w:jc w:val="both"/>
        <w:rPr>
          <w:rFonts w:ascii="Times New Roman" w:eastAsia="Calibri" w:hAnsi="Times New Roman" w:cs="Times New Roman"/>
          <w:sz w:val="24"/>
          <w:szCs w:val="24"/>
        </w:rPr>
      </w:pPr>
      <w:r w:rsidRPr="00E462BE">
        <w:rPr>
          <w:rFonts w:ascii="Times New Roman" w:eastAsia="Calibri" w:hAnsi="Times New Roman" w:cs="Times New Roman"/>
          <w:color w:val="000000"/>
          <w:sz w:val="24"/>
          <w:szCs w:val="24"/>
        </w:rPr>
        <w:t xml:space="preserve">6.5.1. iki pasiūlymų pateikimo termino pabaigos, </w:t>
      </w:r>
      <w:r w:rsidRPr="00E462BE">
        <w:rPr>
          <w:rFonts w:ascii="Times New Roman" w:eastAsia="Batang" w:hAnsi="Times New Roman" w:cs="Times New Roman"/>
          <w:sz w:val="24"/>
          <w:szCs w:val="24"/>
        </w:rPr>
        <w:t xml:space="preserve">naudodamasis CVP IS priemonėmis pateikti užšifruotą pasiūlymą (užšifruojamas visas pasiūlymas arba pasiūlymo dokumentas, kuriame nurodyta pasiūlymo kaina). </w:t>
      </w:r>
      <w:r w:rsidRPr="00E462BE">
        <w:rPr>
          <w:rFonts w:ascii="Times New Roman" w:eastAsia="Calibri" w:hAnsi="Times New Roman" w:cs="Times New Roman"/>
          <w:sz w:val="24"/>
          <w:szCs w:val="24"/>
        </w:rPr>
        <w:t>Instrukcija, kaip t</w:t>
      </w:r>
      <w:r w:rsidR="009F361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kėjui užšifruoti pasiūlymą galima rasti </w:t>
      </w:r>
      <w:hyperlink r:id="rId15" w:history="1">
        <w:r w:rsidRPr="00E462BE">
          <w:rPr>
            <w:rFonts w:ascii="Times New Roman" w:eastAsia="Calibri" w:hAnsi="Times New Roman" w:cs="Times New Roman"/>
            <w:color w:val="0000FF"/>
            <w:sz w:val="24"/>
            <w:szCs w:val="24"/>
            <w:u w:val="single"/>
          </w:rPr>
          <w:t>interneto svetainėje</w:t>
        </w:r>
      </w:hyperlink>
      <w:r w:rsidRPr="00E462BE">
        <w:rPr>
          <w:rFonts w:ascii="Times New Roman" w:eastAsia="Calibri" w:hAnsi="Times New Roman" w:cs="Times New Roman"/>
          <w:sz w:val="24"/>
          <w:szCs w:val="24"/>
        </w:rPr>
        <w:t xml:space="preserve">; </w:t>
      </w:r>
    </w:p>
    <w:p w14:paraId="41CEAD7A" w14:textId="77777777" w:rsidR="00211CD1" w:rsidRPr="00E462BE" w:rsidRDefault="00211CD1" w:rsidP="00211CD1">
      <w:pPr>
        <w:widowControl w:val="0"/>
        <w:tabs>
          <w:tab w:val="left" w:pos="567"/>
        </w:tabs>
        <w:spacing w:after="0"/>
        <w:ind w:firstLine="85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6.5.2.</w:t>
      </w:r>
      <w:r w:rsidRPr="00E462BE">
        <w:rPr>
          <w:rFonts w:ascii="Times New Roman" w:eastAsia="Batang" w:hAnsi="Times New Roman" w:cs="Times New Roman"/>
          <w:bCs/>
          <w:sz w:val="24"/>
          <w:szCs w:val="24"/>
        </w:rPr>
        <w:t xml:space="preserve"> per 30 min. nuo pasiūlymų pateikimo termino pabaigos CVP IS susirašinėjimo priemonėmis</w:t>
      </w:r>
      <w:r w:rsidRPr="00E462BE">
        <w:rPr>
          <w:rFonts w:ascii="Times New Roman" w:eastAsia="Batang" w:hAnsi="Times New Roman" w:cs="Times New Roman"/>
          <w:sz w:val="24"/>
          <w:szCs w:val="24"/>
        </w:rPr>
        <w:t xml:space="preserve"> pateikti slaptažodį, su kuriuo perkančioji organizacija galės iššifruoti pateiktą pasiūlymą. </w:t>
      </w:r>
    </w:p>
    <w:p w14:paraId="30E1E821" w14:textId="15183813" w:rsidR="00211CD1" w:rsidRPr="00E462BE" w:rsidRDefault="00211CD1" w:rsidP="00211CD1">
      <w:pPr>
        <w:tabs>
          <w:tab w:val="left" w:pos="720"/>
        </w:tabs>
        <w:spacing w:after="0" w:line="20" w:lineRule="atLeast"/>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6.6. Iškilus CVP IS techninėms problemoms, kai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neturi galimybės pateikti slaptažodžio per CVP IS susirašinėjimo priemonę,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turi teisę slaptažodį pateikti kitomis priemonėmis: perkančiosios organizacijos elektroniniu paštu: </w:t>
      </w:r>
      <w:hyperlink r:id="rId16" w:history="1">
        <w:r w:rsidRPr="00E462BE">
          <w:rPr>
            <w:rFonts w:ascii="Times New Roman" w:eastAsia="Calibri" w:hAnsi="Times New Roman" w:cs="Times New Roman"/>
            <w:color w:val="0000FF"/>
            <w:sz w:val="24"/>
            <w:szCs w:val="24"/>
            <w:u w:val="single"/>
          </w:rPr>
          <w:t>laima.snieganaite@lrmuitine.lt</w:t>
        </w:r>
      </w:hyperlink>
      <w:hyperlink r:id="rId17" w:history="1"/>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sz w:val="24"/>
          <w:szCs w:val="24"/>
          <w:lang w:eastAsia="lt-LT"/>
        </w:rPr>
        <w:t>Tokiu atveju t</w:t>
      </w:r>
      <w:r w:rsidR="009F3616" w:rsidRPr="00E462BE">
        <w:rPr>
          <w:rFonts w:ascii="Times New Roman" w:eastAsia="Batang" w:hAnsi="Times New Roman" w:cs="Times New Roman"/>
          <w:sz w:val="24"/>
          <w:szCs w:val="24"/>
          <w:lang w:eastAsia="lt-LT"/>
        </w:rPr>
        <w:t>ei</w:t>
      </w:r>
      <w:r w:rsidRPr="00E462BE">
        <w:rPr>
          <w:rFonts w:ascii="Times New Roman" w:eastAsia="Batang" w:hAnsi="Times New Roman" w:cs="Times New Roman"/>
          <w:sz w:val="24"/>
          <w:szCs w:val="24"/>
          <w:lang w:eastAsia="lt-LT"/>
        </w:rPr>
        <w:t xml:space="preserve">kėjas turėtų būti aktyvus ir įsitikinti, kad pateiktas slaptažodis laiku pasiekė adresatą (pavyzdžiui, susisiekęs su perkančiąja organizacija oficialiu jos telefonu ir (arba) kitais būdais). </w:t>
      </w:r>
    </w:p>
    <w:p w14:paraId="6593066A" w14:textId="742EDF33" w:rsidR="00211CD1" w:rsidRPr="00E462BE" w:rsidRDefault="00211CD1" w:rsidP="00211CD1">
      <w:pPr>
        <w:tabs>
          <w:tab w:val="left" w:pos="720"/>
        </w:tabs>
        <w:spacing w:after="0" w:line="20" w:lineRule="atLeast"/>
        <w:ind w:firstLine="851"/>
        <w:jc w:val="both"/>
        <w:rPr>
          <w:rFonts w:ascii="Times New Roman" w:eastAsia="Batang" w:hAnsi="Times New Roman" w:cs="Times New Roman"/>
          <w:b/>
          <w:sz w:val="24"/>
          <w:szCs w:val="24"/>
        </w:rPr>
      </w:pPr>
      <w:r w:rsidRPr="00E462BE">
        <w:rPr>
          <w:rFonts w:ascii="Times New Roman" w:eastAsia="Batang" w:hAnsi="Times New Roman" w:cs="Times New Roman"/>
          <w:sz w:val="24"/>
          <w:szCs w:val="24"/>
        </w:rPr>
        <w:t>6.7.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užšifravo tik pasiūlymo dokumentą, kuriame nurodyta pasiūlymo kaina, o kitus pasiūlymo dokumentus pateikė neužšifruotus – perkančioji organizacija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pasiūlymą atmeta kaip neatitinkantį pirkimo dokumentuose nustatytų reikalavimų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nepateikė pasiūlymo kainos).</w:t>
      </w:r>
    </w:p>
    <w:p w14:paraId="5469F4D6" w14:textId="08498ADB" w:rsidR="00211CD1" w:rsidRPr="00E462BE"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6.8. </w:t>
      </w:r>
      <w:r w:rsidRPr="00E462BE">
        <w:rPr>
          <w:rFonts w:ascii="Times New Roman" w:eastAsia="Batang" w:hAnsi="Times New Roman" w:cs="Times New Roman"/>
          <w:b/>
          <w:bCs/>
          <w:i/>
          <w:iCs/>
          <w:sz w:val="24"/>
          <w:szCs w:val="24"/>
        </w:rPr>
        <w:t>Pasiūlymą reikia pateikti iki  Skelbime apie pirkimą (toliau – Skelbimas) nurodyto termino</w:t>
      </w:r>
      <w:r w:rsidRPr="00E462BE">
        <w:rPr>
          <w:rFonts w:ascii="Times New Roman" w:eastAsia="Batang" w:hAnsi="Times New Roman" w:cs="Times New Roman"/>
          <w:sz w:val="24"/>
          <w:szCs w:val="24"/>
        </w:rPr>
        <w:t xml:space="preserve"> tik elektroninėmis priemonėmis, naudojant CVP IS. T</w:t>
      </w:r>
      <w:r w:rsidR="009F361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CVP IS susirašinėjimo priemonėmis paprašius, perkančioji organizacija CVP IS susirašinėjimo priemonėmis patvirtina, kad t</w:t>
      </w:r>
      <w:r w:rsidR="00BD7D62"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pasiūlymas yra gautas ir nurodo gavimo dieną, valandą ir minutę. </w:t>
      </w:r>
    </w:p>
    <w:p w14:paraId="7FE297E5" w14:textId="4FA34157" w:rsidR="00211CD1" w:rsidRPr="00E462BE"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6.9. </w:t>
      </w:r>
      <w:r w:rsidRPr="00E462BE">
        <w:rPr>
          <w:rFonts w:ascii="Times New Roman" w:eastAsia="Batang" w:hAnsi="Times New Roman" w:cs="Times New Roman"/>
          <w:b/>
          <w:bCs/>
          <w:i/>
          <w:iCs/>
          <w:sz w:val="24"/>
          <w:szCs w:val="24"/>
        </w:rPr>
        <w:t>Pasiūlymas privalo būti pasirašytas t</w:t>
      </w:r>
      <w:r w:rsidR="00BD7D62" w:rsidRPr="00E462BE">
        <w:rPr>
          <w:rFonts w:ascii="Times New Roman" w:eastAsia="Batang" w:hAnsi="Times New Roman" w:cs="Times New Roman"/>
          <w:b/>
          <w:bCs/>
          <w:i/>
          <w:iCs/>
          <w:sz w:val="24"/>
          <w:szCs w:val="24"/>
        </w:rPr>
        <w:t>ei</w:t>
      </w:r>
      <w:r w:rsidRPr="00E462BE">
        <w:rPr>
          <w:rFonts w:ascii="Times New Roman" w:eastAsia="Batang" w:hAnsi="Times New Roman" w:cs="Times New Roman"/>
          <w:b/>
          <w:bCs/>
          <w:i/>
          <w:iCs/>
          <w:sz w:val="24"/>
          <w:szCs w:val="24"/>
        </w:rPr>
        <w:t>kėjo vadovo arba jo įgalioto asmens.</w:t>
      </w:r>
      <w:r w:rsidRPr="00E462BE">
        <w:rPr>
          <w:rFonts w:ascii="Times New Roman" w:eastAsia="Batang" w:hAnsi="Times New Roman" w:cs="Times New Roman"/>
          <w:sz w:val="24"/>
          <w:szCs w:val="24"/>
        </w:rPr>
        <w:t xml:space="preserve"> Perkančioji organizacija nereikalauja, kad pasiūlymas būtų pasirašytas kvalifikuotu elektroniniu parašu. Visi dokumentai, patvirtinantys t</w:t>
      </w:r>
      <w:r w:rsidR="00BD7D62"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kėjų kvalifikacijos atitiktį konkurso sąlygose nustatytiems kvalifikacijos reikalavimams, kiti pasiūlyme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pdf, jpg, doc ir kt.). Perkančioji organizacija, </w:t>
      </w:r>
      <w:r w:rsidRPr="00E462BE">
        <w:rPr>
          <w:rFonts w:ascii="Times New Roman" w:eastAsia="Batang" w:hAnsi="Times New Roman" w:cs="Times New Roman"/>
          <w:bCs/>
          <w:sz w:val="24"/>
          <w:szCs w:val="24"/>
        </w:rPr>
        <w:t>kilus abejonių</w:t>
      </w:r>
      <w:r w:rsidRPr="00E462BE">
        <w:rPr>
          <w:rFonts w:ascii="Times New Roman" w:eastAsia="Batang" w:hAnsi="Times New Roman" w:cs="Times New Roman"/>
          <w:b/>
          <w:sz w:val="24"/>
          <w:szCs w:val="24"/>
        </w:rPr>
        <w:t xml:space="preserve"> </w:t>
      </w:r>
      <w:r w:rsidRPr="00E462BE">
        <w:rPr>
          <w:rFonts w:ascii="Times New Roman" w:eastAsia="Batang" w:hAnsi="Times New Roman" w:cs="Times New Roman"/>
          <w:sz w:val="24"/>
          <w:szCs w:val="24"/>
        </w:rPr>
        <w:t>dėl patvirtintos kopijos atitikties originalui, turi teisę reikalauti pateikti dokumentų originalus.</w:t>
      </w:r>
    </w:p>
    <w:p w14:paraId="32EA2A72" w14:textId="27A6288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6.10. T</w:t>
      </w:r>
      <w:r w:rsidR="00BD7D62"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kėjo pasiūlymas bei kita korespondencija pateikiama lietuvių kalba. </w:t>
      </w:r>
      <w:r w:rsidRPr="00E462BE">
        <w:rPr>
          <w:rFonts w:ascii="Times New Roman" w:eastAsia="Batang" w:hAnsi="Times New Roman" w:cs="Times New Roman"/>
          <w:sz w:val="24"/>
          <w:szCs w:val="24"/>
        </w:rPr>
        <w:t>Jei atitinkami dokumentai yra išduoti kita, nei reikalaujama kalba, turi būti pateiktos tinkamai patvirtinto vertimo į lietuvių kalbą</w:t>
      </w:r>
      <w:r w:rsidRPr="00E462BE">
        <w:rPr>
          <w:rFonts w:ascii="Times New Roman" w:eastAsia="Batang" w:hAnsi="Times New Roman" w:cs="Times New Roman"/>
          <w:bCs/>
          <w:sz w:val="24"/>
          <w:szCs w:val="24"/>
        </w:rPr>
        <w:t xml:space="preserve"> skaitmeninės kopijos</w:t>
      </w:r>
      <w:r w:rsidRPr="00E462BE">
        <w:rPr>
          <w:rFonts w:ascii="Times New Roman" w:eastAsia="Batang" w:hAnsi="Times New Roman" w:cs="Times New Roman"/>
          <w:sz w:val="24"/>
          <w:szCs w:val="24"/>
        </w:rPr>
        <w:t>. Tinkamu laikomas t</w:t>
      </w:r>
      <w:r w:rsidR="00BD7D62"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ar jo įgalioto asmens parašu, nurodant pasirašiusiojo asmens pareigų pavadinimą, vardą (vardo raidę), pavardę, datą ir antspaudą (jei turi), patvirtintas vertimas</w:t>
      </w:r>
      <w:r w:rsidRPr="00E462BE">
        <w:rPr>
          <w:rFonts w:ascii="Times New Roman" w:eastAsia="Batang" w:hAnsi="Times New Roman" w:cs="Times New Roman"/>
          <w:bCs/>
          <w:sz w:val="24"/>
          <w:szCs w:val="24"/>
        </w:rPr>
        <w:t xml:space="preserve"> </w:t>
      </w:r>
      <w:r w:rsidRPr="00E462BE">
        <w:rPr>
          <w:rFonts w:ascii="Times New Roman" w:eastAsia="Batang" w:hAnsi="Times New Roman" w:cs="Times New Roman"/>
          <w:iCs/>
          <w:sz w:val="24"/>
          <w:szCs w:val="24"/>
        </w:rPr>
        <w:t>arba</w:t>
      </w:r>
      <w:r w:rsidRPr="00E462BE">
        <w:rPr>
          <w:rFonts w:ascii="Times New Roman" w:eastAsia="Batang" w:hAnsi="Times New Roman" w:cs="Times New Roman"/>
          <w:i/>
          <w:sz w:val="24"/>
          <w:szCs w:val="24"/>
        </w:rPr>
        <w:t xml:space="preserve"> </w:t>
      </w:r>
      <w:r w:rsidRPr="00E462BE">
        <w:rPr>
          <w:rFonts w:ascii="Times New Roman" w:eastAsia="Batang" w:hAnsi="Times New Roman" w:cs="Times New Roman"/>
          <w:iCs/>
          <w:sz w:val="24"/>
          <w:szCs w:val="24"/>
        </w:rPr>
        <w:t>vertimas, patvirtintas vertėjo parašu ir vertimo biuro antspaudu (jei turi)</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i/>
          <w:iCs/>
          <w:sz w:val="24"/>
          <w:szCs w:val="24"/>
        </w:rPr>
        <w:t>T</w:t>
      </w:r>
      <w:r w:rsidR="00D03133"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kėjo paslaugų vykdymui pasitelktiems specialistams išduoti kvalifikaciją patvirtinantys dokumentai gali būti pateikti anglų kalba</w:t>
      </w:r>
      <w:r w:rsidRPr="00E462BE">
        <w:rPr>
          <w:rFonts w:ascii="Times New Roman" w:eastAsia="Batang" w:hAnsi="Times New Roman" w:cs="Times New Roman"/>
          <w:bCs/>
          <w:i/>
          <w:iCs/>
          <w:sz w:val="24"/>
          <w:szCs w:val="24"/>
        </w:rPr>
        <w:t>.</w:t>
      </w:r>
      <w:r w:rsidRPr="00E462BE">
        <w:rPr>
          <w:rFonts w:ascii="Times New Roman" w:eastAsia="Batang" w:hAnsi="Times New Roman" w:cs="Times New Roman"/>
          <w:i/>
          <w:sz w:val="24"/>
          <w:szCs w:val="24"/>
        </w:rPr>
        <w:t xml:space="preserve"> </w:t>
      </w:r>
      <w:r w:rsidRPr="00E462BE">
        <w:rPr>
          <w:rFonts w:ascii="Times New Roman" w:eastAsia="Batang" w:hAnsi="Times New Roman" w:cs="Times New Roman"/>
          <w:bCs/>
          <w:sz w:val="24"/>
          <w:szCs w:val="24"/>
        </w:rPr>
        <w:t>Perkančioji organizacija pasilieka sau teisę prašyti dokumentų originalų.</w:t>
      </w:r>
    </w:p>
    <w:p w14:paraId="5C6B33CD" w14:textId="1C5D5EB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6.11.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kėjai pasiūlyme turi </w:t>
      </w:r>
      <w:r w:rsidRPr="00E462BE">
        <w:rPr>
          <w:rFonts w:ascii="Times New Roman" w:eastAsia="Batang" w:hAnsi="Times New Roman" w:cs="Times New Roman"/>
          <w:b/>
          <w:bCs/>
          <w:i/>
          <w:iCs/>
          <w:sz w:val="24"/>
          <w:szCs w:val="24"/>
        </w:rPr>
        <w:t>nurodyti,</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i/>
          <w:iCs/>
          <w:sz w:val="24"/>
          <w:szCs w:val="24"/>
        </w:rPr>
        <w:t>kokia pasiūlyme pateikta informacija yra konfidenciali</w:t>
      </w:r>
      <w:r w:rsidRPr="00E462BE">
        <w:rPr>
          <w:rFonts w:ascii="Times New Roman" w:eastAsia="Batang" w:hAnsi="Times New Roman" w:cs="Times New Roman"/>
          <w:sz w:val="24"/>
          <w:szCs w:val="24"/>
        </w:rPr>
        <w:t xml:space="preserve"> (kurios negalima atskleisti tretiesiems asmenims), jei tokia yra, </w:t>
      </w:r>
      <w:r w:rsidRPr="00E462BE">
        <w:rPr>
          <w:rFonts w:ascii="Times New Roman" w:eastAsia="Batang" w:hAnsi="Times New Roman" w:cs="Times New Roman"/>
          <w:b/>
          <w:bCs/>
          <w:i/>
          <w:iCs/>
          <w:sz w:val="24"/>
          <w:szCs w:val="24"/>
        </w:rPr>
        <w:t>ir pateikti ją atskirais failais ar bylomis.</w:t>
      </w:r>
      <w:r w:rsidRPr="00E462BE">
        <w:rPr>
          <w:rFonts w:ascii="Times New Roman" w:eastAsia="Batang" w:hAnsi="Times New Roman" w:cs="Times New Roman"/>
          <w:sz w:val="24"/>
          <w:szCs w:val="24"/>
        </w:rPr>
        <w:t xml:space="preserve"> Perkančioji organizacija, viešojo pirkimo komisija, jos nariai ir ekspertai bei kiti asmenys negali tretiesiems asmenims atskleisti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pateiktos informacijos, kurią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nurodė kaip konfidencialią. </w:t>
      </w:r>
    </w:p>
    <w:p w14:paraId="17AF17E4" w14:textId="66E08CE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Informacija, kurią viešai skelbti įpareigoja Lietuvos Respublikos įstatymai, negali būti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nurodoma kaip konfidenciali, todėl,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nurodžius tokią informaciją kaip konfidencialią, perkančioji organizacija turi teisę ją skelbti. Perkančioji organizacija neatsako už konfidencialios informacijos paviešinimą, kuri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nebuvo nurodyta kaip konfidenciali.</w:t>
      </w:r>
    </w:p>
    <w:p w14:paraId="33344631" w14:textId="1C95B63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Visas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pasiūlymas ir paraiška negali būti laikomi konfidencialia informacija, tačiau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gali nurodyti, kad tam tikra jo pasiūlyme pateikta informacija yra konfidenciali. Konfidencialia informacija gali būti, įskaitant, bet ja neapsiribojant, komercinė (gamybinė) paslaptis ir konfidencialieji pasiūlymų aspektai. Konfidencialia negalima laikyti informacijos, išvardintos Viešųjų pirkimų įstatymo 20 straipsnio 2 dalyje.</w:t>
      </w:r>
    </w:p>
    <w:p w14:paraId="7775A0C3" w14:textId="62CB4D1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Jeigu perkančiajai organizacijai kils abejonių dėl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pasiūlyme nurodytos informacijos konfidencialumo, ji prašys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įrodyti, kad nurodyta informacija yra konfidenciali. Jeigu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per perkančiosios organizacijos nurodytą terminą, kuris negali būti trumpesnis kaip 3 (trys) darbo dienos, nepateiks tokių įrodymų arba pateiks netinkamus įrodymus, perkančioji organizacija laikys, kad tokia informacija yra nekonfidenciali.</w:t>
      </w:r>
    </w:p>
    <w:p w14:paraId="76A5464F" w14:textId="31993B6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Prieš supažindindama kitą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 su pasiūlymu, perkančioji organizacija apie savo ketinimus informuos konfidencialią informaciją pasiūlyme nurodžiusį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w:t>
      </w:r>
    </w:p>
    <w:p w14:paraId="3D872D13"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6.12. Pasiūlyme turi būti nurodytas jo galiojimo terminas. </w:t>
      </w:r>
      <w:r w:rsidRPr="00E462BE">
        <w:rPr>
          <w:rFonts w:ascii="Times New Roman" w:eastAsia="Batang" w:hAnsi="Times New Roman" w:cs="Times New Roman"/>
          <w:b/>
          <w:bCs/>
          <w:i/>
          <w:iCs/>
          <w:sz w:val="24"/>
          <w:szCs w:val="24"/>
        </w:rPr>
        <w:t xml:space="preserve">Pasiūlymas turi galioti ne trumpiau kaip 120 (vienas šimtas dvidešimt) dienų nuo pasiūlymų pateikimo termino pabaigos </w:t>
      </w:r>
      <w:r w:rsidRPr="00E462BE">
        <w:rPr>
          <w:rFonts w:ascii="Times New Roman" w:eastAsia="Batang" w:hAnsi="Times New Roman" w:cs="Times New Roman"/>
          <w:sz w:val="24"/>
          <w:szCs w:val="24"/>
        </w:rPr>
        <w:t xml:space="preserve">(pasiūlymo pateikimo diena į terminą nėra įskaičiuojama). Jeigu pasiūlyme nenurodytas jo galiojimo laikas, laikoma, kad pasiūlymas galioja tiek, kiek numatyta pirkimo dokumentuose. </w:t>
      </w:r>
    </w:p>
    <w:p w14:paraId="05D90CCB" w14:textId="09E0BA2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6.13. Kol nesibaigė pasiūlymų galiojimo laikas, perkančioji organizacija turi teisę CVP IS priemonėmis prašyti, kad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pratęstų jų galiojimą iki konkrečiai nurodyto laiko.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CVP IS priemonėmis gali atmesti tokį prašymą.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nesutikusio pratęsti pasiūlymo galiojimą, pasiūlymas bus atmestas.</w:t>
      </w:r>
    </w:p>
    <w:p w14:paraId="72CC87E2" w14:textId="4137642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6.14. Perkančioji organizacija turi teisę pratęsti pasiūlymo pateikimo terminą. Apie naują pasiūlymų pateikimo terminą perkančioji organizacija praneša patikslindama Skelbimą, paskelbdama CVP IS ir išsiųsdama pranešimus prie pirkimo prisijungusiems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w:t>
      </w:r>
    </w:p>
    <w:p w14:paraId="2B85D586" w14:textId="65788E2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6.15. Perkančioji organizacija privalo pratęsti pasiūlymų pateikimo terminą, kad visi pirkime norintys dalyvauti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turėtų galimybę susipažinti su visa pasiūlymui parengti reikalinga informacija, šiais atvejais:</w:t>
      </w:r>
    </w:p>
    <w:p w14:paraId="485D4939"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6.15.1. jeigu dėl kokių nors priežasčių papildoma su pirkimo dokumentais susijusi informacija būtų pateikiama likus mažiau dienų iki pasiūlymų pateikimo termino pabaigos, nei Viešųjų pirkimų įstatymo 40 str. 4 d. 1 p. nustatyti terminai, nors šios informacijos buvo paprašyta laiku;</w:t>
      </w:r>
    </w:p>
    <w:p w14:paraId="3DCEFDD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6.15.2. jeigu buvo padaryta reikšmingų pirkimo dokumentų pakeitimų.</w:t>
      </w:r>
    </w:p>
    <w:p w14:paraId="48ED6E7C" w14:textId="4DE8DEAB"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 xml:space="preserve">6.16. </w:t>
      </w:r>
      <w:r w:rsidRPr="00E462BE">
        <w:rPr>
          <w:rFonts w:ascii="Times New Roman" w:eastAsia="Batang" w:hAnsi="Times New Roman" w:cs="Times New Roman"/>
          <w:b/>
          <w:bCs/>
          <w:sz w:val="24"/>
          <w:szCs w:val="24"/>
        </w:rPr>
        <w:t xml:space="preserve">!!! </w:t>
      </w:r>
      <w:r w:rsidRPr="00E462BE">
        <w:rPr>
          <w:rFonts w:ascii="Times New Roman" w:eastAsia="Batang" w:hAnsi="Times New Roman" w:cs="Times New Roman"/>
          <w:b/>
          <w:bCs/>
          <w:i/>
          <w:sz w:val="24"/>
          <w:szCs w:val="24"/>
        </w:rPr>
        <w:t>Pasiūlymą sudaro</w:t>
      </w:r>
      <w:r w:rsidRPr="00E462BE">
        <w:rPr>
          <w:rFonts w:ascii="Times New Roman" w:eastAsia="Batang" w:hAnsi="Times New Roman" w:cs="Times New Roman"/>
          <w:iCs/>
          <w:sz w:val="24"/>
          <w:szCs w:val="24"/>
        </w:rPr>
        <w:t xml:space="preserve"> t</w:t>
      </w:r>
      <w:r w:rsidR="00D03133"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 xml:space="preserve">kėjo pateiktų duomenų, dokumentų </w:t>
      </w:r>
      <w:bookmarkStart w:id="33" w:name="_Hlk515277337"/>
      <w:r w:rsidRPr="00E462BE">
        <w:rPr>
          <w:rFonts w:ascii="Times New Roman" w:eastAsia="Batang" w:hAnsi="Times New Roman" w:cs="Times New Roman"/>
          <w:iCs/>
          <w:sz w:val="24"/>
          <w:szCs w:val="24"/>
        </w:rPr>
        <w:t>elektroninėje formoje ir atsakymų CVP IS priemonėmis visuma (perkančioji organizacija pasilieka sau teisę pareikalauti dokumentų originalų), susidedanti iš:</w:t>
      </w:r>
    </w:p>
    <w:bookmarkEnd w:id="33"/>
    <w:p w14:paraId="57B4602A" w14:textId="77777777"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6.16.1. pasirašytos ir užpildytos pasiūlymo formos</w:t>
      </w:r>
      <w:bookmarkStart w:id="34" w:name="_Hlk520202738"/>
      <w:r w:rsidRPr="00E462BE">
        <w:rPr>
          <w:rFonts w:ascii="Times New Roman" w:eastAsia="Batang" w:hAnsi="Times New Roman" w:cs="Times New Roman"/>
          <w:iCs/>
          <w:sz w:val="24"/>
          <w:szCs w:val="24"/>
        </w:rPr>
        <w:t xml:space="preserve"> (konkurso sąlygų 2 priedas</w:t>
      </w:r>
      <w:bookmarkEnd w:id="34"/>
      <w:r w:rsidRPr="00E462BE">
        <w:rPr>
          <w:rFonts w:ascii="Times New Roman" w:eastAsia="Batang" w:hAnsi="Times New Roman" w:cs="Times New Roman"/>
          <w:iCs/>
          <w:sz w:val="24"/>
          <w:szCs w:val="24"/>
        </w:rPr>
        <w:t xml:space="preserve">); </w:t>
      </w:r>
    </w:p>
    <w:p w14:paraId="3DDA1249" w14:textId="77777777"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iCs/>
          <w:sz w:val="24"/>
          <w:szCs w:val="24"/>
        </w:rPr>
        <w:t>6.16.2</w:t>
      </w:r>
      <w:bookmarkStart w:id="35" w:name="_Hlk515279919"/>
      <w:r w:rsidRPr="00E462BE">
        <w:rPr>
          <w:rFonts w:ascii="Times New Roman" w:eastAsia="Batang" w:hAnsi="Times New Roman" w:cs="Times New Roman"/>
          <w:iCs/>
          <w:sz w:val="24"/>
          <w:szCs w:val="24"/>
        </w:rPr>
        <w:t xml:space="preserve">. </w:t>
      </w:r>
      <w:r w:rsidRPr="00E462BE">
        <w:rPr>
          <w:rFonts w:ascii="Times New Roman" w:eastAsia="Batang" w:hAnsi="Times New Roman" w:cs="Times New Roman"/>
          <w:sz w:val="24"/>
          <w:szCs w:val="24"/>
        </w:rPr>
        <w:t>įgaliojimo pasirašyti pasiūlymą ir (ar) atskirus jo dokumentus (</w:t>
      </w:r>
      <w:r w:rsidRPr="00E462BE">
        <w:rPr>
          <w:rFonts w:ascii="Times New Roman" w:eastAsia="Batang" w:hAnsi="Times New Roman" w:cs="Times New Roman"/>
          <w:i/>
          <w:sz w:val="24"/>
          <w:szCs w:val="24"/>
        </w:rPr>
        <w:t>jei pasiūlymą teikia jungtinės veiklos sutarties pagrindu veikianti ūkio subjektų grupė, įgaliojimas turi būti jungtinės veiklos sutartyje</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Cs/>
          <w:sz w:val="24"/>
          <w:szCs w:val="24"/>
        </w:rPr>
        <w:t>taikoma, jei pasiūlymą pasirašo ir (ar) pateikia ne vadovas</w:t>
      </w:r>
      <w:r w:rsidRPr="00E462BE">
        <w:rPr>
          <w:rFonts w:ascii="Times New Roman" w:eastAsia="Batang" w:hAnsi="Times New Roman" w:cs="Times New Roman"/>
          <w:sz w:val="24"/>
          <w:szCs w:val="24"/>
        </w:rPr>
        <w:t>;</w:t>
      </w:r>
    </w:p>
    <w:p w14:paraId="71FC4AFD" w14:textId="69D37FF3"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 xml:space="preserve">6.16.3. </w:t>
      </w:r>
      <w:bookmarkStart w:id="36" w:name="_Hlk515279963"/>
      <w:bookmarkEnd w:id="35"/>
      <w:r w:rsidRPr="00E462BE">
        <w:rPr>
          <w:rFonts w:ascii="Times New Roman" w:eastAsia="Batang" w:hAnsi="Times New Roman" w:cs="Times New Roman"/>
          <w:b/>
          <w:bCs/>
          <w:i/>
          <w:sz w:val="24"/>
          <w:szCs w:val="24"/>
        </w:rPr>
        <w:t>pasirašyto/-ų EBVPD</w:t>
      </w:r>
      <w:r w:rsidRPr="00E462BE">
        <w:rPr>
          <w:rFonts w:ascii="Times New Roman" w:eastAsia="Batang" w:hAnsi="Times New Roman" w:cs="Times New Roman"/>
          <w:iCs/>
          <w:sz w:val="24"/>
          <w:szCs w:val="24"/>
        </w:rPr>
        <w:t xml:space="preserve"> (konkurso sąlygų </w:t>
      </w:r>
      <w:r w:rsidR="008363BC" w:rsidRPr="00E462BE">
        <w:rPr>
          <w:rFonts w:ascii="Times New Roman" w:eastAsia="Batang" w:hAnsi="Times New Roman" w:cs="Times New Roman"/>
          <w:iCs/>
          <w:sz w:val="24"/>
          <w:szCs w:val="24"/>
        </w:rPr>
        <w:t>11</w:t>
      </w:r>
      <w:r w:rsidRPr="00E462BE">
        <w:rPr>
          <w:rFonts w:ascii="Times New Roman" w:eastAsia="Batang" w:hAnsi="Times New Roman" w:cs="Times New Roman"/>
          <w:iCs/>
          <w:sz w:val="24"/>
          <w:szCs w:val="24"/>
        </w:rPr>
        <w:t xml:space="preserve"> priedas);</w:t>
      </w:r>
    </w:p>
    <w:p w14:paraId="76D5CF42" w14:textId="77777777"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 xml:space="preserve">6.16.4. </w:t>
      </w:r>
      <w:bookmarkEnd w:id="36"/>
      <w:r w:rsidRPr="00E462BE">
        <w:rPr>
          <w:rFonts w:ascii="Times New Roman" w:eastAsia="Batang" w:hAnsi="Times New Roman" w:cs="Times New Roman"/>
          <w:iCs/>
          <w:sz w:val="24"/>
          <w:szCs w:val="24"/>
        </w:rPr>
        <w:t>pasirašytos jungtinės veiklos sutarties skaitmeninės kopijos (</w:t>
      </w:r>
      <w:r w:rsidRPr="00E462BE">
        <w:rPr>
          <w:rFonts w:ascii="Times New Roman" w:eastAsia="Batang" w:hAnsi="Times New Roman" w:cs="Times New Roman"/>
          <w:i/>
          <w:iCs/>
          <w:sz w:val="24"/>
          <w:szCs w:val="24"/>
        </w:rPr>
        <w:t>j</w:t>
      </w:r>
      <w:r w:rsidRPr="00E462BE">
        <w:rPr>
          <w:rFonts w:ascii="Times New Roman" w:eastAsia="Batang" w:hAnsi="Times New Roman" w:cs="Times New Roman"/>
          <w:i/>
          <w:sz w:val="24"/>
          <w:szCs w:val="24"/>
        </w:rPr>
        <w:t>ei pirkimo procedūrose dalyvauja ūkio subjektų grupė</w:t>
      </w:r>
      <w:r w:rsidRPr="00E462BE">
        <w:rPr>
          <w:rFonts w:ascii="Times New Roman" w:eastAsia="Batang" w:hAnsi="Times New Roman" w:cs="Times New Roman"/>
          <w:sz w:val="24"/>
          <w:szCs w:val="24"/>
        </w:rPr>
        <w:t>)</w:t>
      </w:r>
      <w:r w:rsidRPr="00E462BE">
        <w:rPr>
          <w:rFonts w:ascii="Times New Roman" w:eastAsia="Batang" w:hAnsi="Times New Roman" w:cs="Times New Roman"/>
          <w:iCs/>
          <w:sz w:val="24"/>
          <w:szCs w:val="24"/>
        </w:rPr>
        <w:t xml:space="preserve">; </w:t>
      </w:r>
    </w:p>
    <w:p w14:paraId="037D00DB" w14:textId="058458ED"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iCs/>
          <w:sz w:val="24"/>
          <w:szCs w:val="24"/>
        </w:rPr>
        <w:t>6.16.5. jei t</w:t>
      </w:r>
      <w:r w:rsidR="00D03133" w:rsidRPr="00E462BE">
        <w:rPr>
          <w:rFonts w:ascii="Times New Roman" w:eastAsia="Batang" w:hAnsi="Times New Roman" w:cs="Times New Roman"/>
          <w:bCs/>
          <w:iCs/>
          <w:sz w:val="24"/>
          <w:szCs w:val="24"/>
        </w:rPr>
        <w:t>ei</w:t>
      </w:r>
      <w:r w:rsidRPr="00E462BE">
        <w:rPr>
          <w:rFonts w:ascii="Times New Roman" w:eastAsia="Batang" w:hAnsi="Times New Roman" w:cs="Times New Roman"/>
          <w:bCs/>
          <w:iCs/>
          <w:sz w:val="24"/>
          <w:szCs w:val="24"/>
        </w:rPr>
        <w:t xml:space="preserve">kėjas pasitelkia ūkio subjektus, kurių pajėgumais remiasi – </w:t>
      </w:r>
      <w:r w:rsidRPr="00E462BE">
        <w:rPr>
          <w:rFonts w:ascii="Times New Roman" w:eastAsia="Batang" w:hAnsi="Times New Roman" w:cs="Times New Roman"/>
          <w:bCs/>
          <w:sz w:val="24"/>
          <w:szCs w:val="24"/>
        </w:rPr>
        <w:t>įrodymų, kad šie ištekliai bus prieinami per visą sutartinių įsipareigojimų vykdymo laikotarpį ir</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Cs/>
          <w:sz w:val="24"/>
          <w:szCs w:val="24"/>
        </w:rPr>
        <w:t>ūkio subjekto sutikimo būti įtrauktam į t</w:t>
      </w:r>
      <w:r w:rsidR="00D03133"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kėjo pasiūlymą;</w:t>
      </w:r>
      <w:r w:rsidRPr="00E462BE">
        <w:rPr>
          <w:rFonts w:ascii="Times New Roman" w:eastAsia="Batang" w:hAnsi="Times New Roman" w:cs="Times New Roman"/>
          <w:sz w:val="24"/>
          <w:szCs w:val="24"/>
        </w:rPr>
        <w:t xml:space="preserve"> </w:t>
      </w:r>
    </w:p>
    <w:p w14:paraId="6D9677FF" w14:textId="42BB4CF7" w:rsidR="00211CD1" w:rsidRPr="00E462BE" w:rsidRDefault="00211CD1" w:rsidP="00211CD1">
      <w:pPr>
        <w:shd w:val="clear" w:color="auto" w:fill="E8E8E8" w:themeFill="background2"/>
        <w:spacing w:after="0" w:line="240" w:lineRule="auto"/>
        <w:ind w:firstLine="851"/>
        <w:jc w:val="both"/>
        <w:rPr>
          <w:rFonts w:ascii="Times New Roman" w:eastAsia="Calibri" w:hAnsi="Times New Roman" w:cs="Times New Roman"/>
          <w:sz w:val="24"/>
          <w:szCs w:val="24"/>
        </w:rPr>
      </w:pPr>
      <w:r w:rsidRPr="00E462BE">
        <w:rPr>
          <w:rFonts w:ascii="Times New Roman" w:eastAsia="Batang" w:hAnsi="Times New Roman" w:cs="Times New Roman"/>
          <w:bCs/>
          <w:iCs/>
          <w:sz w:val="24"/>
          <w:szCs w:val="24"/>
        </w:rPr>
        <w:t>6.16.6</w:t>
      </w:r>
      <w:r w:rsidRPr="00E462BE">
        <w:rPr>
          <w:rFonts w:ascii="Times New Roman" w:eastAsia="Calibri" w:hAnsi="Times New Roman" w:cs="Times New Roman"/>
          <w:sz w:val="24"/>
          <w:szCs w:val="24"/>
        </w:rPr>
        <w:t xml:space="preserve">. </w:t>
      </w:r>
      <w:r w:rsidRPr="00E462BE">
        <w:rPr>
          <w:rFonts w:ascii="Times New Roman" w:eastAsia="Batang" w:hAnsi="Times New Roman" w:cs="Times New Roman"/>
          <w:sz w:val="24"/>
          <w:szCs w:val="24"/>
        </w:rPr>
        <w:t>jei 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pasitelkia subt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kėjus, subt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deklaracijos ar kito dokumento, patvirtinančio jo sutikimą būti subt</w:t>
      </w:r>
      <w:r w:rsidR="00D03133"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 pirkime;</w:t>
      </w:r>
    </w:p>
    <w:p w14:paraId="3076CA7C" w14:textId="709305F8" w:rsidR="00FF0B6A" w:rsidRPr="00E462BE" w:rsidRDefault="00FF0B6A" w:rsidP="00FF0B6A">
      <w:pPr>
        <w:shd w:val="clear" w:color="auto" w:fill="E8E8E8" w:themeFill="background2"/>
        <w:spacing w:after="0" w:line="240" w:lineRule="auto"/>
        <w:ind w:firstLine="851"/>
        <w:jc w:val="both"/>
        <w:rPr>
          <w:rFonts w:ascii="Times New Roman" w:hAnsi="Times New Roman" w:cs="Times New Roman"/>
          <w:bCs/>
          <w:sz w:val="24"/>
          <w:szCs w:val="24"/>
        </w:rPr>
      </w:pPr>
      <w:r w:rsidRPr="00E462BE">
        <w:rPr>
          <w:rFonts w:ascii="Times New Roman" w:eastAsia="Calibri" w:hAnsi="Times New Roman" w:cs="Times New Roman"/>
          <w:sz w:val="24"/>
          <w:szCs w:val="24"/>
        </w:rPr>
        <w:t>6.16.</w:t>
      </w:r>
      <w:r w:rsidR="005F3F75" w:rsidRPr="00E462BE">
        <w:rPr>
          <w:rFonts w:ascii="Times New Roman" w:eastAsia="Calibri" w:hAnsi="Times New Roman" w:cs="Times New Roman"/>
          <w:sz w:val="24"/>
          <w:szCs w:val="24"/>
        </w:rPr>
        <w:t>7</w:t>
      </w:r>
      <w:r w:rsidRPr="00E462BE">
        <w:rPr>
          <w:rFonts w:ascii="Times New Roman" w:eastAsia="Calibri" w:hAnsi="Times New Roman" w:cs="Times New Roman"/>
          <w:sz w:val="24"/>
          <w:szCs w:val="24"/>
        </w:rPr>
        <w:t xml:space="preserve">. konkurso  </w:t>
      </w:r>
      <w:r w:rsidRPr="00E462BE">
        <w:rPr>
          <w:rFonts w:ascii="Times New Roman" w:hAnsi="Times New Roman" w:cs="Times New Roman"/>
          <w:bCs/>
          <w:iCs/>
          <w:sz w:val="24"/>
          <w:szCs w:val="24"/>
        </w:rPr>
        <w:t xml:space="preserve">sąlygų 11.5 papunkčio lentelėje  nurodytų </w:t>
      </w:r>
      <w:r w:rsidRPr="00E462BE">
        <w:rPr>
          <w:rFonts w:ascii="Times New Roman" w:hAnsi="Times New Roman" w:cs="Times New Roman"/>
          <w:bCs/>
          <w:sz w:val="24"/>
          <w:szCs w:val="24"/>
        </w:rPr>
        <w:t xml:space="preserve"> siūlomų specialistų darbo patirtį pagrindžiančių dokumentų;</w:t>
      </w:r>
    </w:p>
    <w:p w14:paraId="40865272" w14:textId="18261EED" w:rsidR="00211CD1" w:rsidRPr="00E462BE" w:rsidRDefault="00FF0B6A" w:rsidP="00211CD1">
      <w:pPr>
        <w:shd w:val="clear" w:color="auto" w:fill="E8E8E8" w:themeFill="background2"/>
        <w:spacing w:after="0" w:line="240" w:lineRule="auto"/>
        <w:ind w:firstLine="851"/>
        <w:jc w:val="both"/>
        <w:rPr>
          <w:rFonts w:ascii="Times New Roman" w:eastAsia="Batang" w:hAnsi="Times New Roman" w:cs="Times New Roman"/>
          <w:bCs/>
          <w:sz w:val="24"/>
          <w:szCs w:val="24"/>
        </w:rPr>
      </w:pPr>
      <w:r w:rsidRPr="00E462BE">
        <w:rPr>
          <w:rFonts w:ascii="Times New Roman" w:hAnsi="Times New Roman" w:cs="Times New Roman"/>
          <w:sz w:val="24"/>
          <w:szCs w:val="24"/>
        </w:rPr>
        <w:t>6.16.</w:t>
      </w:r>
      <w:r w:rsidR="005F3F75" w:rsidRPr="00E462BE">
        <w:rPr>
          <w:rFonts w:ascii="Times New Roman" w:hAnsi="Times New Roman" w:cs="Times New Roman"/>
          <w:sz w:val="24"/>
          <w:szCs w:val="24"/>
        </w:rPr>
        <w:t>8</w:t>
      </w:r>
      <w:r w:rsidRPr="00E462BE">
        <w:rPr>
          <w:rFonts w:ascii="Times New Roman" w:hAnsi="Times New Roman" w:cs="Times New Roman"/>
          <w:sz w:val="24"/>
          <w:szCs w:val="24"/>
        </w:rPr>
        <w:t>. siūlomų specialistų sąrašo (konkurso sąlygų 4 priedas);</w:t>
      </w:r>
    </w:p>
    <w:p w14:paraId="7C15ACF6" w14:textId="4244B172"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color w:val="FF0000"/>
          <w:sz w:val="24"/>
          <w:szCs w:val="24"/>
        </w:rPr>
      </w:pPr>
      <w:r w:rsidRPr="00E462BE">
        <w:rPr>
          <w:rFonts w:ascii="Times New Roman" w:eastAsia="Batang" w:hAnsi="Times New Roman" w:cs="Times New Roman"/>
          <w:sz w:val="24"/>
          <w:szCs w:val="24"/>
        </w:rPr>
        <w:t>6.16.</w:t>
      </w:r>
      <w:r w:rsidR="005F3F75" w:rsidRPr="00E462BE">
        <w:rPr>
          <w:rFonts w:ascii="Times New Roman" w:eastAsia="Batang" w:hAnsi="Times New Roman" w:cs="Times New Roman"/>
          <w:sz w:val="24"/>
          <w:szCs w:val="24"/>
        </w:rPr>
        <w:t>9</w:t>
      </w:r>
      <w:r w:rsidRPr="00E462BE">
        <w:rPr>
          <w:rFonts w:ascii="Times New Roman" w:eastAsia="Batang" w:hAnsi="Times New Roman" w:cs="Times New Roman"/>
          <w:sz w:val="24"/>
          <w:szCs w:val="24"/>
        </w:rPr>
        <w:t>. užpildytos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kėjo/subt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deklaracijos (konkurso sąlygų </w:t>
      </w:r>
      <w:r w:rsidR="00D406D0" w:rsidRPr="00E462BE">
        <w:rPr>
          <w:rFonts w:ascii="Times New Roman" w:eastAsia="Batang" w:hAnsi="Times New Roman" w:cs="Times New Roman"/>
          <w:sz w:val="24"/>
          <w:szCs w:val="24"/>
        </w:rPr>
        <w:t>7</w:t>
      </w:r>
      <w:r w:rsidRPr="00E462BE">
        <w:rPr>
          <w:rFonts w:ascii="Times New Roman" w:eastAsia="Batang" w:hAnsi="Times New Roman" w:cs="Times New Roman"/>
          <w:sz w:val="24"/>
          <w:szCs w:val="24"/>
        </w:rPr>
        <w:t xml:space="preserve"> priedas);</w:t>
      </w:r>
    </w:p>
    <w:p w14:paraId="6699597E" w14:textId="33FB1C10" w:rsidR="00211CD1" w:rsidRPr="00E462BE" w:rsidRDefault="00211CD1" w:rsidP="00211CD1">
      <w:pPr>
        <w:shd w:val="clear" w:color="auto" w:fill="E8E8E8" w:themeFill="background2"/>
        <w:spacing w:after="0" w:line="240" w:lineRule="auto"/>
        <w:ind w:firstLine="851"/>
        <w:jc w:val="both"/>
        <w:rPr>
          <w:rFonts w:ascii="Times New Roman" w:eastAsia="Batang" w:hAnsi="Times New Roman" w:cs="Times New Roman"/>
          <w:iCs/>
          <w:color w:val="FF0000"/>
          <w:sz w:val="24"/>
          <w:szCs w:val="24"/>
        </w:rPr>
      </w:pPr>
      <w:bookmarkStart w:id="37" w:name="_Hlk515280472"/>
      <w:r w:rsidRPr="00E462BE">
        <w:rPr>
          <w:rFonts w:ascii="Times New Roman" w:eastAsia="Batang" w:hAnsi="Times New Roman" w:cs="Times New Roman"/>
          <w:bCs/>
          <w:sz w:val="24"/>
          <w:szCs w:val="24"/>
        </w:rPr>
        <w:t>6.16.</w:t>
      </w:r>
      <w:r w:rsidR="00261F65" w:rsidRPr="00E462BE">
        <w:rPr>
          <w:rFonts w:ascii="Times New Roman" w:eastAsia="Batang" w:hAnsi="Times New Roman" w:cs="Times New Roman"/>
          <w:bCs/>
          <w:sz w:val="24"/>
          <w:szCs w:val="24"/>
        </w:rPr>
        <w:t>1</w:t>
      </w:r>
      <w:r w:rsidR="005F3F75" w:rsidRPr="00E462BE">
        <w:rPr>
          <w:rFonts w:ascii="Times New Roman" w:eastAsia="Batang" w:hAnsi="Times New Roman" w:cs="Times New Roman"/>
          <w:bCs/>
          <w:sz w:val="24"/>
          <w:szCs w:val="24"/>
        </w:rPr>
        <w:t>0</w:t>
      </w:r>
      <w:r w:rsidR="00261F65" w:rsidRPr="00E462BE">
        <w:rPr>
          <w:rFonts w:ascii="Times New Roman" w:eastAsia="Batang" w:hAnsi="Times New Roman" w:cs="Times New Roman"/>
          <w:bCs/>
          <w:sz w:val="24"/>
          <w:szCs w:val="24"/>
        </w:rPr>
        <w:t>.</w:t>
      </w:r>
      <w:r w:rsidRPr="00E462BE">
        <w:rPr>
          <w:rFonts w:ascii="Times New Roman" w:eastAsia="Batang" w:hAnsi="Times New Roman" w:cs="Times New Roman"/>
          <w:bCs/>
          <w:sz w:val="24"/>
          <w:szCs w:val="24"/>
        </w:rPr>
        <w:t xml:space="preserve"> užpildytos Nacionalinio saugumo reikalavimų atitikties deklaracijos (konkurso sąlygų </w:t>
      </w:r>
      <w:r w:rsidR="00D406D0" w:rsidRPr="00E462BE">
        <w:rPr>
          <w:rFonts w:ascii="Times New Roman" w:eastAsia="Batang" w:hAnsi="Times New Roman" w:cs="Times New Roman"/>
          <w:bCs/>
          <w:sz w:val="24"/>
          <w:szCs w:val="24"/>
        </w:rPr>
        <w:t>6</w:t>
      </w:r>
      <w:r w:rsidRPr="00E462BE">
        <w:rPr>
          <w:rFonts w:ascii="Times New Roman" w:eastAsia="Batang" w:hAnsi="Times New Roman" w:cs="Times New Roman"/>
          <w:bCs/>
          <w:sz w:val="24"/>
          <w:szCs w:val="24"/>
        </w:rPr>
        <w:t xml:space="preserve">  priedas).</w:t>
      </w:r>
      <w:bookmarkEnd w:id="37"/>
    </w:p>
    <w:p w14:paraId="240B27FE" w14:textId="107E93C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6.17.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pasiūlymas turi atitikti visus konkurso sąlygose ir jų prieduose nurodytus reikalavimus bei pasiūlymų rengimo metu perkančiosios organizacijos pateiktus raštiškus konkurso sąlygų paaiškinimus bei patikslinimus (jeigu tokių bus).</w:t>
      </w:r>
      <w:r w:rsidRPr="00E462BE">
        <w:rPr>
          <w:rFonts w:ascii="Times New Roman" w:eastAsia="Times New Roman" w:hAnsi="Times New Roman" w:cs="Times New Roman"/>
          <w:color w:val="000000"/>
          <w:kern w:val="0"/>
          <w:sz w:val="24"/>
          <w:szCs w:val="24"/>
          <w:lang w:eastAsia="lt-LT"/>
          <w14:ligatures w14:val="none"/>
        </w:rPr>
        <w:t xml:space="preserve"> N</w:t>
      </w:r>
      <w:r w:rsidRPr="00E462BE">
        <w:rPr>
          <w:rFonts w:ascii="Times New Roman" w:eastAsia="Batang" w:hAnsi="Times New Roman" w:cs="Times New Roman"/>
          <w:sz w:val="24"/>
          <w:szCs w:val="24"/>
        </w:rPr>
        <w:t>egali būti daromi tokie esminiai pirkimo sąlygų pakeitimai, dėl kurių</w:t>
      </w:r>
      <w:r w:rsidRPr="00E462BE">
        <w:rPr>
          <w:rFonts w:ascii="Times New Roman" w:eastAsia="Batang" w:hAnsi="Times New Roman" w:cs="Times New Roman"/>
          <w:bCs/>
          <w:sz w:val="24"/>
          <w:szCs w:val="24"/>
        </w:rPr>
        <w:t xml:space="preserve"> </w:t>
      </w:r>
      <w:r w:rsidRPr="00E462BE">
        <w:rPr>
          <w:rFonts w:ascii="Times New Roman" w:eastAsia="Batang" w:hAnsi="Times New Roman" w:cs="Times New Roman"/>
          <w:sz w:val="24"/>
          <w:szCs w:val="24"/>
        </w:rPr>
        <w:t xml:space="preserve">būtų </w:t>
      </w:r>
      <w:r w:rsidRPr="00E462BE">
        <w:rPr>
          <w:rFonts w:ascii="Times New Roman" w:eastAsia="Batang" w:hAnsi="Times New Roman" w:cs="Times New Roman"/>
          <w:sz w:val="24"/>
          <w:szCs w:val="24"/>
        </w:rPr>
        <w:lastRenderedPageBreak/>
        <w:t>buvę galima leisti dalyvauti kitiems kandidatams, negu iš pradžių atrinktiesiems, arba pirkimo procedūra būtų pritraukusi daugiau dalyvių. Bet kuris konkurso sąlygų raštiškas paaiškinimas (patikslinimas) yra laikomas neatskiriama konkurso sąlygų dalimi.</w:t>
      </w:r>
    </w:p>
    <w:p w14:paraId="5B0A005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 xml:space="preserve">6.18. </w:t>
      </w:r>
      <w:r w:rsidRPr="00E462BE">
        <w:rPr>
          <w:rFonts w:ascii="Times New Roman" w:eastAsia="Batang" w:hAnsi="Times New Roman" w:cs="Times New Roman"/>
          <w:sz w:val="24"/>
          <w:szCs w:val="24"/>
        </w:rPr>
        <w:t>Perkančioji organizacija neatsako už CVP IS sutrikimus ar kitus nenumatytus atvejus, dėl kurių pasiūlymai nebuvo gauti ar gauti pavėluotai.</w:t>
      </w:r>
    </w:p>
    <w:p w14:paraId="29BC8F08" w14:textId="4524F55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6.19. Pasiūlymuose nurodoma kaina pateikiama eurais. Apskaičiuojant kainą turi būti atsižvelgta į techninėje specifikacijoje (konkurso sąlygų 1 priedas) nurodytą informaciją, į pirkimo objekto aprašymą ir pan. Į kainą turi būti įskaityti visi mokesčiai ir visos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išlaidos, susijusios su tinkamu pirkimo sutarties įvykdymu, įskaitant ir išlaidas, patiriamas už sąskaitų pateikimą per </w:t>
      </w:r>
      <w:r w:rsidRPr="00E462BE">
        <w:rPr>
          <w:rFonts w:ascii="Times New Roman" w:eastAsia="Arial" w:hAnsi="Times New Roman" w:cs="Times New Roman"/>
          <w:color w:val="000000" w:themeColor="text1"/>
          <w:sz w:val="24"/>
          <w:szCs w:val="24"/>
        </w:rPr>
        <w:t xml:space="preserve">informacinę sistemą </w:t>
      </w:r>
      <w:r w:rsidRPr="00E462BE">
        <w:rPr>
          <w:rFonts w:ascii="Times New Roman" w:eastAsia="Batang" w:hAnsi="Times New Roman" w:cs="Times New Roman"/>
          <w:sz w:val="24"/>
          <w:szCs w:val="24"/>
        </w:rPr>
        <w:t>„S</w:t>
      </w:r>
      <w:r w:rsidR="00907B4D" w:rsidRPr="00E462BE">
        <w:rPr>
          <w:rFonts w:ascii="Times New Roman" w:eastAsia="Batang" w:hAnsi="Times New Roman" w:cs="Times New Roman"/>
          <w:sz w:val="24"/>
          <w:szCs w:val="24"/>
        </w:rPr>
        <w:t>ABIS</w:t>
      </w:r>
      <w:r w:rsidRPr="00E462BE">
        <w:rPr>
          <w:rFonts w:ascii="Times New Roman" w:eastAsia="Batang" w:hAnsi="Times New Roman" w:cs="Times New Roman"/>
          <w:sz w:val="24"/>
          <w:szCs w:val="24"/>
        </w:rPr>
        <w:t xml:space="preserve">“. </w:t>
      </w:r>
    </w:p>
    <w:p w14:paraId="41C7F5E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Kaina pateikiama nurodant 2 skaitmenis po kablelio (jeigu trečias skaitmuo yra 5 arba didesnis negu 5, prie antrojo skaitmens yra pridedamas vienetas, jeigu yra mažesnis negu 5, antras skaitmuo lieka nepakitęs). </w:t>
      </w:r>
    </w:p>
    <w:p w14:paraId="2F328500" w14:textId="77777777" w:rsidR="00211CD1" w:rsidRPr="00E462BE" w:rsidRDefault="00211CD1" w:rsidP="00211CD1">
      <w:pPr>
        <w:spacing w:after="0" w:line="240" w:lineRule="auto"/>
        <w:ind w:firstLine="851"/>
        <w:jc w:val="both"/>
        <w:rPr>
          <w:rFonts w:ascii="Times New Roman" w:eastAsia="Batang" w:hAnsi="Times New Roman" w:cs="Times New Roman"/>
          <w:bCs/>
          <w:iCs/>
          <w:sz w:val="24"/>
          <w:szCs w:val="24"/>
        </w:rPr>
      </w:pPr>
      <w:r w:rsidRPr="00E462BE">
        <w:rPr>
          <w:rFonts w:ascii="Times New Roman" w:eastAsia="Batang" w:hAnsi="Times New Roman" w:cs="Times New Roman"/>
          <w:sz w:val="24"/>
          <w:szCs w:val="24"/>
        </w:rPr>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0252D2A" w14:textId="5FBC9BFF" w:rsidR="00211CD1" w:rsidRPr="00E462BE" w:rsidRDefault="00211CD1" w:rsidP="00211CD1">
      <w:pPr>
        <w:spacing w:after="0" w:line="240" w:lineRule="auto"/>
        <w:ind w:firstLine="851"/>
        <w:jc w:val="both"/>
        <w:rPr>
          <w:rFonts w:ascii="Times New Roman" w:eastAsia="Batang" w:hAnsi="Times New Roman" w:cs="Times New Roman"/>
          <w:bCs/>
          <w:sz w:val="24"/>
          <w:szCs w:val="24"/>
        </w:rPr>
      </w:pPr>
      <w:r w:rsidRPr="00E462BE">
        <w:rPr>
          <w:rFonts w:ascii="Times New Roman" w:eastAsia="Batang" w:hAnsi="Times New Roman" w:cs="Times New Roman"/>
          <w:sz w:val="24"/>
          <w:szCs w:val="24"/>
        </w:rPr>
        <w:t xml:space="preserve">6.20.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E462BE">
        <w:rPr>
          <w:rFonts w:ascii="Times New Roman" w:eastAsia="Batang" w:hAnsi="Times New Roman" w:cs="Times New Roman"/>
          <w:iCs/>
          <w:sz w:val="24"/>
          <w:szCs w:val="24"/>
        </w:rPr>
        <w:t>kainą (jeigu t</w:t>
      </w:r>
      <w:r w:rsidR="003E622A"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kėjas jo neįskaičiavo pateikiant pasiūlymą, palyginimo tikslais įskaičiuos pati perkančioji organizacija)</w:t>
      </w:r>
      <w:r w:rsidRPr="00E462BE">
        <w:rPr>
          <w:rFonts w:ascii="Times New Roman" w:eastAsia="Batang" w:hAnsi="Times New Roman" w:cs="Times New Roman"/>
          <w:sz w:val="24"/>
          <w:szCs w:val="24"/>
        </w:rPr>
        <w:t>.</w:t>
      </w:r>
    </w:p>
    <w:p w14:paraId="6D4267C4" w14:textId="0AA3896E"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6.21. Suinteresuoti kandidatai ar dalyviai turi teisę susipažinti su ekonomiškai naudingiausiu pripažinto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pasiūlymu, tačiau negali būti atskleidžiama informacija, kurią dalyvis pasiūlyme nurodė kaip konfidencialią, nepažeidžiant konkurso sąlygų 6.11 papunkčio nuostatų.</w:t>
      </w:r>
      <w:bookmarkStart w:id="38" w:name="_Toc251317983"/>
      <w:bookmarkStart w:id="39" w:name="_Toc258929293"/>
    </w:p>
    <w:p w14:paraId="2793BD4B" w14:textId="4367BC1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6.22.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kol nesuėjo pasiūlymų pateikimo terminas, gali pakeisti arba atšaukti savo pasiūlymą neprarasdamas teisės į savo pasiūlymo galiojimo užtikrinimą, jeigu jo buvo reikalaujama. Toks pakeitimas arba pranešimas, kad pasiūlymas atšaukiamas, pripažįstamas galiojančiu, jeigu perkančioji organizacija jį gavo CVP IS priemonėmis iki pasiūlymų pateikimo termino pabaigos.</w:t>
      </w:r>
    </w:p>
    <w:p w14:paraId="69D1C015" w14:textId="77777777" w:rsidR="00211CD1" w:rsidRPr="00E462BE" w:rsidRDefault="00211CD1" w:rsidP="00211CD1">
      <w:pPr>
        <w:spacing w:after="0" w:line="240" w:lineRule="auto"/>
        <w:ind w:firstLine="851"/>
        <w:jc w:val="both"/>
        <w:rPr>
          <w:rFonts w:ascii="Times New Roman" w:eastAsia="Batang" w:hAnsi="Times New Roman" w:cs="Times New Roman"/>
          <w:b/>
          <w:bCs/>
          <w:sz w:val="24"/>
          <w:szCs w:val="24"/>
        </w:rPr>
      </w:pPr>
      <w:bookmarkStart w:id="40" w:name="_Toc61251137"/>
    </w:p>
    <w:p w14:paraId="2EC2DDAA"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VII. PASIŪLYMŲ GALIOJIMO UŽTIKRINIMAS</w:t>
      </w:r>
      <w:bookmarkEnd w:id="38"/>
      <w:bookmarkEnd w:id="39"/>
      <w:bookmarkEnd w:id="40"/>
    </w:p>
    <w:p w14:paraId="1F792C08" w14:textId="54B8A07D"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7.1. T</w:t>
      </w:r>
      <w:r w:rsidR="003E622A"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neprivalo užtikrinti savo pateikto pasiūlymo galiojimo, perkančioji organizacija nereikalauja pasiūlymo galiojimo užtikrinimą patvirtinančio dokumento.</w:t>
      </w:r>
    </w:p>
    <w:p w14:paraId="069AFAAA" w14:textId="77777777" w:rsidR="00211CD1" w:rsidRPr="00E462BE" w:rsidRDefault="00211CD1" w:rsidP="00211CD1">
      <w:pPr>
        <w:spacing w:after="0" w:line="240" w:lineRule="auto"/>
        <w:rPr>
          <w:rFonts w:ascii="Times New Roman" w:eastAsia="Batang" w:hAnsi="Times New Roman" w:cs="Times New Roman"/>
          <w:b/>
          <w:bCs/>
          <w:sz w:val="24"/>
          <w:szCs w:val="24"/>
        </w:rPr>
      </w:pPr>
    </w:p>
    <w:p w14:paraId="40CEAA65" w14:textId="58082290" w:rsidR="00211CD1" w:rsidRPr="00E462BE" w:rsidRDefault="00211CD1" w:rsidP="00FC49AA">
      <w:pPr>
        <w:spacing w:after="0" w:line="240" w:lineRule="auto"/>
        <w:jc w:val="center"/>
        <w:rPr>
          <w:rFonts w:ascii="Times New Roman" w:eastAsia="Batang" w:hAnsi="Times New Roman" w:cs="Times New Roman"/>
          <w:b/>
          <w:bCs/>
          <w:sz w:val="24"/>
          <w:szCs w:val="24"/>
        </w:rPr>
      </w:pPr>
      <w:bookmarkStart w:id="41" w:name="_Toc61251138"/>
      <w:r w:rsidRPr="00E462BE">
        <w:rPr>
          <w:rFonts w:ascii="Times New Roman" w:eastAsia="Batang" w:hAnsi="Times New Roman" w:cs="Times New Roman"/>
          <w:b/>
          <w:bCs/>
          <w:sz w:val="24"/>
          <w:szCs w:val="24"/>
        </w:rPr>
        <w:t>VIII. KONKURSO SĄLYGŲ PAAIŠKINIMAS IR PATIKSLINIMAS</w:t>
      </w:r>
      <w:bookmarkEnd w:id="41"/>
    </w:p>
    <w:p w14:paraId="536BB936" w14:textId="0B97A1E7"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iCs/>
          <w:sz w:val="24"/>
          <w:szCs w:val="24"/>
        </w:rPr>
        <w:t xml:space="preserve">8.1. Konkurso sąlygos gali būti paaiškinamos, patikslinamos </w:t>
      </w:r>
      <w:r w:rsidRPr="00E462BE">
        <w:rPr>
          <w:rFonts w:ascii="Times New Roman" w:eastAsia="Batang" w:hAnsi="Times New Roman" w:cs="Times New Roman"/>
          <w:sz w:val="24"/>
          <w:szCs w:val="24"/>
        </w:rPr>
        <w:t>Viešųjų pirkimų įstatymo 36 straipsnyje nustatyta tvarka</w:t>
      </w:r>
      <w:r w:rsidRPr="00E462BE">
        <w:rPr>
          <w:rFonts w:ascii="Times New Roman" w:eastAsia="Batang" w:hAnsi="Times New Roman" w:cs="Times New Roman"/>
          <w:iCs/>
          <w:sz w:val="24"/>
          <w:szCs w:val="24"/>
        </w:rPr>
        <w:t xml:space="preserve"> t</w:t>
      </w:r>
      <w:r w:rsidR="00763E5D"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kėjų iniciatyva</w:t>
      </w:r>
      <w:r w:rsidRPr="00E462BE">
        <w:rPr>
          <w:rFonts w:ascii="Times New Roman" w:eastAsia="Batang" w:hAnsi="Times New Roman" w:cs="Times New Roman"/>
          <w:b/>
          <w:iCs/>
          <w:sz w:val="24"/>
          <w:szCs w:val="24"/>
        </w:rPr>
        <w:t xml:space="preserve"> </w:t>
      </w:r>
      <w:r w:rsidRPr="00E462BE">
        <w:rPr>
          <w:rFonts w:ascii="Times New Roman" w:eastAsia="Batang" w:hAnsi="Times New Roman" w:cs="Times New Roman"/>
          <w:iCs/>
          <w:sz w:val="24"/>
          <w:szCs w:val="24"/>
        </w:rPr>
        <w:t>kreipiantis į perkančiąją organizaciją</w:t>
      </w:r>
      <w:r w:rsidRPr="00E462BE">
        <w:rPr>
          <w:rFonts w:ascii="Times New Roman" w:eastAsia="Batang" w:hAnsi="Times New Roman" w:cs="Times New Roman"/>
          <w:b/>
          <w:iCs/>
          <w:sz w:val="24"/>
          <w:szCs w:val="24"/>
        </w:rPr>
        <w:t xml:space="preserve"> </w:t>
      </w:r>
      <w:r w:rsidRPr="00E462BE">
        <w:rPr>
          <w:rFonts w:ascii="Times New Roman" w:eastAsia="Batang" w:hAnsi="Times New Roman" w:cs="Times New Roman"/>
          <w:iCs/>
          <w:sz w:val="24"/>
          <w:szCs w:val="24"/>
        </w:rPr>
        <w:t>tik CVP IS susirašinėjimo priemonėmis. T</w:t>
      </w:r>
      <w:r w:rsidR="00763E5D"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 xml:space="preserve">kėjai turėtų būti aktyvūs ir pateikti klausimus ar paprašyti paaiškinti konkurso sąlygas iš karto jas išanalizavę, atsižvelgdami į tai, kad, pasibaigus pasiūlymų pateikimo terminui, pasiūlymo turinio keisti nebus galima. </w:t>
      </w:r>
    </w:p>
    <w:p w14:paraId="66AD3943" w14:textId="1756880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iCs/>
          <w:sz w:val="24"/>
          <w:szCs w:val="24"/>
        </w:rPr>
        <w:t xml:space="preserve">8.2. </w:t>
      </w:r>
      <w:r w:rsidRPr="00E462BE">
        <w:rPr>
          <w:rFonts w:ascii="Times New Roman" w:eastAsia="Batang" w:hAnsi="Times New Roman" w:cs="Times New Roman"/>
          <w:sz w:val="24"/>
          <w:szCs w:val="24"/>
        </w:rPr>
        <w:t>Kai t</w:t>
      </w:r>
      <w:r w:rsidR="00763E5D"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kreipiasi dėl konkurso sąlygų paaiškinimo ar patikslinimo:</w:t>
      </w:r>
    </w:p>
    <w:p w14:paraId="1E7AA7B8"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8.2.1. prašymas paaiškinti ar patikslinti pirkimo dokumentus perkančiajai organizacijai turi būti pateiktas ne vėliau nei likus </w:t>
      </w:r>
      <w:r w:rsidRPr="00E462BE">
        <w:rPr>
          <w:rFonts w:ascii="Times New Roman" w:eastAsia="Batang" w:hAnsi="Times New Roman" w:cs="Times New Roman"/>
          <w:b/>
          <w:sz w:val="24"/>
          <w:szCs w:val="24"/>
        </w:rPr>
        <w:t xml:space="preserve">9 </w:t>
      </w:r>
      <w:r w:rsidRPr="00E462BE">
        <w:rPr>
          <w:rFonts w:ascii="Times New Roman" w:eastAsia="Batang" w:hAnsi="Times New Roman" w:cs="Times New Roman"/>
          <w:b/>
          <w:bCs/>
          <w:sz w:val="24"/>
          <w:szCs w:val="24"/>
        </w:rPr>
        <w:t>(devynioms)</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 xml:space="preserve">kalendorinėms </w:t>
      </w:r>
      <w:r w:rsidRPr="00E462BE">
        <w:rPr>
          <w:rFonts w:ascii="Times New Roman" w:eastAsia="Batang" w:hAnsi="Times New Roman" w:cs="Times New Roman"/>
          <w:b/>
          <w:sz w:val="24"/>
          <w:szCs w:val="24"/>
        </w:rPr>
        <w:t xml:space="preserve">dienoms </w:t>
      </w:r>
      <w:r w:rsidRPr="00E462BE">
        <w:rPr>
          <w:rFonts w:ascii="Times New Roman" w:eastAsia="Batang" w:hAnsi="Times New Roman" w:cs="Times New Roman"/>
          <w:sz w:val="24"/>
          <w:szCs w:val="24"/>
        </w:rPr>
        <w:t>iki pasiūlymų pateikimo termino pabaigos;</w:t>
      </w:r>
    </w:p>
    <w:p w14:paraId="6280F24B" w14:textId="72F6EBA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8.2.2. pirkimo dokumentų paaiškinimas ar patikslinimas pateikiamas visiems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kėjams ne vėliau kaip likus </w:t>
      </w:r>
      <w:r w:rsidRPr="00E462BE">
        <w:rPr>
          <w:rFonts w:ascii="Times New Roman" w:eastAsia="Batang" w:hAnsi="Times New Roman" w:cs="Times New Roman"/>
          <w:b/>
          <w:sz w:val="24"/>
          <w:szCs w:val="24"/>
        </w:rPr>
        <w:t>6</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(šešioms)</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 xml:space="preserve">kalendorinėms </w:t>
      </w:r>
      <w:r w:rsidRPr="00E462BE">
        <w:rPr>
          <w:rFonts w:ascii="Times New Roman" w:eastAsia="Batang" w:hAnsi="Times New Roman" w:cs="Times New Roman"/>
          <w:b/>
          <w:sz w:val="24"/>
          <w:szCs w:val="24"/>
        </w:rPr>
        <w:t>dienoms</w:t>
      </w:r>
      <w:r w:rsidRPr="00E462BE">
        <w:rPr>
          <w:rFonts w:ascii="Times New Roman" w:eastAsia="Batang" w:hAnsi="Times New Roman" w:cs="Times New Roman"/>
          <w:sz w:val="24"/>
          <w:szCs w:val="24"/>
        </w:rPr>
        <w:t xml:space="preserve"> iki pasiūlymų pateikimo termino pabaigos.</w:t>
      </w:r>
    </w:p>
    <w:p w14:paraId="07DC06C9" w14:textId="29B6708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8.3. </w:t>
      </w:r>
      <w:r w:rsidRPr="00E462BE">
        <w:rPr>
          <w:rFonts w:ascii="Times New Roman" w:eastAsia="Batang" w:hAnsi="Times New Roman" w:cs="Times New Roman"/>
          <w:iCs/>
          <w:sz w:val="24"/>
          <w:szCs w:val="24"/>
        </w:rPr>
        <w:t>Nesibaigus pasiūlymų pateikimo terminui perkančioji organizacija turi teisę savo iniciatyva paaiškinti, patikslinti konkurso sąlygas. Kai tikslinama Skelbime paskelbta informacija, perkančioji organizacija patikslina Skelbimą ir prireikus pratęsia pasiūlymų pateikimo terminą protingumo kriterijų atitinkančiam laikotarpiui, per kurį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kėjai, rengdami pasiūlymus, galėtų atsižvelgti į patikslinimus.</w:t>
      </w:r>
    </w:p>
    <w:p w14:paraId="1EFCF0D6" w14:textId="780C2BB2"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iCs/>
          <w:sz w:val="24"/>
          <w:szCs w:val="24"/>
        </w:rPr>
        <w:t>8.4. Atsakydama į kiekvieną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kėjo CVP IS susirašinėjimo priemonėmis pateiktą prašymą paaiškinti konkurso sąlygas, jeigu jis buvo pateiktas nepasibaigus šių konkurso sąlygų 8.2.1 papunktyje nurodytam terminui, arba aiškindama, tikslindama konkurso sąlygas savo iniciatyva, perkančioji organizacija turi paaiškinimus, patikslinimus paskelbti CVP IS bei išsiųsti visiems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kėjams, kurie prisijungė prie pirkimo, nenurodydama, kuris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kėjas pateikė prašymą paaiškinti konkurso sąlygas</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iCs/>
          <w:sz w:val="24"/>
          <w:szCs w:val="24"/>
        </w:rPr>
        <w:t>P</w:t>
      </w:r>
      <w:r w:rsidRPr="00E462BE">
        <w:rPr>
          <w:rFonts w:ascii="Times New Roman" w:eastAsia="Batang" w:hAnsi="Times New Roman" w:cs="Times New Roman"/>
          <w:sz w:val="24"/>
          <w:szCs w:val="24"/>
        </w:rPr>
        <w:t xml:space="preserve">erkančioji organizacija, </w:t>
      </w:r>
      <w:r w:rsidRPr="00E462BE">
        <w:rPr>
          <w:rFonts w:ascii="Times New Roman" w:eastAsia="Batang" w:hAnsi="Times New Roman" w:cs="Times New Roman"/>
          <w:sz w:val="24"/>
          <w:szCs w:val="24"/>
        </w:rPr>
        <w:lastRenderedPageBreak/>
        <w:t>paaiškindama ar patikslindama konkurso sąlygas, privalo užtikrinti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anonimiškumą (neatskleisti kitų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dalyvaujančių pirkimo procedūrose, pavadinimų ir kitų rekvizitų).</w:t>
      </w:r>
    </w:p>
    <w:p w14:paraId="68B014D6" w14:textId="645FC7E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8.5. B</w:t>
      </w:r>
      <w:r w:rsidRPr="00E462BE">
        <w:rPr>
          <w:rFonts w:ascii="Times New Roman" w:eastAsia="Batang" w:hAnsi="Times New Roman" w:cs="Times New Roman"/>
          <w:iCs/>
          <w:sz w:val="24"/>
          <w:szCs w:val="24"/>
        </w:rPr>
        <w:t>et kokia informacija, konkurso sąlygų paaiškinimai, pranešimai ar kitas perkančiosios organizacijos ir t</w:t>
      </w:r>
      <w:r w:rsidR="00096D4F" w:rsidRPr="00E462BE">
        <w:rPr>
          <w:rFonts w:ascii="Times New Roman" w:eastAsia="Batang" w:hAnsi="Times New Roman" w:cs="Times New Roman"/>
          <w:iCs/>
          <w:sz w:val="24"/>
          <w:szCs w:val="24"/>
        </w:rPr>
        <w:t>ei</w:t>
      </w:r>
      <w:r w:rsidRPr="00E462BE">
        <w:rPr>
          <w:rFonts w:ascii="Times New Roman" w:eastAsia="Batang" w:hAnsi="Times New Roman" w:cs="Times New Roman"/>
          <w:iCs/>
          <w:sz w:val="24"/>
          <w:szCs w:val="24"/>
        </w:rPr>
        <w:t>kėjo susirašinėjimas yra vykdomas tik CVP IS susirašinėjimo priemonėmis.</w:t>
      </w:r>
      <w:r w:rsidRPr="00E462BE">
        <w:rPr>
          <w:rFonts w:ascii="Times New Roman" w:eastAsia="Batang" w:hAnsi="Times New Roman" w:cs="Times New Roman"/>
          <w:sz w:val="24"/>
          <w:szCs w:val="24"/>
          <w:u w:val="single"/>
        </w:rPr>
        <w:t xml:space="preserve"> </w:t>
      </w:r>
    </w:p>
    <w:p w14:paraId="461C4071" w14:textId="1ADBF028"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8.6. Perkančioji organizacija pratęsia pasiūlymų pateikimo terminus, kad visi pirkime norintys dalyvauti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turėtų galimybę susipažinti su visa pasiūlymui parengti reikalinga informacija:</w:t>
      </w:r>
    </w:p>
    <w:p w14:paraId="44E0FBB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8.6.1. jeigu dėl kokių nors priežasčių papildoma su pirkimo dokumentais susijusi informacija būtų pateikiama likus mažiau kaip 6 (šešioms) kalendorinėms dienoms iki pasiūlymų pateikimo termino pabaigos, nors šios informacijos buvo paprašyta laiku.  </w:t>
      </w:r>
    </w:p>
    <w:p w14:paraId="0624FB4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8.6.2. jeigu buvo padaryta reikšmingų pirkimo dokumentų pakeitimų.</w:t>
      </w:r>
    </w:p>
    <w:p w14:paraId="53C80F22" w14:textId="1F51AE98"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Apie pasiūlymų pateikimo termino pratęsimą pranešama patikslinant Skelbimą. Pranešimai apie pasiūlymų pateikimo termino nukėlimą taip pat paskelbiami CVP IS ir išsiunčiami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w:t>
      </w:r>
    </w:p>
    <w:p w14:paraId="3CF9645E" w14:textId="408558AA"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8.7. Perkančioji organizacija nerengs susitikimų su t</w:t>
      </w:r>
      <w:r w:rsidR="00096D4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kėjais dėl konkurso sąlygų paaiškinimų.</w:t>
      </w:r>
    </w:p>
    <w:p w14:paraId="468C3BE5" w14:textId="77777777" w:rsidR="00211CD1" w:rsidRPr="00E462BE" w:rsidRDefault="00211CD1" w:rsidP="00211CD1">
      <w:pPr>
        <w:spacing w:after="0" w:line="240" w:lineRule="auto"/>
        <w:rPr>
          <w:rFonts w:ascii="Times New Roman" w:eastAsia="Batang" w:hAnsi="Times New Roman" w:cs="Times New Roman"/>
          <w:bCs/>
          <w:sz w:val="24"/>
          <w:szCs w:val="24"/>
        </w:rPr>
      </w:pPr>
    </w:p>
    <w:p w14:paraId="0CE2A08D"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42" w:name="_Toc258929295"/>
      <w:bookmarkStart w:id="43" w:name="_Toc251317985"/>
      <w:bookmarkStart w:id="44" w:name="_Toc61251139"/>
      <w:r w:rsidRPr="00E462BE">
        <w:rPr>
          <w:rFonts w:ascii="Times New Roman" w:eastAsia="Batang" w:hAnsi="Times New Roman" w:cs="Times New Roman"/>
          <w:b/>
          <w:bCs/>
          <w:sz w:val="24"/>
          <w:szCs w:val="24"/>
        </w:rPr>
        <w:t>IX. SUSIPAŽINIMO SU CVP IS PRIEMONĖMIS GAUTAIS PASIŪLYMAIS PROCEDŪROS</w:t>
      </w:r>
      <w:bookmarkEnd w:id="42"/>
      <w:bookmarkEnd w:id="43"/>
      <w:bookmarkEnd w:id="44"/>
    </w:p>
    <w:p w14:paraId="4D5D61A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9.1.  </w:t>
      </w:r>
      <w:bookmarkStart w:id="45" w:name="_Hlk515289772"/>
      <w:r w:rsidRPr="00E462BE">
        <w:rPr>
          <w:rFonts w:ascii="Times New Roman" w:eastAsia="Batang" w:hAnsi="Times New Roman" w:cs="Times New Roman"/>
          <w:sz w:val="24"/>
          <w:szCs w:val="24"/>
        </w:rPr>
        <w:t xml:space="preserve">Susipažinimas su CPV IS priemonėmis gautais pasiūlymais prilyginamas vokų atplėšimui ir vyks Skelbime numatytą dieną, </w:t>
      </w:r>
      <w:r w:rsidRPr="00E462BE">
        <w:rPr>
          <w:rFonts w:ascii="Times New Roman" w:eastAsia="Calibri" w:hAnsi="Times New Roman" w:cs="Times New Roman"/>
          <w:sz w:val="24"/>
          <w:szCs w:val="24"/>
        </w:rPr>
        <w:t>suėjus pasiūlymo pateikimo laikui</w:t>
      </w:r>
      <w:r w:rsidRPr="00E462BE">
        <w:rPr>
          <w:rFonts w:ascii="Times New Roman" w:eastAsia="Batang" w:hAnsi="Times New Roman" w:cs="Times New Roman"/>
          <w:sz w:val="24"/>
          <w:szCs w:val="24"/>
        </w:rPr>
        <w:t xml:space="preserve">. </w:t>
      </w:r>
    </w:p>
    <w:p w14:paraId="1277BF66" w14:textId="67206E1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9.2</w:t>
      </w:r>
      <w:r w:rsidRPr="00E462BE">
        <w:rPr>
          <w:rFonts w:ascii="Times New Roman" w:eastAsia="Batang" w:hAnsi="Times New Roman" w:cs="Times New Roman"/>
          <w:bCs/>
          <w:sz w:val="24"/>
          <w:szCs w:val="24"/>
        </w:rPr>
        <w:t>.</w:t>
      </w:r>
      <w:r w:rsidRPr="00E462BE">
        <w:rPr>
          <w:rFonts w:ascii="Times New Roman" w:eastAsia="Batang" w:hAnsi="Times New Roman" w:cs="Times New Roman"/>
          <w:sz w:val="24"/>
          <w:szCs w:val="24"/>
        </w:rPr>
        <w:t xml:space="preserve">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ir (ar) jų įgaliotieji atstovai nedalyvauja susipažįstant su elektroninėmis priemonėmis pateiktais pasiūlymais. Perkančioji organizacija neteikia informacijos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kėjams apie pasiūlymus pateikusius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kėjus, pasiūlytas kainas, iki kol bus įvertinti pasiūlymai ir nustatyta pasiūlymų eilė.</w:t>
      </w:r>
    </w:p>
    <w:bookmarkEnd w:id="45"/>
    <w:p w14:paraId="16F67856" w14:textId="77777777" w:rsidR="00211CD1" w:rsidRPr="00E462BE" w:rsidRDefault="00211CD1" w:rsidP="00211CD1">
      <w:pPr>
        <w:spacing w:after="0" w:line="240" w:lineRule="auto"/>
        <w:rPr>
          <w:rFonts w:ascii="Times New Roman" w:eastAsia="Batang" w:hAnsi="Times New Roman" w:cs="Times New Roman"/>
          <w:sz w:val="24"/>
          <w:szCs w:val="24"/>
        </w:rPr>
      </w:pPr>
    </w:p>
    <w:p w14:paraId="08732B46"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46" w:name="_Toc251317986"/>
      <w:bookmarkStart w:id="47" w:name="_Toc258929296"/>
      <w:bookmarkStart w:id="48" w:name="_Toc61251140"/>
      <w:r w:rsidRPr="00E462BE">
        <w:rPr>
          <w:rFonts w:ascii="Times New Roman" w:eastAsia="Batang" w:hAnsi="Times New Roman" w:cs="Times New Roman"/>
          <w:b/>
          <w:bCs/>
          <w:sz w:val="24"/>
          <w:szCs w:val="24"/>
        </w:rPr>
        <w:t>X. PASIŪLYMŲ NAGRINĖJIMAS IR PASIŪLYMŲ ATMETIMO PRIEŽASTYS</w:t>
      </w:r>
      <w:bookmarkEnd w:id="46"/>
      <w:bookmarkEnd w:id="47"/>
      <w:bookmarkEnd w:id="48"/>
    </w:p>
    <w:p w14:paraId="24630C60" w14:textId="740E228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10.1. Konkursui pateiktus pasiūlymus nagrinėja ir vertina komisija. Pasiūlymai nagrinėjami,  vertinami ir palyginami konfidencialiai.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negali dalyvauti pasiūlymų nagrinėjimo, vertinimo ir palyginimo procedūrose.</w:t>
      </w:r>
    </w:p>
    <w:p w14:paraId="06DE7BDF" w14:textId="40DFB90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10.2. Komisija pirmiausia patikrina, ar nėra konkurso sąlygose nustatytų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pašalinimo pagrindų (pagal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kėjų pateiktus EBVPD). </w:t>
      </w:r>
    </w:p>
    <w:p w14:paraId="2042C7F2" w14:textId="7955EE9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Komisija, įvertinusi EBVPD pateiktą informaciją, priima sprendimą dėl kiekvieno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atitikties reikalavimams ir kiekvienam iš jų ne vėliau kaip per </w:t>
      </w:r>
      <w:r w:rsidRPr="00E462BE">
        <w:rPr>
          <w:rFonts w:ascii="Times New Roman" w:eastAsia="Batang" w:hAnsi="Times New Roman" w:cs="Times New Roman"/>
          <w:bCs/>
          <w:sz w:val="24"/>
          <w:szCs w:val="24"/>
        </w:rPr>
        <w:t>3 (tris) darbo dienas</w:t>
      </w:r>
      <w:r w:rsidRPr="00E462BE">
        <w:rPr>
          <w:rFonts w:ascii="Times New Roman" w:eastAsia="Batang" w:hAnsi="Times New Roman" w:cs="Times New Roman"/>
          <w:sz w:val="24"/>
          <w:szCs w:val="24"/>
        </w:rPr>
        <w:t xml:space="preserve"> raštu praneša apie šio patikrinimo rezultatus. Teisę dalyvauti tolesnėse pirkimo procedūrose turi tik tie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kurie atitinka perkančiosios organizacijos keliamus reikalavimus.</w:t>
      </w:r>
    </w:p>
    <w:p w14:paraId="3CFD4FA7" w14:textId="0CF9E458"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10.3.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kurių EBVPD patvirtina atitiktį keliamiems reikalavimams (</w:t>
      </w:r>
      <w:r w:rsidRPr="00E462BE">
        <w:rPr>
          <w:rFonts w:ascii="Times New Roman" w:eastAsia="Batang" w:hAnsi="Times New Roman" w:cs="Times New Roman"/>
          <w:i/>
          <w:iCs/>
          <w:sz w:val="24"/>
          <w:szCs w:val="24"/>
        </w:rPr>
        <w:t>t. y. patvirtina</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i/>
          <w:iCs/>
          <w:sz w:val="24"/>
          <w:szCs w:val="24"/>
        </w:rPr>
        <w:t>pašalinimo pagrindų nebuvimą</w:t>
      </w:r>
      <w:r w:rsidRPr="00E462BE">
        <w:rPr>
          <w:rFonts w:ascii="Times New Roman" w:eastAsia="Batang" w:hAnsi="Times New Roman" w:cs="Times New Roman"/>
          <w:sz w:val="24"/>
          <w:szCs w:val="24"/>
        </w:rPr>
        <w:t>), pasiūlymus komisija vertina toliau, t. y.:</w:t>
      </w:r>
    </w:p>
    <w:p w14:paraId="5CE5911C" w14:textId="271BB37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10.3.1. įvertina, ar Nacionalinio saugumo reikalavimų atitikties deklaracijoje ir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w:t>
      </w:r>
      <w:r w:rsidR="00DE3258" w:rsidRPr="00E462BE">
        <w:rPr>
          <w:rFonts w:ascii="Times New Roman" w:eastAsia="Batang" w:hAnsi="Times New Roman" w:cs="Times New Roman"/>
          <w:sz w:val="24"/>
          <w:szCs w:val="24"/>
        </w:rPr>
        <w:t>/subte</w:t>
      </w:r>
      <w:r w:rsidR="00831965" w:rsidRPr="00E462BE">
        <w:rPr>
          <w:rFonts w:ascii="Times New Roman" w:eastAsia="Batang" w:hAnsi="Times New Roman" w:cs="Times New Roman"/>
          <w:sz w:val="24"/>
          <w:szCs w:val="24"/>
        </w:rPr>
        <w:t>i</w:t>
      </w:r>
      <w:r w:rsidR="00DE3258" w:rsidRPr="00E462BE">
        <w:rPr>
          <w:rFonts w:ascii="Times New Roman" w:eastAsia="Batang" w:hAnsi="Times New Roman" w:cs="Times New Roman"/>
          <w:sz w:val="24"/>
          <w:szCs w:val="24"/>
        </w:rPr>
        <w:t>kėjo</w:t>
      </w:r>
      <w:r w:rsidRPr="00E462BE">
        <w:rPr>
          <w:rFonts w:ascii="Times New Roman" w:eastAsia="Batang" w:hAnsi="Times New Roman" w:cs="Times New Roman"/>
          <w:sz w:val="24"/>
          <w:szCs w:val="24"/>
        </w:rPr>
        <w:t xml:space="preserve"> deklaracijoje pateikta informacija atitinka nustatytus reikalavimus;</w:t>
      </w:r>
    </w:p>
    <w:p w14:paraId="6DFCB809"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10.3.2. įvertina pasiūlymus pagal nustatytus </w:t>
      </w:r>
      <w:r w:rsidRPr="00E462BE">
        <w:rPr>
          <w:rFonts w:ascii="Times New Roman" w:eastAsia="Batang" w:hAnsi="Times New Roman" w:cs="Times New Roman"/>
          <w:bCs/>
          <w:sz w:val="24"/>
          <w:szCs w:val="24"/>
        </w:rPr>
        <w:t>vertinimo kriterijus</w:t>
      </w:r>
      <w:r w:rsidRPr="00E462BE">
        <w:rPr>
          <w:rFonts w:ascii="Times New Roman" w:eastAsia="Batang" w:hAnsi="Times New Roman" w:cs="Times New Roman"/>
          <w:sz w:val="24"/>
          <w:szCs w:val="24"/>
        </w:rPr>
        <w:t>;</w:t>
      </w:r>
    </w:p>
    <w:p w14:paraId="132D1B7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10.3.3. vertina, </w:t>
      </w:r>
      <w:r w:rsidRPr="00E462BE">
        <w:rPr>
          <w:rFonts w:ascii="Times New Roman" w:eastAsia="Batang" w:hAnsi="Times New Roman" w:cs="Times New Roman"/>
          <w:bCs/>
          <w:sz w:val="24"/>
          <w:szCs w:val="24"/>
        </w:rPr>
        <w:t>ar pasiūlytos kainos nėra per didelės ir perkančiajai organizacijai priimtinos;</w:t>
      </w:r>
    </w:p>
    <w:p w14:paraId="4482A6BA" w14:textId="77777777" w:rsidR="00211CD1" w:rsidRPr="00E462BE" w:rsidRDefault="00211CD1" w:rsidP="00211CD1">
      <w:pPr>
        <w:spacing w:after="0" w:line="240" w:lineRule="auto"/>
        <w:ind w:firstLine="851"/>
        <w:jc w:val="both"/>
        <w:rPr>
          <w:rFonts w:ascii="Times New Roman" w:eastAsia="Batang" w:hAnsi="Times New Roman" w:cs="Times New Roman"/>
          <w:bCs/>
          <w:sz w:val="24"/>
          <w:szCs w:val="24"/>
        </w:rPr>
      </w:pPr>
      <w:r w:rsidRPr="00E462BE">
        <w:rPr>
          <w:rFonts w:ascii="Times New Roman" w:eastAsia="Batang" w:hAnsi="Times New Roman" w:cs="Times New Roman"/>
          <w:sz w:val="24"/>
          <w:szCs w:val="24"/>
        </w:rPr>
        <w:t xml:space="preserve">10.3.4. vertina, ar </w:t>
      </w:r>
      <w:r w:rsidRPr="00E462BE">
        <w:rPr>
          <w:rFonts w:ascii="Times New Roman" w:eastAsia="Batang" w:hAnsi="Times New Roman" w:cs="Times New Roman"/>
          <w:bCs/>
          <w:sz w:val="24"/>
          <w:szCs w:val="24"/>
        </w:rPr>
        <w:t>nėra pasiūlyta neįprastai mažų kainų;</w:t>
      </w:r>
    </w:p>
    <w:p w14:paraId="6342FDE4" w14:textId="236766B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10.3.5. vertina ekonomiškai naudingiausią pasiūlymą pateikusio t</w:t>
      </w:r>
      <w:r w:rsidR="00DE3258"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kėjo dokumentus, patvirtinančius </w:t>
      </w:r>
      <w:r w:rsidRPr="00E462BE">
        <w:rPr>
          <w:rFonts w:ascii="Times New Roman" w:eastAsia="Batang" w:hAnsi="Times New Roman" w:cs="Times New Roman"/>
          <w:sz w:val="24"/>
          <w:szCs w:val="24"/>
        </w:rPr>
        <w:t xml:space="preserve">jo pašalinimo pagrindų nebuvimą, atitiktį kvalifikacijos </w:t>
      </w:r>
      <w:r w:rsidRPr="00E462BE">
        <w:rPr>
          <w:rFonts w:ascii="Times New Roman" w:eastAsia="Batang" w:hAnsi="Times New Roman" w:cs="Times New Roman"/>
          <w:sz w:val="24"/>
          <w:szCs w:val="24"/>
          <w:lang w:eastAsia="lt-LT"/>
        </w:rPr>
        <w:t xml:space="preserve">bei nacionalinio saugumo ir </w:t>
      </w:r>
      <w:r w:rsidRPr="00E462BE">
        <w:rPr>
          <w:rFonts w:ascii="Times New Roman" w:eastAsia="Batang" w:hAnsi="Times New Roman" w:cs="Times New Roman"/>
          <w:sz w:val="24"/>
          <w:szCs w:val="24"/>
        </w:rPr>
        <w:t xml:space="preserve">Reglamento </w:t>
      </w:r>
      <w:r w:rsidRPr="00E462BE">
        <w:rPr>
          <w:rFonts w:ascii="Times New Roman" w:eastAsia="Batang" w:hAnsi="Times New Roman" w:cs="Times New Roman"/>
          <w:sz w:val="24"/>
          <w:szCs w:val="24"/>
          <w:lang w:eastAsia="lt-LT"/>
        </w:rPr>
        <w:t xml:space="preserve"> </w:t>
      </w:r>
      <w:r w:rsidRPr="00E462BE">
        <w:rPr>
          <w:rFonts w:ascii="Times New Roman" w:eastAsia="Batang" w:hAnsi="Times New Roman" w:cs="Times New Roman"/>
          <w:sz w:val="24"/>
          <w:szCs w:val="24"/>
        </w:rPr>
        <w:t>reikalavimams.</w:t>
      </w:r>
    </w:p>
    <w:p w14:paraId="1C13093E" w14:textId="3E851A4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10.4. Kai kartu su pasiūlymu t</w:t>
      </w:r>
      <w:r w:rsidR="002358E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pateikia ir pašalinimo pagrindų nebuvimą patvirtinančius ir kvalifikacinių reikalavimų atitikimą liudijančius dokumentus, komisija jų nevertina, išskyrus, kai toks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pagal </w:t>
      </w:r>
      <w:bookmarkStart w:id="49" w:name="31z"/>
      <w:bookmarkEnd w:id="49"/>
      <w:r w:rsidRPr="00E462BE">
        <w:rPr>
          <w:rFonts w:ascii="Times New Roman" w:eastAsia="Batang" w:hAnsi="Times New Roman" w:cs="Times New Roman"/>
          <w:sz w:val="24"/>
          <w:szCs w:val="24"/>
        </w:rPr>
        <w:t xml:space="preserve">vertinimo rezultatus gali būti pripažintas laimėjusiu. Tokiu atveju pateikti dokumentai gali būti vertinami tik po to, kai įvertintas gautas pasiūlymas ir pagal </w:t>
      </w:r>
      <w:bookmarkStart w:id="50" w:name="32z"/>
      <w:bookmarkEnd w:id="50"/>
      <w:r w:rsidRPr="00E462BE">
        <w:rPr>
          <w:rFonts w:ascii="Times New Roman" w:eastAsia="Batang" w:hAnsi="Times New Roman" w:cs="Times New Roman"/>
          <w:sz w:val="24"/>
          <w:szCs w:val="24"/>
        </w:rPr>
        <w:t>vertinimo rezultatus jis gali būti pripažintas laimėjusiu.</w:t>
      </w:r>
    </w:p>
    <w:p w14:paraId="21565B34" w14:textId="01DCA00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10.5. Jeigu t</w:t>
      </w:r>
      <w:r w:rsidR="00DE3258"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Pasiūlymų patikslinimo, papildymo ar paaiškinimo taisyklėmis (patvirtintos Viešųjų pirkimų tarnybos direktoriaus 2022 m. gruodžio 30 d. įsakymu Nr. 1S-240).</w:t>
      </w:r>
    </w:p>
    <w:p w14:paraId="08F59EE7" w14:textId="11B04399" w:rsidR="00211CD1" w:rsidRPr="00E462BE" w:rsidRDefault="00211CD1" w:rsidP="00211CD1">
      <w:pPr>
        <w:spacing w:after="0" w:line="240" w:lineRule="auto"/>
        <w:ind w:firstLine="851"/>
        <w:jc w:val="both"/>
        <w:rPr>
          <w:rFonts w:ascii="Times New Roman" w:eastAsia="Batang" w:hAnsi="Times New Roman" w:cs="Times New Roman"/>
          <w:bCs/>
          <w:sz w:val="24"/>
          <w:szCs w:val="24"/>
        </w:rPr>
      </w:pPr>
      <w:r w:rsidRPr="00E462BE">
        <w:rPr>
          <w:rFonts w:ascii="Times New Roman" w:eastAsia="Batang" w:hAnsi="Times New Roman" w:cs="Times New Roman"/>
          <w:bCs/>
          <w:sz w:val="24"/>
          <w:szCs w:val="24"/>
        </w:rPr>
        <w:t>10.6. Komisija gali nevertinti viso t</w:t>
      </w:r>
      <w:r w:rsidR="00DE3258"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kėjo pasiūlymo, jeigu patikrinusi jo dalį nustato, kad, vadovaujantis Viešųjų pirkimų įstatymo reikalavimais, pasiūlymas turi būti atmestas.</w:t>
      </w:r>
    </w:p>
    <w:p w14:paraId="51DDC28F" w14:textId="7E4F96E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lastRenderedPageBreak/>
        <w:t xml:space="preserve">10.7. </w:t>
      </w:r>
      <w:r w:rsidRPr="00E462BE">
        <w:rPr>
          <w:rFonts w:ascii="Times New Roman" w:eastAsia="Batang" w:hAnsi="Times New Roman" w:cs="Times New Roman"/>
          <w:sz w:val="24"/>
          <w:szCs w:val="24"/>
        </w:rPr>
        <w:t>Įvertinusi pateiktų pasiūlymų atitiktį konkurso sąlygose nustatytiems reikalavimams, Komisija raštu per nustatytą protingą terminą reikalauja, kad t</w:t>
      </w:r>
      <w:r w:rsidR="002358E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kėjai pagrįstų pasiūlyme nurodyto pirkimo objekto kainą, jeigu ji yra neįprastai maža. Pasiūlyme nurodyta pirkimo objekto kaina laikoma neįprastai maža, jeigu ji yra 30 (trisdešimt) ir daugiau procentų mažesnė už visų t</w:t>
      </w:r>
      <w:r w:rsidR="002358E0"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kurių pasiūlymai neatmesti dėl kitų priežasčių ir kurių pasiūlyta kaina neviršija konkursui skirtų lėšų, nustatytų ir užfiksuotų perkančiosios organizacijos rengiamuose dokumentuose prieš pradedant pirkimo procedūrą, pasiūlytų kainų aritmetinį vidurkį.</w:t>
      </w:r>
    </w:p>
    <w:p w14:paraId="437DBC18" w14:textId="389C7D1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10.8. Perkančioji organizacija, prieš nustatydama laimėjusį pasiūlymą, reikalauja, kad ekonomiškai naudingiausią pasiūlymą pateikęs t</w:t>
      </w:r>
      <w:r w:rsidR="00D7503F"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kėjas, pateiktų aktualius dokumentus, patvirtinančius </w:t>
      </w:r>
      <w:r w:rsidRPr="00E462BE">
        <w:rPr>
          <w:rFonts w:ascii="Times New Roman" w:eastAsia="Batang" w:hAnsi="Times New Roman" w:cs="Times New Roman"/>
          <w:sz w:val="24"/>
          <w:szCs w:val="24"/>
        </w:rPr>
        <w:t>jo pašalinimo pagrindų nebuvimą, atitiktį kvalifikacijos reikalavimams ir Nacionalinio saugumo reikalavimų atitikties deklaracijoje bei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deklaracijoje pateiktų duomenų teisingumą pagrindžiančius dokumentus. Tuo atveju, jei galimas laimėtojas iki komisijos nustatyto termino CVP IS susirašinėjimo priemonėmis nepateikia reikalaujamų dokumentų arba jo pateikti dokumentai neįrodo atitikties keltiems reikalavimams, Komisija šio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pasiūlymą atmeta ir prašo atitinkamus dokumentus pateikti kitą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kėją, kurio pasiūlymas pagal patikslintą pasiūlymų eilę gali būti nustatytas laimėjusiu.</w:t>
      </w:r>
    </w:p>
    <w:p w14:paraId="49A5BDE2" w14:textId="77777777" w:rsidR="00211CD1" w:rsidRPr="00E462BE" w:rsidRDefault="00211CD1" w:rsidP="00211CD1">
      <w:pPr>
        <w:spacing w:after="0" w:line="240" w:lineRule="auto"/>
        <w:ind w:firstLine="851"/>
        <w:jc w:val="both"/>
        <w:rPr>
          <w:rFonts w:ascii="Times New Roman" w:eastAsia="Batang" w:hAnsi="Times New Roman" w:cs="Times New Roman"/>
          <w:b/>
          <w:sz w:val="24"/>
          <w:szCs w:val="24"/>
        </w:rPr>
      </w:pPr>
      <w:r w:rsidRPr="00E462BE">
        <w:rPr>
          <w:rFonts w:ascii="Times New Roman" w:eastAsia="Batang" w:hAnsi="Times New Roman" w:cs="Times New Roman"/>
          <w:b/>
          <w:sz w:val="24"/>
          <w:szCs w:val="24"/>
        </w:rPr>
        <w:t>10.9. Komisija atmeta pasiūlymą, jeigu yra bent viena iš šių sąlygų:</w:t>
      </w:r>
    </w:p>
    <w:p w14:paraId="767266C8" w14:textId="7CC7263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kartu su pasiūlymu nepateikė, o komisijai paprašius, nepateikė arba nepatikslino EBVPD arba, patikslinęs EBVPD, nurodė, kad yra pašalinimo pagrindai, ir nenurodė, kad taiko apsivalymo priemones;</w:t>
      </w:r>
    </w:p>
    <w:p w14:paraId="1DDE0523" w14:textId="766A75A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10.9.2.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nesilaiko sąlygų dėl alternatyvių pasiūlymų teikimo;</w:t>
      </w:r>
    </w:p>
    <w:p w14:paraId="6977DA91" w14:textId="59B3D3A8"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10.9.3.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nepratęsia pasiūlymo galiojimo;</w:t>
      </w:r>
      <w:r w:rsidRPr="00E462BE">
        <w:rPr>
          <w:rFonts w:ascii="Times New Roman" w:eastAsia="Batang" w:hAnsi="Times New Roman" w:cs="Times New Roman"/>
          <w:sz w:val="24"/>
          <w:szCs w:val="24"/>
        </w:rPr>
        <w:tab/>
      </w:r>
    </w:p>
    <w:p w14:paraId="3608D820" w14:textId="50B4425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10.9.4.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užšifravo dokumentą, kuriame nurodyta pasiūlymo kaina ir iki susipažinimo su pasiūlymu procedūros (posėdžio) pradžios nepateikė (dėl jo paties kaltės) slaptažodžio arba pateikė neteisingą slaptažodį, kuriuo naudodamasi perkančioji organizacija negalėjo iššifruoti pasiūlymo;</w:t>
      </w:r>
    </w:p>
    <w:p w14:paraId="0C58093D" w14:textId="19F7C7DD"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10.9.5.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pasiūlyme pateikė netikslius ar neišsamius duomenis apie pašalinimo pagrindų nebuvimą ar atitikimą kvalifikacijos reikalavimams ir </w:t>
      </w:r>
      <w:r w:rsidRPr="00E462BE">
        <w:rPr>
          <w:rFonts w:ascii="Times New Roman" w:eastAsia="Calibri" w:hAnsi="Times New Roman" w:cs="Times New Roman"/>
          <w:sz w:val="24"/>
          <w:szCs w:val="24"/>
        </w:rPr>
        <w:t xml:space="preserve">nacionalinio saugumo bei </w:t>
      </w:r>
      <w:r w:rsidRPr="00E462BE">
        <w:rPr>
          <w:rFonts w:ascii="Times New Roman" w:eastAsia="Batang" w:hAnsi="Times New Roman" w:cs="Times New Roman"/>
          <w:sz w:val="24"/>
          <w:szCs w:val="24"/>
        </w:rPr>
        <w:t>Reglamento  reikalavimams ir, perkančiajai organizacijai prašant, nepateikė arba nepatikslino jų;</w:t>
      </w:r>
    </w:p>
    <w:p w14:paraId="286712D2"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10.9.6. pasiūlymas neatitiko konkurso sąlygose nustatytų reikalavimų ir jo trūkumai negali būti ištaisyti vadovaujantis </w:t>
      </w:r>
      <w:r w:rsidRPr="00E462BE">
        <w:rPr>
          <w:rFonts w:ascii="Times New Roman" w:eastAsia="Batang" w:hAnsi="Times New Roman" w:cs="Times New Roman"/>
          <w:color w:val="000000"/>
          <w:sz w:val="24"/>
          <w:szCs w:val="24"/>
        </w:rPr>
        <w:t>Viešųjų pirkimų tarnybos nustatytomis</w:t>
      </w:r>
      <w:r w:rsidRPr="00E462BE">
        <w:rPr>
          <w:rFonts w:ascii="Times New Roman" w:eastAsia="Batang" w:hAnsi="Times New Roman" w:cs="Times New Roman"/>
          <w:sz w:val="24"/>
          <w:szCs w:val="24"/>
          <w:lang w:eastAsia="lt-LT"/>
        </w:rPr>
        <w:t xml:space="preserve"> Pasiūlymų patikslinimo, papildymo ar paaiškinimo taisyklėmis (patvirtintos Viešųjų pirkimų tarnybos direktoriaus 2022 m. gruodžio 30 d. įsakymu Nr. 1S-240)</w:t>
      </w:r>
      <w:r w:rsidRPr="00E462BE">
        <w:rPr>
          <w:rFonts w:ascii="Times New Roman" w:eastAsia="Batang" w:hAnsi="Times New Roman" w:cs="Times New Roman"/>
          <w:sz w:val="24"/>
          <w:szCs w:val="24"/>
        </w:rPr>
        <w:t>;</w:t>
      </w:r>
    </w:p>
    <w:p w14:paraId="1549DBD5" w14:textId="6551A3F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10.9.7.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per perkančiosios organizacijos nustatytą terminą nepatikslino, nepapildė ar nepateikė pirkimo dokumentuose nurodytų kartu su pasiūlymu teikiamų dokumentų: t</w:t>
      </w:r>
      <w:r w:rsidR="00D7503F"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įgaliojimo asmeniui pateikti pasiūlymą, jungtinės veiklos sutarties (</w:t>
      </w:r>
      <w:r w:rsidRPr="00E462BE">
        <w:rPr>
          <w:rFonts w:ascii="Times New Roman" w:eastAsia="Batang" w:hAnsi="Times New Roman" w:cs="Times New Roman"/>
          <w:i/>
          <w:iCs/>
          <w:sz w:val="24"/>
          <w:szCs w:val="24"/>
        </w:rPr>
        <w:t>jei pasiūlymą teikia ūkio subjektų grupė</w:t>
      </w:r>
      <w:r w:rsidRPr="00E462BE">
        <w:rPr>
          <w:rFonts w:ascii="Times New Roman" w:eastAsia="Batang" w:hAnsi="Times New Roman" w:cs="Times New Roman"/>
          <w:sz w:val="24"/>
          <w:szCs w:val="24"/>
        </w:rPr>
        <w:t>), pasiūlymo galiojimo užtikrinimą patvirtinančio dokumento (</w:t>
      </w:r>
      <w:r w:rsidRPr="00E462BE">
        <w:rPr>
          <w:rFonts w:ascii="Times New Roman" w:eastAsia="Batang" w:hAnsi="Times New Roman" w:cs="Times New Roman"/>
          <w:i/>
          <w:sz w:val="24"/>
          <w:szCs w:val="24"/>
        </w:rPr>
        <w:t>jei pasiūlymo galiojimo užtikrinimo reikalaujama</w:t>
      </w:r>
      <w:r w:rsidRPr="00E462BE">
        <w:rPr>
          <w:rFonts w:ascii="Times New Roman" w:eastAsia="Batang" w:hAnsi="Times New Roman" w:cs="Times New Roman"/>
          <w:sz w:val="24"/>
          <w:szCs w:val="24"/>
        </w:rPr>
        <w:t>) ir dokumentų nesusijusių su pirkimo objektu, jo techninėmis charakteristikomis, sutarties vykdymo sąlygomis ar pasiūlymo kaina;</w:t>
      </w:r>
    </w:p>
    <w:p w14:paraId="4D83302D" w14:textId="532A8F8F"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10.9.8. t</w:t>
      </w:r>
      <w:r w:rsidR="00D7503F" w:rsidRPr="00E462BE">
        <w:rPr>
          <w:rFonts w:ascii="Times New Roman" w:eastAsia="Batang" w:hAnsi="Times New Roman" w:cs="Times New Roman"/>
          <w:sz w:val="24"/>
          <w:szCs w:val="24"/>
        </w:rPr>
        <w:t>e</w:t>
      </w:r>
      <w:r w:rsidR="0024258E" w:rsidRPr="00E462BE">
        <w:rPr>
          <w:rFonts w:ascii="Times New Roman" w:eastAsia="Batang" w:hAnsi="Times New Roman" w:cs="Times New Roman"/>
          <w:sz w:val="24"/>
          <w:szCs w:val="24"/>
        </w:rPr>
        <w:t>i</w:t>
      </w:r>
      <w:r w:rsidRPr="00E462BE">
        <w:rPr>
          <w:rFonts w:ascii="Times New Roman" w:eastAsia="Batang" w:hAnsi="Times New Roman" w:cs="Times New Roman"/>
          <w:sz w:val="24"/>
          <w:szCs w:val="24"/>
        </w:rPr>
        <w:t>kėjas per perkančiosios organizacijos nurodytą terminą nepatikslino, nepapildė ar nepaaiškino pasiūlymo;</w:t>
      </w:r>
    </w:p>
    <w:p w14:paraId="3CDC1839" w14:textId="4C65FA91" w:rsidR="00211CD1" w:rsidRPr="00E462BE" w:rsidRDefault="00211CD1" w:rsidP="00211CD1">
      <w:pPr>
        <w:spacing w:after="0" w:line="240" w:lineRule="auto"/>
        <w:ind w:firstLine="851"/>
        <w:jc w:val="both"/>
        <w:rPr>
          <w:rFonts w:ascii="Times New Roman" w:eastAsia="Batang" w:hAnsi="Times New Roman" w:cs="Times New Roman"/>
          <w:color w:val="FF0000"/>
          <w:sz w:val="24"/>
          <w:szCs w:val="24"/>
        </w:rPr>
      </w:pPr>
      <w:r w:rsidRPr="00E462BE">
        <w:rPr>
          <w:rFonts w:ascii="Times New Roman" w:eastAsia="Batang" w:hAnsi="Times New Roman" w:cs="Times New Roman"/>
          <w:sz w:val="24"/>
          <w:szCs w:val="24"/>
        </w:rPr>
        <w:t>10.9.9.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pasiūlyta kaina yra per didelė ir nepriimtina. </w:t>
      </w:r>
    </w:p>
    <w:p w14:paraId="629A0F6F" w14:textId="54691F19"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10.9.10. pasiūlyme nurodyta neįprastai maža kaina ir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nepateikia tinkamų pasiūlytos mažiausios kainos pagrįstumo įrodymų;</w:t>
      </w:r>
    </w:p>
    <w:p w14:paraId="4B4EEF2A"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10.9.11. pasiūlymas buvo pateiktas ne perkančiosios organizacijos nurodytomis elektroninėmis priemonėmis;</w:t>
      </w:r>
    </w:p>
    <w:p w14:paraId="2E39EFEE" w14:textId="36DC8B66"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10.9.12</w:t>
      </w:r>
      <w:r w:rsidRPr="00E462BE">
        <w:rPr>
          <w:rFonts w:ascii="Times New Roman" w:eastAsia="Batang" w:hAnsi="Times New Roman" w:cs="Times New Roman"/>
          <w:bCs/>
          <w:sz w:val="24"/>
          <w:szCs w:val="24"/>
        </w:rPr>
        <w:t>.</w:t>
      </w:r>
      <w:r w:rsidRPr="00E462BE">
        <w:rPr>
          <w:rFonts w:ascii="Times New Roman" w:eastAsia="Batang" w:hAnsi="Times New Roman" w:cs="Times New Roman"/>
          <w:sz w:val="24"/>
          <w:szCs w:val="24"/>
        </w:rPr>
        <w:t xml:space="preserve">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pateikia daugiau kaip vieną pasiūlymą arba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kėjų grupės narys dalyvauja teikiant kelis pasiūlymus; </w:t>
      </w:r>
    </w:p>
    <w:p w14:paraId="7FB656D9" w14:textId="77777777"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 xml:space="preserve">10.9.13. </w:t>
      </w:r>
      <w:r w:rsidRPr="00E462BE">
        <w:rPr>
          <w:rFonts w:ascii="Times New Roman" w:eastAsia="Calibri" w:hAnsi="Times New Roman" w:cs="Times New Roman"/>
          <w:sz w:val="24"/>
          <w:szCs w:val="24"/>
        </w:rPr>
        <w:t>netenkinami Konkurso sąlygose nustatyti reikalavimai, susiję su nacionaliniu saugumu</w:t>
      </w:r>
      <w:r w:rsidRPr="00E462BE">
        <w:rPr>
          <w:rFonts w:ascii="Times New Roman" w:eastAsia="Batang" w:hAnsi="Times New Roman" w:cs="Times New Roman"/>
          <w:iCs/>
          <w:sz w:val="24"/>
          <w:szCs w:val="24"/>
        </w:rPr>
        <w:t>;</w:t>
      </w:r>
    </w:p>
    <w:p w14:paraId="112EB76C" w14:textId="4A728EA4" w:rsidR="00211CD1" w:rsidRPr="00E462BE" w:rsidRDefault="00211CD1" w:rsidP="00211CD1">
      <w:pPr>
        <w:spacing w:after="0" w:line="240" w:lineRule="auto"/>
        <w:ind w:firstLine="851"/>
        <w:jc w:val="both"/>
        <w:rPr>
          <w:rFonts w:ascii="Times New Roman" w:eastAsia="Batang" w:hAnsi="Times New Roman" w:cs="Times New Roman"/>
          <w:iCs/>
          <w:sz w:val="24"/>
          <w:szCs w:val="24"/>
        </w:rPr>
      </w:pPr>
      <w:r w:rsidRPr="00E462BE">
        <w:rPr>
          <w:rFonts w:ascii="Times New Roman" w:eastAsia="Batang" w:hAnsi="Times New Roman" w:cs="Times New Roman"/>
          <w:sz w:val="24"/>
          <w:szCs w:val="24"/>
        </w:rPr>
        <w:t>10.9.14. t</w:t>
      </w:r>
      <w:r w:rsidR="0024258E"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neatitinka Reglamente nustatytų reikalavimų</w:t>
      </w:r>
      <w:r w:rsidRPr="00E462BE">
        <w:rPr>
          <w:rFonts w:ascii="Times New Roman" w:eastAsia="Batang" w:hAnsi="Times New Roman" w:cs="Times New Roman"/>
          <w:iCs/>
          <w:sz w:val="24"/>
          <w:szCs w:val="24"/>
        </w:rPr>
        <w:t>;</w:t>
      </w:r>
    </w:p>
    <w:p w14:paraId="483F75FD"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10.9.15. kai Lietuvos Respublikos Vyriausybė yra priėmusi sprendimą, patvirtinantį, kad ketinamas sudaryti sandoris neatitinka nacionalinio saugumo interesų vadovaujantis Nacionaliniam saugumui užtikrinti svarbių objektų apsaugos įstatymu.</w:t>
      </w:r>
    </w:p>
    <w:p w14:paraId="0F082582" w14:textId="77777777" w:rsidR="00A732F5" w:rsidRPr="00E462BE" w:rsidRDefault="00A732F5" w:rsidP="00211CD1">
      <w:pPr>
        <w:spacing w:after="0" w:line="240" w:lineRule="auto"/>
        <w:ind w:firstLine="851"/>
        <w:jc w:val="both"/>
        <w:rPr>
          <w:rFonts w:ascii="Times New Roman" w:eastAsia="Batang" w:hAnsi="Times New Roman" w:cs="Times New Roman"/>
          <w:sz w:val="24"/>
          <w:szCs w:val="24"/>
        </w:rPr>
      </w:pPr>
    </w:p>
    <w:p w14:paraId="02755900" w14:textId="77777777" w:rsidR="00CD2DB6" w:rsidRPr="00E462BE" w:rsidRDefault="00CD2DB6" w:rsidP="00211CD1">
      <w:pPr>
        <w:spacing w:after="0" w:line="240" w:lineRule="auto"/>
        <w:ind w:firstLine="851"/>
        <w:jc w:val="both"/>
        <w:rPr>
          <w:rFonts w:ascii="Times New Roman" w:eastAsia="Batang" w:hAnsi="Times New Roman" w:cs="Times New Roman"/>
          <w:sz w:val="24"/>
          <w:szCs w:val="24"/>
        </w:rPr>
      </w:pPr>
    </w:p>
    <w:p w14:paraId="3237C1DA" w14:textId="20D6B9CC"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51" w:name="_Toc258929297"/>
      <w:bookmarkStart w:id="52" w:name="_Toc61251141"/>
      <w:bookmarkStart w:id="53" w:name="_Toc251317988"/>
      <w:r w:rsidRPr="00E462BE">
        <w:rPr>
          <w:rFonts w:ascii="Times New Roman" w:eastAsia="Batang" w:hAnsi="Times New Roman" w:cs="Times New Roman"/>
          <w:b/>
          <w:bCs/>
          <w:sz w:val="24"/>
          <w:szCs w:val="24"/>
        </w:rPr>
        <w:lastRenderedPageBreak/>
        <w:t>XI. PASIŪLYMŲ VERTINIMAS</w:t>
      </w:r>
      <w:bookmarkEnd w:id="51"/>
      <w:bookmarkEnd w:id="52"/>
    </w:p>
    <w:p w14:paraId="20149DD7" w14:textId="77777777" w:rsidR="00211CD1" w:rsidRPr="00E462BE" w:rsidRDefault="00211CD1" w:rsidP="00211CD1">
      <w:pPr>
        <w:spacing w:after="0" w:line="240" w:lineRule="auto"/>
        <w:ind w:firstLine="851"/>
        <w:jc w:val="both"/>
        <w:rPr>
          <w:rFonts w:ascii="Times New Roman" w:eastAsia="Calibri" w:hAnsi="Times New Roman" w:cs="Times New Roman"/>
          <w:sz w:val="24"/>
          <w:szCs w:val="24"/>
        </w:rPr>
      </w:pPr>
      <w:bookmarkStart w:id="54" w:name="_Hlk515371519"/>
      <w:r w:rsidRPr="00E462BE">
        <w:rPr>
          <w:rFonts w:ascii="Times New Roman" w:eastAsia="Calibri" w:hAnsi="Times New Roman" w:cs="Times New Roman"/>
          <w:sz w:val="24"/>
          <w:szCs w:val="24"/>
        </w:rPr>
        <w:t xml:space="preserve">11.1. Pasiūlymuose nurodytos kainos vertinamos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   </w:t>
      </w:r>
    </w:p>
    <w:p w14:paraId="51F80C2F" w14:textId="77777777" w:rsidR="00211CD1" w:rsidRPr="00E462BE" w:rsidRDefault="00211CD1" w:rsidP="00211CD1">
      <w:pPr>
        <w:spacing w:after="0" w:line="240" w:lineRule="auto"/>
        <w:ind w:firstLine="851"/>
        <w:jc w:val="both"/>
        <w:rPr>
          <w:rFonts w:ascii="Times New Roman" w:eastAsia="Calibri" w:hAnsi="Times New Roman" w:cs="Times New Roman"/>
          <w:sz w:val="24"/>
          <w:szCs w:val="24"/>
          <w:highlight w:val="yellow"/>
        </w:rPr>
      </w:pPr>
      <w:r w:rsidRPr="00E462BE">
        <w:rPr>
          <w:rFonts w:ascii="Times New Roman" w:eastAsia="Calibri" w:hAnsi="Times New Roman" w:cs="Times New Roman"/>
          <w:sz w:val="24"/>
          <w:szCs w:val="24"/>
        </w:rPr>
        <w:t>11.2. Perkančiosios organizacijos neatmesti pasiūlymai vertinami pagal ekonomiškai naudingiausio pasiūlymo kriterijų, t. y. pagal kainos ir kokybės santykį. Laimėjusiu bus pripažintas pasiūlymas, kuris gaus daugiausia ekonominio naudingumo balų.</w:t>
      </w:r>
    </w:p>
    <w:p w14:paraId="41EB0D54" w14:textId="0E99860B" w:rsidR="00A8659A" w:rsidRPr="00E462BE" w:rsidRDefault="00211CD1" w:rsidP="00211CD1">
      <w:pPr>
        <w:spacing w:after="0" w:line="240" w:lineRule="auto"/>
        <w:ind w:firstLine="851"/>
        <w:jc w:val="both"/>
        <w:rPr>
          <w:rFonts w:ascii="Times New Roman" w:eastAsia="Calibri" w:hAnsi="Times New Roman" w:cs="Times New Roman"/>
          <w:color w:val="FF0000"/>
          <w:sz w:val="24"/>
          <w:szCs w:val="24"/>
        </w:rPr>
      </w:pPr>
      <w:r w:rsidRPr="00E462BE">
        <w:rPr>
          <w:rFonts w:ascii="Times New Roman" w:eastAsia="Calibri" w:hAnsi="Times New Roman" w:cs="Times New Roman"/>
          <w:b/>
          <w:bCs/>
          <w:sz w:val="24"/>
          <w:szCs w:val="24"/>
        </w:rPr>
        <w:t>11.3. Pasiūlymo vertinimo kriterijai:</w:t>
      </w:r>
    </w:p>
    <w:tbl>
      <w:tblPr>
        <w:tblW w:w="4551" w:type="pct"/>
        <w:tblInd w:w="-147" w:type="dxa"/>
        <w:tblCellMar>
          <w:left w:w="10" w:type="dxa"/>
          <w:right w:w="10" w:type="dxa"/>
        </w:tblCellMar>
        <w:tblLook w:val="04A0" w:firstRow="1" w:lastRow="0" w:firstColumn="1" w:lastColumn="0" w:noHBand="0" w:noVBand="1"/>
      </w:tblPr>
      <w:tblGrid>
        <w:gridCol w:w="1276"/>
        <w:gridCol w:w="1484"/>
        <w:gridCol w:w="746"/>
        <w:gridCol w:w="3295"/>
        <w:gridCol w:w="1321"/>
        <w:gridCol w:w="1417"/>
      </w:tblGrid>
      <w:tr w:rsidR="00211CD1" w:rsidRPr="00E462BE" w14:paraId="1B8AFF69" w14:textId="77777777" w:rsidTr="00081A43">
        <w:trPr>
          <w:cantSplit/>
          <w:trHeight w:val="920"/>
          <w:tblHeader/>
        </w:trPr>
        <w:tc>
          <w:tcPr>
            <w:tcW w:w="1298" w:type="dxa"/>
            <w:vMerge w:val="restart"/>
            <w:tcBorders>
              <w:top w:val="single" w:sz="4" w:space="0" w:color="000000" w:themeColor="text1"/>
              <w:left w:val="single" w:sz="4" w:space="0" w:color="000000" w:themeColor="text1"/>
              <w:right w:val="single" w:sz="4" w:space="0" w:color="auto"/>
            </w:tcBorders>
            <w:tcMar>
              <w:top w:w="0" w:type="dxa"/>
              <w:left w:w="108" w:type="dxa"/>
              <w:bottom w:w="0" w:type="dxa"/>
              <w:right w:w="108" w:type="dxa"/>
            </w:tcMar>
            <w:vAlign w:val="center"/>
            <w:hideMark/>
          </w:tcPr>
          <w:p w14:paraId="55E4E26C" w14:textId="77777777" w:rsidR="00211CD1" w:rsidRPr="00E462BE" w:rsidRDefault="00211CD1" w:rsidP="00A213C0">
            <w:pPr>
              <w:spacing w:after="0" w:line="240" w:lineRule="auto"/>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Vertinimo kriterijai</w:t>
            </w:r>
          </w:p>
        </w:tc>
        <w:tc>
          <w:tcPr>
            <w:tcW w:w="1509" w:type="dxa"/>
            <w:vMerge w:val="restart"/>
            <w:tcBorders>
              <w:top w:val="single" w:sz="4" w:space="0" w:color="000000" w:themeColor="text1"/>
              <w:left w:val="single" w:sz="4" w:space="0" w:color="auto"/>
              <w:right w:val="single" w:sz="4" w:space="0" w:color="auto"/>
            </w:tcBorders>
            <w:vAlign w:val="center"/>
          </w:tcPr>
          <w:p w14:paraId="48CF1A62" w14:textId="77777777" w:rsidR="00211CD1" w:rsidRPr="00E462BE" w:rsidRDefault="00211CD1" w:rsidP="00A213C0">
            <w:pPr>
              <w:spacing w:after="0" w:line="240" w:lineRule="auto"/>
              <w:ind w:left="137"/>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Lyginamasis svoris ekonominio naudingumo įvertinime</w:t>
            </w:r>
          </w:p>
        </w:tc>
        <w:tc>
          <w:tcPr>
            <w:tcW w:w="5152" w:type="dxa"/>
            <w:gridSpan w:val="2"/>
            <w:tcBorders>
              <w:top w:val="single" w:sz="4" w:space="0" w:color="000000" w:themeColor="text1"/>
              <w:left w:val="single" w:sz="4" w:space="0" w:color="auto"/>
              <w:bottom w:val="single" w:sz="4" w:space="0" w:color="auto"/>
              <w:right w:val="single" w:sz="4" w:space="0" w:color="auto"/>
            </w:tcBorders>
            <w:vAlign w:val="center"/>
          </w:tcPr>
          <w:p w14:paraId="4C33F093" w14:textId="77777777" w:rsidR="00211CD1" w:rsidRPr="00E462BE" w:rsidRDefault="00211CD1" w:rsidP="00A213C0">
            <w:pPr>
              <w:spacing w:after="0" w:line="240" w:lineRule="auto"/>
              <w:ind w:left="137"/>
              <w:jc w:val="both"/>
              <w:rPr>
                <w:rFonts w:ascii="Times New Roman" w:eastAsia="Calibri" w:hAnsi="Times New Roman" w:cs="Times New Roman"/>
                <w:b/>
                <w:sz w:val="24"/>
                <w:szCs w:val="24"/>
              </w:rPr>
            </w:pPr>
            <w:r w:rsidRPr="00E462BE">
              <w:rPr>
                <w:rFonts w:ascii="Times New Roman" w:eastAsia="Calibri" w:hAnsi="Times New Roman" w:cs="Times New Roman"/>
                <w:b/>
                <w:bCs/>
                <w:sz w:val="24"/>
                <w:szCs w:val="24"/>
              </w:rPr>
              <w:t>Vertinimo kriterijų parametrai</w:t>
            </w:r>
          </w:p>
        </w:tc>
        <w:tc>
          <w:tcPr>
            <w:tcW w:w="1343" w:type="dxa"/>
            <w:vMerge w:val="restart"/>
            <w:tcBorders>
              <w:top w:val="single" w:sz="4" w:space="0" w:color="000000" w:themeColor="text1"/>
              <w:left w:val="single" w:sz="4" w:space="0" w:color="auto"/>
              <w:right w:val="single" w:sz="4" w:space="0" w:color="000000" w:themeColor="text1"/>
            </w:tcBorders>
            <w:vAlign w:val="center"/>
            <w:hideMark/>
          </w:tcPr>
          <w:p w14:paraId="7FA12279" w14:textId="77777777" w:rsidR="00211CD1" w:rsidRPr="00E462BE" w:rsidRDefault="00211CD1" w:rsidP="00A213C0">
            <w:pPr>
              <w:spacing w:after="0" w:line="240" w:lineRule="auto"/>
              <w:ind w:firstLine="18"/>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Maksimalus suteikiamas balų skaičius</w:t>
            </w:r>
          </w:p>
        </w:tc>
        <w:tc>
          <w:tcPr>
            <w:tcW w:w="236" w:type="dxa"/>
            <w:vMerge w:val="restart"/>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vAlign w:val="center"/>
            <w:hideMark/>
          </w:tcPr>
          <w:p w14:paraId="63B46B73" w14:textId="77777777" w:rsidR="00211CD1" w:rsidRPr="00E462BE" w:rsidRDefault="00211CD1" w:rsidP="00A213C0">
            <w:pPr>
              <w:spacing w:after="0" w:line="240" w:lineRule="auto"/>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Kriterijaus funkcinio parametro lyginamasis svoris</w:t>
            </w:r>
          </w:p>
        </w:tc>
      </w:tr>
      <w:tr w:rsidR="00211CD1" w:rsidRPr="00E462BE" w14:paraId="53AA0509" w14:textId="77777777" w:rsidTr="00081A43">
        <w:trPr>
          <w:cantSplit/>
          <w:trHeight w:val="460"/>
          <w:tblHeader/>
        </w:trPr>
        <w:tc>
          <w:tcPr>
            <w:tcW w:w="1298" w:type="dxa"/>
            <w:vMerge/>
            <w:tcBorders>
              <w:left w:val="single" w:sz="4" w:space="0" w:color="000000" w:themeColor="text1"/>
              <w:bottom w:val="single" w:sz="4" w:space="0" w:color="000000" w:themeColor="text1"/>
              <w:right w:val="single" w:sz="4" w:space="0" w:color="auto"/>
            </w:tcBorders>
            <w:tcMar>
              <w:top w:w="0" w:type="dxa"/>
              <w:left w:w="108" w:type="dxa"/>
              <w:bottom w:w="0" w:type="dxa"/>
              <w:right w:w="108" w:type="dxa"/>
            </w:tcMar>
            <w:vAlign w:val="center"/>
          </w:tcPr>
          <w:p w14:paraId="3E751073" w14:textId="77777777" w:rsidR="00211CD1" w:rsidRPr="00E462BE" w:rsidRDefault="00211CD1" w:rsidP="00A213C0">
            <w:pPr>
              <w:spacing w:after="0" w:line="240" w:lineRule="auto"/>
              <w:jc w:val="both"/>
              <w:rPr>
                <w:rFonts w:ascii="Times New Roman" w:eastAsia="Calibri" w:hAnsi="Times New Roman" w:cs="Times New Roman"/>
                <w:b/>
                <w:sz w:val="24"/>
                <w:szCs w:val="24"/>
              </w:rPr>
            </w:pPr>
          </w:p>
        </w:tc>
        <w:tc>
          <w:tcPr>
            <w:tcW w:w="1509" w:type="dxa"/>
            <w:vMerge/>
            <w:tcBorders>
              <w:left w:val="single" w:sz="4" w:space="0" w:color="auto"/>
              <w:bottom w:val="single" w:sz="4" w:space="0" w:color="000000" w:themeColor="text1"/>
              <w:right w:val="single" w:sz="4" w:space="0" w:color="auto"/>
            </w:tcBorders>
            <w:vAlign w:val="center"/>
          </w:tcPr>
          <w:p w14:paraId="2C04D330" w14:textId="77777777" w:rsidR="00211CD1" w:rsidRPr="00E462BE" w:rsidRDefault="00211CD1" w:rsidP="00A213C0">
            <w:pPr>
              <w:spacing w:after="0" w:line="240" w:lineRule="auto"/>
              <w:ind w:left="137"/>
              <w:jc w:val="both"/>
              <w:rPr>
                <w:rFonts w:ascii="Times New Roman" w:eastAsia="Calibri" w:hAnsi="Times New Roman" w:cs="Times New Roman"/>
                <w:b/>
                <w:sz w:val="24"/>
                <w:szCs w:val="24"/>
              </w:rPr>
            </w:pPr>
          </w:p>
        </w:tc>
        <w:tc>
          <w:tcPr>
            <w:tcW w:w="923" w:type="dxa"/>
            <w:tcBorders>
              <w:top w:val="single" w:sz="4" w:space="0" w:color="auto"/>
              <w:left w:val="single" w:sz="4" w:space="0" w:color="auto"/>
              <w:bottom w:val="single" w:sz="4" w:space="0" w:color="000000" w:themeColor="text1"/>
              <w:right w:val="single" w:sz="4" w:space="0" w:color="auto"/>
            </w:tcBorders>
            <w:vAlign w:val="center"/>
          </w:tcPr>
          <w:p w14:paraId="50268FE2" w14:textId="77777777" w:rsidR="00211CD1" w:rsidRPr="00E462BE" w:rsidRDefault="00211CD1" w:rsidP="00A213C0">
            <w:pPr>
              <w:spacing w:after="0" w:line="240" w:lineRule="auto"/>
              <w:ind w:left="137"/>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Eil. Nr.</w:t>
            </w:r>
          </w:p>
        </w:tc>
        <w:tc>
          <w:tcPr>
            <w:tcW w:w="4229" w:type="dxa"/>
            <w:tcBorders>
              <w:top w:val="single" w:sz="4" w:space="0" w:color="auto"/>
              <w:left w:val="single" w:sz="4" w:space="0" w:color="auto"/>
              <w:bottom w:val="single" w:sz="4" w:space="0" w:color="000000" w:themeColor="text1"/>
              <w:right w:val="single" w:sz="4" w:space="0" w:color="auto"/>
            </w:tcBorders>
            <w:vAlign w:val="center"/>
          </w:tcPr>
          <w:p w14:paraId="726ABAD3" w14:textId="77777777" w:rsidR="00211CD1" w:rsidRPr="00E462BE" w:rsidRDefault="00211CD1" w:rsidP="00A213C0">
            <w:pPr>
              <w:spacing w:after="0" w:line="240" w:lineRule="auto"/>
              <w:ind w:left="137"/>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t>Aprašymas</w:t>
            </w:r>
          </w:p>
        </w:tc>
        <w:tc>
          <w:tcPr>
            <w:tcW w:w="1343" w:type="dxa"/>
            <w:vMerge/>
            <w:tcBorders>
              <w:left w:val="single" w:sz="4" w:space="0" w:color="auto"/>
              <w:bottom w:val="single" w:sz="4" w:space="0" w:color="000000" w:themeColor="text1"/>
              <w:right w:val="single" w:sz="4" w:space="0" w:color="000000" w:themeColor="text1"/>
            </w:tcBorders>
            <w:vAlign w:val="center"/>
          </w:tcPr>
          <w:p w14:paraId="038E15CF" w14:textId="77777777" w:rsidR="00211CD1" w:rsidRPr="00E462BE" w:rsidRDefault="00211CD1" w:rsidP="00A213C0">
            <w:pPr>
              <w:spacing w:after="0" w:line="240" w:lineRule="auto"/>
              <w:ind w:firstLine="18"/>
              <w:jc w:val="both"/>
              <w:rPr>
                <w:rFonts w:ascii="Times New Roman" w:eastAsia="Calibri" w:hAnsi="Times New Roman" w:cs="Times New Roman"/>
                <w:b/>
                <w:sz w:val="24"/>
                <w:szCs w:val="24"/>
              </w:rPr>
            </w:pPr>
          </w:p>
        </w:tc>
        <w:tc>
          <w:tcPr>
            <w:tcW w:w="236" w:type="dxa"/>
            <w:vMerge/>
            <w:tcBorders>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E76210" w14:textId="77777777" w:rsidR="00211CD1" w:rsidRPr="00E462BE" w:rsidRDefault="00211CD1" w:rsidP="00A213C0">
            <w:pPr>
              <w:spacing w:after="0" w:line="240" w:lineRule="auto"/>
              <w:jc w:val="both"/>
              <w:rPr>
                <w:rFonts w:ascii="Times New Roman" w:eastAsia="Calibri" w:hAnsi="Times New Roman" w:cs="Times New Roman"/>
                <w:b/>
                <w:sz w:val="24"/>
                <w:szCs w:val="24"/>
              </w:rPr>
            </w:pPr>
          </w:p>
        </w:tc>
      </w:tr>
      <w:tr w:rsidR="00211CD1" w:rsidRPr="00E462BE" w14:paraId="71737C17" w14:textId="77777777" w:rsidTr="00081A43">
        <w:trPr>
          <w:cantSplit/>
        </w:trPr>
        <w:tc>
          <w:tcPr>
            <w:tcW w:w="1298" w:type="dxa"/>
            <w:tcBorders>
              <w:top w:val="single" w:sz="4" w:space="0" w:color="000000" w:themeColor="text1"/>
              <w:left w:val="single" w:sz="4" w:space="0" w:color="000000" w:themeColor="text1"/>
              <w:bottom w:val="single" w:sz="4" w:space="0" w:color="000000" w:themeColor="text1"/>
              <w:right w:val="single" w:sz="4" w:space="0" w:color="auto"/>
            </w:tcBorders>
            <w:tcMar>
              <w:top w:w="0" w:type="dxa"/>
              <w:left w:w="108" w:type="dxa"/>
              <w:bottom w:w="0" w:type="dxa"/>
              <w:right w:w="108" w:type="dxa"/>
            </w:tcMar>
            <w:hideMark/>
          </w:tcPr>
          <w:p w14:paraId="3C90029C" w14:textId="77777777" w:rsidR="00211CD1" w:rsidRPr="00E462BE" w:rsidRDefault="00211CD1" w:rsidP="00A213C0">
            <w:pPr>
              <w:spacing w:after="0" w:line="240" w:lineRule="auto"/>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Kaina (C</w:t>
            </w:r>
            <w:r w:rsidRPr="00E462BE">
              <w:rPr>
                <w:rFonts w:ascii="Times New Roman" w:eastAsia="Calibri" w:hAnsi="Times New Roman" w:cs="Times New Roman"/>
                <w:b/>
                <w:sz w:val="24"/>
                <w:szCs w:val="24"/>
                <w:vertAlign w:val="subscript"/>
              </w:rPr>
              <w:t>p</w:t>
            </w:r>
            <w:r w:rsidRPr="00E462BE">
              <w:rPr>
                <w:rFonts w:ascii="Times New Roman" w:eastAsia="Calibri" w:hAnsi="Times New Roman" w:cs="Times New Roman"/>
                <w:b/>
                <w:sz w:val="24"/>
                <w:szCs w:val="24"/>
              </w:rPr>
              <w:t>)</w:t>
            </w:r>
          </w:p>
        </w:tc>
        <w:tc>
          <w:tcPr>
            <w:tcW w:w="1509" w:type="dxa"/>
            <w:tcBorders>
              <w:top w:val="single" w:sz="4" w:space="0" w:color="000000" w:themeColor="text1"/>
              <w:left w:val="single" w:sz="4" w:space="0" w:color="auto"/>
              <w:bottom w:val="single" w:sz="4" w:space="0" w:color="000000" w:themeColor="text1"/>
              <w:right w:val="single" w:sz="4" w:space="0" w:color="auto"/>
            </w:tcBorders>
          </w:tcPr>
          <w:p w14:paraId="7BC0FA6D" w14:textId="77777777" w:rsidR="00211CD1" w:rsidRPr="00E462BE" w:rsidRDefault="00211CD1" w:rsidP="00A213C0">
            <w:pPr>
              <w:spacing w:after="0" w:line="240" w:lineRule="auto"/>
              <w:ind w:left="137"/>
              <w:jc w:val="both"/>
              <w:rPr>
                <w:rFonts w:ascii="Times New Roman" w:eastAsia="Calibri" w:hAnsi="Times New Roman" w:cs="Times New Roman"/>
                <w:b/>
                <w:sz w:val="24"/>
                <w:szCs w:val="24"/>
              </w:rPr>
            </w:pPr>
            <w:r w:rsidRPr="00E462BE">
              <w:rPr>
                <w:rFonts w:ascii="Times New Roman" w:eastAsia="Calibri" w:hAnsi="Times New Roman" w:cs="Times New Roman"/>
                <w:sz w:val="24"/>
                <w:szCs w:val="24"/>
              </w:rPr>
              <w:t>X=40</w:t>
            </w:r>
          </w:p>
        </w:tc>
        <w:tc>
          <w:tcPr>
            <w:tcW w:w="923" w:type="dxa"/>
            <w:tcBorders>
              <w:top w:val="single" w:sz="4" w:space="0" w:color="000000" w:themeColor="text1"/>
              <w:left w:val="single" w:sz="4" w:space="0" w:color="auto"/>
              <w:bottom w:val="single" w:sz="4" w:space="0" w:color="000000" w:themeColor="text1"/>
              <w:right w:val="single" w:sz="4" w:space="0" w:color="auto"/>
            </w:tcBorders>
          </w:tcPr>
          <w:p w14:paraId="35542D0C" w14:textId="77777777" w:rsidR="00211CD1" w:rsidRPr="00E462BE" w:rsidRDefault="00211CD1" w:rsidP="00A213C0">
            <w:pPr>
              <w:spacing w:after="0" w:line="240" w:lineRule="auto"/>
              <w:ind w:left="137"/>
              <w:jc w:val="both"/>
              <w:rPr>
                <w:rFonts w:ascii="Times New Roman" w:eastAsia="Calibri" w:hAnsi="Times New Roman" w:cs="Times New Roman"/>
                <w:b/>
                <w:sz w:val="24"/>
                <w:szCs w:val="24"/>
              </w:rPr>
            </w:pPr>
          </w:p>
        </w:tc>
        <w:tc>
          <w:tcPr>
            <w:tcW w:w="4229" w:type="dxa"/>
            <w:tcBorders>
              <w:top w:val="single" w:sz="4" w:space="0" w:color="000000" w:themeColor="text1"/>
              <w:left w:val="single" w:sz="4" w:space="0" w:color="auto"/>
              <w:bottom w:val="single" w:sz="4" w:space="0" w:color="000000" w:themeColor="text1"/>
              <w:right w:val="single" w:sz="4" w:space="0" w:color="auto"/>
            </w:tcBorders>
          </w:tcPr>
          <w:p w14:paraId="7950EC2A" w14:textId="77777777" w:rsidR="00211CD1" w:rsidRPr="00E462BE" w:rsidRDefault="00211CD1" w:rsidP="00A213C0">
            <w:pPr>
              <w:spacing w:after="0" w:line="240" w:lineRule="auto"/>
              <w:ind w:left="137"/>
              <w:jc w:val="both"/>
              <w:rPr>
                <w:rFonts w:ascii="Times New Roman" w:eastAsia="Calibri" w:hAnsi="Times New Roman" w:cs="Times New Roman"/>
                <w:b/>
                <w:sz w:val="24"/>
                <w:szCs w:val="24"/>
              </w:rPr>
            </w:pPr>
          </w:p>
        </w:tc>
        <w:tc>
          <w:tcPr>
            <w:tcW w:w="1343" w:type="dxa"/>
            <w:tcBorders>
              <w:top w:val="single" w:sz="4" w:space="0" w:color="000000" w:themeColor="text1"/>
              <w:left w:val="single" w:sz="4" w:space="0" w:color="auto"/>
              <w:bottom w:val="single" w:sz="4" w:space="0" w:color="000000" w:themeColor="text1"/>
              <w:right w:val="single" w:sz="4" w:space="0" w:color="000000" w:themeColor="text1"/>
            </w:tcBorders>
          </w:tcPr>
          <w:p w14:paraId="3080FA0D" w14:textId="77777777" w:rsidR="00211CD1" w:rsidRPr="00E462BE" w:rsidRDefault="00211CD1" w:rsidP="00A213C0">
            <w:pPr>
              <w:spacing w:after="0" w:line="240" w:lineRule="auto"/>
              <w:ind w:firstLine="567"/>
              <w:jc w:val="both"/>
              <w:rPr>
                <w:rFonts w:ascii="Times New Roman" w:eastAsia="Calibri" w:hAnsi="Times New Roman" w:cs="Times New Roman"/>
                <w:sz w:val="24"/>
                <w:szCs w:val="24"/>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0582B0" w14:textId="77777777" w:rsidR="00211CD1" w:rsidRPr="00E462BE" w:rsidRDefault="00211CD1" w:rsidP="00A213C0">
            <w:pPr>
              <w:spacing w:after="0" w:line="240" w:lineRule="auto"/>
              <w:ind w:firstLine="567"/>
              <w:jc w:val="both"/>
              <w:rPr>
                <w:rFonts w:ascii="Times New Roman" w:eastAsia="Calibri" w:hAnsi="Times New Roman" w:cs="Times New Roman"/>
                <w:sz w:val="24"/>
                <w:szCs w:val="24"/>
              </w:rPr>
            </w:pPr>
          </w:p>
        </w:tc>
      </w:tr>
      <w:tr w:rsidR="00C407B7" w:rsidRPr="00E462BE" w14:paraId="799BDEF8" w14:textId="77777777" w:rsidTr="00081A43">
        <w:trPr>
          <w:trHeight w:val="929"/>
        </w:trPr>
        <w:tc>
          <w:tcPr>
            <w:tcW w:w="1298" w:type="dxa"/>
            <w:vMerge w:val="restart"/>
            <w:tcBorders>
              <w:top w:val="single" w:sz="4" w:space="0" w:color="000000" w:themeColor="text1"/>
              <w:left w:val="single" w:sz="4" w:space="0" w:color="000000" w:themeColor="text1"/>
              <w:right w:val="single" w:sz="4" w:space="0" w:color="auto"/>
            </w:tcBorders>
            <w:tcMar>
              <w:top w:w="0" w:type="dxa"/>
              <w:left w:w="108" w:type="dxa"/>
              <w:bottom w:w="0" w:type="dxa"/>
              <w:right w:w="108" w:type="dxa"/>
            </w:tcMar>
          </w:tcPr>
          <w:p w14:paraId="766C7C9B" w14:textId="77777777" w:rsidR="00C407B7" w:rsidRPr="00E462BE" w:rsidRDefault="00C407B7" w:rsidP="00A213C0">
            <w:pPr>
              <w:spacing w:after="0" w:line="240" w:lineRule="auto"/>
              <w:jc w:val="center"/>
              <w:rPr>
                <w:rFonts w:ascii="Times New Roman" w:eastAsia="Calibri" w:hAnsi="Times New Roman" w:cs="Times New Roman"/>
                <w:b/>
                <w:bCs/>
                <w:sz w:val="24"/>
                <w:szCs w:val="24"/>
              </w:rPr>
            </w:pPr>
          </w:p>
          <w:p w14:paraId="3AF5490F" w14:textId="77777777" w:rsidR="00C407B7" w:rsidRPr="00E462BE" w:rsidRDefault="00C407B7" w:rsidP="00A213C0">
            <w:pPr>
              <w:spacing w:after="0" w:line="240" w:lineRule="auto"/>
              <w:jc w:val="center"/>
              <w:rPr>
                <w:rFonts w:ascii="Times New Roman" w:eastAsia="Calibri" w:hAnsi="Times New Roman" w:cs="Times New Roman"/>
                <w:b/>
                <w:bCs/>
                <w:sz w:val="24"/>
                <w:szCs w:val="24"/>
              </w:rPr>
            </w:pPr>
          </w:p>
          <w:p w14:paraId="6F009CF0" w14:textId="77777777" w:rsidR="00C407B7" w:rsidRPr="00E462BE" w:rsidRDefault="00C407B7" w:rsidP="00A213C0">
            <w:pPr>
              <w:spacing w:after="0" w:line="240" w:lineRule="auto"/>
              <w:jc w:val="center"/>
              <w:rPr>
                <w:rFonts w:ascii="Times New Roman" w:eastAsia="Calibri" w:hAnsi="Times New Roman" w:cs="Times New Roman"/>
                <w:b/>
                <w:bCs/>
                <w:sz w:val="24"/>
                <w:szCs w:val="24"/>
              </w:rPr>
            </w:pPr>
          </w:p>
          <w:p w14:paraId="66762A78" w14:textId="77777777" w:rsidR="00C407B7" w:rsidRPr="00E462BE" w:rsidRDefault="00C407B7" w:rsidP="00A213C0">
            <w:pPr>
              <w:spacing w:after="0" w:line="240" w:lineRule="auto"/>
              <w:jc w:val="center"/>
              <w:rPr>
                <w:rFonts w:ascii="Times New Roman" w:eastAsia="Calibri" w:hAnsi="Times New Roman" w:cs="Times New Roman"/>
                <w:b/>
                <w:bCs/>
                <w:sz w:val="24"/>
                <w:szCs w:val="24"/>
              </w:rPr>
            </w:pPr>
          </w:p>
          <w:p w14:paraId="5E482332" w14:textId="77777777" w:rsidR="00C407B7" w:rsidRPr="00E462BE" w:rsidRDefault="00C407B7"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Kokybė</w:t>
            </w:r>
            <w:r w:rsidRPr="00E462BE">
              <w:rPr>
                <w:rFonts w:ascii="Times New Roman" w:eastAsia="Calibri" w:hAnsi="Times New Roman" w:cs="Times New Roman"/>
                <w:sz w:val="24"/>
                <w:szCs w:val="24"/>
              </w:rPr>
              <w:t xml:space="preserve"> (</w:t>
            </w:r>
            <w:r w:rsidRPr="00E462BE">
              <w:rPr>
                <w:rFonts w:ascii="Times New Roman" w:eastAsia="Calibri" w:hAnsi="Times New Roman" w:cs="Times New Roman"/>
                <w:b/>
                <w:bCs/>
                <w:sz w:val="24"/>
                <w:szCs w:val="24"/>
              </w:rPr>
              <w:t>T</w:t>
            </w:r>
            <w:r w:rsidRPr="00E462BE">
              <w:rPr>
                <w:rFonts w:ascii="Times New Roman" w:eastAsia="Calibri" w:hAnsi="Times New Roman" w:cs="Times New Roman"/>
                <w:b/>
                <w:bCs/>
                <w:sz w:val="24"/>
                <w:szCs w:val="24"/>
                <w:vertAlign w:val="subscript"/>
              </w:rPr>
              <w:t>p</w:t>
            </w:r>
            <w:r w:rsidRPr="00E462BE">
              <w:rPr>
                <w:rFonts w:ascii="Times New Roman" w:eastAsia="Calibri" w:hAnsi="Times New Roman" w:cs="Times New Roman"/>
                <w:sz w:val="24"/>
                <w:szCs w:val="24"/>
              </w:rPr>
              <w:t>)</w:t>
            </w:r>
          </w:p>
        </w:tc>
        <w:tc>
          <w:tcPr>
            <w:tcW w:w="1509" w:type="dxa"/>
            <w:vMerge w:val="restart"/>
            <w:tcBorders>
              <w:top w:val="single" w:sz="4" w:space="0" w:color="000000" w:themeColor="text1"/>
              <w:left w:val="single" w:sz="4" w:space="0" w:color="auto"/>
              <w:right w:val="single" w:sz="4" w:space="0" w:color="auto"/>
            </w:tcBorders>
          </w:tcPr>
          <w:p w14:paraId="107B1AB2" w14:textId="77777777" w:rsidR="00C407B7" w:rsidRPr="00E462BE" w:rsidRDefault="00C407B7" w:rsidP="00A213C0">
            <w:pPr>
              <w:spacing w:after="0" w:line="240" w:lineRule="auto"/>
              <w:ind w:left="137"/>
              <w:jc w:val="both"/>
              <w:rPr>
                <w:rFonts w:ascii="Times New Roman" w:eastAsia="Calibri" w:hAnsi="Times New Roman" w:cs="Times New Roman"/>
                <w:sz w:val="24"/>
                <w:szCs w:val="24"/>
              </w:rPr>
            </w:pPr>
          </w:p>
          <w:p w14:paraId="5DBBD6DC" w14:textId="77777777" w:rsidR="00C407B7" w:rsidRPr="00E462BE" w:rsidRDefault="00C407B7" w:rsidP="00A213C0">
            <w:pPr>
              <w:spacing w:after="0" w:line="240" w:lineRule="auto"/>
              <w:ind w:left="137"/>
              <w:jc w:val="both"/>
              <w:rPr>
                <w:rFonts w:ascii="Times New Roman" w:eastAsia="Calibri" w:hAnsi="Times New Roman" w:cs="Times New Roman"/>
                <w:sz w:val="24"/>
                <w:szCs w:val="24"/>
              </w:rPr>
            </w:pPr>
          </w:p>
          <w:p w14:paraId="0A2E989B" w14:textId="77777777" w:rsidR="00C407B7" w:rsidRPr="00E462BE" w:rsidRDefault="00C407B7" w:rsidP="00A213C0">
            <w:pPr>
              <w:spacing w:after="0" w:line="240" w:lineRule="auto"/>
              <w:ind w:left="137"/>
              <w:jc w:val="both"/>
              <w:rPr>
                <w:rFonts w:ascii="Times New Roman" w:eastAsia="Calibri" w:hAnsi="Times New Roman" w:cs="Times New Roman"/>
                <w:sz w:val="24"/>
                <w:szCs w:val="24"/>
              </w:rPr>
            </w:pPr>
          </w:p>
          <w:p w14:paraId="38A12E41" w14:textId="77777777" w:rsidR="00C407B7" w:rsidRPr="00E462BE" w:rsidRDefault="00C407B7" w:rsidP="00A213C0">
            <w:pPr>
              <w:spacing w:after="0" w:line="240" w:lineRule="auto"/>
              <w:ind w:left="137"/>
              <w:jc w:val="both"/>
              <w:rPr>
                <w:rFonts w:ascii="Times New Roman" w:eastAsia="Calibri" w:hAnsi="Times New Roman" w:cs="Times New Roman"/>
                <w:sz w:val="24"/>
                <w:szCs w:val="24"/>
              </w:rPr>
            </w:pPr>
          </w:p>
          <w:p w14:paraId="14B7177F" w14:textId="77777777" w:rsidR="00C407B7" w:rsidRPr="00E462BE" w:rsidRDefault="00C407B7" w:rsidP="00A213C0">
            <w:pPr>
              <w:spacing w:after="0" w:line="240" w:lineRule="auto"/>
              <w:ind w:left="13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Y= 60</w:t>
            </w:r>
          </w:p>
          <w:p w14:paraId="4F0D1484" w14:textId="77777777" w:rsidR="00C407B7" w:rsidRPr="00E462BE" w:rsidRDefault="00C407B7" w:rsidP="00A213C0">
            <w:pPr>
              <w:spacing w:after="0" w:line="240" w:lineRule="auto"/>
              <w:ind w:left="137"/>
              <w:jc w:val="both"/>
              <w:rPr>
                <w:rFonts w:ascii="Times New Roman" w:eastAsia="Calibri" w:hAnsi="Times New Roman" w:cs="Times New Roman"/>
                <w:sz w:val="24"/>
                <w:szCs w:val="24"/>
              </w:rPr>
            </w:pPr>
          </w:p>
        </w:tc>
        <w:tc>
          <w:tcPr>
            <w:tcW w:w="923" w:type="dxa"/>
            <w:tcBorders>
              <w:top w:val="single" w:sz="4" w:space="0" w:color="000000" w:themeColor="text1"/>
              <w:left w:val="single" w:sz="4" w:space="0" w:color="auto"/>
              <w:right w:val="single" w:sz="4" w:space="0" w:color="auto"/>
            </w:tcBorders>
          </w:tcPr>
          <w:p w14:paraId="43D8DA54" w14:textId="77777777" w:rsidR="00C407B7" w:rsidRPr="00E462BE" w:rsidRDefault="00C407B7" w:rsidP="00C521F9">
            <w:pPr>
              <w:spacing w:after="0" w:line="240" w:lineRule="auto"/>
              <w:ind w:left="137"/>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1.</w:t>
            </w:r>
          </w:p>
        </w:tc>
        <w:tc>
          <w:tcPr>
            <w:tcW w:w="4229" w:type="dxa"/>
            <w:tcBorders>
              <w:top w:val="single" w:sz="4" w:space="0" w:color="000000" w:themeColor="text1"/>
              <w:left w:val="single" w:sz="4" w:space="0" w:color="auto"/>
              <w:right w:val="single" w:sz="4" w:space="0" w:color="auto"/>
            </w:tcBorders>
          </w:tcPr>
          <w:p w14:paraId="713CA234" w14:textId="30CDFA86" w:rsidR="00C407B7" w:rsidRPr="00E462BE" w:rsidRDefault="00BE2B09" w:rsidP="00813FF5">
            <w:pPr>
              <w:spacing w:after="0"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Tiekėjo siūlomo specialisto Nr. 2 – Programuotojo – </w:t>
            </w:r>
            <w:r w:rsidR="008B613C" w:rsidRPr="008B613C">
              <w:rPr>
                <w:rFonts w:ascii="Times New Roman" w:eastAsia="Calibri" w:hAnsi="Times New Roman" w:cs="Times New Roman"/>
                <w:bCs/>
                <w:sz w:val="24"/>
                <w:szCs w:val="24"/>
              </w:rPr>
              <w:t xml:space="preserve">per pastaruosius 5 metus </w:t>
            </w:r>
            <w:r w:rsidRPr="00E462BE">
              <w:rPr>
                <w:rFonts w:ascii="Times New Roman" w:eastAsia="Calibri" w:hAnsi="Times New Roman" w:cs="Times New Roman"/>
                <w:sz w:val="24"/>
                <w:szCs w:val="24"/>
              </w:rPr>
              <w:t xml:space="preserve">darbo patirtis </w:t>
            </w:r>
            <w:r w:rsidRPr="00E462BE">
              <w:rPr>
                <w:rFonts w:ascii="Times New Roman" w:eastAsia="Calibri" w:hAnsi="Times New Roman" w:cs="Times New Roman"/>
                <w:bCs/>
                <w:sz w:val="24"/>
                <w:szCs w:val="24"/>
              </w:rPr>
              <w:t xml:space="preserve">įgyvendinant bent 1 (vieną) </w:t>
            </w:r>
            <w:r w:rsidRPr="00E462BE">
              <w:rPr>
                <w:rFonts w:ascii="Times New Roman" w:eastAsia="Calibri" w:hAnsi="Times New Roman" w:cs="Times New Roman"/>
                <w:sz w:val="24"/>
                <w:szCs w:val="24"/>
              </w:rPr>
              <w:t xml:space="preserve"> informacinės sistemos kūrimo (vystymo, atnaujinimo) ir (arba) priežiūros ir palaikymo paslaugų teikimo sutartį, kurios metu </w:t>
            </w:r>
            <w:r w:rsidRPr="00E462BE">
              <w:rPr>
                <w:rFonts w:ascii="Times New Roman" w:eastAsia="Calibri" w:hAnsi="Times New Roman" w:cs="Times New Roman"/>
                <w:bCs/>
                <w:sz w:val="24"/>
                <w:szCs w:val="24"/>
              </w:rPr>
              <w:t>programavo integracines sąsajas (žiniatinklio paslaugas (</w:t>
            </w:r>
            <w:r w:rsidRPr="00E462BE">
              <w:rPr>
                <w:rFonts w:ascii="Times New Roman" w:eastAsia="Calibri" w:hAnsi="Times New Roman" w:cs="Times New Roman"/>
                <w:bCs/>
                <w:i/>
                <w:iCs/>
                <w:sz w:val="24"/>
                <w:szCs w:val="24"/>
              </w:rPr>
              <w:t>webservices</w:t>
            </w:r>
            <w:r w:rsidRPr="00E462BE">
              <w:rPr>
                <w:rFonts w:ascii="Times New Roman" w:eastAsia="Calibri" w:hAnsi="Times New Roman" w:cs="Times New Roman"/>
                <w:bCs/>
                <w:sz w:val="24"/>
                <w:szCs w:val="24"/>
              </w:rPr>
              <w:t xml:space="preserve">)) naudodamas XSD ir WSDL (arba lygiavertes kalbas); </w:t>
            </w:r>
            <w:r w:rsidRPr="00E462BE">
              <w:rPr>
                <w:rFonts w:ascii="Times New Roman" w:eastAsia="Calibri" w:hAnsi="Times New Roman" w:cs="Times New Roman"/>
                <w:sz w:val="24"/>
                <w:szCs w:val="24"/>
              </w:rPr>
              <w:t>(skaičiuojant sutartimis/projektais) (P</w:t>
            </w:r>
            <w:r w:rsidRPr="00E462BE">
              <w:rPr>
                <w:rFonts w:ascii="Times New Roman" w:eastAsia="Calibri" w:hAnsi="Times New Roman" w:cs="Times New Roman"/>
                <w:sz w:val="24"/>
                <w:szCs w:val="24"/>
                <w:vertAlign w:val="subscript"/>
              </w:rPr>
              <w:t>1</w:t>
            </w:r>
            <w:r w:rsidRPr="00E462BE">
              <w:rPr>
                <w:rFonts w:ascii="Times New Roman" w:eastAsia="Calibri" w:hAnsi="Times New Roman" w:cs="Times New Roman"/>
                <w:sz w:val="24"/>
                <w:szCs w:val="24"/>
              </w:rPr>
              <w:t>).</w:t>
            </w:r>
          </w:p>
        </w:tc>
        <w:tc>
          <w:tcPr>
            <w:tcW w:w="1343" w:type="dxa"/>
            <w:tcBorders>
              <w:top w:val="single" w:sz="4" w:space="0" w:color="000000" w:themeColor="text1"/>
              <w:left w:val="single" w:sz="4" w:space="0" w:color="auto"/>
              <w:right w:val="single" w:sz="4" w:space="0" w:color="000000" w:themeColor="text1"/>
            </w:tcBorders>
            <w:vAlign w:val="center"/>
          </w:tcPr>
          <w:p w14:paraId="3E278EFD" w14:textId="0E88D69E" w:rsidR="00C407B7" w:rsidRPr="00E462BE" w:rsidRDefault="00BE2B09"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5</w:t>
            </w:r>
            <w:r w:rsidR="00C407B7" w:rsidRPr="00E462BE">
              <w:rPr>
                <w:rFonts w:ascii="Times New Roman" w:eastAsia="Calibri" w:hAnsi="Times New Roman" w:cs="Times New Roman"/>
                <w:sz w:val="24"/>
                <w:szCs w:val="24"/>
              </w:rPr>
              <w:t xml:space="preserve"> balai</w:t>
            </w:r>
          </w:p>
        </w:tc>
        <w:tc>
          <w:tcPr>
            <w:tcW w:w="236"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vAlign w:val="center"/>
          </w:tcPr>
          <w:p w14:paraId="0EA5618C" w14:textId="7616546D" w:rsidR="00C407B7" w:rsidRPr="00E462BE" w:rsidRDefault="00C407B7" w:rsidP="00A213C0">
            <w:pPr>
              <w:spacing w:after="0" w:line="240" w:lineRule="auto"/>
              <w:ind w:firstLine="7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L</w:t>
            </w:r>
            <w:r w:rsidRPr="00E462BE">
              <w:rPr>
                <w:rFonts w:ascii="Times New Roman" w:eastAsia="Calibri" w:hAnsi="Times New Roman" w:cs="Times New Roman"/>
                <w:sz w:val="24"/>
                <w:szCs w:val="24"/>
                <w:vertAlign w:val="subscript"/>
              </w:rPr>
              <w:t>1</w:t>
            </w:r>
            <w:r w:rsidRPr="00E462BE">
              <w:rPr>
                <w:rFonts w:ascii="Times New Roman" w:eastAsia="Calibri" w:hAnsi="Times New Roman" w:cs="Times New Roman"/>
                <w:sz w:val="24"/>
                <w:szCs w:val="24"/>
              </w:rPr>
              <w:t>= 0,</w:t>
            </w:r>
            <w:r w:rsidR="00BE2B09" w:rsidRPr="00E462BE">
              <w:rPr>
                <w:rFonts w:ascii="Times New Roman" w:eastAsia="Calibri" w:hAnsi="Times New Roman" w:cs="Times New Roman"/>
                <w:sz w:val="24"/>
                <w:szCs w:val="24"/>
              </w:rPr>
              <w:t>3</w:t>
            </w:r>
          </w:p>
        </w:tc>
      </w:tr>
      <w:tr w:rsidR="00C407B7" w:rsidRPr="00E462BE" w14:paraId="50498B4B" w14:textId="77777777" w:rsidTr="00081A43">
        <w:tc>
          <w:tcPr>
            <w:tcW w:w="1298" w:type="dxa"/>
            <w:vMerge/>
            <w:tcBorders>
              <w:left w:val="single" w:sz="4" w:space="0" w:color="000000" w:themeColor="text1"/>
              <w:right w:val="single" w:sz="4" w:space="0" w:color="auto"/>
            </w:tcBorders>
            <w:tcMar>
              <w:top w:w="0" w:type="dxa"/>
              <w:left w:w="108" w:type="dxa"/>
              <w:bottom w:w="0" w:type="dxa"/>
              <w:right w:w="108" w:type="dxa"/>
            </w:tcMar>
            <w:hideMark/>
          </w:tcPr>
          <w:p w14:paraId="6BC5C940" w14:textId="77777777" w:rsidR="00C407B7" w:rsidRPr="00E462BE" w:rsidRDefault="00C407B7" w:rsidP="00A213C0">
            <w:pPr>
              <w:spacing w:after="0" w:line="240" w:lineRule="auto"/>
              <w:jc w:val="both"/>
              <w:rPr>
                <w:rFonts w:ascii="Times New Roman" w:eastAsia="Calibri" w:hAnsi="Times New Roman" w:cs="Times New Roman"/>
                <w:sz w:val="24"/>
                <w:szCs w:val="24"/>
              </w:rPr>
            </w:pPr>
          </w:p>
        </w:tc>
        <w:tc>
          <w:tcPr>
            <w:tcW w:w="1509" w:type="dxa"/>
            <w:vMerge/>
            <w:tcBorders>
              <w:left w:val="single" w:sz="4" w:space="0" w:color="auto"/>
              <w:right w:val="single" w:sz="4" w:space="0" w:color="auto"/>
            </w:tcBorders>
          </w:tcPr>
          <w:p w14:paraId="1DC69184" w14:textId="77777777" w:rsidR="00C407B7" w:rsidRPr="00E462BE" w:rsidRDefault="00C407B7" w:rsidP="00A213C0">
            <w:pPr>
              <w:spacing w:after="0" w:line="240" w:lineRule="auto"/>
              <w:ind w:left="137"/>
              <w:jc w:val="both"/>
              <w:rPr>
                <w:rFonts w:ascii="Times New Roman" w:eastAsia="Calibri" w:hAnsi="Times New Roman" w:cs="Times New Roman"/>
                <w:sz w:val="24"/>
                <w:szCs w:val="24"/>
              </w:rPr>
            </w:pPr>
          </w:p>
        </w:tc>
        <w:tc>
          <w:tcPr>
            <w:tcW w:w="923" w:type="dxa"/>
            <w:tcBorders>
              <w:top w:val="single" w:sz="4" w:space="0" w:color="000000" w:themeColor="text1"/>
              <w:left w:val="single" w:sz="4" w:space="0" w:color="auto"/>
              <w:bottom w:val="single" w:sz="4" w:space="0" w:color="000000" w:themeColor="text1"/>
              <w:right w:val="single" w:sz="4" w:space="0" w:color="auto"/>
            </w:tcBorders>
            <w:tcMar>
              <w:top w:w="0" w:type="dxa"/>
              <w:left w:w="108" w:type="dxa"/>
              <w:bottom w:w="0" w:type="dxa"/>
              <w:right w:w="108" w:type="dxa"/>
            </w:tcMar>
            <w:hideMark/>
          </w:tcPr>
          <w:p w14:paraId="65C932C4" w14:textId="77777777" w:rsidR="00C407B7" w:rsidRPr="00E462BE" w:rsidRDefault="00C407B7" w:rsidP="00A213C0">
            <w:pPr>
              <w:spacing w:after="0" w:line="240" w:lineRule="auto"/>
              <w:ind w:firstLine="7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2.</w:t>
            </w:r>
          </w:p>
        </w:tc>
        <w:tc>
          <w:tcPr>
            <w:tcW w:w="4229" w:type="dxa"/>
            <w:tcBorders>
              <w:top w:val="single" w:sz="4" w:space="0" w:color="000000" w:themeColor="text1"/>
              <w:left w:val="single" w:sz="4" w:space="0" w:color="auto"/>
              <w:bottom w:val="single" w:sz="4" w:space="0" w:color="000000" w:themeColor="text1"/>
              <w:right w:val="single" w:sz="4" w:space="0" w:color="000000" w:themeColor="text1"/>
            </w:tcBorders>
          </w:tcPr>
          <w:p w14:paraId="72AD83C8" w14:textId="1201F6D1" w:rsidR="00C407B7" w:rsidRPr="00E462BE" w:rsidRDefault="008F6C60" w:rsidP="00CE2CB5">
            <w:pPr>
              <w:spacing w:after="0"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Tiekėjo siūlomo specialisto Nr. 2 – Programuotojo –</w:t>
            </w:r>
            <w:r w:rsidR="008B613C" w:rsidRPr="008B613C">
              <w:rPr>
                <w:rFonts w:ascii="Times New Roman" w:eastAsia="Calibri" w:hAnsi="Times New Roman" w:cs="Times New Roman"/>
                <w:bCs/>
                <w:sz w:val="24"/>
                <w:szCs w:val="24"/>
              </w:rPr>
              <w:t xml:space="preserve"> per pastaruosius 5 metus</w:t>
            </w:r>
            <w:r w:rsidRPr="00E462BE">
              <w:rPr>
                <w:rFonts w:ascii="Times New Roman" w:eastAsia="Calibri" w:hAnsi="Times New Roman" w:cs="Times New Roman"/>
                <w:sz w:val="24"/>
                <w:szCs w:val="24"/>
              </w:rPr>
              <w:t xml:space="preserve"> darbo patirtis kuriant (tobulinant, vystant, atnaujinant) ir (arba) prižiūrint ir palaikant internetines aplikacijas, sukurtas JAVA programinės įrangos priemonėmis;</w:t>
            </w:r>
            <w:r w:rsidRPr="00E462BE">
              <w:rPr>
                <w:rFonts w:ascii="Times New Roman" w:eastAsia="Calibri" w:hAnsi="Times New Roman" w:cs="Times New Roman"/>
                <w:iCs/>
                <w:sz w:val="24"/>
                <w:szCs w:val="24"/>
              </w:rPr>
              <w:t xml:space="preserve"> (skaičiuojant sutartimis/projektais)  (P</w:t>
            </w:r>
            <w:r w:rsidRPr="00E462BE">
              <w:rPr>
                <w:rFonts w:ascii="Times New Roman" w:eastAsia="Calibri" w:hAnsi="Times New Roman" w:cs="Times New Roman"/>
                <w:sz w:val="24"/>
                <w:szCs w:val="24"/>
                <w:vertAlign w:val="subscript"/>
              </w:rPr>
              <w:t>2</w:t>
            </w:r>
            <w:r w:rsidRPr="00E462BE">
              <w:rPr>
                <w:rFonts w:ascii="Times New Roman" w:eastAsia="Calibri" w:hAnsi="Times New Roman" w:cs="Times New Roman"/>
                <w:iCs/>
                <w:sz w:val="24"/>
                <w:szCs w:val="24"/>
              </w:rPr>
              <w:t>).</w:t>
            </w:r>
          </w:p>
        </w:tc>
        <w:tc>
          <w:tcPr>
            <w:tcW w:w="13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A59628" w14:textId="041EB7BE" w:rsidR="00C407B7" w:rsidRPr="00E462BE" w:rsidRDefault="008F6C60"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5</w:t>
            </w:r>
            <w:r w:rsidR="00C407B7" w:rsidRPr="00E462BE">
              <w:rPr>
                <w:rFonts w:ascii="Times New Roman" w:eastAsia="Calibri" w:hAnsi="Times New Roman" w:cs="Times New Roman"/>
                <w:sz w:val="24"/>
                <w:szCs w:val="24"/>
              </w:rPr>
              <w:t xml:space="preserve"> balai</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C7E31CE" w14:textId="1E1CD79D" w:rsidR="00C407B7" w:rsidRPr="00E462BE" w:rsidRDefault="00C407B7" w:rsidP="00A213C0">
            <w:pPr>
              <w:spacing w:after="0" w:line="240" w:lineRule="auto"/>
              <w:ind w:firstLine="6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L</w:t>
            </w:r>
            <w:r w:rsidRPr="00E462BE">
              <w:rPr>
                <w:rFonts w:ascii="Times New Roman" w:eastAsia="Calibri" w:hAnsi="Times New Roman" w:cs="Times New Roman"/>
                <w:sz w:val="24"/>
                <w:szCs w:val="24"/>
                <w:vertAlign w:val="subscript"/>
              </w:rPr>
              <w:t>2</w:t>
            </w:r>
            <w:r w:rsidRPr="00E462BE">
              <w:rPr>
                <w:rFonts w:ascii="Times New Roman" w:eastAsia="Calibri" w:hAnsi="Times New Roman" w:cs="Times New Roman"/>
                <w:sz w:val="24"/>
                <w:szCs w:val="24"/>
              </w:rPr>
              <w:t>= 0,</w:t>
            </w:r>
            <w:r w:rsidR="00081A43" w:rsidRPr="00E462BE">
              <w:rPr>
                <w:rFonts w:ascii="Times New Roman" w:eastAsia="Calibri" w:hAnsi="Times New Roman" w:cs="Times New Roman"/>
                <w:sz w:val="24"/>
                <w:szCs w:val="24"/>
              </w:rPr>
              <w:t>5</w:t>
            </w:r>
          </w:p>
        </w:tc>
      </w:tr>
      <w:tr w:rsidR="00081A43" w:rsidRPr="00E462BE" w14:paraId="295310B4" w14:textId="77777777" w:rsidTr="00081A43">
        <w:trPr>
          <w:trHeight w:val="1966"/>
        </w:trPr>
        <w:tc>
          <w:tcPr>
            <w:tcW w:w="1298" w:type="dxa"/>
            <w:vMerge/>
            <w:tcBorders>
              <w:left w:val="single" w:sz="4" w:space="0" w:color="000000" w:themeColor="text1"/>
              <w:bottom w:val="single" w:sz="4" w:space="0" w:color="auto"/>
              <w:right w:val="single" w:sz="4" w:space="0" w:color="auto"/>
            </w:tcBorders>
            <w:tcMar>
              <w:top w:w="0" w:type="dxa"/>
              <w:left w:w="108" w:type="dxa"/>
              <w:bottom w:w="0" w:type="dxa"/>
              <w:right w:w="108" w:type="dxa"/>
            </w:tcMar>
            <w:hideMark/>
          </w:tcPr>
          <w:p w14:paraId="3071A5D2" w14:textId="77777777" w:rsidR="00081A43" w:rsidRPr="00E462BE" w:rsidRDefault="00081A43" w:rsidP="00A213C0">
            <w:pPr>
              <w:spacing w:after="0" w:line="240" w:lineRule="auto"/>
              <w:jc w:val="both"/>
              <w:rPr>
                <w:rFonts w:ascii="Times New Roman" w:eastAsia="Calibri" w:hAnsi="Times New Roman" w:cs="Times New Roman"/>
                <w:sz w:val="24"/>
                <w:szCs w:val="24"/>
              </w:rPr>
            </w:pPr>
          </w:p>
        </w:tc>
        <w:tc>
          <w:tcPr>
            <w:tcW w:w="1509" w:type="dxa"/>
            <w:vMerge/>
            <w:tcBorders>
              <w:left w:val="single" w:sz="4" w:space="0" w:color="auto"/>
              <w:bottom w:val="single" w:sz="4" w:space="0" w:color="auto"/>
              <w:right w:val="single" w:sz="4" w:space="0" w:color="auto"/>
            </w:tcBorders>
          </w:tcPr>
          <w:p w14:paraId="12F34082" w14:textId="77777777" w:rsidR="00081A43" w:rsidRPr="00E462BE" w:rsidRDefault="00081A43" w:rsidP="00A213C0">
            <w:pPr>
              <w:spacing w:after="0" w:line="240" w:lineRule="auto"/>
              <w:ind w:left="137"/>
              <w:jc w:val="both"/>
              <w:rPr>
                <w:rFonts w:ascii="Times New Roman" w:eastAsia="Calibri" w:hAnsi="Times New Roman" w:cs="Times New Roman"/>
                <w:sz w:val="24"/>
                <w:szCs w:val="24"/>
              </w:rPr>
            </w:pPr>
          </w:p>
        </w:tc>
        <w:tc>
          <w:tcPr>
            <w:tcW w:w="923" w:type="dxa"/>
            <w:tcBorders>
              <w:top w:val="single" w:sz="4" w:space="0" w:color="000000" w:themeColor="text1"/>
              <w:left w:val="single" w:sz="4" w:space="0" w:color="auto"/>
              <w:bottom w:val="single" w:sz="4" w:space="0" w:color="auto"/>
              <w:right w:val="single" w:sz="4" w:space="0" w:color="auto"/>
            </w:tcBorders>
            <w:tcMar>
              <w:top w:w="0" w:type="dxa"/>
              <w:left w:w="108" w:type="dxa"/>
              <w:bottom w:w="0" w:type="dxa"/>
              <w:right w:w="108" w:type="dxa"/>
            </w:tcMar>
            <w:hideMark/>
          </w:tcPr>
          <w:p w14:paraId="18FE7F30" w14:textId="77777777" w:rsidR="00081A43" w:rsidRPr="00E462BE" w:rsidRDefault="00081A43" w:rsidP="00A213C0">
            <w:pPr>
              <w:spacing w:after="0" w:line="240" w:lineRule="auto"/>
              <w:ind w:firstLine="7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3.</w:t>
            </w:r>
          </w:p>
        </w:tc>
        <w:tc>
          <w:tcPr>
            <w:tcW w:w="4229" w:type="dxa"/>
            <w:tcBorders>
              <w:top w:val="single" w:sz="4" w:space="0" w:color="000000" w:themeColor="text1"/>
              <w:left w:val="single" w:sz="4" w:space="0" w:color="auto"/>
              <w:bottom w:val="single" w:sz="4" w:space="0" w:color="auto"/>
              <w:right w:val="single" w:sz="4" w:space="0" w:color="000000" w:themeColor="text1"/>
            </w:tcBorders>
          </w:tcPr>
          <w:p w14:paraId="7662249C" w14:textId="6293684A" w:rsidR="00081A43" w:rsidRPr="00E462BE" w:rsidRDefault="00A732F5" w:rsidP="00EA1B1B">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Tiekėjo siūlomo specialisto Nr. 3 – Duomenų bazių specialisto– </w:t>
            </w:r>
            <w:r w:rsidR="00BF1698" w:rsidRPr="00BF1698">
              <w:rPr>
                <w:rFonts w:ascii="Times New Roman" w:eastAsia="Calibri" w:hAnsi="Times New Roman" w:cs="Times New Roman"/>
                <w:bCs/>
                <w:sz w:val="24"/>
                <w:szCs w:val="24"/>
              </w:rPr>
              <w:t xml:space="preserve">per pastaruosius 5 metus </w:t>
            </w:r>
            <w:r w:rsidRPr="00E462BE">
              <w:rPr>
                <w:rFonts w:ascii="Times New Roman" w:eastAsia="Calibri" w:hAnsi="Times New Roman" w:cs="Times New Roman"/>
                <w:sz w:val="24"/>
                <w:szCs w:val="24"/>
              </w:rPr>
              <w:t>darbo patirtis projektuojant</w:t>
            </w:r>
            <w:r w:rsidRPr="00E462BE">
              <w:rPr>
                <w:rFonts w:ascii="Times New Roman" w:eastAsia="Calibri" w:hAnsi="Times New Roman" w:cs="Times New Roman"/>
                <w:bCs/>
                <w:sz w:val="24"/>
                <w:szCs w:val="24"/>
              </w:rPr>
              <w:t xml:space="preserve"> ir (arba) programuojant informacinių sistemų duomenų bazes </w:t>
            </w:r>
            <w:r w:rsidRPr="00E462BE">
              <w:rPr>
                <w:rFonts w:ascii="Times New Roman" w:eastAsia="Calibri" w:hAnsi="Times New Roman" w:cs="Times New Roman"/>
                <w:bCs/>
                <w:i/>
                <w:iCs/>
                <w:sz w:val="24"/>
                <w:szCs w:val="24"/>
              </w:rPr>
              <w:t>PostgreSQL</w:t>
            </w:r>
            <w:r w:rsidRPr="00E462BE">
              <w:rPr>
                <w:rFonts w:ascii="Times New Roman" w:eastAsia="Calibri" w:hAnsi="Times New Roman" w:cs="Times New Roman"/>
                <w:bCs/>
                <w:sz w:val="24"/>
                <w:szCs w:val="24"/>
              </w:rPr>
              <w:t xml:space="preserve"> programinės įrangos priemonėmis </w:t>
            </w:r>
            <w:r w:rsidRPr="00E462BE">
              <w:rPr>
                <w:rFonts w:ascii="Times New Roman" w:eastAsia="Calibri" w:hAnsi="Times New Roman" w:cs="Times New Roman"/>
                <w:bCs/>
                <w:iCs/>
                <w:sz w:val="24"/>
                <w:szCs w:val="24"/>
              </w:rPr>
              <w:t>(integracines sąsajas) (skaičiuojant sutartimis/projektais)</w:t>
            </w:r>
            <w:r w:rsidRPr="00E462BE">
              <w:rPr>
                <w:rFonts w:ascii="Times New Roman" w:eastAsia="Calibri" w:hAnsi="Times New Roman" w:cs="Times New Roman"/>
                <w:iCs/>
                <w:sz w:val="24"/>
                <w:szCs w:val="24"/>
              </w:rPr>
              <w:t xml:space="preserve"> (P</w:t>
            </w:r>
            <w:r w:rsidRPr="00E462BE">
              <w:rPr>
                <w:rFonts w:ascii="Times New Roman" w:eastAsia="Calibri" w:hAnsi="Times New Roman" w:cs="Times New Roman"/>
                <w:sz w:val="24"/>
                <w:szCs w:val="24"/>
                <w:vertAlign w:val="subscript"/>
              </w:rPr>
              <w:t>3</w:t>
            </w:r>
            <w:r w:rsidRPr="00E462BE">
              <w:rPr>
                <w:rFonts w:ascii="Times New Roman" w:eastAsia="Calibri" w:hAnsi="Times New Roman" w:cs="Times New Roman"/>
                <w:iCs/>
                <w:sz w:val="24"/>
                <w:szCs w:val="24"/>
              </w:rPr>
              <w:t>).</w:t>
            </w:r>
          </w:p>
        </w:tc>
        <w:tc>
          <w:tcPr>
            <w:tcW w:w="134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2E235C26" w14:textId="1D55876C" w:rsidR="00081A43" w:rsidRPr="00E462BE" w:rsidRDefault="00A732F5"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5</w:t>
            </w:r>
            <w:r w:rsidR="00081A43" w:rsidRPr="00E462BE">
              <w:rPr>
                <w:rFonts w:ascii="Times New Roman" w:eastAsia="Calibri" w:hAnsi="Times New Roman" w:cs="Times New Roman"/>
                <w:sz w:val="24"/>
                <w:szCs w:val="24"/>
              </w:rPr>
              <w:t xml:space="preserve"> balai</w:t>
            </w:r>
          </w:p>
        </w:tc>
        <w:tc>
          <w:tcPr>
            <w:tcW w:w="23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hideMark/>
          </w:tcPr>
          <w:p w14:paraId="1D92F1CD" w14:textId="72DF1914" w:rsidR="00081A43" w:rsidRPr="00E462BE" w:rsidRDefault="00081A43" w:rsidP="00A213C0">
            <w:pPr>
              <w:spacing w:after="0" w:line="240" w:lineRule="auto"/>
              <w:ind w:firstLine="202"/>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L</w:t>
            </w:r>
            <w:r w:rsidRPr="00E462BE">
              <w:rPr>
                <w:rFonts w:ascii="Times New Roman" w:eastAsia="Calibri" w:hAnsi="Times New Roman" w:cs="Times New Roman"/>
                <w:sz w:val="24"/>
                <w:szCs w:val="24"/>
                <w:vertAlign w:val="subscript"/>
              </w:rPr>
              <w:t>3</w:t>
            </w:r>
            <w:r w:rsidRPr="00E462BE">
              <w:rPr>
                <w:rFonts w:ascii="Times New Roman" w:eastAsia="Calibri" w:hAnsi="Times New Roman" w:cs="Times New Roman"/>
                <w:sz w:val="24"/>
                <w:szCs w:val="24"/>
              </w:rPr>
              <w:t>= 0,</w:t>
            </w:r>
            <w:r w:rsidR="00A732F5" w:rsidRPr="00E462BE">
              <w:rPr>
                <w:rFonts w:ascii="Times New Roman" w:eastAsia="Calibri" w:hAnsi="Times New Roman" w:cs="Times New Roman"/>
                <w:sz w:val="24"/>
                <w:szCs w:val="24"/>
              </w:rPr>
              <w:t>2</w:t>
            </w:r>
          </w:p>
        </w:tc>
      </w:tr>
    </w:tbl>
    <w:p w14:paraId="75DEC8CB" w14:textId="77777777" w:rsidR="00081A43" w:rsidRPr="00E462BE" w:rsidRDefault="00081A43" w:rsidP="00211CD1">
      <w:pPr>
        <w:tabs>
          <w:tab w:val="left" w:pos="0"/>
        </w:tabs>
        <w:spacing w:after="0" w:line="240" w:lineRule="auto"/>
        <w:ind w:firstLine="709"/>
        <w:contextualSpacing/>
        <w:jc w:val="both"/>
        <w:rPr>
          <w:rFonts w:ascii="Times New Roman" w:eastAsia="Calibri" w:hAnsi="Times New Roman" w:cs="Times New Roman"/>
          <w:i/>
          <w:iCs/>
          <w:sz w:val="24"/>
          <w:szCs w:val="24"/>
        </w:rPr>
      </w:pPr>
    </w:p>
    <w:p w14:paraId="39F74465" w14:textId="07086D7E" w:rsidR="00211CD1" w:rsidRPr="00E462BE" w:rsidRDefault="00211CD1" w:rsidP="00211CD1">
      <w:pPr>
        <w:tabs>
          <w:tab w:val="left" w:pos="0"/>
        </w:tabs>
        <w:spacing w:after="0" w:line="240" w:lineRule="auto"/>
        <w:ind w:firstLine="709"/>
        <w:contextualSpacing/>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lastRenderedPageBreak/>
        <w:t>11.4. Pasiūlymo p ekonominis naudingumas (S</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i/>
          <w:iCs/>
          <w:sz w:val="24"/>
          <w:szCs w:val="24"/>
        </w:rPr>
        <w:t xml:space="preserve">) apskaičiuojamas sudedant Teikėjo pasiūlymo </w:t>
      </w:r>
      <w:r w:rsidRPr="00E462BE">
        <w:rPr>
          <w:rFonts w:ascii="Times New Roman" w:eastAsia="Calibri" w:hAnsi="Times New Roman" w:cs="Times New Roman"/>
          <w:i/>
          <w:iCs/>
          <w:sz w:val="24"/>
          <w:szCs w:val="24"/>
          <w:u w:val="single"/>
        </w:rPr>
        <w:t>kainos kriterijaus vertinimo (C</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w:t>
      </w:r>
      <w:r w:rsidRPr="00E462BE">
        <w:rPr>
          <w:rFonts w:ascii="Times New Roman" w:eastAsia="Calibri" w:hAnsi="Times New Roman" w:cs="Times New Roman"/>
          <w:i/>
          <w:iCs/>
          <w:sz w:val="24"/>
          <w:szCs w:val="24"/>
        </w:rPr>
        <w:t xml:space="preserve"> ir kokybės kriterijaus</w:t>
      </w:r>
      <w:r w:rsidRPr="00E462BE">
        <w:rPr>
          <w:rFonts w:ascii="Times New Roman" w:eastAsia="Calibri" w:hAnsi="Times New Roman" w:cs="Times New Roman"/>
          <w:i/>
          <w:iCs/>
          <w:sz w:val="24"/>
          <w:szCs w:val="24"/>
          <w:u w:val="single"/>
        </w:rPr>
        <w:t xml:space="preserve"> vertinimo (T</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 balus</w:t>
      </w:r>
      <w:r w:rsidRPr="00E462BE">
        <w:rPr>
          <w:rFonts w:ascii="Times New Roman" w:eastAsia="Calibri" w:hAnsi="Times New Roman" w:cs="Times New Roman"/>
          <w:i/>
          <w:iCs/>
          <w:sz w:val="24"/>
          <w:szCs w:val="24"/>
        </w:rPr>
        <w:t>:</w:t>
      </w:r>
    </w:p>
    <w:p w14:paraId="5E07B3D3" w14:textId="77777777" w:rsidR="00211CD1" w:rsidRPr="00E462BE" w:rsidRDefault="008E7047" w:rsidP="00211CD1">
      <w:pPr>
        <w:spacing w:after="0" w:line="240" w:lineRule="auto"/>
        <w:ind w:firstLine="709"/>
        <w:rPr>
          <w:rFonts w:ascii="Times New Roman" w:eastAsia="Calibri" w:hAnsi="Times New Roman" w:cs="Times New Roman"/>
          <w:i/>
          <w:iCs/>
          <w:sz w:val="24"/>
          <w:szCs w:val="24"/>
        </w:rPr>
      </w:pPr>
      <m:oMath>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S</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T</m:t>
            </m:r>
          </m:e>
          <m:sub>
            <m:r>
              <m:rPr>
                <m:nor/>
              </m:rPr>
              <w:rPr>
                <w:rFonts w:ascii="Times New Roman" w:eastAsia="Calibri" w:hAnsi="Times New Roman" w:cs="Times New Roman"/>
                <w:bCs/>
                <w:i/>
                <w:iCs/>
                <w:sz w:val="24"/>
                <w:szCs w:val="24"/>
              </w:rPr>
              <m:t>p</m:t>
            </m:r>
          </m:sub>
        </m:sSub>
      </m:oMath>
      <w:r w:rsidR="00211CD1" w:rsidRPr="00E462BE">
        <w:rPr>
          <w:rFonts w:ascii="Times New Roman" w:eastAsia="Times New Roman" w:hAnsi="Times New Roman" w:cs="Times New Roman"/>
          <w:bCs/>
          <w:i/>
          <w:iCs/>
          <w:sz w:val="24"/>
          <w:szCs w:val="24"/>
        </w:rPr>
        <w:t xml:space="preserve">, </w:t>
      </w:r>
      <w:r w:rsidR="00211CD1" w:rsidRPr="00E462BE">
        <w:rPr>
          <w:rFonts w:ascii="Times New Roman" w:eastAsia="Calibri" w:hAnsi="Times New Roman" w:cs="Times New Roman"/>
          <w:i/>
          <w:iCs/>
          <w:sz w:val="24"/>
          <w:szCs w:val="24"/>
        </w:rPr>
        <w:t>kur p – pasiūlymo numeris nuo 1 iki n.</w:t>
      </w:r>
    </w:p>
    <w:p w14:paraId="688A9D63" w14:textId="77777777" w:rsidR="00211CD1" w:rsidRPr="00E462BE" w:rsidRDefault="00211CD1" w:rsidP="00211CD1">
      <w:pPr>
        <w:tabs>
          <w:tab w:val="left" w:pos="0"/>
          <w:tab w:val="left" w:pos="426"/>
        </w:tabs>
        <w:spacing w:after="0" w:line="240" w:lineRule="auto"/>
        <w:ind w:firstLine="709"/>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t xml:space="preserve">Pasiūlymo </w:t>
      </w:r>
      <w:r w:rsidRPr="00E462BE">
        <w:rPr>
          <w:rFonts w:ascii="Times New Roman" w:eastAsia="Calibri" w:hAnsi="Times New Roman" w:cs="Times New Roman"/>
          <w:i/>
          <w:iCs/>
          <w:sz w:val="24"/>
          <w:szCs w:val="24"/>
          <w:u w:val="single"/>
        </w:rPr>
        <w:t>kainos kriterijaus vertinimo (C</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 balai</w:t>
      </w:r>
      <w:r w:rsidRPr="00E462BE">
        <w:rPr>
          <w:rFonts w:ascii="Times New Roman" w:eastAsia="Calibri" w:hAnsi="Times New Roman" w:cs="Times New Roman"/>
          <w:i/>
          <w:iCs/>
          <w:sz w:val="24"/>
          <w:szCs w:val="24"/>
        </w:rPr>
        <w:t xml:space="preserve"> apskaičiuojami mažiausios pasiūlytos kainos (c</w:t>
      </w:r>
      <w:r w:rsidRPr="00E462BE">
        <w:rPr>
          <w:rFonts w:ascii="Times New Roman" w:eastAsia="Calibri" w:hAnsi="Times New Roman" w:cs="Times New Roman"/>
          <w:i/>
          <w:iCs/>
          <w:sz w:val="24"/>
          <w:szCs w:val="24"/>
          <w:vertAlign w:val="subscript"/>
        </w:rPr>
        <w:t>min</w:t>
      </w:r>
      <w:r w:rsidRPr="00E462BE">
        <w:rPr>
          <w:rFonts w:ascii="Times New Roman" w:eastAsia="Calibri" w:hAnsi="Times New Roman" w:cs="Times New Roman"/>
          <w:i/>
          <w:iCs/>
          <w:sz w:val="24"/>
          <w:szCs w:val="24"/>
        </w:rPr>
        <w:t>) ir vertinamo pasiūlymo kainos (c</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i/>
          <w:iCs/>
          <w:sz w:val="24"/>
          <w:szCs w:val="24"/>
        </w:rPr>
        <w:t>) santykį padauginant iš kainos kriterijaus lyginamojo svorio (X):</w:t>
      </w:r>
    </w:p>
    <w:p w14:paraId="28C4C2D9" w14:textId="77777777" w:rsidR="00211CD1" w:rsidRPr="00E462BE" w:rsidRDefault="008E7047" w:rsidP="00211CD1">
      <w:pPr>
        <w:spacing w:after="0" w:line="240" w:lineRule="auto"/>
        <w:ind w:firstLine="709"/>
        <w:rPr>
          <w:rFonts w:ascii="Times New Roman" w:eastAsia="Calibri" w:hAnsi="Times New Roman" w:cs="Times New Roman"/>
          <w:i/>
          <w:iCs/>
          <w:sz w:val="24"/>
          <w:szCs w:val="24"/>
        </w:rPr>
      </w:pPr>
      <m:oMath>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f>
          <m:fPr>
            <m:ctrlPr>
              <w:rPr>
                <w:rFonts w:ascii="Cambria Math" w:eastAsia="Calibri" w:hAnsi="Cambria Math" w:cs="Times New Roman"/>
                <w:bCs/>
                <w:i/>
                <w:iCs/>
                <w:sz w:val="24"/>
                <w:szCs w:val="24"/>
              </w:rPr>
            </m:ctrlPr>
          </m:fPr>
          <m:num>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min</m:t>
                </m:r>
              </m:sub>
            </m:sSub>
          </m:num>
          <m:den>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den>
        </m:f>
        <m:r>
          <m:rPr>
            <m:nor/>
          </m:rPr>
          <w:rPr>
            <w:rFonts w:ascii="Times New Roman" w:eastAsia="Calibri" w:hAnsi="Times New Roman" w:cs="Times New Roman"/>
            <w:bCs/>
            <w:i/>
            <w:iCs/>
            <w:sz w:val="24"/>
            <w:szCs w:val="24"/>
          </w:rPr>
          <m:t>×X</m:t>
        </m:r>
      </m:oMath>
      <w:r w:rsidR="00211CD1" w:rsidRPr="00E462BE">
        <w:rPr>
          <w:rFonts w:ascii="Times New Roman" w:eastAsia="Calibri" w:hAnsi="Times New Roman" w:cs="Times New Roman"/>
          <w:bCs/>
          <w:i/>
          <w:iCs/>
          <w:sz w:val="24"/>
          <w:szCs w:val="24"/>
        </w:rPr>
        <w:t xml:space="preserve">, </w:t>
      </w:r>
      <w:r w:rsidR="00211CD1" w:rsidRPr="00E462BE">
        <w:rPr>
          <w:rFonts w:ascii="Times New Roman" w:eastAsia="Calibri" w:hAnsi="Times New Roman" w:cs="Times New Roman"/>
          <w:i/>
          <w:iCs/>
          <w:sz w:val="24"/>
          <w:szCs w:val="24"/>
        </w:rPr>
        <w:t>kur p  – pasiūlymo numeris nuo 1 iki n.</w:t>
      </w:r>
    </w:p>
    <w:p w14:paraId="1F73B72E" w14:textId="77777777" w:rsidR="00211CD1" w:rsidRPr="00E462BE" w:rsidRDefault="00211CD1" w:rsidP="00211CD1">
      <w:pPr>
        <w:tabs>
          <w:tab w:val="left" w:pos="426"/>
          <w:tab w:val="left" w:pos="709"/>
        </w:tabs>
        <w:spacing w:after="0" w:line="240" w:lineRule="auto"/>
        <w:ind w:firstLine="709"/>
        <w:jc w:val="both"/>
        <w:rPr>
          <w:rFonts w:ascii="Times New Roman" w:eastAsia="Calibri" w:hAnsi="Times New Roman" w:cs="Times New Roman"/>
          <w:i/>
          <w:iCs/>
          <w:sz w:val="24"/>
          <w:szCs w:val="24"/>
        </w:rPr>
      </w:pPr>
      <w:r w:rsidRPr="00E462BE">
        <w:rPr>
          <w:rFonts w:ascii="Times New Roman" w:eastAsia="Calibri" w:hAnsi="Times New Roman" w:cs="Times New Roman"/>
          <w:i/>
          <w:iCs/>
          <w:sz w:val="24"/>
          <w:szCs w:val="24"/>
        </w:rPr>
        <w:t xml:space="preserve">Pasiūlymo </w:t>
      </w:r>
      <w:r w:rsidRPr="00E462BE">
        <w:rPr>
          <w:rFonts w:ascii="Times New Roman" w:eastAsia="Calibri" w:hAnsi="Times New Roman" w:cs="Times New Roman"/>
          <w:i/>
          <w:iCs/>
          <w:sz w:val="24"/>
          <w:szCs w:val="24"/>
          <w:u w:val="single"/>
        </w:rPr>
        <w:t>kokybės kriterijaus vertinimo (T</w:t>
      </w:r>
      <w:r w:rsidRPr="00E462BE">
        <w:rPr>
          <w:rFonts w:ascii="Times New Roman" w:eastAsia="Calibri" w:hAnsi="Times New Roman" w:cs="Times New Roman"/>
          <w:i/>
          <w:iCs/>
          <w:sz w:val="24"/>
          <w:szCs w:val="24"/>
          <w:u w:val="single"/>
          <w:vertAlign w:val="subscript"/>
        </w:rPr>
        <w:t>p</w:t>
      </w:r>
      <w:r w:rsidRPr="00E462BE">
        <w:rPr>
          <w:rFonts w:ascii="Times New Roman" w:eastAsia="Calibri" w:hAnsi="Times New Roman" w:cs="Times New Roman"/>
          <w:i/>
          <w:iCs/>
          <w:sz w:val="24"/>
          <w:szCs w:val="24"/>
          <w:u w:val="single"/>
        </w:rPr>
        <w:t>) balai</w:t>
      </w:r>
      <w:r w:rsidRPr="00E462BE">
        <w:rPr>
          <w:rFonts w:ascii="Times New Roman" w:eastAsia="Calibri" w:hAnsi="Times New Roman" w:cs="Times New Roman"/>
          <w:i/>
          <w:iCs/>
          <w:sz w:val="24"/>
          <w:szCs w:val="24"/>
        </w:rPr>
        <w:t xml:space="preserve"> apskaičiuojamai visų šio kriterijaus parametrų (P</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i/>
          <w:iCs/>
          <w:sz w:val="24"/>
          <w:szCs w:val="24"/>
        </w:rPr>
        <w:t>) sumą padauginus iš vertinimo kriterijaus lyginamojo svorio (Y):</w:t>
      </w:r>
    </w:p>
    <w:p w14:paraId="354729F7" w14:textId="77777777" w:rsidR="00211CD1" w:rsidRPr="00E462BE" w:rsidRDefault="008E7047" w:rsidP="00211CD1">
      <w:pPr>
        <w:tabs>
          <w:tab w:val="left" w:pos="567"/>
        </w:tabs>
        <w:spacing w:after="0" w:line="240" w:lineRule="auto"/>
        <w:ind w:firstLine="706"/>
        <w:jc w:val="both"/>
        <w:rPr>
          <w:rFonts w:ascii="Times New Roman" w:eastAsia="Calibri" w:hAnsi="Times New Roman" w:cs="Times New Roman"/>
          <w:i/>
          <w:sz w:val="24"/>
          <w:szCs w:val="24"/>
        </w:rPr>
      </w:pPr>
      <m:oMath>
        <m:sSub>
          <m:sSubPr>
            <m:ctrlPr>
              <w:rPr>
                <w:rFonts w:ascii="Cambria Math" w:eastAsia="Calibri" w:hAnsi="Cambria Math" w:cs="Times New Roman"/>
                <w:bCs/>
                <w:i/>
                <w:sz w:val="24"/>
                <w:szCs w:val="24"/>
              </w:rPr>
            </m:ctrlPr>
          </m:sSubPr>
          <m:e>
            <m:r>
              <m:rPr>
                <m:nor/>
              </m:rPr>
              <w:rPr>
                <w:rFonts w:ascii="Times New Roman" w:eastAsia="Calibri" w:hAnsi="Times New Roman" w:cs="Times New Roman"/>
                <w:bCs/>
                <w:i/>
                <w:sz w:val="24"/>
                <w:szCs w:val="24"/>
              </w:rPr>
              <m:t>T</m:t>
            </m:r>
          </m:e>
          <m:sub>
            <m:r>
              <m:rPr>
                <m:nor/>
              </m:rPr>
              <w:rPr>
                <w:rFonts w:ascii="Times New Roman" w:eastAsia="Calibri" w:hAnsi="Times New Roman" w:cs="Times New Roman"/>
                <w:bCs/>
                <w:i/>
                <w:sz w:val="24"/>
                <w:szCs w:val="24"/>
              </w:rPr>
              <m:t>p</m:t>
            </m:r>
          </m:sub>
        </m:sSub>
        <m:r>
          <m:rPr>
            <m:nor/>
          </m:rPr>
          <w:rPr>
            <w:rFonts w:ascii="Times New Roman" w:eastAsia="Calibri" w:hAnsi="Times New Roman" w:cs="Times New Roman"/>
            <w:i/>
            <w:sz w:val="24"/>
            <w:szCs w:val="24"/>
          </w:rPr>
          <m:t>=</m:t>
        </m:r>
        <m:d>
          <m:dPr>
            <m:ctrlPr>
              <w:rPr>
                <w:rFonts w:ascii="Cambria Math" w:eastAsia="Calibri" w:hAnsi="Cambria Math" w:cs="Times New Roman"/>
                <w:i/>
                <w:sz w:val="24"/>
                <w:szCs w:val="24"/>
              </w:rPr>
            </m:ctrlPr>
          </m:dPr>
          <m:e>
            <m:nary>
              <m:naryPr>
                <m:chr m:val="∑"/>
                <m:limLoc m:val="undOvr"/>
                <m:ctrlPr>
                  <w:rPr>
                    <w:rFonts w:ascii="Cambria Math" w:eastAsia="Calibri" w:hAnsi="Cambria Math" w:cs="Times New Roman"/>
                    <w:i/>
                    <w:sz w:val="24"/>
                    <w:szCs w:val="24"/>
                  </w:rPr>
                </m:ctrlPr>
              </m:naryPr>
              <m:sub>
                <m:r>
                  <m:rPr>
                    <m:nor/>
                  </m:rPr>
                  <w:rPr>
                    <w:rFonts w:ascii="Times New Roman" w:eastAsia="Calibri" w:hAnsi="Times New Roman" w:cs="Times New Roman"/>
                    <w:i/>
                    <w:sz w:val="24"/>
                    <w:szCs w:val="24"/>
                  </w:rPr>
                  <m:t>s=1</m:t>
                </m:r>
              </m:sub>
              <m:sup>
                <m:r>
                  <w:rPr>
                    <w:rFonts w:ascii="Cambria Math" w:eastAsia="Calibri" w:hAnsi="Cambria Math" w:cs="Times New Roman"/>
                    <w:sz w:val="24"/>
                    <w:szCs w:val="24"/>
                  </w:rPr>
                  <m:t>5</m:t>
                </m:r>
              </m:sup>
              <m:e>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P</m:t>
                    </m:r>
                  </m:e>
                  <m:sub>
                    <m:r>
                      <m:rPr>
                        <m:nor/>
                      </m:rPr>
                      <w:rPr>
                        <w:rFonts w:ascii="Times New Roman" w:eastAsia="Calibri" w:hAnsi="Times New Roman" w:cs="Times New Roman"/>
                        <w:i/>
                        <w:sz w:val="24"/>
                        <w:szCs w:val="24"/>
                      </w:rPr>
                      <m:t>s, p</m:t>
                    </m:r>
                  </m:sub>
                </m:sSub>
              </m:e>
            </m:nary>
          </m:e>
        </m:d>
        <m:r>
          <m:rPr>
            <m:nor/>
          </m:rPr>
          <w:rPr>
            <w:rFonts w:ascii="Times New Roman" w:eastAsia="Calibri" w:hAnsi="Times New Roman" w:cs="Times New Roman"/>
            <w:i/>
            <w:sz w:val="24"/>
            <w:szCs w:val="24"/>
          </w:rPr>
          <m:t>×Y</m:t>
        </m:r>
      </m:oMath>
      <w:r w:rsidR="00211CD1" w:rsidRPr="00E462BE">
        <w:rPr>
          <w:rFonts w:ascii="Times New Roman" w:eastAsia="Calibri" w:hAnsi="Times New Roman" w:cs="Times New Roman"/>
          <w:i/>
          <w:sz w:val="24"/>
          <w:szCs w:val="24"/>
        </w:rPr>
        <w:t xml:space="preserve">, kur s vertinimo kiekybės parametro P eilės numeris, p – pasiūlymo numeris nuo 1 iki n. </w:t>
      </w:r>
    </w:p>
    <w:p w14:paraId="0621C2CC" w14:textId="77777777" w:rsidR="00211CD1" w:rsidRPr="00E462BE" w:rsidRDefault="00211CD1" w:rsidP="00211CD1">
      <w:pPr>
        <w:tabs>
          <w:tab w:val="left" w:pos="567"/>
        </w:tabs>
        <w:spacing w:after="0" w:line="240" w:lineRule="auto"/>
        <w:ind w:firstLine="709"/>
        <w:jc w:val="both"/>
        <w:rPr>
          <w:rFonts w:ascii="Times New Roman" w:eastAsia="Calibri" w:hAnsi="Times New Roman" w:cs="Times New Roman"/>
          <w:i/>
          <w:sz w:val="24"/>
          <w:szCs w:val="24"/>
        </w:rPr>
      </w:pPr>
      <w:r w:rsidRPr="00E462BE">
        <w:rPr>
          <w:rFonts w:ascii="Times New Roman" w:eastAsia="Calibri" w:hAnsi="Times New Roman" w:cs="Times New Roman"/>
          <w:i/>
          <w:sz w:val="24"/>
          <w:szCs w:val="24"/>
        </w:rPr>
        <w:t>Kokybės kriterijaus parametro įvertinimas (P</w:t>
      </w:r>
      <w:r w:rsidRPr="00E462BE">
        <w:rPr>
          <w:rFonts w:ascii="Times New Roman" w:eastAsia="Calibri" w:hAnsi="Times New Roman" w:cs="Times New Roman"/>
          <w:i/>
          <w:sz w:val="24"/>
          <w:szCs w:val="24"/>
          <w:vertAlign w:val="subscript"/>
        </w:rPr>
        <w:t>s, p</w:t>
      </w:r>
      <w:r w:rsidRPr="00E462BE">
        <w:rPr>
          <w:rFonts w:ascii="Times New Roman" w:eastAsia="Calibri" w:hAnsi="Times New Roman" w:cs="Times New Roman"/>
          <w:i/>
          <w:sz w:val="24"/>
          <w:szCs w:val="24"/>
        </w:rPr>
        <w:t>) apskaičiuojamas parametro reikšmę (R</w:t>
      </w:r>
      <w:r w:rsidRPr="00E462BE">
        <w:rPr>
          <w:rFonts w:ascii="Times New Roman" w:eastAsia="Calibri" w:hAnsi="Times New Roman" w:cs="Times New Roman"/>
          <w:i/>
          <w:sz w:val="24"/>
          <w:szCs w:val="24"/>
          <w:vertAlign w:val="subscript"/>
        </w:rPr>
        <w:t>s, p</w:t>
      </w:r>
      <w:r w:rsidRPr="00E462BE">
        <w:rPr>
          <w:rFonts w:ascii="Times New Roman" w:eastAsia="Calibri" w:hAnsi="Times New Roman" w:cs="Times New Roman"/>
          <w:i/>
          <w:sz w:val="24"/>
          <w:szCs w:val="24"/>
        </w:rPr>
        <w:t xml:space="preserve"> – parametro p visų ekspertų įvertinimų vidurkis) padalinus iš maksimalaus suteikiamo parametro P</w:t>
      </w:r>
      <w:r w:rsidRPr="00E462BE">
        <w:rPr>
          <w:rFonts w:ascii="Times New Roman" w:eastAsia="Calibri" w:hAnsi="Times New Roman" w:cs="Times New Roman"/>
          <w:i/>
          <w:sz w:val="24"/>
          <w:szCs w:val="24"/>
          <w:vertAlign w:val="subscript"/>
        </w:rPr>
        <w:t>s</w:t>
      </w:r>
      <w:r w:rsidRPr="00E462BE">
        <w:rPr>
          <w:rFonts w:ascii="Times New Roman" w:eastAsia="Calibri" w:hAnsi="Times New Roman" w:cs="Times New Roman"/>
          <w:i/>
          <w:sz w:val="24"/>
          <w:szCs w:val="24"/>
        </w:rPr>
        <w:t xml:space="preserve"> balų skaičiaus (R</w:t>
      </w:r>
      <w:r w:rsidRPr="00E462BE">
        <w:rPr>
          <w:rFonts w:ascii="Times New Roman" w:eastAsia="Calibri" w:hAnsi="Times New Roman" w:cs="Times New Roman"/>
          <w:i/>
          <w:sz w:val="24"/>
          <w:szCs w:val="24"/>
          <w:vertAlign w:val="subscript"/>
        </w:rPr>
        <w:t>s, max</w:t>
      </w:r>
      <w:r w:rsidRPr="00E462BE">
        <w:rPr>
          <w:rFonts w:ascii="Times New Roman" w:eastAsia="Calibri" w:hAnsi="Times New Roman" w:cs="Times New Roman"/>
          <w:i/>
          <w:sz w:val="24"/>
          <w:szCs w:val="24"/>
        </w:rPr>
        <w:t>) ir padauginus iš vertinamo kriterijaus  parametro lyginamojo svorio (L</w:t>
      </w:r>
      <w:r w:rsidRPr="00E462BE">
        <w:rPr>
          <w:rFonts w:ascii="Times New Roman" w:eastAsia="Calibri" w:hAnsi="Times New Roman" w:cs="Times New Roman"/>
          <w:i/>
          <w:sz w:val="24"/>
          <w:szCs w:val="24"/>
          <w:vertAlign w:val="subscript"/>
        </w:rPr>
        <w:t>s</w:t>
      </w:r>
      <w:r w:rsidRPr="00E462BE">
        <w:rPr>
          <w:rFonts w:ascii="Times New Roman" w:eastAsia="Calibri" w:hAnsi="Times New Roman" w:cs="Times New Roman"/>
          <w:i/>
          <w:sz w:val="24"/>
          <w:szCs w:val="24"/>
        </w:rPr>
        <w:t xml:space="preserve">): </w:t>
      </w:r>
    </w:p>
    <w:p w14:paraId="583ACC52" w14:textId="77777777" w:rsidR="00211CD1" w:rsidRPr="00E462BE" w:rsidRDefault="008E7047" w:rsidP="00211CD1">
      <w:pPr>
        <w:tabs>
          <w:tab w:val="left" w:pos="567"/>
        </w:tabs>
        <w:spacing w:after="0" w:line="240" w:lineRule="auto"/>
        <w:ind w:firstLine="709"/>
        <w:rPr>
          <w:rFonts w:ascii="Times New Roman" w:eastAsia="Calibri" w:hAnsi="Times New Roman" w:cs="Times New Roman"/>
          <w:i/>
          <w:sz w:val="24"/>
          <w:szCs w:val="24"/>
        </w:rPr>
      </w:pPr>
      <m:oMath>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P</m:t>
            </m:r>
          </m:e>
          <m:sub>
            <m:r>
              <m:rPr>
                <m:nor/>
              </m:rPr>
              <w:rPr>
                <w:rFonts w:ascii="Times New Roman" w:eastAsia="Calibri" w:hAnsi="Times New Roman" w:cs="Times New Roman"/>
                <w:i/>
                <w:sz w:val="24"/>
                <w:szCs w:val="24"/>
              </w:rPr>
              <m:t>s, p</m:t>
            </m:r>
          </m:sub>
        </m:sSub>
        <m:r>
          <m:rPr>
            <m:nor/>
          </m:rPr>
          <w:rPr>
            <w:rFonts w:ascii="Times New Roman" w:eastAsia="Calibri" w:hAnsi="Times New Roman" w:cs="Times New Roman"/>
            <w:i/>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R</m:t>
                </m:r>
              </m:e>
              <m:sub>
                <m:r>
                  <m:rPr>
                    <m:nor/>
                  </m:rPr>
                  <w:rPr>
                    <w:rFonts w:ascii="Times New Roman" w:eastAsia="Calibri" w:hAnsi="Times New Roman" w:cs="Times New Roman"/>
                    <w:i/>
                    <w:sz w:val="24"/>
                    <w:szCs w:val="24"/>
                  </w:rPr>
                  <m:t>s, p</m:t>
                </m:r>
              </m:sub>
            </m:sSub>
            <m:r>
              <w:rPr>
                <w:rFonts w:ascii="Cambria Math" w:eastAsia="Calibri" w:hAnsi="Cambria Math" w:cs="Times New Roman"/>
                <w:sz w:val="24"/>
                <w:szCs w:val="24"/>
              </w:rPr>
              <m:t xml:space="preserve"> </m:t>
            </m:r>
          </m:num>
          <m:den>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R</m:t>
                </m:r>
              </m:e>
              <m:sub>
                <m:r>
                  <m:rPr>
                    <m:nor/>
                  </m:rPr>
                  <w:rPr>
                    <w:rFonts w:ascii="Times New Roman" w:eastAsia="Calibri" w:hAnsi="Times New Roman" w:cs="Times New Roman"/>
                    <w:i/>
                    <w:sz w:val="24"/>
                    <w:szCs w:val="24"/>
                  </w:rPr>
                  <m:t>s, max</m:t>
                </m:r>
              </m:sub>
            </m:sSub>
          </m:den>
        </m:f>
        <m:r>
          <m:rPr>
            <m:nor/>
          </m:rPr>
          <w:rPr>
            <w:rFonts w:ascii="Times New Roman" w:eastAsia="Calibri" w:hAnsi="Times New Roman" w:cs="Times New Roman"/>
            <w:i/>
            <w:sz w:val="24"/>
            <w:szCs w:val="24"/>
          </w:rPr>
          <m:t>×</m:t>
        </m:r>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L</m:t>
            </m:r>
          </m:e>
          <m:sub>
            <m:r>
              <m:rPr>
                <m:nor/>
              </m:rPr>
              <w:rPr>
                <w:rFonts w:ascii="Times New Roman" w:eastAsia="Calibri" w:hAnsi="Times New Roman" w:cs="Times New Roman"/>
                <w:i/>
                <w:sz w:val="24"/>
                <w:szCs w:val="24"/>
              </w:rPr>
              <m:t>s</m:t>
            </m:r>
          </m:sub>
        </m:sSub>
      </m:oMath>
      <w:r w:rsidR="00211CD1" w:rsidRPr="00E462BE">
        <w:rPr>
          <w:rFonts w:ascii="Times New Roman" w:eastAsia="Times New Roman" w:hAnsi="Times New Roman" w:cs="Times New Roman"/>
          <w:i/>
          <w:sz w:val="24"/>
          <w:szCs w:val="24"/>
        </w:rPr>
        <w:t xml:space="preserve">, kur </w:t>
      </w:r>
      <w:r w:rsidR="00211CD1" w:rsidRPr="00E462BE">
        <w:rPr>
          <w:rFonts w:ascii="Times New Roman" w:eastAsia="Calibri" w:hAnsi="Times New Roman" w:cs="Times New Roman"/>
          <w:i/>
          <w:sz w:val="24"/>
          <w:szCs w:val="24"/>
        </w:rPr>
        <w:t>s vertinimo kriterijaus P eilės numeris, p – pasiūlymo numeris nuo 1 iki n.</w:t>
      </w:r>
    </w:p>
    <w:p w14:paraId="62BD592D" w14:textId="68A15CA5" w:rsidR="00211CD1" w:rsidRPr="00E462BE" w:rsidRDefault="00211CD1" w:rsidP="00211CD1">
      <w:pPr>
        <w:tabs>
          <w:tab w:val="left" w:pos="567"/>
        </w:tabs>
        <w:spacing w:after="0" w:line="240" w:lineRule="auto"/>
        <w:ind w:firstLine="709"/>
        <w:jc w:val="both"/>
        <w:rPr>
          <w:rFonts w:ascii="Times New Roman" w:eastAsia="Calibri" w:hAnsi="Times New Roman" w:cs="Times New Roman"/>
          <w:sz w:val="24"/>
          <w:szCs w:val="24"/>
        </w:rPr>
      </w:pPr>
      <w:r w:rsidRPr="00E462BE">
        <w:rPr>
          <w:rFonts w:ascii="Times New Roman" w:eastAsia="Batang" w:hAnsi="Times New Roman" w:cs="Times New Roman"/>
          <w:sz w:val="24"/>
          <w:szCs w:val="24"/>
        </w:rPr>
        <w:t>Jeigu atlikus galutinį pasiūlymams skiriamų balų apskaičiavimą v</w:t>
      </w:r>
      <w:r w:rsidRPr="00E462BE">
        <w:rPr>
          <w:rFonts w:ascii="Times New Roman" w:eastAsia="Calibri" w:hAnsi="Times New Roman" w:cs="Times New Roman"/>
          <w:sz w:val="24"/>
          <w:szCs w:val="24"/>
        </w:rPr>
        <w:t>ienas ar keli 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atsiima pasiūlymus arba jų pasiūlymai yra atmesti, visų likusių 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kėjų pasiūlymų ekonominio naudingumo balai </w:t>
      </w:r>
      <w:r w:rsidRPr="00E462BE">
        <w:rPr>
          <w:rFonts w:ascii="Times New Roman" w:eastAsia="Calibri" w:hAnsi="Times New Roman" w:cs="Times New Roman"/>
          <w:i/>
          <w:iCs/>
          <w:sz w:val="24"/>
          <w:szCs w:val="24"/>
        </w:rPr>
        <w:t>S</w:t>
      </w:r>
      <w:r w:rsidRPr="00E462BE">
        <w:rPr>
          <w:rFonts w:ascii="Times New Roman" w:eastAsia="Calibri" w:hAnsi="Times New Roman" w:cs="Times New Roman"/>
          <w:i/>
          <w:iCs/>
          <w:sz w:val="24"/>
          <w:szCs w:val="24"/>
          <w:vertAlign w:val="subscript"/>
        </w:rPr>
        <w:t>p</w:t>
      </w:r>
      <w:r w:rsidRPr="00E462BE">
        <w:rPr>
          <w:rFonts w:ascii="Times New Roman" w:eastAsia="Calibri" w:hAnsi="Times New Roman" w:cs="Times New Roman"/>
          <w:sz w:val="24"/>
          <w:szCs w:val="24"/>
        </w:rPr>
        <w:t xml:space="preserve"> yra perskaičiuojami šiame skyriuje nustatyta tvarka. </w:t>
      </w:r>
    </w:p>
    <w:p w14:paraId="15130910" w14:textId="77777777" w:rsidR="00211CD1" w:rsidRPr="00E462BE" w:rsidRDefault="00211CD1" w:rsidP="00211CD1">
      <w:pPr>
        <w:tabs>
          <w:tab w:val="left" w:pos="709"/>
        </w:tabs>
        <w:spacing w:after="0" w:line="240" w:lineRule="auto"/>
        <w:jc w:val="both"/>
        <w:rPr>
          <w:rFonts w:ascii="Times New Roman" w:eastAsia="Calibri" w:hAnsi="Times New Roman" w:cs="Times New Roman"/>
          <w:b/>
          <w:color w:val="FF0000"/>
          <w:sz w:val="24"/>
          <w:szCs w:val="24"/>
        </w:rPr>
      </w:pPr>
      <w:r w:rsidRPr="00E462BE">
        <w:rPr>
          <w:rFonts w:ascii="Times New Roman" w:eastAsia="Calibri" w:hAnsi="Times New Roman" w:cs="Times New Roman"/>
          <w:sz w:val="24"/>
          <w:szCs w:val="24"/>
        </w:rPr>
        <w:tab/>
      </w:r>
      <w:r w:rsidRPr="00E462BE">
        <w:rPr>
          <w:rFonts w:ascii="Times New Roman" w:eastAsia="Calibri" w:hAnsi="Times New Roman" w:cs="Times New Roman"/>
          <w:b/>
          <w:bCs/>
          <w:sz w:val="24"/>
          <w:szCs w:val="24"/>
        </w:rPr>
        <w:t>11.5.</w:t>
      </w:r>
      <w:r w:rsidRPr="00E462BE">
        <w:rPr>
          <w:rFonts w:ascii="Times New Roman" w:eastAsia="Calibri" w:hAnsi="Times New Roman" w:cs="Times New Roman"/>
          <w:b/>
          <w:sz w:val="24"/>
          <w:szCs w:val="24"/>
        </w:rPr>
        <w:t xml:space="preserve"> Kriterijų ir parametrų aprašymai:</w:t>
      </w:r>
    </w:p>
    <w:p w14:paraId="164F6C01" w14:textId="01621966" w:rsidR="00211CD1" w:rsidRPr="00E462BE" w:rsidRDefault="00211CD1" w:rsidP="00211CD1">
      <w:pPr>
        <w:tabs>
          <w:tab w:val="left" w:pos="567"/>
        </w:tabs>
        <w:spacing w:after="0" w:line="240" w:lineRule="auto"/>
        <w:jc w:val="both"/>
        <w:rPr>
          <w:rFonts w:ascii="Times New Roman" w:eastAsia="Calibri" w:hAnsi="Times New Roman" w:cs="Times New Roman"/>
          <w:b/>
          <w:bCs/>
          <w:i/>
          <w:iCs/>
          <w:sz w:val="24"/>
          <w:szCs w:val="24"/>
        </w:rPr>
      </w:pPr>
      <w:r w:rsidRPr="00E462BE">
        <w:rPr>
          <w:rFonts w:ascii="Times New Roman" w:eastAsia="Calibri" w:hAnsi="Times New Roman" w:cs="Times New Roman"/>
          <w:sz w:val="24"/>
          <w:szCs w:val="24"/>
        </w:rPr>
        <w:tab/>
      </w:r>
      <w:r w:rsidRPr="00E462BE">
        <w:rPr>
          <w:rFonts w:ascii="Times New Roman" w:eastAsia="Calibri" w:hAnsi="Times New Roman" w:cs="Times New Roman"/>
          <w:b/>
          <w:bCs/>
          <w:i/>
          <w:iCs/>
          <w:sz w:val="24"/>
          <w:szCs w:val="24"/>
        </w:rPr>
        <w:t xml:space="preserve">  Kokybės kriterijus T yra kiekybinis ir yra vertinamas balais už įvykdytas sutartis. Dokumentus šiems kriterijams įvertinti t</w:t>
      </w:r>
      <w:r w:rsidR="00D36496" w:rsidRPr="00E462BE">
        <w:rPr>
          <w:rFonts w:ascii="Times New Roman" w:eastAsia="Calibri" w:hAnsi="Times New Roman" w:cs="Times New Roman"/>
          <w:b/>
          <w:bCs/>
          <w:i/>
          <w:iCs/>
          <w:sz w:val="24"/>
          <w:szCs w:val="24"/>
        </w:rPr>
        <w:t>ei</w:t>
      </w:r>
      <w:r w:rsidRPr="00E462BE">
        <w:rPr>
          <w:rFonts w:ascii="Times New Roman" w:eastAsia="Calibri" w:hAnsi="Times New Roman" w:cs="Times New Roman"/>
          <w:b/>
          <w:bCs/>
          <w:i/>
          <w:iCs/>
          <w:sz w:val="24"/>
          <w:szCs w:val="24"/>
        </w:rPr>
        <w:t>kėjas turi pateikti kartu su pasiūlymu. Po pasiūlymo pateikimo termino pabaigos t</w:t>
      </w:r>
      <w:r w:rsidR="00D36496" w:rsidRPr="00E462BE">
        <w:rPr>
          <w:rFonts w:ascii="Times New Roman" w:eastAsia="Calibri" w:hAnsi="Times New Roman" w:cs="Times New Roman"/>
          <w:b/>
          <w:bCs/>
          <w:i/>
          <w:iCs/>
          <w:sz w:val="24"/>
          <w:szCs w:val="24"/>
        </w:rPr>
        <w:t>ei</w:t>
      </w:r>
      <w:r w:rsidRPr="00E462BE">
        <w:rPr>
          <w:rFonts w:ascii="Times New Roman" w:eastAsia="Calibri" w:hAnsi="Times New Roman" w:cs="Times New Roman"/>
          <w:b/>
          <w:bCs/>
          <w:i/>
          <w:iCs/>
          <w:sz w:val="24"/>
          <w:szCs w:val="24"/>
        </w:rPr>
        <w:t>kėjas negalės jų pateikti arba tikslinti.</w:t>
      </w:r>
    </w:p>
    <w:p w14:paraId="00A0FB1A" w14:textId="77777777" w:rsidR="00B918DA" w:rsidRPr="00E462BE" w:rsidRDefault="00B918DA" w:rsidP="00211CD1">
      <w:pPr>
        <w:tabs>
          <w:tab w:val="left" w:pos="567"/>
        </w:tabs>
        <w:spacing w:after="0" w:line="240" w:lineRule="auto"/>
        <w:jc w:val="both"/>
        <w:rPr>
          <w:rFonts w:ascii="Times New Roman" w:eastAsia="Calibri" w:hAnsi="Times New Roman" w:cs="Times New Roman"/>
          <w:b/>
          <w:bCs/>
          <w:i/>
          <w:iCs/>
          <w:sz w:val="24"/>
          <w:szCs w:val="24"/>
        </w:rPr>
      </w:pPr>
    </w:p>
    <w:tbl>
      <w:tblPr>
        <w:tblW w:w="4938" w:type="pct"/>
        <w:tblInd w:w="-15" w:type="dxa"/>
        <w:tblCellMar>
          <w:left w:w="10" w:type="dxa"/>
          <w:right w:w="10" w:type="dxa"/>
        </w:tblCellMar>
        <w:tblLook w:val="04A0" w:firstRow="1" w:lastRow="0" w:firstColumn="1" w:lastColumn="0" w:noHBand="0" w:noVBand="1"/>
      </w:tblPr>
      <w:tblGrid>
        <w:gridCol w:w="4324"/>
        <w:gridCol w:w="6026"/>
      </w:tblGrid>
      <w:tr w:rsidR="00B918DA" w:rsidRPr="00E462BE" w14:paraId="68B1988C" w14:textId="77777777" w:rsidTr="003E7972">
        <w:trPr>
          <w:cantSplit/>
          <w:trHeight w:val="348"/>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B6679B" w14:textId="77777777" w:rsidR="00B918DA" w:rsidRPr="00E462BE" w:rsidRDefault="00B918DA" w:rsidP="00D7298F">
            <w:pPr>
              <w:tabs>
                <w:tab w:val="left" w:pos="1134"/>
              </w:tabs>
              <w:spacing w:after="0" w:line="256" w:lineRule="auto"/>
              <w:jc w:val="both"/>
              <w:rPr>
                <w:rFonts w:ascii="Times New Roman" w:eastAsia="Times New Roman" w:hAnsi="Times New Roman" w:cs="Times New Roman"/>
                <w:b/>
                <w:bCs/>
                <w:sz w:val="24"/>
                <w:szCs w:val="24"/>
              </w:rPr>
            </w:pPr>
            <w:r w:rsidRPr="00E462BE">
              <w:rPr>
                <w:rFonts w:ascii="Times New Roman" w:eastAsia="Times New Roman" w:hAnsi="Times New Roman" w:cs="Times New Roman"/>
                <w:b/>
                <w:bCs/>
                <w:sz w:val="24"/>
                <w:szCs w:val="24"/>
              </w:rPr>
              <w:t xml:space="preserve">Kokybės vertinimo kriterijaus (T) parametrų vertinimas </w:t>
            </w:r>
          </w:p>
        </w:tc>
      </w:tr>
      <w:tr w:rsidR="00B918DA" w:rsidRPr="00E462BE" w14:paraId="7F5A9C14" w14:textId="77777777" w:rsidTr="003E7972">
        <w:trPr>
          <w:cantSplit/>
          <w:trHeight w:val="348"/>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A8A8A5" w14:textId="1F10C951" w:rsidR="00B918DA" w:rsidRPr="00E462BE" w:rsidRDefault="00B918DA" w:rsidP="00116695">
            <w:pPr>
              <w:spacing w:after="0" w:line="20" w:lineRule="atLeast"/>
              <w:jc w:val="both"/>
              <w:rPr>
                <w:rFonts w:ascii="Times New Roman" w:hAnsi="Times New Roman" w:cs="Times New Roman"/>
                <w:sz w:val="24"/>
                <w:szCs w:val="24"/>
              </w:rPr>
            </w:pPr>
            <w:r w:rsidRPr="00E462BE">
              <w:rPr>
                <w:rFonts w:ascii="Times New Roman" w:hAnsi="Times New Roman" w:cs="Times New Roman"/>
                <w:bCs/>
                <w:i/>
                <w:iCs/>
                <w:sz w:val="24"/>
                <w:szCs w:val="24"/>
              </w:rPr>
              <w:t>Tiekėjo siūlomo specialisto Nr. 2 – Programuotojo –</w:t>
            </w:r>
            <w:r w:rsidR="00CB4DE2" w:rsidRPr="00E462BE">
              <w:rPr>
                <w:rFonts w:ascii="Times New Roman" w:hAnsi="Times New Roman" w:cs="Times New Roman"/>
                <w:color w:val="000000"/>
                <w:sz w:val="24"/>
                <w:szCs w:val="24"/>
              </w:rPr>
              <w:t xml:space="preserve"> </w:t>
            </w:r>
            <w:r w:rsidR="0024028E" w:rsidRPr="0024028E">
              <w:rPr>
                <w:rFonts w:ascii="Times New Roman" w:hAnsi="Times New Roman" w:cs="Times New Roman"/>
                <w:bCs/>
                <w:color w:val="000000"/>
                <w:sz w:val="24"/>
                <w:szCs w:val="24"/>
              </w:rPr>
              <w:t xml:space="preserve">per pastaruosius 5 metus </w:t>
            </w:r>
            <w:r w:rsidR="00CB4DE2" w:rsidRPr="00E462BE">
              <w:rPr>
                <w:rFonts w:ascii="Times New Roman" w:hAnsi="Times New Roman" w:cs="Times New Roman"/>
                <w:color w:val="000000"/>
                <w:sz w:val="24"/>
                <w:szCs w:val="24"/>
              </w:rPr>
              <w:t xml:space="preserve">darbo patirtis </w:t>
            </w:r>
            <w:r w:rsidR="00CB4DE2" w:rsidRPr="00E462BE">
              <w:rPr>
                <w:rFonts w:ascii="Times New Roman" w:hAnsi="Times New Roman" w:cs="Times New Roman"/>
                <w:bCs/>
                <w:color w:val="000000"/>
                <w:sz w:val="24"/>
                <w:szCs w:val="24"/>
              </w:rPr>
              <w:t xml:space="preserve">įgyvendinant bent 1 (vieną) </w:t>
            </w:r>
            <w:r w:rsidR="00CB4DE2" w:rsidRPr="00E462BE">
              <w:rPr>
                <w:rFonts w:ascii="Times New Roman" w:hAnsi="Times New Roman" w:cs="Times New Roman"/>
                <w:color w:val="000000"/>
                <w:sz w:val="24"/>
                <w:szCs w:val="24"/>
              </w:rPr>
              <w:t xml:space="preserve"> informacinės sistemos kūrimo (vystymo, atnaujinimo) ir (arba) priežiūros ir palaikymo paslaugų teikimo sutartį, kurios metu </w:t>
            </w:r>
            <w:r w:rsidR="00CB4DE2" w:rsidRPr="00E462BE">
              <w:rPr>
                <w:rFonts w:ascii="Times New Roman" w:hAnsi="Times New Roman" w:cs="Times New Roman"/>
                <w:bCs/>
                <w:color w:val="000000"/>
                <w:sz w:val="24"/>
                <w:szCs w:val="24"/>
              </w:rPr>
              <w:t>programavo integracines sąsajas (žiniatinklio paslaugas (</w:t>
            </w:r>
            <w:r w:rsidR="00CB4DE2" w:rsidRPr="00E462BE">
              <w:rPr>
                <w:rFonts w:ascii="Times New Roman" w:hAnsi="Times New Roman" w:cs="Times New Roman"/>
                <w:bCs/>
                <w:i/>
                <w:iCs/>
                <w:color w:val="000000"/>
                <w:sz w:val="24"/>
                <w:szCs w:val="24"/>
              </w:rPr>
              <w:t>webservices</w:t>
            </w:r>
            <w:r w:rsidR="00CB4DE2" w:rsidRPr="00E462BE">
              <w:rPr>
                <w:rFonts w:ascii="Times New Roman" w:hAnsi="Times New Roman" w:cs="Times New Roman"/>
                <w:bCs/>
                <w:color w:val="000000"/>
                <w:sz w:val="24"/>
                <w:szCs w:val="24"/>
              </w:rPr>
              <w:t>)) naudodamas XSD ir WSDL (arba lygiavertes kalbas)</w:t>
            </w:r>
            <w:r w:rsidR="00CB4DE2" w:rsidRPr="00E462BE">
              <w:rPr>
                <w:rFonts w:ascii="Times New Roman" w:hAnsi="Times New Roman" w:cs="Times New Roman"/>
                <w:sz w:val="24"/>
                <w:szCs w:val="24"/>
              </w:rPr>
              <w:t xml:space="preserve"> (P</w:t>
            </w:r>
            <w:r w:rsidR="00CB4DE2" w:rsidRPr="00E462BE">
              <w:rPr>
                <w:rFonts w:ascii="Times New Roman" w:hAnsi="Times New Roman" w:cs="Times New Roman"/>
                <w:sz w:val="24"/>
                <w:szCs w:val="24"/>
                <w:vertAlign w:val="subscript"/>
              </w:rPr>
              <w:t>1</w:t>
            </w:r>
            <w:r w:rsidR="00CB4DE2" w:rsidRPr="00E462BE">
              <w:rPr>
                <w:rFonts w:ascii="Times New Roman" w:hAnsi="Times New Roman" w:cs="Times New Roman"/>
                <w:sz w:val="24"/>
                <w:szCs w:val="24"/>
              </w:rPr>
              <w:t>).</w:t>
            </w:r>
            <w:r w:rsidRPr="00E462BE">
              <w:rPr>
                <w:rFonts w:ascii="Times New Roman" w:hAnsi="Times New Roman" w:cs="Times New Roman"/>
                <w:i/>
                <w:iCs/>
                <w:sz w:val="24"/>
                <w:szCs w:val="24"/>
              </w:rPr>
              <w:t xml:space="preserve"> (skaičiuojant sutartimis/projektais) </w:t>
            </w:r>
            <w:r w:rsidRPr="00E462BE">
              <w:rPr>
                <w:rFonts w:ascii="Times New Roman" w:eastAsia="Calibri" w:hAnsi="Times New Roman" w:cs="Times New Roman"/>
                <w:i/>
                <w:iCs/>
                <w:sz w:val="24"/>
                <w:szCs w:val="24"/>
              </w:rPr>
              <w:t>(P</w:t>
            </w:r>
            <w:r w:rsidRPr="00E462BE">
              <w:rPr>
                <w:rFonts w:ascii="Times New Roman" w:eastAsia="Calibri" w:hAnsi="Times New Roman" w:cs="Times New Roman"/>
                <w:i/>
                <w:iCs/>
                <w:sz w:val="24"/>
                <w:szCs w:val="24"/>
                <w:vertAlign w:val="subscript"/>
              </w:rPr>
              <w:t>1</w:t>
            </w:r>
            <w:r w:rsidRPr="00E462BE">
              <w:rPr>
                <w:rFonts w:ascii="Times New Roman" w:eastAsia="Calibri" w:hAnsi="Times New Roman" w:cs="Times New Roman"/>
                <w:i/>
                <w:iCs/>
                <w:sz w:val="24"/>
                <w:szCs w:val="24"/>
              </w:rPr>
              <w:t>)</w:t>
            </w:r>
            <w:r w:rsidR="00116695" w:rsidRPr="00E462BE">
              <w:rPr>
                <w:rFonts w:ascii="Times New Roman" w:eastAsia="Calibri" w:hAnsi="Times New Roman" w:cs="Times New Roman"/>
                <w:i/>
                <w:iCs/>
                <w:sz w:val="24"/>
                <w:szCs w:val="24"/>
              </w:rPr>
              <w:t>.</w:t>
            </w:r>
          </w:p>
        </w:tc>
      </w:tr>
      <w:tr w:rsidR="00B918DA" w:rsidRPr="00E462BE" w14:paraId="43CC92C4" w14:textId="77777777" w:rsidTr="003E7972">
        <w:trPr>
          <w:trHeight w:val="169"/>
        </w:trPr>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22A732" w14:textId="19E0668E" w:rsidR="00B918DA" w:rsidRPr="00E462BE" w:rsidRDefault="00B918D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Už </w:t>
            </w:r>
            <w:r w:rsidRPr="00E462BE">
              <w:rPr>
                <w:rFonts w:ascii="Times New Roman" w:eastAsia="Calibri" w:hAnsi="Times New Roman" w:cs="Times New Roman"/>
                <w:bCs/>
                <w:sz w:val="24"/>
                <w:szCs w:val="24"/>
              </w:rPr>
              <w:t xml:space="preserve">šį vertinimo kriterijų atitinkančių sutarčių skaičių skiriama: </w:t>
            </w:r>
          </w:p>
          <w:p w14:paraId="167513CA" w14:textId="77777777" w:rsidR="00B918DA" w:rsidRPr="00E462BE" w:rsidRDefault="00B918D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1.</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Nenurodyta</w:t>
            </w:r>
            <w:r w:rsidRPr="00E462BE">
              <w:rPr>
                <w:rFonts w:ascii="Times New Roman" w:eastAsia="Times New Roman" w:hAnsi="Times New Roman" w:cs="Times New Roman"/>
                <w:bCs/>
                <w:sz w:val="24"/>
                <w:szCs w:val="24"/>
              </w:rPr>
              <w:t xml:space="preserve"> nei </w:t>
            </w:r>
            <w:r w:rsidRPr="00E462BE">
              <w:rPr>
                <w:rFonts w:ascii="Times New Roman" w:eastAsia="Times New Roman" w:hAnsi="Times New Roman" w:cs="Times New Roman"/>
                <w:sz w:val="24"/>
                <w:szCs w:val="24"/>
              </w:rPr>
              <w:t>viena</w:t>
            </w:r>
            <w:r w:rsidRPr="00E462BE">
              <w:rPr>
                <w:rFonts w:ascii="Times New Roman" w:eastAsia="Times New Roman" w:hAnsi="Times New Roman" w:cs="Times New Roman"/>
                <w:bCs/>
                <w:sz w:val="24"/>
                <w:szCs w:val="24"/>
              </w:rPr>
              <w:t xml:space="preserve"> sutartis, skiriama 0 balų;</w:t>
            </w:r>
          </w:p>
          <w:p w14:paraId="2484F211" w14:textId="77777777" w:rsidR="00B918DA" w:rsidRPr="00E462BE" w:rsidRDefault="00B918D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2.</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Nurodyta:</w:t>
            </w:r>
          </w:p>
          <w:p w14:paraId="1B474D2C" w14:textId="77777777" w:rsidR="00B918DA" w:rsidRPr="00E462BE" w:rsidRDefault="00B918D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1 sutartis – 1 balas; </w:t>
            </w:r>
          </w:p>
          <w:p w14:paraId="1968400B" w14:textId="77777777" w:rsidR="00B918DA" w:rsidRPr="00E462BE" w:rsidRDefault="00B918D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2 sutartys – 2 balai; </w:t>
            </w:r>
          </w:p>
          <w:p w14:paraId="5A30D26A" w14:textId="382248ED" w:rsidR="004C4930" w:rsidRPr="00E462BE" w:rsidRDefault="00B918D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3 sutartys ir daugiau – 3 balai</w:t>
            </w:r>
            <w:r w:rsidR="00A65B6A" w:rsidRPr="00E462BE">
              <w:rPr>
                <w:rFonts w:ascii="Times New Roman" w:eastAsia="Times New Roman" w:hAnsi="Times New Roman" w:cs="Times New Roman"/>
                <w:bCs/>
                <w:sz w:val="24"/>
                <w:szCs w:val="24"/>
              </w:rPr>
              <w:t>;</w:t>
            </w:r>
          </w:p>
          <w:p w14:paraId="4F6D9C2B" w14:textId="402DC1B1" w:rsidR="00B918DA" w:rsidRPr="00E462BE" w:rsidRDefault="00A65B6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4 sutartys ir daugiau – 4 balai;</w:t>
            </w:r>
          </w:p>
          <w:p w14:paraId="23D8AD4B" w14:textId="4B5739A6" w:rsidR="001445FE" w:rsidRPr="00E462BE" w:rsidRDefault="001445FE" w:rsidP="001445FE">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5 sutartys ir daugiau – 5 balai.</w:t>
            </w:r>
          </w:p>
          <w:p w14:paraId="30FC0CA9" w14:textId="77777777" w:rsidR="001445FE" w:rsidRPr="00E462BE" w:rsidRDefault="001445FE" w:rsidP="00D7298F">
            <w:pPr>
              <w:tabs>
                <w:tab w:val="left" w:pos="1134"/>
              </w:tabs>
              <w:spacing w:after="0" w:line="256" w:lineRule="auto"/>
              <w:jc w:val="both"/>
              <w:rPr>
                <w:rFonts w:ascii="Times New Roman" w:eastAsia="Times New Roman" w:hAnsi="Times New Roman" w:cs="Times New Roman"/>
                <w:bCs/>
                <w:sz w:val="24"/>
                <w:szCs w:val="24"/>
              </w:rPr>
            </w:pPr>
          </w:p>
          <w:p w14:paraId="3B0D03F9" w14:textId="20F37984" w:rsidR="00B918DA" w:rsidRPr="00E462BE" w:rsidRDefault="00B918DA" w:rsidP="00D7298F">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Galima maksimali balų suma – </w:t>
            </w:r>
            <w:r w:rsidR="00A65B6A" w:rsidRPr="00E462BE">
              <w:rPr>
                <w:rFonts w:ascii="Times New Roman" w:eastAsia="Times New Roman" w:hAnsi="Times New Roman" w:cs="Times New Roman"/>
                <w:bCs/>
                <w:sz w:val="24"/>
                <w:szCs w:val="24"/>
              </w:rPr>
              <w:t>5</w:t>
            </w:r>
            <w:r w:rsidRPr="00E462BE">
              <w:rPr>
                <w:rFonts w:ascii="Times New Roman" w:eastAsia="Times New Roman" w:hAnsi="Times New Roman" w:cs="Times New Roman"/>
                <w:bCs/>
                <w:sz w:val="24"/>
                <w:szCs w:val="24"/>
              </w:rPr>
              <w:t xml:space="preserve"> balai.</w:t>
            </w:r>
          </w:p>
        </w:tc>
        <w:tc>
          <w:tcPr>
            <w:tcW w:w="6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C1D7A" w14:textId="77777777" w:rsidR="003114C6" w:rsidRPr="00E462BE" w:rsidRDefault="003114C6" w:rsidP="003114C6">
            <w:pPr>
              <w:tabs>
                <w:tab w:val="left" w:pos="1134"/>
              </w:tabs>
              <w:spacing w:after="0" w:line="240" w:lineRule="auto"/>
              <w:jc w:val="both"/>
              <w:rPr>
                <w:rFonts w:ascii="Times New Roman" w:eastAsia="Calibri" w:hAnsi="Times New Roman" w:cs="Times New Roman"/>
                <w:bCs/>
                <w:sz w:val="24"/>
                <w:szCs w:val="24"/>
              </w:rPr>
            </w:pPr>
            <w:r w:rsidRPr="00E462BE">
              <w:rPr>
                <w:rFonts w:ascii="Times New Roman" w:hAnsi="Times New Roman" w:cs="Times New Roman"/>
                <w:bCs/>
                <w:sz w:val="24"/>
                <w:szCs w:val="24"/>
              </w:rPr>
              <w:t xml:space="preserve">Pateikiamas siūlomo pagrindinio specialisto Nr. 2 – </w:t>
            </w:r>
            <w:r w:rsidRPr="00E462BE">
              <w:rPr>
                <w:rFonts w:ascii="Times New Roman" w:eastAsia="Calibri" w:hAnsi="Times New Roman" w:cs="Times New Roman"/>
                <w:bCs/>
                <w:sz w:val="24"/>
                <w:szCs w:val="24"/>
              </w:rPr>
              <w:t>Programuotojo – per pastaruosius 5 metus įgyvendintų sutarčių (projektų) sąrašas, kuriame nurodoma: užsakovas, užsakovo kontaktiniai duomenys, sutarties (projekto) pavadinimas, įgyvendinimo laikotarpis, sutarties (projekto) trumpas aprašymas (turinys), siūlomo specialisto indėlis vykdant funkcijas, įgyvendinant sutartį.</w:t>
            </w:r>
          </w:p>
          <w:p w14:paraId="4183B8A6" w14:textId="77777777" w:rsidR="003114C6" w:rsidRPr="00E462BE" w:rsidRDefault="003114C6" w:rsidP="003114C6">
            <w:pPr>
              <w:tabs>
                <w:tab w:val="left" w:pos="1134"/>
              </w:tabs>
              <w:spacing w:after="0" w:line="240" w:lineRule="auto"/>
              <w:jc w:val="both"/>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 xml:space="preserve">Atliekant vertinimą bus skaičiuojamos tik tos sutartys (projektai), kurių metu </w:t>
            </w:r>
            <w:r w:rsidRPr="00E462BE">
              <w:rPr>
                <w:rFonts w:ascii="Times New Roman" w:eastAsia="Calibri" w:hAnsi="Times New Roman" w:cs="Times New Roman"/>
                <w:sz w:val="24"/>
                <w:szCs w:val="24"/>
              </w:rPr>
              <w:t>įgyvendinant bent 1 (vieną)  informacinės sistemos kūrimo (vystymo, tobulinimo) ir (arba) priežiūros ir palaikymo paslaugų teikimo sutartį</w:t>
            </w:r>
            <w:r w:rsidRPr="00E462BE">
              <w:rPr>
                <w:rFonts w:ascii="Times New Roman" w:eastAsia="Calibri" w:hAnsi="Times New Roman" w:cs="Times New Roman"/>
                <w:bCs/>
                <w:sz w:val="24"/>
                <w:szCs w:val="24"/>
              </w:rPr>
              <w:t xml:space="preserve"> pagrindinis specialistas Nr. 2  programavo integracines sąsajas (žiniatinklio paslaugas </w:t>
            </w:r>
            <w:r w:rsidRPr="00E462BE">
              <w:rPr>
                <w:rFonts w:ascii="Times New Roman" w:eastAsia="Calibri" w:hAnsi="Times New Roman" w:cs="Times New Roman"/>
                <w:bCs/>
                <w:i/>
                <w:iCs/>
                <w:sz w:val="24"/>
                <w:szCs w:val="24"/>
              </w:rPr>
              <w:t>(webservices</w:t>
            </w:r>
            <w:r w:rsidRPr="00E462BE">
              <w:rPr>
                <w:rFonts w:ascii="Times New Roman" w:eastAsia="Calibri" w:hAnsi="Times New Roman" w:cs="Times New Roman"/>
                <w:bCs/>
                <w:sz w:val="24"/>
                <w:szCs w:val="24"/>
              </w:rPr>
              <w:t>)) naudodamas XSD ir WSDL (arba lygiavertes kalbas)</w:t>
            </w:r>
            <w:r w:rsidRPr="00E462BE">
              <w:rPr>
                <w:rFonts w:ascii="Times New Roman" w:eastAsia="Calibri" w:hAnsi="Times New Roman" w:cs="Times New Roman"/>
                <w:sz w:val="24"/>
                <w:szCs w:val="24"/>
              </w:rPr>
              <w:t xml:space="preserve">, </w:t>
            </w:r>
            <w:r w:rsidRPr="00E462BE">
              <w:rPr>
                <w:rFonts w:ascii="Times New Roman" w:eastAsia="Calibri" w:hAnsi="Times New Roman" w:cs="Times New Roman"/>
                <w:bCs/>
                <w:sz w:val="24"/>
                <w:szCs w:val="24"/>
              </w:rPr>
              <w:t xml:space="preserve">ir šio reikalavimo pagrindimui pateikė </w:t>
            </w:r>
            <w:r w:rsidRPr="00E462BE">
              <w:rPr>
                <w:rFonts w:ascii="Times New Roman" w:eastAsia="Calibri" w:hAnsi="Times New Roman" w:cs="Times New Roman"/>
                <w:b/>
                <w:sz w:val="24"/>
                <w:szCs w:val="24"/>
              </w:rPr>
              <w:t>užsakovo teigiamus atsiliepimus</w:t>
            </w:r>
            <w:r w:rsidRPr="00E462BE">
              <w:rPr>
                <w:rFonts w:ascii="Times New Roman" w:eastAsia="Calibri" w:hAnsi="Times New Roman" w:cs="Times New Roman"/>
                <w:bCs/>
                <w:sz w:val="24"/>
                <w:szCs w:val="24"/>
              </w:rPr>
              <w:t xml:space="preserve"> apie savo atliktas veiklas arba darbdavio (jeigu ekspertas vykdė įmonės vidaus darbus) pažymą*.  </w:t>
            </w:r>
          </w:p>
          <w:p w14:paraId="24AE0A44" w14:textId="754F7E5C" w:rsidR="00B918DA" w:rsidRPr="00E462BE" w:rsidRDefault="003114C6" w:rsidP="003114C6">
            <w:pPr>
              <w:tabs>
                <w:tab w:val="left" w:pos="1134"/>
              </w:tabs>
              <w:spacing w:after="0" w:line="256" w:lineRule="auto"/>
              <w:jc w:val="both"/>
              <w:rPr>
                <w:rFonts w:ascii="Times New Roman" w:eastAsia="Times New Roman" w:hAnsi="Times New Roman" w:cs="Times New Roman"/>
                <w:bCs/>
                <w:sz w:val="24"/>
                <w:szCs w:val="24"/>
                <w:highlight w:val="yellow"/>
              </w:rPr>
            </w:pPr>
            <w:r w:rsidRPr="00E462BE">
              <w:rPr>
                <w:rFonts w:ascii="Times New Roman" w:hAnsi="Times New Roman" w:cs="Times New Roman"/>
                <w:sz w:val="24"/>
                <w:szCs w:val="24"/>
              </w:rPr>
              <w:t xml:space="preserve">Pastaba: vertinamas </w:t>
            </w:r>
            <w:r w:rsidRPr="00E462BE">
              <w:rPr>
                <w:rFonts w:ascii="Times New Roman" w:hAnsi="Times New Roman" w:cs="Times New Roman"/>
                <w:b/>
                <w:sz w:val="24"/>
                <w:szCs w:val="24"/>
              </w:rPr>
              <w:t>vieno</w:t>
            </w:r>
            <w:r w:rsidRPr="00E462BE">
              <w:rPr>
                <w:rFonts w:ascii="Times New Roman" w:hAnsi="Times New Roman" w:cs="Times New Roman"/>
                <w:sz w:val="24"/>
                <w:szCs w:val="24"/>
              </w:rPr>
              <w:t xml:space="preserve"> tiekėjo pasiūlyto pagrindinio specialisto Nr. 2 įvykdytų sutarčių (projektų) skaičius. Tiekėjui pasiūlius daugiau kaip vieną pagrindinį specialistą Nr. 2, vertinami tik to tiekėjo pasiūlyto pagrindinio specialisto Nr. 2 duomenys, kurio šis rodiklis yra geresnis.</w:t>
            </w:r>
          </w:p>
        </w:tc>
      </w:tr>
      <w:tr w:rsidR="00B918DA" w:rsidRPr="00E462BE" w14:paraId="5BFE6C90" w14:textId="77777777" w:rsidTr="003E7972">
        <w:trPr>
          <w:trHeight w:val="169"/>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015A9F" w14:textId="0319352C" w:rsidR="00B918DA" w:rsidRPr="00E462BE" w:rsidRDefault="00945FE8" w:rsidP="00116695">
            <w:pPr>
              <w:spacing w:after="0" w:line="20" w:lineRule="atLeast"/>
              <w:jc w:val="both"/>
              <w:rPr>
                <w:rFonts w:ascii="Times New Roman" w:eastAsia="Times New Roman" w:hAnsi="Times New Roman" w:cs="Times New Roman"/>
                <w:bCs/>
                <w:sz w:val="24"/>
                <w:szCs w:val="24"/>
              </w:rPr>
            </w:pPr>
            <w:r w:rsidRPr="00E462BE">
              <w:rPr>
                <w:rFonts w:ascii="Times New Roman" w:hAnsi="Times New Roman" w:cs="Times New Roman"/>
                <w:bCs/>
                <w:i/>
                <w:iCs/>
                <w:sz w:val="24"/>
                <w:szCs w:val="24"/>
              </w:rPr>
              <w:lastRenderedPageBreak/>
              <w:t>Tiekėjo siūlomo specialisto Nr. 2 – Programuotojo –</w:t>
            </w:r>
            <w:r w:rsidR="007D5D21" w:rsidRPr="00E462BE">
              <w:rPr>
                <w:rFonts w:ascii="Times New Roman" w:hAnsi="Times New Roman" w:cs="Times New Roman"/>
                <w:bCs/>
                <w:i/>
                <w:iCs/>
                <w:sz w:val="24"/>
                <w:szCs w:val="24"/>
              </w:rPr>
              <w:t xml:space="preserve"> </w:t>
            </w:r>
            <w:r w:rsidR="005E0F54" w:rsidRPr="005E0F54">
              <w:rPr>
                <w:rFonts w:ascii="Times New Roman" w:hAnsi="Times New Roman" w:cs="Times New Roman"/>
                <w:bCs/>
                <w:i/>
                <w:iCs/>
                <w:sz w:val="24"/>
                <w:szCs w:val="24"/>
              </w:rPr>
              <w:t xml:space="preserve">per pastaruosius 5 metus </w:t>
            </w:r>
            <w:r w:rsidR="006B6240" w:rsidRPr="00E462BE">
              <w:rPr>
                <w:rFonts w:ascii="Times New Roman" w:hAnsi="Times New Roman" w:cs="Times New Roman"/>
                <w:i/>
                <w:iCs/>
                <w:sz w:val="24"/>
                <w:szCs w:val="24"/>
              </w:rPr>
              <w:t>darbo patirtis kuriant (tobulinant, vystant, atnaujinant) ir (arba) prižiūrint ir palaikant internetines aplikacijas, sukurtas JAVA programinės įrangos priemonėmis</w:t>
            </w:r>
            <w:r w:rsidR="006B6240" w:rsidRPr="00E462BE">
              <w:rPr>
                <w:rFonts w:ascii="Times New Roman" w:hAnsi="Times New Roman" w:cs="Times New Roman"/>
                <w:iCs/>
                <w:sz w:val="24"/>
                <w:szCs w:val="24"/>
              </w:rPr>
              <w:t xml:space="preserve"> </w:t>
            </w:r>
            <w:r w:rsidRPr="00E462BE">
              <w:rPr>
                <w:rFonts w:ascii="Times New Roman" w:hAnsi="Times New Roman" w:cs="Times New Roman"/>
                <w:i/>
                <w:iCs/>
                <w:sz w:val="24"/>
                <w:szCs w:val="24"/>
              </w:rPr>
              <w:t xml:space="preserve">(skaičiuojant sutartimis/projektais) </w:t>
            </w:r>
            <w:r w:rsidRPr="00E462BE">
              <w:rPr>
                <w:rFonts w:ascii="Times New Roman" w:eastAsia="Calibri" w:hAnsi="Times New Roman" w:cs="Times New Roman"/>
                <w:i/>
                <w:iCs/>
                <w:sz w:val="24"/>
                <w:szCs w:val="24"/>
              </w:rPr>
              <w:t>(P</w:t>
            </w:r>
            <w:r w:rsidRPr="00E462BE">
              <w:rPr>
                <w:rFonts w:ascii="Times New Roman" w:eastAsia="Calibri" w:hAnsi="Times New Roman" w:cs="Times New Roman"/>
                <w:i/>
                <w:iCs/>
                <w:sz w:val="24"/>
                <w:szCs w:val="24"/>
                <w:vertAlign w:val="subscript"/>
              </w:rPr>
              <w:t>2</w:t>
            </w:r>
            <w:r w:rsidRPr="00E462BE">
              <w:rPr>
                <w:rFonts w:ascii="Times New Roman" w:eastAsia="Calibri" w:hAnsi="Times New Roman" w:cs="Times New Roman"/>
                <w:i/>
                <w:iCs/>
                <w:sz w:val="24"/>
                <w:szCs w:val="24"/>
              </w:rPr>
              <w:t>)</w:t>
            </w:r>
            <w:r w:rsidRPr="00E462BE">
              <w:rPr>
                <w:rFonts w:ascii="Times New Roman" w:eastAsia="Calibri" w:hAnsi="Times New Roman" w:cs="Times New Roman"/>
                <w:bCs/>
                <w:i/>
                <w:iCs/>
                <w:sz w:val="24"/>
                <w:szCs w:val="24"/>
              </w:rPr>
              <w:t>.</w:t>
            </w:r>
          </w:p>
        </w:tc>
      </w:tr>
      <w:tr w:rsidR="00BF6AAD" w:rsidRPr="00E462BE" w14:paraId="63DAD510" w14:textId="77777777" w:rsidTr="003E7972">
        <w:trPr>
          <w:trHeight w:val="169"/>
        </w:trPr>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EB7C0C"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Už </w:t>
            </w:r>
            <w:r w:rsidRPr="00E462BE">
              <w:rPr>
                <w:rFonts w:ascii="Times New Roman" w:eastAsia="Calibri" w:hAnsi="Times New Roman" w:cs="Times New Roman"/>
                <w:bCs/>
                <w:sz w:val="24"/>
                <w:szCs w:val="24"/>
              </w:rPr>
              <w:t xml:space="preserve">šį vertinimo kriterijų atitinkančių sutarčių skaičių skiriama: </w:t>
            </w:r>
          </w:p>
          <w:p w14:paraId="6C02B86A"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1.</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Nenurodyta</w:t>
            </w:r>
            <w:r w:rsidRPr="00E462BE">
              <w:rPr>
                <w:rFonts w:ascii="Times New Roman" w:eastAsia="Times New Roman" w:hAnsi="Times New Roman" w:cs="Times New Roman"/>
                <w:bCs/>
                <w:sz w:val="24"/>
                <w:szCs w:val="24"/>
              </w:rPr>
              <w:t xml:space="preserve"> nei </w:t>
            </w:r>
            <w:r w:rsidRPr="00E462BE">
              <w:rPr>
                <w:rFonts w:ascii="Times New Roman" w:eastAsia="Times New Roman" w:hAnsi="Times New Roman" w:cs="Times New Roman"/>
                <w:sz w:val="24"/>
                <w:szCs w:val="24"/>
              </w:rPr>
              <w:t>viena</w:t>
            </w:r>
            <w:r w:rsidRPr="00E462BE">
              <w:rPr>
                <w:rFonts w:ascii="Times New Roman" w:eastAsia="Times New Roman" w:hAnsi="Times New Roman" w:cs="Times New Roman"/>
                <w:bCs/>
                <w:sz w:val="24"/>
                <w:szCs w:val="24"/>
              </w:rPr>
              <w:t xml:space="preserve"> sutartis, skiriama 0 balų;</w:t>
            </w:r>
          </w:p>
          <w:p w14:paraId="3F69B577"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2.</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Nurodyta:</w:t>
            </w:r>
          </w:p>
          <w:p w14:paraId="556372EA"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1 sutartis – 1 balas; </w:t>
            </w:r>
          </w:p>
          <w:p w14:paraId="633C6F4B"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2 sutartys – 2 balai; </w:t>
            </w:r>
          </w:p>
          <w:p w14:paraId="20868CDB"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3 sutartys ir daugiau – 3 balai;</w:t>
            </w:r>
          </w:p>
          <w:p w14:paraId="64D663A8"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4 sutartys ir daugiau – 4 balai;</w:t>
            </w:r>
          </w:p>
          <w:p w14:paraId="0FBA036B"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5 sutartys ir daugiau – 5 balai.</w:t>
            </w:r>
          </w:p>
          <w:p w14:paraId="6E21DC1C"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p>
          <w:p w14:paraId="15E666BD" w14:textId="24061FE0"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Galima maksimali balų suma – 5 balai.</w:t>
            </w:r>
          </w:p>
        </w:tc>
        <w:tc>
          <w:tcPr>
            <w:tcW w:w="6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0165B5" w14:textId="77777777" w:rsidR="00BF6AAD" w:rsidRPr="00E462BE" w:rsidRDefault="00BF6AAD" w:rsidP="00BF6AAD">
            <w:pPr>
              <w:tabs>
                <w:tab w:val="left" w:pos="1134"/>
              </w:tabs>
              <w:spacing w:after="0" w:line="256" w:lineRule="auto"/>
              <w:ind w:right="96"/>
              <w:jc w:val="both"/>
              <w:rPr>
                <w:rFonts w:ascii="Times New Roman" w:eastAsia="Calibri" w:hAnsi="Times New Roman" w:cs="Times New Roman"/>
                <w:sz w:val="24"/>
                <w:szCs w:val="24"/>
              </w:rPr>
            </w:pPr>
            <w:r w:rsidRPr="00E462BE">
              <w:rPr>
                <w:rFonts w:ascii="Times New Roman" w:eastAsia="Times New Roman" w:hAnsi="Times New Roman" w:cs="Times New Roman"/>
                <w:sz w:val="24"/>
                <w:szCs w:val="24"/>
              </w:rPr>
              <w:t xml:space="preserve">Pateikiami siūlomo pagrindinio specialisto Nr. 2 – </w:t>
            </w:r>
            <w:r w:rsidRPr="00E462BE">
              <w:rPr>
                <w:rFonts w:ascii="Times New Roman" w:eastAsia="Calibri" w:hAnsi="Times New Roman" w:cs="Times New Roman"/>
                <w:sz w:val="24"/>
                <w:szCs w:val="24"/>
              </w:rPr>
              <w:t>Programuotojo – per pastaruosius 5 metus įgyvendintų sutarčių (projektų) sąrašas, kuriame nurodoma: užsakovas, užsakovo kontaktiniai duomenys, sutarties (projekto) pavadinimas, įgyvendinimo laikotarpis, sutarties (projekto) trumpas aprašymas (turinys), siūlomo eksperto indėlis vykdant funkcijas, įgyvendinant sutartį.</w:t>
            </w:r>
          </w:p>
          <w:p w14:paraId="0CA7C2F3" w14:textId="77777777" w:rsidR="00BF6AAD" w:rsidRPr="00E462BE" w:rsidRDefault="00BF6AAD" w:rsidP="00BF6AAD">
            <w:pPr>
              <w:tabs>
                <w:tab w:val="left" w:pos="1134"/>
              </w:tabs>
              <w:spacing w:after="0" w:line="240" w:lineRule="auto"/>
              <w:jc w:val="both"/>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 xml:space="preserve"> Atliekant vertinimą bus skaičiuojamos tik tos sutartys (projektai), kurių įgyvendinimo metu pagrindinis specialistas Nr. 2 vykdė darbus kuriant (tobulinant, vystant, atnaujinant) ir (arba) prižiūrint ir palaikant internetines aplikacijas, sukurtas JAVA programinės įrangos priemonėmis, ir šio reikalavimo pagrindimui pateikė užsakovo teigiamus atsiliepimus apie savo atliktas veiklas arba darbdavio (jeigu ekspertas vykdė įmonės vidaus darbus) pažymą*.  </w:t>
            </w:r>
          </w:p>
          <w:p w14:paraId="76BDA11D" w14:textId="1AEE90DD"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sz w:val="24"/>
                <w:szCs w:val="24"/>
              </w:rPr>
              <w:t xml:space="preserve">Pastaba: vertinamas </w:t>
            </w:r>
            <w:r w:rsidRPr="00E462BE">
              <w:rPr>
                <w:rFonts w:ascii="Times New Roman" w:eastAsia="Times New Roman" w:hAnsi="Times New Roman" w:cs="Times New Roman"/>
                <w:b/>
                <w:sz w:val="24"/>
                <w:szCs w:val="24"/>
              </w:rPr>
              <w:t>vieno</w:t>
            </w:r>
            <w:r w:rsidRPr="00E462BE">
              <w:rPr>
                <w:rFonts w:ascii="Times New Roman" w:eastAsia="Times New Roman" w:hAnsi="Times New Roman" w:cs="Times New Roman"/>
                <w:sz w:val="24"/>
                <w:szCs w:val="24"/>
              </w:rPr>
              <w:t xml:space="preserve"> tiekėjo pasiūlyto pagrindinio specialisto Nr. 2 įvykdytų sutarčių (projektų) skaičius. Tiekėjui pasiūlius daugiau kaip vieną pagrindinį specialistą Nr. 2, vertinami tik to tiekėjo pasiūlyto pagrindinio specialisto Nr. 2 duomenys, kurio šis rodiklis yra geresnis.</w:t>
            </w:r>
          </w:p>
        </w:tc>
      </w:tr>
      <w:tr w:rsidR="00BF6AAD" w:rsidRPr="00E462BE" w14:paraId="06141240" w14:textId="77777777" w:rsidTr="003E7972">
        <w:trPr>
          <w:trHeight w:val="169"/>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01EDFF" w14:textId="2B9209B9" w:rsidR="00BF6AAD" w:rsidRPr="00E462BE" w:rsidRDefault="00BF6AAD" w:rsidP="00BF6AAD">
            <w:pPr>
              <w:spacing w:after="0" w:line="240" w:lineRule="auto"/>
              <w:jc w:val="both"/>
              <w:rPr>
                <w:rFonts w:ascii="Times New Roman" w:hAnsi="Times New Roman" w:cs="Times New Roman"/>
                <w:bCs/>
                <w:sz w:val="24"/>
                <w:szCs w:val="24"/>
              </w:rPr>
            </w:pPr>
            <w:r w:rsidRPr="00E462BE">
              <w:rPr>
                <w:rFonts w:ascii="Times New Roman" w:hAnsi="Times New Roman" w:cs="Times New Roman"/>
                <w:bCs/>
                <w:i/>
                <w:iCs/>
                <w:sz w:val="24"/>
                <w:szCs w:val="24"/>
              </w:rPr>
              <w:t xml:space="preserve">Tiekėjo siūlomo specialisto Nr. 3 – </w:t>
            </w:r>
            <w:r w:rsidRPr="00E462BE">
              <w:rPr>
                <w:rFonts w:ascii="Times New Roman" w:eastAsia="Calibri" w:hAnsi="Times New Roman" w:cs="Times New Roman"/>
                <w:i/>
                <w:iCs/>
                <w:sz w:val="24"/>
                <w:szCs w:val="24"/>
              </w:rPr>
              <w:t xml:space="preserve">Duomenų bazių specialisto – </w:t>
            </w:r>
            <w:r w:rsidR="004E29AE" w:rsidRPr="004E29AE">
              <w:rPr>
                <w:rFonts w:ascii="Times New Roman" w:eastAsia="Calibri" w:hAnsi="Times New Roman" w:cs="Times New Roman"/>
                <w:bCs/>
                <w:i/>
                <w:iCs/>
                <w:sz w:val="24"/>
                <w:szCs w:val="24"/>
              </w:rPr>
              <w:t xml:space="preserve">per pastaruosius 5 metus </w:t>
            </w:r>
            <w:r w:rsidRPr="00E462BE">
              <w:rPr>
                <w:rFonts w:ascii="Times New Roman" w:hAnsi="Times New Roman" w:cs="Times New Roman"/>
                <w:i/>
                <w:iCs/>
                <w:sz w:val="24"/>
                <w:szCs w:val="24"/>
              </w:rPr>
              <w:t>darbo patirtis projektuojant</w:t>
            </w:r>
            <w:r w:rsidRPr="00E462BE">
              <w:rPr>
                <w:rFonts w:ascii="Times New Roman" w:hAnsi="Times New Roman" w:cs="Times New Roman"/>
                <w:bCs/>
                <w:i/>
                <w:iCs/>
                <w:sz w:val="24"/>
                <w:szCs w:val="24"/>
              </w:rPr>
              <w:t xml:space="preserve"> ir (arba) programuojant informacinių sistemų duomenų bazes PostgreSQL programinės įrangos priemonėmis</w:t>
            </w:r>
            <w:r w:rsidRPr="00E462BE">
              <w:rPr>
                <w:rFonts w:ascii="Times New Roman" w:hAnsi="Times New Roman" w:cs="Times New Roman"/>
                <w:bCs/>
                <w:sz w:val="24"/>
                <w:szCs w:val="24"/>
              </w:rPr>
              <w:t xml:space="preserve"> </w:t>
            </w:r>
            <w:r w:rsidRPr="00E462BE">
              <w:rPr>
                <w:rFonts w:ascii="Times New Roman" w:hAnsi="Times New Roman" w:cs="Times New Roman"/>
                <w:bCs/>
                <w:i/>
                <w:sz w:val="24"/>
                <w:szCs w:val="24"/>
              </w:rPr>
              <w:t>(integracines sąsajas)</w:t>
            </w:r>
            <w:r w:rsidRPr="00E462BE">
              <w:rPr>
                <w:rFonts w:ascii="Times New Roman" w:hAnsi="Times New Roman" w:cs="Times New Roman"/>
                <w:bCs/>
                <w:iCs/>
                <w:sz w:val="24"/>
                <w:szCs w:val="24"/>
              </w:rPr>
              <w:t xml:space="preserve"> </w:t>
            </w:r>
            <w:r w:rsidRPr="00E462BE">
              <w:rPr>
                <w:rFonts w:ascii="Times New Roman" w:hAnsi="Times New Roman" w:cs="Times New Roman"/>
                <w:i/>
                <w:iCs/>
                <w:sz w:val="24"/>
                <w:szCs w:val="24"/>
              </w:rPr>
              <w:t xml:space="preserve">(skaičiuojant sutartimis/projektais) </w:t>
            </w:r>
            <w:r w:rsidRPr="00E462BE">
              <w:rPr>
                <w:rFonts w:ascii="Times New Roman" w:eastAsia="Calibri" w:hAnsi="Times New Roman" w:cs="Times New Roman"/>
                <w:i/>
                <w:iCs/>
                <w:sz w:val="24"/>
                <w:szCs w:val="24"/>
              </w:rPr>
              <w:t>(P</w:t>
            </w:r>
            <w:r w:rsidRPr="00E462BE">
              <w:rPr>
                <w:rFonts w:ascii="Times New Roman" w:eastAsia="Calibri" w:hAnsi="Times New Roman" w:cs="Times New Roman"/>
                <w:i/>
                <w:iCs/>
                <w:sz w:val="24"/>
                <w:szCs w:val="24"/>
                <w:vertAlign w:val="subscript"/>
              </w:rPr>
              <w:t>3</w:t>
            </w:r>
            <w:r w:rsidRPr="00E462BE">
              <w:rPr>
                <w:rFonts w:ascii="Times New Roman" w:eastAsia="Calibri" w:hAnsi="Times New Roman" w:cs="Times New Roman"/>
                <w:i/>
                <w:iCs/>
                <w:sz w:val="24"/>
                <w:szCs w:val="24"/>
              </w:rPr>
              <w:t>).</w:t>
            </w:r>
          </w:p>
        </w:tc>
      </w:tr>
      <w:tr w:rsidR="00BF6AAD" w:rsidRPr="00E462BE" w14:paraId="5C8C33EA" w14:textId="77777777" w:rsidTr="003E7972">
        <w:trPr>
          <w:trHeight w:val="169"/>
        </w:trPr>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8EBB19"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Už </w:t>
            </w:r>
            <w:r w:rsidRPr="00E462BE">
              <w:rPr>
                <w:rFonts w:ascii="Times New Roman" w:eastAsia="Calibri" w:hAnsi="Times New Roman" w:cs="Times New Roman"/>
                <w:bCs/>
                <w:sz w:val="24"/>
                <w:szCs w:val="24"/>
              </w:rPr>
              <w:t xml:space="preserve">šį vertinimo kriterijų atitinkančių sutarčių skaičių skiriama: </w:t>
            </w:r>
          </w:p>
          <w:p w14:paraId="08AC59FE"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1.</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Nenurodyta</w:t>
            </w:r>
            <w:r w:rsidRPr="00E462BE">
              <w:rPr>
                <w:rFonts w:ascii="Times New Roman" w:eastAsia="Times New Roman" w:hAnsi="Times New Roman" w:cs="Times New Roman"/>
                <w:bCs/>
                <w:sz w:val="24"/>
                <w:szCs w:val="24"/>
              </w:rPr>
              <w:t xml:space="preserve"> nei </w:t>
            </w:r>
            <w:r w:rsidRPr="00E462BE">
              <w:rPr>
                <w:rFonts w:ascii="Times New Roman" w:eastAsia="Times New Roman" w:hAnsi="Times New Roman" w:cs="Times New Roman"/>
                <w:sz w:val="24"/>
                <w:szCs w:val="24"/>
              </w:rPr>
              <w:t>viena</w:t>
            </w:r>
            <w:r w:rsidRPr="00E462BE">
              <w:rPr>
                <w:rFonts w:ascii="Times New Roman" w:eastAsia="Times New Roman" w:hAnsi="Times New Roman" w:cs="Times New Roman"/>
                <w:bCs/>
                <w:sz w:val="24"/>
                <w:szCs w:val="24"/>
              </w:rPr>
              <w:t xml:space="preserve"> sutartis, skiriama 0 balų;</w:t>
            </w:r>
          </w:p>
          <w:p w14:paraId="570529AF"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2.</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Nurodyta:</w:t>
            </w:r>
          </w:p>
          <w:p w14:paraId="7C1CF231"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1 sutartis – 1 balas; </w:t>
            </w:r>
          </w:p>
          <w:p w14:paraId="7D8436E9"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2 sutartys – 2 balai; </w:t>
            </w:r>
          </w:p>
          <w:p w14:paraId="543B8540"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3 sutartys ir daugiau – 3 balai;</w:t>
            </w:r>
          </w:p>
          <w:p w14:paraId="0A73C4CA"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4 sutartys ir daugiau – 4 balai;</w:t>
            </w:r>
          </w:p>
          <w:p w14:paraId="16513960"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5 sutartys ir daugiau – 5 balai.</w:t>
            </w:r>
          </w:p>
          <w:p w14:paraId="4512CFFF" w14:textId="77777777"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p>
          <w:p w14:paraId="7468D440" w14:textId="7DC24558" w:rsidR="00BF6AAD" w:rsidRPr="00E462BE" w:rsidRDefault="00BF6AAD" w:rsidP="00BF6AA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Galima maksimali balų suma – 5 balai.</w:t>
            </w:r>
          </w:p>
        </w:tc>
        <w:tc>
          <w:tcPr>
            <w:tcW w:w="6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52CA42" w14:textId="64C9ABE2" w:rsidR="00976D06" w:rsidRPr="00E462BE" w:rsidRDefault="00976D06" w:rsidP="00976D06">
            <w:pPr>
              <w:tabs>
                <w:tab w:val="left" w:pos="1134"/>
              </w:tabs>
              <w:jc w:val="both"/>
              <w:rPr>
                <w:rFonts w:ascii="Times New Roman" w:hAnsi="Times New Roman" w:cs="Times New Roman"/>
                <w:bCs/>
                <w:sz w:val="24"/>
                <w:szCs w:val="24"/>
              </w:rPr>
            </w:pPr>
            <w:r w:rsidRPr="00E462BE">
              <w:rPr>
                <w:rFonts w:ascii="Times New Roman" w:hAnsi="Times New Roman" w:cs="Times New Roman"/>
                <w:bCs/>
                <w:sz w:val="24"/>
                <w:szCs w:val="24"/>
              </w:rPr>
              <w:t>Pateikiami siūlomo pagrindinio specialisto Nr. 3 – Duomenų bazių specialisto</w:t>
            </w:r>
            <w:r w:rsidR="00D82243">
              <w:rPr>
                <w:rFonts w:ascii="Times New Roman" w:hAnsi="Times New Roman" w:cs="Times New Roman"/>
                <w:bCs/>
                <w:sz w:val="24"/>
                <w:szCs w:val="24"/>
              </w:rPr>
              <w:t xml:space="preserve"> </w:t>
            </w:r>
            <w:r w:rsidRPr="00E462BE">
              <w:rPr>
                <w:rFonts w:ascii="Times New Roman" w:hAnsi="Times New Roman" w:cs="Times New Roman"/>
                <w:bCs/>
                <w:sz w:val="24"/>
                <w:szCs w:val="24"/>
              </w:rPr>
              <w:t>–</w:t>
            </w:r>
            <w:r w:rsidR="00D82243">
              <w:rPr>
                <w:rFonts w:ascii="Times New Roman" w:hAnsi="Times New Roman" w:cs="Times New Roman"/>
                <w:bCs/>
                <w:sz w:val="24"/>
                <w:szCs w:val="24"/>
              </w:rPr>
              <w:t xml:space="preserve"> </w:t>
            </w:r>
            <w:r w:rsidRPr="00E462BE">
              <w:rPr>
                <w:rFonts w:ascii="Times New Roman" w:hAnsi="Times New Roman" w:cs="Times New Roman"/>
                <w:bCs/>
                <w:sz w:val="24"/>
                <w:szCs w:val="24"/>
              </w:rPr>
              <w:t>per pastaruosius 5 metus vykdytų skirtingų sutarčių (projektų) sąrašas, kuriame nurodoma: užsakovas, užsakovo kontaktiniai duomenys, sutarties (projekto) pavadinimas, sutarties (projekto) trumpas aprašymas (turinys), siūlomo eksperto indėlis vykdant funkcijas, įgyvendinant sutartį.</w:t>
            </w:r>
          </w:p>
          <w:p w14:paraId="0626321A" w14:textId="77777777" w:rsidR="00976D06" w:rsidRPr="00E462BE" w:rsidRDefault="00976D06" w:rsidP="00976D06">
            <w:pPr>
              <w:tabs>
                <w:tab w:val="left" w:pos="1134"/>
              </w:tabs>
              <w:jc w:val="both"/>
              <w:rPr>
                <w:rFonts w:ascii="Times New Roman" w:hAnsi="Times New Roman" w:cs="Times New Roman"/>
                <w:bCs/>
                <w:sz w:val="24"/>
                <w:szCs w:val="24"/>
              </w:rPr>
            </w:pPr>
            <w:r w:rsidRPr="00E462BE">
              <w:rPr>
                <w:rFonts w:ascii="Times New Roman" w:hAnsi="Times New Roman" w:cs="Times New Roman"/>
                <w:bCs/>
                <w:sz w:val="24"/>
                <w:szCs w:val="24"/>
              </w:rPr>
              <w:t xml:space="preserve">Atliekant vertinimą bus skaičiuojamos tik tos sutartys (projektai), kurių vykdymo metu specialistas Nr. 3 projektavo ir (arba) programavo informacinių sistemų duomenų bazes </w:t>
            </w:r>
            <w:r w:rsidRPr="00E462BE">
              <w:rPr>
                <w:rFonts w:ascii="Times New Roman" w:hAnsi="Times New Roman" w:cs="Times New Roman"/>
                <w:bCs/>
                <w:i/>
                <w:iCs/>
                <w:sz w:val="24"/>
                <w:szCs w:val="24"/>
              </w:rPr>
              <w:t>PostgreSQL</w:t>
            </w:r>
            <w:r w:rsidRPr="00E462BE">
              <w:rPr>
                <w:rFonts w:ascii="Times New Roman" w:hAnsi="Times New Roman" w:cs="Times New Roman"/>
                <w:bCs/>
                <w:sz w:val="24"/>
                <w:szCs w:val="24"/>
              </w:rPr>
              <w:t xml:space="preserve"> programinės įrangos priemonėmis (integracines sąsajas) ir pateikė užsakovo teigiamą atsiliepimą apie savo atliktas veiklas arba darbdavio (jeigu specialistas vykdė įmonės vidaus darbus) pažymą*.</w:t>
            </w:r>
          </w:p>
          <w:p w14:paraId="402B69F2" w14:textId="025CC70C" w:rsidR="00BF6AAD" w:rsidRPr="00E462BE" w:rsidRDefault="00976D06" w:rsidP="00976D06">
            <w:pPr>
              <w:tabs>
                <w:tab w:val="left" w:pos="1134"/>
              </w:tabs>
              <w:jc w:val="both"/>
              <w:rPr>
                <w:rFonts w:ascii="Times New Roman" w:hAnsi="Times New Roman" w:cs="Times New Roman"/>
                <w:bCs/>
                <w:sz w:val="24"/>
                <w:szCs w:val="24"/>
              </w:rPr>
            </w:pPr>
            <w:r w:rsidRPr="00E462BE">
              <w:rPr>
                <w:rFonts w:ascii="Times New Roman" w:hAnsi="Times New Roman" w:cs="Times New Roman"/>
                <w:bCs/>
                <w:sz w:val="24"/>
                <w:szCs w:val="24"/>
              </w:rPr>
              <w:t xml:space="preserve">Pastaba: vertinamas </w:t>
            </w:r>
            <w:r w:rsidRPr="00E462BE">
              <w:rPr>
                <w:rFonts w:ascii="Times New Roman" w:hAnsi="Times New Roman" w:cs="Times New Roman"/>
                <w:b/>
                <w:bCs/>
                <w:sz w:val="24"/>
                <w:szCs w:val="24"/>
              </w:rPr>
              <w:t>vieno</w:t>
            </w:r>
            <w:r w:rsidRPr="00E462BE">
              <w:rPr>
                <w:rFonts w:ascii="Times New Roman" w:hAnsi="Times New Roman" w:cs="Times New Roman"/>
                <w:bCs/>
                <w:sz w:val="24"/>
                <w:szCs w:val="24"/>
              </w:rPr>
              <w:t xml:space="preserve"> tiekėjo pasiūlyto pagrindinio specialisto Nr. </w:t>
            </w:r>
            <w:r w:rsidRPr="00E462BE">
              <w:rPr>
                <w:rFonts w:ascii="Times New Roman" w:hAnsi="Times New Roman" w:cs="Times New Roman"/>
                <w:bCs/>
                <w:sz w:val="24"/>
                <w:szCs w:val="24"/>
                <w:lang w:val="pt-BR"/>
              </w:rPr>
              <w:t>3</w:t>
            </w:r>
            <w:r w:rsidRPr="00E462BE">
              <w:rPr>
                <w:rFonts w:ascii="Times New Roman" w:hAnsi="Times New Roman" w:cs="Times New Roman"/>
                <w:bCs/>
                <w:sz w:val="24"/>
                <w:szCs w:val="24"/>
              </w:rPr>
              <w:t xml:space="preserve"> įvykdytų sutarčių (projektų) skaičius. Tiekėjui pasiūlius daugiau kaip vieną pagrindinį specialistą Nr. 3, vertinami tik to tiekėjo pasiūlyto pagrindinio specialisto Nr. 3 duomenys, kurio šis rodiklis yra geresnis.</w:t>
            </w:r>
          </w:p>
        </w:tc>
      </w:tr>
      <w:tr w:rsidR="00BF6AAD" w:rsidRPr="00E462BE" w14:paraId="3EC5D273" w14:textId="77777777" w:rsidTr="003E7972">
        <w:trPr>
          <w:trHeight w:val="169"/>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896A5" w14:textId="77777777" w:rsidR="00BF6AAD" w:rsidRDefault="00BF6AAD" w:rsidP="00BF6AAD">
            <w:pPr>
              <w:spacing w:after="0"/>
              <w:jc w:val="both"/>
              <w:rPr>
                <w:rFonts w:ascii="Times New Roman" w:eastAsia="Times New Roman" w:hAnsi="Times New Roman" w:cs="Times New Roman"/>
                <w:b/>
                <w:bCs/>
                <w:kern w:val="0"/>
                <w:sz w:val="24"/>
                <w:szCs w:val="24"/>
                <w14:ligatures w14:val="none"/>
              </w:rPr>
            </w:pPr>
            <w:r w:rsidRPr="00E462BE">
              <w:rPr>
                <w:rFonts w:ascii="Times New Roman" w:eastAsia="Times New Roman" w:hAnsi="Times New Roman" w:cs="Times New Roman"/>
                <w:b/>
                <w:bCs/>
                <w:kern w:val="0"/>
                <w:sz w:val="24"/>
                <w:szCs w:val="24"/>
                <w14:ligatures w14:val="none"/>
              </w:rPr>
              <w:t>Pastabos:</w:t>
            </w:r>
          </w:p>
          <w:p w14:paraId="5BE098C4" w14:textId="576AD36A" w:rsidR="003847F4" w:rsidRPr="003847F4" w:rsidRDefault="003847F4" w:rsidP="003847F4">
            <w:pPr>
              <w:spacing w:line="20" w:lineRule="atLeast"/>
              <w:ind w:firstLine="613"/>
              <w:jc w:val="both"/>
              <w:rPr>
                <w:rFonts w:ascii="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   </w:t>
            </w:r>
            <w:r w:rsidRPr="003847F4">
              <w:rPr>
                <w:rFonts w:ascii="Times New Roman" w:eastAsia="Times New Roman" w:hAnsi="Times New Roman" w:cs="Times New Roman"/>
                <w:kern w:val="0"/>
                <w:sz w:val="24"/>
                <w:szCs w:val="24"/>
                <w14:ligatures w14:val="none"/>
              </w:rPr>
              <w:t xml:space="preserve">Pastarųjų 5 (penkerių) metų laikotarpis turi būti skaičiuojamas nuo Skelbime nurodyto pasiūlymo pateikimo termino pabaigos. </w:t>
            </w:r>
            <w:r w:rsidRPr="003847F4">
              <w:rPr>
                <w:rFonts w:ascii="Times New Roman" w:hAnsi="Times New Roman"/>
                <w:sz w:val="24"/>
                <w:szCs w:val="24"/>
              </w:rPr>
              <w:t>Sutartis, pradėta anksčiau negu prieš 5 (penkerius) pastaruosius metus, nebus vertinama.</w:t>
            </w:r>
            <w:r w:rsidRPr="003847F4">
              <w:rPr>
                <w:rFonts w:ascii="Times New Roman" w:hAnsi="Times New Roman"/>
                <w:bCs/>
                <w:sz w:val="24"/>
                <w:szCs w:val="24"/>
              </w:rPr>
              <w:t xml:space="preserve"> </w:t>
            </w:r>
          </w:p>
          <w:p w14:paraId="12A5986B" w14:textId="77777777" w:rsidR="00BF6AAD" w:rsidRPr="00E462BE" w:rsidRDefault="00BF6AAD" w:rsidP="00BF6AAD">
            <w:pPr>
              <w:pStyle w:val="Sraopastraipa"/>
              <w:ind w:firstLine="13"/>
              <w:rPr>
                <w:rFonts w:ascii="Times New Roman" w:hAnsi="Times New Roman" w:cs="Times New Roman"/>
                <w:b/>
                <w:bCs/>
                <w:sz w:val="24"/>
                <w:szCs w:val="24"/>
              </w:rPr>
            </w:pPr>
            <w:r w:rsidRPr="00E462BE">
              <w:rPr>
                <w:rFonts w:ascii="Times New Roman" w:hAnsi="Times New Roman" w:cs="Times New Roman"/>
                <w:b/>
                <w:bCs/>
                <w:sz w:val="24"/>
                <w:szCs w:val="24"/>
              </w:rPr>
              <w:t>Kartu su pasiūlymu teikėjas turi pateikti:</w:t>
            </w:r>
          </w:p>
          <w:p w14:paraId="75D509D9" w14:textId="07FF0FBA" w:rsidR="00BF6AAD" w:rsidRPr="00E462BE" w:rsidRDefault="00BF6AAD" w:rsidP="00BF6AAD">
            <w:pPr>
              <w:pStyle w:val="Sraopastraipa"/>
              <w:numPr>
                <w:ilvl w:val="0"/>
                <w:numId w:val="188"/>
              </w:numPr>
              <w:tabs>
                <w:tab w:val="left" w:pos="733"/>
                <w:tab w:val="left" w:pos="1016"/>
              </w:tabs>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siūlomų specialistų gyvenimo aprašymus (Konkurso sąlygų 8 priedas);</w:t>
            </w:r>
          </w:p>
          <w:p w14:paraId="08E7C6E4" w14:textId="77777777" w:rsidR="00BF6AAD" w:rsidRPr="00E462BE" w:rsidRDefault="00BF6AAD" w:rsidP="00BF6AAD">
            <w:pPr>
              <w:tabs>
                <w:tab w:val="left" w:pos="1134"/>
              </w:tabs>
              <w:jc w:val="both"/>
              <w:rPr>
                <w:rFonts w:ascii="Times New Roman" w:hAnsi="Times New Roman" w:cs="Times New Roman"/>
                <w:bCs/>
                <w:sz w:val="24"/>
                <w:szCs w:val="24"/>
              </w:rPr>
            </w:pPr>
            <w:r w:rsidRPr="00E462BE">
              <w:rPr>
                <w:rFonts w:ascii="Times New Roman" w:hAnsi="Times New Roman" w:cs="Times New Roman"/>
                <w:sz w:val="24"/>
                <w:szCs w:val="24"/>
              </w:rPr>
              <w:t xml:space="preserve">            b. paslaugų užsakovo pasirašytas pažymas arba teikėjo laisvos formos pažymas, jei dėl objektyvių aplinkybių (juridinis asmuo nebevykdo veiklos) nėra galimybės pateikti paslaugų užsakovų pažymų, </w:t>
            </w:r>
            <w:r w:rsidRPr="00E462BE">
              <w:rPr>
                <w:rFonts w:ascii="Times New Roman" w:hAnsi="Times New Roman" w:cs="Times New Roman"/>
                <w:bCs/>
                <w:snapToGrid w:val="0"/>
                <w:sz w:val="24"/>
                <w:szCs w:val="24"/>
              </w:rPr>
              <w:t>arba darbdavio (jeigu specialistas vykdė įmonės vidaus projektą) laisvos formos deklaracijų,</w:t>
            </w:r>
            <w:r w:rsidRPr="00E462BE">
              <w:rPr>
                <w:rFonts w:ascii="Times New Roman" w:hAnsi="Times New Roman" w:cs="Times New Roman"/>
                <w:sz w:val="24"/>
                <w:szCs w:val="24"/>
              </w:rPr>
              <w:t xml:space="preserve"> kurios patvirtintų patirties atitikimą  reikalavimams ir kuriose turi būti nurodytos siūlomo specialisto  pareigos,  sutarčių (projektų), kuriose dalyvavo, esmė, dalyvavimo projekte laikotarpis ir kontaktiniai asmenys, galintys pateikti papildomą informaciją. </w:t>
            </w:r>
            <w:r w:rsidRPr="00E462BE">
              <w:rPr>
                <w:rFonts w:ascii="Times New Roman" w:hAnsi="Times New Roman" w:cs="Times New Roman"/>
                <w:b/>
                <w:bCs/>
                <w:i/>
                <w:iCs/>
                <w:sz w:val="24"/>
                <w:szCs w:val="24"/>
              </w:rPr>
              <w:t>Pateikiamose pažymose ar kituose lygiaverčiuose dokumentuose turi būti aiškiai ir nedviprasmiškai apibrėžta siūlomo specialisto atitiktis keliamiems  reikalavimams.</w:t>
            </w:r>
          </w:p>
        </w:tc>
      </w:tr>
    </w:tbl>
    <w:p w14:paraId="0483EE83" w14:textId="77777777" w:rsidR="00B918DA" w:rsidRPr="00E462BE" w:rsidRDefault="00B918DA" w:rsidP="00211CD1">
      <w:pPr>
        <w:tabs>
          <w:tab w:val="left" w:pos="567"/>
        </w:tabs>
        <w:spacing w:after="0" w:line="240" w:lineRule="auto"/>
        <w:jc w:val="both"/>
        <w:rPr>
          <w:rFonts w:ascii="Times New Roman" w:eastAsia="Calibri" w:hAnsi="Times New Roman" w:cs="Times New Roman"/>
          <w:b/>
          <w:bCs/>
          <w:i/>
          <w:iCs/>
          <w:sz w:val="24"/>
          <w:szCs w:val="24"/>
        </w:rPr>
      </w:pPr>
    </w:p>
    <w:p w14:paraId="10B38026" w14:textId="04643840" w:rsidR="00211CD1" w:rsidRPr="00E462BE" w:rsidRDefault="00211CD1" w:rsidP="00E21309">
      <w:pPr>
        <w:spacing w:after="0" w:line="240" w:lineRule="auto"/>
        <w:jc w:val="center"/>
        <w:rPr>
          <w:rFonts w:ascii="Times New Roman" w:eastAsia="Batang" w:hAnsi="Times New Roman" w:cs="Times New Roman"/>
          <w:bCs/>
          <w:sz w:val="24"/>
          <w:szCs w:val="24"/>
        </w:rPr>
      </w:pPr>
      <w:bookmarkStart w:id="55" w:name="_Toc258929298"/>
      <w:bookmarkStart w:id="56" w:name="_Toc61251142"/>
      <w:bookmarkEnd w:id="54"/>
      <w:r w:rsidRPr="00E462BE">
        <w:rPr>
          <w:rFonts w:ascii="Times New Roman" w:eastAsia="Batang" w:hAnsi="Times New Roman" w:cs="Times New Roman"/>
          <w:b/>
          <w:bCs/>
          <w:sz w:val="24"/>
          <w:szCs w:val="24"/>
        </w:rPr>
        <w:t xml:space="preserve">XII. PASIŪLYMŲ EILĖ IR </w:t>
      </w:r>
      <w:bookmarkEnd w:id="55"/>
      <w:r w:rsidRPr="00E462BE">
        <w:rPr>
          <w:rFonts w:ascii="Times New Roman" w:eastAsia="Batang" w:hAnsi="Times New Roman" w:cs="Times New Roman"/>
          <w:b/>
          <w:bCs/>
          <w:sz w:val="24"/>
          <w:szCs w:val="24"/>
        </w:rPr>
        <w:t>LAIMĖJUSIO PASIŪLYMO NUSTATYMAS</w:t>
      </w:r>
      <w:bookmarkEnd w:id="56"/>
    </w:p>
    <w:p w14:paraId="5147EF05" w14:textId="4EFD7C7B" w:rsidR="00211CD1" w:rsidRPr="00E462BE" w:rsidRDefault="00211CD1" w:rsidP="00211CD1">
      <w:pPr>
        <w:tabs>
          <w:tab w:val="left" w:pos="1418"/>
        </w:tabs>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12.1.</w:t>
      </w:r>
      <w:r w:rsidRPr="00E462BE">
        <w:rPr>
          <w:rFonts w:ascii="Times New Roman" w:eastAsia="Batang" w:hAnsi="Times New Roman" w:cs="Times New Roman"/>
          <w:sz w:val="24"/>
          <w:szCs w:val="24"/>
        </w:rPr>
        <w:tab/>
        <w:t xml:space="preserve">Perkančioji organizacija norėdama priimti sprendimą dėl laimėjusio pasiūlymo, pagal konkurso sąlygose nustatytus kriterijus ir tvarką nedelsdama įvertina pateiktus pasiūlymus ir nustato pasiūlymų eilę </w:t>
      </w:r>
      <w:bookmarkStart w:id="57" w:name="_Hlk515371887"/>
      <w:r w:rsidRPr="00E462BE">
        <w:rPr>
          <w:rFonts w:ascii="Times New Roman" w:eastAsia="Batang" w:hAnsi="Times New Roman" w:cs="Times New Roman"/>
          <w:sz w:val="24"/>
          <w:szCs w:val="24"/>
        </w:rPr>
        <w:t>(išskyrus atvejus, kai pasiūlymą pateikia  arba įvertinus pasiūlymus liko tik vienas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w:t>
      </w:r>
      <w:bookmarkEnd w:id="57"/>
      <w:r w:rsidRPr="00E462BE">
        <w:rPr>
          <w:rFonts w:ascii="Times New Roman" w:eastAsia="Batang" w:hAnsi="Times New Roman" w:cs="Times New Roman"/>
          <w:sz w:val="24"/>
          <w:szCs w:val="24"/>
        </w:rPr>
        <w:t>Pasiūlymų eilė nustatoma ekonominio naudingumo mažėjimo tvarka. Tais atvejais, kai kelių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pasiūlymų ekonominis naudingumas yra vienodas, sudarant pasiūlymų eilę pirmesnis į šią eilę įrašomas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kurio pasiūlymas CVP IS priemonėmis pateiktas anksčiausiai. </w:t>
      </w:r>
      <w:bookmarkStart w:id="58" w:name="_Hlk515371962"/>
      <w:r w:rsidRPr="00E462BE">
        <w:rPr>
          <w:rFonts w:ascii="Times New Roman" w:eastAsia="Batang" w:hAnsi="Times New Roman" w:cs="Times New Roman"/>
          <w:sz w:val="24"/>
          <w:szCs w:val="24"/>
        </w:rPr>
        <w:t xml:space="preserve">Laimėjusiu pasiūlymu pripažįstamas pasiūlymas, esantis pasiūlymų eilės pirmoje vietoje. </w:t>
      </w:r>
      <w:bookmarkEnd w:id="58"/>
    </w:p>
    <w:p w14:paraId="4FA97C0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12.2. Komisija dalyviams, ne vėliau kaip per </w:t>
      </w:r>
      <w:r w:rsidRPr="00E462BE">
        <w:rPr>
          <w:rFonts w:ascii="Times New Roman" w:eastAsia="Batang" w:hAnsi="Times New Roman" w:cs="Times New Roman"/>
          <w:b/>
          <w:sz w:val="24"/>
          <w:szCs w:val="24"/>
        </w:rPr>
        <w:t>3</w:t>
      </w:r>
      <w:r w:rsidRPr="00E462BE">
        <w:rPr>
          <w:rFonts w:ascii="Times New Roman" w:eastAsia="Batang" w:hAnsi="Times New Roman" w:cs="Times New Roman"/>
          <w:sz w:val="24"/>
          <w:szCs w:val="24"/>
        </w:rPr>
        <w:t xml:space="preserve"> (tris) </w:t>
      </w:r>
      <w:r w:rsidRPr="00E462BE">
        <w:rPr>
          <w:rFonts w:ascii="Times New Roman" w:eastAsia="Batang" w:hAnsi="Times New Roman" w:cs="Times New Roman"/>
          <w:bCs/>
          <w:sz w:val="24"/>
          <w:szCs w:val="24"/>
        </w:rPr>
        <w:t>darbo dienas</w:t>
      </w:r>
      <w:r w:rsidRPr="00E462BE">
        <w:rPr>
          <w:rFonts w:ascii="Times New Roman" w:eastAsia="Batang" w:hAnsi="Times New Roman" w:cs="Times New Roman"/>
          <w:sz w:val="24"/>
          <w:szCs w:val="24"/>
        </w:rPr>
        <w:t xml:space="preserve"> raštu praneša apie priimtą sprendimą nustatyti laimėjusį pasiūlymą, dėl kurio bus sudaroma sutartis ir pateikia:</w:t>
      </w:r>
    </w:p>
    <w:p w14:paraId="34078031"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12.2.1. Konkurso sąlygų 12.3 papunktyje nurodytos atitinkamos informacijos, kuri dar nebuvo pateikta konkurso metu, santrauką;</w:t>
      </w:r>
    </w:p>
    <w:p w14:paraId="1ECDB05E"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12.2.2. nustatytą pasiūlymų eilę;</w:t>
      </w:r>
    </w:p>
    <w:p w14:paraId="53F3D473"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12.2.3. laimėjusį pasiūlymą;</w:t>
      </w:r>
    </w:p>
    <w:p w14:paraId="4C2A127F"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12.2.4. tikslų atidėjimo terminą;</w:t>
      </w:r>
    </w:p>
    <w:p w14:paraId="0514805C"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12.2.5. nurodo priežastis, dėl kurių buvo priimtas sprendimas nesudaryti sutarties arba pradėti pirkimą iš naujo. </w:t>
      </w:r>
    </w:p>
    <w:p w14:paraId="7E8D0450"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12.3. Komisija, gavusi dalyvio raštu pateiktą prašymą, ne vėliau kaip per </w:t>
      </w:r>
      <w:r w:rsidRPr="00E462BE">
        <w:rPr>
          <w:rFonts w:ascii="Times New Roman" w:eastAsia="Batang" w:hAnsi="Times New Roman" w:cs="Times New Roman"/>
          <w:b/>
          <w:sz w:val="24"/>
          <w:szCs w:val="24"/>
        </w:rPr>
        <w:t>15</w:t>
      </w:r>
      <w:r w:rsidRPr="00E462BE">
        <w:rPr>
          <w:rFonts w:ascii="Times New Roman" w:eastAsia="Batang" w:hAnsi="Times New Roman" w:cs="Times New Roman"/>
          <w:sz w:val="24"/>
          <w:szCs w:val="24"/>
        </w:rPr>
        <w:t xml:space="preserve"> (penkiolika) </w:t>
      </w:r>
      <w:r w:rsidRPr="00E462BE">
        <w:rPr>
          <w:rFonts w:ascii="Times New Roman" w:eastAsia="Batang" w:hAnsi="Times New Roman" w:cs="Times New Roman"/>
          <w:b/>
          <w:sz w:val="24"/>
          <w:szCs w:val="24"/>
        </w:rPr>
        <w:t>dienų</w:t>
      </w:r>
      <w:r w:rsidRPr="00E462BE">
        <w:rPr>
          <w:rFonts w:ascii="Times New Roman" w:eastAsia="Batang" w:hAnsi="Times New Roman" w:cs="Times New Roman"/>
          <w:sz w:val="24"/>
          <w:szCs w:val="24"/>
        </w:rPr>
        <w:t xml:space="preserve"> nuo jo gavimo dienos išsamiai pateikia šią informaciją:</w:t>
      </w:r>
    </w:p>
    <w:p w14:paraId="02EB686D"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12.3.1. dalyviui, kurio pasiūlymas nebuvo atmestas – laimėjusio pasiūlymo charakteristikas ir santykinius pranašumus, įskaitant kainą, dėl kurių šis pasiūlymas buvo pripažintas geriausiu, taip pat šį pasiūlymą pateikusio dalyvio pavadinimą; </w:t>
      </w:r>
    </w:p>
    <w:p w14:paraId="1C11DEB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12.3.2. dalyviui, kurio pasiūlymas buvo atmestas, – pasiūlymo atmetimo priežastis.</w:t>
      </w:r>
    </w:p>
    <w:p w14:paraId="7499C009" w14:textId="2B1B2398"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59" w:name="_Hlk515372347"/>
      <w:r w:rsidRPr="00E462BE">
        <w:rPr>
          <w:rFonts w:ascii="Times New Roman" w:eastAsia="Batang" w:hAnsi="Times New Roman" w:cs="Times New Roman"/>
          <w:sz w:val="24"/>
          <w:szCs w:val="24"/>
        </w:rPr>
        <w:t>12.4. Konkurso sąlygų 12.2 ir 12.3 papunkčiuose nurodytais atvejais informacija neteikiama, jeigu jos atskleidimas prieštarauja informacijos ir duomenų apsaugą reguliuojantiems teisės aktams arba visuomenės interesams, pažeidžia teisėtus konkretaus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komercinius interesus arba turi neigiamą poveikį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konkurencijai.</w:t>
      </w:r>
    </w:p>
    <w:bookmarkEnd w:id="59"/>
    <w:p w14:paraId="49691AE5" w14:textId="79D841BC"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12.5. Perkančioji organizacija sudaryti pirkimo sutartį siūlo tam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kėjui, kurio pasiūlymas pripažintas laimėjusiu. </w:t>
      </w:r>
      <w:r w:rsidRPr="00E462BE">
        <w:rPr>
          <w:rFonts w:ascii="Times New Roman" w:eastAsia="Batang" w:hAnsi="Times New Roman" w:cs="Times New Roman"/>
          <w:b/>
          <w:bCs/>
          <w:i/>
          <w:iCs/>
          <w:sz w:val="24"/>
          <w:szCs w:val="24"/>
        </w:rPr>
        <w:t>Pirkimo</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i/>
          <w:iCs/>
          <w:sz w:val="24"/>
          <w:szCs w:val="24"/>
        </w:rPr>
        <w:t>sutartis sudaroma nedelsiant, bet ne anksčiau negu pasibaigė 10 (dešimt) dienų atidėjimo terminas.</w:t>
      </w:r>
      <w:r w:rsidRPr="00E462BE">
        <w:rPr>
          <w:rFonts w:ascii="Times New Roman" w:eastAsia="Batang" w:hAnsi="Times New Roman" w:cs="Times New Roman"/>
          <w:sz w:val="24"/>
          <w:szCs w:val="24"/>
        </w:rPr>
        <w:t xml:space="preserve"> Atidėjimo terminas gali būti netaikomas, kai vienintelis suinteresuotas dalyvis yra tas, su kuriuo sudaroma sutartis. Perkančioji organizacija negali sudaryti sutarties iki Lietuvos Respublikos Vyriausybė priima sprendimą, patvirtinantį, kad ketinamas sudaryti sandoris atitinka nacionalinio saugumo interesus, arba Nacionaliniam saugumui užtikrinti svarbių objektų apsaugos koordinavimo komisija Nacionaliniam saugumui užtikrinti svarbių objektų apsaugos įstatyme nustatyta tvarka nepradeda patikros.</w:t>
      </w:r>
    </w:p>
    <w:p w14:paraId="6039A652" w14:textId="3752983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12.6.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kurio pasiūlymas nustatytas laimėjusiu, pasirašyti pirkimo sutartį kviečiamas raštu ir jam nurodomas laikas, kada jis turi ją pasirašyti.</w:t>
      </w:r>
    </w:p>
    <w:p w14:paraId="1EAE7D8B" w14:textId="35C5B6E0"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12.7. Jeigu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kėjas, kuriam buvo pasiūlyta sudaryti pirkimo sutartį, raštu atsisako ją sudaryti arba iki perkančiosios organizacijos nurodyto laiko nepasirašo pirkimo sutarties arba atsisako sudaryti  pirkimo sutartį </w:t>
      </w:r>
      <w:r w:rsidRPr="00E462BE">
        <w:rPr>
          <w:rFonts w:ascii="Times New Roman" w:eastAsia="Batang" w:hAnsi="Times New Roman" w:cs="Times New Roman"/>
          <w:sz w:val="24"/>
          <w:szCs w:val="24"/>
        </w:rPr>
        <w:lastRenderedPageBreak/>
        <w:t>Viešųjų pirkimų įstatyme ir konkurso sąlygose nustatytomis sąlygomis, laikoma, kad jis atsisakė sudaryti pirkimo sutartį. Tuo atveju arba jeigu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kurio pasiūlymas pagal nustatytą pasiūlymų eilę yra pirmas po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atsisakiusio sudaryti pirkimo sutartį arba nepateikusio pirkimo sutarties įvykdymo užtikrinimo ar neįvykdžiusio kitų pirkimo sutarties įsigaliojimo sąlygų, jeigu tenkinamos Viešųjų pirkimų įstatymo 45 straipsnio 1 dalyje išdėstytos sąlygos.</w:t>
      </w:r>
    </w:p>
    <w:p w14:paraId="27130A99" w14:textId="410691B6"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60" w:name="_Toc251317989"/>
      <w:r w:rsidRPr="00E462BE">
        <w:rPr>
          <w:rFonts w:ascii="Times New Roman" w:eastAsia="Batang" w:hAnsi="Times New Roman" w:cs="Times New Roman"/>
          <w:sz w:val="24"/>
          <w:szCs w:val="24"/>
        </w:rPr>
        <w:t>12.8. Sudarant pirkimo sutartį negali būti keičiama laimėjusio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pasiūlymo kaina ir Konkurso sąlygose nustatytos pirkimo sąlygos.</w:t>
      </w:r>
    </w:p>
    <w:p w14:paraId="208A65E7" w14:textId="7B059DE5"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12.9. Perkančioji organizacija gali nuspręsti nesudaryti pirkimo sutarties su ekonomiškai naudingiausią pasiūlymą pateikusiu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 jeigu paaiškėja, kad pasiūlymas neatitinka VPĮ 17 straipsnio 2 dalies 2 punkte nurodytų aplinkos apsaugos, socialinės ir darbo teisės įpareigojimų.</w:t>
      </w:r>
    </w:p>
    <w:p w14:paraId="78740BFB"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16FC9DD0"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61" w:name="_Toc258929299"/>
      <w:bookmarkStart w:id="62" w:name="_Toc61251143"/>
      <w:r w:rsidRPr="00E462BE">
        <w:rPr>
          <w:rFonts w:ascii="Times New Roman" w:eastAsia="Batang" w:hAnsi="Times New Roman" w:cs="Times New Roman"/>
          <w:b/>
          <w:bCs/>
          <w:sz w:val="24"/>
          <w:szCs w:val="24"/>
        </w:rPr>
        <w:t>XIII. GINČŲ NAGRINĖJIMO TVARKA</w:t>
      </w:r>
      <w:bookmarkEnd w:id="60"/>
      <w:bookmarkEnd w:id="61"/>
      <w:bookmarkEnd w:id="62"/>
    </w:p>
    <w:p w14:paraId="2DBD0945" w14:textId="7B680B42" w:rsidR="00211CD1" w:rsidRPr="00E462BE" w:rsidRDefault="00211CD1" w:rsidP="00211CD1">
      <w:pPr>
        <w:spacing w:after="0" w:line="240" w:lineRule="auto"/>
        <w:ind w:firstLine="851"/>
        <w:jc w:val="both"/>
        <w:rPr>
          <w:rFonts w:ascii="Times New Roman" w:eastAsia="Batang" w:hAnsi="Times New Roman" w:cs="Times New Roman"/>
          <w:sz w:val="24"/>
          <w:szCs w:val="24"/>
        </w:rPr>
      </w:pPr>
      <w:bookmarkStart w:id="63" w:name="_Hlk58318875"/>
      <w:r w:rsidRPr="00E462BE">
        <w:rPr>
          <w:rFonts w:ascii="Times New Roman" w:eastAsia="Batang" w:hAnsi="Times New Roman" w:cs="Times New Roman"/>
          <w:sz w:val="24"/>
          <w:szCs w:val="24"/>
        </w:rPr>
        <w:t>13.1.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w:t>
      </w:r>
    </w:p>
    <w:p w14:paraId="48196951" w14:textId="40F603BB"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13.2. Perkančioji organizacija nagrinėja tik tas t</w:t>
      </w:r>
      <w:r w:rsidR="00D36496"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pretenzijas, kurios gautos iki pirkimo sutarties sudarymo dienos ir pateiktos laikantis Viešųjų pirkimų įstatymo VII skyriuje nustatytų terminų.</w:t>
      </w:r>
    </w:p>
    <w:p w14:paraId="11EA2CAF"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bCs/>
          <w:sz w:val="24"/>
          <w:szCs w:val="24"/>
        </w:rPr>
        <w:t>13.3. P</w:t>
      </w:r>
      <w:r w:rsidRPr="00E462BE">
        <w:rPr>
          <w:rFonts w:ascii="Times New Roman" w:eastAsia="Batang" w:hAnsi="Times New Roman" w:cs="Times New Roman"/>
          <w:sz w:val="24"/>
          <w:szCs w:val="24"/>
        </w:rPr>
        <w:t>erkančioji organizacija gali nenagrinėti pretenzijų, teikiamų pakartotinai dėl to paties perkančiosios organizacijos priimto sprendimo arba atlikto veiksmo.</w:t>
      </w:r>
    </w:p>
    <w:bookmarkEnd w:id="63"/>
    <w:p w14:paraId="5FC0EA66"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06ED2712"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bookmarkStart w:id="64" w:name="_Toc61251144"/>
      <w:r w:rsidRPr="00E462BE">
        <w:rPr>
          <w:rFonts w:ascii="Times New Roman" w:eastAsia="Batang" w:hAnsi="Times New Roman" w:cs="Times New Roman"/>
          <w:b/>
          <w:bCs/>
          <w:sz w:val="24"/>
          <w:szCs w:val="24"/>
        </w:rPr>
        <w:t>XIV. PIRKIMO SUTARTIES SĄLYGOS</w:t>
      </w:r>
      <w:bookmarkEnd w:id="64"/>
    </w:p>
    <w:p w14:paraId="58189481" w14:textId="244AAB93" w:rsidR="00211CD1" w:rsidRPr="00E462BE" w:rsidRDefault="00211CD1" w:rsidP="00211CD1">
      <w:pPr>
        <w:spacing w:after="0" w:line="240" w:lineRule="auto"/>
        <w:ind w:firstLine="851"/>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14.1.  Pirkimo sutarties projektas pateikiamas konkurso sąlygų </w:t>
      </w:r>
      <w:r w:rsidR="00DF21FB" w:rsidRPr="00E462BE">
        <w:rPr>
          <w:rFonts w:ascii="Times New Roman" w:eastAsia="Batang" w:hAnsi="Times New Roman" w:cs="Times New Roman"/>
          <w:sz w:val="24"/>
          <w:szCs w:val="24"/>
        </w:rPr>
        <w:t>10</w:t>
      </w:r>
      <w:r w:rsidRPr="00E462BE">
        <w:rPr>
          <w:rFonts w:ascii="Times New Roman" w:eastAsia="Batang" w:hAnsi="Times New Roman" w:cs="Times New Roman"/>
          <w:sz w:val="24"/>
          <w:szCs w:val="24"/>
        </w:rPr>
        <w:t xml:space="preserve"> priede. Pasirašant pirkimo sutartį, projekte pateiktos sąlygos negali būti keičiamos ar koreguojamos. </w:t>
      </w:r>
    </w:p>
    <w:p w14:paraId="4205F1F4" w14:textId="77777777" w:rsidR="00211CD1" w:rsidRPr="00E462BE" w:rsidRDefault="00211CD1" w:rsidP="00211CD1">
      <w:pPr>
        <w:spacing w:after="0" w:line="240" w:lineRule="auto"/>
        <w:ind w:firstLine="851"/>
        <w:jc w:val="both"/>
        <w:rPr>
          <w:rFonts w:ascii="Times New Roman" w:eastAsia="Batang" w:hAnsi="Times New Roman" w:cs="Times New Roman"/>
          <w:sz w:val="24"/>
          <w:szCs w:val="24"/>
        </w:rPr>
      </w:pPr>
    </w:p>
    <w:p w14:paraId="791FF65A" w14:textId="77777777" w:rsidR="00211CD1" w:rsidRPr="00E462BE" w:rsidRDefault="00211CD1" w:rsidP="00211CD1">
      <w:pPr>
        <w:spacing w:after="0" w:line="240" w:lineRule="auto"/>
        <w:rPr>
          <w:rFonts w:ascii="Times New Roman" w:eastAsia="Batang" w:hAnsi="Times New Roman" w:cs="Times New Roman"/>
          <w:sz w:val="24"/>
          <w:szCs w:val="24"/>
        </w:rPr>
      </w:pPr>
    </w:p>
    <w:bookmarkEnd w:id="53"/>
    <w:p w14:paraId="5A3ADD4B" w14:textId="77777777" w:rsidR="00211CD1" w:rsidRPr="00E462BE" w:rsidRDefault="00211CD1" w:rsidP="00211CD1">
      <w:p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ab/>
      </w:r>
      <w:r w:rsidRPr="00E462BE">
        <w:rPr>
          <w:rFonts w:ascii="Times New Roman" w:eastAsia="Batang" w:hAnsi="Times New Roman" w:cs="Times New Roman"/>
          <w:sz w:val="24"/>
          <w:szCs w:val="24"/>
        </w:rPr>
        <w:tab/>
      </w:r>
      <w:r w:rsidRPr="00E462BE">
        <w:rPr>
          <w:rFonts w:ascii="Times New Roman" w:eastAsia="Batang" w:hAnsi="Times New Roman" w:cs="Times New Roman"/>
          <w:sz w:val="24"/>
          <w:szCs w:val="24"/>
        </w:rPr>
        <w:tab/>
        <w:t>____________________</w:t>
      </w:r>
    </w:p>
    <w:p w14:paraId="6A096E37" w14:textId="77777777" w:rsidR="006A0C61" w:rsidRPr="00E462BE" w:rsidRDefault="006A0C61" w:rsidP="00211CD1">
      <w:pPr>
        <w:spacing w:after="0" w:line="240" w:lineRule="auto"/>
        <w:jc w:val="right"/>
        <w:rPr>
          <w:rFonts w:ascii="Times New Roman" w:eastAsia="Batang" w:hAnsi="Times New Roman" w:cs="Times New Roman"/>
          <w:sz w:val="24"/>
          <w:szCs w:val="24"/>
        </w:rPr>
      </w:pPr>
    </w:p>
    <w:p w14:paraId="6129F16D" w14:textId="77777777" w:rsidR="006A0C61" w:rsidRPr="00E462BE" w:rsidRDefault="006A0C61" w:rsidP="00211CD1">
      <w:pPr>
        <w:spacing w:after="0" w:line="240" w:lineRule="auto"/>
        <w:jc w:val="right"/>
        <w:rPr>
          <w:rFonts w:ascii="Times New Roman" w:eastAsia="Batang" w:hAnsi="Times New Roman" w:cs="Times New Roman"/>
          <w:sz w:val="24"/>
          <w:szCs w:val="24"/>
        </w:rPr>
      </w:pPr>
    </w:p>
    <w:p w14:paraId="7A617DDC"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2212473C"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6392E920"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0AB6E528"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0233BDCF"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6755DD76"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6828113B"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3B2EB0D1"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49BCAE07"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03D8226A"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264BAA8C"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3F6127DF"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70CA7CFC"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1214788A"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43B32C0E"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6C8E166E"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5CC2BFD5"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416425C2"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15CC0CE6"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35AC0127"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13BD978D"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2125AAD3"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3D881854"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69A81274"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70237B4F" w14:textId="77777777" w:rsidR="00F10686" w:rsidRPr="00E462BE" w:rsidRDefault="00F10686" w:rsidP="00211CD1">
      <w:pPr>
        <w:spacing w:after="0" w:line="240" w:lineRule="auto"/>
        <w:jc w:val="right"/>
        <w:rPr>
          <w:rFonts w:ascii="Times New Roman" w:eastAsia="Batang" w:hAnsi="Times New Roman" w:cs="Times New Roman"/>
          <w:sz w:val="24"/>
          <w:szCs w:val="24"/>
        </w:rPr>
      </w:pPr>
    </w:p>
    <w:p w14:paraId="443C3D16" w14:textId="77777777" w:rsidR="00F91A7D" w:rsidRPr="00E462BE" w:rsidRDefault="00F91A7D" w:rsidP="00211CD1">
      <w:pPr>
        <w:spacing w:after="0" w:line="240" w:lineRule="auto"/>
        <w:jc w:val="right"/>
        <w:rPr>
          <w:rFonts w:ascii="Times New Roman" w:eastAsia="Batang" w:hAnsi="Times New Roman" w:cs="Times New Roman"/>
          <w:sz w:val="24"/>
          <w:szCs w:val="24"/>
        </w:rPr>
      </w:pPr>
    </w:p>
    <w:p w14:paraId="6597EAA5" w14:textId="77777777" w:rsidR="00F91A7D" w:rsidRPr="00E462BE" w:rsidRDefault="00F91A7D" w:rsidP="00211CD1">
      <w:pPr>
        <w:spacing w:after="0" w:line="240" w:lineRule="auto"/>
        <w:jc w:val="right"/>
        <w:rPr>
          <w:rFonts w:ascii="Times New Roman" w:eastAsia="Batang" w:hAnsi="Times New Roman" w:cs="Times New Roman"/>
          <w:sz w:val="24"/>
          <w:szCs w:val="24"/>
        </w:rPr>
      </w:pPr>
    </w:p>
    <w:p w14:paraId="1FB9A279" w14:textId="6E8864D0" w:rsidR="00211CD1" w:rsidRPr="00E462BE" w:rsidRDefault="00211CD1" w:rsidP="00211CD1">
      <w:pPr>
        <w:spacing w:after="0" w:line="240" w:lineRule="auto"/>
        <w:jc w:val="right"/>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Atviro konkurso sąlygų </w:t>
      </w:r>
    </w:p>
    <w:p w14:paraId="2F9ACA7C" w14:textId="77777777" w:rsidR="00211CD1" w:rsidRPr="00E462BE" w:rsidRDefault="00211CD1" w:rsidP="00211CD1">
      <w:pPr>
        <w:spacing w:after="0" w:line="240" w:lineRule="auto"/>
        <w:jc w:val="right"/>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   1 priedas</w:t>
      </w:r>
    </w:p>
    <w:p w14:paraId="165CD70B" w14:textId="77777777" w:rsidR="005D0486" w:rsidRPr="00E462BE" w:rsidRDefault="005D0486" w:rsidP="00211CD1">
      <w:pPr>
        <w:spacing w:after="0" w:line="240" w:lineRule="auto"/>
        <w:jc w:val="right"/>
        <w:rPr>
          <w:rFonts w:ascii="Times New Roman" w:eastAsia="Batang" w:hAnsi="Times New Roman" w:cs="Times New Roman"/>
          <w:sz w:val="24"/>
          <w:szCs w:val="24"/>
        </w:rPr>
      </w:pPr>
    </w:p>
    <w:p w14:paraId="77AE4CB4" w14:textId="670604FF" w:rsidR="00E0134B" w:rsidRPr="00E462BE" w:rsidRDefault="00E0134B" w:rsidP="00E0134B">
      <w:pPr>
        <w:spacing w:after="0"/>
        <w:rPr>
          <w:rFonts w:ascii="Times New Roman" w:hAnsi="Times New Roman" w:cs="Times New Roman"/>
          <w:sz w:val="24"/>
          <w:szCs w:val="24"/>
        </w:rPr>
      </w:pPr>
    </w:p>
    <w:p w14:paraId="74C188DA" w14:textId="77777777" w:rsidR="00E0134B" w:rsidRPr="00E462BE" w:rsidRDefault="00E0134B" w:rsidP="00E0134B">
      <w:pPr>
        <w:tabs>
          <w:tab w:val="left" w:pos="567"/>
          <w:tab w:val="left" w:pos="1134"/>
        </w:tabs>
        <w:spacing w:after="0" w:line="240" w:lineRule="auto"/>
        <w:ind w:firstLine="720"/>
        <w:jc w:val="center"/>
        <w:rPr>
          <w:rFonts w:ascii="Times New Roman" w:hAnsi="Times New Roman" w:cs="Times New Roman"/>
          <w:b/>
          <w:bCs/>
          <w:i/>
          <w:sz w:val="24"/>
          <w:szCs w:val="24"/>
        </w:rPr>
      </w:pPr>
      <w:r w:rsidRPr="00E462BE">
        <w:rPr>
          <w:rFonts w:ascii="Times New Roman" w:hAnsi="Times New Roman" w:cs="Times New Roman"/>
          <w:b/>
          <w:bCs/>
          <w:sz w:val="24"/>
          <w:szCs w:val="24"/>
        </w:rPr>
        <w:t>TARIFINIO REGULIAVIMO SRITIES SISTEMŲ GRUPĖS</w:t>
      </w:r>
      <w:r w:rsidRPr="00E462BE">
        <w:rPr>
          <w:rFonts w:ascii="Times New Roman" w:hAnsi="Times New Roman" w:cs="Times New Roman"/>
          <w:b/>
          <w:sz w:val="24"/>
          <w:szCs w:val="24"/>
        </w:rPr>
        <w:t xml:space="preserve"> ATNAUJINIMO, PRIEŽIŪROS IR PALAIKYMO </w:t>
      </w:r>
      <w:r w:rsidRPr="00E462BE">
        <w:rPr>
          <w:rFonts w:ascii="Times New Roman" w:hAnsi="Times New Roman" w:cs="Times New Roman"/>
          <w:b/>
          <w:bCs/>
          <w:sz w:val="24"/>
          <w:szCs w:val="24"/>
        </w:rPr>
        <w:t>PASLAUGŲ TECHNINĖ SPECIFIKACIJA</w:t>
      </w:r>
    </w:p>
    <w:p w14:paraId="3FAC0FF4" w14:textId="77777777" w:rsidR="00E0134B" w:rsidRPr="00E462BE" w:rsidRDefault="00E0134B" w:rsidP="00E0134B">
      <w:pPr>
        <w:spacing w:after="0" w:line="240" w:lineRule="auto"/>
        <w:ind w:firstLine="720"/>
        <w:jc w:val="center"/>
        <w:rPr>
          <w:rFonts w:ascii="Times New Roman" w:hAnsi="Times New Roman" w:cs="Times New Roman"/>
          <w:sz w:val="24"/>
          <w:szCs w:val="24"/>
        </w:rPr>
      </w:pPr>
    </w:p>
    <w:p w14:paraId="46ECC7C0"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color w:val="4F5660"/>
          <w:sz w:val="24"/>
          <w:szCs w:val="24"/>
        </w:rPr>
        <w:t xml:space="preserve"> </w:t>
      </w:r>
    </w:p>
    <w:p w14:paraId="04B7EEDD" w14:textId="77777777" w:rsidR="00E0134B" w:rsidRPr="00E462BE" w:rsidRDefault="00E0134B" w:rsidP="00E462BE">
      <w:pPr>
        <w:numPr>
          <w:ilvl w:val="0"/>
          <w:numId w:val="191"/>
        </w:numPr>
        <w:spacing w:after="0" w:line="240" w:lineRule="auto"/>
        <w:ind w:left="0" w:firstLine="709"/>
        <w:rPr>
          <w:rFonts w:ascii="Times New Roman" w:hAnsi="Times New Roman" w:cs="Times New Roman"/>
          <w:b/>
          <w:bCs/>
          <w:sz w:val="24"/>
          <w:szCs w:val="24"/>
        </w:rPr>
      </w:pPr>
      <w:r w:rsidRPr="00E462BE">
        <w:rPr>
          <w:rFonts w:ascii="Times New Roman" w:hAnsi="Times New Roman" w:cs="Times New Roman"/>
          <w:b/>
          <w:bCs/>
          <w:sz w:val="24"/>
          <w:szCs w:val="24"/>
        </w:rPr>
        <w:t xml:space="preserve">ĮVADINĖ INFORMACIJA </w:t>
      </w:r>
    </w:p>
    <w:p w14:paraId="1F534D28" w14:textId="77777777" w:rsidR="00E0134B" w:rsidRPr="00E462BE" w:rsidRDefault="00E0134B" w:rsidP="00E0134B">
      <w:pPr>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 </w:t>
      </w:r>
    </w:p>
    <w:p w14:paraId="59C3CC33" w14:textId="77777777" w:rsidR="00E0134B" w:rsidRPr="00E462BE" w:rsidRDefault="00E0134B" w:rsidP="00E462BE">
      <w:pPr>
        <w:numPr>
          <w:ilvl w:val="1"/>
          <w:numId w:val="191"/>
        </w:numPr>
        <w:spacing w:after="0" w:line="240" w:lineRule="auto"/>
        <w:ind w:left="0" w:firstLine="709"/>
        <w:rPr>
          <w:rFonts w:ascii="Times New Roman" w:hAnsi="Times New Roman" w:cs="Times New Roman"/>
          <w:b/>
          <w:bCs/>
          <w:sz w:val="24"/>
          <w:szCs w:val="24"/>
        </w:rPr>
      </w:pPr>
      <w:r w:rsidRPr="00E462BE">
        <w:rPr>
          <w:rFonts w:ascii="Times New Roman" w:hAnsi="Times New Roman" w:cs="Times New Roman"/>
          <w:b/>
          <w:bCs/>
          <w:sz w:val="24"/>
          <w:szCs w:val="24"/>
        </w:rPr>
        <w:t xml:space="preserve">Perkančioji organizacija </w:t>
      </w:r>
    </w:p>
    <w:p w14:paraId="52355214" w14:textId="098329B3" w:rsidR="00790760" w:rsidRPr="00E462BE" w:rsidRDefault="00790760" w:rsidP="00E462BE">
      <w:pPr>
        <w:spacing w:after="0" w:line="240" w:lineRule="auto"/>
        <w:rPr>
          <w:rFonts w:ascii="Times New Roman" w:hAnsi="Times New Roman" w:cs="Times New Roman"/>
          <w:b/>
          <w:bCs/>
          <w:sz w:val="24"/>
          <w:szCs w:val="24"/>
        </w:rPr>
      </w:pPr>
      <w:r w:rsidRPr="00E462BE">
        <w:rPr>
          <w:rFonts w:ascii="Times New Roman" w:hAnsi="Times New Roman" w:cs="Times New Roman"/>
          <w:b/>
          <w:bCs/>
          <w:sz w:val="24"/>
          <w:szCs w:val="24"/>
        </w:rPr>
        <w:t xml:space="preserve"> </w:t>
      </w:r>
    </w:p>
    <w:p w14:paraId="629AACEB" w14:textId="77777777" w:rsidR="00790760" w:rsidRPr="00E462BE" w:rsidRDefault="00790760" w:rsidP="000171B8">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Perkančioji organizacija – Muitinės departamentas prie Lietuvos Respublikos finansų ministerijos (toliau – Muitinės departamentas), A. Jakšto g. 1, LT-01105 Vilnius, Lietuva. </w:t>
      </w:r>
    </w:p>
    <w:p w14:paraId="62E8A389" w14:textId="77777777" w:rsidR="00790760" w:rsidRPr="00E462BE" w:rsidRDefault="00790760" w:rsidP="000171B8">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Perkančioji organizacija numato įsigyti Tarifinio reguliavimo srities sistemų grupės (toliau – TARES) atnaujinimo bei priežiūros ir palaikymo paslaugas. Šios paslaugos bus teikiamos Muitinės departamente ir Muitinės informacinių sistemų centre, Vytenio g. 7, LT-03113 Vilnius, Lietuva. </w:t>
      </w:r>
    </w:p>
    <w:p w14:paraId="11D6BBC1" w14:textId="77777777" w:rsidR="00790760" w:rsidRPr="00E462BE" w:rsidRDefault="00790760" w:rsidP="000171B8">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Lietuvos Respublikos muitinės struktūrą sudaro: Muitinės departamentas, 3 teritorinės muitinės (kartu su joms priklausančiais muitinės postais), Muitinės kriminalinė tarnyba, Muitinės informacinių sistemų centras, Muitinės mokymo centras ir Muitinės laboratorija. </w:t>
      </w:r>
    </w:p>
    <w:p w14:paraId="344DEC77" w14:textId="25769B6C" w:rsidR="00E0134B" w:rsidRPr="00E462BE" w:rsidRDefault="00E0134B" w:rsidP="0080550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 </w:t>
      </w:r>
    </w:p>
    <w:p w14:paraId="4AE742C2" w14:textId="77777777" w:rsidR="00184F66" w:rsidRPr="00E462BE" w:rsidRDefault="00184F66" w:rsidP="00184F66">
      <w:pPr>
        <w:numPr>
          <w:ilvl w:val="1"/>
          <w:numId w:val="191"/>
        </w:numPr>
        <w:spacing w:after="0" w:line="240" w:lineRule="auto"/>
        <w:ind w:left="0"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Techninėje specifikacijoje naudojami terminai, trumpiniai ir jų aprašymai </w:t>
      </w:r>
    </w:p>
    <w:p w14:paraId="24F8E352" w14:textId="77777777" w:rsidR="00184F66" w:rsidRPr="00E462BE" w:rsidRDefault="00184F66" w:rsidP="00184F66">
      <w:pPr>
        <w:tabs>
          <w:tab w:val="center" w:pos="1800"/>
          <w:tab w:val="center" w:pos="2592"/>
          <w:tab w:val="center" w:pos="3888"/>
          <w:tab w:val="center" w:pos="5184"/>
          <w:tab w:val="center" w:pos="8146"/>
        </w:tabs>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 </w:t>
      </w:r>
      <w:r w:rsidRPr="00E462BE">
        <w:rPr>
          <w:rFonts w:ascii="Times New Roman" w:hAnsi="Times New Roman" w:cs="Times New Roman"/>
          <w:b/>
          <w:bCs/>
          <w:sz w:val="24"/>
          <w:szCs w:val="24"/>
        </w:rPr>
        <w:tab/>
        <w:t xml:space="preserve"> </w:t>
      </w:r>
      <w:r w:rsidRPr="00E462BE">
        <w:rPr>
          <w:rFonts w:ascii="Times New Roman" w:hAnsi="Times New Roman" w:cs="Times New Roman"/>
          <w:b/>
          <w:bCs/>
          <w:sz w:val="24"/>
          <w:szCs w:val="24"/>
        </w:rPr>
        <w:tab/>
        <w:t xml:space="preserve"> </w:t>
      </w:r>
      <w:r w:rsidRPr="00E462BE">
        <w:rPr>
          <w:rFonts w:ascii="Times New Roman" w:hAnsi="Times New Roman" w:cs="Times New Roman"/>
          <w:b/>
          <w:bCs/>
          <w:sz w:val="24"/>
          <w:szCs w:val="24"/>
        </w:rPr>
        <w:tab/>
        <w:t xml:space="preserve"> </w:t>
      </w:r>
      <w:r w:rsidRPr="00E462BE">
        <w:rPr>
          <w:rFonts w:ascii="Times New Roman" w:hAnsi="Times New Roman" w:cs="Times New Roman"/>
          <w:b/>
          <w:bCs/>
          <w:sz w:val="24"/>
          <w:szCs w:val="24"/>
        </w:rPr>
        <w:tab/>
        <w:t xml:space="preserve"> </w:t>
      </w:r>
      <w:r w:rsidRPr="00E462BE">
        <w:rPr>
          <w:rFonts w:ascii="Times New Roman" w:hAnsi="Times New Roman" w:cs="Times New Roman"/>
          <w:b/>
          <w:bCs/>
          <w:sz w:val="24"/>
          <w:szCs w:val="24"/>
        </w:rPr>
        <w:tab/>
      </w:r>
    </w:p>
    <w:p w14:paraId="7B358844" w14:textId="77777777" w:rsidR="00184F66" w:rsidRPr="00E462BE" w:rsidRDefault="00184F66" w:rsidP="00184F66">
      <w:pPr>
        <w:tabs>
          <w:tab w:val="center" w:pos="1800"/>
          <w:tab w:val="center" w:pos="2592"/>
          <w:tab w:val="center" w:pos="3888"/>
          <w:tab w:val="center" w:pos="5184"/>
          <w:tab w:val="center" w:pos="8146"/>
        </w:tabs>
        <w:spacing w:after="0" w:line="240" w:lineRule="auto"/>
        <w:ind w:firstLine="720"/>
        <w:jc w:val="right"/>
        <w:rPr>
          <w:rFonts w:ascii="Times New Roman" w:hAnsi="Times New Roman" w:cs="Times New Roman"/>
          <w:b/>
          <w:bCs/>
          <w:sz w:val="24"/>
          <w:szCs w:val="24"/>
        </w:rPr>
      </w:pPr>
      <w:r w:rsidRPr="00E462BE">
        <w:rPr>
          <w:rFonts w:ascii="Times New Roman" w:hAnsi="Times New Roman" w:cs="Times New Roman"/>
          <w:b/>
          <w:bCs/>
          <w:sz w:val="24"/>
          <w:szCs w:val="24"/>
        </w:rPr>
        <w:t xml:space="preserve">1 lentelė. Terminai ir trumpiniai </w:t>
      </w:r>
    </w:p>
    <w:p w14:paraId="4FB9A3D8" w14:textId="77777777" w:rsidR="00184F66" w:rsidRPr="00E462BE" w:rsidRDefault="00184F66" w:rsidP="00184F66">
      <w:pPr>
        <w:tabs>
          <w:tab w:val="center" w:pos="1800"/>
          <w:tab w:val="center" w:pos="2592"/>
          <w:tab w:val="center" w:pos="3888"/>
          <w:tab w:val="center" w:pos="5184"/>
          <w:tab w:val="center" w:pos="8146"/>
        </w:tabs>
        <w:spacing w:after="0" w:line="240" w:lineRule="auto"/>
        <w:ind w:firstLine="720"/>
        <w:rPr>
          <w:rFonts w:ascii="Times New Roman" w:hAnsi="Times New Roman" w:cs="Times New Roman"/>
          <w:b/>
          <w:bCs/>
          <w:sz w:val="24"/>
          <w:szCs w:val="24"/>
        </w:rPr>
      </w:pPr>
    </w:p>
    <w:tbl>
      <w:tblPr>
        <w:tblW w:w="4935" w:type="pct"/>
        <w:tblInd w:w="93" w:type="dxa"/>
        <w:tblLayout w:type="fixed"/>
        <w:tblLook w:val="0000" w:firstRow="0" w:lastRow="0" w:firstColumn="0" w:lastColumn="0" w:noHBand="0" w:noVBand="0"/>
      </w:tblPr>
      <w:tblGrid>
        <w:gridCol w:w="2024"/>
        <w:gridCol w:w="8320"/>
      </w:tblGrid>
      <w:tr w:rsidR="00184F66" w:rsidRPr="00E462BE" w14:paraId="1B469FA1" w14:textId="77777777" w:rsidTr="00B51E17">
        <w:trPr>
          <w:cantSplit/>
          <w:tblHeader/>
        </w:trPr>
        <w:tc>
          <w:tcPr>
            <w:tcW w:w="2005" w:type="dxa"/>
            <w:tcBorders>
              <w:top w:val="single" w:sz="4" w:space="0" w:color="000000"/>
              <w:left w:val="single" w:sz="4" w:space="0" w:color="000000"/>
              <w:bottom w:val="single" w:sz="4" w:space="0" w:color="000000"/>
              <w:right w:val="single" w:sz="4" w:space="0" w:color="000000"/>
            </w:tcBorders>
          </w:tcPr>
          <w:p w14:paraId="1FCF7B26" w14:textId="77777777" w:rsidR="00184F66" w:rsidRPr="00E462BE" w:rsidRDefault="00184F66" w:rsidP="00B51E17">
            <w:pPr>
              <w:tabs>
                <w:tab w:val="left" w:pos="1134"/>
              </w:tabs>
              <w:suppressAutoHyphens/>
              <w:spacing w:after="0" w:line="240" w:lineRule="auto"/>
              <w:jc w:val="center"/>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t>Terminas / Trumpinys</w:t>
            </w:r>
          </w:p>
        </w:tc>
        <w:tc>
          <w:tcPr>
            <w:tcW w:w="8244" w:type="dxa"/>
            <w:tcBorders>
              <w:top w:val="single" w:sz="4" w:space="0" w:color="000000"/>
              <w:left w:val="single" w:sz="4" w:space="0" w:color="000000"/>
              <w:bottom w:val="single" w:sz="4" w:space="0" w:color="000000"/>
              <w:right w:val="single" w:sz="4" w:space="0" w:color="000000"/>
            </w:tcBorders>
          </w:tcPr>
          <w:p w14:paraId="75B426EF" w14:textId="77777777" w:rsidR="00184F66" w:rsidRPr="00E462BE" w:rsidRDefault="00184F66" w:rsidP="00B51E17">
            <w:pPr>
              <w:tabs>
                <w:tab w:val="left" w:pos="1134"/>
              </w:tabs>
              <w:suppressAutoHyphens/>
              <w:spacing w:after="0" w:line="240" w:lineRule="auto"/>
              <w:ind w:firstLine="720"/>
              <w:jc w:val="center"/>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t>Aprašymas</w:t>
            </w:r>
          </w:p>
        </w:tc>
      </w:tr>
      <w:tr w:rsidR="00184F66" w:rsidRPr="00E462BE" w14:paraId="7A39BA65"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7F66A040"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CCN/CSI</w:t>
            </w:r>
          </w:p>
        </w:tc>
        <w:tc>
          <w:tcPr>
            <w:tcW w:w="8244" w:type="dxa"/>
            <w:tcBorders>
              <w:top w:val="single" w:sz="4" w:space="0" w:color="000000"/>
              <w:left w:val="single" w:sz="4" w:space="0" w:color="000000"/>
              <w:bottom w:val="single" w:sz="4" w:space="0" w:color="000000"/>
              <w:right w:val="single" w:sz="4" w:space="0" w:color="000000"/>
            </w:tcBorders>
          </w:tcPr>
          <w:p w14:paraId="1F1EC35E"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EK Saugus bendrasis komunikacijų tinklas ir Bendroji sistemų sąsaja</w:t>
            </w:r>
            <w:r w:rsidRPr="00E462BE">
              <w:rPr>
                <w:rFonts w:ascii="Times New Roman" w:eastAsia="Calibri" w:hAnsi="Times New Roman" w:cs="Times New Roman"/>
                <w:kern w:val="0"/>
                <w:sz w:val="24"/>
                <w:szCs w:val="24"/>
                <w:lang w:val="en-US"/>
                <w14:ligatures w14:val="none"/>
              </w:rPr>
              <w:t xml:space="preserve"> (</w:t>
            </w:r>
            <w:r w:rsidRPr="00E462BE">
              <w:rPr>
                <w:rFonts w:ascii="Times New Roman" w:eastAsia="Calibri" w:hAnsi="Times New Roman" w:cs="Times New Roman"/>
                <w:i/>
                <w:iCs/>
                <w:kern w:val="0"/>
                <w:sz w:val="24"/>
                <w:szCs w:val="24"/>
                <w:lang w:val="en-US"/>
                <w14:ligatures w14:val="none"/>
              </w:rPr>
              <w:t>Secured Common Communications</w:t>
            </w:r>
            <w:r w:rsidRPr="00E462BE">
              <w:rPr>
                <w:rFonts w:ascii="Times New Roman" w:eastAsia="Calibri" w:hAnsi="Times New Roman" w:cs="Times New Roman"/>
                <w:i/>
                <w:iCs/>
                <w:kern w:val="0"/>
                <w:sz w:val="24"/>
                <w:szCs w:val="24"/>
                <w14:ligatures w14:val="none"/>
              </w:rPr>
              <w:t xml:space="preserve"> </w:t>
            </w:r>
            <w:r w:rsidRPr="00E462BE">
              <w:rPr>
                <w:rFonts w:ascii="Times New Roman" w:eastAsia="Calibri" w:hAnsi="Times New Roman" w:cs="Times New Roman"/>
                <w:i/>
                <w:iCs/>
                <w:kern w:val="0"/>
                <w:sz w:val="24"/>
                <w:szCs w:val="24"/>
                <w:lang w:val="en-US"/>
                <w14:ligatures w14:val="none"/>
              </w:rPr>
              <w:t>Network and Common Systems Interface</w:t>
            </w:r>
            <w:r w:rsidRPr="00E462BE">
              <w:rPr>
                <w:rFonts w:ascii="Times New Roman" w:eastAsia="Calibri" w:hAnsi="Times New Roman" w:cs="Times New Roman"/>
                <w:kern w:val="0"/>
                <w:sz w:val="24"/>
                <w:szCs w:val="24"/>
                <w:lang w:val="en-US"/>
                <w14:ligatures w14:val="none"/>
              </w:rPr>
              <w:t>)</w:t>
            </w:r>
          </w:p>
        </w:tc>
      </w:tr>
      <w:tr w:rsidR="00184F66" w:rsidRPr="00E462BE" w14:paraId="113BE439"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13B0BF50"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DB</w:t>
            </w:r>
          </w:p>
        </w:tc>
        <w:tc>
          <w:tcPr>
            <w:tcW w:w="8244" w:type="dxa"/>
            <w:tcBorders>
              <w:top w:val="single" w:sz="4" w:space="0" w:color="000000"/>
              <w:left w:val="single" w:sz="4" w:space="0" w:color="000000"/>
              <w:bottom w:val="single" w:sz="4" w:space="0" w:color="000000"/>
              <w:right w:val="single" w:sz="4" w:space="0" w:color="000000"/>
            </w:tcBorders>
          </w:tcPr>
          <w:p w14:paraId="7EA81509"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Duomenų bazė</w:t>
            </w:r>
          </w:p>
        </w:tc>
      </w:tr>
      <w:tr w:rsidR="00184F66" w:rsidRPr="00E462BE" w14:paraId="2EC66F86"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41AF0C30"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DG TAXUD</w:t>
            </w:r>
          </w:p>
        </w:tc>
        <w:tc>
          <w:tcPr>
            <w:tcW w:w="8244" w:type="dxa"/>
            <w:tcBorders>
              <w:top w:val="single" w:sz="4" w:space="0" w:color="000000"/>
              <w:left w:val="single" w:sz="4" w:space="0" w:color="000000"/>
              <w:bottom w:val="single" w:sz="4" w:space="0" w:color="000000"/>
              <w:right w:val="single" w:sz="4" w:space="0" w:color="000000"/>
            </w:tcBorders>
          </w:tcPr>
          <w:p w14:paraId="73737117"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Europos Komisijos Mokesčių ir muitų sąjungos generalinis direktoratas</w:t>
            </w:r>
          </w:p>
        </w:tc>
      </w:tr>
      <w:tr w:rsidR="00184F66" w:rsidRPr="00E462BE" w14:paraId="570DCFE4"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0DB13E60"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DMZ</w:t>
            </w:r>
          </w:p>
        </w:tc>
        <w:tc>
          <w:tcPr>
            <w:tcW w:w="8244" w:type="dxa"/>
            <w:tcBorders>
              <w:top w:val="single" w:sz="4" w:space="0" w:color="000000"/>
              <w:left w:val="single" w:sz="4" w:space="0" w:color="000000"/>
              <w:bottom w:val="single" w:sz="4" w:space="0" w:color="000000"/>
              <w:right w:val="single" w:sz="4" w:space="0" w:color="000000"/>
            </w:tcBorders>
          </w:tcPr>
          <w:p w14:paraId="63B2A26B" w14:textId="77777777" w:rsidR="00184F66" w:rsidRPr="00E462BE" w:rsidRDefault="00184F66" w:rsidP="00B51E17">
            <w:pPr>
              <w:suppressAutoHyphens/>
              <w:snapToGrid w:val="0"/>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i/>
                <w:kern w:val="0"/>
                <w:sz w:val="24"/>
                <w:szCs w:val="24"/>
                <w14:ligatures w14:val="none"/>
              </w:rPr>
              <w:t>Demilitarized zone</w:t>
            </w:r>
            <w:r w:rsidRPr="00E462BE">
              <w:rPr>
                <w:rFonts w:ascii="Times New Roman" w:eastAsia="Calibri" w:hAnsi="Times New Roman" w:cs="Times New Roman"/>
                <w:kern w:val="0"/>
                <w:sz w:val="24"/>
                <w:szCs w:val="24"/>
                <w14:ligatures w14:val="none"/>
              </w:rPr>
              <w:t>. Tai sąvoka, apibūdinanti serverį, kompiuterį (arba keletą jų), įterptą tarp organizacijos vidinio tinklo ir viešojo (išorinio) tinklo. DMZ neleidžia „svetimam“ išorės vartotojui pasiekti duomenų, esančių organizacijos tarnybinėje stotyje, bet palieka galimybę įprastu būdu naudotis viešosiomis paslaugomis</w:t>
            </w:r>
          </w:p>
        </w:tc>
      </w:tr>
      <w:tr w:rsidR="00184F66" w:rsidRPr="00E462BE" w14:paraId="23324F11"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47ED42AE"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EK</w:t>
            </w:r>
          </w:p>
        </w:tc>
        <w:tc>
          <w:tcPr>
            <w:tcW w:w="8244" w:type="dxa"/>
            <w:tcBorders>
              <w:top w:val="single" w:sz="4" w:space="0" w:color="000000"/>
              <w:left w:val="single" w:sz="4" w:space="0" w:color="000000"/>
              <w:bottom w:val="single" w:sz="4" w:space="0" w:color="000000"/>
              <w:right w:val="single" w:sz="4" w:space="0" w:color="000000"/>
            </w:tcBorders>
          </w:tcPr>
          <w:p w14:paraId="7423F9C7" w14:textId="77777777" w:rsidR="00184F66" w:rsidRPr="00E462BE" w:rsidRDefault="00184F66" w:rsidP="00B51E17">
            <w:pPr>
              <w:suppressAutoHyphens/>
              <w:snapToGrid w:val="0"/>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Europos Komisija</w:t>
            </w:r>
          </w:p>
        </w:tc>
      </w:tr>
      <w:tr w:rsidR="00184F66" w:rsidRPr="00E462BE" w14:paraId="7CCC7D8E"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C0FF7BF"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ES</w:t>
            </w:r>
          </w:p>
        </w:tc>
        <w:tc>
          <w:tcPr>
            <w:tcW w:w="8244" w:type="dxa"/>
            <w:tcBorders>
              <w:top w:val="single" w:sz="4" w:space="0" w:color="000000"/>
              <w:left w:val="single" w:sz="4" w:space="0" w:color="000000"/>
              <w:bottom w:val="single" w:sz="4" w:space="0" w:color="000000"/>
              <w:right w:val="single" w:sz="4" w:space="0" w:color="000000"/>
            </w:tcBorders>
          </w:tcPr>
          <w:p w14:paraId="6BA0398B" w14:textId="77777777" w:rsidR="00184F66" w:rsidRPr="00E462BE" w:rsidRDefault="00184F66" w:rsidP="00B51E17">
            <w:pPr>
              <w:suppressAutoHyphens/>
              <w:snapToGrid w:val="0"/>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Europos Sąjunga</w:t>
            </w:r>
          </w:p>
        </w:tc>
      </w:tr>
      <w:tr w:rsidR="00184F66" w:rsidRPr="00E462BE" w14:paraId="4C474D02"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4BF9BEB9"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ESB</w:t>
            </w:r>
          </w:p>
        </w:tc>
        <w:tc>
          <w:tcPr>
            <w:tcW w:w="8244" w:type="dxa"/>
            <w:tcBorders>
              <w:top w:val="single" w:sz="4" w:space="0" w:color="000000"/>
              <w:left w:val="single" w:sz="4" w:space="0" w:color="000000"/>
              <w:bottom w:val="single" w:sz="4" w:space="0" w:color="000000"/>
              <w:right w:val="single" w:sz="4" w:space="0" w:color="000000"/>
            </w:tcBorders>
          </w:tcPr>
          <w:p w14:paraId="4716AF13" w14:textId="77777777" w:rsidR="00184F66" w:rsidRPr="00E462BE" w:rsidRDefault="00184F66" w:rsidP="00B51E17">
            <w:pPr>
              <w:suppressAutoHyphens/>
              <w:snapToGrid w:val="0"/>
              <w:spacing w:after="0" w:line="240" w:lineRule="auto"/>
              <w:rPr>
                <w:rFonts w:ascii="Times New Roman" w:hAnsi="Times New Roman" w:cs="Times New Roman"/>
                <w:iCs/>
                <w:kern w:val="0"/>
                <w:sz w:val="24"/>
                <w:szCs w:val="24"/>
                <w14:ligatures w14:val="none"/>
              </w:rPr>
            </w:pPr>
            <w:r w:rsidRPr="00E462BE">
              <w:rPr>
                <w:rFonts w:ascii="Times New Roman" w:eastAsia="Calibri" w:hAnsi="Times New Roman" w:cs="Times New Roman"/>
                <w:kern w:val="0"/>
                <w:sz w:val="24"/>
                <w:szCs w:val="24"/>
                <w14:ligatures w14:val="none"/>
              </w:rPr>
              <w:t xml:space="preserve">Organizacijos (Lietuvos muitinės) elektroninių ir žiniatinklio paslaugų </w:t>
            </w:r>
            <w:r w:rsidRPr="00E462BE">
              <w:rPr>
                <w:rFonts w:ascii="Times New Roman" w:eastAsia="Calibri" w:hAnsi="Times New Roman" w:cs="Times New Roman"/>
                <w:kern w:val="0"/>
                <w:sz w:val="24"/>
                <w:szCs w:val="24"/>
                <w:lang w:val="en-US"/>
                <w14:ligatures w14:val="none"/>
              </w:rPr>
              <w:t>(</w:t>
            </w:r>
            <w:r w:rsidRPr="00E462BE">
              <w:rPr>
                <w:rFonts w:ascii="Times New Roman" w:eastAsia="Calibri" w:hAnsi="Times New Roman" w:cs="Times New Roman"/>
                <w:i/>
                <w:kern w:val="0"/>
                <w:sz w:val="24"/>
                <w:szCs w:val="24"/>
                <w:lang w:val="en-US"/>
                <w14:ligatures w14:val="none"/>
              </w:rPr>
              <w:t>webservices</w:t>
            </w:r>
            <w:r w:rsidRPr="00E462BE">
              <w:rPr>
                <w:rFonts w:ascii="Times New Roman" w:eastAsia="Calibri" w:hAnsi="Times New Roman" w:cs="Times New Roman"/>
                <w:kern w:val="0"/>
                <w:sz w:val="24"/>
                <w:szCs w:val="24"/>
                <w:lang w:val="en-US"/>
                <w14:ligatures w14:val="none"/>
              </w:rPr>
              <w:t>)</w:t>
            </w:r>
            <w:r w:rsidRPr="00E462BE">
              <w:rPr>
                <w:rFonts w:ascii="Times New Roman" w:eastAsia="Calibri" w:hAnsi="Times New Roman" w:cs="Times New Roman"/>
                <w:kern w:val="0"/>
                <w:sz w:val="24"/>
                <w:szCs w:val="24"/>
                <w14:ligatures w14:val="none"/>
              </w:rPr>
              <w:t xml:space="preserve"> magistralė, Integruotos MIS valdymo ir infrastruktūros posistemio komponentas</w:t>
            </w:r>
          </w:p>
        </w:tc>
      </w:tr>
      <w:tr w:rsidR="00184F66" w:rsidRPr="00E462BE" w14:paraId="25926BFB"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66622F26"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hAnsi="Times New Roman" w:cs="Times New Roman"/>
                <w:sz w:val="24"/>
                <w:szCs w:val="24"/>
              </w:rPr>
              <w:t>H6 duomenų rinkinys, LVC</w:t>
            </w:r>
          </w:p>
        </w:tc>
        <w:tc>
          <w:tcPr>
            <w:tcW w:w="8244" w:type="dxa"/>
            <w:tcBorders>
              <w:top w:val="single" w:sz="4" w:space="0" w:color="000000"/>
              <w:left w:val="single" w:sz="4" w:space="0" w:color="000000"/>
              <w:bottom w:val="single" w:sz="4" w:space="0" w:color="000000"/>
              <w:right w:val="single" w:sz="4" w:space="0" w:color="000000"/>
            </w:tcBorders>
          </w:tcPr>
          <w:p w14:paraId="5FB7B472" w14:textId="77777777" w:rsidR="00184F66" w:rsidRPr="00E462BE" w:rsidRDefault="00184F66" w:rsidP="00B51E17">
            <w:pPr>
              <w:suppressAutoHyphens/>
              <w:snapToGrid w:val="0"/>
              <w:spacing w:after="0" w:line="240" w:lineRule="auto"/>
              <w:rPr>
                <w:rFonts w:ascii="Times New Roman" w:eastAsia="Calibri" w:hAnsi="Times New Roman" w:cs="Times New Roman"/>
                <w:kern w:val="0"/>
                <w:sz w:val="24"/>
                <w:szCs w:val="24"/>
                <w14:ligatures w14:val="none"/>
              </w:rPr>
            </w:pPr>
            <w:r w:rsidRPr="00E462BE">
              <w:rPr>
                <w:rFonts w:ascii="Times New Roman" w:hAnsi="Times New Roman" w:cs="Times New Roman"/>
                <w:sz w:val="24"/>
                <w:szCs w:val="24"/>
              </w:rPr>
              <w:t>Paštu atsiunčiamų prekių importo muitinės deklaracija</w:t>
            </w:r>
          </w:p>
        </w:tc>
      </w:tr>
      <w:tr w:rsidR="00184F66" w:rsidRPr="00E462BE" w14:paraId="4E0606DB"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7D454B9B"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hAnsi="Times New Roman" w:cs="Times New Roman"/>
                <w:sz w:val="24"/>
                <w:szCs w:val="24"/>
              </w:rPr>
              <w:t>H7 duomenų rinkinys, LVC</w:t>
            </w:r>
          </w:p>
        </w:tc>
        <w:tc>
          <w:tcPr>
            <w:tcW w:w="8244" w:type="dxa"/>
            <w:tcBorders>
              <w:top w:val="single" w:sz="4" w:space="0" w:color="000000"/>
              <w:left w:val="single" w:sz="4" w:space="0" w:color="000000"/>
              <w:bottom w:val="single" w:sz="4" w:space="0" w:color="000000"/>
              <w:right w:val="single" w:sz="4" w:space="0" w:color="000000"/>
            </w:tcBorders>
          </w:tcPr>
          <w:p w14:paraId="667267D3" w14:textId="77777777" w:rsidR="00184F66" w:rsidRPr="00E462BE" w:rsidRDefault="00184F66" w:rsidP="00B51E17">
            <w:pPr>
              <w:suppressAutoHyphens/>
              <w:snapToGrid w:val="0"/>
              <w:spacing w:after="0" w:line="240" w:lineRule="auto"/>
              <w:rPr>
                <w:rFonts w:ascii="Times New Roman" w:eastAsia="Calibri" w:hAnsi="Times New Roman" w:cs="Times New Roman"/>
                <w:kern w:val="0"/>
                <w:sz w:val="24"/>
                <w:szCs w:val="24"/>
                <w14:ligatures w14:val="none"/>
              </w:rPr>
            </w:pPr>
            <w:r w:rsidRPr="00E462BE">
              <w:rPr>
                <w:rFonts w:ascii="Times New Roman" w:hAnsi="Times New Roman" w:cs="Times New Roman"/>
                <w:sz w:val="24"/>
                <w:szCs w:val="24"/>
              </w:rPr>
              <w:t>Mažos vertės ir smulkių prekių siuntų importo muitinės deklaracija</w:t>
            </w:r>
          </w:p>
        </w:tc>
      </w:tr>
      <w:tr w:rsidR="00184F66" w:rsidRPr="00E462BE" w14:paraId="7392FCC4"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841ED67" w14:textId="77777777" w:rsidR="00184F66" w:rsidRPr="00E462BE" w:rsidRDefault="00184F66" w:rsidP="00B51E17">
            <w:pPr>
              <w:suppressAutoHyphens/>
              <w:spacing w:after="0" w:line="240" w:lineRule="auto"/>
              <w:rPr>
                <w:rFonts w:ascii="Times New Roman" w:hAnsi="Times New Roman" w:cs="Times New Roman"/>
                <w:sz w:val="24"/>
                <w:szCs w:val="24"/>
              </w:rPr>
            </w:pPr>
            <w:r w:rsidRPr="00E462BE">
              <w:rPr>
                <w:rFonts w:ascii="Times New Roman" w:eastAsia="Calibri" w:hAnsi="Times New Roman" w:cs="Times New Roman"/>
                <w:kern w:val="0"/>
                <w:sz w:val="24"/>
                <w:szCs w:val="24"/>
                <w14:ligatures w14:val="none"/>
              </w:rPr>
              <w:lastRenderedPageBreak/>
              <w:t>iMDAS</w:t>
            </w:r>
          </w:p>
        </w:tc>
        <w:tc>
          <w:tcPr>
            <w:tcW w:w="8244" w:type="dxa"/>
            <w:tcBorders>
              <w:top w:val="single" w:sz="4" w:space="0" w:color="000000"/>
              <w:left w:val="single" w:sz="4" w:space="0" w:color="000000"/>
              <w:bottom w:val="single" w:sz="4" w:space="0" w:color="000000"/>
              <w:right w:val="single" w:sz="4" w:space="0" w:color="000000"/>
            </w:tcBorders>
          </w:tcPr>
          <w:p w14:paraId="743D6D32" w14:textId="77777777" w:rsidR="00184F66" w:rsidRPr="00E462BE" w:rsidRDefault="00184F66" w:rsidP="00B51E17">
            <w:pPr>
              <w:suppressAutoHyphens/>
              <w:snapToGrid w:val="0"/>
              <w:spacing w:after="0" w:line="240" w:lineRule="auto"/>
              <w:rPr>
                <w:rFonts w:ascii="Times New Roman" w:hAnsi="Times New Roman" w:cs="Times New Roman"/>
                <w:sz w:val="24"/>
                <w:szCs w:val="24"/>
              </w:rPr>
            </w:pPr>
            <w:r w:rsidRPr="00E462BE">
              <w:rPr>
                <w:rFonts w:ascii="Times New Roman" w:eastAsia="Calibri" w:hAnsi="Times New Roman" w:cs="Times New Roman"/>
                <w:kern w:val="0"/>
                <w:sz w:val="24"/>
                <w:szCs w:val="24"/>
                <w14:ligatures w14:val="none"/>
              </w:rPr>
              <w:t>Išmanioji muitinės deklaracijų apdorojimo sistema, apdorojanti importo, eksporto (reeksporto), laikinojo saugojimo, TAX FREE  deklaracijas, pranešimus apie reeksportą, eksporto manifestus ir asmenų deklaracijas (keleivio, grynųjų pinigų, grynųjų pinigų atskleidimo ir žodines deklaracijas)</w:t>
            </w:r>
          </w:p>
        </w:tc>
      </w:tr>
      <w:tr w:rsidR="00184F66" w:rsidRPr="00E462BE" w14:paraId="19F7C854"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68F7D0BB" w14:textId="77777777" w:rsidR="00184F66" w:rsidRPr="00E462BE" w:rsidRDefault="00184F66" w:rsidP="00B51E17">
            <w:pPr>
              <w:tabs>
                <w:tab w:val="left" w:pos="1134"/>
              </w:tabs>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Incidentas (sutrikimas)</w:t>
            </w:r>
          </w:p>
        </w:tc>
        <w:tc>
          <w:tcPr>
            <w:tcW w:w="8244" w:type="dxa"/>
            <w:tcBorders>
              <w:top w:val="single" w:sz="4" w:space="0" w:color="000000"/>
              <w:left w:val="single" w:sz="4" w:space="0" w:color="000000"/>
              <w:bottom w:val="single" w:sz="4" w:space="0" w:color="000000"/>
              <w:right w:val="single" w:sz="4" w:space="0" w:color="000000"/>
            </w:tcBorders>
          </w:tcPr>
          <w:p w14:paraId="060F7492" w14:textId="77777777" w:rsidR="00184F66" w:rsidRPr="00E462BE" w:rsidRDefault="00184F66" w:rsidP="00B51E17">
            <w:pPr>
              <w:tabs>
                <w:tab w:val="left" w:pos="1134"/>
              </w:tabs>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Techninėmis priemonėmis nustatomas muitinės IT sutrikimas arba muitinės IT naudotojo ar priežiūros specialisto kreipinys dėl muitinės IT sutrikimo, įskaitant sutrikimus, susijusius su elektroninės informacijos sauga</w:t>
            </w:r>
          </w:p>
        </w:tc>
      </w:tr>
      <w:tr w:rsidR="00184F66" w:rsidRPr="00E462BE" w14:paraId="5CDD10F6"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1CCF656" w14:textId="77777777" w:rsidR="00184F66" w:rsidRPr="00E462BE" w:rsidRDefault="00184F66" w:rsidP="00B51E17">
            <w:pPr>
              <w:tabs>
                <w:tab w:val="left" w:pos="720"/>
              </w:tabs>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Integruota MIS</w:t>
            </w:r>
          </w:p>
        </w:tc>
        <w:tc>
          <w:tcPr>
            <w:tcW w:w="8244" w:type="dxa"/>
            <w:tcBorders>
              <w:top w:val="single" w:sz="4" w:space="0" w:color="000000"/>
              <w:left w:val="single" w:sz="4" w:space="0" w:color="000000"/>
              <w:bottom w:val="single" w:sz="4" w:space="0" w:color="000000"/>
              <w:right w:val="single" w:sz="4" w:space="0" w:color="000000"/>
            </w:tcBorders>
          </w:tcPr>
          <w:p w14:paraId="3F132772"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Integruota muitinės informacinė sistema</w:t>
            </w:r>
          </w:p>
        </w:tc>
      </w:tr>
      <w:tr w:rsidR="00184F66" w:rsidRPr="00E462BE" w14:paraId="799DADB9"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27E09153" w14:textId="77777777" w:rsidR="00184F66" w:rsidRPr="00E462BE" w:rsidRDefault="00184F66" w:rsidP="00B51E17">
            <w:pPr>
              <w:tabs>
                <w:tab w:val="left" w:pos="720"/>
              </w:tabs>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ITPC</w:t>
            </w:r>
          </w:p>
        </w:tc>
        <w:tc>
          <w:tcPr>
            <w:tcW w:w="8244" w:type="dxa"/>
            <w:tcBorders>
              <w:top w:val="single" w:sz="4" w:space="0" w:color="000000"/>
              <w:left w:val="single" w:sz="4" w:space="0" w:color="000000"/>
              <w:bottom w:val="single" w:sz="4" w:space="0" w:color="000000"/>
              <w:right w:val="single" w:sz="4" w:space="0" w:color="000000"/>
            </w:tcBorders>
          </w:tcPr>
          <w:p w14:paraId="6D33DC77"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sz w:val="24"/>
                <w:szCs w:val="24"/>
              </w:rPr>
              <w:t xml:space="preserve">Muitinės informacinių technologijų paslaugų centras </w:t>
            </w:r>
          </w:p>
        </w:tc>
      </w:tr>
      <w:tr w:rsidR="00184F66" w:rsidRPr="00E462BE" w14:paraId="347A3550"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311E9303" w14:textId="77777777" w:rsidR="00184F66" w:rsidRPr="00E462BE" w:rsidRDefault="00184F66" w:rsidP="00B51E17">
            <w:pPr>
              <w:tabs>
                <w:tab w:val="left" w:pos="720"/>
              </w:tabs>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ITPS sistema</w:t>
            </w:r>
          </w:p>
        </w:tc>
        <w:tc>
          <w:tcPr>
            <w:tcW w:w="8244" w:type="dxa"/>
            <w:tcBorders>
              <w:top w:val="single" w:sz="4" w:space="0" w:color="000000"/>
              <w:left w:val="single" w:sz="4" w:space="0" w:color="000000"/>
              <w:bottom w:val="single" w:sz="4" w:space="0" w:color="000000"/>
              <w:right w:val="single" w:sz="4" w:space="0" w:color="000000"/>
            </w:tcBorders>
          </w:tcPr>
          <w:p w14:paraId="7CFA96DA" w14:textId="77777777" w:rsidR="00184F66" w:rsidRPr="00E462BE" w:rsidRDefault="00184F66" w:rsidP="00B51E17">
            <w:pPr>
              <w:suppressAutoHyphens/>
              <w:spacing w:after="0" w:line="240" w:lineRule="auto"/>
              <w:rPr>
                <w:rFonts w:ascii="Times New Roman" w:hAnsi="Times New Roman" w:cs="Times New Roman"/>
                <w:sz w:val="24"/>
                <w:szCs w:val="24"/>
              </w:rPr>
            </w:pPr>
            <w:r w:rsidRPr="00E462BE">
              <w:rPr>
                <w:rFonts w:ascii="Times New Roman" w:hAnsi="Times New Roman" w:cs="Times New Roman"/>
                <w:sz w:val="24"/>
                <w:szCs w:val="24"/>
              </w:rPr>
              <w:t xml:space="preserve">ITPC naudojama informacinių technologijų paslaugų teikimo ir valdymo sistema, realizuota programinės įrangos </w:t>
            </w:r>
            <w:r w:rsidRPr="00E462BE">
              <w:rPr>
                <w:rStyle w:val="bold"/>
                <w:rFonts w:ascii="Times New Roman" w:hAnsi="Times New Roman" w:cs="Times New Roman"/>
                <w:i/>
                <w:sz w:val="24"/>
                <w:szCs w:val="24"/>
              </w:rPr>
              <w:t xml:space="preserve">Marval Service Management </w:t>
            </w:r>
            <w:r w:rsidRPr="00E462BE">
              <w:rPr>
                <w:rFonts w:ascii="Times New Roman" w:hAnsi="Times New Roman" w:cs="Times New Roman"/>
                <w:sz w:val="24"/>
                <w:szCs w:val="24"/>
              </w:rPr>
              <w:t>priemonėmis</w:t>
            </w:r>
          </w:p>
        </w:tc>
      </w:tr>
      <w:tr w:rsidR="00184F66" w:rsidRPr="00E462BE" w14:paraId="1CEC5E9E"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4F5C0B50" w14:textId="77777777" w:rsidR="00184F66" w:rsidRPr="00E462BE" w:rsidRDefault="00184F66" w:rsidP="00B51E17">
            <w:pPr>
              <w:tabs>
                <w:tab w:val="left" w:pos="720"/>
              </w:tabs>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Išorinė sistema</w:t>
            </w:r>
          </w:p>
        </w:tc>
        <w:tc>
          <w:tcPr>
            <w:tcW w:w="8244" w:type="dxa"/>
            <w:tcBorders>
              <w:top w:val="single" w:sz="4" w:space="0" w:color="000000"/>
              <w:left w:val="single" w:sz="4" w:space="0" w:color="000000"/>
              <w:bottom w:val="single" w:sz="4" w:space="0" w:color="000000"/>
              <w:right w:val="single" w:sz="4" w:space="0" w:color="000000"/>
            </w:tcBorders>
          </w:tcPr>
          <w:p w14:paraId="192AE052" w14:textId="77777777" w:rsidR="00184F66" w:rsidRPr="00E462BE" w:rsidRDefault="00184F66" w:rsidP="00B51E17">
            <w:pPr>
              <w:suppressAutoHyphens/>
              <w:spacing w:after="0" w:line="240" w:lineRule="auto"/>
              <w:rPr>
                <w:rFonts w:ascii="Times New Roman" w:hAnsi="Times New Roman" w:cs="Times New Roman"/>
                <w:sz w:val="24"/>
                <w:szCs w:val="24"/>
              </w:rPr>
            </w:pPr>
            <w:r w:rsidRPr="00E462BE">
              <w:rPr>
                <w:rFonts w:ascii="Times New Roman" w:hAnsi="Times New Roman" w:cs="Times New Roman"/>
                <w:sz w:val="24"/>
                <w:szCs w:val="24"/>
              </w:rPr>
              <w:t>Informacinė sistema, kurios valdytojas nėra muitinės įstaiga</w:t>
            </w:r>
          </w:p>
        </w:tc>
      </w:tr>
      <w:tr w:rsidR="00184F66" w:rsidRPr="00E462BE" w14:paraId="5A11D194"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32F6890C" w14:textId="77777777" w:rsidR="00184F66" w:rsidRPr="00E462BE" w:rsidRDefault="00184F66" w:rsidP="00B51E17">
            <w:pPr>
              <w:tabs>
                <w:tab w:val="left" w:pos="720"/>
              </w:tabs>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Kreipinys</w:t>
            </w:r>
          </w:p>
        </w:tc>
        <w:tc>
          <w:tcPr>
            <w:tcW w:w="8244" w:type="dxa"/>
            <w:tcBorders>
              <w:top w:val="single" w:sz="4" w:space="0" w:color="000000"/>
              <w:left w:val="single" w:sz="4" w:space="0" w:color="000000"/>
              <w:bottom w:val="single" w:sz="4" w:space="0" w:color="000000"/>
              <w:right w:val="single" w:sz="4" w:space="0" w:color="000000"/>
            </w:tcBorders>
          </w:tcPr>
          <w:p w14:paraId="36F46D4C" w14:textId="77777777" w:rsidR="00184F66" w:rsidRPr="00E462BE" w:rsidRDefault="00184F66" w:rsidP="00B51E17">
            <w:pPr>
              <w:suppressAutoHyphens/>
              <w:spacing w:after="0" w:line="240" w:lineRule="auto"/>
              <w:rPr>
                <w:rFonts w:ascii="Times New Roman" w:hAnsi="Times New Roman" w:cs="Times New Roman"/>
                <w:sz w:val="24"/>
                <w:szCs w:val="24"/>
              </w:rPr>
            </w:pPr>
            <w:r w:rsidRPr="00E462BE">
              <w:rPr>
                <w:rFonts w:ascii="Times New Roman" w:eastAsia="Calibri" w:hAnsi="Times New Roman" w:cs="Times New Roman"/>
                <w:kern w:val="0"/>
                <w:sz w:val="24"/>
                <w:szCs w:val="24"/>
                <w14:ligatures w14:val="none"/>
              </w:rPr>
              <w:t>ITPC sistemoje registruotas pranešimas</w:t>
            </w:r>
            <w:r w:rsidRPr="00E462BE">
              <w:rPr>
                <w:rFonts w:ascii="Times New Roman" w:eastAsia="Calibri" w:hAnsi="Times New Roman" w:cs="Times New Roman"/>
                <w:b/>
                <w:kern w:val="0"/>
                <w:sz w:val="24"/>
                <w:szCs w:val="24"/>
                <w14:ligatures w14:val="none"/>
              </w:rPr>
              <w:t xml:space="preserve"> </w:t>
            </w:r>
            <w:r w:rsidRPr="00E462BE">
              <w:rPr>
                <w:rFonts w:ascii="Times New Roman" w:eastAsia="Calibri" w:hAnsi="Times New Roman" w:cs="Times New Roman"/>
                <w:kern w:val="0"/>
                <w:sz w:val="24"/>
                <w:szCs w:val="24"/>
                <w14:ligatures w14:val="none"/>
              </w:rPr>
              <w:t>apie muitinės IT incidentą (sutrikimą), prašymas suteikti su muitinės IT susijusią paslaugą ar pagalbą (konsultaciją), pateiktas pasiūlymas arba skundas. Prašymai suteikti paslaugą ar pagalbą (konsultaciją) kitaip dar vadinami užklausomis</w:t>
            </w:r>
          </w:p>
        </w:tc>
      </w:tr>
      <w:tr w:rsidR="00184F66" w:rsidRPr="00E462BE" w14:paraId="5678E6AA"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78A1F3DA" w14:textId="77777777" w:rsidR="00184F66" w:rsidRPr="00E462BE" w:rsidRDefault="00184F66" w:rsidP="00B51E17">
            <w:pPr>
              <w:tabs>
                <w:tab w:val="left" w:pos="720"/>
              </w:tabs>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LITAR</w:t>
            </w:r>
          </w:p>
        </w:tc>
        <w:tc>
          <w:tcPr>
            <w:tcW w:w="8244" w:type="dxa"/>
            <w:tcBorders>
              <w:top w:val="single" w:sz="4" w:space="0" w:color="000000"/>
              <w:left w:val="single" w:sz="4" w:space="0" w:color="000000"/>
              <w:bottom w:val="single" w:sz="4" w:space="0" w:color="000000"/>
              <w:right w:val="single" w:sz="4" w:space="0" w:color="000000"/>
            </w:tcBorders>
          </w:tcPr>
          <w:p w14:paraId="7814F145"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hAnsi="Times New Roman" w:cs="Times New Roman"/>
                <w:sz w:val="24"/>
                <w:szCs w:val="24"/>
              </w:rPr>
              <w:t>Lietuvos Respublikos integruotas tarifas - informacijos apie Europos Sąjungos  muitus ir Lietuvos Respublikos nacionalinius mokesčius ir kai kuriuos importo ir eksporto draudimus ir apribojimus rinkinys, sudarytas ir tvarkomas kaip kompiuterinė duomenų bazė</w:t>
            </w:r>
          </w:p>
        </w:tc>
      </w:tr>
      <w:tr w:rsidR="00184F66" w:rsidRPr="00E462BE" w14:paraId="318F097A"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7735F8AC" w14:textId="77777777" w:rsidR="00184F66" w:rsidRPr="00E462BE" w:rsidRDefault="00184F66" w:rsidP="00B51E17">
            <w:pPr>
              <w:tabs>
                <w:tab w:val="left" w:pos="720"/>
              </w:tabs>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LMDS</w:t>
            </w:r>
          </w:p>
        </w:tc>
        <w:tc>
          <w:tcPr>
            <w:tcW w:w="8244" w:type="dxa"/>
            <w:tcBorders>
              <w:top w:val="single" w:sz="4" w:space="0" w:color="000000"/>
              <w:left w:val="single" w:sz="4" w:space="0" w:color="000000"/>
              <w:bottom w:val="single" w:sz="4" w:space="0" w:color="000000"/>
              <w:right w:val="single" w:sz="4" w:space="0" w:color="000000"/>
            </w:tcBorders>
          </w:tcPr>
          <w:p w14:paraId="6C91D46B"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Lietuvos Respublikos muitinės duomenų saugykla, Integruotos MIS posistemis</w:t>
            </w:r>
          </w:p>
        </w:tc>
      </w:tr>
      <w:tr w:rsidR="00184F66" w:rsidRPr="00E462BE" w14:paraId="0ACFB522"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76B69DB" w14:textId="77777777" w:rsidR="00184F66" w:rsidRPr="00E462BE" w:rsidRDefault="00184F66" w:rsidP="00B51E17">
            <w:pPr>
              <w:tabs>
                <w:tab w:val="left" w:pos="720"/>
              </w:tabs>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lang w:eastAsia="ar-SA"/>
                <w14:ligatures w14:val="none"/>
              </w:rPr>
              <w:t>LR</w:t>
            </w:r>
          </w:p>
        </w:tc>
        <w:tc>
          <w:tcPr>
            <w:tcW w:w="8244" w:type="dxa"/>
            <w:tcBorders>
              <w:top w:val="single" w:sz="4" w:space="0" w:color="000000"/>
              <w:left w:val="single" w:sz="4" w:space="0" w:color="000000"/>
              <w:bottom w:val="single" w:sz="4" w:space="0" w:color="000000"/>
              <w:right w:val="single" w:sz="4" w:space="0" w:color="000000"/>
            </w:tcBorders>
          </w:tcPr>
          <w:p w14:paraId="4EC8DCE9"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Lietuvos Respublika</w:t>
            </w:r>
          </w:p>
        </w:tc>
      </w:tr>
      <w:tr w:rsidR="00184F66" w:rsidRPr="00E462BE" w14:paraId="60CBFA98"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D648EB3" w14:textId="77777777" w:rsidR="00184F66" w:rsidRPr="00E462BE" w:rsidRDefault="00184F66" w:rsidP="00B51E17">
            <w:pPr>
              <w:tabs>
                <w:tab w:val="left" w:pos="720"/>
              </w:tabs>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LT-SMS</w:t>
            </w:r>
          </w:p>
        </w:tc>
        <w:tc>
          <w:tcPr>
            <w:tcW w:w="8244" w:type="dxa"/>
            <w:tcBorders>
              <w:top w:val="single" w:sz="4" w:space="0" w:color="000000"/>
              <w:left w:val="single" w:sz="4" w:space="0" w:color="000000"/>
              <w:bottom w:val="single" w:sz="4" w:space="0" w:color="000000"/>
              <w:right w:val="single" w:sz="4" w:space="0" w:color="000000"/>
            </w:tcBorders>
          </w:tcPr>
          <w:p w14:paraId="75C34F74"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Nacionalinė muitinės spaudų ir kitų žymų sistema, Integruotos MIS posistemis</w:t>
            </w:r>
          </w:p>
        </w:tc>
      </w:tr>
      <w:tr w:rsidR="00184F66" w:rsidRPr="00E462BE" w14:paraId="257F61B7"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0C5970F7"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 xml:space="preserve">MD </w:t>
            </w:r>
          </w:p>
        </w:tc>
        <w:tc>
          <w:tcPr>
            <w:tcW w:w="8244" w:type="dxa"/>
            <w:tcBorders>
              <w:top w:val="single" w:sz="4" w:space="0" w:color="000000"/>
              <w:left w:val="single" w:sz="4" w:space="0" w:color="000000"/>
              <w:bottom w:val="single" w:sz="4" w:space="0" w:color="000000"/>
              <w:right w:val="single" w:sz="4" w:space="0" w:color="000000"/>
            </w:tcBorders>
          </w:tcPr>
          <w:p w14:paraId="5E4F5BBE"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Muitinės departamentas prie Lietuvos Respublikos finansų ministerijos</w:t>
            </w:r>
          </w:p>
        </w:tc>
      </w:tr>
      <w:tr w:rsidR="00184F66" w:rsidRPr="00E462BE" w14:paraId="309154CA"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22D46D38" w14:textId="77777777" w:rsidR="00184F66" w:rsidRPr="00E462BE" w:rsidDel="00063715"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lang w:eastAsia="ar-SA"/>
                <w14:ligatures w14:val="none"/>
              </w:rPr>
              <w:t>MDAS</w:t>
            </w:r>
          </w:p>
        </w:tc>
        <w:tc>
          <w:tcPr>
            <w:tcW w:w="8244" w:type="dxa"/>
            <w:tcBorders>
              <w:top w:val="single" w:sz="4" w:space="0" w:color="000000"/>
              <w:left w:val="single" w:sz="4" w:space="0" w:color="000000"/>
              <w:bottom w:val="single" w:sz="4" w:space="0" w:color="000000"/>
              <w:right w:val="single" w:sz="4" w:space="0" w:color="000000"/>
            </w:tcBorders>
          </w:tcPr>
          <w:p w14:paraId="4A6EB89D" w14:textId="77777777" w:rsidR="00184F66" w:rsidRPr="00E462BE" w:rsidRDefault="00184F66" w:rsidP="00B51E17">
            <w:pPr>
              <w:suppressAutoHyphens/>
              <w:spacing w:after="0" w:line="240" w:lineRule="auto"/>
              <w:rPr>
                <w:rFonts w:ascii="Times New Roman" w:eastAsia="MS Mincho" w:hAnsi="Times New Roman" w:cs="Times New Roman"/>
                <w:vanish/>
                <w:kern w:val="0"/>
                <w:sz w:val="24"/>
                <w:szCs w:val="24"/>
                <w14:ligatures w14:val="none"/>
              </w:rPr>
            </w:pPr>
            <w:r w:rsidRPr="00E462BE">
              <w:rPr>
                <w:rFonts w:ascii="Times New Roman" w:eastAsia="MS Mincho" w:hAnsi="Times New Roman" w:cs="Times New Roman"/>
                <w:kern w:val="0"/>
                <w:sz w:val="24"/>
                <w:szCs w:val="24"/>
                <w14:ligatures w14:val="none"/>
              </w:rPr>
              <w:t>Importo ir eksporto deklaracijų apdorojimo sistema, Integruotos MIS posistemis.</w:t>
            </w:r>
          </w:p>
          <w:p w14:paraId="14AD2C84"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p>
          <w:p w14:paraId="52917063" w14:textId="77777777" w:rsidR="00184F66" w:rsidRPr="00E462BE" w:rsidDel="00063715"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Šios techninės specifikacijos tekste sąvoka MDAS yra naudojama, kai norima apjungti s-MDAS ir iMDAS</w:t>
            </w:r>
          </w:p>
        </w:tc>
      </w:tr>
      <w:tr w:rsidR="00184F66" w:rsidRPr="00E462BE" w14:paraId="15D4FCD2"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26EA685"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MS AD</w:t>
            </w:r>
          </w:p>
        </w:tc>
        <w:tc>
          <w:tcPr>
            <w:tcW w:w="8244" w:type="dxa"/>
            <w:tcBorders>
              <w:top w:val="single" w:sz="4" w:space="0" w:color="000000"/>
              <w:left w:val="single" w:sz="4" w:space="0" w:color="000000"/>
              <w:bottom w:val="single" w:sz="4" w:space="0" w:color="000000"/>
              <w:right w:val="single" w:sz="4" w:space="0" w:color="000000"/>
            </w:tcBorders>
          </w:tcPr>
          <w:p w14:paraId="79F70DAF" w14:textId="77777777" w:rsidR="00184F66" w:rsidRPr="00E462BE" w:rsidRDefault="00184F66" w:rsidP="00B51E17">
            <w:pPr>
              <w:suppressAutoHyphens/>
              <w:spacing w:after="0" w:line="240" w:lineRule="auto"/>
              <w:rPr>
                <w:rFonts w:ascii="Times New Roman" w:eastAsia="MS Mincho" w:hAnsi="Times New Roman" w:cs="Times New Roman"/>
                <w:kern w:val="0"/>
                <w:sz w:val="24"/>
                <w:szCs w:val="24"/>
                <w14:ligatures w14:val="none"/>
              </w:rPr>
            </w:pPr>
            <w:r w:rsidRPr="00E462BE">
              <w:rPr>
                <w:rFonts w:ascii="Times New Roman" w:eastAsia="Calibri" w:hAnsi="Times New Roman" w:cs="Times New Roman"/>
                <w:i/>
                <w:kern w:val="0"/>
                <w:sz w:val="24"/>
                <w:szCs w:val="24"/>
                <w14:ligatures w14:val="none"/>
              </w:rPr>
              <w:t>Microsoft Active Directory</w:t>
            </w:r>
            <w:r w:rsidRPr="00E462BE">
              <w:rPr>
                <w:rFonts w:ascii="Times New Roman" w:eastAsia="Calibri" w:hAnsi="Times New Roman" w:cs="Times New Roman"/>
                <w:kern w:val="0"/>
                <w:sz w:val="24"/>
                <w:szCs w:val="24"/>
                <w14:ligatures w14:val="none"/>
              </w:rPr>
              <w:t xml:space="preserve"> – kompiuterių naudotojų autentiškumo nustatymo sistema </w:t>
            </w:r>
          </w:p>
        </w:tc>
      </w:tr>
      <w:tr w:rsidR="00184F66" w:rsidRPr="00E462BE" w14:paraId="373ED68D"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26F3BCB6"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NOVIS</w:t>
            </w:r>
          </w:p>
        </w:tc>
        <w:tc>
          <w:tcPr>
            <w:tcW w:w="8244" w:type="dxa"/>
            <w:tcBorders>
              <w:top w:val="single" w:sz="4" w:space="0" w:color="000000"/>
              <w:left w:val="single" w:sz="4" w:space="0" w:color="000000"/>
              <w:bottom w:val="single" w:sz="4" w:space="0" w:color="000000"/>
              <w:right w:val="single" w:sz="4" w:space="0" w:color="000000"/>
            </w:tcBorders>
          </w:tcPr>
          <w:p w14:paraId="6F9B6356" w14:textId="77777777" w:rsidR="00184F66" w:rsidRPr="00E462BE" w:rsidRDefault="00184F66" w:rsidP="00B51E17">
            <w:pPr>
              <w:suppressAutoHyphens/>
              <w:spacing w:after="0" w:line="240" w:lineRule="auto"/>
              <w:rPr>
                <w:rFonts w:ascii="Times New Roman" w:hAnsi="Times New Roman" w:cs="Times New Roman"/>
                <w:kern w:val="0"/>
                <w:sz w:val="24"/>
                <w:szCs w:val="24"/>
                <w14:ligatures w14:val="none"/>
              </w:rPr>
            </w:pPr>
            <w:r w:rsidRPr="00E462BE">
              <w:rPr>
                <w:rFonts w:ascii="Times New Roman" w:eastAsia="Calibri" w:hAnsi="Times New Roman" w:cs="Times New Roman"/>
                <w:kern w:val="0"/>
                <w:sz w:val="24"/>
                <w:szCs w:val="24"/>
                <w:lang w:eastAsia="ar-SA"/>
                <w14:ligatures w14:val="none"/>
              </w:rPr>
              <w:t>Normatyvinės informacijos valdymo sistema, Integruotos MIS posistemis</w:t>
            </w:r>
          </w:p>
        </w:tc>
      </w:tr>
      <w:tr w:rsidR="00184F66" w:rsidRPr="00E462BE" w14:paraId="2BCCAF2D"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00B99FE4"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lang w:eastAsia="ar-SA"/>
                <w14:ligatures w14:val="none"/>
              </w:rPr>
              <w:t>OS</w:t>
            </w:r>
          </w:p>
        </w:tc>
        <w:tc>
          <w:tcPr>
            <w:tcW w:w="8244" w:type="dxa"/>
            <w:tcBorders>
              <w:top w:val="single" w:sz="4" w:space="0" w:color="000000"/>
              <w:left w:val="single" w:sz="4" w:space="0" w:color="000000"/>
              <w:bottom w:val="single" w:sz="4" w:space="0" w:color="000000"/>
              <w:right w:val="single" w:sz="4" w:space="0" w:color="000000"/>
            </w:tcBorders>
          </w:tcPr>
          <w:p w14:paraId="6C3797EF"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lang w:eastAsia="ar-SA"/>
                <w14:ligatures w14:val="none"/>
              </w:rPr>
              <w:t>Operacinė sistema</w:t>
            </w:r>
          </w:p>
        </w:tc>
      </w:tr>
      <w:tr w:rsidR="00184F66" w:rsidRPr="00E462BE" w14:paraId="047E554F"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66692065"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PKP</w:t>
            </w:r>
          </w:p>
        </w:tc>
        <w:tc>
          <w:tcPr>
            <w:tcW w:w="8244" w:type="dxa"/>
            <w:tcBorders>
              <w:top w:val="single" w:sz="4" w:space="0" w:color="000000"/>
              <w:left w:val="single" w:sz="4" w:space="0" w:color="000000"/>
              <w:bottom w:val="single" w:sz="4" w:space="0" w:color="000000"/>
              <w:right w:val="single" w:sz="4" w:space="0" w:color="000000"/>
            </w:tcBorders>
          </w:tcPr>
          <w:p w14:paraId="6A0CB4BB"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Projekto kokybės planas</w:t>
            </w:r>
          </w:p>
        </w:tc>
      </w:tr>
      <w:tr w:rsidR="00184F66" w:rsidRPr="00E462BE" w14:paraId="398A8DFE"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7D9B7656"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QUOTA2</w:t>
            </w:r>
          </w:p>
        </w:tc>
        <w:tc>
          <w:tcPr>
            <w:tcW w:w="8244" w:type="dxa"/>
            <w:tcBorders>
              <w:top w:val="single" w:sz="4" w:space="0" w:color="000000"/>
              <w:left w:val="single" w:sz="4" w:space="0" w:color="000000"/>
              <w:bottom w:val="single" w:sz="4" w:space="0" w:color="000000"/>
              <w:right w:val="single" w:sz="4" w:space="0" w:color="000000"/>
            </w:tcBorders>
          </w:tcPr>
          <w:p w14:paraId="5017BBC0"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EK administruojama kvotų sistema</w:t>
            </w:r>
          </w:p>
        </w:tc>
      </w:tr>
      <w:tr w:rsidR="00184F66" w:rsidRPr="00E462BE" w14:paraId="355A7AEE"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13760991"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s-MDAS</w:t>
            </w:r>
          </w:p>
        </w:tc>
        <w:tc>
          <w:tcPr>
            <w:tcW w:w="8244" w:type="dxa"/>
            <w:tcBorders>
              <w:top w:val="single" w:sz="4" w:space="0" w:color="000000"/>
              <w:left w:val="single" w:sz="4" w:space="0" w:color="000000"/>
              <w:bottom w:val="single" w:sz="4" w:space="0" w:color="000000"/>
              <w:right w:val="single" w:sz="4" w:space="0" w:color="000000"/>
            </w:tcBorders>
          </w:tcPr>
          <w:p w14:paraId="3259AD4F"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Importo ir eksporto deklaracijų apdorojimo sistema (</w:t>
            </w:r>
            <w:r w:rsidRPr="00E462BE">
              <w:rPr>
                <w:rFonts w:ascii="Times New Roman" w:eastAsia="Calibri" w:hAnsi="Times New Roman" w:cs="Times New Roman"/>
                <w:i/>
                <w:iCs/>
                <w:kern w:val="0"/>
                <w:sz w:val="24"/>
                <w:szCs w:val="24"/>
                <w14:ligatures w14:val="none"/>
              </w:rPr>
              <w:t>legacy</w:t>
            </w:r>
            <w:r w:rsidRPr="00E462BE">
              <w:rPr>
                <w:rFonts w:ascii="Times New Roman" w:eastAsia="Calibri" w:hAnsi="Times New Roman" w:cs="Times New Roman"/>
                <w:kern w:val="0"/>
                <w:sz w:val="24"/>
                <w:szCs w:val="24"/>
                <w14:ligatures w14:val="none"/>
              </w:rPr>
              <w:t xml:space="preserve"> MDAS)</w:t>
            </w:r>
          </w:p>
        </w:tc>
      </w:tr>
      <w:tr w:rsidR="00184F66" w:rsidRPr="00E462BE" w14:paraId="6E02A3E7"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6B2ABE05"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sz w:val="24"/>
                <w:szCs w:val="24"/>
              </w:rPr>
              <w:t xml:space="preserve">SMK </w:t>
            </w:r>
          </w:p>
        </w:tc>
        <w:tc>
          <w:tcPr>
            <w:tcW w:w="8244" w:type="dxa"/>
            <w:tcBorders>
              <w:top w:val="single" w:sz="4" w:space="0" w:color="000000"/>
              <w:left w:val="single" w:sz="4" w:space="0" w:color="000000"/>
              <w:bottom w:val="single" w:sz="4" w:space="0" w:color="000000"/>
              <w:right w:val="single" w:sz="4" w:space="0" w:color="000000"/>
            </w:tcBorders>
          </w:tcPr>
          <w:p w14:paraId="61C8C38B"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sz w:val="24"/>
                <w:szCs w:val="24"/>
              </w:rPr>
              <w:t xml:space="preserve">2013 m. spalio 9 d. Europos Parlamento ir Tarybos reglamentas (ES) Nr. 952/2013, kuriuo nustatomas Sąjungos muitinės kodeksas </w:t>
            </w:r>
          </w:p>
        </w:tc>
      </w:tr>
      <w:tr w:rsidR="00184F66" w:rsidRPr="00E462BE" w14:paraId="23EC98D4"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7656D125"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sz w:val="24"/>
                <w:szCs w:val="24"/>
              </w:rPr>
              <w:t>SMK DA</w:t>
            </w:r>
          </w:p>
        </w:tc>
        <w:tc>
          <w:tcPr>
            <w:tcW w:w="8244" w:type="dxa"/>
            <w:tcBorders>
              <w:top w:val="single" w:sz="4" w:space="0" w:color="000000"/>
              <w:left w:val="single" w:sz="4" w:space="0" w:color="000000"/>
              <w:bottom w:val="single" w:sz="4" w:space="0" w:color="000000"/>
              <w:right w:val="single" w:sz="4" w:space="0" w:color="000000"/>
            </w:tcBorders>
          </w:tcPr>
          <w:p w14:paraId="7BA27EEF"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sz w:val="24"/>
                <w:szCs w:val="24"/>
              </w:rPr>
              <w:t>2015 m. liepos 28 d. Komisijos deleguotasis reglamentas (ES) 2015/2446, kuriuo Europos Parlamento ir Tarybos reglamentas (ES) Nr. 952/2013 papildomas išsamiomis taisyklėmis, kuriomis patikslinamos kai kurios Sąjungos muitinės kodekso nuostatos</w:t>
            </w:r>
          </w:p>
        </w:tc>
      </w:tr>
      <w:tr w:rsidR="00184F66" w:rsidRPr="00E462BE" w14:paraId="6BFC957E"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46AFB630"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sz w:val="24"/>
                <w:szCs w:val="24"/>
              </w:rPr>
              <w:t>SMK ĮA</w:t>
            </w:r>
          </w:p>
        </w:tc>
        <w:tc>
          <w:tcPr>
            <w:tcW w:w="8244" w:type="dxa"/>
            <w:tcBorders>
              <w:top w:val="single" w:sz="4" w:space="0" w:color="000000"/>
              <w:left w:val="single" w:sz="4" w:space="0" w:color="000000"/>
              <w:bottom w:val="single" w:sz="4" w:space="0" w:color="000000"/>
              <w:right w:val="single" w:sz="4" w:space="0" w:color="000000"/>
            </w:tcBorders>
          </w:tcPr>
          <w:p w14:paraId="5DED199D"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sz w:val="24"/>
                <w:szCs w:val="24"/>
              </w:rPr>
              <w:t>2015 m. lapkričio 24 d. Komisijos įgyvendinimo reglamentas (ES) 2015/2447, kuriuo nustatomos išsamios tam tikrų Europos Parlamento ir Tarybos reglamento (ES) Nr. 952/2013, kuriuo nustatomas Sąjungos muitinės kodeksas, nuostatų įgyvendinimo taisyklės</w:t>
            </w:r>
          </w:p>
        </w:tc>
      </w:tr>
      <w:tr w:rsidR="00184F66" w:rsidRPr="00E462BE" w14:paraId="459EBE8B"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3FFED78"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SOA</w:t>
            </w:r>
          </w:p>
        </w:tc>
        <w:tc>
          <w:tcPr>
            <w:tcW w:w="8244" w:type="dxa"/>
            <w:tcBorders>
              <w:top w:val="single" w:sz="4" w:space="0" w:color="000000"/>
              <w:left w:val="single" w:sz="4" w:space="0" w:color="000000"/>
              <w:bottom w:val="single" w:sz="4" w:space="0" w:color="000000"/>
              <w:right w:val="single" w:sz="4" w:space="0" w:color="000000"/>
            </w:tcBorders>
          </w:tcPr>
          <w:p w14:paraId="1C46079C"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lang w:eastAsia="ar-SA"/>
                <w14:ligatures w14:val="none"/>
              </w:rPr>
            </w:pPr>
            <w:r w:rsidRPr="00E462BE">
              <w:rPr>
                <w:rFonts w:ascii="Times New Roman" w:eastAsia="Calibri" w:hAnsi="Times New Roman" w:cs="Times New Roman"/>
                <w:kern w:val="0"/>
                <w:sz w:val="24"/>
                <w:szCs w:val="24"/>
                <w14:ligatures w14:val="none"/>
              </w:rPr>
              <w:t>Į paslaugas orientuota architektūra (</w:t>
            </w:r>
            <w:r w:rsidRPr="00E462BE">
              <w:rPr>
                <w:rFonts w:ascii="Times New Roman" w:eastAsia="Calibri" w:hAnsi="Times New Roman" w:cs="Times New Roman"/>
                <w:i/>
                <w:kern w:val="0"/>
                <w:sz w:val="24"/>
                <w:szCs w:val="24"/>
                <w14:ligatures w14:val="none"/>
              </w:rPr>
              <w:t>Service Oriented Architecture)</w:t>
            </w:r>
          </w:p>
        </w:tc>
      </w:tr>
      <w:tr w:rsidR="00184F66" w:rsidRPr="00E462BE" w14:paraId="78D54C4C"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7600B049"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TARES</w:t>
            </w:r>
          </w:p>
        </w:tc>
        <w:tc>
          <w:tcPr>
            <w:tcW w:w="8244" w:type="dxa"/>
            <w:tcBorders>
              <w:top w:val="single" w:sz="4" w:space="0" w:color="000000"/>
              <w:left w:val="single" w:sz="4" w:space="0" w:color="000000"/>
              <w:bottom w:val="single" w:sz="4" w:space="0" w:color="000000"/>
              <w:right w:val="single" w:sz="4" w:space="0" w:color="000000"/>
            </w:tcBorders>
          </w:tcPr>
          <w:p w14:paraId="1377DFE7"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Tarifinio reguliavimo srities sistemų grupė</w:t>
            </w:r>
          </w:p>
        </w:tc>
      </w:tr>
      <w:tr w:rsidR="00184F66" w:rsidRPr="00E462BE" w14:paraId="4359B36A"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29DD0655"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TARIC</w:t>
            </w:r>
          </w:p>
        </w:tc>
        <w:tc>
          <w:tcPr>
            <w:tcW w:w="8244" w:type="dxa"/>
            <w:tcBorders>
              <w:top w:val="single" w:sz="4" w:space="0" w:color="000000"/>
              <w:left w:val="single" w:sz="4" w:space="0" w:color="000000"/>
              <w:bottom w:val="single" w:sz="4" w:space="0" w:color="000000"/>
              <w:right w:val="single" w:sz="4" w:space="0" w:color="000000"/>
            </w:tcBorders>
          </w:tcPr>
          <w:p w14:paraId="1F48B523" w14:textId="77777777" w:rsidR="00184F66" w:rsidRPr="00E462BE" w:rsidRDefault="00184F66" w:rsidP="00B51E17">
            <w:pPr>
              <w:suppressAutoHyphens/>
              <w:spacing w:after="0" w:line="240" w:lineRule="auto"/>
              <w:rPr>
                <w:rFonts w:ascii="Times New Roman" w:eastAsia="Calibri" w:hAnsi="Times New Roman" w:cs="Times New Roman"/>
                <w:iCs/>
                <w:kern w:val="0"/>
                <w:sz w:val="24"/>
                <w:szCs w:val="24"/>
                <w14:ligatures w14:val="none"/>
              </w:rPr>
            </w:pPr>
            <w:r w:rsidRPr="00E462BE">
              <w:rPr>
                <w:rFonts w:ascii="Times New Roman" w:eastAsia="Calibri" w:hAnsi="Times New Roman" w:cs="Times New Roman"/>
                <w:kern w:val="0"/>
                <w:sz w:val="24"/>
                <w:szCs w:val="24"/>
                <w14:ligatures w14:val="none"/>
              </w:rPr>
              <w:t>EK administruojama Europos Sąjungos integruoto tarifo sistema</w:t>
            </w:r>
          </w:p>
        </w:tc>
      </w:tr>
      <w:tr w:rsidR="00184F66" w:rsidRPr="00E462BE" w14:paraId="4233F42A"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6344D015"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VITC</w:t>
            </w:r>
          </w:p>
        </w:tc>
        <w:tc>
          <w:tcPr>
            <w:tcW w:w="8244" w:type="dxa"/>
            <w:tcBorders>
              <w:top w:val="single" w:sz="4" w:space="0" w:color="000000"/>
              <w:left w:val="single" w:sz="4" w:space="0" w:color="000000"/>
              <w:bottom w:val="single" w:sz="4" w:space="0" w:color="000000"/>
              <w:right w:val="single" w:sz="4" w:space="0" w:color="000000"/>
            </w:tcBorders>
          </w:tcPr>
          <w:p w14:paraId="61EFA904" w14:textId="77777777" w:rsidR="00184F66" w:rsidRPr="00E462BE" w:rsidRDefault="00184F66" w:rsidP="00B51E17">
            <w:pPr>
              <w:suppressAutoHyphens/>
              <w:spacing w:after="0" w:line="240" w:lineRule="auto"/>
              <w:rPr>
                <w:rFonts w:ascii="Times New Roman" w:eastAsia="Calibri" w:hAnsi="Times New Roman" w:cs="Times New Roman"/>
                <w:iCs/>
                <w:kern w:val="0"/>
                <w:sz w:val="24"/>
                <w:szCs w:val="24"/>
                <w14:ligatures w14:val="none"/>
              </w:rPr>
            </w:pPr>
            <w:r w:rsidRPr="00E462BE">
              <w:rPr>
                <w:rFonts w:ascii="Times New Roman" w:eastAsia="Calibri" w:hAnsi="Times New Roman" w:cs="Times New Roman"/>
                <w:iCs/>
                <w:kern w:val="0"/>
                <w:sz w:val="24"/>
                <w:szCs w:val="24"/>
                <w14:ligatures w14:val="none"/>
              </w:rPr>
              <w:t>Valstybės informacinių technologijų centras</w:t>
            </w:r>
          </w:p>
        </w:tc>
      </w:tr>
      <w:tr w:rsidR="00184F66" w:rsidRPr="00E462BE" w14:paraId="36E0987F"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5E2AD6CF"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VSSA</w:t>
            </w:r>
          </w:p>
        </w:tc>
        <w:tc>
          <w:tcPr>
            <w:tcW w:w="8244" w:type="dxa"/>
            <w:tcBorders>
              <w:top w:val="single" w:sz="4" w:space="0" w:color="000000"/>
              <w:left w:val="single" w:sz="4" w:space="0" w:color="000000"/>
              <w:bottom w:val="single" w:sz="4" w:space="0" w:color="000000"/>
              <w:right w:val="single" w:sz="4" w:space="0" w:color="000000"/>
            </w:tcBorders>
          </w:tcPr>
          <w:p w14:paraId="2C7F9E17" w14:textId="77777777" w:rsidR="00184F66" w:rsidRPr="00E462BE" w:rsidRDefault="00184F66" w:rsidP="00B51E17">
            <w:pPr>
              <w:suppressAutoHyphens/>
              <w:spacing w:after="0" w:line="240" w:lineRule="auto"/>
              <w:rPr>
                <w:rFonts w:ascii="Times New Roman" w:eastAsia="Calibri" w:hAnsi="Times New Roman" w:cs="Times New Roman"/>
                <w:iCs/>
                <w:kern w:val="0"/>
                <w:sz w:val="24"/>
                <w:szCs w:val="24"/>
                <w14:ligatures w14:val="none"/>
              </w:rPr>
            </w:pPr>
            <w:r w:rsidRPr="00E462BE">
              <w:rPr>
                <w:rFonts w:ascii="Times New Roman" w:eastAsia="Calibri" w:hAnsi="Times New Roman" w:cs="Times New Roman"/>
                <w:iCs/>
                <w:kern w:val="0"/>
                <w:sz w:val="24"/>
                <w:szCs w:val="24"/>
                <w14:ligatures w14:val="none"/>
              </w:rPr>
              <w:t>Valstybės skaitmeninių sprendimų agentūra</w:t>
            </w:r>
          </w:p>
        </w:tc>
      </w:tr>
      <w:tr w:rsidR="00184F66" w:rsidRPr="00E462BE" w14:paraId="3FBE5107"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61470631"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XML</w:t>
            </w:r>
          </w:p>
        </w:tc>
        <w:tc>
          <w:tcPr>
            <w:tcW w:w="8244" w:type="dxa"/>
            <w:tcBorders>
              <w:top w:val="single" w:sz="4" w:space="0" w:color="000000"/>
              <w:left w:val="single" w:sz="4" w:space="0" w:color="000000"/>
              <w:bottom w:val="single" w:sz="4" w:space="0" w:color="000000"/>
              <w:right w:val="single" w:sz="4" w:space="0" w:color="000000"/>
            </w:tcBorders>
          </w:tcPr>
          <w:p w14:paraId="7CC57FA1" w14:textId="77777777" w:rsidR="00184F66" w:rsidRPr="00E462BE" w:rsidRDefault="00184F66" w:rsidP="00B51E17">
            <w:pPr>
              <w:suppressAutoHyphens/>
              <w:spacing w:after="0" w:line="240" w:lineRule="auto"/>
              <w:rPr>
                <w:rFonts w:ascii="Times New Roman" w:eastAsia="Calibri" w:hAnsi="Times New Roman" w:cs="Times New Roman"/>
                <w:iCs/>
                <w:kern w:val="0"/>
                <w:sz w:val="24"/>
                <w:szCs w:val="24"/>
                <w14:ligatures w14:val="none"/>
              </w:rPr>
            </w:pPr>
            <w:r w:rsidRPr="00E462BE">
              <w:rPr>
                <w:rFonts w:ascii="Times New Roman" w:eastAsia="Calibri" w:hAnsi="Times New Roman" w:cs="Times New Roman"/>
                <w:kern w:val="0"/>
                <w:sz w:val="24"/>
                <w:szCs w:val="24"/>
                <w14:ligatures w14:val="none"/>
              </w:rPr>
              <w:t>Išplėstinė aprašų žymų kalba (</w:t>
            </w:r>
            <w:r w:rsidRPr="00E462BE">
              <w:rPr>
                <w:rFonts w:ascii="Times New Roman" w:eastAsia="Calibri" w:hAnsi="Times New Roman" w:cs="Times New Roman"/>
                <w:i/>
                <w:kern w:val="0"/>
                <w:sz w:val="24"/>
                <w:szCs w:val="24"/>
                <w14:ligatures w14:val="none"/>
              </w:rPr>
              <w:t>eXtensible Markup Language</w:t>
            </w:r>
            <w:r w:rsidRPr="00E462BE">
              <w:rPr>
                <w:rFonts w:ascii="Times New Roman" w:eastAsia="Calibri" w:hAnsi="Times New Roman" w:cs="Times New Roman"/>
                <w:kern w:val="0"/>
                <w:sz w:val="24"/>
                <w:szCs w:val="24"/>
                <w14:ligatures w14:val="none"/>
              </w:rPr>
              <w:t>)</w:t>
            </w:r>
          </w:p>
        </w:tc>
      </w:tr>
      <w:tr w:rsidR="00184F66" w:rsidRPr="00E462BE" w14:paraId="0A00040C" w14:textId="77777777" w:rsidTr="00B51E17">
        <w:trPr>
          <w:cantSplit/>
        </w:trPr>
        <w:tc>
          <w:tcPr>
            <w:tcW w:w="2005" w:type="dxa"/>
            <w:tcBorders>
              <w:top w:val="single" w:sz="4" w:space="0" w:color="000000"/>
              <w:left w:val="single" w:sz="4" w:space="0" w:color="000000"/>
              <w:bottom w:val="single" w:sz="4" w:space="0" w:color="000000"/>
              <w:right w:val="single" w:sz="4" w:space="0" w:color="000000"/>
            </w:tcBorders>
          </w:tcPr>
          <w:p w14:paraId="03375808"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lastRenderedPageBreak/>
              <w:t>Žiniatinklio paslauga</w:t>
            </w:r>
            <w:r w:rsidRPr="00E462BE">
              <w:rPr>
                <w:rFonts w:ascii="Times New Roman" w:eastAsia="Calibri" w:hAnsi="Times New Roman" w:cs="Times New Roman"/>
                <w:i/>
                <w:kern w:val="0"/>
                <w:sz w:val="24"/>
                <w:szCs w:val="24"/>
                <w14:ligatures w14:val="none"/>
              </w:rPr>
              <w:t xml:space="preserve"> </w:t>
            </w:r>
            <w:r w:rsidRPr="00E462BE">
              <w:rPr>
                <w:rFonts w:ascii="Times New Roman" w:eastAsia="Calibri" w:hAnsi="Times New Roman" w:cs="Times New Roman"/>
                <w:kern w:val="0"/>
                <w:sz w:val="24"/>
                <w:szCs w:val="24"/>
                <w14:ligatures w14:val="none"/>
              </w:rPr>
              <w:t>(</w:t>
            </w:r>
            <w:r w:rsidRPr="00E462BE">
              <w:rPr>
                <w:rFonts w:ascii="Times New Roman" w:eastAsia="Calibri" w:hAnsi="Times New Roman" w:cs="Times New Roman"/>
                <w:i/>
                <w:kern w:val="0"/>
                <w:sz w:val="24"/>
                <w:szCs w:val="24"/>
                <w14:ligatures w14:val="none"/>
              </w:rPr>
              <w:t>webservice</w:t>
            </w:r>
            <w:r w:rsidRPr="00E462BE">
              <w:rPr>
                <w:rFonts w:ascii="Times New Roman" w:eastAsia="Calibri" w:hAnsi="Times New Roman" w:cs="Times New Roman"/>
                <w:kern w:val="0"/>
                <w:sz w:val="24"/>
                <w:szCs w:val="24"/>
                <w14:ligatures w14:val="none"/>
              </w:rPr>
              <w:t>)</w:t>
            </w:r>
          </w:p>
        </w:tc>
        <w:tc>
          <w:tcPr>
            <w:tcW w:w="8244" w:type="dxa"/>
            <w:tcBorders>
              <w:top w:val="single" w:sz="4" w:space="0" w:color="000000"/>
              <w:left w:val="single" w:sz="4" w:space="0" w:color="000000"/>
              <w:bottom w:val="single" w:sz="4" w:space="0" w:color="000000"/>
              <w:right w:val="single" w:sz="4" w:space="0" w:color="000000"/>
            </w:tcBorders>
          </w:tcPr>
          <w:p w14:paraId="7D38E040" w14:textId="77777777" w:rsidR="00184F66" w:rsidRPr="00E462BE" w:rsidRDefault="00184F66" w:rsidP="00B51E17">
            <w:pPr>
              <w:suppressAutoHyphens/>
              <w:spacing w:after="0" w:line="240" w:lineRule="auto"/>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Programinė įranga, gebanti keistis duomenimis XML</w:t>
            </w:r>
            <w:r w:rsidRPr="00E462BE">
              <w:rPr>
                <w:rFonts w:ascii="Times New Roman" w:eastAsia="Calibri" w:hAnsi="Times New Roman" w:cs="Times New Roman"/>
                <w:i/>
                <w:iCs/>
                <w:kern w:val="0"/>
                <w:sz w:val="24"/>
                <w:szCs w:val="24"/>
                <w14:ligatures w14:val="none"/>
              </w:rPr>
              <w:t xml:space="preserve"> </w:t>
            </w:r>
            <w:r w:rsidRPr="00E462BE">
              <w:rPr>
                <w:rFonts w:ascii="Times New Roman" w:eastAsia="Calibri" w:hAnsi="Times New Roman" w:cs="Times New Roman"/>
                <w:kern w:val="0"/>
                <w:sz w:val="24"/>
                <w:szCs w:val="24"/>
                <w14:ligatures w14:val="none"/>
              </w:rPr>
              <w:t>formatu tarp skirtingų sistemų</w:t>
            </w:r>
          </w:p>
        </w:tc>
      </w:tr>
    </w:tbl>
    <w:p w14:paraId="3DA7F017" w14:textId="77777777" w:rsidR="00184F66" w:rsidRPr="00E462BE" w:rsidRDefault="00184F66" w:rsidP="00184F66">
      <w:pPr>
        <w:spacing w:after="0" w:line="240" w:lineRule="auto"/>
        <w:rPr>
          <w:rFonts w:ascii="Times New Roman" w:hAnsi="Times New Roman" w:cs="Times New Roman"/>
          <w:sz w:val="24"/>
          <w:szCs w:val="24"/>
        </w:rPr>
      </w:pPr>
    </w:p>
    <w:p w14:paraId="6EB270E1" w14:textId="77777777" w:rsidR="00184F66" w:rsidRPr="00E462BE" w:rsidRDefault="00184F66" w:rsidP="00184F66">
      <w:pPr>
        <w:numPr>
          <w:ilvl w:val="1"/>
          <w:numId w:val="191"/>
        </w:numPr>
        <w:spacing w:after="0" w:line="240" w:lineRule="auto"/>
        <w:ind w:left="0"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Esamos padėties aprašymas </w:t>
      </w:r>
    </w:p>
    <w:p w14:paraId="4EA14F5D" w14:textId="77777777" w:rsidR="00184F66" w:rsidRPr="00E462BE" w:rsidRDefault="00184F66" w:rsidP="00184F66">
      <w:pPr>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1.3.1. Muitinės informacinė sistema </w:t>
      </w:r>
    </w:p>
    <w:p w14:paraId="1D6E84B8" w14:textId="77777777" w:rsidR="00184F66" w:rsidRPr="00E462BE" w:rsidRDefault="00184F66"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Muitinės informacinę sistemą sudaro Integruota MIS, Muitinės prievolininkų registras, vidaus administravimo informacinės sistemos ir kitos centralizuotos informacinės sistemos, kurių darbui naudojama MD techninės ir programinės įrangos infrastruktūra ir (arba) VSSA teikiama infrastruktūra, kurių veikimą užtikrina duomenų centras ir VITC.</w:t>
      </w:r>
    </w:p>
    <w:p w14:paraId="33E649D5" w14:textId="77777777" w:rsidR="00184F66" w:rsidRPr="00E462BE" w:rsidRDefault="00184F66"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Integruota MIS – Integruota muitinės informacinė sistema, LR muitinei LR ir ES teisės aktų nustatytoms funkcijoms atlikti reikalingą informaciją IT priemonėmis apdorojančių veiklos bei valdymo ir infrastruktūros informacinių posistemių, tarpusavyje susietų loginiais ryšiais ir besikeičiančių duomenimis, visuma. </w:t>
      </w:r>
    </w:p>
    <w:p w14:paraId="24AB32B1" w14:textId="77777777" w:rsidR="00184F66" w:rsidRPr="00E462BE" w:rsidRDefault="00184F66" w:rsidP="00184F66">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Integruotą MIS sudaro: </w:t>
      </w:r>
    </w:p>
    <w:p w14:paraId="56C4809F" w14:textId="77777777" w:rsidR="00184F66" w:rsidRPr="00E462BE" w:rsidRDefault="00184F66" w:rsidP="00184F66">
      <w:pPr>
        <w:numPr>
          <w:ilvl w:val="0"/>
          <w:numId w:val="192"/>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Muitinės veiklos informaciniai posistemiai, skirti vykdyti informacijos, būtinos muitinei teisės aktų nustatytoms funkcijoms, išskyrus vidaus administravimą, atlikti, apdorojimo procesus. </w:t>
      </w:r>
    </w:p>
    <w:p w14:paraId="4B87492D" w14:textId="77777777" w:rsidR="00184F66" w:rsidRPr="00E462BE" w:rsidRDefault="00184F66" w:rsidP="00184F66">
      <w:pPr>
        <w:numPr>
          <w:ilvl w:val="0"/>
          <w:numId w:val="192"/>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Integruotos MIS valdymo ir infrastruktūros posistemis, skirtas apjungti Integruotos MIS posistemius ir kitas muitinės informacines sistemas į bendrą aplinką, pagrįstą šiuolaikinių IT panaudojimu, duomenų mainais tarp vidaus ir išorės informacinių sistemų bei posistemių, išvengiant duomenų dubliavimo (1 pav.). </w:t>
      </w:r>
    </w:p>
    <w:p w14:paraId="68272D67" w14:textId="3A723851" w:rsidR="00E0134B" w:rsidRPr="00E462BE" w:rsidRDefault="00E0134B" w:rsidP="00805509">
      <w:pPr>
        <w:spacing w:after="0" w:line="240" w:lineRule="auto"/>
        <w:ind w:firstLine="720"/>
        <w:jc w:val="both"/>
        <w:rPr>
          <w:rFonts w:ascii="Times New Roman" w:hAnsi="Times New Roman" w:cs="Times New Roman"/>
          <w:sz w:val="24"/>
          <w:szCs w:val="24"/>
        </w:rPr>
      </w:pPr>
    </w:p>
    <w:p w14:paraId="4205AD32" w14:textId="77777777" w:rsidR="00E0134B" w:rsidRPr="00E462BE" w:rsidRDefault="00E0134B" w:rsidP="00E0134B">
      <w:pPr>
        <w:spacing w:after="0" w:line="240" w:lineRule="auto"/>
        <w:jc w:val="center"/>
        <w:rPr>
          <w:rFonts w:ascii="Times New Roman" w:hAnsi="Times New Roman" w:cs="Times New Roman"/>
          <w:sz w:val="24"/>
          <w:szCs w:val="24"/>
        </w:rPr>
      </w:pPr>
      <w:r w:rsidRPr="00E462BE">
        <w:rPr>
          <w:rFonts w:ascii="Times New Roman" w:eastAsia="Calibri" w:hAnsi="Times New Roman" w:cs="Times New Roman"/>
          <w:noProof/>
          <w:sz w:val="24"/>
          <w:szCs w:val="24"/>
        </w:rPr>
        <w:drawing>
          <wp:anchor distT="0" distB="0" distL="114300" distR="114300" simplePos="0" relativeHeight="251660288" behindDoc="0" locked="0" layoutInCell="1" allowOverlap="1" wp14:anchorId="2C00E56A" wp14:editId="396DD8D1">
            <wp:simplePos x="0" y="0"/>
            <wp:positionH relativeFrom="column">
              <wp:posOffset>-8724</wp:posOffset>
            </wp:positionH>
            <wp:positionV relativeFrom="paragraph">
              <wp:posOffset>193</wp:posOffset>
            </wp:positionV>
            <wp:extent cx="6600190" cy="4535805"/>
            <wp:effectExtent l="0" t="0" r="0" b="0"/>
            <wp:wrapSquare wrapText="bothSides"/>
            <wp:docPr id="651992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92563" name="Picture 651992563"/>
                    <pic:cNvPicPr/>
                  </pic:nvPicPr>
                  <pic:blipFill>
                    <a:blip r:embed="rId18">
                      <a:extLst>
                        <a:ext uri="{28A0092B-C50C-407E-A947-70E740481C1C}">
                          <a14:useLocalDpi xmlns:a14="http://schemas.microsoft.com/office/drawing/2010/main" val="0"/>
                        </a:ext>
                      </a:extLst>
                    </a:blip>
                    <a:stretch>
                      <a:fillRect/>
                    </a:stretch>
                  </pic:blipFill>
                  <pic:spPr>
                    <a:xfrm>
                      <a:off x="0" y="0"/>
                      <a:ext cx="6600190" cy="4535805"/>
                    </a:xfrm>
                    <a:prstGeom prst="rect">
                      <a:avLst/>
                    </a:prstGeom>
                  </pic:spPr>
                </pic:pic>
              </a:graphicData>
            </a:graphic>
          </wp:anchor>
        </w:drawing>
      </w:r>
      <w:del w:id="65" w:author="Janina Orlovskaja-Punia" w:date="2025-11-23T18:59:00Z" w16du:dateUtc="2025-11-23T16:59:00Z">
        <w:r w:rsidRPr="00E462BE" w:rsidDel="00FD23AC">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4623A470" wp14:editId="606846B6">
                  <wp:simplePos x="0" y="0"/>
                  <wp:positionH relativeFrom="column">
                    <wp:posOffset>101932</wp:posOffset>
                  </wp:positionH>
                  <wp:positionV relativeFrom="paragraph">
                    <wp:posOffset>0</wp:posOffset>
                  </wp:positionV>
                  <wp:extent cx="6385560" cy="4389120"/>
                  <wp:effectExtent l="0" t="0" r="0" b="0"/>
                  <wp:wrapTopAndBottom/>
                  <wp:docPr id="66131" name="Group 66131"/>
                  <wp:cNvGraphicFramePr/>
                  <a:graphic xmlns:a="http://schemas.openxmlformats.org/drawingml/2006/main">
                    <a:graphicData uri="http://schemas.microsoft.com/office/word/2010/wordprocessingGroup">
                      <wpg:wgp>
                        <wpg:cNvGrpSpPr/>
                        <wpg:grpSpPr>
                          <a:xfrm>
                            <a:off x="0" y="0"/>
                            <a:ext cx="0" cy="0"/>
                            <a:chOff x="0" y="0"/>
                            <a:chExt cx="0" cy="0"/>
                          </a:xfrm>
                        </wpg:grpSpPr>
                      </wpg:wgp>
                    </a:graphicData>
                  </a:graphic>
                </wp:anchor>
              </w:drawing>
            </mc:Choice>
            <mc:Fallback>
              <w:pict>
                <v:group w14:anchorId="55E16B4F" id="Group 66131" o:spid="_x0000_s1026" style="position:absolute;margin-left:8.05pt;margin-top:0;width:502.8pt;height:345.6pt;z-index:251659264"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">
                  <w10:wrap type="topAndBottom"/>
                </v:group>
              </w:pict>
            </mc:Fallback>
          </mc:AlternateContent>
        </w:r>
      </w:del>
      <w:r w:rsidRPr="00E462BE">
        <w:rPr>
          <w:rFonts w:ascii="Times New Roman" w:hAnsi="Times New Roman" w:cs="Times New Roman"/>
          <w:sz w:val="24"/>
          <w:szCs w:val="24"/>
        </w:rPr>
        <w:t xml:space="preserve"> </w:t>
      </w:r>
    </w:p>
    <w:p w14:paraId="6ED23CC4" w14:textId="77777777" w:rsidR="00E0134B" w:rsidRPr="00E462BE" w:rsidRDefault="00E0134B" w:rsidP="00E0134B">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 xml:space="preserve">1 pav. MIS struktūra </w:t>
      </w:r>
    </w:p>
    <w:p w14:paraId="127210BC"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2C340854" w14:textId="77777777" w:rsidR="00E0134B" w:rsidRPr="00E462BE" w:rsidRDefault="00E0134B" w:rsidP="0080550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1.3.2. </w:t>
      </w:r>
      <w:r w:rsidRPr="00E462BE">
        <w:rPr>
          <w:rFonts w:ascii="Times New Roman" w:hAnsi="Times New Roman" w:cs="Times New Roman"/>
          <w:b/>
          <w:bCs/>
          <w:sz w:val="24"/>
          <w:szCs w:val="24"/>
        </w:rPr>
        <w:t xml:space="preserve">Integravimas </w:t>
      </w:r>
    </w:p>
    <w:p w14:paraId="769AADD7" w14:textId="77777777" w:rsidR="00883C80" w:rsidRPr="00E462BE" w:rsidRDefault="00883C80"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Siekiant įgyvendinti muitinės informacinių sistemų tikslus, informaciniai posistemiai yra kuriami ir diegiami kaip modulinės sistemos, integruojant juos tarpusavyje arba su kitomis ne muitinės (išorinėmis) informacinėmis sistemomis, naudojant jungiančiąją programinę įrangą (</w:t>
      </w:r>
      <w:r w:rsidRPr="00E462BE">
        <w:rPr>
          <w:rFonts w:ascii="Times New Roman" w:hAnsi="Times New Roman" w:cs="Times New Roman"/>
          <w:i/>
          <w:iCs/>
          <w:sz w:val="24"/>
          <w:szCs w:val="24"/>
        </w:rPr>
        <w:t>middleware</w:t>
      </w:r>
      <w:r w:rsidRPr="00E462BE">
        <w:rPr>
          <w:rFonts w:ascii="Times New Roman" w:hAnsi="Times New Roman" w:cs="Times New Roman"/>
          <w:sz w:val="24"/>
          <w:szCs w:val="24"/>
        </w:rPr>
        <w:t xml:space="preserve">). Integruota MIS ir kitos muitinės informacinės sistemos yra sukurtos bei tobulinamos laikantis žemiau išdėstytų taikomųjų programų integravimui keliamų reikalavimų. </w:t>
      </w:r>
    </w:p>
    <w:p w14:paraId="270BFD74" w14:textId="77777777" w:rsidR="00883C80" w:rsidRPr="00E462BE" w:rsidRDefault="00883C80" w:rsidP="00883C8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Architektūrinė bei integravimo aplinkos susideda iš: </w:t>
      </w:r>
    </w:p>
    <w:p w14:paraId="120717CC" w14:textId="77777777" w:rsidR="00883C80" w:rsidRPr="00E462BE" w:rsidRDefault="00883C80" w:rsidP="00883C80">
      <w:pPr>
        <w:numPr>
          <w:ilvl w:val="0"/>
          <w:numId w:val="192"/>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„Integravimo sluoksnio“ – informacijos mainai vyksta tiek su Integruotos MIS posistemiais ir kitomis muitinės informacinėmis sistemomis, tiek su kitų LR institucijų, tiek ir su ES valstybių narių institucijų, EK bei tarptautinių organizacijų informacinėmis sistemomis; </w:t>
      </w:r>
    </w:p>
    <w:p w14:paraId="3528999E" w14:textId="77777777" w:rsidR="00883C80" w:rsidRPr="00E462BE" w:rsidRDefault="00883C80" w:rsidP="000949F3">
      <w:pPr>
        <w:numPr>
          <w:ilvl w:val="0"/>
          <w:numId w:val="192"/>
        </w:num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„Veiklos procesų sluoksnio“ – kuriame automatizuojami visi veiklos procesai.  </w:t>
      </w:r>
    </w:p>
    <w:p w14:paraId="719A1830" w14:textId="77777777" w:rsidR="00883C80" w:rsidRPr="00E462BE" w:rsidRDefault="00883C80"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Informacijos srautų judėjimas tarp dviejų Integruotos MIS posistemių, dviejų muitinės informacinių sistemų ar Integruotos MIS posistemio ir muitinės informacinės sistemos (Integruotos MIS posistemio ir išorinės informacinės sistemos) pavaizduotas 2 paveiksle. Vykstant informacijos mainams, tarpinė (jungiančioji) programinė įranga atlieka atrinkimo, vertimo, transformavimo, maršruto parinkimo ir perdavimo funkcijas, dėl to kiekviena informacinė sistema gali siųsti bei gauti informaciją savo formatu, o jungiančioji programinė įranga susisiekia su kiekviena informacine sistema per specifinį tai sistemai pritaikytą programinį suderintuvą (</w:t>
      </w:r>
      <w:r w:rsidRPr="00E462BE">
        <w:rPr>
          <w:rFonts w:ascii="Times New Roman" w:hAnsi="Times New Roman" w:cs="Times New Roman"/>
          <w:i/>
          <w:iCs/>
          <w:sz w:val="24"/>
          <w:szCs w:val="24"/>
        </w:rPr>
        <w:t>adapter</w:t>
      </w:r>
      <w:r w:rsidRPr="00E462BE">
        <w:rPr>
          <w:rFonts w:ascii="Times New Roman" w:hAnsi="Times New Roman" w:cs="Times New Roman"/>
          <w:sz w:val="24"/>
          <w:szCs w:val="24"/>
        </w:rPr>
        <w:t xml:space="preserve">). </w:t>
      </w:r>
    </w:p>
    <w:p w14:paraId="757FEDB9"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47CFD302" w14:textId="77777777" w:rsidR="00E0134B" w:rsidRPr="00E462BE" w:rsidRDefault="00E0134B" w:rsidP="00E0134B">
      <w:pPr>
        <w:spacing w:after="0" w:line="240" w:lineRule="auto"/>
        <w:jc w:val="center"/>
        <w:rPr>
          <w:rFonts w:ascii="Times New Roman" w:hAnsi="Times New Roman" w:cs="Times New Roman"/>
          <w:sz w:val="24"/>
          <w:szCs w:val="24"/>
        </w:rPr>
      </w:pPr>
      <w:r w:rsidRPr="00E462BE">
        <w:rPr>
          <w:rFonts w:ascii="Times New Roman" w:hAnsi="Times New Roman" w:cs="Times New Roman"/>
          <w:noProof/>
          <w:sz w:val="24"/>
          <w:szCs w:val="24"/>
        </w:rPr>
        <w:drawing>
          <wp:inline distT="0" distB="0" distL="0" distR="0" wp14:anchorId="1B6D8EC8" wp14:editId="550B6041">
            <wp:extent cx="4962145" cy="1679448"/>
            <wp:effectExtent l="0" t="0" r="0" b="0"/>
            <wp:docPr id="1210" name="Picture 1210"/>
            <wp:cNvGraphicFramePr/>
            <a:graphic xmlns:a="http://schemas.openxmlformats.org/drawingml/2006/main">
              <a:graphicData uri="http://schemas.openxmlformats.org/drawingml/2006/picture">
                <pic:pic xmlns:pic="http://schemas.openxmlformats.org/drawingml/2006/picture">
                  <pic:nvPicPr>
                    <pic:cNvPr id="1210" name="Picture 1210"/>
                    <pic:cNvPicPr/>
                  </pic:nvPicPr>
                  <pic:blipFill>
                    <a:blip r:embed="rId19"/>
                    <a:stretch>
                      <a:fillRect/>
                    </a:stretch>
                  </pic:blipFill>
                  <pic:spPr>
                    <a:xfrm>
                      <a:off x="0" y="0"/>
                      <a:ext cx="4962145" cy="1679448"/>
                    </a:xfrm>
                    <a:prstGeom prst="rect">
                      <a:avLst/>
                    </a:prstGeom>
                  </pic:spPr>
                </pic:pic>
              </a:graphicData>
            </a:graphic>
          </wp:inline>
        </w:drawing>
      </w:r>
      <w:r w:rsidRPr="00E462BE">
        <w:rPr>
          <w:rFonts w:ascii="Times New Roman" w:hAnsi="Times New Roman" w:cs="Times New Roman"/>
          <w:sz w:val="24"/>
          <w:szCs w:val="24"/>
        </w:rPr>
        <w:t xml:space="preserve">  </w:t>
      </w:r>
    </w:p>
    <w:p w14:paraId="0ADED6DC" w14:textId="77777777" w:rsidR="00E0134B" w:rsidRPr="00E462BE" w:rsidRDefault="00E0134B" w:rsidP="00E0134B">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2 pav. Duomenų srautas tarp informacinių sistemų</w:t>
      </w:r>
    </w:p>
    <w:p w14:paraId="21E57550"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328F7D8E" w14:textId="77777777" w:rsidR="005C2850" w:rsidRPr="00E462BE" w:rsidRDefault="005C2850"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Integruota MIS ir kitos muitinės informacinės sistemos yra kuriamos vadovaujantis pagrindiniais SOA principais. Veiklos procesuose dalyvaujančios informacinės sistemos gali būti traktuojamos kaip informacinių paslaugų teikėjos ir/arba jų naudotojos, kurios tarpusavyje keičiasi duomenimis, naudodamos iš anksto apibrėžtus ir tarpusavyje suderintus pranešimus bei ryšio protokolus. Toks architektūrinis sprendimas įgalina lanksčiai susieti sistemas, užtikrina jų autonomiškumą, naujų paslaugų komponavimą panaudojant jau esamas paslaugas. </w:t>
      </w:r>
    </w:p>
    <w:p w14:paraId="45D08FBF" w14:textId="77777777" w:rsidR="005C2850" w:rsidRPr="00E462BE" w:rsidRDefault="005C2850"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Technologiniam SOA principų įgyvendinimui, kuriant Integruotą MIS ir kitas muitinės informacines sistemas, naudojama kompanijos Software AG sukurta webMethods jungiančioji programinė įranga. Jos panaudojimas ir leidžia įgyvendinti vieną iš pagrindinių architektūrinių principų – duomenų mainai tarp MIS informacinių posistemių vykdomi per jungiančiąją programinę įrangą.</w:t>
      </w:r>
    </w:p>
    <w:p w14:paraId="6D77CAD4" w14:textId="6D276016" w:rsidR="00E0134B" w:rsidRPr="00E462BE" w:rsidRDefault="005C2850" w:rsidP="005C285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Naujai kuriamas Integruotos MIS sąsajas galima suskirstyti į dvi grupes – tai sąsajos tarp vidinių Integruotos MIS posistemių (kitų muitinės informacinių sistemų) bei sąsajos su išorinėmis informacinėmis sistemomis. 3 paveiksle pavaizduota Integruotoje MIS įgyvendinta duomenų mainų tarp dviejų vidinių informacinių posistemių schema</w:t>
      </w:r>
      <w:r w:rsidR="00E0134B" w:rsidRPr="00E462BE">
        <w:rPr>
          <w:rFonts w:ascii="Times New Roman" w:hAnsi="Times New Roman" w:cs="Times New Roman"/>
          <w:sz w:val="24"/>
          <w:szCs w:val="24"/>
        </w:rPr>
        <w:t xml:space="preserve">. </w:t>
      </w:r>
    </w:p>
    <w:p w14:paraId="27AD28B8" w14:textId="77777777" w:rsidR="00E0134B" w:rsidRPr="00E462BE" w:rsidRDefault="00E0134B" w:rsidP="00305A4C">
      <w:pPr>
        <w:spacing w:after="0" w:line="240" w:lineRule="auto"/>
        <w:ind w:firstLine="720"/>
        <w:jc w:val="both"/>
        <w:rPr>
          <w:rFonts w:ascii="Times New Roman" w:hAnsi="Times New Roman" w:cs="Times New Roman"/>
          <w:sz w:val="24"/>
          <w:szCs w:val="24"/>
        </w:rPr>
      </w:pPr>
    </w:p>
    <w:p w14:paraId="38FFDE81" w14:textId="77777777" w:rsidR="00E0134B" w:rsidRPr="00E462BE" w:rsidRDefault="00E0134B" w:rsidP="00E0134B">
      <w:pPr>
        <w:spacing w:after="0" w:line="240" w:lineRule="auto"/>
        <w:jc w:val="center"/>
        <w:rPr>
          <w:rFonts w:ascii="Times New Roman" w:hAnsi="Times New Roman" w:cs="Times New Roman"/>
          <w:sz w:val="24"/>
          <w:szCs w:val="24"/>
        </w:rPr>
      </w:pPr>
      <w:r w:rsidRPr="00E462BE">
        <w:rPr>
          <w:rFonts w:ascii="Times New Roman" w:hAnsi="Times New Roman" w:cs="Times New Roman"/>
          <w:noProof/>
          <w:sz w:val="24"/>
          <w:szCs w:val="24"/>
        </w:rPr>
        <w:lastRenderedPageBreak/>
        <w:drawing>
          <wp:inline distT="0" distB="0" distL="0" distR="0" wp14:anchorId="30787009" wp14:editId="176EDB9E">
            <wp:extent cx="5596128" cy="3517392"/>
            <wp:effectExtent l="0" t="0" r="0" b="0"/>
            <wp:docPr id="88844" name="Picture 88844"/>
            <wp:cNvGraphicFramePr/>
            <a:graphic xmlns:a="http://schemas.openxmlformats.org/drawingml/2006/main">
              <a:graphicData uri="http://schemas.openxmlformats.org/drawingml/2006/picture">
                <pic:pic xmlns:pic="http://schemas.openxmlformats.org/drawingml/2006/picture">
                  <pic:nvPicPr>
                    <pic:cNvPr id="88844" name="Picture 88844"/>
                    <pic:cNvPicPr/>
                  </pic:nvPicPr>
                  <pic:blipFill>
                    <a:blip r:embed="rId20"/>
                    <a:stretch>
                      <a:fillRect/>
                    </a:stretch>
                  </pic:blipFill>
                  <pic:spPr>
                    <a:xfrm>
                      <a:off x="0" y="0"/>
                      <a:ext cx="5596128" cy="3517392"/>
                    </a:xfrm>
                    <a:prstGeom prst="rect">
                      <a:avLst/>
                    </a:prstGeom>
                  </pic:spPr>
                </pic:pic>
              </a:graphicData>
            </a:graphic>
          </wp:inline>
        </w:drawing>
      </w:r>
    </w:p>
    <w:p w14:paraId="4B07D587" w14:textId="77777777" w:rsidR="00E0134B" w:rsidRPr="00E462BE" w:rsidRDefault="00E0134B" w:rsidP="00E0134B">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3 pav. Duomenų mainų tarp dviejų informacinių sistemų procesas</w:t>
      </w:r>
    </w:p>
    <w:p w14:paraId="06976DA5" w14:textId="77777777" w:rsidR="00E0134B" w:rsidRPr="00E462BE" w:rsidRDefault="00E0134B" w:rsidP="00E0134B">
      <w:pPr>
        <w:spacing w:after="0" w:line="240" w:lineRule="auto"/>
        <w:ind w:firstLine="720"/>
        <w:jc w:val="right"/>
        <w:rPr>
          <w:rFonts w:ascii="Times New Roman" w:hAnsi="Times New Roman" w:cs="Times New Roman"/>
          <w:sz w:val="24"/>
          <w:szCs w:val="24"/>
        </w:rPr>
      </w:pPr>
    </w:p>
    <w:p w14:paraId="0D2DA24E" w14:textId="77777777" w:rsidR="00006B25" w:rsidRPr="00E462BE" w:rsidRDefault="00006B25" w:rsidP="00006B25">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Duomenų mainų tarp dviejų vidinių informacinių sistemų X ir Y procesą sudaro tokie žingsniai: </w:t>
      </w:r>
    </w:p>
    <w:p w14:paraId="2AB840CF" w14:textId="71EAC728" w:rsidR="00006B25" w:rsidRPr="00E462BE" w:rsidRDefault="00D132C5" w:rsidP="000949F3">
      <w:pPr>
        <w:spacing w:after="0" w:line="240" w:lineRule="auto"/>
        <w:ind w:firstLine="720"/>
        <w:jc w:val="both"/>
        <w:rPr>
          <w:rFonts w:ascii="Times New Roman" w:hAnsi="Times New Roman" w:cs="Times New Roman"/>
          <w:sz w:val="24"/>
          <w:szCs w:val="24"/>
        </w:rPr>
      </w:pPr>
      <w:r>
        <w:rPr>
          <w:rFonts w:ascii="Wingdings 2" w:eastAsia="Wingdings" w:hAnsi="Wingdings 2" w:cs="Wingdings"/>
        </w:rPr>
        <w:t>j</w:t>
      </w:r>
      <w:r w:rsidRPr="00E462BE">
        <w:rPr>
          <w:rFonts w:ascii="Times New Roman" w:hAnsi="Times New Roman" w:cs="Times New Roman"/>
          <w:sz w:val="24"/>
          <w:szCs w:val="24"/>
        </w:rPr>
        <w:t xml:space="preserve"> </w:t>
      </w:r>
      <w:r w:rsidR="00006B25" w:rsidRPr="00E462BE">
        <w:rPr>
          <w:rFonts w:ascii="Times New Roman" w:hAnsi="Times New Roman" w:cs="Times New Roman"/>
          <w:sz w:val="24"/>
          <w:szCs w:val="24"/>
        </w:rPr>
        <w:t>sistema X paruošia pranešimą. Šiame pranešime yra ne tik duomenys, kuriuos norima perduoti sistemai Y, bet ir metaduomenys, aprašantys patį pranešimą. Juose nurodomas pranešimo unikalus identifikatorius (</w:t>
      </w:r>
      <w:r w:rsidR="00006B25" w:rsidRPr="00E462BE">
        <w:rPr>
          <w:rFonts w:ascii="Times New Roman" w:hAnsi="Times New Roman" w:cs="Times New Roman"/>
          <w:i/>
          <w:iCs/>
          <w:sz w:val="24"/>
          <w:szCs w:val="24"/>
        </w:rPr>
        <w:t>DocID</w:t>
      </w:r>
      <w:r w:rsidR="00006B25" w:rsidRPr="00E462BE">
        <w:rPr>
          <w:rFonts w:ascii="Times New Roman" w:hAnsi="Times New Roman" w:cs="Times New Roman"/>
          <w:sz w:val="24"/>
          <w:szCs w:val="24"/>
        </w:rPr>
        <w:t>), vardas (</w:t>
      </w:r>
      <w:r w:rsidR="00006B25" w:rsidRPr="00E462BE">
        <w:rPr>
          <w:rFonts w:ascii="Times New Roman" w:hAnsi="Times New Roman" w:cs="Times New Roman"/>
          <w:i/>
          <w:iCs/>
          <w:sz w:val="24"/>
          <w:szCs w:val="24"/>
        </w:rPr>
        <w:t>Name</w:t>
      </w:r>
      <w:r w:rsidR="00006B25" w:rsidRPr="00E462BE">
        <w:rPr>
          <w:rFonts w:ascii="Times New Roman" w:hAnsi="Times New Roman" w:cs="Times New Roman"/>
          <w:sz w:val="24"/>
          <w:szCs w:val="24"/>
        </w:rPr>
        <w:t>), siuntėjas (</w:t>
      </w:r>
      <w:r w:rsidR="00006B25" w:rsidRPr="00E462BE">
        <w:rPr>
          <w:rFonts w:ascii="Times New Roman" w:hAnsi="Times New Roman" w:cs="Times New Roman"/>
          <w:i/>
          <w:iCs/>
          <w:sz w:val="24"/>
          <w:szCs w:val="24"/>
        </w:rPr>
        <w:t>Sender</w:t>
      </w:r>
      <w:r w:rsidR="00006B25" w:rsidRPr="00E462BE">
        <w:rPr>
          <w:rFonts w:ascii="Times New Roman" w:hAnsi="Times New Roman" w:cs="Times New Roman"/>
          <w:sz w:val="24"/>
          <w:szCs w:val="24"/>
        </w:rPr>
        <w:t>), gavėjas (</w:t>
      </w:r>
      <w:r w:rsidR="00006B25" w:rsidRPr="00E462BE">
        <w:rPr>
          <w:rFonts w:ascii="Times New Roman" w:hAnsi="Times New Roman" w:cs="Times New Roman"/>
          <w:i/>
          <w:iCs/>
          <w:sz w:val="24"/>
          <w:szCs w:val="24"/>
        </w:rPr>
        <w:t>Recipient</w:t>
      </w:r>
      <w:r w:rsidR="00006B25" w:rsidRPr="00E462BE">
        <w:rPr>
          <w:rFonts w:ascii="Times New Roman" w:hAnsi="Times New Roman" w:cs="Times New Roman"/>
          <w:sz w:val="24"/>
          <w:szCs w:val="24"/>
        </w:rPr>
        <w:t>), tipas (elektroninio pranešimo tipas – unikalus pranešimo identifikatorius, naudojamas pranešimams atskirti informacinių sistemų komunikavimo/bendradarbiavimo procese) ir kt. Toks pranešimas perduodamas jungiančiajai programinei įrangai, iškviečiant atitinkamą žiniatinklio paslaugą (</w:t>
      </w:r>
      <w:r w:rsidR="00006B25" w:rsidRPr="00E462BE">
        <w:rPr>
          <w:rFonts w:ascii="Times New Roman" w:hAnsi="Times New Roman" w:cs="Times New Roman"/>
          <w:i/>
          <w:iCs/>
          <w:sz w:val="24"/>
          <w:szCs w:val="24"/>
        </w:rPr>
        <w:t>storeDocuments</w:t>
      </w:r>
      <w:r w:rsidR="00006B25" w:rsidRPr="00E462BE">
        <w:rPr>
          <w:rFonts w:ascii="Times New Roman" w:hAnsi="Times New Roman" w:cs="Times New Roman"/>
          <w:sz w:val="24"/>
          <w:szCs w:val="24"/>
        </w:rPr>
        <w:t xml:space="preserve">); </w:t>
      </w:r>
    </w:p>
    <w:p w14:paraId="799B210F" w14:textId="0BCBED89" w:rsidR="00006B25" w:rsidRPr="00E462BE" w:rsidRDefault="00826232" w:rsidP="000949F3">
      <w:pPr>
        <w:spacing w:after="0" w:line="240" w:lineRule="auto"/>
        <w:ind w:firstLine="720"/>
        <w:jc w:val="both"/>
        <w:rPr>
          <w:rFonts w:ascii="Times New Roman" w:hAnsi="Times New Roman" w:cs="Times New Roman"/>
          <w:sz w:val="24"/>
          <w:szCs w:val="24"/>
        </w:rPr>
      </w:pPr>
      <w:r>
        <w:rPr>
          <w:rFonts w:ascii="Wingdings 2" w:eastAsia="Wingdings 2" w:hAnsi="Wingdings 2" w:cs="Wingdings 2"/>
        </w:rPr>
        <w:t>k</w:t>
      </w:r>
      <w:r w:rsidR="00006B25" w:rsidRPr="00E462BE">
        <w:rPr>
          <w:rFonts w:ascii="Times New Roman" w:hAnsi="Times New Roman" w:cs="Times New Roman"/>
          <w:sz w:val="24"/>
          <w:szCs w:val="24"/>
        </w:rPr>
        <w:t xml:space="preserve"> jungiančioji programinė įranga analizuoja gautą pranešimą – tikrinama, ar jo tipas yra registruotas sistemoje, ar jis atitinka atitinkamą struktūrą, nustatoma, kam tas pranešimas adresuotas ir kaip jį perduoti nurodytai sistemai. Jei pranešimas atitinka nustatytus kriterijus, procesas vykdomas toliau;</w:t>
      </w:r>
    </w:p>
    <w:p w14:paraId="4F5030D0" w14:textId="5332DC04" w:rsidR="00006B25" w:rsidRPr="00E462BE" w:rsidRDefault="008B5539" w:rsidP="00006B25">
      <w:pPr>
        <w:spacing w:after="0" w:line="240" w:lineRule="auto"/>
        <w:ind w:firstLine="720"/>
        <w:rPr>
          <w:rFonts w:ascii="Times New Roman" w:hAnsi="Times New Roman" w:cs="Times New Roman"/>
          <w:sz w:val="24"/>
          <w:szCs w:val="24"/>
        </w:rPr>
      </w:pPr>
      <w:r>
        <w:rPr>
          <w:rFonts w:ascii="Wingdings 2" w:eastAsia="Wingdings" w:hAnsi="Wingdings 2" w:cs="Wingdings"/>
        </w:rPr>
        <w:t>l</w:t>
      </w:r>
      <w:r w:rsidR="00006B25" w:rsidRPr="00E462BE">
        <w:rPr>
          <w:rFonts w:ascii="Times New Roman" w:hAnsi="Times New Roman" w:cs="Times New Roman"/>
          <w:sz w:val="24"/>
          <w:szCs w:val="24"/>
        </w:rPr>
        <w:t xml:space="preserve"> pranešimas išsaugomas lokalioje duomenų bazėje; </w:t>
      </w:r>
    </w:p>
    <w:p w14:paraId="526D78D9" w14:textId="0084BA8B" w:rsidR="00006B25" w:rsidRPr="00E462BE" w:rsidRDefault="002F683F" w:rsidP="000949F3">
      <w:pPr>
        <w:spacing w:after="0" w:line="240" w:lineRule="auto"/>
        <w:ind w:firstLine="720"/>
        <w:jc w:val="both"/>
        <w:rPr>
          <w:rFonts w:ascii="Times New Roman" w:hAnsi="Times New Roman" w:cs="Times New Roman"/>
          <w:sz w:val="24"/>
          <w:szCs w:val="24"/>
        </w:rPr>
      </w:pPr>
      <w:r>
        <w:rPr>
          <w:rFonts w:ascii="Wingdings 2" w:eastAsia="Wingdings 2" w:hAnsi="Wingdings 2" w:cs="Wingdings 2"/>
        </w:rPr>
        <w:t>m</w:t>
      </w:r>
      <w:r>
        <w:t xml:space="preserve"> </w:t>
      </w:r>
      <w:r w:rsidR="00006B25" w:rsidRPr="00E462BE">
        <w:rPr>
          <w:rFonts w:ascii="Times New Roman" w:hAnsi="Times New Roman" w:cs="Times New Roman"/>
          <w:sz w:val="24"/>
          <w:szCs w:val="24"/>
        </w:rPr>
        <w:t xml:space="preserve"> pranešimas išsaugomas elektroninių dokumentų ir pranešimų saugykloje, iškviečiant atitinkamą žiniatinklio paslaugą (</w:t>
      </w:r>
      <w:r w:rsidR="00006B25" w:rsidRPr="00E462BE">
        <w:rPr>
          <w:rFonts w:ascii="Times New Roman" w:hAnsi="Times New Roman" w:cs="Times New Roman"/>
          <w:i/>
          <w:iCs/>
          <w:sz w:val="24"/>
          <w:szCs w:val="24"/>
        </w:rPr>
        <w:t>storeToRepository</w:t>
      </w:r>
      <w:r w:rsidR="00006B25" w:rsidRPr="00E462BE">
        <w:rPr>
          <w:rFonts w:ascii="Times New Roman" w:hAnsi="Times New Roman" w:cs="Times New Roman"/>
          <w:sz w:val="24"/>
          <w:szCs w:val="24"/>
        </w:rPr>
        <w:t xml:space="preserve">); </w:t>
      </w:r>
    </w:p>
    <w:p w14:paraId="4CC1FC24" w14:textId="3DD5B3F6" w:rsidR="00006B25" w:rsidRPr="00E462BE" w:rsidRDefault="00C13A51" w:rsidP="00006B25">
      <w:pPr>
        <w:spacing w:after="0" w:line="240" w:lineRule="auto"/>
        <w:ind w:firstLine="720"/>
        <w:rPr>
          <w:rFonts w:ascii="Times New Roman" w:hAnsi="Times New Roman" w:cs="Times New Roman"/>
          <w:sz w:val="24"/>
          <w:szCs w:val="24"/>
        </w:rPr>
      </w:pPr>
      <w:r>
        <w:rPr>
          <w:rFonts w:ascii="Wingdings 2" w:eastAsia="Wingdings 2" w:hAnsi="Wingdings 2" w:cs="Wingdings 2"/>
        </w:rPr>
        <w:t>n</w:t>
      </w:r>
      <w:r w:rsidR="00006B25" w:rsidRPr="00E462BE">
        <w:rPr>
          <w:rFonts w:ascii="Times New Roman" w:hAnsi="Times New Roman" w:cs="Times New Roman"/>
          <w:sz w:val="24"/>
          <w:szCs w:val="24"/>
        </w:rPr>
        <w:t xml:space="preserve"> nustatomas pranešimo perdavimo būdas ir atliekama jo transformacija, jei tokios reikia; </w:t>
      </w:r>
    </w:p>
    <w:p w14:paraId="48F2CCB7" w14:textId="6BC64266" w:rsidR="00006B25" w:rsidRPr="00E462BE" w:rsidRDefault="003779A0" w:rsidP="00006B25">
      <w:pPr>
        <w:spacing w:after="0" w:line="240" w:lineRule="auto"/>
        <w:ind w:firstLine="720"/>
        <w:rPr>
          <w:rFonts w:ascii="Times New Roman" w:hAnsi="Times New Roman" w:cs="Times New Roman"/>
          <w:sz w:val="24"/>
          <w:szCs w:val="24"/>
        </w:rPr>
      </w:pPr>
      <w:r>
        <w:rPr>
          <w:rFonts w:ascii="Wingdings 2" w:eastAsia="Wingdings 2" w:hAnsi="Wingdings 2" w:cs="Wingdings 2"/>
        </w:rPr>
        <w:t>o</w:t>
      </w:r>
      <w:r w:rsidR="00006B25" w:rsidRPr="00E462BE">
        <w:rPr>
          <w:rFonts w:ascii="Times New Roman" w:hAnsi="Times New Roman" w:cs="Times New Roman"/>
          <w:sz w:val="24"/>
          <w:szCs w:val="24"/>
        </w:rPr>
        <w:t xml:space="preserve"> pranešimas perduodamas sistemai Y, iškviečiant atitinkamą žiniatinklio paslaugą (</w:t>
      </w:r>
      <w:r w:rsidR="00006B25" w:rsidRPr="00E462BE">
        <w:rPr>
          <w:rFonts w:ascii="Times New Roman" w:hAnsi="Times New Roman" w:cs="Times New Roman"/>
          <w:i/>
          <w:iCs/>
          <w:sz w:val="24"/>
          <w:szCs w:val="24"/>
        </w:rPr>
        <w:t>acceptMessage</w:t>
      </w:r>
      <w:r w:rsidR="00006B25" w:rsidRPr="00E462BE">
        <w:rPr>
          <w:rFonts w:ascii="Times New Roman" w:hAnsi="Times New Roman" w:cs="Times New Roman"/>
          <w:sz w:val="24"/>
          <w:szCs w:val="24"/>
        </w:rPr>
        <w:t xml:space="preserve">). </w:t>
      </w:r>
    </w:p>
    <w:p w14:paraId="25A467F1" w14:textId="77777777" w:rsidR="00006B25" w:rsidRPr="00E462BE" w:rsidRDefault="00006B25"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Duomenų mainai tarp vidinių informacinių sistemų vyksta saugiame vidiniame tinkle, todėl jų autentifikavimui pakanka naudoti sistemai suteiktą vardą bei slaptažodį. Vidinių informacinių sistemų autorizavimas įgyvendintas jungiančiosios programinės įrangos priemonėmis, naudojant prieigos kontrolės sąrašus (</w:t>
      </w:r>
      <w:r w:rsidRPr="00E462BE">
        <w:rPr>
          <w:rFonts w:ascii="Times New Roman" w:hAnsi="Times New Roman" w:cs="Times New Roman"/>
          <w:i/>
          <w:iCs/>
          <w:sz w:val="24"/>
          <w:szCs w:val="24"/>
        </w:rPr>
        <w:t>access control list</w:t>
      </w:r>
      <w:r w:rsidRPr="00E462BE">
        <w:rPr>
          <w:rFonts w:ascii="Times New Roman" w:hAnsi="Times New Roman" w:cs="Times New Roman"/>
          <w:sz w:val="24"/>
          <w:szCs w:val="24"/>
        </w:rPr>
        <w:t xml:space="preserve">), nurodant paslaugų aibę, susietą su kiekviena iš sistemų. </w:t>
      </w:r>
    </w:p>
    <w:p w14:paraId="2F344BC3" w14:textId="77777777" w:rsidR="00006B25" w:rsidRPr="00E462BE" w:rsidRDefault="00006B25" w:rsidP="000949F3">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Kuriant sąsajas su išorinėmis sistemomis, kiekvienai iš jų yra apibrėžiama žiniatinklio paslaugų aibė, kurią konkreti sistema gali naudoti.  Duomenų mainams su išorinėmis IS arba išoriniame tinkle esančiomis MIS (tai muitinės klientams skirti muitinės paslaugų portalai) keliami padidinti saugos reikalavimai, kurie įgyvendinami atitinkamomis techninėmis ir jungiančiosios programinės įrangos priemonėmis. Tokioms sistemoms neleidžiama tiesiogiai iškviesti vidinių tinklinių paslaugų, jos gali komunikuoti su MIS tik naudodamos TLS (</w:t>
      </w:r>
      <w:r w:rsidRPr="00E462BE">
        <w:rPr>
          <w:rFonts w:ascii="Times New Roman" w:hAnsi="Times New Roman" w:cs="Times New Roman"/>
          <w:i/>
          <w:iCs/>
          <w:sz w:val="24"/>
          <w:szCs w:val="24"/>
        </w:rPr>
        <w:t>Transport Layer Security</w:t>
      </w:r>
      <w:r w:rsidRPr="00E462BE">
        <w:rPr>
          <w:rFonts w:ascii="Times New Roman" w:hAnsi="Times New Roman" w:cs="Times New Roman"/>
          <w:sz w:val="24"/>
          <w:szCs w:val="24"/>
        </w:rPr>
        <w:t xml:space="preserve">) 1.2 (arba aukštesnės versijos) protokolą, pateikdamos reikalingą sertifikatą. Kuriant sąsajas su išorinėmis IS kiekvienai iš jų yra apibrėžiama tinklinių paslaugų aibė, kurią konkreti sistema gali naudoti. Šie saugos reikalavimai įgyvendinami atitinkamomis techninėmis ir jungiančiosios programinės įrangos priemonėmis. Principinė sąveikos su išorinėmis IS schema pavaizduota 4 pav. </w:t>
      </w:r>
    </w:p>
    <w:p w14:paraId="36364817" w14:textId="6F8CF205" w:rsidR="00E0134B" w:rsidRPr="00E462BE" w:rsidRDefault="00E0134B" w:rsidP="00305A4C">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 </w:t>
      </w:r>
    </w:p>
    <w:p w14:paraId="5B78704C" w14:textId="77777777" w:rsidR="00E0134B" w:rsidRPr="00E462BE" w:rsidRDefault="00E0134B" w:rsidP="00305A4C">
      <w:pPr>
        <w:spacing w:after="0" w:line="240" w:lineRule="auto"/>
        <w:ind w:firstLine="720"/>
        <w:jc w:val="both"/>
        <w:rPr>
          <w:rFonts w:ascii="Times New Roman" w:hAnsi="Times New Roman" w:cs="Times New Roman"/>
          <w:sz w:val="24"/>
          <w:szCs w:val="24"/>
        </w:rPr>
      </w:pPr>
    </w:p>
    <w:p w14:paraId="3678FA90" w14:textId="77777777" w:rsidR="00E0134B" w:rsidRPr="00E462BE" w:rsidRDefault="00E0134B" w:rsidP="00E0134B">
      <w:pPr>
        <w:spacing w:after="0" w:line="240" w:lineRule="auto"/>
        <w:jc w:val="center"/>
        <w:rPr>
          <w:rFonts w:ascii="Times New Roman" w:hAnsi="Times New Roman" w:cs="Times New Roman"/>
          <w:sz w:val="24"/>
          <w:szCs w:val="24"/>
        </w:rPr>
      </w:pPr>
      <w:r w:rsidRPr="00E462BE">
        <w:rPr>
          <w:rFonts w:ascii="Times New Roman" w:hAnsi="Times New Roman" w:cs="Times New Roman"/>
          <w:noProof/>
          <w:sz w:val="24"/>
          <w:szCs w:val="24"/>
        </w:rPr>
        <w:lastRenderedPageBreak/>
        <w:drawing>
          <wp:inline distT="0" distB="0" distL="0" distR="0" wp14:anchorId="12EC07C8" wp14:editId="03F32CCC">
            <wp:extent cx="5782057" cy="3246120"/>
            <wp:effectExtent l="0" t="0" r="0" b="0"/>
            <wp:docPr id="88846" name="Picture 88846"/>
            <wp:cNvGraphicFramePr/>
            <a:graphic xmlns:a="http://schemas.openxmlformats.org/drawingml/2006/main">
              <a:graphicData uri="http://schemas.openxmlformats.org/drawingml/2006/picture">
                <pic:pic xmlns:pic="http://schemas.openxmlformats.org/drawingml/2006/picture">
                  <pic:nvPicPr>
                    <pic:cNvPr id="88846" name="Picture 88846"/>
                    <pic:cNvPicPr/>
                  </pic:nvPicPr>
                  <pic:blipFill>
                    <a:blip r:embed="rId21"/>
                    <a:stretch>
                      <a:fillRect/>
                    </a:stretch>
                  </pic:blipFill>
                  <pic:spPr>
                    <a:xfrm>
                      <a:off x="0" y="0"/>
                      <a:ext cx="5782057" cy="3246120"/>
                    </a:xfrm>
                    <a:prstGeom prst="rect">
                      <a:avLst/>
                    </a:prstGeom>
                  </pic:spPr>
                </pic:pic>
              </a:graphicData>
            </a:graphic>
          </wp:inline>
        </w:drawing>
      </w:r>
    </w:p>
    <w:p w14:paraId="5A312FD1" w14:textId="77777777" w:rsidR="00E0134B" w:rsidRPr="00E462BE" w:rsidRDefault="00E0134B" w:rsidP="00E0134B">
      <w:pPr>
        <w:spacing w:after="0" w:line="240" w:lineRule="auto"/>
        <w:ind w:firstLine="720"/>
        <w:jc w:val="right"/>
        <w:rPr>
          <w:rFonts w:ascii="Times New Roman" w:hAnsi="Times New Roman" w:cs="Times New Roman"/>
          <w:sz w:val="24"/>
          <w:szCs w:val="24"/>
        </w:rPr>
      </w:pPr>
      <w:r w:rsidRPr="00E462BE">
        <w:rPr>
          <w:rFonts w:ascii="Times New Roman" w:hAnsi="Times New Roman" w:cs="Times New Roman"/>
          <w:sz w:val="24"/>
          <w:szCs w:val="24"/>
        </w:rPr>
        <w:t xml:space="preserve"> </w:t>
      </w:r>
    </w:p>
    <w:p w14:paraId="2C044609" w14:textId="77777777" w:rsidR="00E0134B" w:rsidRPr="00E462BE" w:rsidRDefault="00E0134B" w:rsidP="00E0134B">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4 pav. Sąveikos su išorinėmis sistemomis principinė schema</w:t>
      </w:r>
    </w:p>
    <w:p w14:paraId="3AFF8A55"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264409F5" w14:textId="77777777" w:rsidR="006E78E1" w:rsidRPr="00E462BE" w:rsidRDefault="006E78E1" w:rsidP="003779A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Išorinės informacinės sistemos, naudodamos TLS 1.2 protokolą, per išorinę ugniasienę gali pasiekti tik jungiančiąją programinę įrangą, esančią DMZ zonoje ir veikiančią specialiu </w:t>
      </w:r>
      <w:r w:rsidRPr="00E462BE">
        <w:rPr>
          <w:rFonts w:ascii="Times New Roman" w:hAnsi="Times New Roman" w:cs="Times New Roman"/>
          <w:i/>
          <w:iCs/>
          <w:sz w:val="24"/>
          <w:szCs w:val="24"/>
        </w:rPr>
        <w:t>Reverse Gateway</w:t>
      </w:r>
      <w:r w:rsidRPr="00E462BE">
        <w:rPr>
          <w:rFonts w:ascii="Times New Roman" w:hAnsi="Times New Roman" w:cs="Times New Roman"/>
          <w:sz w:val="24"/>
          <w:szCs w:val="24"/>
        </w:rPr>
        <w:t xml:space="preserve"> režimu. Šioje aplinkoje jokios tinklinės paslaugos nėra įdiegtos, ji naudojama tik saugumo užtikrinimui. Išorinės informacinės sistemoms kreipinys yra perduodamas jungiančiajai programinei įrangai, veikiančiai vidinėje aplinkoje. Čia patikrinama ar besikreipianti sistema turi teisę iškviesti nurodytą tinklinę paslaugą. Jei visi saugos reikalavimai yra tenkinami, kreipinys yra analizuojamas, transformuojamas į reikalaujamą formatą, ir vidinė jungiančioji programinė įranga inicijuoja pranešimo apdorojimo procesą taip, lyg šis pranešimas būtų gautas iš vidinės sistemos. Savo ruožtu, jungiančioji programinė įranga išorinei informacinei sistemai perduoda duomenis, naudodama duomenų mainų specifikacijoje apibrėžtą ryšio protokolą bei tinklines paslaugas. </w:t>
      </w:r>
    </w:p>
    <w:p w14:paraId="1B3ECD3B" w14:textId="77777777" w:rsidR="006E78E1" w:rsidRPr="00E462BE" w:rsidRDefault="006E78E1" w:rsidP="003779A0">
      <w:pPr>
        <w:spacing w:after="0" w:line="240" w:lineRule="auto"/>
        <w:ind w:left="186" w:firstLine="381"/>
        <w:jc w:val="both"/>
        <w:rPr>
          <w:rFonts w:ascii="Times New Roman" w:hAnsi="Times New Roman" w:cs="Times New Roman"/>
          <w:sz w:val="24"/>
          <w:szCs w:val="24"/>
        </w:rPr>
      </w:pPr>
      <w:r w:rsidRPr="00E462BE">
        <w:rPr>
          <w:rFonts w:ascii="Times New Roman" w:hAnsi="Times New Roman" w:cs="Times New Roman"/>
          <w:sz w:val="24"/>
          <w:szCs w:val="24"/>
        </w:rPr>
        <w:t xml:space="preserve">5 paveiksle pateikta bendra Integruotos MIS posistemių (transakcinių sistemų), kitų muitinės ir išorinių informacinių sistemų integravimo schema. </w:t>
      </w:r>
    </w:p>
    <w:p w14:paraId="2EC1F919" w14:textId="66A9273D" w:rsidR="00E0134B" w:rsidRPr="00E462BE" w:rsidRDefault="00E0134B" w:rsidP="00082E0A">
      <w:pPr>
        <w:spacing w:after="0" w:line="240" w:lineRule="auto"/>
        <w:ind w:left="186" w:firstLine="381"/>
        <w:jc w:val="both"/>
        <w:rPr>
          <w:rFonts w:ascii="Times New Roman" w:hAnsi="Times New Roman" w:cs="Times New Roman"/>
          <w:sz w:val="24"/>
          <w:szCs w:val="24"/>
        </w:rPr>
      </w:pPr>
      <w:r w:rsidRPr="00E462BE">
        <w:rPr>
          <w:rFonts w:ascii="Times New Roman" w:hAnsi="Times New Roman" w:cs="Times New Roman"/>
          <w:sz w:val="24"/>
          <w:szCs w:val="24"/>
        </w:rPr>
        <w:t xml:space="preserve"> </w:t>
      </w:r>
    </w:p>
    <w:p w14:paraId="627E0394" w14:textId="77777777" w:rsidR="00E0134B" w:rsidRPr="00E462BE" w:rsidRDefault="00E0134B" w:rsidP="00E0134B">
      <w:pPr>
        <w:spacing w:after="0" w:line="240" w:lineRule="auto"/>
        <w:ind w:left="186" w:firstLine="381"/>
        <w:rPr>
          <w:rFonts w:ascii="Times New Roman" w:hAnsi="Times New Roman" w:cs="Times New Roman"/>
          <w:sz w:val="24"/>
          <w:szCs w:val="24"/>
        </w:rPr>
      </w:pPr>
    </w:p>
    <w:p w14:paraId="175C3A42" w14:textId="77777777" w:rsidR="00E0134B" w:rsidRPr="00E462BE" w:rsidRDefault="00E0134B" w:rsidP="00E0134B">
      <w:pPr>
        <w:spacing w:after="0" w:line="240" w:lineRule="auto"/>
        <w:jc w:val="center"/>
        <w:rPr>
          <w:rFonts w:ascii="Times New Roman" w:hAnsi="Times New Roman" w:cs="Times New Roman"/>
          <w:sz w:val="24"/>
          <w:szCs w:val="24"/>
        </w:rPr>
      </w:pPr>
      <w:r w:rsidRPr="00E462BE">
        <w:rPr>
          <w:rFonts w:ascii="Times New Roman" w:hAnsi="Times New Roman" w:cs="Times New Roman"/>
          <w:noProof/>
          <w:sz w:val="24"/>
          <w:szCs w:val="24"/>
        </w:rPr>
        <w:lastRenderedPageBreak/>
        <w:drawing>
          <wp:inline distT="0" distB="0" distL="0" distR="0" wp14:anchorId="230A36DF" wp14:editId="4C128510">
            <wp:extent cx="6436417" cy="4472177"/>
            <wp:effectExtent l="0" t="0" r="2540" b="5080"/>
            <wp:docPr id="373105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05292" name="Picture 373105292"/>
                    <pic:cNvPicPr/>
                  </pic:nvPicPr>
                  <pic:blipFill>
                    <a:blip r:embed="rId22">
                      <a:extLst>
                        <a:ext uri="{28A0092B-C50C-407E-A947-70E740481C1C}">
                          <a14:useLocalDpi xmlns:a14="http://schemas.microsoft.com/office/drawing/2010/main" val="0"/>
                        </a:ext>
                      </a:extLst>
                    </a:blip>
                    <a:stretch>
                      <a:fillRect/>
                    </a:stretch>
                  </pic:blipFill>
                  <pic:spPr>
                    <a:xfrm>
                      <a:off x="0" y="0"/>
                      <a:ext cx="6448005" cy="4480229"/>
                    </a:xfrm>
                    <a:prstGeom prst="rect">
                      <a:avLst/>
                    </a:prstGeom>
                  </pic:spPr>
                </pic:pic>
              </a:graphicData>
            </a:graphic>
          </wp:inline>
        </w:drawing>
      </w:r>
      <w:r w:rsidRPr="00E462BE">
        <w:rPr>
          <w:rFonts w:ascii="Times New Roman" w:hAnsi="Times New Roman" w:cs="Times New Roman"/>
          <w:sz w:val="24"/>
          <w:szCs w:val="24"/>
        </w:rPr>
        <w:t xml:space="preserve"> </w:t>
      </w:r>
    </w:p>
    <w:p w14:paraId="4833A242" w14:textId="77777777" w:rsidR="00E0134B" w:rsidRPr="00E462BE" w:rsidRDefault="00E0134B" w:rsidP="00E0134B">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5 pav. Informacinių sistemų integravimo schema</w:t>
      </w:r>
    </w:p>
    <w:p w14:paraId="7FE4A539"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01A38774" w14:textId="77777777" w:rsidR="00E0134B" w:rsidRPr="00E462BE" w:rsidRDefault="00E0134B" w:rsidP="00082E0A">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Remiantis konceptualiu Integruotos MIS architektūros modeliu, muitinės informacinės sistemos turi būti kuriamos ir diegiamos tokiu principu, kad informacijos mainai ir veiklos procesai būtų suderinti tiek pačioje muitinėje, tiek tarp muitinės ir valstybės institucijų ir kitų trečiųjų šalių (6 pav.). </w:t>
      </w:r>
    </w:p>
    <w:p w14:paraId="79901779"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noProof/>
          <w:sz w:val="24"/>
          <w:szCs w:val="24"/>
        </w:rPr>
        <w:drawing>
          <wp:inline distT="0" distB="0" distL="0" distR="0" wp14:anchorId="2EE2A349" wp14:editId="125DB8A3">
            <wp:extent cx="5540991" cy="3682545"/>
            <wp:effectExtent l="0" t="0" r="3175" b="0"/>
            <wp:docPr id="88848" name="Picture 88848"/>
            <wp:cNvGraphicFramePr/>
            <a:graphic xmlns:a="http://schemas.openxmlformats.org/drawingml/2006/main">
              <a:graphicData uri="http://schemas.openxmlformats.org/drawingml/2006/picture">
                <pic:pic xmlns:pic="http://schemas.openxmlformats.org/drawingml/2006/picture">
                  <pic:nvPicPr>
                    <pic:cNvPr id="88848" name="Picture 88848"/>
                    <pic:cNvPicPr/>
                  </pic:nvPicPr>
                  <pic:blipFill>
                    <a:blip r:embed="rId23"/>
                    <a:stretch>
                      <a:fillRect/>
                    </a:stretch>
                  </pic:blipFill>
                  <pic:spPr>
                    <a:xfrm>
                      <a:off x="0" y="0"/>
                      <a:ext cx="5547489" cy="3686863"/>
                    </a:xfrm>
                    <a:prstGeom prst="rect">
                      <a:avLst/>
                    </a:prstGeom>
                  </pic:spPr>
                </pic:pic>
              </a:graphicData>
            </a:graphic>
          </wp:inline>
        </w:drawing>
      </w:r>
    </w:p>
    <w:p w14:paraId="27E16EDA" w14:textId="77777777" w:rsidR="00E0134B" w:rsidRPr="00E462BE" w:rsidRDefault="00E0134B" w:rsidP="00E0134B">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6 pav. Konceptualusis Integruotos MIS architektūros modelis</w:t>
      </w:r>
    </w:p>
    <w:p w14:paraId="0E6663CF" w14:textId="77777777" w:rsidR="00E0134B" w:rsidRPr="00E462BE" w:rsidRDefault="00E0134B" w:rsidP="00E0134B">
      <w:pPr>
        <w:spacing w:after="0" w:line="240" w:lineRule="auto"/>
        <w:ind w:firstLine="720"/>
        <w:rPr>
          <w:rFonts w:ascii="Times New Roman" w:hAnsi="Times New Roman" w:cs="Times New Roman"/>
          <w:sz w:val="24"/>
          <w:szCs w:val="24"/>
        </w:rPr>
      </w:pPr>
    </w:p>
    <w:p w14:paraId="090FC209" w14:textId="77777777" w:rsidR="00E0134B" w:rsidRPr="00E462BE" w:rsidRDefault="00E0134B" w:rsidP="00E0134B">
      <w:pPr>
        <w:spacing w:after="0" w:line="240" w:lineRule="auto"/>
        <w:ind w:firstLine="720"/>
        <w:rPr>
          <w:rFonts w:ascii="Times New Roman" w:hAnsi="Times New Roman" w:cs="Times New Roman"/>
          <w:sz w:val="24"/>
          <w:szCs w:val="24"/>
        </w:rPr>
      </w:pPr>
    </w:p>
    <w:p w14:paraId="6C478587" w14:textId="77777777" w:rsidR="00E40E57" w:rsidRPr="00E462BE" w:rsidRDefault="00E40E57" w:rsidP="00E40E57">
      <w:pPr>
        <w:tabs>
          <w:tab w:val="left" w:pos="1418"/>
        </w:tabs>
        <w:suppressAutoHyphens/>
        <w:spacing w:after="0" w:line="240" w:lineRule="auto"/>
        <w:ind w:firstLine="720"/>
        <w:rPr>
          <w:rFonts w:ascii="Times New Roman" w:hAnsi="Times New Roman" w:cs="Times New Roman"/>
          <w:b/>
          <w:kern w:val="0"/>
          <w:sz w:val="24"/>
          <w:szCs w:val="24"/>
          <w14:ligatures w14:val="none"/>
        </w:rPr>
      </w:pPr>
      <w:r w:rsidRPr="00E462BE">
        <w:rPr>
          <w:rFonts w:ascii="Times New Roman" w:hAnsi="Times New Roman" w:cs="Times New Roman"/>
          <w:sz w:val="24"/>
          <w:szCs w:val="24"/>
        </w:rPr>
        <w:t xml:space="preserve">1.3.3. </w:t>
      </w:r>
      <w:r w:rsidRPr="00E462BE">
        <w:rPr>
          <w:rFonts w:ascii="Times New Roman" w:hAnsi="Times New Roman" w:cs="Times New Roman"/>
          <w:b/>
          <w:kern w:val="0"/>
          <w:sz w:val="24"/>
          <w:szCs w:val="24"/>
          <w14:ligatures w14:val="none"/>
        </w:rPr>
        <w:t>Tarifinio reguliavimo srities sistemų grupė – TARES</w:t>
      </w:r>
    </w:p>
    <w:p w14:paraId="0EDA6EBA" w14:textId="77777777" w:rsidR="00E40E57" w:rsidRPr="00E462BE" w:rsidRDefault="00E40E57" w:rsidP="00E40E57">
      <w:pPr>
        <w:suppressAutoHyphens/>
        <w:spacing w:after="0" w:line="240" w:lineRule="auto"/>
        <w:ind w:firstLine="720"/>
        <w:rPr>
          <w:rFonts w:ascii="Times New Roman" w:hAnsi="Times New Roman" w:cs="Times New Roman"/>
          <w:kern w:val="0"/>
          <w:sz w:val="24"/>
          <w:szCs w:val="24"/>
          <w:shd w:val="clear" w:color="auto" w:fill="FFFFFF"/>
          <w14:ligatures w14:val="none"/>
        </w:rPr>
      </w:pPr>
      <w:r w:rsidRPr="00E462BE">
        <w:rPr>
          <w:rFonts w:ascii="Times New Roman" w:hAnsi="Times New Roman" w:cs="Times New Roman"/>
          <w:kern w:val="0"/>
          <w:sz w:val="24"/>
          <w:szCs w:val="24"/>
          <w:shd w:val="clear" w:color="auto" w:fill="FFFFFF"/>
          <w14:ligatures w14:val="none"/>
        </w:rPr>
        <w:t>Pagrindinės TARES sudarančios sistemos sukurtos pagal</w:t>
      </w:r>
      <w:r w:rsidRPr="00E462BE">
        <w:rPr>
          <w:rFonts w:ascii="Times New Roman" w:hAnsi="Times New Roman" w:cs="Times New Roman"/>
          <w:kern w:val="0"/>
          <w:sz w:val="24"/>
          <w:szCs w:val="24"/>
          <w14:ligatures w14:val="none"/>
        </w:rPr>
        <w:t xml:space="preserve"> EK reikalavimus</w:t>
      </w:r>
      <w:r w:rsidRPr="00E462BE">
        <w:rPr>
          <w:rFonts w:ascii="Times New Roman" w:hAnsi="Times New Roman" w:cs="Times New Roman"/>
          <w:kern w:val="0"/>
          <w:sz w:val="24"/>
          <w:szCs w:val="24"/>
          <w:shd w:val="clear" w:color="auto" w:fill="FFFFFF"/>
          <w14:ligatures w14:val="none"/>
        </w:rPr>
        <w:t xml:space="preserve"> Lietuvai stojant į ES. </w:t>
      </w:r>
    </w:p>
    <w:p w14:paraId="6CD69196" w14:textId="77777777" w:rsidR="00E40E57" w:rsidRPr="00E462BE" w:rsidRDefault="00E40E57" w:rsidP="00E40E57">
      <w:pPr>
        <w:suppressAutoHyphens/>
        <w:spacing w:after="0" w:line="240" w:lineRule="auto"/>
        <w:ind w:left="7785" w:firstLine="720"/>
        <w:rPr>
          <w:rFonts w:ascii="Times New Roman" w:hAnsi="Times New Roman" w:cs="Times New Roman"/>
          <w:b/>
          <w:bCs/>
          <w:kern w:val="0"/>
          <w:sz w:val="24"/>
          <w:szCs w:val="24"/>
          <w14:ligatures w14:val="none"/>
        </w:rPr>
      </w:pPr>
    </w:p>
    <w:p w14:paraId="7E9C1449" w14:textId="77777777" w:rsidR="00E40E57" w:rsidRPr="00E462BE" w:rsidRDefault="00E40E57" w:rsidP="00E40E57">
      <w:pPr>
        <w:suppressAutoHyphens/>
        <w:spacing w:after="0" w:line="240" w:lineRule="auto"/>
        <w:ind w:firstLine="720"/>
        <w:rPr>
          <w:rFonts w:ascii="Times New Roman" w:hAnsi="Times New Roman" w:cs="Times New Roman"/>
          <w:kern w:val="0"/>
          <w:sz w:val="24"/>
          <w:szCs w:val="24"/>
          <w:shd w:val="clear" w:color="auto" w:fill="FFFFFF"/>
          <w14:ligatures w14:val="none"/>
        </w:rPr>
      </w:pPr>
      <w:r w:rsidRPr="00E462BE">
        <w:rPr>
          <w:rFonts w:ascii="Times New Roman" w:hAnsi="Times New Roman" w:cs="Times New Roman"/>
          <w:kern w:val="0"/>
          <w:sz w:val="24"/>
          <w:szCs w:val="24"/>
          <w:shd w:val="clear" w:color="auto" w:fill="FFFFFF"/>
          <w14:ligatures w14:val="none"/>
        </w:rPr>
        <w:t xml:space="preserve">TARES sudaro penki Integruotos MIS posistemiai </w:t>
      </w:r>
      <w:r w:rsidRPr="00E462BE">
        <w:rPr>
          <w:rFonts w:ascii="Times New Roman" w:eastAsia="Calibri" w:hAnsi="Times New Roman" w:cs="Times New Roman"/>
          <w:kern w:val="0"/>
          <w:sz w:val="24"/>
          <w:szCs w:val="24"/>
          <w14:ligatures w14:val="none"/>
        </w:rPr>
        <w:t>–</w:t>
      </w:r>
      <w:r w:rsidRPr="00E462BE">
        <w:rPr>
          <w:rFonts w:ascii="Times New Roman" w:hAnsi="Times New Roman" w:cs="Times New Roman"/>
          <w:kern w:val="0"/>
          <w:sz w:val="24"/>
          <w:szCs w:val="24"/>
          <w:shd w:val="clear" w:color="auto" w:fill="FFFFFF"/>
          <w14:ligatures w14:val="none"/>
        </w:rPr>
        <w:t xml:space="preserve"> LITAR, MAPS, TKS, LT-SURV ir RETRIS. </w:t>
      </w:r>
    </w:p>
    <w:p w14:paraId="44C32AD5" w14:textId="77777777" w:rsidR="00E40E57" w:rsidRPr="00E462BE" w:rsidRDefault="00E40E57" w:rsidP="00E40E57">
      <w:pPr>
        <w:suppressAutoHyphens/>
        <w:spacing w:after="0" w:line="240" w:lineRule="auto"/>
        <w:ind w:firstLine="720"/>
        <w:rPr>
          <w:rFonts w:ascii="Times New Roman" w:hAnsi="Times New Roman" w:cs="Times New Roman"/>
          <w:kern w:val="0"/>
          <w:sz w:val="24"/>
          <w:szCs w:val="24"/>
          <w:shd w:val="clear" w:color="auto" w:fill="FFFFFF"/>
          <w14:ligatures w14:val="none"/>
        </w:rPr>
      </w:pPr>
    </w:p>
    <w:p w14:paraId="0E4F0007" w14:textId="77777777" w:rsidR="00E40E57" w:rsidRPr="00E462BE" w:rsidRDefault="00E40E57" w:rsidP="00E40E57">
      <w:pPr>
        <w:suppressAutoHyphens/>
        <w:spacing w:after="0" w:line="240" w:lineRule="auto"/>
        <w:ind w:firstLine="720"/>
        <w:jc w:val="right"/>
        <w:rPr>
          <w:rFonts w:ascii="Times New Roman" w:hAnsi="Times New Roman" w:cs="Times New Roman"/>
          <w:b/>
          <w:kern w:val="0"/>
          <w:sz w:val="24"/>
          <w:szCs w:val="24"/>
          <w:shd w:val="clear" w:color="auto" w:fill="FFFFFF"/>
          <w14:ligatures w14:val="none"/>
        </w:rPr>
      </w:pPr>
      <w:r w:rsidRPr="00E462BE">
        <w:rPr>
          <w:rFonts w:ascii="Times New Roman" w:hAnsi="Times New Roman" w:cs="Times New Roman"/>
          <w:b/>
          <w:bCs/>
          <w:kern w:val="0"/>
          <w:sz w:val="24"/>
          <w:szCs w:val="24"/>
          <w:lang w:val="en-US"/>
          <w14:ligatures w14:val="none"/>
        </w:rPr>
        <w:t xml:space="preserve">2 </w:t>
      </w:r>
      <w:r w:rsidRPr="00E462BE">
        <w:rPr>
          <w:rFonts w:ascii="Times New Roman" w:hAnsi="Times New Roman" w:cs="Times New Roman"/>
          <w:b/>
          <w:bCs/>
          <w:kern w:val="0"/>
          <w:sz w:val="24"/>
          <w:szCs w:val="24"/>
          <w14:ligatures w14:val="none"/>
        </w:rPr>
        <w:t>lentelė</w:t>
      </w:r>
      <w:r w:rsidRPr="00E462BE">
        <w:rPr>
          <w:rFonts w:ascii="Times New Roman" w:hAnsi="Times New Roman" w:cs="Times New Roman"/>
          <w:b/>
          <w:kern w:val="0"/>
          <w:sz w:val="24"/>
          <w:szCs w:val="24"/>
          <w:shd w:val="clear" w:color="auto" w:fill="FFFFFF"/>
          <w14:ligatures w14:val="none"/>
        </w:rPr>
        <w:t xml:space="preserve"> TARES sudarantys Integruotos MIS posistemiai </w:t>
      </w:r>
    </w:p>
    <w:p w14:paraId="50F077C2" w14:textId="77777777" w:rsidR="00E0134B" w:rsidRPr="00E462BE" w:rsidRDefault="00E0134B" w:rsidP="004E3597">
      <w:pPr>
        <w:suppressAutoHyphens/>
        <w:spacing w:after="0" w:line="240" w:lineRule="auto"/>
        <w:ind w:firstLine="720"/>
        <w:jc w:val="both"/>
        <w:rPr>
          <w:rFonts w:ascii="Times New Roman" w:hAnsi="Times New Roman" w:cs="Times New Roman"/>
          <w:b/>
          <w:bCs/>
          <w:kern w:val="0"/>
          <w:sz w:val="24"/>
          <w:szCs w:val="24"/>
          <w:lang w:val="en-US"/>
          <w14:ligatures w14:val="none"/>
        </w:rPr>
      </w:pPr>
    </w:p>
    <w:tbl>
      <w:tblPr>
        <w:tblStyle w:val="NRDLentele8"/>
        <w:tblW w:w="10343" w:type="dxa"/>
        <w:tblLayout w:type="fixed"/>
        <w:tblLook w:val="04A0" w:firstRow="1" w:lastRow="0" w:firstColumn="1" w:lastColumn="0" w:noHBand="0" w:noVBand="1"/>
      </w:tblPr>
      <w:tblGrid>
        <w:gridCol w:w="846"/>
        <w:gridCol w:w="1980"/>
        <w:gridCol w:w="7517"/>
      </w:tblGrid>
      <w:tr w:rsidR="00E0134B" w:rsidRPr="00E462BE" w14:paraId="72245115" w14:textId="77777777" w:rsidTr="004E3597">
        <w:trPr>
          <w:cnfStyle w:val="100000000000" w:firstRow="1" w:lastRow="0" w:firstColumn="0" w:lastColumn="0" w:oddVBand="0" w:evenVBand="0" w:oddHBand="0" w:evenHBand="0" w:firstRowFirstColumn="0" w:firstRowLastColumn="0" w:lastRowFirstColumn="0" w:lastRowLastColumn="0"/>
        </w:trPr>
        <w:tc>
          <w:tcPr>
            <w:tcW w:w="846" w:type="dxa"/>
            <w:shd w:val="clear" w:color="auto" w:fill="auto"/>
          </w:tcPr>
          <w:p w14:paraId="342F24B2" w14:textId="77777777" w:rsidR="00E0134B" w:rsidRPr="00E462BE" w:rsidRDefault="00E0134B" w:rsidP="004E3597">
            <w:pPr>
              <w:keepNext/>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Eil. Nr.</w:t>
            </w:r>
          </w:p>
        </w:tc>
        <w:tc>
          <w:tcPr>
            <w:tcW w:w="1980" w:type="dxa"/>
            <w:shd w:val="clear" w:color="auto" w:fill="auto"/>
          </w:tcPr>
          <w:p w14:paraId="0F9F84A1" w14:textId="77777777" w:rsidR="00E0134B" w:rsidRPr="00E462BE" w:rsidRDefault="00E0134B" w:rsidP="004E3597">
            <w:pPr>
              <w:keepNext/>
              <w:suppressAutoHyphens/>
              <w:spacing w:after="0"/>
              <w:jc w:val="both"/>
              <w:rPr>
                <w:rFonts w:ascii="Times New Roman" w:eastAsia="Calibri" w:hAnsi="Times New Roman"/>
                <w:b/>
                <w:bCs/>
                <w:sz w:val="24"/>
                <w:szCs w:val="24"/>
                <w:lang w:val="lt-LT"/>
              </w:rPr>
            </w:pPr>
            <w:r w:rsidRPr="00E462BE">
              <w:rPr>
                <w:rFonts w:ascii="Times New Roman" w:eastAsia="Calibri" w:hAnsi="Times New Roman"/>
                <w:b/>
                <w:bCs/>
                <w:sz w:val="24"/>
                <w:szCs w:val="24"/>
                <w:lang w:val="lt-LT"/>
              </w:rPr>
              <w:t>Integruotos MIS posistemis / komponentė</w:t>
            </w:r>
          </w:p>
        </w:tc>
        <w:tc>
          <w:tcPr>
            <w:tcW w:w="7517" w:type="dxa"/>
            <w:shd w:val="clear" w:color="auto" w:fill="auto"/>
          </w:tcPr>
          <w:p w14:paraId="75AFBE4C" w14:textId="77777777" w:rsidR="00E0134B" w:rsidRPr="00E462BE" w:rsidRDefault="00E0134B" w:rsidP="004E3597">
            <w:pPr>
              <w:keepNext/>
              <w:suppressAutoHyphens/>
              <w:spacing w:before="0" w:after="0"/>
              <w:jc w:val="both"/>
              <w:rPr>
                <w:rFonts w:ascii="Times New Roman" w:eastAsia="Calibri" w:hAnsi="Times New Roman"/>
                <w:b/>
                <w:bCs/>
                <w:sz w:val="24"/>
                <w:szCs w:val="24"/>
                <w:lang w:val="lt-LT"/>
              </w:rPr>
            </w:pPr>
            <w:r w:rsidRPr="00E462BE">
              <w:rPr>
                <w:rFonts w:ascii="Times New Roman" w:eastAsia="Calibri" w:hAnsi="Times New Roman"/>
                <w:b/>
                <w:bCs/>
                <w:sz w:val="24"/>
                <w:szCs w:val="24"/>
                <w:lang w:val="lt-LT"/>
              </w:rPr>
              <w:t>Integruotos MIS p</w:t>
            </w:r>
            <w:r w:rsidRPr="00E462BE">
              <w:rPr>
                <w:rFonts w:ascii="Times New Roman" w:eastAsia="Calibri" w:hAnsi="Times New Roman"/>
                <w:b/>
                <w:bCs/>
                <w:sz w:val="24"/>
                <w:szCs w:val="24"/>
                <w:shd w:val="clear" w:color="auto" w:fill="FFFFFF"/>
                <w:lang w:val="lt-LT"/>
              </w:rPr>
              <w:t>osistemio / komponentės aprašymas</w:t>
            </w:r>
          </w:p>
        </w:tc>
      </w:tr>
      <w:tr w:rsidR="00E0134B" w:rsidRPr="00E462BE" w14:paraId="7EE15BB4" w14:textId="77777777" w:rsidTr="004E3597">
        <w:trPr>
          <w:trHeight w:val="77"/>
        </w:trPr>
        <w:tc>
          <w:tcPr>
            <w:tcW w:w="846" w:type="dxa"/>
            <w:shd w:val="clear" w:color="auto" w:fill="auto"/>
          </w:tcPr>
          <w:p w14:paraId="76478CFC" w14:textId="77777777" w:rsidR="00E0134B" w:rsidRPr="00E462BE" w:rsidRDefault="00E0134B" w:rsidP="004E3597">
            <w:pPr>
              <w:pStyle w:val="Sraopastraipa"/>
              <w:suppressAutoHyphens/>
              <w:spacing w:after="0"/>
              <w:ind w:left="0"/>
              <w:jc w:val="both"/>
              <w:rPr>
                <w:rFonts w:ascii="Times New Roman" w:eastAsia="Calibri" w:hAnsi="Times New Roman"/>
                <w:b/>
                <w:bCs/>
                <w:sz w:val="24"/>
                <w:szCs w:val="24"/>
              </w:rPr>
            </w:pPr>
            <w:r w:rsidRPr="00E462BE">
              <w:rPr>
                <w:rFonts w:ascii="Times New Roman" w:eastAsia="Calibri" w:hAnsi="Times New Roman"/>
                <w:b/>
                <w:bCs/>
                <w:sz w:val="24"/>
                <w:szCs w:val="24"/>
              </w:rPr>
              <w:t>1.</w:t>
            </w:r>
          </w:p>
        </w:tc>
        <w:tc>
          <w:tcPr>
            <w:tcW w:w="1980" w:type="dxa"/>
            <w:shd w:val="clear" w:color="auto" w:fill="auto"/>
          </w:tcPr>
          <w:p w14:paraId="31F89137"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LITAR</w:t>
            </w:r>
          </w:p>
        </w:tc>
        <w:tc>
          <w:tcPr>
            <w:tcW w:w="7517" w:type="dxa"/>
            <w:shd w:val="clear" w:color="auto" w:fill="auto"/>
          </w:tcPr>
          <w:p w14:paraId="27E7B396" w14:textId="77777777" w:rsidR="00E0134B" w:rsidRPr="00E462BE" w:rsidRDefault="00E0134B" w:rsidP="004E3597">
            <w:pPr>
              <w:suppressAutoHyphens/>
              <w:spacing w:after="0"/>
              <w:jc w:val="both"/>
              <w:rPr>
                <w:rFonts w:ascii="Times New Roman" w:hAnsi="Times New Roman"/>
                <w:sz w:val="24"/>
                <w:szCs w:val="24"/>
              </w:rPr>
            </w:pPr>
            <w:r w:rsidRPr="00E462BE">
              <w:rPr>
                <w:rFonts w:ascii="Times New Roman" w:hAnsi="Times New Roman"/>
                <w:sz w:val="24"/>
                <w:szCs w:val="24"/>
                <w:lang w:val="lt-LT"/>
              </w:rPr>
              <w:t>LITAR sistemą, Integruotos MIS posistemį, sudaro LITAR komponentė, LITAR ataskaitų komponentė ir LITAR portalas</w:t>
            </w:r>
            <w:r w:rsidRPr="00E462BE" w:rsidDel="004574F7">
              <w:rPr>
                <w:rFonts w:ascii="Times New Roman" w:eastAsia="Calibri" w:hAnsi="Times New Roman"/>
                <w:sz w:val="24"/>
                <w:szCs w:val="24"/>
                <w:lang w:val="lt-LT"/>
              </w:rPr>
              <w:t xml:space="preserve"> </w:t>
            </w:r>
          </w:p>
        </w:tc>
      </w:tr>
      <w:tr w:rsidR="00E0134B" w:rsidRPr="00E462BE" w14:paraId="7E99B0D3" w14:textId="77777777" w:rsidTr="004E3597">
        <w:trPr>
          <w:trHeight w:val="77"/>
        </w:trPr>
        <w:tc>
          <w:tcPr>
            <w:tcW w:w="846" w:type="dxa"/>
            <w:shd w:val="clear" w:color="auto" w:fill="auto"/>
          </w:tcPr>
          <w:p w14:paraId="2687FCE8"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1.1.</w:t>
            </w:r>
          </w:p>
        </w:tc>
        <w:tc>
          <w:tcPr>
            <w:tcW w:w="1980" w:type="dxa"/>
            <w:shd w:val="clear" w:color="auto" w:fill="auto"/>
          </w:tcPr>
          <w:p w14:paraId="49FE1524"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LITAR komponentė</w:t>
            </w:r>
          </w:p>
        </w:tc>
        <w:tc>
          <w:tcPr>
            <w:tcW w:w="7517" w:type="dxa"/>
            <w:shd w:val="clear" w:color="auto" w:fill="auto"/>
          </w:tcPr>
          <w:p w14:paraId="337DDD25"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hAnsi="Times New Roman"/>
                <w:sz w:val="24"/>
                <w:szCs w:val="24"/>
                <w:lang w:val="lt-LT"/>
              </w:rPr>
              <w:t>LITAR komponentės funkcijos yra Europos Sąjungos tarifinės ir kai kurios netarifinės informacijos, gaunamos elektroninėmis ryšio priemonėmis iš DG TAXUD administruojamos TARIC sistemos, įkėlimas į LITAR duomenų bazę, nacionalinių duomenų tvarkymas ir duomenų teikimas kitiems Integruotos MIS posistemiams</w:t>
            </w:r>
          </w:p>
        </w:tc>
      </w:tr>
      <w:tr w:rsidR="00E0134B" w:rsidRPr="00E462BE" w14:paraId="5F472A06" w14:textId="77777777" w:rsidTr="004E3597">
        <w:trPr>
          <w:trHeight w:val="77"/>
        </w:trPr>
        <w:tc>
          <w:tcPr>
            <w:tcW w:w="846" w:type="dxa"/>
            <w:shd w:val="clear" w:color="auto" w:fill="auto"/>
          </w:tcPr>
          <w:p w14:paraId="69218D6E" w14:textId="77777777" w:rsidR="00E0134B" w:rsidRPr="00E462BE" w:rsidRDefault="00E0134B" w:rsidP="004E3597">
            <w:pPr>
              <w:suppressAutoHyphens/>
              <w:spacing w:after="0"/>
              <w:jc w:val="both"/>
              <w:rPr>
                <w:rFonts w:ascii="Times New Roman" w:hAnsi="Times New Roman"/>
                <w:b/>
                <w:bCs/>
                <w:sz w:val="24"/>
                <w:szCs w:val="24"/>
              </w:rPr>
            </w:pPr>
            <w:r w:rsidRPr="00E462BE">
              <w:rPr>
                <w:rFonts w:ascii="Times New Roman" w:hAnsi="Times New Roman"/>
                <w:b/>
                <w:bCs/>
                <w:sz w:val="24"/>
                <w:szCs w:val="24"/>
              </w:rPr>
              <w:t>1.1.1.</w:t>
            </w:r>
          </w:p>
        </w:tc>
        <w:tc>
          <w:tcPr>
            <w:tcW w:w="1980" w:type="dxa"/>
            <w:shd w:val="clear" w:color="auto" w:fill="auto"/>
          </w:tcPr>
          <w:p w14:paraId="473B9BB0" w14:textId="77777777" w:rsidR="00E0134B" w:rsidRPr="00E462BE" w:rsidRDefault="00E0134B" w:rsidP="004E3597">
            <w:pPr>
              <w:suppressAutoHyphens/>
              <w:spacing w:after="0"/>
              <w:jc w:val="both"/>
              <w:rPr>
                <w:rFonts w:ascii="Times New Roman" w:eastAsia="Calibri" w:hAnsi="Times New Roman"/>
                <w:sz w:val="24"/>
                <w:szCs w:val="24"/>
              </w:rPr>
            </w:pPr>
            <w:r w:rsidRPr="00E462BE">
              <w:rPr>
                <w:rFonts w:ascii="Times New Roman" w:hAnsi="Times New Roman"/>
                <w:sz w:val="24"/>
                <w:szCs w:val="24"/>
              </w:rPr>
              <w:t>LITAR ABC</w:t>
            </w:r>
          </w:p>
        </w:tc>
        <w:tc>
          <w:tcPr>
            <w:tcW w:w="7517" w:type="dxa"/>
            <w:shd w:val="clear" w:color="auto" w:fill="auto"/>
          </w:tcPr>
          <w:p w14:paraId="54D089E6" w14:textId="77777777" w:rsidR="00E0134B" w:rsidRPr="00E462BE" w:rsidRDefault="00E0134B" w:rsidP="004E3597">
            <w:pPr>
              <w:suppressAutoHyphens/>
              <w:spacing w:after="0"/>
              <w:jc w:val="both"/>
              <w:rPr>
                <w:rFonts w:ascii="Times New Roman" w:hAnsi="Times New Roman"/>
                <w:sz w:val="24"/>
                <w:szCs w:val="24"/>
                <w:lang w:val="lt-LT"/>
              </w:rPr>
            </w:pPr>
            <w:r w:rsidRPr="00E462BE">
              <w:rPr>
                <w:rFonts w:ascii="Times New Roman" w:eastAsia="Calibri" w:hAnsi="Times New Roman"/>
                <w:sz w:val="24"/>
                <w:szCs w:val="24"/>
                <w:lang w:val="lt-LT"/>
              </w:rPr>
              <w:t>LITAR komponentės dalis, skirta tvarkyti abėcėlinę prekių klasifikavimo rodyklę bei Kombinuotosios nomenklatūros (KN) preliminariąsias nuostatas, reglamentus, KN skyrių ir skirsnių paaiškinimus, pastabas</w:t>
            </w:r>
          </w:p>
        </w:tc>
      </w:tr>
      <w:tr w:rsidR="00E0134B" w:rsidRPr="00E462BE" w14:paraId="431CA4D5" w14:textId="77777777" w:rsidTr="004E3597">
        <w:trPr>
          <w:trHeight w:val="77"/>
        </w:trPr>
        <w:tc>
          <w:tcPr>
            <w:tcW w:w="846" w:type="dxa"/>
            <w:shd w:val="clear" w:color="auto" w:fill="auto"/>
          </w:tcPr>
          <w:p w14:paraId="4824107B" w14:textId="77777777" w:rsidR="00E0134B" w:rsidRPr="00E462BE" w:rsidRDefault="00E0134B" w:rsidP="004E3597">
            <w:pPr>
              <w:suppressAutoHyphens/>
              <w:spacing w:after="0"/>
              <w:jc w:val="both"/>
              <w:rPr>
                <w:rFonts w:ascii="Times New Roman" w:hAnsi="Times New Roman"/>
                <w:b/>
                <w:bCs/>
                <w:sz w:val="24"/>
                <w:szCs w:val="24"/>
              </w:rPr>
            </w:pPr>
            <w:r w:rsidRPr="00E462BE">
              <w:rPr>
                <w:rFonts w:ascii="Times New Roman" w:hAnsi="Times New Roman"/>
                <w:b/>
                <w:bCs/>
                <w:sz w:val="24"/>
                <w:szCs w:val="24"/>
              </w:rPr>
              <w:t>1.1.2.</w:t>
            </w:r>
          </w:p>
        </w:tc>
        <w:tc>
          <w:tcPr>
            <w:tcW w:w="1980" w:type="dxa"/>
            <w:shd w:val="clear" w:color="auto" w:fill="auto"/>
          </w:tcPr>
          <w:p w14:paraId="2A991288" w14:textId="77777777" w:rsidR="00E0134B" w:rsidRPr="00E462BE" w:rsidRDefault="00E0134B" w:rsidP="004E3597">
            <w:pPr>
              <w:suppressAutoHyphens/>
              <w:spacing w:after="0"/>
              <w:jc w:val="both"/>
              <w:rPr>
                <w:rFonts w:ascii="Times New Roman" w:eastAsia="Calibri" w:hAnsi="Times New Roman"/>
                <w:sz w:val="24"/>
                <w:szCs w:val="24"/>
              </w:rPr>
            </w:pPr>
            <w:r w:rsidRPr="00E462BE">
              <w:rPr>
                <w:rFonts w:ascii="Times New Roman" w:hAnsi="Times New Roman"/>
                <w:sz w:val="24"/>
                <w:szCs w:val="24"/>
              </w:rPr>
              <w:t>LITAR LVC</w:t>
            </w:r>
          </w:p>
        </w:tc>
        <w:tc>
          <w:tcPr>
            <w:tcW w:w="7517" w:type="dxa"/>
            <w:shd w:val="clear" w:color="auto" w:fill="auto"/>
          </w:tcPr>
          <w:p w14:paraId="4D68A8B2" w14:textId="77777777" w:rsidR="00E0134B" w:rsidRPr="00E462BE" w:rsidRDefault="00E0134B" w:rsidP="004E3597">
            <w:pPr>
              <w:suppressAutoHyphens/>
              <w:spacing w:after="0"/>
              <w:jc w:val="both"/>
              <w:rPr>
                <w:rFonts w:ascii="Times New Roman" w:hAnsi="Times New Roman"/>
                <w:sz w:val="24"/>
                <w:szCs w:val="24"/>
                <w:lang w:val="lt-LT"/>
              </w:rPr>
            </w:pPr>
            <w:r w:rsidRPr="00E462BE">
              <w:rPr>
                <w:rFonts w:ascii="Times New Roman" w:eastAsia="Calibri" w:hAnsi="Times New Roman"/>
                <w:sz w:val="24"/>
                <w:szCs w:val="24"/>
                <w:lang w:val="lt-LT"/>
              </w:rPr>
              <w:t>LITAR komponentės dalis, skirta mažos vertės siuntomis siunčiamų populiariausių prekių sąrašo, skirto savarankiškam fizinių asmenų deklaravimo palengvinimui (LVC sąrašas), tvarkymui</w:t>
            </w:r>
          </w:p>
        </w:tc>
      </w:tr>
      <w:tr w:rsidR="00E0134B" w:rsidRPr="00E462BE" w14:paraId="47D540FA" w14:textId="77777777" w:rsidTr="004E3597">
        <w:trPr>
          <w:trHeight w:val="77"/>
        </w:trPr>
        <w:tc>
          <w:tcPr>
            <w:tcW w:w="846" w:type="dxa"/>
            <w:shd w:val="clear" w:color="auto" w:fill="auto"/>
          </w:tcPr>
          <w:p w14:paraId="3CEC55FF" w14:textId="77777777" w:rsidR="00E0134B" w:rsidRPr="00E462BE" w:rsidRDefault="00E0134B" w:rsidP="004E3597">
            <w:pPr>
              <w:suppressAutoHyphens/>
              <w:spacing w:after="0"/>
              <w:jc w:val="both"/>
              <w:rPr>
                <w:rFonts w:ascii="Times New Roman" w:hAnsi="Times New Roman"/>
                <w:b/>
                <w:bCs/>
                <w:sz w:val="24"/>
                <w:szCs w:val="24"/>
              </w:rPr>
            </w:pPr>
            <w:r w:rsidRPr="00E462BE">
              <w:rPr>
                <w:rFonts w:ascii="Times New Roman" w:hAnsi="Times New Roman"/>
                <w:b/>
                <w:bCs/>
                <w:sz w:val="24"/>
                <w:szCs w:val="24"/>
              </w:rPr>
              <w:t>1.1.3.</w:t>
            </w:r>
          </w:p>
        </w:tc>
        <w:tc>
          <w:tcPr>
            <w:tcW w:w="1980" w:type="dxa"/>
            <w:shd w:val="clear" w:color="auto" w:fill="auto"/>
          </w:tcPr>
          <w:p w14:paraId="51ABF093" w14:textId="77777777" w:rsidR="00E0134B" w:rsidRPr="00E462BE" w:rsidRDefault="00E0134B" w:rsidP="004E3597">
            <w:pPr>
              <w:suppressAutoHyphens/>
              <w:spacing w:after="0"/>
              <w:jc w:val="both"/>
              <w:rPr>
                <w:rFonts w:ascii="Times New Roman" w:hAnsi="Times New Roman"/>
                <w:sz w:val="24"/>
                <w:szCs w:val="24"/>
                <w:lang w:val="lt-LT"/>
              </w:rPr>
            </w:pPr>
            <w:r w:rsidRPr="00E462BE">
              <w:rPr>
                <w:rFonts w:ascii="Times New Roman" w:hAnsi="Times New Roman"/>
                <w:sz w:val="24"/>
                <w:szCs w:val="24"/>
                <w:lang w:val="lt-LT"/>
              </w:rPr>
              <w:t>LITAR web</w:t>
            </w:r>
          </w:p>
        </w:tc>
        <w:tc>
          <w:tcPr>
            <w:tcW w:w="7517" w:type="dxa"/>
            <w:shd w:val="clear" w:color="auto" w:fill="auto"/>
          </w:tcPr>
          <w:p w14:paraId="4C39288B" w14:textId="77777777" w:rsidR="00E0134B" w:rsidRPr="00E462BE" w:rsidRDefault="00E0134B" w:rsidP="004E3597">
            <w:pPr>
              <w:suppressAutoHyphens/>
              <w:spacing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LITAR komponentės dalis, skirta tvarkyti tekstinę informaciją, skelbiamą LITAR portale</w:t>
            </w:r>
          </w:p>
        </w:tc>
      </w:tr>
      <w:tr w:rsidR="00E0134B" w:rsidRPr="00E462BE" w14:paraId="4139BB4E" w14:textId="77777777" w:rsidTr="004E3597">
        <w:trPr>
          <w:trHeight w:val="77"/>
        </w:trPr>
        <w:tc>
          <w:tcPr>
            <w:tcW w:w="846" w:type="dxa"/>
            <w:shd w:val="clear" w:color="auto" w:fill="auto"/>
          </w:tcPr>
          <w:p w14:paraId="5B2A808C"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1.2.</w:t>
            </w:r>
          </w:p>
        </w:tc>
        <w:tc>
          <w:tcPr>
            <w:tcW w:w="1980" w:type="dxa"/>
            <w:shd w:val="clear" w:color="auto" w:fill="auto"/>
          </w:tcPr>
          <w:p w14:paraId="089270E0"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LITAR ataskaitų komponentė</w:t>
            </w:r>
          </w:p>
        </w:tc>
        <w:tc>
          <w:tcPr>
            <w:tcW w:w="7517" w:type="dxa"/>
            <w:shd w:val="clear" w:color="auto" w:fill="auto"/>
          </w:tcPr>
          <w:p w14:paraId="7500F812" w14:textId="77777777" w:rsidR="00E0134B" w:rsidRPr="00E462BE" w:rsidRDefault="00E0134B" w:rsidP="004E3597">
            <w:pPr>
              <w:suppressAutoHyphens/>
              <w:spacing w:before="0" w:after="0"/>
              <w:jc w:val="both"/>
              <w:rPr>
                <w:rFonts w:ascii="Times New Roman" w:eastAsia="Calibri" w:hAnsi="Times New Roman"/>
                <w:iCs/>
                <w:sz w:val="24"/>
                <w:szCs w:val="24"/>
                <w:lang w:val="lt-LT"/>
              </w:rPr>
            </w:pPr>
            <w:r w:rsidRPr="00E462BE">
              <w:rPr>
                <w:rFonts w:ascii="Times New Roman" w:eastAsia="Calibri" w:hAnsi="Times New Roman"/>
                <w:iCs/>
                <w:sz w:val="24"/>
                <w:szCs w:val="24"/>
                <w:lang w:val="lt-LT"/>
              </w:rPr>
              <w:t>LITAR posistemio komponentė, skirta ataskaitų generavimui apie LITAR saugomus duomenis</w:t>
            </w:r>
          </w:p>
        </w:tc>
      </w:tr>
      <w:tr w:rsidR="00E0134B" w:rsidRPr="00E462BE" w14:paraId="55B44814" w14:textId="77777777" w:rsidTr="004E3597">
        <w:trPr>
          <w:trHeight w:val="77"/>
        </w:trPr>
        <w:tc>
          <w:tcPr>
            <w:tcW w:w="846" w:type="dxa"/>
          </w:tcPr>
          <w:p w14:paraId="5ED38769"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1.3.</w:t>
            </w:r>
          </w:p>
        </w:tc>
        <w:tc>
          <w:tcPr>
            <w:tcW w:w="1980" w:type="dxa"/>
          </w:tcPr>
          <w:p w14:paraId="73FEAC72"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LITAR portalas</w:t>
            </w:r>
          </w:p>
        </w:tc>
        <w:tc>
          <w:tcPr>
            <w:tcW w:w="7517" w:type="dxa"/>
          </w:tcPr>
          <w:p w14:paraId="0C2A816F"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hAnsi="Times New Roman"/>
                <w:sz w:val="24"/>
                <w:szCs w:val="24"/>
                <w:lang w:val="lt-LT"/>
              </w:rPr>
              <w:t>LITAR sistemos komponentė, kurios funkcija yra LITAR komponentėje saugomos informacijos pateikimas, Integruotos MIS Mokesčių apskaičiavimo ir patikros posistemio priemonėmis atliekamos muitų ir mokesčių apskaičiavimo pagal nurodytus kriterijus viešosios paslaugos bei mokesčių apskaičiavimo žiniatinklio paslaugų teikimas visiems asmenims, turintiems interneto prieigą</w:t>
            </w:r>
          </w:p>
        </w:tc>
      </w:tr>
      <w:tr w:rsidR="00E0134B" w:rsidRPr="00E462BE" w14:paraId="6B713E3D" w14:textId="77777777" w:rsidTr="004E3597">
        <w:trPr>
          <w:trHeight w:val="77"/>
        </w:trPr>
        <w:tc>
          <w:tcPr>
            <w:tcW w:w="846" w:type="dxa"/>
          </w:tcPr>
          <w:p w14:paraId="003E0F6C"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2.</w:t>
            </w:r>
          </w:p>
        </w:tc>
        <w:tc>
          <w:tcPr>
            <w:tcW w:w="1980" w:type="dxa"/>
          </w:tcPr>
          <w:p w14:paraId="67E241C7" w14:textId="77777777" w:rsidR="00E0134B" w:rsidRPr="00E462BE" w:rsidRDefault="00E0134B" w:rsidP="004E3597">
            <w:pPr>
              <w:suppressAutoHyphens/>
              <w:spacing w:before="0" w:after="0"/>
              <w:jc w:val="both"/>
              <w:rPr>
                <w:rFonts w:ascii="Times New Roman" w:eastAsia="Calibri" w:hAnsi="Times New Roman"/>
                <w:b/>
                <w:bCs/>
                <w:sz w:val="24"/>
                <w:szCs w:val="24"/>
                <w:lang w:val="lt-LT"/>
              </w:rPr>
            </w:pPr>
            <w:r w:rsidRPr="00E462BE">
              <w:rPr>
                <w:rFonts w:ascii="Times New Roman" w:eastAsia="Calibri" w:hAnsi="Times New Roman"/>
                <w:b/>
                <w:bCs/>
                <w:sz w:val="24"/>
                <w:szCs w:val="24"/>
              </w:rPr>
              <w:t>MAPS</w:t>
            </w:r>
          </w:p>
        </w:tc>
        <w:tc>
          <w:tcPr>
            <w:tcW w:w="7517" w:type="dxa"/>
          </w:tcPr>
          <w:p w14:paraId="6E025B30"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Mokesčių apskaičiavimo ir patikros posistemio funkcijos yra tikrinti prekei nustatytų netarifinių priemonių sąlygų įvykdymą, apskaičiuoti prekei taikytinus mokesčius ir pateikti rezultatus užklausą pateikusiam Integruotos MIS posistemiui (Importo ir eksporto deklaracijų apdorojimo arba LITAR portalo) arba išorinei informacinei sistemai</w:t>
            </w:r>
          </w:p>
        </w:tc>
      </w:tr>
      <w:tr w:rsidR="00E0134B" w:rsidRPr="00E462BE" w14:paraId="4CC6BED2" w14:textId="77777777" w:rsidTr="004E3597">
        <w:trPr>
          <w:trHeight w:val="77"/>
        </w:trPr>
        <w:tc>
          <w:tcPr>
            <w:tcW w:w="846" w:type="dxa"/>
          </w:tcPr>
          <w:p w14:paraId="726DA976"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2.1.</w:t>
            </w:r>
          </w:p>
        </w:tc>
        <w:tc>
          <w:tcPr>
            <w:tcW w:w="1980" w:type="dxa"/>
          </w:tcPr>
          <w:p w14:paraId="740B0515" w14:textId="77777777" w:rsidR="00E0134B" w:rsidRPr="00E462BE" w:rsidRDefault="00E0134B" w:rsidP="004E3597">
            <w:pPr>
              <w:suppressAutoHyphens/>
              <w:spacing w:after="0"/>
              <w:jc w:val="both"/>
              <w:rPr>
                <w:rFonts w:ascii="Times New Roman" w:eastAsia="Calibri" w:hAnsi="Times New Roman"/>
                <w:sz w:val="24"/>
                <w:szCs w:val="24"/>
                <w:lang w:val="lt-LT"/>
              </w:rPr>
            </w:pPr>
            <w:r w:rsidRPr="00E462BE">
              <w:rPr>
                <w:rFonts w:ascii="Times New Roman" w:eastAsia="Calibri" w:hAnsi="Times New Roman"/>
                <w:sz w:val="24"/>
                <w:szCs w:val="24"/>
              </w:rPr>
              <w:t xml:space="preserve">s-MAPS </w:t>
            </w:r>
          </w:p>
        </w:tc>
        <w:tc>
          <w:tcPr>
            <w:tcW w:w="7517" w:type="dxa"/>
          </w:tcPr>
          <w:p w14:paraId="65CEE226" w14:textId="77777777" w:rsidR="00E0134B" w:rsidRPr="00E462BE" w:rsidRDefault="00E0134B" w:rsidP="004E3597">
            <w:pPr>
              <w:suppressAutoHyphens/>
              <w:spacing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MAPS komponentė, skirta apdoroti muitinės deklaracijų, įformintų iki 2023-12-03/2024-03-11, duomenų taisymo patikrai ir, jei reikia, muitų ir mokesčių perskaičiavimui</w:t>
            </w:r>
          </w:p>
        </w:tc>
      </w:tr>
      <w:tr w:rsidR="00E0134B" w:rsidRPr="00E462BE" w14:paraId="6D647941" w14:textId="77777777" w:rsidTr="004E3597">
        <w:trPr>
          <w:trHeight w:val="77"/>
        </w:trPr>
        <w:tc>
          <w:tcPr>
            <w:tcW w:w="846" w:type="dxa"/>
          </w:tcPr>
          <w:p w14:paraId="7F935128"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2.2.</w:t>
            </w:r>
          </w:p>
        </w:tc>
        <w:tc>
          <w:tcPr>
            <w:tcW w:w="1980" w:type="dxa"/>
          </w:tcPr>
          <w:p w14:paraId="519D67B0" w14:textId="77777777" w:rsidR="00E0134B" w:rsidRPr="00E462BE" w:rsidRDefault="00E0134B" w:rsidP="004E3597">
            <w:pPr>
              <w:suppressAutoHyphens/>
              <w:spacing w:after="0"/>
              <w:jc w:val="both"/>
              <w:rPr>
                <w:rFonts w:ascii="Times New Roman" w:eastAsia="Calibri" w:hAnsi="Times New Roman"/>
                <w:sz w:val="24"/>
                <w:szCs w:val="24"/>
                <w:lang w:val="lt-LT"/>
              </w:rPr>
            </w:pPr>
            <w:r w:rsidRPr="00E462BE">
              <w:rPr>
                <w:rFonts w:ascii="Times New Roman" w:eastAsia="Calibri" w:hAnsi="Times New Roman"/>
                <w:sz w:val="24"/>
                <w:szCs w:val="24"/>
              </w:rPr>
              <w:t>iMAPS</w:t>
            </w:r>
          </w:p>
        </w:tc>
        <w:tc>
          <w:tcPr>
            <w:tcW w:w="7517" w:type="dxa"/>
          </w:tcPr>
          <w:p w14:paraId="1E9FA408" w14:textId="77777777" w:rsidR="00E0134B" w:rsidRPr="00E462BE" w:rsidRDefault="00E0134B" w:rsidP="004E3597">
            <w:pPr>
              <w:suppressAutoHyphens/>
              <w:spacing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MAPS komponentė, skirta apdoroti iMDAS pateikiamas  pašto, mažos vertės ir smulkių prekių siuntų išleidimo į laisvą apyvartą muitinės deklaracijas (H6 ir H7 duomenų rinkinius)</w:t>
            </w:r>
          </w:p>
        </w:tc>
      </w:tr>
      <w:tr w:rsidR="00E0134B" w:rsidRPr="00E462BE" w14:paraId="14B37210" w14:textId="77777777" w:rsidTr="004E3597">
        <w:trPr>
          <w:trHeight w:val="77"/>
        </w:trPr>
        <w:tc>
          <w:tcPr>
            <w:tcW w:w="846" w:type="dxa"/>
          </w:tcPr>
          <w:p w14:paraId="428CB537"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2.3.</w:t>
            </w:r>
          </w:p>
        </w:tc>
        <w:tc>
          <w:tcPr>
            <w:tcW w:w="1980" w:type="dxa"/>
          </w:tcPr>
          <w:p w14:paraId="2B10C989" w14:textId="77777777" w:rsidR="00E0134B" w:rsidRPr="00E462BE" w:rsidRDefault="00E0134B" w:rsidP="004E3597">
            <w:pPr>
              <w:suppressAutoHyphens/>
              <w:spacing w:after="0"/>
              <w:jc w:val="both"/>
              <w:rPr>
                <w:rFonts w:ascii="Times New Roman" w:eastAsia="Calibri" w:hAnsi="Times New Roman"/>
                <w:sz w:val="24"/>
                <w:szCs w:val="24"/>
                <w:lang w:val="lt-LT"/>
              </w:rPr>
            </w:pPr>
            <w:r w:rsidRPr="00E462BE">
              <w:rPr>
                <w:rFonts w:ascii="Times New Roman" w:eastAsia="Calibri" w:hAnsi="Times New Roman"/>
                <w:sz w:val="24"/>
                <w:szCs w:val="24"/>
              </w:rPr>
              <w:t>iMAPS2</w:t>
            </w:r>
          </w:p>
        </w:tc>
        <w:tc>
          <w:tcPr>
            <w:tcW w:w="7517" w:type="dxa"/>
          </w:tcPr>
          <w:p w14:paraId="3E105C58" w14:textId="77777777" w:rsidR="00E0134B" w:rsidRPr="00E462BE" w:rsidRDefault="00E0134B" w:rsidP="004E3597">
            <w:pPr>
              <w:suppressAutoHyphens/>
              <w:spacing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MAPS komponentė, skirta apdoroti iMDAS pateikiamas  muitinės deklaracijas (B1, B2, B4, H1, H2, H3, H4, H5 duomenų rinkinius), kai muitinės deklaracijos apdorojamos iMDAS priemonėmis, pagal SMK DA ir SMK ĮA B prieduose nustatytus reikalavimus bei nacionalinius reikalavimus pilna apimtimi</w:t>
            </w:r>
          </w:p>
        </w:tc>
      </w:tr>
      <w:tr w:rsidR="00E0134B" w:rsidRPr="00E462BE" w14:paraId="7933B564" w14:textId="77777777" w:rsidTr="004E3597">
        <w:trPr>
          <w:trHeight w:val="77"/>
        </w:trPr>
        <w:tc>
          <w:tcPr>
            <w:tcW w:w="846" w:type="dxa"/>
          </w:tcPr>
          <w:p w14:paraId="432B9E56"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lastRenderedPageBreak/>
              <w:t>3.</w:t>
            </w:r>
          </w:p>
        </w:tc>
        <w:tc>
          <w:tcPr>
            <w:tcW w:w="1980" w:type="dxa"/>
          </w:tcPr>
          <w:p w14:paraId="7B6630DD" w14:textId="77777777" w:rsidR="00E0134B" w:rsidRPr="00E462BE" w:rsidRDefault="00E0134B" w:rsidP="004E3597">
            <w:pPr>
              <w:suppressAutoHyphens/>
              <w:spacing w:before="0" w:after="0"/>
              <w:jc w:val="both"/>
              <w:rPr>
                <w:rFonts w:ascii="Times New Roman" w:eastAsia="Calibri" w:hAnsi="Times New Roman"/>
                <w:b/>
                <w:bCs/>
                <w:sz w:val="24"/>
                <w:szCs w:val="24"/>
                <w:lang w:val="lt-LT"/>
              </w:rPr>
            </w:pPr>
            <w:r w:rsidRPr="00E462BE">
              <w:rPr>
                <w:rFonts w:ascii="Times New Roman" w:eastAsia="Calibri" w:hAnsi="Times New Roman"/>
                <w:b/>
                <w:bCs/>
                <w:sz w:val="24"/>
                <w:szCs w:val="24"/>
              </w:rPr>
              <w:t>RETRIS</w:t>
            </w:r>
          </w:p>
        </w:tc>
        <w:tc>
          <w:tcPr>
            <w:tcW w:w="7517" w:type="dxa"/>
          </w:tcPr>
          <w:p w14:paraId="1A6D9682"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Tarifinio reguliavimo priemonių taikymo patikros sistemos, Integruotos MIS p</w:t>
            </w:r>
            <w:r w:rsidRPr="00E462BE">
              <w:rPr>
                <w:rFonts w:ascii="Times New Roman" w:eastAsia="Calibri" w:hAnsi="Times New Roman"/>
                <w:sz w:val="24"/>
                <w:szCs w:val="24"/>
              </w:rPr>
              <w:t>osistemio,</w:t>
            </w:r>
            <w:r w:rsidRPr="00E462BE">
              <w:rPr>
                <w:rFonts w:ascii="Times New Roman" w:eastAsia="Calibri" w:hAnsi="Times New Roman"/>
                <w:sz w:val="24"/>
                <w:szCs w:val="24"/>
                <w:lang w:val="lt-LT"/>
              </w:rPr>
              <w:t xml:space="preserve"> funkcija yra klaidingų tarifinės informacijos panaudojimo atvejų nustatymas</w:t>
            </w:r>
          </w:p>
        </w:tc>
      </w:tr>
      <w:tr w:rsidR="00E0134B" w:rsidRPr="00E462BE" w14:paraId="0BEF2464" w14:textId="77777777" w:rsidTr="004E3597">
        <w:trPr>
          <w:trHeight w:val="77"/>
        </w:trPr>
        <w:tc>
          <w:tcPr>
            <w:tcW w:w="846" w:type="dxa"/>
          </w:tcPr>
          <w:p w14:paraId="4FC2B80F"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4.</w:t>
            </w:r>
          </w:p>
        </w:tc>
        <w:tc>
          <w:tcPr>
            <w:tcW w:w="1980" w:type="dxa"/>
          </w:tcPr>
          <w:p w14:paraId="7C1C05AA" w14:textId="77777777" w:rsidR="00E0134B" w:rsidRPr="00E462BE" w:rsidRDefault="00E0134B" w:rsidP="004E3597">
            <w:pPr>
              <w:suppressAutoHyphens/>
              <w:spacing w:before="0" w:after="0"/>
              <w:jc w:val="both"/>
              <w:rPr>
                <w:rFonts w:ascii="Times New Roman" w:eastAsia="Calibri" w:hAnsi="Times New Roman"/>
                <w:b/>
                <w:bCs/>
                <w:sz w:val="24"/>
                <w:szCs w:val="24"/>
                <w:lang w:val="lt-LT"/>
              </w:rPr>
            </w:pPr>
            <w:r w:rsidRPr="00E462BE">
              <w:rPr>
                <w:rFonts w:ascii="Times New Roman" w:eastAsia="Calibri" w:hAnsi="Times New Roman"/>
                <w:b/>
                <w:bCs/>
                <w:sz w:val="24"/>
                <w:szCs w:val="24"/>
              </w:rPr>
              <w:t>TKS</w:t>
            </w:r>
          </w:p>
        </w:tc>
        <w:tc>
          <w:tcPr>
            <w:tcW w:w="7517" w:type="dxa"/>
          </w:tcPr>
          <w:p w14:paraId="5A125260" w14:textId="77777777" w:rsidR="00E0134B" w:rsidRPr="00E462BE" w:rsidRDefault="00E0134B" w:rsidP="004E3597">
            <w:pPr>
              <w:suppressAutoHyphens/>
              <w:spacing w:before="0" w:after="0"/>
              <w:jc w:val="both"/>
              <w:rPr>
                <w:rFonts w:ascii="Times New Roman" w:eastAsia="Calibri" w:hAnsi="Times New Roman"/>
                <w:sz w:val="24"/>
                <w:szCs w:val="24"/>
                <w:lang w:val="lt-LT"/>
              </w:rPr>
            </w:pPr>
            <w:r w:rsidRPr="00E462BE">
              <w:rPr>
                <w:rFonts w:ascii="Times New Roman" w:eastAsia="Calibri" w:hAnsi="Times New Roman"/>
                <w:sz w:val="24"/>
                <w:szCs w:val="24"/>
                <w:lang w:val="lt-LT"/>
              </w:rPr>
              <w:t>Tarifinių kvotų sistemos, Integruotos MIS po</w:t>
            </w:r>
            <w:r w:rsidRPr="00E462BE">
              <w:rPr>
                <w:rFonts w:ascii="Times New Roman" w:eastAsia="Calibri" w:hAnsi="Times New Roman"/>
                <w:sz w:val="24"/>
                <w:szCs w:val="24"/>
              </w:rPr>
              <w:t>sistemio,</w:t>
            </w:r>
            <w:r w:rsidRPr="00E462BE">
              <w:rPr>
                <w:rFonts w:ascii="Times New Roman" w:eastAsia="Calibri" w:hAnsi="Times New Roman"/>
                <w:sz w:val="24"/>
                <w:szCs w:val="24"/>
                <w:lang w:val="lt-LT"/>
              </w:rPr>
              <w:t xml:space="preserve"> funkcija yra elektroninių pranešimų dėl tarifinės kvotos suteikimo priėmimas iš  iMDAS, šių pranešimų duomenų tvarkymas ir siuntimas elektroninio ryšio priemonėmis DG TAXUD administruojamai QUOTA2 sistemai ir atsakymų į juos priėmimas bei perdavimas  iMDAS</w:t>
            </w:r>
          </w:p>
        </w:tc>
      </w:tr>
      <w:tr w:rsidR="00E0134B" w:rsidRPr="00E462BE" w14:paraId="255C7118" w14:textId="77777777" w:rsidTr="004E3597">
        <w:trPr>
          <w:trHeight w:val="77"/>
        </w:trPr>
        <w:tc>
          <w:tcPr>
            <w:tcW w:w="846" w:type="dxa"/>
          </w:tcPr>
          <w:p w14:paraId="7053B8F0" w14:textId="77777777" w:rsidR="00E0134B" w:rsidRPr="00E462BE" w:rsidRDefault="00E0134B" w:rsidP="004E3597">
            <w:pPr>
              <w:suppressAutoHyphens/>
              <w:spacing w:after="0"/>
              <w:jc w:val="both"/>
              <w:rPr>
                <w:rFonts w:ascii="Times New Roman" w:eastAsia="Calibri" w:hAnsi="Times New Roman"/>
                <w:b/>
                <w:bCs/>
                <w:sz w:val="24"/>
                <w:szCs w:val="24"/>
              </w:rPr>
            </w:pPr>
            <w:r w:rsidRPr="00E462BE">
              <w:rPr>
                <w:rFonts w:ascii="Times New Roman" w:eastAsia="Calibri" w:hAnsi="Times New Roman"/>
                <w:b/>
                <w:bCs/>
                <w:sz w:val="24"/>
                <w:szCs w:val="24"/>
              </w:rPr>
              <w:t>5.</w:t>
            </w:r>
          </w:p>
        </w:tc>
        <w:tc>
          <w:tcPr>
            <w:tcW w:w="1980" w:type="dxa"/>
          </w:tcPr>
          <w:p w14:paraId="56EABA42" w14:textId="77777777" w:rsidR="00E0134B" w:rsidRPr="00E462BE" w:rsidRDefault="00E0134B" w:rsidP="004E3597">
            <w:pPr>
              <w:suppressAutoHyphens/>
              <w:spacing w:before="0" w:after="0"/>
              <w:jc w:val="both"/>
              <w:rPr>
                <w:rFonts w:ascii="Times New Roman" w:eastAsia="Calibri" w:hAnsi="Times New Roman"/>
                <w:b/>
                <w:bCs/>
                <w:sz w:val="24"/>
                <w:szCs w:val="24"/>
                <w:lang w:val="lt-LT"/>
              </w:rPr>
            </w:pPr>
            <w:r w:rsidRPr="00E462BE">
              <w:rPr>
                <w:rFonts w:ascii="Times New Roman" w:eastAsia="Calibri" w:hAnsi="Times New Roman"/>
                <w:b/>
                <w:bCs/>
                <w:sz w:val="24"/>
                <w:szCs w:val="24"/>
              </w:rPr>
              <w:t>LT-SURV</w:t>
            </w:r>
          </w:p>
        </w:tc>
        <w:tc>
          <w:tcPr>
            <w:tcW w:w="7517" w:type="dxa"/>
          </w:tcPr>
          <w:p w14:paraId="05F8658C" w14:textId="77777777" w:rsidR="00E0134B" w:rsidRPr="00E462BE" w:rsidRDefault="00E0134B" w:rsidP="004E3597">
            <w:pPr>
              <w:autoSpaceDE w:val="0"/>
              <w:autoSpaceDN w:val="0"/>
              <w:adjustRightInd w:val="0"/>
              <w:spacing w:after="0"/>
              <w:jc w:val="both"/>
              <w:rPr>
                <w:rFonts w:ascii="Times New Roman" w:eastAsiaTheme="minorEastAsia" w:hAnsi="Times New Roman"/>
                <w:sz w:val="24"/>
                <w:szCs w:val="24"/>
                <w:lang w:val="lt-LT"/>
              </w:rPr>
            </w:pPr>
            <w:r w:rsidRPr="00E462BE">
              <w:rPr>
                <w:rFonts w:ascii="Times New Roman" w:eastAsiaTheme="minorEastAsia" w:hAnsi="Times New Roman"/>
                <w:sz w:val="24"/>
                <w:szCs w:val="24"/>
                <w:lang w:val="lt-LT"/>
              </w:rPr>
              <w:t>Priežiūros (</w:t>
            </w:r>
            <w:r w:rsidRPr="00E462BE">
              <w:rPr>
                <w:rFonts w:ascii="Times New Roman" w:eastAsiaTheme="minorEastAsia" w:hAnsi="Times New Roman"/>
                <w:i/>
                <w:iCs/>
                <w:sz w:val="24"/>
                <w:szCs w:val="24"/>
                <w:lang w:val="lt-LT"/>
              </w:rPr>
              <w:t>Surveillance</w:t>
            </w:r>
            <w:r w:rsidRPr="00E462BE">
              <w:rPr>
                <w:rFonts w:ascii="Times New Roman" w:eastAsiaTheme="minorEastAsia" w:hAnsi="Times New Roman"/>
                <w:sz w:val="24"/>
                <w:szCs w:val="24"/>
                <w:lang w:val="lt-LT"/>
              </w:rPr>
              <w:t>) sistemos, Integruotos MIS posistemio, funkcija yra priežiūros ataskaitų, skirtų ES vykdomai importo ir eksporto priežiūrai, formavimas iš Integruotos MIS Lietuvos Respublikos muitinės duomenų saugyklos posistemyje saugomų importo ir eksporto deklaracijų duomenų ir suformuotų ataskaitų teikimas elektroninėmis ryšio priemonėmis EK</w:t>
            </w:r>
          </w:p>
        </w:tc>
      </w:tr>
    </w:tbl>
    <w:p w14:paraId="666B7943" w14:textId="77777777" w:rsidR="00E0134B" w:rsidRPr="00E462BE" w:rsidRDefault="00E0134B" w:rsidP="004E3597">
      <w:pPr>
        <w:suppressAutoHyphens/>
        <w:spacing w:after="0" w:line="240" w:lineRule="auto"/>
        <w:ind w:firstLine="720"/>
        <w:jc w:val="both"/>
        <w:rPr>
          <w:rFonts w:ascii="Times New Roman" w:hAnsi="Times New Roman" w:cs="Times New Roman"/>
          <w:kern w:val="0"/>
          <w:sz w:val="24"/>
          <w:szCs w:val="24"/>
          <w:shd w:val="clear" w:color="auto" w:fill="FFFFFF"/>
          <w14:ligatures w14:val="none"/>
        </w:rPr>
      </w:pPr>
    </w:p>
    <w:p w14:paraId="18ADBBC1" w14:textId="77777777" w:rsidR="00001EA3" w:rsidRPr="00E462BE" w:rsidRDefault="00001EA3" w:rsidP="00746F26">
      <w:pPr>
        <w:suppressAutoHyphens/>
        <w:spacing w:after="0" w:line="240" w:lineRule="auto"/>
        <w:ind w:firstLine="720"/>
        <w:jc w:val="both"/>
        <w:rPr>
          <w:rFonts w:ascii="Times New Roman" w:hAnsi="Times New Roman" w:cs="Times New Roman"/>
          <w:kern w:val="0"/>
          <w:sz w:val="24"/>
          <w:szCs w:val="24"/>
          <w:shd w:val="clear" w:color="auto" w:fill="FFFFFF"/>
          <w14:ligatures w14:val="none"/>
        </w:rPr>
      </w:pPr>
      <w:r w:rsidRPr="00E462BE">
        <w:rPr>
          <w:rFonts w:ascii="Times New Roman" w:hAnsi="Times New Roman" w:cs="Times New Roman"/>
          <w:b/>
          <w:bCs/>
          <w:kern w:val="0"/>
          <w:sz w:val="24"/>
          <w:szCs w:val="24"/>
          <w:shd w:val="clear" w:color="auto" w:fill="FFFFFF"/>
          <w14:ligatures w14:val="none"/>
        </w:rPr>
        <w:t xml:space="preserve">LITAR </w:t>
      </w:r>
      <w:r w:rsidRPr="00E462BE">
        <w:rPr>
          <w:rFonts w:ascii="Times New Roman" w:hAnsi="Times New Roman" w:cs="Times New Roman"/>
          <w:kern w:val="0"/>
          <w:sz w:val="24"/>
          <w:szCs w:val="24"/>
          <w:shd w:val="clear" w:color="auto" w:fill="FFFFFF"/>
          <w14:ligatures w14:val="none"/>
        </w:rPr>
        <w:t>sistemos duomenis sudaro nuo 2004 m. gegužės 1 d. LR galiojantys TARIC duomenys, papildyti</w:t>
      </w:r>
      <w:r w:rsidRPr="00E462BE">
        <w:rPr>
          <w:rFonts w:ascii="Times New Roman" w:hAnsi="Times New Roman" w:cs="Times New Roman"/>
          <w:b/>
          <w:bCs/>
          <w:kern w:val="0"/>
          <w:sz w:val="24"/>
          <w:szCs w:val="24"/>
          <w:shd w:val="clear" w:color="auto" w:fill="FFFFFF"/>
          <w14:ligatures w14:val="none"/>
        </w:rPr>
        <w:t xml:space="preserve"> </w:t>
      </w:r>
      <w:r w:rsidRPr="00E462BE">
        <w:rPr>
          <w:rFonts w:ascii="Times New Roman" w:hAnsi="Times New Roman" w:cs="Times New Roman"/>
          <w:kern w:val="0"/>
          <w:sz w:val="24"/>
          <w:szCs w:val="24"/>
          <w:shd w:val="clear" w:color="auto" w:fill="FFFFFF"/>
          <w14:ligatures w14:val="none"/>
        </w:rPr>
        <w:t>nuo 2004 m. gegužės 1 d. galiojančiais Lietuvos Respublikos nacionaliniais duomenimis.</w:t>
      </w:r>
    </w:p>
    <w:p w14:paraId="5C089748" w14:textId="77777777" w:rsidR="00001EA3" w:rsidRPr="00E462BE" w:rsidRDefault="00001EA3" w:rsidP="00001EA3">
      <w:pPr>
        <w:suppressAutoHyphens/>
        <w:spacing w:after="0" w:line="240" w:lineRule="auto"/>
        <w:ind w:firstLine="720"/>
        <w:rPr>
          <w:rFonts w:ascii="Times New Roman" w:hAnsi="Times New Roman" w:cs="Times New Roman"/>
          <w:kern w:val="0"/>
          <w:sz w:val="24"/>
          <w:szCs w:val="24"/>
          <w:shd w:val="clear" w:color="auto" w:fill="FFFFFF"/>
          <w14:ligatures w14:val="none"/>
        </w:rPr>
      </w:pPr>
      <w:r w:rsidRPr="00E462BE">
        <w:rPr>
          <w:rFonts w:ascii="Times New Roman" w:hAnsi="Times New Roman" w:cs="Times New Roman"/>
          <w:kern w:val="0"/>
          <w:sz w:val="24"/>
          <w:szCs w:val="24"/>
          <w:shd w:val="clear" w:color="auto" w:fill="FFFFFF"/>
          <w14:ligatures w14:val="none"/>
        </w:rPr>
        <w:t>LITAR posistemį sudaro trys komponentės:</w:t>
      </w:r>
    </w:p>
    <w:p w14:paraId="50A07986" w14:textId="77777777" w:rsidR="00001EA3" w:rsidRPr="00E462BE" w:rsidRDefault="00001EA3" w:rsidP="00001EA3">
      <w:pPr>
        <w:suppressAutoHyphens/>
        <w:spacing w:after="0" w:line="240" w:lineRule="auto"/>
        <w:ind w:firstLine="720"/>
        <w:rPr>
          <w:rFonts w:ascii="Times New Roman" w:hAnsi="Times New Roman" w:cs="Times New Roman"/>
          <w:kern w:val="0"/>
          <w:sz w:val="24"/>
          <w:szCs w:val="24"/>
          <w:shd w:val="clear" w:color="auto" w:fill="FFFFFF"/>
          <w14:ligatures w14:val="none"/>
        </w:rPr>
      </w:pPr>
      <w:r w:rsidRPr="00E462BE">
        <w:rPr>
          <w:rFonts w:ascii="Times New Roman" w:hAnsi="Times New Roman" w:cs="Times New Roman"/>
          <w:i/>
          <w:iCs/>
          <w:kern w:val="0"/>
          <w:sz w:val="24"/>
          <w:szCs w:val="24"/>
          <w14:ligatures w14:val="none"/>
        </w:rPr>
        <w:t xml:space="preserve">1. LITAR komponentėje </w:t>
      </w:r>
      <w:r w:rsidRPr="00E462BE">
        <w:rPr>
          <w:rFonts w:ascii="Times New Roman" w:hAnsi="Times New Roman" w:cs="Times New Roman"/>
          <w:kern w:val="0"/>
          <w:sz w:val="24"/>
          <w:szCs w:val="24"/>
          <w14:ligatures w14:val="none"/>
        </w:rPr>
        <w:t xml:space="preserve"> kaupiami: </w:t>
      </w:r>
    </w:p>
    <w:p w14:paraId="3762F7C0" w14:textId="77777777" w:rsidR="00001EA3" w:rsidRPr="00E462BE" w:rsidRDefault="00001EA3" w:rsidP="00001EA3">
      <w:pPr>
        <w:numPr>
          <w:ilvl w:val="1"/>
          <w:numId w:val="211"/>
        </w:numPr>
        <w:suppressAutoHyphens/>
        <w:spacing w:after="0" w:line="240" w:lineRule="auto"/>
        <w:ind w:left="0" w:firstLine="720"/>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iš TARIC sistemos gaunami duomenys. TARIC duomenims priskiriami duomenys apie ES muitus, užsienio prekyboje prekėms taikomus mokesčius, draudimus ir apribojimus ir kita su Europos Sąjungos užsienio prekyba susijusi informacija, įkeliama ir tvarkoma EK administruojamoje TARIC sistemoje. TARIC duomenys atnaujinami ir įkeliami į LITAR kiekvieną darbo dieną, išskyrus Europos Komisijos nurodytas išimtis; </w:t>
      </w:r>
    </w:p>
    <w:p w14:paraId="6AC75411" w14:textId="77777777" w:rsidR="00001EA3" w:rsidRPr="00E462BE" w:rsidRDefault="00001EA3" w:rsidP="00746F26">
      <w:pPr>
        <w:numPr>
          <w:ilvl w:val="1"/>
          <w:numId w:val="211"/>
        </w:numPr>
        <w:suppressAutoHyphens/>
        <w:spacing w:after="0" w:line="240" w:lineRule="auto"/>
        <w:ind w:left="0" w:firstLine="720"/>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nacionaliniai duomenys, kuriems priskiriam LR muitinės administruojamų nacionalinių mokesčių (akcizų ir pridėtinės vertės mokesčio) tarifų duomenys, LR teisės aktų duomenys; nacionalinių papildomų Lietuvos Respublikos integruoto tarifo kodų duomenys; nacionalinių dokumentų kodų duomenys, nacionalinių matavimo vienetų ir jų žymenų duomenys, nacionalinių pastabų duomenys;</w:t>
      </w:r>
    </w:p>
    <w:p w14:paraId="7BF10FC6" w14:textId="77777777" w:rsidR="00001EA3" w:rsidRPr="00E462BE" w:rsidRDefault="00001EA3" w:rsidP="00D616AA">
      <w:pPr>
        <w:numPr>
          <w:ilvl w:val="1"/>
          <w:numId w:val="211"/>
        </w:numPr>
        <w:suppressAutoHyphens/>
        <w:spacing w:after="0" w:line="240" w:lineRule="auto"/>
        <w:ind w:left="0" w:firstLine="720"/>
        <w:jc w:val="both"/>
        <w:rPr>
          <w:rFonts w:ascii="Times New Roman" w:hAnsi="Times New Roman" w:cs="Times New Roman"/>
          <w:kern w:val="0"/>
          <w:sz w:val="24"/>
          <w:szCs w:val="24"/>
          <w:shd w:val="clear" w:color="auto" w:fill="FFFFFF"/>
          <w14:ligatures w14:val="none"/>
        </w:rPr>
      </w:pPr>
      <w:r w:rsidRPr="00E462BE">
        <w:rPr>
          <w:rFonts w:ascii="Times New Roman" w:eastAsia="Calibri" w:hAnsi="Times New Roman" w:cs="Times New Roman"/>
          <w:kern w:val="0"/>
          <w:sz w:val="24"/>
          <w:szCs w:val="24"/>
          <w14:ligatures w14:val="none"/>
        </w:rPr>
        <w:t>dalyje „LITAR ABC“ tvarkoma Abėcėlinė prekių klasifikavimo rodyklė bei Kombinuotosios nomenklatūros (KN) preliminariosios nuostatos, reglamentai, KN skyrių ir skirsnių paaiškinimai, pastabos;</w:t>
      </w:r>
    </w:p>
    <w:p w14:paraId="69F72C04" w14:textId="77777777" w:rsidR="00001EA3" w:rsidRPr="00E462BE" w:rsidRDefault="00001EA3" w:rsidP="00001EA3">
      <w:pPr>
        <w:numPr>
          <w:ilvl w:val="1"/>
          <w:numId w:val="211"/>
        </w:numPr>
        <w:suppressAutoHyphens/>
        <w:spacing w:after="0" w:line="240" w:lineRule="auto"/>
        <w:ind w:left="0" w:firstLine="720"/>
        <w:jc w:val="both"/>
        <w:rPr>
          <w:rFonts w:ascii="Times New Roman" w:hAnsi="Times New Roman" w:cs="Times New Roman"/>
          <w:kern w:val="0"/>
          <w:sz w:val="24"/>
          <w:szCs w:val="24"/>
          <w:shd w:val="clear" w:color="auto" w:fill="FFFFFF"/>
          <w14:ligatures w14:val="none"/>
        </w:rPr>
      </w:pPr>
      <w:r w:rsidRPr="00E462BE">
        <w:rPr>
          <w:rFonts w:ascii="Times New Roman" w:hAnsi="Times New Roman" w:cs="Times New Roman"/>
          <w:kern w:val="0"/>
          <w:sz w:val="24"/>
          <w:szCs w:val="24"/>
          <w:shd w:val="clear" w:color="auto" w:fill="FFFFFF"/>
          <w14:ligatures w14:val="none"/>
        </w:rPr>
        <w:t>dalyje „LITAR LVC“ tvarkomas prekių sąrašas, detalizuojantis smulkiomis prekių siuntomis gaunamas prekes į kategorijas, grupes ir pogrupius;</w:t>
      </w:r>
    </w:p>
    <w:p w14:paraId="4A6096DB" w14:textId="77777777" w:rsidR="00001EA3" w:rsidRPr="00E462BE" w:rsidRDefault="00001EA3" w:rsidP="00001EA3">
      <w:pPr>
        <w:numPr>
          <w:ilvl w:val="1"/>
          <w:numId w:val="211"/>
        </w:numPr>
        <w:suppressAutoHyphens/>
        <w:spacing w:after="0" w:line="240" w:lineRule="auto"/>
        <w:ind w:left="0" w:firstLine="720"/>
        <w:jc w:val="both"/>
        <w:rPr>
          <w:rFonts w:ascii="Times New Roman" w:hAnsi="Times New Roman" w:cs="Times New Roman"/>
          <w:kern w:val="0"/>
          <w:sz w:val="24"/>
          <w:szCs w:val="24"/>
          <w:shd w:val="clear" w:color="auto" w:fill="FFFFFF"/>
          <w14:ligatures w14:val="none"/>
        </w:rPr>
      </w:pPr>
      <w:r w:rsidRPr="00E462BE">
        <w:rPr>
          <w:rFonts w:ascii="Times New Roman" w:hAnsi="Times New Roman" w:cs="Times New Roman"/>
          <w:kern w:val="0"/>
          <w:sz w:val="24"/>
          <w:szCs w:val="24"/>
          <w:shd w:val="clear" w:color="auto" w:fill="FFFFFF"/>
          <w14:ligatures w14:val="none"/>
        </w:rPr>
        <w:t>dalyje „LITAR web“ tvarkoma tekstinė informacija, skirta skelbimui LITAR portale.</w:t>
      </w:r>
    </w:p>
    <w:p w14:paraId="76881DA2" w14:textId="77777777" w:rsidR="00001EA3" w:rsidRPr="00E462BE" w:rsidRDefault="00001EA3" w:rsidP="00001EA3">
      <w:pPr>
        <w:tabs>
          <w:tab w:val="left" w:pos="993"/>
        </w:tabs>
        <w:suppressAutoHyphens/>
        <w:spacing w:after="0" w:line="240" w:lineRule="auto"/>
        <w:ind w:firstLine="720"/>
        <w:rPr>
          <w:rFonts w:ascii="Times New Roman" w:eastAsia="Calibri" w:hAnsi="Times New Roman" w:cs="Times New Roman"/>
          <w:kern w:val="0"/>
          <w:sz w:val="24"/>
          <w:szCs w:val="24"/>
          <w14:ligatures w14:val="none"/>
        </w:rPr>
      </w:pPr>
      <w:r w:rsidRPr="00E462BE">
        <w:rPr>
          <w:rFonts w:ascii="Times New Roman" w:hAnsi="Times New Roman" w:cs="Times New Roman"/>
          <w:i/>
          <w:iCs/>
          <w:kern w:val="0"/>
          <w:sz w:val="24"/>
          <w:szCs w:val="24"/>
          <w14:ligatures w14:val="none"/>
        </w:rPr>
        <w:t>2. LITAR ataskaitų komponentė</w:t>
      </w:r>
      <w:r w:rsidRPr="00E462BE">
        <w:rPr>
          <w:rFonts w:ascii="Times New Roman" w:hAnsi="Times New Roman" w:cs="Times New Roman"/>
          <w:kern w:val="0"/>
          <w:sz w:val="24"/>
          <w:szCs w:val="24"/>
          <w14:ligatures w14:val="none"/>
        </w:rPr>
        <w:t xml:space="preserve"> skirta ataskaitų formavimui iš LITAR saugomų duomenų. </w:t>
      </w:r>
    </w:p>
    <w:p w14:paraId="5EE5B407" w14:textId="77777777" w:rsidR="00001EA3" w:rsidRPr="00E462BE" w:rsidRDefault="00001EA3" w:rsidP="00D616AA">
      <w:pPr>
        <w:tabs>
          <w:tab w:val="left" w:pos="993"/>
          <w:tab w:val="left" w:pos="5812"/>
        </w:tabs>
        <w:suppressAutoHyphens/>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i/>
          <w:iCs/>
          <w:kern w:val="0"/>
          <w:sz w:val="24"/>
          <w:szCs w:val="24"/>
          <w14:ligatures w14:val="none"/>
        </w:rPr>
        <w:t>3. LITAR portalas</w:t>
      </w:r>
      <w:r w:rsidRPr="00E462BE">
        <w:rPr>
          <w:rFonts w:ascii="Times New Roman" w:hAnsi="Times New Roman" w:cs="Times New Roman"/>
          <w:kern w:val="0"/>
          <w:sz w:val="24"/>
          <w:szCs w:val="24"/>
          <w14:ligatures w14:val="none"/>
        </w:rPr>
        <w:t xml:space="preserve">, </w:t>
      </w:r>
      <w:r w:rsidRPr="00E462BE">
        <w:rPr>
          <w:rFonts w:ascii="Times New Roman" w:hAnsi="Times New Roman" w:cs="Times New Roman"/>
          <w:sz w:val="24"/>
          <w:szCs w:val="24"/>
        </w:rPr>
        <w:t>kurio funkcija yra LITAR komponentėje ir NOVIS saugomos informacijos pateikimas bei Mokesčių apskaičiavimo ir patikros posistemio priemonėmis atliekamos muitų ir mokesčių apskaičiavimo pagal nurodytus kriterijus viešosios paslaugos bei mokesčių apskaičiavimo žiniatinklio paslaugų teikimas visiems asmenims, turintiems interneto prieigą.</w:t>
      </w:r>
    </w:p>
    <w:p w14:paraId="2D386B34" w14:textId="77777777" w:rsidR="00001EA3" w:rsidRPr="00E462BE" w:rsidRDefault="00001EA3" w:rsidP="00D616AA">
      <w:pPr>
        <w:tabs>
          <w:tab w:val="left" w:pos="993"/>
          <w:tab w:val="left" w:pos="5812"/>
        </w:tabs>
        <w:suppressAutoHyphens/>
        <w:spacing w:after="0" w:line="240" w:lineRule="auto"/>
        <w:ind w:firstLine="720"/>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ab/>
        <w:t xml:space="preserve">2024 m. įgyvendinus LR integruoto tarifo LITAR internetinės versijos modernizavimo projektą buvo sukurtas LITAR portalas, kuriam iki 2026 m. birželio 7 d. projektą įgyvendinęs rangovas teikia garantinės priežiūros paslaugas. </w:t>
      </w:r>
    </w:p>
    <w:p w14:paraId="68756AA0" w14:textId="77777777" w:rsidR="00001EA3" w:rsidRPr="00E462BE" w:rsidRDefault="00001EA3" w:rsidP="00001EA3">
      <w:pPr>
        <w:tabs>
          <w:tab w:val="left" w:pos="1134"/>
        </w:tabs>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LITAR sąsajos: </w:t>
      </w:r>
    </w:p>
    <w:p w14:paraId="7B8879ED" w14:textId="77777777" w:rsidR="00001EA3" w:rsidRPr="00E462BE" w:rsidRDefault="00001EA3" w:rsidP="00001EA3">
      <w:pPr>
        <w:numPr>
          <w:ilvl w:val="0"/>
          <w:numId w:val="210"/>
        </w:numPr>
        <w:tabs>
          <w:tab w:val="left" w:pos="1134"/>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TARIC;</w:t>
      </w:r>
    </w:p>
    <w:p w14:paraId="3DBA7854" w14:textId="77777777" w:rsidR="00001EA3" w:rsidRPr="00E462BE" w:rsidRDefault="00001EA3" w:rsidP="00001EA3">
      <w:pPr>
        <w:numPr>
          <w:ilvl w:val="0"/>
          <w:numId w:val="210"/>
        </w:numPr>
        <w:tabs>
          <w:tab w:val="left" w:pos="1134"/>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MAPS;</w:t>
      </w:r>
    </w:p>
    <w:p w14:paraId="35A6F27A" w14:textId="77777777" w:rsidR="00001EA3" w:rsidRPr="00E462BE" w:rsidRDefault="00001EA3" w:rsidP="00001EA3">
      <w:pPr>
        <w:numPr>
          <w:ilvl w:val="0"/>
          <w:numId w:val="210"/>
        </w:numPr>
        <w:tabs>
          <w:tab w:val="left" w:pos="1134"/>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TKS;</w:t>
      </w:r>
    </w:p>
    <w:p w14:paraId="60B1027E" w14:textId="77777777" w:rsidR="00001EA3" w:rsidRPr="00E462BE" w:rsidRDefault="00001EA3" w:rsidP="00001EA3">
      <w:pPr>
        <w:numPr>
          <w:ilvl w:val="0"/>
          <w:numId w:val="210"/>
        </w:numPr>
        <w:tabs>
          <w:tab w:val="left" w:pos="1134"/>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NOVIS.</w:t>
      </w:r>
    </w:p>
    <w:p w14:paraId="01B98341" w14:textId="77777777" w:rsidR="00001EA3" w:rsidRPr="00E462BE" w:rsidRDefault="00001EA3" w:rsidP="00001EA3">
      <w:pPr>
        <w:tabs>
          <w:tab w:val="left" w:pos="1134"/>
        </w:tabs>
        <w:suppressAutoHyphens/>
        <w:spacing w:after="0" w:line="240" w:lineRule="auto"/>
        <w:ind w:firstLine="720"/>
        <w:rPr>
          <w:rFonts w:ascii="Times New Roman" w:hAnsi="Times New Roman" w:cs="Times New Roman"/>
          <w:kern w:val="0"/>
          <w:sz w:val="24"/>
          <w:szCs w:val="24"/>
          <w14:ligatures w14:val="none"/>
        </w:rPr>
      </w:pPr>
    </w:p>
    <w:p w14:paraId="44ED022B" w14:textId="77777777" w:rsidR="00001EA3" w:rsidRPr="00E462BE" w:rsidRDefault="00001EA3" w:rsidP="00001EA3">
      <w:pPr>
        <w:tabs>
          <w:tab w:val="left" w:pos="993"/>
        </w:tabs>
        <w:suppressAutoHyphens/>
        <w:spacing w:after="0" w:line="240" w:lineRule="auto"/>
        <w:ind w:firstLine="720"/>
        <w:rPr>
          <w:rFonts w:ascii="Times New Roman" w:eastAsia="Calibri" w:hAnsi="Times New Roman" w:cs="Times New Roman"/>
          <w:kern w:val="0"/>
          <w:sz w:val="24"/>
          <w:szCs w:val="24"/>
          <w14:ligatures w14:val="none"/>
        </w:rPr>
      </w:pPr>
      <w:r w:rsidRPr="00E462BE">
        <w:rPr>
          <w:rFonts w:ascii="Times New Roman" w:eastAsia="Calibri" w:hAnsi="Times New Roman" w:cs="Times New Roman"/>
          <w:b/>
          <w:bCs/>
          <w:kern w:val="0"/>
          <w:sz w:val="24"/>
          <w:szCs w:val="24"/>
          <w14:ligatures w14:val="none"/>
        </w:rPr>
        <w:t>MAPS</w:t>
      </w:r>
      <w:r w:rsidRPr="00E462BE">
        <w:rPr>
          <w:rFonts w:ascii="Times New Roman" w:eastAsia="Calibri" w:hAnsi="Times New Roman" w:cs="Times New Roman"/>
          <w:kern w:val="0"/>
          <w:sz w:val="24"/>
          <w:szCs w:val="24"/>
          <w14:ligatures w14:val="none"/>
        </w:rPr>
        <w:t>, kurio funkcijos:</w:t>
      </w:r>
    </w:p>
    <w:p w14:paraId="5379163F" w14:textId="77777777" w:rsidR="00001EA3" w:rsidRPr="00E462BE" w:rsidRDefault="00001EA3" w:rsidP="00001EA3">
      <w:pPr>
        <w:pStyle w:val="Sraopastraipa"/>
        <w:numPr>
          <w:ilvl w:val="0"/>
          <w:numId w:val="212"/>
        </w:numPr>
        <w:tabs>
          <w:tab w:val="left" w:pos="993"/>
        </w:tabs>
        <w:suppressAutoHyphens/>
        <w:spacing w:after="0" w:line="240" w:lineRule="auto"/>
        <w:ind w:left="0" w:firstLine="709"/>
        <w:jc w:val="both"/>
        <w:rPr>
          <w:rFonts w:ascii="Times New Roman" w:hAnsi="Times New Roman" w:cs="Times New Roman"/>
          <w:sz w:val="24"/>
          <w:szCs w:val="24"/>
        </w:rPr>
      </w:pPr>
      <w:r w:rsidRPr="00E462BE">
        <w:rPr>
          <w:rFonts w:ascii="Times New Roman" w:hAnsi="Times New Roman" w:cs="Times New Roman"/>
          <w:sz w:val="24"/>
          <w:szCs w:val="24"/>
        </w:rPr>
        <w:t xml:space="preserve">naudojantis LITAR posistemyje integruota informacija bei MAPS posistemio konfigūravimo failuose esančiais duomenimis, atlikti deklaruotų duomenų galiojimo patikrą (prekės kodo, prekės papildomo </w:t>
      </w:r>
      <w:r w:rsidRPr="00E462BE">
        <w:rPr>
          <w:rFonts w:ascii="Times New Roman" w:hAnsi="Times New Roman" w:cs="Times New Roman"/>
          <w:sz w:val="24"/>
          <w:szCs w:val="24"/>
        </w:rPr>
        <w:lastRenderedPageBreak/>
        <w:t>TARIC kodo, nacionalinio papildomo Lietuvos Respublikos integruoto tarifo kodo, prekių kilmės šalies kodo, preferencijos kodo, kvotos numerio, papildomo matavimo vieneto (jei nustatytas – ir matavimo vieneto žymens), muitinės procedūros kodo, triženklio papildomo procedūros kodo);</w:t>
      </w:r>
    </w:p>
    <w:p w14:paraId="67574B92" w14:textId="77777777" w:rsidR="00001EA3" w:rsidRPr="00E462BE" w:rsidRDefault="00001EA3" w:rsidP="00001EA3">
      <w:pPr>
        <w:pStyle w:val="Sraopastraipa"/>
        <w:numPr>
          <w:ilvl w:val="0"/>
          <w:numId w:val="212"/>
        </w:numPr>
        <w:tabs>
          <w:tab w:val="left" w:pos="993"/>
        </w:tabs>
        <w:suppressAutoHyphens/>
        <w:spacing w:after="0" w:line="240" w:lineRule="auto"/>
        <w:ind w:left="0" w:firstLine="709"/>
        <w:jc w:val="both"/>
        <w:rPr>
          <w:rFonts w:ascii="Times New Roman" w:hAnsi="Times New Roman" w:cs="Times New Roman"/>
          <w:sz w:val="24"/>
          <w:szCs w:val="24"/>
        </w:rPr>
      </w:pPr>
      <w:r w:rsidRPr="00E462BE">
        <w:rPr>
          <w:rFonts w:ascii="Times New Roman" w:hAnsi="Times New Roman" w:cs="Times New Roman"/>
          <w:sz w:val="24"/>
          <w:szCs w:val="24"/>
        </w:rPr>
        <w:t>naudojantis LITAR posistemyje integruotų importo (eksporto) draudimų ir apribojimų informacija, tikrinti prekei nustatytų netarifinių priemonių sąlygų įvykdymą;</w:t>
      </w:r>
    </w:p>
    <w:p w14:paraId="1AFB1455" w14:textId="77777777" w:rsidR="00001EA3" w:rsidRPr="00E462BE" w:rsidRDefault="00001EA3" w:rsidP="00001EA3">
      <w:pPr>
        <w:pStyle w:val="Sraopastraipa"/>
        <w:numPr>
          <w:ilvl w:val="0"/>
          <w:numId w:val="212"/>
        </w:numPr>
        <w:tabs>
          <w:tab w:val="left" w:pos="993"/>
        </w:tabs>
        <w:suppressAutoHyphens/>
        <w:spacing w:after="0" w:line="240" w:lineRule="auto"/>
        <w:ind w:left="0" w:firstLine="709"/>
        <w:jc w:val="both"/>
        <w:rPr>
          <w:rFonts w:ascii="Times New Roman" w:hAnsi="Times New Roman" w:cs="Times New Roman"/>
          <w:sz w:val="24"/>
          <w:szCs w:val="24"/>
        </w:rPr>
      </w:pPr>
      <w:r w:rsidRPr="00E462BE">
        <w:rPr>
          <w:rFonts w:ascii="Times New Roman" w:hAnsi="Times New Roman" w:cs="Times New Roman"/>
          <w:sz w:val="24"/>
          <w:szCs w:val="24"/>
        </w:rPr>
        <w:t>naudojantis informacija apie prekėms taikomus ES muitus ir nacionalinius mokesčius, apskaičiuoti prekei taikytinus mokesčius;</w:t>
      </w:r>
    </w:p>
    <w:p w14:paraId="2D47B0C2" w14:textId="77777777" w:rsidR="00001EA3" w:rsidRPr="00E462BE" w:rsidRDefault="00001EA3" w:rsidP="00001EA3">
      <w:pPr>
        <w:pStyle w:val="Sraopastraipa"/>
        <w:numPr>
          <w:ilvl w:val="0"/>
          <w:numId w:val="212"/>
        </w:numPr>
        <w:tabs>
          <w:tab w:val="left" w:pos="993"/>
        </w:tabs>
        <w:suppressAutoHyphens/>
        <w:spacing w:after="0" w:line="240" w:lineRule="auto"/>
        <w:ind w:left="0" w:firstLine="709"/>
        <w:jc w:val="both"/>
        <w:rPr>
          <w:rFonts w:ascii="Times New Roman" w:hAnsi="Times New Roman" w:cs="Times New Roman"/>
          <w:sz w:val="24"/>
          <w:szCs w:val="24"/>
        </w:rPr>
      </w:pPr>
      <w:r w:rsidRPr="00E462BE">
        <w:rPr>
          <w:rFonts w:ascii="Times New Roman" w:hAnsi="Times New Roman" w:cs="Times New Roman"/>
          <w:sz w:val="24"/>
          <w:szCs w:val="24"/>
        </w:rPr>
        <w:t>tikrinimo ir mokesčių apskaičiavimo rezultatų atvaizdavimas užklausą pateikusiam Integruotos MIS posistemiui (Importo ir eksporto deklaracijų apdorojimo arba LITAR portalo) arba išorinei informacinei sistemai;</w:t>
      </w:r>
    </w:p>
    <w:p w14:paraId="3254DEF0" w14:textId="77777777" w:rsidR="00001EA3" w:rsidRPr="00E462BE" w:rsidRDefault="00001EA3" w:rsidP="00001EA3">
      <w:pPr>
        <w:pStyle w:val="Sraopastraipa"/>
        <w:numPr>
          <w:ilvl w:val="0"/>
          <w:numId w:val="212"/>
        </w:numPr>
        <w:tabs>
          <w:tab w:val="left" w:pos="993"/>
        </w:tabs>
        <w:suppressAutoHyphens/>
        <w:spacing w:after="0" w:line="240" w:lineRule="auto"/>
        <w:ind w:left="0" w:firstLine="709"/>
        <w:jc w:val="both"/>
        <w:rPr>
          <w:rFonts w:ascii="Times New Roman" w:hAnsi="Times New Roman" w:cs="Times New Roman"/>
          <w:sz w:val="24"/>
          <w:szCs w:val="24"/>
        </w:rPr>
      </w:pPr>
      <w:r w:rsidRPr="00E462BE">
        <w:rPr>
          <w:rFonts w:ascii="Times New Roman" w:hAnsi="Times New Roman" w:cs="Times New Roman"/>
          <w:sz w:val="24"/>
          <w:szCs w:val="24"/>
        </w:rPr>
        <w:t>apdoroti elektroninių mažos vertės ir smulkių prekių siuntų importo muitinės deklaracijų, paštu atsiunčiamų prekių importo muitinės deklaracijų ir importo (eksporto) muitinės deklaracijų duomenų rinkinius.</w:t>
      </w:r>
    </w:p>
    <w:p w14:paraId="7CF97C91" w14:textId="77777777" w:rsidR="00001EA3" w:rsidRPr="00E462BE" w:rsidRDefault="00001EA3" w:rsidP="00001EA3">
      <w:pPr>
        <w:tabs>
          <w:tab w:val="left" w:pos="993"/>
        </w:tabs>
        <w:suppressAutoHyphens/>
        <w:spacing w:after="0" w:line="240" w:lineRule="auto"/>
        <w:ind w:firstLine="720"/>
        <w:rPr>
          <w:rFonts w:ascii="Times New Roman" w:eastAsia="Calibri" w:hAnsi="Times New Roman" w:cs="Times New Roman"/>
          <w:kern w:val="0"/>
          <w:sz w:val="24"/>
          <w:szCs w:val="24"/>
          <w14:ligatures w14:val="none"/>
        </w:rPr>
      </w:pPr>
    </w:p>
    <w:p w14:paraId="0A2CCFA6" w14:textId="77777777" w:rsidR="00001EA3" w:rsidRPr="00E462BE" w:rsidRDefault="00001EA3" w:rsidP="00001EA3">
      <w:pPr>
        <w:tabs>
          <w:tab w:val="left" w:pos="993"/>
        </w:tabs>
        <w:suppressAutoHyphens/>
        <w:spacing w:after="0" w:line="240" w:lineRule="auto"/>
        <w:ind w:firstLine="720"/>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 xml:space="preserve">Šiuo metu naudojamos trys Mokesčių apskaičiavimo ir patikros posistemio komponentės. </w:t>
      </w:r>
    </w:p>
    <w:p w14:paraId="7426C847" w14:textId="77777777" w:rsidR="00001EA3" w:rsidRPr="00E462BE" w:rsidRDefault="00001EA3" w:rsidP="00D616AA">
      <w:pPr>
        <w:tabs>
          <w:tab w:val="left" w:pos="993"/>
        </w:tabs>
        <w:suppressAutoHyphens/>
        <w:spacing w:after="0" w:line="240" w:lineRule="auto"/>
        <w:ind w:firstLine="720"/>
        <w:jc w:val="both"/>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 xml:space="preserve">s-MAPS versija naudojama muitinės deklaracijų, įformintų iki 2023-12-03/2024-03-11, duomenų taisymo patikrai ir, jei reikia, muitų ir mokesčių perskaičiavimui. </w:t>
      </w:r>
    </w:p>
    <w:p w14:paraId="0EDE35BF" w14:textId="77777777" w:rsidR="00001EA3" w:rsidRPr="00E462BE" w:rsidRDefault="00001EA3" w:rsidP="00001EA3">
      <w:pPr>
        <w:tabs>
          <w:tab w:val="left" w:pos="993"/>
        </w:tabs>
        <w:suppressAutoHyphens/>
        <w:spacing w:after="0" w:line="240" w:lineRule="auto"/>
        <w:ind w:firstLine="720"/>
        <w:rPr>
          <w:rFonts w:ascii="Times New Roman" w:hAnsi="Times New Roman" w:cs="Times New Roman"/>
          <w:kern w:val="0"/>
          <w:sz w:val="24"/>
          <w:szCs w:val="24"/>
          <w:shd w:val="clear" w:color="auto" w:fill="FFFFFF"/>
          <w14:ligatures w14:val="none"/>
        </w:rPr>
      </w:pPr>
      <w:r w:rsidRPr="00E462BE">
        <w:rPr>
          <w:rFonts w:ascii="Times New Roman" w:eastAsia="Calibri" w:hAnsi="Times New Roman" w:cs="Times New Roman"/>
          <w:kern w:val="0"/>
          <w:sz w:val="24"/>
          <w:szCs w:val="24"/>
          <w14:ligatures w14:val="none"/>
        </w:rPr>
        <w:t xml:space="preserve">iMAPS versija skirta apdoroti smulkių ir pašto siuntų bei </w:t>
      </w:r>
      <w:r w:rsidRPr="00E462BE">
        <w:rPr>
          <w:rFonts w:ascii="Times New Roman" w:hAnsi="Times New Roman" w:cs="Times New Roman"/>
          <w:kern w:val="0"/>
          <w:sz w:val="24"/>
          <w:szCs w:val="24"/>
          <w:shd w:val="clear" w:color="auto" w:fill="FFFFFF"/>
          <w14:ligatures w14:val="none"/>
        </w:rPr>
        <w:t xml:space="preserve">mažos vertės prekių duomenų rinkinius ir apskaičiuoti mokėtinas sumas. iMAPS </w:t>
      </w:r>
      <w:r w:rsidRPr="00E462BE">
        <w:rPr>
          <w:rFonts w:ascii="Times New Roman" w:eastAsia="Calibri" w:hAnsi="Times New Roman" w:cs="Times New Roman"/>
          <w:kern w:val="0"/>
          <w:sz w:val="24"/>
          <w:szCs w:val="24"/>
          <w14:ligatures w14:val="none"/>
        </w:rPr>
        <w:t>apdoroja iš iMDAS siunčiamų H6 ir H7 tipo deklaracijų tam tikrų duomenų elementų rinkinius.</w:t>
      </w:r>
    </w:p>
    <w:p w14:paraId="7DC08DDD" w14:textId="77777777" w:rsidR="00001EA3" w:rsidRPr="00E462BE" w:rsidRDefault="00001EA3" w:rsidP="00D616AA">
      <w:pPr>
        <w:tabs>
          <w:tab w:val="left" w:pos="993"/>
        </w:tabs>
        <w:suppressAutoHyphens/>
        <w:spacing w:after="0" w:line="240" w:lineRule="auto"/>
        <w:ind w:firstLine="720"/>
        <w:jc w:val="both"/>
        <w:rPr>
          <w:rFonts w:ascii="Times New Roman" w:eastAsia="Calibri" w:hAnsi="Times New Roman" w:cs="Times New Roman"/>
          <w:kern w:val="0"/>
          <w:sz w:val="24"/>
          <w:szCs w:val="24"/>
          <w14:ligatures w14:val="none"/>
        </w:rPr>
      </w:pPr>
      <w:r w:rsidRPr="00E462BE">
        <w:rPr>
          <w:rFonts w:ascii="Times New Roman" w:hAnsi="Times New Roman" w:cs="Times New Roman"/>
          <w:kern w:val="0"/>
          <w:sz w:val="24"/>
          <w:szCs w:val="24"/>
          <w:shd w:val="clear" w:color="auto" w:fill="FFFFFF"/>
          <w14:ligatures w14:val="none"/>
        </w:rPr>
        <w:t>iMAPS2 skirta apdoroti iMDAS pateikiamas muitinės deklaracijas (B1, B2, B4, H1, H2, H3, H4, H5 duomenų rinkinius), įformintas nuo 2023-12-03 (eksporto)/2024-03-11 (importo), kai muitinės deklaracijos apdorojamos iMDAS priemonėmis, pagal SMK DA ir SMK ĮA B prieduose nustatytus reikalavimus bei nacionalinius reikalavimus pilna apimtimi.</w:t>
      </w:r>
    </w:p>
    <w:p w14:paraId="5F0F614D" w14:textId="77777777" w:rsidR="00001EA3" w:rsidRPr="00E462BE" w:rsidRDefault="00001EA3" w:rsidP="00D616AA">
      <w:pPr>
        <w:tabs>
          <w:tab w:val="left" w:pos="993"/>
        </w:tabs>
        <w:suppressAutoHyphens/>
        <w:spacing w:after="0" w:line="240" w:lineRule="auto"/>
        <w:ind w:firstLine="720"/>
        <w:jc w:val="both"/>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Registruotoms išorės sistemoms, naudojantis MAPS elektroniniu būdu teikiama paslauga, galima teikti užklausas prekių, deklaruojamų importo ar eksporto procedūroms, duomenų patikrai, mokesčių bei muitų apskaičiavimui ir patikros bei apskaičiuotų muitų bei mokesčių rezultatų gavimui:</w:t>
      </w:r>
    </w:p>
    <w:p w14:paraId="6C14B74A" w14:textId="77777777" w:rsidR="00001EA3" w:rsidRPr="00E462BE" w:rsidRDefault="00001EA3" w:rsidP="00001EA3">
      <w:pPr>
        <w:pStyle w:val="Sraopastraipa"/>
        <w:numPr>
          <w:ilvl w:val="0"/>
          <w:numId w:val="212"/>
        </w:numPr>
        <w:tabs>
          <w:tab w:val="left" w:pos="993"/>
        </w:tabs>
        <w:suppressAutoHyphens/>
        <w:spacing w:after="0" w:line="240" w:lineRule="auto"/>
        <w:ind w:left="0" w:firstLine="709"/>
        <w:jc w:val="both"/>
        <w:rPr>
          <w:rFonts w:ascii="Times New Roman" w:eastAsia="Calibri" w:hAnsi="Times New Roman" w:cs="Times New Roman"/>
          <w:kern w:val="0"/>
          <w:sz w:val="24"/>
          <w:szCs w:val="24"/>
          <w14:ligatures w14:val="none"/>
        </w:rPr>
      </w:pPr>
      <w:r w:rsidRPr="00E462BE">
        <w:rPr>
          <w:rFonts w:ascii="Times New Roman" w:eastAsia="Calibri" w:hAnsi="Times New Roman" w:cs="Times New Roman"/>
          <w:kern w:val="0"/>
          <w:sz w:val="24"/>
          <w:szCs w:val="24"/>
          <w14:ligatures w14:val="none"/>
        </w:rPr>
        <w:t xml:space="preserve">Mokesčių apskaičiavimo ir patikros žiniatinklio paslauga – verslo informacinėms sistemoms įdiegta galimybė komunikuoti su Mokesčių apskaičiavimo ir patikros sistema (iMAPS-EXT) – automatizuotai pateikti deklaruojamų prekių duomenis ir gauti atsakymą (informaciją apie prekėms nustatytus draudimus bei apribojimus ir/arba apskaičiuotus mokesčius). </w:t>
      </w:r>
    </w:p>
    <w:p w14:paraId="71C8766F" w14:textId="77777777" w:rsidR="00001EA3" w:rsidRPr="00E462BE" w:rsidRDefault="00001EA3" w:rsidP="00001EA3">
      <w:pPr>
        <w:pStyle w:val="Sraopastraipa"/>
        <w:numPr>
          <w:ilvl w:val="0"/>
          <w:numId w:val="212"/>
        </w:numPr>
        <w:tabs>
          <w:tab w:val="left" w:pos="993"/>
        </w:tabs>
        <w:suppressAutoHyphens/>
        <w:spacing w:after="0" w:line="240" w:lineRule="auto"/>
        <w:ind w:left="0" w:firstLine="720"/>
        <w:jc w:val="both"/>
        <w:rPr>
          <w:rFonts w:ascii="Times New Roman" w:hAnsi="Times New Roman" w:cs="Times New Roman"/>
          <w:kern w:val="0"/>
          <w:sz w:val="24"/>
          <w:szCs w:val="24"/>
          <w:shd w:val="clear" w:color="auto" w:fill="FFFFFF"/>
          <w14:ligatures w14:val="none"/>
        </w:rPr>
      </w:pPr>
      <w:r w:rsidRPr="00E462BE">
        <w:rPr>
          <w:rFonts w:ascii="Times New Roman" w:eastAsia="Calibri" w:hAnsi="Times New Roman" w:cs="Times New Roman"/>
          <w:kern w:val="0"/>
          <w:sz w:val="24"/>
          <w:szCs w:val="24"/>
          <w14:ligatures w14:val="none"/>
        </w:rPr>
        <w:t xml:space="preserve">Tranzito garantijos apskaičiavimo žiniatinklio paslauga – verslo informacinėms sistemoms įdiegta galimybė apskaičiuoti maksimalų garantijos dydį pagal 4-ių ar 6-ių skaitmenų prekės kodą, kai yra pateikiamas ribotas duomenų apie įvežamą prekę kiekis: 4-ių ar 6-ių skaitmenų prekės kodas (rekomenduojama nurodyti 6-ių skaitmenų prekės kodą), prekių neto masė, prekių vertė, kilmės šalis; esant poreikiui, turi būti įvedamas papildomu matavimo vienetu išreikštas prekių kiekis ir nacionalinis papildomas prekės kodas. </w:t>
      </w:r>
    </w:p>
    <w:p w14:paraId="32747789" w14:textId="77777777" w:rsidR="00001EA3" w:rsidRPr="00E462BE" w:rsidRDefault="00001EA3" w:rsidP="00001EA3">
      <w:pPr>
        <w:tabs>
          <w:tab w:val="left" w:pos="993"/>
          <w:tab w:val="left" w:pos="1134"/>
          <w:tab w:val="left" w:pos="1560"/>
        </w:tabs>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MAPS sąsajos:</w:t>
      </w:r>
    </w:p>
    <w:p w14:paraId="391A9C4F" w14:textId="77777777" w:rsidR="00001EA3" w:rsidRPr="00E462BE" w:rsidRDefault="00001EA3" w:rsidP="00001EA3">
      <w:pPr>
        <w:numPr>
          <w:ilvl w:val="0"/>
          <w:numId w:val="209"/>
        </w:numPr>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w:t>
      </w:r>
    </w:p>
    <w:p w14:paraId="4CEB5EDC" w14:textId="77777777" w:rsidR="00001EA3" w:rsidRPr="00E462BE" w:rsidRDefault="00001EA3" w:rsidP="00001EA3">
      <w:pPr>
        <w:numPr>
          <w:ilvl w:val="0"/>
          <w:numId w:val="209"/>
        </w:numPr>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w:t>
      </w:r>
    </w:p>
    <w:p w14:paraId="7CA307CB" w14:textId="77777777" w:rsidR="00001EA3" w:rsidRPr="00E462BE" w:rsidRDefault="00001EA3" w:rsidP="00001EA3">
      <w:pPr>
        <w:numPr>
          <w:ilvl w:val="0"/>
          <w:numId w:val="209"/>
        </w:numPr>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RETRIS. </w:t>
      </w:r>
    </w:p>
    <w:p w14:paraId="156EE9D7" w14:textId="77777777" w:rsidR="00001EA3" w:rsidRPr="00E462BE" w:rsidRDefault="00001EA3" w:rsidP="00001EA3">
      <w:pPr>
        <w:spacing w:after="0" w:line="240" w:lineRule="auto"/>
        <w:ind w:firstLine="720"/>
        <w:rPr>
          <w:rFonts w:ascii="Times New Roman" w:hAnsi="Times New Roman" w:cs="Times New Roman"/>
          <w:kern w:val="0"/>
          <w:sz w:val="24"/>
          <w:szCs w:val="24"/>
          <w14:ligatures w14:val="none"/>
        </w:rPr>
      </w:pPr>
    </w:p>
    <w:p w14:paraId="5B0D9094" w14:textId="77777777" w:rsidR="00001EA3" w:rsidRPr="00E462BE" w:rsidRDefault="00001EA3" w:rsidP="00D616AA">
      <w:pPr>
        <w:suppressAutoHyphens/>
        <w:spacing w:after="0" w:line="240" w:lineRule="auto"/>
        <w:ind w:firstLine="720"/>
        <w:jc w:val="both"/>
        <w:rPr>
          <w:rFonts w:ascii="Times New Roman" w:eastAsia="Calibri" w:hAnsi="Times New Roman" w:cs="Times New Roman"/>
          <w:kern w:val="0"/>
          <w:sz w:val="24"/>
          <w:szCs w:val="24"/>
          <w14:ligatures w14:val="none"/>
        </w:rPr>
      </w:pPr>
      <w:r w:rsidRPr="00E462BE">
        <w:rPr>
          <w:rFonts w:ascii="Times New Roman" w:hAnsi="Times New Roman" w:cs="Times New Roman"/>
          <w:b/>
          <w:bCs/>
          <w:kern w:val="0"/>
          <w:sz w:val="24"/>
          <w:szCs w:val="24"/>
          <w:shd w:val="clear" w:color="auto" w:fill="FFFFFF"/>
          <w14:ligatures w14:val="none"/>
        </w:rPr>
        <w:t>TKS</w:t>
      </w:r>
      <w:r w:rsidRPr="00E462BE">
        <w:rPr>
          <w:rFonts w:ascii="Times New Roman" w:hAnsi="Times New Roman" w:cs="Times New Roman"/>
          <w:kern w:val="0"/>
          <w:sz w:val="24"/>
          <w:szCs w:val="24"/>
          <w:shd w:val="clear" w:color="auto" w:fill="FFFFFF"/>
          <w14:ligatures w14:val="none"/>
        </w:rPr>
        <w:t xml:space="preserve"> </w:t>
      </w:r>
      <w:r w:rsidRPr="00E462BE">
        <w:rPr>
          <w:rFonts w:ascii="Times New Roman" w:eastAsia="Calibri" w:hAnsi="Times New Roman" w:cs="Times New Roman"/>
          <w:kern w:val="0"/>
          <w:sz w:val="24"/>
          <w:szCs w:val="24"/>
          <w14:ligatures w14:val="none"/>
        </w:rPr>
        <w:t xml:space="preserve">paskirtis – elektroninių pranešimų dėl  kvotos suteikimo priėmimas iš iMDAS, šių pranešimų duomenų tvarkymas, siuntimas elektroninio ryšio priemonėmis DG TAXUD administruojamai QUOTA2 sistemai ir atsakymų į juos priėmimas bei perdavimas iMDAS. </w:t>
      </w:r>
    </w:p>
    <w:p w14:paraId="327075CD" w14:textId="77777777" w:rsidR="00001EA3" w:rsidRPr="00E462BE" w:rsidRDefault="00001EA3" w:rsidP="00001EA3">
      <w:pPr>
        <w:tabs>
          <w:tab w:val="left" w:pos="-5245"/>
          <w:tab w:val="left" w:pos="993"/>
          <w:tab w:val="left" w:pos="1134"/>
          <w:tab w:val="left" w:pos="1560"/>
        </w:tabs>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TKS sąsajos:</w:t>
      </w:r>
    </w:p>
    <w:p w14:paraId="1F6412DD" w14:textId="77777777" w:rsidR="00001EA3" w:rsidRPr="00E462BE" w:rsidRDefault="00001EA3" w:rsidP="00001EA3">
      <w:pPr>
        <w:numPr>
          <w:ilvl w:val="0"/>
          <w:numId w:val="209"/>
        </w:numPr>
        <w:tabs>
          <w:tab w:val="left" w:pos="1134"/>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w:t>
      </w:r>
    </w:p>
    <w:p w14:paraId="5D347682" w14:textId="77777777" w:rsidR="00001EA3" w:rsidRPr="00E462BE" w:rsidRDefault="00001EA3" w:rsidP="00001EA3">
      <w:pPr>
        <w:numPr>
          <w:ilvl w:val="0"/>
          <w:numId w:val="209"/>
        </w:numPr>
        <w:tabs>
          <w:tab w:val="left" w:pos="1134"/>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w:t>
      </w:r>
    </w:p>
    <w:p w14:paraId="40B34B58" w14:textId="77777777" w:rsidR="00001EA3" w:rsidRPr="00E462BE" w:rsidRDefault="00001EA3" w:rsidP="00001EA3">
      <w:pPr>
        <w:numPr>
          <w:ilvl w:val="0"/>
          <w:numId w:val="209"/>
        </w:numPr>
        <w:tabs>
          <w:tab w:val="left" w:pos="1134"/>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QUOTA2.</w:t>
      </w:r>
    </w:p>
    <w:p w14:paraId="395E3AF2" w14:textId="77777777" w:rsidR="00001EA3" w:rsidRPr="00E462BE" w:rsidRDefault="00001EA3" w:rsidP="00001EA3">
      <w:pPr>
        <w:tabs>
          <w:tab w:val="left" w:pos="-5245"/>
          <w:tab w:val="left" w:pos="1134"/>
          <w:tab w:val="left" w:pos="1560"/>
        </w:tabs>
        <w:suppressAutoHyphens/>
        <w:spacing w:after="0" w:line="240" w:lineRule="auto"/>
        <w:ind w:firstLine="720"/>
        <w:rPr>
          <w:rFonts w:ascii="Times New Roman" w:hAnsi="Times New Roman" w:cs="Times New Roman"/>
          <w:b/>
          <w:bCs/>
          <w:kern w:val="0"/>
          <w:sz w:val="24"/>
          <w:szCs w:val="24"/>
          <w14:ligatures w14:val="none"/>
        </w:rPr>
      </w:pPr>
    </w:p>
    <w:p w14:paraId="6F0836CB" w14:textId="77777777" w:rsidR="00001EA3" w:rsidRPr="00E462BE" w:rsidRDefault="00001EA3" w:rsidP="00D616AA">
      <w:pPr>
        <w:tabs>
          <w:tab w:val="left" w:pos="-5245"/>
          <w:tab w:val="left" w:pos="1134"/>
          <w:tab w:val="left" w:pos="1560"/>
        </w:tabs>
        <w:suppressAutoHyphens/>
        <w:spacing w:after="0" w:line="240" w:lineRule="auto"/>
        <w:ind w:firstLine="720"/>
        <w:jc w:val="both"/>
        <w:rPr>
          <w:rFonts w:ascii="Times New Roman" w:hAnsi="Times New Roman" w:cs="Times New Roman"/>
          <w:kern w:val="0"/>
          <w:sz w:val="24"/>
          <w:szCs w:val="24"/>
          <w14:ligatures w14:val="none"/>
        </w:rPr>
      </w:pPr>
      <w:r w:rsidRPr="00E462BE">
        <w:rPr>
          <w:rFonts w:ascii="Times New Roman" w:hAnsi="Times New Roman" w:cs="Times New Roman"/>
          <w:b/>
          <w:bCs/>
          <w:kern w:val="0"/>
          <w:sz w:val="24"/>
          <w:szCs w:val="24"/>
          <w14:ligatures w14:val="none"/>
        </w:rPr>
        <w:t xml:space="preserve">LT-SURV </w:t>
      </w:r>
      <w:r w:rsidRPr="00E462BE">
        <w:rPr>
          <w:rFonts w:ascii="Times New Roman" w:hAnsi="Times New Roman" w:cs="Times New Roman"/>
          <w:kern w:val="0"/>
          <w:sz w:val="24"/>
          <w:szCs w:val="24"/>
          <w14:ligatures w14:val="none"/>
        </w:rPr>
        <w:t xml:space="preserve">posistemis skirtas </w:t>
      </w:r>
      <w:r w:rsidRPr="00E462BE">
        <w:rPr>
          <w:rFonts w:ascii="Times New Roman" w:eastAsiaTheme="minorEastAsia" w:hAnsi="Times New Roman" w:cs="Times New Roman"/>
          <w:kern w:val="0"/>
          <w:sz w:val="24"/>
          <w:szCs w:val="24"/>
        </w:rPr>
        <w:t>priežiūros ataskaitų, skirtų ES</w:t>
      </w:r>
      <w:r w:rsidRPr="00E462BE">
        <w:rPr>
          <w:rFonts w:ascii="Times New Roman" w:eastAsiaTheme="minorEastAsia" w:hAnsi="Times New Roman" w:cs="Times New Roman"/>
          <w:sz w:val="24"/>
          <w:szCs w:val="24"/>
        </w:rPr>
        <w:t xml:space="preserve"> </w:t>
      </w:r>
      <w:r w:rsidRPr="00E462BE">
        <w:rPr>
          <w:rFonts w:ascii="Times New Roman" w:eastAsiaTheme="minorEastAsia" w:hAnsi="Times New Roman" w:cs="Times New Roman"/>
          <w:kern w:val="0"/>
          <w:sz w:val="24"/>
          <w:szCs w:val="24"/>
        </w:rPr>
        <w:t>vykdomai importo ir eksporto priežiūrai, formavimas iš LMDS posistemyje saugomų importo ir eksporto deklaracijų duomenų ir</w:t>
      </w:r>
      <w:r w:rsidRPr="00E462BE">
        <w:rPr>
          <w:rFonts w:ascii="Times New Roman" w:eastAsiaTheme="minorEastAsia" w:hAnsi="Times New Roman" w:cs="Times New Roman"/>
          <w:sz w:val="24"/>
          <w:szCs w:val="24"/>
        </w:rPr>
        <w:t xml:space="preserve"> </w:t>
      </w:r>
      <w:r w:rsidRPr="00E462BE">
        <w:rPr>
          <w:rFonts w:ascii="Times New Roman" w:eastAsiaTheme="minorEastAsia" w:hAnsi="Times New Roman" w:cs="Times New Roman"/>
          <w:kern w:val="0"/>
          <w:sz w:val="24"/>
          <w:szCs w:val="24"/>
        </w:rPr>
        <w:t xml:space="preserve">suformuotų ataskaitų teikimas elektroninėmis ryšio priemonėmis EK </w:t>
      </w:r>
      <w:r w:rsidRPr="00E462BE">
        <w:rPr>
          <w:rFonts w:ascii="Times New Roman" w:hAnsi="Times New Roman" w:cs="Times New Roman"/>
          <w:kern w:val="0"/>
          <w:sz w:val="24"/>
          <w:szCs w:val="24"/>
          <w14:ligatures w14:val="none"/>
        </w:rPr>
        <w:t>administruojamai sistemai SURV-RECAPP ir iš SURV-RECAPP gautų pranešimų apdorojimui</w:t>
      </w:r>
      <w:r w:rsidRPr="00E462BE">
        <w:rPr>
          <w:rFonts w:ascii="Times New Roman" w:eastAsiaTheme="minorEastAsia" w:hAnsi="Times New Roman" w:cs="Times New Roman"/>
          <w:kern w:val="0"/>
          <w:sz w:val="24"/>
          <w:szCs w:val="24"/>
        </w:rPr>
        <w:t>.</w:t>
      </w:r>
    </w:p>
    <w:p w14:paraId="292B04A1" w14:textId="77777777" w:rsidR="00001EA3" w:rsidRPr="00E462BE" w:rsidRDefault="00001EA3" w:rsidP="00001EA3">
      <w:pPr>
        <w:tabs>
          <w:tab w:val="left" w:pos="-5245"/>
          <w:tab w:val="left" w:pos="993"/>
          <w:tab w:val="left" w:pos="1134"/>
          <w:tab w:val="left" w:pos="1560"/>
        </w:tabs>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lastRenderedPageBreak/>
        <w:t>LT-SURV sąsajos:</w:t>
      </w:r>
    </w:p>
    <w:p w14:paraId="725D6A21" w14:textId="77777777" w:rsidR="00001EA3" w:rsidRPr="00E462BE" w:rsidRDefault="00001EA3" w:rsidP="00001EA3">
      <w:pPr>
        <w:numPr>
          <w:ilvl w:val="0"/>
          <w:numId w:val="209"/>
        </w:numPr>
        <w:tabs>
          <w:tab w:val="left" w:pos="993"/>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LMDS;</w:t>
      </w:r>
    </w:p>
    <w:p w14:paraId="04BD656F" w14:textId="77777777" w:rsidR="00001EA3" w:rsidRPr="00E462BE" w:rsidRDefault="00001EA3" w:rsidP="00001EA3">
      <w:pPr>
        <w:numPr>
          <w:ilvl w:val="0"/>
          <w:numId w:val="209"/>
        </w:numPr>
        <w:tabs>
          <w:tab w:val="left" w:pos="993"/>
        </w:tabs>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SURV-RECAPP.</w:t>
      </w:r>
    </w:p>
    <w:p w14:paraId="70E90719" w14:textId="77777777" w:rsidR="00001EA3" w:rsidRPr="00E462BE" w:rsidRDefault="00001EA3" w:rsidP="00001EA3">
      <w:pPr>
        <w:tabs>
          <w:tab w:val="left" w:pos="-5245"/>
          <w:tab w:val="left" w:pos="1134"/>
          <w:tab w:val="left" w:pos="1560"/>
        </w:tabs>
        <w:suppressAutoHyphens/>
        <w:spacing w:after="0" w:line="240" w:lineRule="auto"/>
        <w:ind w:firstLine="720"/>
        <w:rPr>
          <w:rFonts w:ascii="Times New Roman" w:hAnsi="Times New Roman" w:cs="Times New Roman"/>
          <w:b/>
          <w:bCs/>
          <w:kern w:val="0"/>
          <w:sz w:val="24"/>
          <w:szCs w:val="24"/>
          <w14:ligatures w14:val="none"/>
        </w:rPr>
      </w:pPr>
    </w:p>
    <w:p w14:paraId="36C237A1" w14:textId="77777777" w:rsidR="00001EA3" w:rsidRPr="00E462BE" w:rsidRDefault="00001EA3" w:rsidP="00D616AA">
      <w:pPr>
        <w:tabs>
          <w:tab w:val="left" w:pos="-5245"/>
          <w:tab w:val="left" w:pos="1134"/>
          <w:tab w:val="left" w:pos="1560"/>
        </w:tabs>
        <w:suppressAutoHyphens/>
        <w:spacing w:after="0" w:line="240" w:lineRule="auto"/>
        <w:ind w:firstLine="720"/>
        <w:jc w:val="both"/>
        <w:rPr>
          <w:rFonts w:ascii="Times New Roman" w:hAnsi="Times New Roman" w:cs="Times New Roman"/>
          <w:kern w:val="0"/>
          <w:sz w:val="24"/>
          <w:szCs w:val="24"/>
          <w14:ligatures w14:val="none"/>
        </w:rPr>
      </w:pPr>
      <w:r w:rsidRPr="00E462BE">
        <w:rPr>
          <w:rFonts w:ascii="Times New Roman" w:hAnsi="Times New Roman" w:cs="Times New Roman"/>
          <w:b/>
          <w:bCs/>
          <w:kern w:val="0"/>
          <w:sz w:val="24"/>
          <w:szCs w:val="24"/>
          <w14:ligatures w14:val="none"/>
        </w:rPr>
        <w:t>RETRIS</w:t>
      </w:r>
      <w:r w:rsidRPr="00E462BE">
        <w:rPr>
          <w:rFonts w:ascii="Times New Roman" w:hAnsi="Times New Roman" w:cs="Times New Roman"/>
          <w:kern w:val="0"/>
          <w:sz w:val="24"/>
          <w:szCs w:val="24"/>
          <w14:ligatures w14:val="none"/>
        </w:rPr>
        <w:t xml:space="preserve"> posistemis skirtas </w:t>
      </w:r>
      <w:r w:rsidRPr="00E462BE">
        <w:rPr>
          <w:rFonts w:ascii="Times New Roman" w:eastAsia="Calibri" w:hAnsi="Times New Roman" w:cs="Times New Roman"/>
          <w:kern w:val="0"/>
          <w:sz w:val="24"/>
          <w:szCs w:val="24"/>
          <w14:ligatures w14:val="none"/>
        </w:rPr>
        <w:t>klaidingų tarifinės informacijos panaudojimo atvejų nustatymui, lyginant LMDS posistemyje saugomų importo (eksporto) deklaracijų muitų ir mokesčių informaciją su informacija, gauta iš iMAPS perskaičiavus muitus ir mokesčius</w:t>
      </w:r>
      <w:r w:rsidRPr="00E462BE">
        <w:rPr>
          <w:rFonts w:ascii="Times New Roman" w:hAnsi="Times New Roman" w:cs="Times New Roman"/>
          <w:kern w:val="0"/>
          <w:sz w:val="24"/>
          <w:szCs w:val="24"/>
          <w14:ligatures w14:val="none"/>
        </w:rPr>
        <w:t xml:space="preserve">. </w:t>
      </w:r>
    </w:p>
    <w:p w14:paraId="53DCE48B" w14:textId="77777777" w:rsidR="00001EA3" w:rsidRPr="00E462BE" w:rsidRDefault="00001EA3" w:rsidP="00001EA3">
      <w:pPr>
        <w:tabs>
          <w:tab w:val="left" w:pos="-5245"/>
          <w:tab w:val="left" w:pos="1134"/>
          <w:tab w:val="left" w:pos="1560"/>
        </w:tabs>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RETRIS sąsajos:</w:t>
      </w:r>
    </w:p>
    <w:p w14:paraId="5C388628" w14:textId="77777777" w:rsidR="00001EA3" w:rsidRPr="00E462BE" w:rsidRDefault="00001EA3" w:rsidP="00001EA3">
      <w:pPr>
        <w:numPr>
          <w:ilvl w:val="0"/>
          <w:numId w:val="208"/>
        </w:numPr>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LMDS;</w:t>
      </w:r>
    </w:p>
    <w:p w14:paraId="7F7F8851" w14:textId="77777777" w:rsidR="00001EA3" w:rsidRPr="00E462BE" w:rsidRDefault="00001EA3" w:rsidP="00001EA3">
      <w:pPr>
        <w:numPr>
          <w:ilvl w:val="0"/>
          <w:numId w:val="208"/>
        </w:numPr>
        <w:suppressAutoHyphens/>
        <w:spacing w:after="0" w:line="240" w:lineRule="auto"/>
        <w:ind w:left="0"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MAPS.</w:t>
      </w:r>
    </w:p>
    <w:p w14:paraId="5A9D78D2" w14:textId="77777777" w:rsidR="00001EA3" w:rsidRPr="00E462BE" w:rsidRDefault="00001EA3" w:rsidP="00001EA3">
      <w:pPr>
        <w:suppressAutoHyphens/>
        <w:spacing w:after="0" w:line="240" w:lineRule="auto"/>
        <w:ind w:firstLine="720"/>
        <w:rPr>
          <w:rFonts w:ascii="Times New Roman" w:eastAsia="Calibri" w:hAnsi="Times New Roman" w:cs="Times New Roman"/>
          <w:kern w:val="0"/>
          <w:sz w:val="24"/>
          <w:szCs w:val="24"/>
          <w14:ligatures w14:val="none"/>
        </w:rPr>
      </w:pPr>
    </w:p>
    <w:p w14:paraId="6630F19E" w14:textId="77777777" w:rsidR="00001EA3" w:rsidRPr="00E462BE" w:rsidRDefault="00001EA3" w:rsidP="00D616AA">
      <w:pPr>
        <w:tabs>
          <w:tab w:val="left" w:pos="1276"/>
        </w:tabs>
        <w:suppressAutoHyphens/>
        <w:spacing w:after="0" w:line="240" w:lineRule="auto"/>
        <w:ind w:firstLine="709"/>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1.3.4.</w:t>
      </w:r>
      <w:r w:rsidRPr="00E462BE">
        <w:rPr>
          <w:rFonts w:ascii="Times New Roman" w:hAnsi="Times New Roman" w:cs="Times New Roman"/>
          <w:b/>
          <w:bCs/>
          <w:kern w:val="0"/>
          <w:sz w:val="24"/>
          <w:szCs w:val="24"/>
          <w14:ligatures w14:val="none"/>
        </w:rPr>
        <w:t xml:space="preserve"> LT-SMS </w:t>
      </w:r>
      <w:r w:rsidRPr="00E462BE">
        <w:rPr>
          <w:rFonts w:ascii="Times New Roman" w:hAnsi="Times New Roman" w:cs="Times New Roman"/>
          <w:kern w:val="0"/>
          <w:sz w:val="24"/>
          <w:szCs w:val="24"/>
          <w14:ligatures w14:val="none"/>
        </w:rPr>
        <w:t>sistema, Integruotos MIS posistemis, skirtas dokumentų formų, dokumentų tvirtinimui skirtų antspaudų bei asmenų parašų, muitinės garantų antspaudų bei asmenų parašų elektroninių pavyzdžių ir kitos informacijos kaupimui, tvarkymui ir pateikimui muitinės pareigūnams. Posistemio duomenų bazė ir programinė įranga realizuoti TARES techninėje aplinkoje.</w:t>
      </w:r>
      <w:r w:rsidRPr="00E462BE">
        <w:rPr>
          <w:rFonts w:ascii="Times New Roman" w:hAnsi="Times New Roman" w:cs="Times New Roman"/>
          <w:b/>
          <w:bCs/>
          <w:kern w:val="0"/>
          <w:sz w:val="24"/>
          <w:szCs w:val="24"/>
          <w14:ligatures w14:val="none"/>
        </w:rPr>
        <w:t xml:space="preserve"> </w:t>
      </w:r>
      <w:r w:rsidRPr="00E462BE">
        <w:rPr>
          <w:rFonts w:ascii="Times New Roman" w:hAnsi="Times New Roman" w:cs="Times New Roman"/>
          <w:kern w:val="0"/>
          <w:sz w:val="24"/>
          <w:szCs w:val="24"/>
          <w14:ligatures w14:val="none"/>
        </w:rPr>
        <w:t xml:space="preserve">Dėl šios priežasties posistemiui vykdoma priežiūra ir palaikymas yra TARES priežiūros apimtyje, o posistemio atnaujinimo pakeitimai </w:t>
      </w:r>
      <w:r w:rsidRPr="00E462BE">
        <w:rPr>
          <w:rFonts w:ascii="Times New Roman" w:eastAsia="Calibri" w:hAnsi="Times New Roman" w:cs="Times New Roman"/>
          <w:kern w:val="0"/>
          <w:sz w:val="24"/>
          <w:szCs w:val="24"/>
          <w14:ligatures w14:val="none"/>
        </w:rPr>
        <w:t>–</w:t>
      </w:r>
      <w:r w:rsidRPr="00E462BE">
        <w:rPr>
          <w:rFonts w:ascii="Times New Roman" w:hAnsi="Times New Roman" w:cs="Times New Roman"/>
          <w:kern w:val="0"/>
          <w:sz w:val="24"/>
          <w:szCs w:val="24"/>
          <w14:ligatures w14:val="none"/>
        </w:rPr>
        <w:t xml:space="preserve"> TARES atnaujinimo apimtyje.</w:t>
      </w:r>
    </w:p>
    <w:p w14:paraId="59E47666" w14:textId="77777777" w:rsidR="00684062" w:rsidRPr="00E462BE" w:rsidRDefault="00684062" w:rsidP="004E3597">
      <w:pPr>
        <w:tabs>
          <w:tab w:val="left" w:pos="360"/>
          <w:tab w:val="num" w:pos="709"/>
        </w:tabs>
        <w:suppressAutoHyphens/>
        <w:spacing w:after="0" w:line="240" w:lineRule="auto"/>
        <w:ind w:firstLine="720"/>
        <w:jc w:val="both"/>
        <w:rPr>
          <w:rFonts w:ascii="Times New Roman" w:hAnsi="Times New Roman" w:cs="Times New Roman"/>
          <w:kern w:val="0"/>
          <w:sz w:val="24"/>
          <w:szCs w:val="24"/>
          <w14:ligatures w14:val="none"/>
        </w:rPr>
      </w:pPr>
    </w:p>
    <w:p w14:paraId="07B5B90C" w14:textId="5706BF34" w:rsidR="00E0134B" w:rsidRPr="00E462BE" w:rsidRDefault="00E0134B" w:rsidP="004E3597">
      <w:pPr>
        <w:tabs>
          <w:tab w:val="left" w:pos="360"/>
          <w:tab w:val="num" w:pos="709"/>
        </w:tabs>
        <w:suppressAutoHyphens/>
        <w:spacing w:after="0" w:line="240" w:lineRule="auto"/>
        <w:ind w:firstLine="720"/>
        <w:jc w:val="both"/>
        <w:rPr>
          <w:rFonts w:ascii="Times New Roman" w:eastAsia="MS Mincho" w:hAnsi="Times New Roman" w:cs="Times New Roman"/>
          <w:kern w:val="0"/>
          <w:sz w:val="24"/>
          <w:szCs w:val="24"/>
          <w14:ligatures w14:val="none"/>
        </w:rPr>
      </w:pPr>
      <w:r w:rsidRPr="00E462BE">
        <w:rPr>
          <w:rFonts w:ascii="Times New Roman" w:eastAsia="Calibri" w:hAnsi="Times New Roman" w:cs="Times New Roman"/>
          <w:noProof/>
          <w:kern w:val="0"/>
          <w:sz w:val="24"/>
          <w:szCs w:val="24"/>
        </w:rPr>
        <w:drawing>
          <wp:anchor distT="0" distB="0" distL="114300" distR="114300" simplePos="0" relativeHeight="251662336" behindDoc="0" locked="0" layoutInCell="1" allowOverlap="1" wp14:anchorId="35FEE665" wp14:editId="0ED97541">
            <wp:simplePos x="0" y="0"/>
            <wp:positionH relativeFrom="margin">
              <wp:align>center</wp:align>
            </wp:positionH>
            <wp:positionV relativeFrom="paragraph">
              <wp:posOffset>448733</wp:posOffset>
            </wp:positionV>
            <wp:extent cx="5833110" cy="4458335"/>
            <wp:effectExtent l="0" t="0" r="0" b="0"/>
            <wp:wrapSquare wrapText="bothSides"/>
            <wp:docPr id="87176587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65870" name="Paveikslėlis 871765870"/>
                    <pic:cNvPicPr/>
                  </pic:nvPicPr>
                  <pic:blipFill>
                    <a:blip r:embed="rId24">
                      <a:extLst>
                        <a:ext uri="{28A0092B-C50C-407E-A947-70E740481C1C}">
                          <a14:useLocalDpi xmlns:a14="http://schemas.microsoft.com/office/drawing/2010/main" val="0"/>
                        </a:ext>
                      </a:extLst>
                    </a:blip>
                    <a:stretch>
                      <a:fillRect/>
                    </a:stretch>
                  </pic:blipFill>
                  <pic:spPr>
                    <a:xfrm>
                      <a:off x="0" y="0"/>
                      <a:ext cx="5833110" cy="4458335"/>
                    </a:xfrm>
                    <a:prstGeom prst="rect">
                      <a:avLst/>
                    </a:prstGeom>
                  </pic:spPr>
                </pic:pic>
              </a:graphicData>
            </a:graphic>
          </wp:anchor>
        </w:drawing>
      </w:r>
      <w:r w:rsidRPr="00E462BE">
        <w:rPr>
          <w:rFonts w:ascii="Times New Roman" w:hAnsi="Times New Roman" w:cs="Times New Roman"/>
          <w:kern w:val="0"/>
          <w:sz w:val="24"/>
          <w:szCs w:val="24"/>
          <w14:ligatures w14:val="none"/>
        </w:rPr>
        <w:t>TARES tarpusavio sąsajos ir sąsajos su kitais Integruotos MIS posistemiais, nepriklausančiais TARES, LT-SMS sistemos sąsajos pateikiamos 7 ir 8 paveikslėliuose.</w:t>
      </w:r>
    </w:p>
    <w:p w14:paraId="6188B4C2" w14:textId="77777777" w:rsidR="00E0134B" w:rsidRPr="00E462BE" w:rsidRDefault="00E0134B" w:rsidP="00E0134B">
      <w:pPr>
        <w:tabs>
          <w:tab w:val="left" w:pos="-284"/>
        </w:tabs>
        <w:suppressAutoHyphens/>
        <w:spacing w:after="0" w:line="240" w:lineRule="auto"/>
        <w:ind w:firstLine="720"/>
        <w:rPr>
          <w:rFonts w:ascii="Times New Roman" w:eastAsia="Calibri" w:hAnsi="Times New Roman" w:cs="Times New Roman"/>
          <w:kern w:val="0"/>
          <w:sz w:val="24"/>
          <w:szCs w:val="24"/>
          <w14:ligatures w14:val="none"/>
        </w:rPr>
      </w:pPr>
    </w:p>
    <w:p w14:paraId="548B678B" w14:textId="77777777" w:rsidR="00E0134B" w:rsidRPr="00E462BE" w:rsidRDefault="00E0134B" w:rsidP="00E0134B">
      <w:pPr>
        <w:suppressAutoHyphens/>
        <w:spacing w:after="0" w:line="240" w:lineRule="auto"/>
        <w:rPr>
          <w:rFonts w:ascii="Times New Roman" w:eastAsia="Calibri" w:hAnsi="Times New Roman" w:cs="Times New Roman"/>
          <w:kern w:val="0"/>
          <w:sz w:val="24"/>
          <w:szCs w:val="24"/>
          <w14:ligatures w14:val="none"/>
        </w:rPr>
      </w:pPr>
    </w:p>
    <w:p w14:paraId="03101D03" w14:textId="64FEB028" w:rsidR="00E0134B" w:rsidRPr="00E462BE" w:rsidRDefault="00E0134B" w:rsidP="00E0134B">
      <w:pPr>
        <w:tabs>
          <w:tab w:val="left" w:pos="567"/>
          <w:tab w:val="left" w:pos="720"/>
        </w:tabs>
        <w:suppressAutoHyphens/>
        <w:spacing w:after="0" w:line="240" w:lineRule="auto"/>
        <w:jc w:val="center"/>
        <w:rPr>
          <w:rFonts w:ascii="Times New Roman" w:eastAsia="Calibri" w:hAnsi="Times New Roman" w:cs="Times New Roman"/>
          <w:b/>
          <w:bCs/>
          <w:kern w:val="0"/>
          <w:sz w:val="24"/>
          <w:szCs w:val="24"/>
          <w14:ligatures w14:val="none"/>
        </w:rPr>
      </w:pPr>
      <w:r w:rsidRPr="00E462BE">
        <w:rPr>
          <w:rFonts w:ascii="Times New Roman" w:eastAsia="Calibri" w:hAnsi="Times New Roman" w:cs="Times New Roman"/>
          <w:b/>
          <w:bCs/>
          <w:kern w:val="0"/>
          <w:sz w:val="24"/>
          <w:szCs w:val="24"/>
          <w14:ligatures w14:val="none"/>
        </w:rPr>
        <w:t>7 pav. TARES tarpusavio sąsajos ir sąsajos su kitais integruotos MIS posistemiais</w:t>
      </w:r>
    </w:p>
    <w:p w14:paraId="1C35A394" w14:textId="77777777" w:rsidR="00E0134B" w:rsidRPr="00E462BE" w:rsidRDefault="00E0134B" w:rsidP="00E0134B">
      <w:pPr>
        <w:tabs>
          <w:tab w:val="left" w:pos="567"/>
          <w:tab w:val="left" w:pos="720"/>
        </w:tabs>
        <w:suppressAutoHyphens/>
        <w:spacing w:after="0" w:line="240" w:lineRule="auto"/>
        <w:ind w:firstLine="720"/>
        <w:rPr>
          <w:rFonts w:ascii="Times New Roman" w:eastAsia="Calibri" w:hAnsi="Times New Roman" w:cs="Times New Roman"/>
          <w:kern w:val="0"/>
          <w:sz w:val="24"/>
          <w:szCs w:val="24"/>
          <w14:ligatures w14:val="none"/>
        </w:rPr>
      </w:pPr>
    </w:p>
    <w:p w14:paraId="2F805624" w14:textId="77777777" w:rsidR="00642C96" w:rsidRPr="00E462BE" w:rsidRDefault="00642C96" w:rsidP="00642C96">
      <w:pPr>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TARES naudotojai autentifikuojami per Integruotos MIS valdymo posistemio kompiuterių naudotojų autentiškumo nustatymo komponentę – </w:t>
      </w:r>
      <w:r w:rsidRPr="00E462BE">
        <w:rPr>
          <w:rFonts w:ascii="Times New Roman" w:hAnsi="Times New Roman" w:cs="Times New Roman"/>
          <w:i/>
          <w:iCs/>
          <w:kern w:val="0"/>
          <w:sz w:val="24"/>
          <w:szCs w:val="24"/>
          <w14:ligatures w14:val="none"/>
        </w:rPr>
        <w:t>MS Active Directory</w:t>
      </w:r>
      <w:r w:rsidRPr="00E462BE">
        <w:rPr>
          <w:rFonts w:ascii="Times New Roman" w:hAnsi="Times New Roman" w:cs="Times New Roman"/>
          <w:kern w:val="0"/>
          <w:sz w:val="24"/>
          <w:szCs w:val="24"/>
          <w14:ligatures w14:val="none"/>
        </w:rPr>
        <w:t>.</w:t>
      </w:r>
    </w:p>
    <w:p w14:paraId="69755D38" w14:textId="77777777" w:rsidR="00642C96" w:rsidRPr="00E462BE" w:rsidRDefault="00642C96" w:rsidP="00642C96">
      <w:pPr>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Sąsajos tarp TARES realizuotos tiesiogine integracija ir žiniatinklio paslaugomis. </w:t>
      </w:r>
    </w:p>
    <w:p w14:paraId="56862BBF" w14:textId="77777777" w:rsidR="00642C96" w:rsidRPr="00E462BE" w:rsidRDefault="00642C96" w:rsidP="00D616AA">
      <w:pPr>
        <w:suppressAutoHyphens/>
        <w:spacing w:after="0" w:line="240" w:lineRule="auto"/>
        <w:ind w:firstLine="720"/>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lastRenderedPageBreak/>
        <w:t>TARES integracija su kitais Integruotos MIS posistemiais realizuota naudojant žiniatinklio paslaugas, ESB ir FTP protokolą:</w:t>
      </w:r>
    </w:p>
    <w:p w14:paraId="744928A2" w14:textId="77777777" w:rsidR="00642C96" w:rsidRPr="00E462BE" w:rsidRDefault="00642C96" w:rsidP="00D616AA">
      <w:pPr>
        <w:pStyle w:val="Sraopastraipa"/>
        <w:numPr>
          <w:ilvl w:val="0"/>
          <w:numId w:val="213"/>
        </w:num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 deklaracijų (H6, H7) sąsaja su iMAPS realizuota per žiniatinklio paslaugas ir ESB;</w:t>
      </w:r>
    </w:p>
    <w:p w14:paraId="35A8BE6C"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 deklaracijų (B1, B2, B4, H1, H2, H3, H4, H5 duomenų rinkinius) sąsaja su iMAPS2 realizuota per žiniatinklio paslaugas ir ESB;</w:t>
      </w:r>
    </w:p>
    <w:p w14:paraId="259DFA8C"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MDAS sąsaja su MAPS realizuota per žiniatinklio paslaugas ir ESB;</w:t>
      </w:r>
    </w:p>
    <w:p w14:paraId="38A18103"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RETRIS sąsaja su iMAPS2 realizuota per žiniatinklio paslaugas;</w:t>
      </w:r>
    </w:p>
    <w:p w14:paraId="26DF13C1"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 sąsaja su TKS realizuota per žiniatinklio paslaugas ir ESB;</w:t>
      </w:r>
    </w:p>
    <w:p w14:paraId="5705876A"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perduoda duomenis į NOVIS per žiniatinklio paslaugas ir ESB;</w:t>
      </w:r>
    </w:p>
    <w:p w14:paraId="0A28BF1C"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NOVIS sąsaja su LITAR portalu realizuota per žiniatinklio paslaugas ir ESB;</w:t>
      </w:r>
    </w:p>
    <w:p w14:paraId="5838413B"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sąsaja su iMAPS2 realizuota per žiniatinklio paslaugas;</w:t>
      </w:r>
    </w:p>
    <w:p w14:paraId="012B46C9"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sąsaja su iMAPS realizuota per žiniatinklio paslaugas;</w:t>
      </w:r>
    </w:p>
    <w:p w14:paraId="74473208"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sąsaja su MAPS realizuota per žiniatinklio paslaugas;</w:t>
      </w:r>
    </w:p>
    <w:p w14:paraId="6A5752C4"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TKS sąsaja su LITAR realizuota per žiniatinklio paslaugas;</w:t>
      </w:r>
    </w:p>
    <w:p w14:paraId="330F2A4E" w14:textId="77777777" w:rsidR="00642C96" w:rsidRPr="00E462BE" w:rsidRDefault="00642C96" w:rsidP="00642C96">
      <w:pPr>
        <w:pStyle w:val="Sraopastraipa"/>
        <w:numPr>
          <w:ilvl w:val="0"/>
          <w:numId w:val="213"/>
        </w:numPr>
        <w:suppressAutoHyphens/>
        <w:spacing w:after="0" w:line="240" w:lineRule="auto"/>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Iš LMDS duomenys perduodami dviem duomenų srautais: pirmojo srauto sąsaja LMDS su RETRIS realizuota duomenų perdavimu, naudojant f</w:t>
      </w:r>
      <w:r w:rsidRPr="00E462BE">
        <w:rPr>
          <w:rFonts w:ascii="Times New Roman" w:hAnsi="Times New Roman" w:cs="Times New Roman"/>
          <w:kern w:val="0"/>
          <w:sz w:val="24"/>
          <w:szCs w:val="24"/>
          <w:shd w:val="clear" w:color="auto" w:fill="FFFFFF"/>
          <w14:ligatures w14:val="none"/>
        </w:rPr>
        <w:t>ailų perdavimo protokolo</w:t>
      </w:r>
      <w:r w:rsidRPr="00E462BE">
        <w:rPr>
          <w:rFonts w:ascii="Times New Roman" w:hAnsi="Times New Roman" w:cs="Times New Roman"/>
          <w:kern w:val="0"/>
          <w:sz w:val="24"/>
          <w:szCs w:val="24"/>
          <w14:ligatures w14:val="none"/>
        </w:rPr>
        <w:t xml:space="preserve"> (FTP) serverį, antrojo duomenų srauto sąsaja LMDS su LT-SURV realizuota DB2DB principu.</w:t>
      </w:r>
    </w:p>
    <w:p w14:paraId="67D6CAE6" w14:textId="77777777" w:rsidR="00642C96" w:rsidRPr="00E462BE" w:rsidRDefault="00642C96" w:rsidP="00D616AA">
      <w:pPr>
        <w:suppressAutoHyphens/>
        <w:spacing w:after="0" w:line="240" w:lineRule="auto"/>
        <w:ind w:firstLine="720"/>
        <w:jc w:val="both"/>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TARES sąsajos su EK administruojamomis sistemomis realizuotos CCN/CSI tinklo priemonėmis sąveikaujant per CSI programinę įrangą (angl. </w:t>
      </w:r>
      <w:r w:rsidRPr="00E462BE">
        <w:rPr>
          <w:rFonts w:ascii="Times New Roman" w:hAnsi="Times New Roman" w:cs="Times New Roman"/>
          <w:i/>
          <w:iCs/>
          <w:kern w:val="0"/>
          <w:sz w:val="24"/>
          <w:szCs w:val="24"/>
          <w14:ligatures w14:val="none"/>
        </w:rPr>
        <w:t>CSI stack</w:t>
      </w:r>
      <w:r w:rsidRPr="00E462BE">
        <w:rPr>
          <w:rFonts w:ascii="Times New Roman" w:hAnsi="Times New Roman" w:cs="Times New Roman"/>
          <w:kern w:val="0"/>
          <w:sz w:val="24"/>
          <w:szCs w:val="24"/>
          <w14:ligatures w14:val="none"/>
        </w:rPr>
        <w:t>).</w:t>
      </w:r>
    </w:p>
    <w:p w14:paraId="57DBAB3D" w14:textId="71B181BA" w:rsidR="00E0134B" w:rsidRPr="00E462BE" w:rsidRDefault="00E0134B" w:rsidP="00D25732">
      <w:pPr>
        <w:suppressAutoHyphens/>
        <w:spacing w:after="0" w:line="240" w:lineRule="auto"/>
        <w:ind w:firstLine="720"/>
        <w:jc w:val="both"/>
        <w:rPr>
          <w:rFonts w:ascii="Times New Roman" w:hAnsi="Times New Roman" w:cs="Times New Roman"/>
          <w:kern w:val="0"/>
          <w:sz w:val="24"/>
          <w:szCs w:val="24"/>
          <w14:ligatures w14:val="none"/>
        </w:rPr>
      </w:pPr>
    </w:p>
    <w:p w14:paraId="21451F66" w14:textId="77777777" w:rsidR="00E0134B" w:rsidRPr="00E462BE" w:rsidRDefault="00E0134B" w:rsidP="00E0134B">
      <w:pPr>
        <w:tabs>
          <w:tab w:val="left" w:pos="567"/>
          <w:tab w:val="left" w:pos="720"/>
        </w:tab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lastRenderedPageBreak/>
        <w:t xml:space="preserve"> </w:t>
      </w:r>
      <w:r w:rsidRPr="00E462BE">
        <w:rPr>
          <w:rFonts w:ascii="Times New Roman" w:eastAsia="Calibri" w:hAnsi="Times New Roman" w:cs="Times New Roman"/>
          <w:noProof/>
          <w:kern w:val="0"/>
          <w:sz w:val="24"/>
          <w:szCs w:val="24"/>
        </w:rPr>
        <w:drawing>
          <wp:inline distT="0" distB="0" distL="0" distR="0" wp14:anchorId="4773F9CE" wp14:editId="474340B5">
            <wp:extent cx="5951777" cy="8542867"/>
            <wp:effectExtent l="0" t="0" r="0" b="0"/>
            <wp:docPr id="125511110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11104" name="Paveikslėlis 1255111104"/>
                    <pic:cNvPicPr/>
                  </pic:nvPicPr>
                  <pic:blipFill>
                    <a:blip r:embed="rId25">
                      <a:extLst>
                        <a:ext uri="{28A0092B-C50C-407E-A947-70E740481C1C}">
                          <a14:useLocalDpi xmlns:a14="http://schemas.microsoft.com/office/drawing/2010/main" val="0"/>
                        </a:ext>
                      </a:extLst>
                    </a:blip>
                    <a:stretch>
                      <a:fillRect/>
                    </a:stretch>
                  </pic:blipFill>
                  <pic:spPr>
                    <a:xfrm>
                      <a:off x="0" y="0"/>
                      <a:ext cx="5966357" cy="8563795"/>
                    </a:xfrm>
                    <a:prstGeom prst="rect">
                      <a:avLst/>
                    </a:prstGeom>
                  </pic:spPr>
                </pic:pic>
              </a:graphicData>
            </a:graphic>
          </wp:inline>
        </w:drawing>
      </w:r>
    </w:p>
    <w:p w14:paraId="73D25688" w14:textId="77777777" w:rsidR="00E0134B" w:rsidRPr="00E462BE" w:rsidRDefault="00E0134B" w:rsidP="00E0134B">
      <w:pPr>
        <w:tabs>
          <w:tab w:val="left" w:pos="567"/>
          <w:tab w:val="left" w:pos="720"/>
        </w:tabs>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8 pav. TARES ir LT-SMS sąsajos su išorinėmis informacinėmis sistemomis</w:t>
      </w:r>
    </w:p>
    <w:p w14:paraId="674E8E5F" w14:textId="77777777" w:rsidR="00E0134B" w:rsidRPr="00E462BE" w:rsidRDefault="00E0134B" w:rsidP="00E0134B">
      <w:pPr>
        <w:tabs>
          <w:tab w:val="left" w:pos="567"/>
          <w:tab w:val="left" w:pos="720"/>
        </w:tabs>
        <w:spacing w:after="0" w:line="240" w:lineRule="auto"/>
        <w:ind w:firstLine="720"/>
        <w:rPr>
          <w:rFonts w:ascii="Times New Roman" w:hAnsi="Times New Roman" w:cs="Times New Roman"/>
          <w:kern w:val="0"/>
          <w:sz w:val="24"/>
          <w:szCs w:val="24"/>
          <w14:ligatures w14:val="none"/>
        </w:rPr>
      </w:pPr>
    </w:p>
    <w:p w14:paraId="4BB8D32A" w14:textId="77777777" w:rsidR="00E0134B" w:rsidRPr="00E462BE" w:rsidRDefault="00E0134B" w:rsidP="00E0134B">
      <w:pPr>
        <w:suppressAutoHyphens/>
        <w:spacing w:after="0" w:line="240" w:lineRule="auto"/>
        <w:ind w:firstLine="720"/>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br w:type="page"/>
      </w:r>
    </w:p>
    <w:p w14:paraId="0C89C761" w14:textId="4B8E21C3" w:rsidR="00E0134B" w:rsidRPr="00E462BE" w:rsidRDefault="00E0134B" w:rsidP="00CB22FC">
      <w:pPr>
        <w:suppressAutoHyphens/>
        <w:spacing w:after="0" w:line="240" w:lineRule="auto"/>
        <w:ind w:firstLine="720"/>
        <w:jc w:val="right"/>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lastRenderedPageBreak/>
        <w:t>3 lentelė. TARES sąsajos</w:t>
      </w:r>
    </w:p>
    <w:tbl>
      <w:tblPr>
        <w:tblpPr w:leftFromText="180" w:rightFromText="180" w:vertAnchor="text" w:tblpY="111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997"/>
        <w:gridCol w:w="1957"/>
        <w:gridCol w:w="1984"/>
        <w:gridCol w:w="2381"/>
      </w:tblGrid>
      <w:tr w:rsidR="00E0134B" w:rsidRPr="00E462BE" w14:paraId="05FDFCF6" w14:textId="77777777" w:rsidTr="00041458">
        <w:trPr>
          <w:tblHeader/>
        </w:trPr>
        <w:tc>
          <w:tcPr>
            <w:tcW w:w="570" w:type="dxa"/>
            <w:shd w:val="clear" w:color="auto" w:fill="B8CCE4"/>
            <w:vAlign w:val="center"/>
          </w:tcPr>
          <w:p w14:paraId="1CB294E7" w14:textId="77777777" w:rsidR="00E0134B" w:rsidRPr="00E462BE" w:rsidRDefault="00E0134B" w:rsidP="00CB22FC">
            <w:pPr>
              <w:suppressAutoHyphens/>
              <w:spacing w:after="0" w:line="240" w:lineRule="auto"/>
              <w:ind w:firstLine="720"/>
              <w:jc w:val="right"/>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t>EEil. Nr.</w:t>
            </w:r>
          </w:p>
        </w:tc>
        <w:tc>
          <w:tcPr>
            <w:tcW w:w="2997" w:type="dxa"/>
            <w:shd w:val="clear" w:color="auto" w:fill="B8CCE4"/>
            <w:vAlign w:val="center"/>
          </w:tcPr>
          <w:p w14:paraId="0A073265" w14:textId="77777777" w:rsidR="00E0134B" w:rsidRPr="00E462BE" w:rsidRDefault="00E0134B" w:rsidP="00CB22FC">
            <w:pPr>
              <w:suppressAutoHyphens/>
              <w:spacing w:after="0" w:line="240" w:lineRule="auto"/>
              <w:jc w:val="center"/>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t>Integracijos objektas</w:t>
            </w:r>
          </w:p>
        </w:tc>
        <w:tc>
          <w:tcPr>
            <w:tcW w:w="1957" w:type="dxa"/>
            <w:shd w:val="clear" w:color="auto" w:fill="B8CCE4"/>
            <w:vAlign w:val="center"/>
          </w:tcPr>
          <w:p w14:paraId="51250350" w14:textId="77777777" w:rsidR="00E0134B" w:rsidRPr="00E462BE" w:rsidRDefault="00E0134B" w:rsidP="00CB22FC">
            <w:pPr>
              <w:suppressAutoHyphens/>
              <w:spacing w:after="0" w:line="240" w:lineRule="auto"/>
              <w:jc w:val="center"/>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t>Informacinė sistema siuntėja</w:t>
            </w:r>
          </w:p>
        </w:tc>
        <w:tc>
          <w:tcPr>
            <w:tcW w:w="1984" w:type="dxa"/>
            <w:shd w:val="clear" w:color="auto" w:fill="B8CCE4"/>
            <w:vAlign w:val="center"/>
          </w:tcPr>
          <w:p w14:paraId="13FCFDDD" w14:textId="77777777" w:rsidR="00E0134B" w:rsidRPr="00E462BE" w:rsidRDefault="00E0134B" w:rsidP="00CB22FC">
            <w:pPr>
              <w:suppressAutoHyphens/>
              <w:spacing w:after="0" w:line="240" w:lineRule="auto"/>
              <w:jc w:val="center"/>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t>Informacinė sistema gavėja</w:t>
            </w:r>
          </w:p>
        </w:tc>
        <w:tc>
          <w:tcPr>
            <w:tcW w:w="2381" w:type="dxa"/>
            <w:shd w:val="clear" w:color="auto" w:fill="B8CCE4"/>
            <w:vAlign w:val="center"/>
          </w:tcPr>
          <w:p w14:paraId="6BA3CD0B" w14:textId="77777777" w:rsidR="00E0134B" w:rsidRPr="00E462BE" w:rsidRDefault="00E0134B" w:rsidP="00CB22FC">
            <w:pPr>
              <w:suppressAutoHyphens/>
              <w:spacing w:after="0" w:line="240" w:lineRule="auto"/>
              <w:jc w:val="center"/>
              <w:rPr>
                <w:rFonts w:ascii="Times New Roman" w:hAnsi="Times New Roman" w:cs="Times New Roman"/>
                <w:b/>
                <w:kern w:val="0"/>
                <w:sz w:val="24"/>
                <w:szCs w:val="24"/>
                <w14:ligatures w14:val="none"/>
              </w:rPr>
            </w:pPr>
            <w:r w:rsidRPr="00E462BE">
              <w:rPr>
                <w:rFonts w:ascii="Times New Roman" w:hAnsi="Times New Roman" w:cs="Times New Roman"/>
                <w:b/>
                <w:kern w:val="0"/>
                <w:sz w:val="24"/>
                <w:szCs w:val="24"/>
                <w14:ligatures w14:val="none"/>
              </w:rPr>
              <w:t>Integracijos būdas</w:t>
            </w:r>
          </w:p>
        </w:tc>
      </w:tr>
      <w:tr w:rsidR="00E0134B" w:rsidRPr="00E462BE" w14:paraId="73D6A3DB" w14:textId="77777777" w:rsidTr="00041458">
        <w:tc>
          <w:tcPr>
            <w:tcW w:w="570" w:type="dxa"/>
          </w:tcPr>
          <w:p w14:paraId="7BDE1473"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w:t>
            </w:r>
          </w:p>
        </w:tc>
        <w:tc>
          <w:tcPr>
            <w:tcW w:w="2997" w:type="dxa"/>
          </w:tcPr>
          <w:p w14:paraId="11C36AA1"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Naudotojų duomenys</w:t>
            </w:r>
          </w:p>
        </w:tc>
        <w:tc>
          <w:tcPr>
            <w:tcW w:w="1957" w:type="dxa"/>
          </w:tcPr>
          <w:p w14:paraId="10DE56DE"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TARES ir </w:t>
            </w:r>
            <w:r w:rsidRPr="00E462BE">
              <w:rPr>
                <w:rFonts w:ascii="Times New Roman" w:hAnsi="Times New Roman" w:cs="Times New Roman"/>
                <w:kern w:val="0"/>
                <w:sz w:val="24"/>
                <w:szCs w:val="24"/>
                <w14:ligatures w14:val="none"/>
              </w:rPr>
              <w:br/>
              <w:t>LT-SMS</w:t>
            </w:r>
          </w:p>
        </w:tc>
        <w:tc>
          <w:tcPr>
            <w:tcW w:w="1984" w:type="dxa"/>
          </w:tcPr>
          <w:p w14:paraId="3CB734D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MS AD</w:t>
            </w:r>
          </w:p>
        </w:tc>
        <w:tc>
          <w:tcPr>
            <w:tcW w:w="2381" w:type="dxa"/>
          </w:tcPr>
          <w:p w14:paraId="5B735D7E"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4C84635B" w14:textId="77777777" w:rsidTr="00041458">
        <w:tc>
          <w:tcPr>
            <w:tcW w:w="570" w:type="dxa"/>
          </w:tcPr>
          <w:p w14:paraId="0C58F6C8"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22.</w:t>
            </w:r>
          </w:p>
        </w:tc>
        <w:tc>
          <w:tcPr>
            <w:tcW w:w="2997" w:type="dxa"/>
          </w:tcPr>
          <w:p w14:paraId="4C0011A0"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TARIC duomenys</w:t>
            </w:r>
          </w:p>
        </w:tc>
        <w:tc>
          <w:tcPr>
            <w:tcW w:w="1957" w:type="dxa"/>
          </w:tcPr>
          <w:p w14:paraId="39B0FF17"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TARIC</w:t>
            </w:r>
          </w:p>
        </w:tc>
        <w:tc>
          <w:tcPr>
            <w:tcW w:w="1984" w:type="dxa"/>
          </w:tcPr>
          <w:p w14:paraId="5636F8A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w:t>
            </w:r>
          </w:p>
        </w:tc>
        <w:tc>
          <w:tcPr>
            <w:tcW w:w="2381" w:type="dxa"/>
          </w:tcPr>
          <w:p w14:paraId="15ED528B"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 xml:space="preserve">CCN/CSI </w:t>
            </w:r>
          </w:p>
        </w:tc>
      </w:tr>
      <w:tr w:rsidR="00E0134B" w:rsidRPr="00E462BE" w14:paraId="34875D45" w14:textId="77777777" w:rsidTr="00041458">
        <w:tc>
          <w:tcPr>
            <w:tcW w:w="570" w:type="dxa"/>
          </w:tcPr>
          <w:p w14:paraId="0DE47121"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33.</w:t>
            </w:r>
          </w:p>
        </w:tc>
        <w:tc>
          <w:tcPr>
            <w:tcW w:w="2997" w:type="dxa"/>
          </w:tcPr>
          <w:p w14:paraId="0FD4B504"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duomenys</w:t>
            </w:r>
          </w:p>
        </w:tc>
        <w:tc>
          <w:tcPr>
            <w:tcW w:w="1957" w:type="dxa"/>
          </w:tcPr>
          <w:p w14:paraId="6E310C81"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w:t>
            </w:r>
          </w:p>
        </w:tc>
        <w:tc>
          <w:tcPr>
            <w:tcW w:w="1984" w:type="dxa"/>
          </w:tcPr>
          <w:p w14:paraId="6AB99796"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NOVIS</w:t>
            </w:r>
          </w:p>
        </w:tc>
        <w:tc>
          <w:tcPr>
            <w:tcW w:w="2381" w:type="dxa"/>
          </w:tcPr>
          <w:p w14:paraId="6CF956E4"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46E6C15A" w14:textId="77777777" w:rsidTr="00041458">
        <w:tc>
          <w:tcPr>
            <w:tcW w:w="570" w:type="dxa"/>
          </w:tcPr>
          <w:p w14:paraId="4811DE08"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44.</w:t>
            </w:r>
          </w:p>
        </w:tc>
        <w:tc>
          <w:tcPr>
            <w:tcW w:w="2997" w:type="dxa"/>
          </w:tcPr>
          <w:p w14:paraId="707FBB0F"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duomenys</w:t>
            </w:r>
          </w:p>
        </w:tc>
        <w:tc>
          <w:tcPr>
            <w:tcW w:w="1957" w:type="dxa"/>
          </w:tcPr>
          <w:p w14:paraId="6F382CB3"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w:t>
            </w:r>
          </w:p>
        </w:tc>
        <w:tc>
          <w:tcPr>
            <w:tcW w:w="1984" w:type="dxa"/>
          </w:tcPr>
          <w:p w14:paraId="5917D1C7"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ataskaitų komponentė</w:t>
            </w:r>
          </w:p>
        </w:tc>
        <w:tc>
          <w:tcPr>
            <w:tcW w:w="2381" w:type="dxa"/>
          </w:tcPr>
          <w:p w14:paraId="01D797C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Užklausa</w:t>
            </w:r>
          </w:p>
        </w:tc>
      </w:tr>
      <w:tr w:rsidR="00E0134B" w:rsidRPr="00E462BE" w14:paraId="37A958DD" w14:textId="77777777" w:rsidTr="00041458">
        <w:tc>
          <w:tcPr>
            <w:tcW w:w="570" w:type="dxa"/>
          </w:tcPr>
          <w:p w14:paraId="1D94708B"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55.</w:t>
            </w:r>
          </w:p>
        </w:tc>
        <w:tc>
          <w:tcPr>
            <w:tcW w:w="2997" w:type="dxa"/>
          </w:tcPr>
          <w:p w14:paraId="62AE3C9E"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duomenys</w:t>
            </w:r>
          </w:p>
        </w:tc>
        <w:tc>
          <w:tcPr>
            <w:tcW w:w="1957" w:type="dxa"/>
          </w:tcPr>
          <w:p w14:paraId="5158551C"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w:t>
            </w:r>
          </w:p>
        </w:tc>
        <w:tc>
          <w:tcPr>
            <w:tcW w:w="1984" w:type="dxa"/>
          </w:tcPr>
          <w:p w14:paraId="44C5F999"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iMAPS</w:t>
            </w:r>
          </w:p>
        </w:tc>
        <w:tc>
          <w:tcPr>
            <w:tcW w:w="2381" w:type="dxa"/>
          </w:tcPr>
          <w:p w14:paraId="7A054808"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DB2DB</w:t>
            </w:r>
          </w:p>
        </w:tc>
      </w:tr>
      <w:tr w:rsidR="00E0134B" w:rsidRPr="00E462BE" w14:paraId="36E76C42" w14:textId="77777777" w:rsidTr="00041458">
        <w:tc>
          <w:tcPr>
            <w:tcW w:w="570" w:type="dxa"/>
          </w:tcPr>
          <w:p w14:paraId="76C2D6CC"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66.</w:t>
            </w:r>
          </w:p>
        </w:tc>
        <w:tc>
          <w:tcPr>
            <w:tcW w:w="2997" w:type="dxa"/>
          </w:tcPr>
          <w:p w14:paraId="2BB73903"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duomenys</w:t>
            </w:r>
          </w:p>
        </w:tc>
        <w:tc>
          <w:tcPr>
            <w:tcW w:w="1957" w:type="dxa"/>
          </w:tcPr>
          <w:p w14:paraId="2F12E6F5"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LITAR </w:t>
            </w:r>
          </w:p>
        </w:tc>
        <w:tc>
          <w:tcPr>
            <w:tcW w:w="1984" w:type="dxa"/>
          </w:tcPr>
          <w:p w14:paraId="033307B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portalas</w:t>
            </w:r>
          </w:p>
        </w:tc>
        <w:tc>
          <w:tcPr>
            <w:tcW w:w="2381" w:type="dxa"/>
          </w:tcPr>
          <w:p w14:paraId="57BADE1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DB2DB</w:t>
            </w:r>
          </w:p>
        </w:tc>
      </w:tr>
      <w:tr w:rsidR="00E0134B" w:rsidRPr="00E462BE" w14:paraId="5ED04704" w14:textId="77777777" w:rsidTr="00041458">
        <w:trPr>
          <w:trHeight w:val="775"/>
        </w:trPr>
        <w:tc>
          <w:tcPr>
            <w:tcW w:w="570" w:type="dxa"/>
          </w:tcPr>
          <w:p w14:paraId="6730DE2A"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77.</w:t>
            </w:r>
          </w:p>
        </w:tc>
        <w:tc>
          <w:tcPr>
            <w:tcW w:w="2997" w:type="dxa"/>
          </w:tcPr>
          <w:p w14:paraId="58C7E851"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Deklaracijų duomenys būtini mokesčių apskaičiavimui ir tam tikrų duomenų patikrai</w:t>
            </w:r>
          </w:p>
        </w:tc>
        <w:tc>
          <w:tcPr>
            <w:tcW w:w="1957" w:type="dxa"/>
          </w:tcPr>
          <w:p w14:paraId="08285D5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s-MDAS</w:t>
            </w:r>
          </w:p>
        </w:tc>
        <w:tc>
          <w:tcPr>
            <w:tcW w:w="1984" w:type="dxa"/>
          </w:tcPr>
          <w:p w14:paraId="0F90C9DD"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MAPS</w:t>
            </w:r>
          </w:p>
        </w:tc>
        <w:tc>
          <w:tcPr>
            <w:tcW w:w="2381" w:type="dxa"/>
          </w:tcPr>
          <w:p w14:paraId="409CEA2B"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1DBC3BB1" w14:textId="77777777" w:rsidTr="00041458">
        <w:tc>
          <w:tcPr>
            <w:tcW w:w="570" w:type="dxa"/>
          </w:tcPr>
          <w:p w14:paraId="774144A8"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88.</w:t>
            </w:r>
          </w:p>
        </w:tc>
        <w:tc>
          <w:tcPr>
            <w:tcW w:w="2997" w:type="dxa"/>
          </w:tcPr>
          <w:p w14:paraId="1DF3E9ED"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H6 ir H7 tipų deklaracijų duomenys, būtini mokesčiams apskaičiuoti ir tam tikrų duomenų patikrai</w:t>
            </w:r>
          </w:p>
        </w:tc>
        <w:tc>
          <w:tcPr>
            <w:tcW w:w="1957" w:type="dxa"/>
          </w:tcPr>
          <w:p w14:paraId="3161FD8B"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w:t>
            </w:r>
          </w:p>
        </w:tc>
        <w:tc>
          <w:tcPr>
            <w:tcW w:w="1984" w:type="dxa"/>
          </w:tcPr>
          <w:p w14:paraId="17488C2C"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iMAPS</w:t>
            </w:r>
          </w:p>
        </w:tc>
        <w:tc>
          <w:tcPr>
            <w:tcW w:w="2381" w:type="dxa"/>
          </w:tcPr>
          <w:p w14:paraId="5536432F"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2B36C1B6" w14:textId="77777777" w:rsidTr="00041458">
        <w:tc>
          <w:tcPr>
            <w:tcW w:w="570" w:type="dxa"/>
          </w:tcPr>
          <w:p w14:paraId="594AB211"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99.</w:t>
            </w:r>
          </w:p>
        </w:tc>
        <w:tc>
          <w:tcPr>
            <w:tcW w:w="2997" w:type="dxa"/>
          </w:tcPr>
          <w:p w14:paraId="219E1BEE"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B1, B2, B4, H1, H2, H3, H4, H5 deklaracijų duomenys, būtini mokesčiams apskaičiuoti ir tam tikrų duomenų patikrai</w:t>
            </w:r>
          </w:p>
        </w:tc>
        <w:tc>
          <w:tcPr>
            <w:tcW w:w="1957" w:type="dxa"/>
          </w:tcPr>
          <w:p w14:paraId="49A24690"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w:t>
            </w:r>
          </w:p>
        </w:tc>
        <w:tc>
          <w:tcPr>
            <w:tcW w:w="1984" w:type="dxa"/>
          </w:tcPr>
          <w:p w14:paraId="7179D8A1"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iMAPS2</w:t>
            </w:r>
          </w:p>
        </w:tc>
        <w:tc>
          <w:tcPr>
            <w:tcW w:w="2381" w:type="dxa"/>
          </w:tcPr>
          <w:p w14:paraId="6A787BE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655100CF" w14:textId="77777777" w:rsidTr="00041458">
        <w:tc>
          <w:tcPr>
            <w:tcW w:w="570" w:type="dxa"/>
          </w:tcPr>
          <w:p w14:paraId="6EB226B3"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110.</w:t>
            </w:r>
          </w:p>
        </w:tc>
        <w:tc>
          <w:tcPr>
            <w:tcW w:w="2997" w:type="dxa"/>
          </w:tcPr>
          <w:p w14:paraId="43839B16"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B1, B2, B4, H1, H2, H3, H4, H5 deklaracijų duomenys, būtini mokesčiams apskaičiuoti ir tam tikrų duomenų patikrai</w:t>
            </w:r>
          </w:p>
        </w:tc>
        <w:tc>
          <w:tcPr>
            <w:tcW w:w="1957" w:type="dxa"/>
          </w:tcPr>
          <w:p w14:paraId="2AE170C9"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Išorinė sistema, žiniatinklio paslaugos iMAPS2-EXT gavėja</w:t>
            </w:r>
          </w:p>
        </w:tc>
        <w:tc>
          <w:tcPr>
            <w:tcW w:w="1984" w:type="dxa"/>
          </w:tcPr>
          <w:p w14:paraId="25B0A809"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iMAPS2</w:t>
            </w:r>
          </w:p>
        </w:tc>
        <w:tc>
          <w:tcPr>
            <w:tcW w:w="2381" w:type="dxa"/>
          </w:tcPr>
          <w:p w14:paraId="052B3305"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7D1CCE02" w14:textId="77777777" w:rsidTr="00041458">
        <w:tc>
          <w:tcPr>
            <w:tcW w:w="570" w:type="dxa"/>
          </w:tcPr>
          <w:p w14:paraId="6F98F5AA"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111.</w:t>
            </w:r>
          </w:p>
        </w:tc>
        <w:tc>
          <w:tcPr>
            <w:tcW w:w="2997" w:type="dxa"/>
          </w:tcPr>
          <w:p w14:paraId="5A156D3F"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Deklaracijos su kvotų prašymais</w:t>
            </w:r>
          </w:p>
        </w:tc>
        <w:tc>
          <w:tcPr>
            <w:tcW w:w="1957" w:type="dxa"/>
          </w:tcPr>
          <w:p w14:paraId="030CF8B6"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w:t>
            </w:r>
          </w:p>
        </w:tc>
        <w:tc>
          <w:tcPr>
            <w:tcW w:w="1984" w:type="dxa"/>
          </w:tcPr>
          <w:p w14:paraId="23AE0408"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TKS</w:t>
            </w:r>
          </w:p>
        </w:tc>
        <w:tc>
          <w:tcPr>
            <w:tcW w:w="2381" w:type="dxa"/>
          </w:tcPr>
          <w:p w14:paraId="65DD7D4D"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30A9B9C5" w14:textId="77777777" w:rsidTr="00041458">
        <w:tc>
          <w:tcPr>
            <w:tcW w:w="570" w:type="dxa"/>
          </w:tcPr>
          <w:p w14:paraId="5518172A"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112.</w:t>
            </w:r>
          </w:p>
        </w:tc>
        <w:tc>
          <w:tcPr>
            <w:tcW w:w="2997" w:type="dxa"/>
          </w:tcPr>
          <w:p w14:paraId="183D8A97"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Kvotų prašymų duomenys</w:t>
            </w:r>
          </w:p>
        </w:tc>
        <w:tc>
          <w:tcPr>
            <w:tcW w:w="1957" w:type="dxa"/>
          </w:tcPr>
          <w:p w14:paraId="0BFA7EA7"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TKS</w:t>
            </w:r>
          </w:p>
        </w:tc>
        <w:tc>
          <w:tcPr>
            <w:tcW w:w="1984" w:type="dxa"/>
          </w:tcPr>
          <w:p w14:paraId="23D97E33"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QUOTA2</w:t>
            </w:r>
          </w:p>
        </w:tc>
        <w:tc>
          <w:tcPr>
            <w:tcW w:w="2381" w:type="dxa"/>
          </w:tcPr>
          <w:p w14:paraId="69CB2079"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CCN/CSI</w:t>
            </w:r>
          </w:p>
        </w:tc>
      </w:tr>
      <w:tr w:rsidR="00E0134B" w:rsidRPr="00E462BE" w14:paraId="0FAD8D3B" w14:textId="77777777" w:rsidTr="00041458">
        <w:tc>
          <w:tcPr>
            <w:tcW w:w="570" w:type="dxa"/>
          </w:tcPr>
          <w:p w14:paraId="7A487F0C"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113.</w:t>
            </w:r>
          </w:p>
        </w:tc>
        <w:tc>
          <w:tcPr>
            <w:tcW w:w="2997" w:type="dxa"/>
          </w:tcPr>
          <w:p w14:paraId="4A3EF050"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Kvotų prašymų atsakymai</w:t>
            </w:r>
          </w:p>
        </w:tc>
        <w:tc>
          <w:tcPr>
            <w:tcW w:w="1957" w:type="dxa"/>
          </w:tcPr>
          <w:p w14:paraId="6B95F7C4" w14:textId="77777777" w:rsidR="00E0134B" w:rsidRPr="00E462BE" w:rsidRDefault="00E0134B" w:rsidP="00041458">
            <w:pPr>
              <w:suppressAutoHyphens/>
              <w:spacing w:after="0" w:line="240" w:lineRule="auto"/>
              <w:rPr>
                <w:rFonts w:ascii="Times New Roman" w:hAnsi="Times New Roman" w:cs="Times New Roman"/>
                <w:b/>
                <w:bCs/>
                <w:kern w:val="0"/>
                <w:sz w:val="24"/>
                <w:szCs w:val="24"/>
                <w14:ligatures w14:val="none"/>
              </w:rPr>
            </w:pPr>
            <w:r w:rsidRPr="00E462BE">
              <w:rPr>
                <w:rFonts w:ascii="Times New Roman" w:hAnsi="Times New Roman" w:cs="Times New Roman"/>
                <w:kern w:val="0"/>
                <w:sz w:val="24"/>
                <w:szCs w:val="24"/>
                <w14:ligatures w14:val="none"/>
              </w:rPr>
              <w:t>QUOTA2</w:t>
            </w:r>
          </w:p>
        </w:tc>
        <w:tc>
          <w:tcPr>
            <w:tcW w:w="1984" w:type="dxa"/>
          </w:tcPr>
          <w:p w14:paraId="734EF7B6"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TKS</w:t>
            </w:r>
          </w:p>
        </w:tc>
        <w:tc>
          <w:tcPr>
            <w:tcW w:w="2381" w:type="dxa"/>
          </w:tcPr>
          <w:p w14:paraId="3781F555"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CCN/CSI</w:t>
            </w:r>
          </w:p>
        </w:tc>
      </w:tr>
      <w:tr w:rsidR="00E0134B" w:rsidRPr="00E462BE" w14:paraId="624B4397" w14:textId="77777777" w:rsidTr="00041458">
        <w:tc>
          <w:tcPr>
            <w:tcW w:w="570" w:type="dxa"/>
          </w:tcPr>
          <w:p w14:paraId="100FD1A0"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114.</w:t>
            </w:r>
          </w:p>
        </w:tc>
        <w:tc>
          <w:tcPr>
            <w:tcW w:w="2997" w:type="dxa"/>
          </w:tcPr>
          <w:p w14:paraId="49E99BA6"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Kvotų prašymų atsakymai</w:t>
            </w:r>
          </w:p>
        </w:tc>
        <w:tc>
          <w:tcPr>
            <w:tcW w:w="1957" w:type="dxa"/>
          </w:tcPr>
          <w:p w14:paraId="220515CF"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TKS</w:t>
            </w:r>
          </w:p>
        </w:tc>
        <w:tc>
          <w:tcPr>
            <w:tcW w:w="1984" w:type="dxa"/>
          </w:tcPr>
          <w:p w14:paraId="38226C4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iMDAS</w:t>
            </w:r>
          </w:p>
        </w:tc>
        <w:tc>
          <w:tcPr>
            <w:tcW w:w="2381" w:type="dxa"/>
          </w:tcPr>
          <w:p w14:paraId="1B9FF373"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63057A2E" w14:textId="77777777" w:rsidTr="00041458">
        <w:tc>
          <w:tcPr>
            <w:tcW w:w="570" w:type="dxa"/>
          </w:tcPr>
          <w:p w14:paraId="7C6CD643"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115.</w:t>
            </w:r>
          </w:p>
        </w:tc>
        <w:tc>
          <w:tcPr>
            <w:tcW w:w="2997" w:type="dxa"/>
          </w:tcPr>
          <w:p w14:paraId="7664C37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B1, B2, B4, H1, H2, H3, H4, H5 ir H6 bei H7 tipo deklaracijų duomenys, </w:t>
            </w:r>
          </w:p>
        </w:tc>
        <w:tc>
          <w:tcPr>
            <w:tcW w:w="1957" w:type="dxa"/>
          </w:tcPr>
          <w:p w14:paraId="12AAD70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LMDS</w:t>
            </w:r>
          </w:p>
        </w:tc>
        <w:tc>
          <w:tcPr>
            <w:tcW w:w="1984" w:type="dxa"/>
          </w:tcPr>
          <w:p w14:paraId="3F086064"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LT-SURV</w:t>
            </w:r>
          </w:p>
        </w:tc>
        <w:tc>
          <w:tcPr>
            <w:tcW w:w="2381" w:type="dxa"/>
          </w:tcPr>
          <w:p w14:paraId="3F66BA4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sz w:val="24"/>
                <w:szCs w:val="24"/>
              </w:rPr>
              <w:t>DB2DB</w:t>
            </w:r>
          </w:p>
        </w:tc>
      </w:tr>
      <w:tr w:rsidR="00E0134B" w:rsidRPr="00E462BE" w14:paraId="58728AB4" w14:textId="77777777" w:rsidTr="00041458">
        <w:trPr>
          <w:trHeight w:val="762"/>
        </w:trPr>
        <w:tc>
          <w:tcPr>
            <w:tcW w:w="570" w:type="dxa"/>
          </w:tcPr>
          <w:p w14:paraId="642D139F"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116.</w:t>
            </w:r>
          </w:p>
        </w:tc>
        <w:tc>
          <w:tcPr>
            <w:tcW w:w="2997" w:type="dxa"/>
          </w:tcPr>
          <w:p w14:paraId="30569D98"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Deklaracijų duomenys nurodytam laikotarpiui</w:t>
            </w:r>
          </w:p>
        </w:tc>
        <w:tc>
          <w:tcPr>
            <w:tcW w:w="1957" w:type="dxa"/>
          </w:tcPr>
          <w:p w14:paraId="05E89A1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LMDS</w:t>
            </w:r>
          </w:p>
        </w:tc>
        <w:tc>
          <w:tcPr>
            <w:tcW w:w="1984" w:type="dxa"/>
          </w:tcPr>
          <w:p w14:paraId="476C8EAB"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RETRIS</w:t>
            </w:r>
          </w:p>
        </w:tc>
        <w:tc>
          <w:tcPr>
            <w:tcW w:w="2381" w:type="dxa"/>
          </w:tcPr>
          <w:p w14:paraId="2AAA0AF1"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FTP protokolas</w:t>
            </w:r>
          </w:p>
        </w:tc>
      </w:tr>
      <w:tr w:rsidR="00E0134B" w:rsidRPr="00E462BE" w14:paraId="10B624BE" w14:textId="77777777" w:rsidTr="00041458">
        <w:trPr>
          <w:trHeight w:val="762"/>
        </w:trPr>
        <w:tc>
          <w:tcPr>
            <w:tcW w:w="570" w:type="dxa"/>
          </w:tcPr>
          <w:p w14:paraId="3D3FFC59"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lastRenderedPageBreak/>
              <w:t>117.</w:t>
            </w:r>
          </w:p>
        </w:tc>
        <w:tc>
          <w:tcPr>
            <w:tcW w:w="2997" w:type="dxa"/>
          </w:tcPr>
          <w:p w14:paraId="5AC0BDD1"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Apskaičiuoti mokesčiai ir kiti MAPS duomenys</w:t>
            </w:r>
          </w:p>
        </w:tc>
        <w:tc>
          <w:tcPr>
            <w:tcW w:w="1957" w:type="dxa"/>
          </w:tcPr>
          <w:p w14:paraId="2F3EF2D0"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iMAPS2</w:t>
            </w:r>
          </w:p>
        </w:tc>
        <w:tc>
          <w:tcPr>
            <w:tcW w:w="1984" w:type="dxa"/>
          </w:tcPr>
          <w:p w14:paraId="1CF5E105"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RETRIS</w:t>
            </w:r>
          </w:p>
        </w:tc>
        <w:tc>
          <w:tcPr>
            <w:tcW w:w="2381" w:type="dxa"/>
          </w:tcPr>
          <w:p w14:paraId="1FC62CEC"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Žiniatinklio paslauga</w:t>
            </w:r>
          </w:p>
        </w:tc>
      </w:tr>
      <w:tr w:rsidR="00E0134B" w:rsidRPr="00E462BE" w14:paraId="14D7E306" w14:textId="77777777" w:rsidTr="00041458">
        <w:tc>
          <w:tcPr>
            <w:tcW w:w="570" w:type="dxa"/>
          </w:tcPr>
          <w:p w14:paraId="36AC39AE"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118.</w:t>
            </w:r>
          </w:p>
        </w:tc>
        <w:tc>
          <w:tcPr>
            <w:tcW w:w="2997" w:type="dxa"/>
          </w:tcPr>
          <w:p w14:paraId="082DABF2"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 xml:space="preserve">Importo, eksporto deklaracijų, įformintų iki 2024-03-11 duomenys </w:t>
            </w:r>
          </w:p>
        </w:tc>
        <w:tc>
          <w:tcPr>
            <w:tcW w:w="1957" w:type="dxa"/>
          </w:tcPr>
          <w:p w14:paraId="5B2A0D5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TSS</w:t>
            </w:r>
          </w:p>
        </w:tc>
        <w:tc>
          <w:tcPr>
            <w:tcW w:w="1984" w:type="dxa"/>
          </w:tcPr>
          <w:p w14:paraId="774DFBA5"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SURV-RECAPP</w:t>
            </w:r>
          </w:p>
        </w:tc>
        <w:tc>
          <w:tcPr>
            <w:tcW w:w="2381" w:type="dxa"/>
          </w:tcPr>
          <w:p w14:paraId="05BBE8A0"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 xml:space="preserve">ESB  /  CCN/CSI </w:t>
            </w:r>
          </w:p>
        </w:tc>
      </w:tr>
      <w:tr w:rsidR="00E0134B" w:rsidRPr="00E462BE" w14:paraId="415EFDFB" w14:textId="77777777" w:rsidTr="00041458">
        <w:tc>
          <w:tcPr>
            <w:tcW w:w="570" w:type="dxa"/>
          </w:tcPr>
          <w:p w14:paraId="392D06B1"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119.</w:t>
            </w:r>
          </w:p>
        </w:tc>
        <w:tc>
          <w:tcPr>
            <w:tcW w:w="2997" w:type="dxa"/>
          </w:tcPr>
          <w:p w14:paraId="0F667FE8"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Importo, eksporto ir H6 bei H7 tipo deklaracijų, įformintų po 2024-03-11, duomenys</w:t>
            </w:r>
          </w:p>
        </w:tc>
        <w:tc>
          <w:tcPr>
            <w:tcW w:w="1957" w:type="dxa"/>
          </w:tcPr>
          <w:p w14:paraId="6A45A55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LT-SURV</w:t>
            </w:r>
          </w:p>
        </w:tc>
        <w:tc>
          <w:tcPr>
            <w:tcW w:w="1984" w:type="dxa"/>
          </w:tcPr>
          <w:p w14:paraId="0CE423EB"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SURV-RECAPP</w:t>
            </w:r>
          </w:p>
        </w:tc>
        <w:tc>
          <w:tcPr>
            <w:tcW w:w="2381" w:type="dxa"/>
          </w:tcPr>
          <w:p w14:paraId="27429BC8" w14:textId="77777777" w:rsidR="00E0134B" w:rsidRPr="00E462BE" w:rsidRDefault="00E0134B" w:rsidP="00041458">
            <w:pPr>
              <w:suppressAutoHyphens/>
              <w:spacing w:after="0" w:line="240" w:lineRule="auto"/>
              <w:rPr>
                <w:rFonts w:ascii="Times New Roman" w:hAnsi="Times New Roman" w:cs="Times New Roman"/>
                <w:b/>
                <w:kern w:val="0"/>
                <w:sz w:val="24"/>
                <w:szCs w:val="24"/>
                <w14:ligatures w14:val="none"/>
              </w:rPr>
            </w:pPr>
            <w:r w:rsidRPr="00E462BE">
              <w:rPr>
                <w:rFonts w:ascii="Times New Roman" w:hAnsi="Times New Roman" w:cs="Times New Roman"/>
                <w:kern w:val="0"/>
                <w:sz w:val="24"/>
                <w:szCs w:val="24"/>
                <w14:ligatures w14:val="none"/>
              </w:rPr>
              <w:t>ESB  /  CCN/CSI</w:t>
            </w:r>
          </w:p>
        </w:tc>
      </w:tr>
      <w:tr w:rsidR="00E0134B" w:rsidRPr="00E462BE" w14:paraId="133004A4" w14:textId="77777777" w:rsidTr="00041458">
        <w:tc>
          <w:tcPr>
            <w:tcW w:w="570" w:type="dxa"/>
          </w:tcPr>
          <w:p w14:paraId="7442541B"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120.</w:t>
            </w:r>
          </w:p>
        </w:tc>
        <w:tc>
          <w:tcPr>
            <w:tcW w:w="2997" w:type="dxa"/>
          </w:tcPr>
          <w:p w14:paraId="2FA18C6A"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Muitinės procedūrų, papildomų  procedūros kodų ir lengvatinio muitų tarifo režimo kodų ir jų pavadinimų  sąrašai; pridedamų ir neįskaitomų elementų kodų ir pavadinimų sąrašas; Mokesčių rūšių kodų ir pavadinimų sąrašas </w:t>
            </w:r>
          </w:p>
        </w:tc>
        <w:tc>
          <w:tcPr>
            <w:tcW w:w="1957" w:type="dxa"/>
          </w:tcPr>
          <w:p w14:paraId="63949B0B"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NOVIS</w:t>
            </w:r>
          </w:p>
        </w:tc>
        <w:tc>
          <w:tcPr>
            <w:tcW w:w="1984" w:type="dxa"/>
          </w:tcPr>
          <w:p w14:paraId="570CDB59"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LITAR portalas</w:t>
            </w:r>
          </w:p>
        </w:tc>
        <w:tc>
          <w:tcPr>
            <w:tcW w:w="2381" w:type="dxa"/>
          </w:tcPr>
          <w:p w14:paraId="2347C3D2"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ESB</w:t>
            </w:r>
          </w:p>
        </w:tc>
      </w:tr>
      <w:tr w:rsidR="00E0134B" w:rsidRPr="00E462BE" w14:paraId="360F9B8A" w14:textId="77777777" w:rsidTr="00041458">
        <w:tc>
          <w:tcPr>
            <w:tcW w:w="570" w:type="dxa"/>
          </w:tcPr>
          <w:p w14:paraId="342EC7A5" w14:textId="77777777" w:rsidR="00E0134B" w:rsidRPr="00E462BE" w:rsidRDefault="00E0134B" w:rsidP="00041458">
            <w:pPr>
              <w:suppressAutoHyphens/>
              <w:spacing w:after="0" w:line="240" w:lineRule="auto"/>
              <w:ind w:firstLine="720"/>
              <w:jc w:val="right"/>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221.</w:t>
            </w:r>
          </w:p>
        </w:tc>
        <w:tc>
          <w:tcPr>
            <w:tcW w:w="2997" w:type="dxa"/>
          </w:tcPr>
          <w:p w14:paraId="01ADC409"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Muitinės spaudų ir kitų žymų sistema, skirta dokumentų formų, dokumentų tvirtinimui skirtų antspaudų, asmenų parašų, muitinės garantų antspaudų bei asmenų parašų elektroninių pavyzdžių ir kitos informacijos tvarkymui</w:t>
            </w:r>
          </w:p>
        </w:tc>
        <w:tc>
          <w:tcPr>
            <w:tcW w:w="1957" w:type="dxa"/>
          </w:tcPr>
          <w:p w14:paraId="02463E80"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EU-SMS</w:t>
            </w:r>
          </w:p>
        </w:tc>
        <w:tc>
          <w:tcPr>
            <w:tcW w:w="1984" w:type="dxa"/>
          </w:tcPr>
          <w:p w14:paraId="5BD874F0"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LT-SMS</w:t>
            </w:r>
          </w:p>
        </w:tc>
        <w:tc>
          <w:tcPr>
            <w:tcW w:w="2381" w:type="dxa"/>
          </w:tcPr>
          <w:p w14:paraId="1A0B141F" w14:textId="77777777" w:rsidR="00E0134B" w:rsidRPr="00E462BE" w:rsidRDefault="00E0134B" w:rsidP="00041458">
            <w:pPr>
              <w:suppressAutoHyphens/>
              <w:spacing w:after="0" w:line="240" w:lineRule="auto"/>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CCN/CSI</w:t>
            </w:r>
          </w:p>
        </w:tc>
      </w:tr>
    </w:tbl>
    <w:p w14:paraId="0FCED268" w14:textId="77777777" w:rsidR="00E0134B" w:rsidRPr="00E462BE" w:rsidRDefault="00E0134B" w:rsidP="00E0134B">
      <w:pPr>
        <w:suppressAutoHyphens/>
        <w:spacing w:after="0" w:line="240" w:lineRule="auto"/>
        <w:ind w:firstLine="720"/>
        <w:rPr>
          <w:rFonts w:ascii="Times New Roman" w:hAnsi="Times New Roman" w:cs="Times New Roman"/>
          <w:kern w:val="0"/>
          <w:sz w:val="24"/>
          <w:szCs w:val="24"/>
          <w14:ligatures w14:val="none"/>
        </w:rPr>
      </w:pPr>
    </w:p>
    <w:p w14:paraId="0C6A8805" w14:textId="77777777" w:rsidR="00E0134B" w:rsidRPr="00E462BE" w:rsidRDefault="00E0134B" w:rsidP="00E0134B">
      <w:pPr>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br w:type="page"/>
      </w:r>
    </w:p>
    <w:p w14:paraId="6DF0F00B" w14:textId="77777777" w:rsidR="00E0134B" w:rsidRPr="00E462BE" w:rsidRDefault="00E0134B" w:rsidP="00E0134B">
      <w:pPr>
        <w:suppressAutoHyphens/>
        <w:spacing w:after="0" w:line="240" w:lineRule="auto"/>
        <w:ind w:firstLine="720"/>
        <w:rPr>
          <w:rFonts w:ascii="Times New Roman" w:hAnsi="Times New Roman" w:cs="Times New Roman"/>
          <w:kern w:val="0"/>
          <w:sz w:val="24"/>
          <w:szCs w:val="24"/>
          <w14:ligatures w14:val="none"/>
        </w:rPr>
      </w:pPr>
    </w:p>
    <w:p w14:paraId="4F35DA18" w14:textId="18E190A7" w:rsidR="00E0134B" w:rsidRPr="00E462BE" w:rsidRDefault="00E0134B" w:rsidP="00E0134B">
      <w:pPr>
        <w:suppressAutoHyphens/>
        <w:spacing w:after="0" w:line="240" w:lineRule="auto"/>
        <w:ind w:firstLine="720"/>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 xml:space="preserve">TARES ir LT-SMS techninė architektūra pateikta 9 pav. </w:t>
      </w:r>
      <w:r w:rsidRPr="00E462BE">
        <w:rPr>
          <w:rFonts w:ascii="Times New Roman" w:eastAsia="Calibri" w:hAnsi="Times New Roman" w:cs="Times New Roman"/>
          <w:noProof/>
          <w:kern w:val="0"/>
          <w:sz w:val="24"/>
          <w:szCs w:val="24"/>
        </w:rPr>
        <w:drawing>
          <wp:anchor distT="0" distB="0" distL="114300" distR="114300" simplePos="0" relativeHeight="251661312" behindDoc="0" locked="0" layoutInCell="1" allowOverlap="1" wp14:anchorId="7A1636AB" wp14:editId="413C32EF">
            <wp:simplePos x="0" y="0"/>
            <wp:positionH relativeFrom="margin">
              <wp:align>right</wp:align>
            </wp:positionH>
            <wp:positionV relativeFrom="paragraph">
              <wp:posOffset>276860</wp:posOffset>
            </wp:positionV>
            <wp:extent cx="6600190" cy="4518660"/>
            <wp:effectExtent l="0" t="0" r="0" b="0"/>
            <wp:wrapSquare wrapText="bothSides"/>
            <wp:docPr id="193901823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018237" name="Paveikslėlis 1939018237"/>
                    <pic:cNvPicPr/>
                  </pic:nvPicPr>
                  <pic:blipFill>
                    <a:blip r:embed="rId26">
                      <a:extLst>
                        <a:ext uri="{28A0092B-C50C-407E-A947-70E740481C1C}">
                          <a14:useLocalDpi xmlns:a14="http://schemas.microsoft.com/office/drawing/2010/main" val="0"/>
                        </a:ext>
                      </a:extLst>
                    </a:blip>
                    <a:stretch>
                      <a:fillRect/>
                    </a:stretch>
                  </pic:blipFill>
                  <pic:spPr>
                    <a:xfrm>
                      <a:off x="0" y="0"/>
                      <a:ext cx="6600190" cy="4518660"/>
                    </a:xfrm>
                    <a:prstGeom prst="rect">
                      <a:avLst/>
                    </a:prstGeom>
                  </pic:spPr>
                </pic:pic>
              </a:graphicData>
            </a:graphic>
          </wp:anchor>
        </w:drawing>
      </w:r>
    </w:p>
    <w:p w14:paraId="5FFCAD8C" w14:textId="77777777" w:rsidR="00E0134B" w:rsidRPr="00E462BE" w:rsidRDefault="00E0134B" w:rsidP="00E0134B">
      <w:pPr>
        <w:suppressAutoHyphens/>
        <w:spacing w:after="0" w:line="240" w:lineRule="auto"/>
        <w:ind w:firstLine="720"/>
        <w:jc w:val="center"/>
        <w:rPr>
          <w:rFonts w:ascii="Times New Roman" w:hAnsi="Times New Roman" w:cs="Times New Roman"/>
          <w:kern w:val="0"/>
          <w:sz w:val="24"/>
          <w:szCs w:val="24"/>
          <w14:ligatures w14:val="none"/>
        </w:rPr>
      </w:pPr>
      <w:r w:rsidRPr="00E462BE">
        <w:rPr>
          <w:rFonts w:ascii="Times New Roman" w:hAnsi="Times New Roman" w:cs="Times New Roman"/>
          <w:color w:val="ED7D31"/>
          <w:kern w:val="0"/>
          <w:sz w:val="24"/>
          <w:szCs w:val="24"/>
          <w14:ligatures w14:val="none"/>
        </w:rPr>
        <w:t>TARES</w:t>
      </w:r>
      <w:r w:rsidRPr="00E462BE">
        <w:rPr>
          <w:rFonts w:ascii="Times New Roman" w:hAnsi="Times New Roman" w:cs="Times New Roman"/>
          <w:kern w:val="0"/>
          <w:sz w:val="24"/>
          <w:szCs w:val="24"/>
          <w14:ligatures w14:val="none"/>
        </w:rPr>
        <w:t xml:space="preserve"> </w:t>
      </w:r>
    </w:p>
    <w:p w14:paraId="7B9AC419" w14:textId="77777777" w:rsidR="00E0134B" w:rsidRPr="00E462BE" w:rsidRDefault="00E0134B" w:rsidP="00E0134B">
      <w:pPr>
        <w:suppressAutoHyphens/>
        <w:spacing w:after="0" w:line="240" w:lineRule="auto"/>
        <w:ind w:firstLine="720"/>
        <w:rPr>
          <w:rFonts w:ascii="Times New Roman" w:eastAsia="Calibri" w:hAnsi="Times New Roman" w:cs="Times New Roman"/>
          <w:kern w:val="0"/>
          <w:sz w:val="24"/>
          <w:szCs w:val="24"/>
          <w14:ligatures w14:val="none"/>
        </w:rPr>
      </w:pPr>
    </w:p>
    <w:p w14:paraId="7B61F707" w14:textId="77777777" w:rsidR="00E0134B" w:rsidRPr="00E462BE" w:rsidRDefault="00E0134B" w:rsidP="00E0134B">
      <w:pPr>
        <w:suppressAutoHyphens/>
        <w:spacing w:after="0" w:line="240" w:lineRule="auto"/>
        <w:jc w:val="center"/>
        <w:rPr>
          <w:rFonts w:ascii="Times New Roman" w:hAnsi="Times New Roman" w:cs="Times New Roman"/>
          <w:b/>
          <w:bCs/>
          <w:kern w:val="0"/>
          <w:sz w:val="24"/>
          <w:szCs w:val="24"/>
          <w14:ligatures w14:val="none"/>
        </w:rPr>
      </w:pPr>
    </w:p>
    <w:p w14:paraId="784EC2CC" w14:textId="7FDE1B7E" w:rsidR="00E0134B" w:rsidRPr="00E462BE" w:rsidRDefault="00E0134B" w:rsidP="00E0134B">
      <w:pPr>
        <w:suppressAutoHyphens/>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 xml:space="preserve">9 pav. Bendroji TARES ir LT-SMS techninė architektūra </w:t>
      </w:r>
    </w:p>
    <w:p w14:paraId="009404AC" w14:textId="77777777" w:rsidR="00E0134B" w:rsidRPr="00E462BE" w:rsidRDefault="00E0134B" w:rsidP="00E0134B">
      <w:pPr>
        <w:suppressAutoHyphens/>
        <w:spacing w:after="0" w:line="240" w:lineRule="auto"/>
        <w:ind w:firstLine="720"/>
        <w:rPr>
          <w:rFonts w:ascii="Times New Roman" w:hAnsi="Times New Roman" w:cs="Times New Roman"/>
          <w:kern w:val="0"/>
          <w:sz w:val="24"/>
          <w:szCs w:val="24"/>
          <w14:ligatures w14:val="none"/>
        </w:rPr>
      </w:pPr>
    </w:p>
    <w:p w14:paraId="4983F800" w14:textId="77777777" w:rsidR="00E0134B" w:rsidRPr="00E462BE" w:rsidRDefault="00E0134B" w:rsidP="00E0134B">
      <w:pPr>
        <w:suppressAutoHyphens/>
        <w:spacing w:after="0" w:line="240" w:lineRule="auto"/>
        <w:ind w:firstLine="720"/>
        <w:rPr>
          <w:rFonts w:ascii="Times New Roman" w:hAnsi="Times New Roman" w:cs="Times New Roman"/>
          <w:kern w:val="0"/>
          <w:sz w:val="24"/>
          <w:szCs w:val="24"/>
          <w14:ligatures w14:val="none"/>
        </w:rPr>
      </w:pPr>
    </w:p>
    <w:p w14:paraId="66CDF6B5" w14:textId="77777777" w:rsidR="00E0134B" w:rsidRPr="008951BC" w:rsidRDefault="00E0134B" w:rsidP="00E0134B">
      <w:pPr>
        <w:suppressAutoHyphens/>
        <w:spacing w:after="0" w:line="240" w:lineRule="auto"/>
        <w:ind w:firstLine="720"/>
        <w:jc w:val="right"/>
        <w:rPr>
          <w:rFonts w:ascii="Times New Roman" w:hAnsi="Times New Roman" w:cs="Times New Roman"/>
          <w:b/>
          <w:bCs/>
          <w:kern w:val="0"/>
          <w:sz w:val="24"/>
          <w:szCs w:val="24"/>
          <w14:ligatures w14:val="none"/>
        </w:rPr>
      </w:pPr>
      <w:r w:rsidRPr="008951BC">
        <w:rPr>
          <w:rFonts w:ascii="Times New Roman" w:hAnsi="Times New Roman" w:cs="Times New Roman"/>
          <w:b/>
          <w:bCs/>
          <w:kern w:val="0"/>
          <w:sz w:val="24"/>
          <w:szCs w:val="24"/>
          <w14:ligatures w14:val="none"/>
        </w:rPr>
        <w:t>4 lentelė. LITAR realizavimo priemonės</w:t>
      </w:r>
    </w:p>
    <w:tbl>
      <w:tblPr>
        <w:tblStyle w:val="NRDLentele8"/>
        <w:tblW w:w="9497" w:type="dxa"/>
        <w:tblInd w:w="846" w:type="dxa"/>
        <w:tblLayout w:type="fixed"/>
        <w:tblLook w:val="04A0" w:firstRow="1" w:lastRow="0" w:firstColumn="1" w:lastColumn="0" w:noHBand="0" w:noVBand="1"/>
      </w:tblPr>
      <w:tblGrid>
        <w:gridCol w:w="1701"/>
        <w:gridCol w:w="7796"/>
      </w:tblGrid>
      <w:tr w:rsidR="00E0134B" w:rsidRPr="00E462BE" w14:paraId="63CD9340" w14:textId="77777777" w:rsidTr="00DE7150">
        <w:trPr>
          <w:cnfStyle w:val="100000000000" w:firstRow="1" w:lastRow="0" w:firstColumn="0" w:lastColumn="0" w:oddVBand="0" w:evenVBand="0" w:oddHBand="0" w:evenHBand="0" w:firstRowFirstColumn="0" w:firstRowLastColumn="0" w:lastRowFirstColumn="0" w:lastRowLastColumn="0"/>
          <w:trHeight w:val="1006"/>
        </w:trPr>
        <w:tc>
          <w:tcPr>
            <w:tcW w:w="1701" w:type="dxa"/>
            <w:shd w:val="clear" w:color="auto" w:fill="auto"/>
          </w:tcPr>
          <w:p w14:paraId="067E79D7" w14:textId="77777777" w:rsidR="00E0134B" w:rsidRPr="008951BC" w:rsidRDefault="00E0134B" w:rsidP="00041458">
            <w:pPr>
              <w:suppressAutoHyphens/>
              <w:spacing w:before="0" w:after="0"/>
              <w:jc w:val="center"/>
              <w:rPr>
                <w:rFonts w:ascii="Times New Roman" w:eastAsia="Calibri" w:hAnsi="Times New Roman"/>
                <w:b/>
                <w:bCs/>
                <w:sz w:val="24"/>
                <w:szCs w:val="24"/>
                <w:lang w:val="lt-LT"/>
              </w:rPr>
            </w:pPr>
            <w:r w:rsidRPr="008951BC">
              <w:rPr>
                <w:rFonts w:ascii="Times New Roman" w:eastAsia="Calibri" w:hAnsi="Times New Roman"/>
                <w:b/>
                <w:bCs/>
                <w:sz w:val="24"/>
                <w:szCs w:val="24"/>
                <w:lang w:val="lt-LT"/>
              </w:rPr>
              <w:t>Techninės aplinkos komponentė</w:t>
            </w:r>
          </w:p>
        </w:tc>
        <w:tc>
          <w:tcPr>
            <w:tcW w:w="7796" w:type="dxa"/>
            <w:shd w:val="clear" w:color="auto" w:fill="auto"/>
          </w:tcPr>
          <w:p w14:paraId="3D14D8CA" w14:textId="77777777" w:rsidR="00E0134B" w:rsidRPr="008951BC" w:rsidRDefault="00E0134B" w:rsidP="00041458">
            <w:pPr>
              <w:suppressAutoHyphens/>
              <w:spacing w:before="0" w:after="0"/>
              <w:jc w:val="center"/>
              <w:rPr>
                <w:rFonts w:ascii="Times New Roman" w:eastAsia="Calibri" w:hAnsi="Times New Roman"/>
                <w:b/>
                <w:bCs/>
                <w:sz w:val="24"/>
                <w:szCs w:val="24"/>
                <w:lang w:val="lt-LT"/>
              </w:rPr>
            </w:pPr>
            <w:r w:rsidRPr="008951BC">
              <w:rPr>
                <w:rFonts w:ascii="Times New Roman" w:eastAsia="Calibri" w:hAnsi="Times New Roman"/>
                <w:b/>
                <w:bCs/>
                <w:sz w:val="24"/>
                <w:szCs w:val="24"/>
                <w:lang w:val="lt-LT"/>
              </w:rPr>
              <w:t>Pavadinimas, versija</w:t>
            </w:r>
          </w:p>
        </w:tc>
      </w:tr>
      <w:tr w:rsidR="00E0134B" w:rsidRPr="00DE7150" w14:paraId="16D8716D" w14:textId="77777777" w:rsidTr="00041458">
        <w:trPr>
          <w:trHeight w:val="400"/>
        </w:trPr>
        <w:tc>
          <w:tcPr>
            <w:tcW w:w="9497" w:type="dxa"/>
            <w:gridSpan w:val="2"/>
          </w:tcPr>
          <w:p w14:paraId="6096DE3B" w14:textId="77777777" w:rsidR="00E0134B" w:rsidRPr="00DE7150" w:rsidRDefault="00E0134B" w:rsidP="00041458">
            <w:pPr>
              <w:suppressAutoHyphens/>
              <w:spacing w:before="0" w:after="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0250F6BD" w14:textId="77777777" w:rsidTr="00041458">
        <w:trPr>
          <w:trHeight w:val="663"/>
        </w:trPr>
        <w:tc>
          <w:tcPr>
            <w:tcW w:w="1701" w:type="dxa"/>
          </w:tcPr>
          <w:p w14:paraId="08841CF8"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Interneto naršyklė</w:t>
            </w:r>
          </w:p>
        </w:tc>
        <w:tc>
          <w:tcPr>
            <w:tcW w:w="7796" w:type="dxa"/>
          </w:tcPr>
          <w:p w14:paraId="4F581CAD"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MS Edge, Mozilla Firefox 52 arba aukštesnė versija, Google Chrome 55 arba aukštesnė versija</w:t>
            </w:r>
          </w:p>
        </w:tc>
      </w:tr>
      <w:tr w:rsidR="00E0134B" w:rsidRPr="00DE7150" w14:paraId="2EB95F29" w14:textId="77777777" w:rsidTr="00041458">
        <w:trPr>
          <w:trHeight w:val="400"/>
        </w:trPr>
        <w:tc>
          <w:tcPr>
            <w:tcW w:w="9497" w:type="dxa"/>
            <w:gridSpan w:val="2"/>
          </w:tcPr>
          <w:p w14:paraId="7716549F" w14:textId="77777777" w:rsidR="00E0134B" w:rsidRPr="00DE7150" w:rsidRDefault="00E0134B" w:rsidP="00041458">
            <w:pPr>
              <w:suppressAutoHyphens/>
              <w:spacing w:before="0" w:after="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Serverio dalis</w:t>
            </w:r>
          </w:p>
        </w:tc>
      </w:tr>
      <w:tr w:rsidR="00E0134B" w:rsidRPr="00DE7150" w14:paraId="1C28FB53" w14:textId="77777777" w:rsidTr="00041458">
        <w:trPr>
          <w:trHeight w:val="387"/>
        </w:trPr>
        <w:tc>
          <w:tcPr>
            <w:tcW w:w="1701" w:type="dxa"/>
          </w:tcPr>
          <w:p w14:paraId="18847AFE"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7796" w:type="dxa"/>
          </w:tcPr>
          <w:p w14:paraId="2D6F269C"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55229A8C" w14:textId="77777777" w:rsidTr="00041458">
        <w:trPr>
          <w:trHeight w:val="400"/>
        </w:trPr>
        <w:tc>
          <w:tcPr>
            <w:tcW w:w="1701" w:type="dxa"/>
          </w:tcPr>
          <w:p w14:paraId="6B3E7205"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7796" w:type="dxa"/>
          </w:tcPr>
          <w:p w14:paraId="55A925F9"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PostgreSQL 9.6.7</w:t>
            </w:r>
          </w:p>
        </w:tc>
      </w:tr>
      <w:tr w:rsidR="00E0134B" w:rsidRPr="00DE7150" w14:paraId="77D6820E" w14:textId="77777777" w:rsidTr="00041458">
        <w:trPr>
          <w:trHeight w:val="387"/>
        </w:trPr>
        <w:tc>
          <w:tcPr>
            <w:tcW w:w="1701" w:type="dxa"/>
          </w:tcPr>
          <w:p w14:paraId="2B8FC593"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7796" w:type="dxa"/>
          </w:tcPr>
          <w:p w14:paraId="459B74A4"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C#, .NET Core 2.0.1</w:t>
            </w:r>
          </w:p>
        </w:tc>
      </w:tr>
      <w:tr w:rsidR="00E0134B" w:rsidRPr="00DE7150" w14:paraId="0A115112" w14:textId="77777777" w:rsidTr="00041458">
        <w:trPr>
          <w:trHeight w:val="387"/>
        </w:trPr>
        <w:tc>
          <w:tcPr>
            <w:tcW w:w="1701" w:type="dxa"/>
          </w:tcPr>
          <w:p w14:paraId="7B48420D"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HTTP serveris</w:t>
            </w:r>
          </w:p>
        </w:tc>
        <w:tc>
          <w:tcPr>
            <w:tcW w:w="7796" w:type="dxa"/>
          </w:tcPr>
          <w:p w14:paraId="1E1AED60" w14:textId="77777777" w:rsidR="00E0134B" w:rsidRPr="00DE7150" w:rsidRDefault="00E0134B" w:rsidP="00041458">
            <w:pPr>
              <w:suppressAutoHyphens/>
              <w:spacing w:before="0" w:after="0"/>
              <w:rPr>
                <w:rFonts w:ascii="Times New Roman" w:eastAsia="Calibri" w:hAnsi="Times New Roman"/>
                <w:sz w:val="24"/>
                <w:szCs w:val="24"/>
                <w:lang w:val="lt-LT"/>
              </w:rPr>
            </w:pPr>
            <w:r w:rsidRPr="00DE7150">
              <w:rPr>
                <w:rFonts w:ascii="Times New Roman" w:eastAsia="Calibri" w:hAnsi="Times New Roman"/>
                <w:sz w:val="24"/>
                <w:szCs w:val="24"/>
                <w:lang w:val="lt-LT"/>
              </w:rPr>
              <w:t>Kestrel, NGINX 1.12.2</w:t>
            </w:r>
          </w:p>
        </w:tc>
      </w:tr>
    </w:tbl>
    <w:p w14:paraId="555FE72B" w14:textId="77777777" w:rsidR="00E0134B" w:rsidRPr="00DE7150" w:rsidRDefault="00E0134B" w:rsidP="00E0134B">
      <w:pPr>
        <w:tabs>
          <w:tab w:val="left" w:pos="5812"/>
        </w:tabs>
        <w:suppressAutoHyphens/>
        <w:spacing w:after="0" w:line="240" w:lineRule="auto"/>
        <w:ind w:firstLine="720"/>
        <w:rPr>
          <w:rFonts w:ascii="Times New Roman" w:hAnsi="Times New Roman" w:cs="Times New Roman"/>
          <w:kern w:val="0"/>
          <w:sz w:val="24"/>
          <w:szCs w:val="24"/>
          <w14:ligatures w14:val="none"/>
        </w:rPr>
      </w:pPr>
    </w:p>
    <w:p w14:paraId="26162857" w14:textId="77777777" w:rsidR="00E0134B" w:rsidRPr="00DE7150" w:rsidRDefault="00E0134B" w:rsidP="00E0134B">
      <w:pPr>
        <w:suppressAutoHyphens/>
        <w:spacing w:after="0" w:line="240" w:lineRule="auto"/>
        <w:ind w:firstLine="720"/>
        <w:jc w:val="right"/>
        <w:rPr>
          <w:rFonts w:ascii="Times New Roman" w:hAnsi="Times New Roman" w:cs="Times New Roman"/>
          <w:b/>
          <w:bCs/>
          <w:kern w:val="0"/>
          <w:sz w:val="24"/>
          <w:szCs w:val="24"/>
          <w14:ligatures w14:val="none"/>
        </w:rPr>
      </w:pPr>
    </w:p>
    <w:p w14:paraId="3B1669B9" w14:textId="77777777" w:rsidR="00E0134B" w:rsidRPr="00DE7150" w:rsidRDefault="00E0134B" w:rsidP="00A44F4B">
      <w:pPr>
        <w:suppressAutoHyphens/>
        <w:spacing w:after="0" w:line="240" w:lineRule="auto"/>
        <w:ind w:firstLine="720"/>
        <w:jc w:val="right"/>
        <w:rPr>
          <w:rFonts w:ascii="Times New Roman" w:hAnsi="Times New Roman" w:cs="Times New Roman"/>
          <w:b/>
          <w:bCs/>
          <w:kern w:val="0"/>
          <w:sz w:val="24"/>
          <w:szCs w:val="24"/>
          <w14:ligatures w14:val="none"/>
        </w:rPr>
      </w:pPr>
      <w:r w:rsidRPr="00DE7150">
        <w:rPr>
          <w:rFonts w:ascii="Times New Roman" w:hAnsi="Times New Roman" w:cs="Times New Roman"/>
          <w:b/>
          <w:bCs/>
          <w:kern w:val="0"/>
          <w:sz w:val="24"/>
          <w:szCs w:val="24"/>
          <w14:ligatures w14:val="none"/>
        </w:rPr>
        <w:t xml:space="preserve">5 lentelė. </w:t>
      </w:r>
      <w:r w:rsidRPr="00DE7150">
        <w:rPr>
          <w:rFonts w:ascii="Times New Roman" w:hAnsi="Times New Roman" w:cs="Times New Roman"/>
          <w:b/>
          <w:bCs/>
          <w:i/>
          <w:kern w:val="0"/>
          <w:sz w:val="24"/>
          <w:szCs w:val="24"/>
          <w14:ligatures w14:val="none"/>
        </w:rPr>
        <w:t>InputBridge</w:t>
      </w:r>
      <w:r w:rsidRPr="00DE7150">
        <w:rPr>
          <w:rFonts w:ascii="Times New Roman" w:hAnsi="Times New Roman" w:cs="Times New Roman"/>
          <w:b/>
          <w:bCs/>
          <w:kern w:val="0"/>
          <w:sz w:val="24"/>
          <w:szCs w:val="24"/>
          <w14:ligatures w14:val="none"/>
        </w:rPr>
        <w:t xml:space="preserve"> realizavimo priemonės</w:t>
      </w:r>
    </w:p>
    <w:tbl>
      <w:tblPr>
        <w:tblStyle w:val="NRDLentele8"/>
        <w:tblW w:w="10348" w:type="dxa"/>
        <w:tblInd w:w="-5" w:type="dxa"/>
        <w:tblLayout w:type="fixed"/>
        <w:tblLook w:val="04A0" w:firstRow="1" w:lastRow="0" w:firstColumn="1" w:lastColumn="0" w:noHBand="0" w:noVBand="1"/>
      </w:tblPr>
      <w:tblGrid>
        <w:gridCol w:w="4962"/>
        <w:gridCol w:w="5386"/>
      </w:tblGrid>
      <w:tr w:rsidR="00E0134B" w:rsidRPr="00DE7150" w14:paraId="1CA9302A" w14:textId="77777777" w:rsidTr="00041458">
        <w:trPr>
          <w:cnfStyle w:val="100000000000" w:firstRow="1" w:lastRow="0" w:firstColumn="0" w:lastColumn="0" w:oddVBand="0" w:evenVBand="0" w:oddHBand="0" w:evenHBand="0" w:firstRowFirstColumn="0" w:firstRowLastColumn="0" w:lastRowFirstColumn="0" w:lastRowLastColumn="0"/>
          <w:trHeight w:val="571"/>
        </w:trPr>
        <w:tc>
          <w:tcPr>
            <w:tcW w:w="4962" w:type="dxa"/>
            <w:shd w:val="clear" w:color="auto" w:fill="auto"/>
          </w:tcPr>
          <w:p w14:paraId="65E2A90F" w14:textId="77777777" w:rsidR="00E0134B" w:rsidRPr="00DE7150" w:rsidRDefault="00E0134B" w:rsidP="00A44F4B">
            <w:pPr>
              <w:suppressAutoHyphens/>
              <w:spacing w:before="0" w:after="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386" w:type="dxa"/>
            <w:shd w:val="clear" w:color="auto" w:fill="auto"/>
          </w:tcPr>
          <w:p w14:paraId="437C8FE6" w14:textId="77777777" w:rsidR="00E0134B" w:rsidRPr="00DE7150" w:rsidRDefault="00E0134B" w:rsidP="00A44F4B">
            <w:pPr>
              <w:suppressAutoHyphens/>
              <w:spacing w:before="0" w:after="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43ACE2D3" w14:textId="77777777" w:rsidTr="00041458">
        <w:trPr>
          <w:trHeight w:val="565"/>
        </w:trPr>
        <w:tc>
          <w:tcPr>
            <w:tcW w:w="4962" w:type="dxa"/>
          </w:tcPr>
          <w:p w14:paraId="21A98B49" w14:textId="77777777" w:rsidR="00E0134B" w:rsidRPr="00DE7150" w:rsidRDefault="00E0134B" w:rsidP="00A44F4B">
            <w:pPr>
              <w:suppressAutoHyphens/>
              <w:spacing w:before="0" w:after="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386" w:type="dxa"/>
          </w:tcPr>
          <w:p w14:paraId="005122B3" w14:textId="77777777" w:rsidR="00E0134B" w:rsidRPr="00DE7150" w:rsidRDefault="00E0134B" w:rsidP="00A44F4B">
            <w:pPr>
              <w:suppressAutoHyphens/>
              <w:spacing w:before="0" w:after="0"/>
              <w:jc w:val="both"/>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36AB0393" w14:textId="77777777" w:rsidTr="00041458">
        <w:trPr>
          <w:trHeight w:val="544"/>
        </w:trPr>
        <w:tc>
          <w:tcPr>
            <w:tcW w:w="4962" w:type="dxa"/>
          </w:tcPr>
          <w:p w14:paraId="5A86A287" w14:textId="77777777" w:rsidR="00E0134B" w:rsidRPr="00DE7150" w:rsidRDefault="00E0134B" w:rsidP="00A44F4B">
            <w:pPr>
              <w:suppressAutoHyphens/>
              <w:spacing w:before="0" w:after="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386" w:type="dxa"/>
          </w:tcPr>
          <w:p w14:paraId="7A15F027" w14:textId="77777777" w:rsidR="00E0134B" w:rsidRPr="00DE7150" w:rsidRDefault="00E0134B" w:rsidP="00A44F4B">
            <w:pPr>
              <w:suppressAutoHyphens/>
              <w:spacing w:before="0" w:after="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9.6.7</w:t>
            </w:r>
          </w:p>
        </w:tc>
      </w:tr>
      <w:tr w:rsidR="00E0134B" w:rsidRPr="00DE7150" w14:paraId="7B8DFA5E" w14:textId="77777777" w:rsidTr="00041458">
        <w:trPr>
          <w:trHeight w:val="564"/>
        </w:trPr>
        <w:tc>
          <w:tcPr>
            <w:tcW w:w="4962" w:type="dxa"/>
          </w:tcPr>
          <w:p w14:paraId="59B4FE89" w14:textId="77777777" w:rsidR="00E0134B" w:rsidRPr="00DE7150" w:rsidRDefault="00E0134B" w:rsidP="00A44F4B">
            <w:pPr>
              <w:suppressAutoHyphens/>
              <w:spacing w:before="0" w:after="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386" w:type="dxa"/>
          </w:tcPr>
          <w:p w14:paraId="0F95A956" w14:textId="77777777" w:rsidR="00E0134B" w:rsidRPr="00DE7150" w:rsidRDefault="00E0134B" w:rsidP="00A44F4B">
            <w:pPr>
              <w:suppressAutoHyphens/>
              <w:spacing w:before="0" w:after="0"/>
              <w:jc w:val="both"/>
              <w:rPr>
                <w:rFonts w:ascii="Times New Roman" w:eastAsia="Calibri" w:hAnsi="Times New Roman"/>
                <w:sz w:val="24"/>
                <w:szCs w:val="24"/>
                <w:lang w:val="lt-LT"/>
              </w:rPr>
            </w:pPr>
            <w:r w:rsidRPr="00DE7150">
              <w:rPr>
                <w:rFonts w:ascii="Times New Roman" w:eastAsia="Calibri" w:hAnsi="Times New Roman"/>
                <w:sz w:val="24"/>
                <w:szCs w:val="24"/>
                <w:lang w:val="lt-LT"/>
              </w:rPr>
              <w:t>C#, .NET Core 1.1.1</w:t>
            </w:r>
          </w:p>
        </w:tc>
      </w:tr>
    </w:tbl>
    <w:p w14:paraId="10CAD5D9" w14:textId="77777777" w:rsidR="00E0134B" w:rsidRPr="00DE7150" w:rsidRDefault="00E0134B" w:rsidP="00A44F4B">
      <w:pPr>
        <w:tabs>
          <w:tab w:val="left" w:pos="5812"/>
        </w:tabs>
        <w:suppressAutoHyphens/>
        <w:spacing w:after="0" w:line="240" w:lineRule="auto"/>
        <w:ind w:firstLine="720"/>
        <w:jc w:val="both"/>
        <w:rPr>
          <w:rFonts w:ascii="Times New Roman" w:hAnsi="Times New Roman" w:cs="Times New Roman"/>
          <w:kern w:val="0"/>
          <w:sz w:val="24"/>
          <w:szCs w:val="24"/>
          <w14:ligatures w14:val="none"/>
        </w:rPr>
      </w:pPr>
    </w:p>
    <w:p w14:paraId="507A964F" w14:textId="77777777" w:rsidR="00E0134B" w:rsidRPr="00DE7150" w:rsidRDefault="00E0134B" w:rsidP="00A44F4B">
      <w:pPr>
        <w:suppressAutoHyphens/>
        <w:spacing w:after="0" w:line="240" w:lineRule="auto"/>
        <w:ind w:firstLine="720"/>
        <w:jc w:val="right"/>
        <w:rPr>
          <w:rFonts w:ascii="Times New Roman" w:hAnsi="Times New Roman" w:cs="Times New Roman"/>
          <w:b/>
          <w:bCs/>
          <w:kern w:val="0"/>
          <w:sz w:val="24"/>
          <w:szCs w:val="24"/>
          <w14:ligatures w14:val="none"/>
        </w:rPr>
      </w:pPr>
      <w:r w:rsidRPr="00DE7150">
        <w:rPr>
          <w:rFonts w:ascii="Times New Roman" w:hAnsi="Times New Roman" w:cs="Times New Roman"/>
          <w:b/>
          <w:bCs/>
          <w:kern w:val="0"/>
          <w:sz w:val="24"/>
          <w:szCs w:val="24"/>
          <w14:ligatures w14:val="none"/>
        </w:rPr>
        <w:t xml:space="preserve">6 lentelė. </w:t>
      </w:r>
      <w:r w:rsidRPr="00DE7150">
        <w:rPr>
          <w:rFonts w:ascii="Times New Roman" w:hAnsi="Times New Roman" w:cs="Times New Roman"/>
          <w:b/>
          <w:bCs/>
          <w:i/>
          <w:kern w:val="0"/>
          <w:sz w:val="24"/>
          <w:szCs w:val="24"/>
          <w14:ligatures w14:val="none"/>
        </w:rPr>
        <w:t>IdentityServer</w:t>
      </w:r>
      <w:r w:rsidRPr="00DE7150">
        <w:rPr>
          <w:rFonts w:ascii="Times New Roman" w:hAnsi="Times New Roman" w:cs="Times New Roman"/>
          <w:b/>
          <w:bCs/>
          <w:kern w:val="0"/>
          <w:sz w:val="24"/>
          <w:szCs w:val="24"/>
          <w14:ligatures w14:val="none"/>
        </w:rPr>
        <w:t xml:space="preserve"> realizavimo priemonės</w:t>
      </w:r>
    </w:p>
    <w:tbl>
      <w:tblPr>
        <w:tblStyle w:val="NRDLentele8"/>
        <w:tblW w:w="10343" w:type="dxa"/>
        <w:tblLayout w:type="fixed"/>
        <w:tblLook w:val="04A0" w:firstRow="1" w:lastRow="0" w:firstColumn="1" w:lastColumn="0" w:noHBand="0" w:noVBand="1"/>
      </w:tblPr>
      <w:tblGrid>
        <w:gridCol w:w="4888"/>
        <w:gridCol w:w="5455"/>
      </w:tblGrid>
      <w:tr w:rsidR="00E0134B" w:rsidRPr="00DE7150" w14:paraId="3C886A08" w14:textId="77777777" w:rsidTr="00041458">
        <w:trPr>
          <w:cnfStyle w:val="100000000000" w:firstRow="1" w:lastRow="0" w:firstColumn="0" w:lastColumn="0" w:oddVBand="0" w:evenVBand="0" w:oddHBand="0" w:evenHBand="0" w:firstRowFirstColumn="0" w:firstRowLastColumn="0" w:lastRowFirstColumn="0" w:lastRowLastColumn="0"/>
          <w:trHeight w:val="374"/>
        </w:trPr>
        <w:tc>
          <w:tcPr>
            <w:tcW w:w="4888" w:type="dxa"/>
            <w:shd w:val="clear" w:color="auto" w:fill="auto"/>
          </w:tcPr>
          <w:p w14:paraId="09E5428C"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455" w:type="dxa"/>
            <w:shd w:val="clear" w:color="auto" w:fill="auto"/>
          </w:tcPr>
          <w:p w14:paraId="3B36B346"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03292AC9" w14:textId="77777777" w:rsidTr="00041458">
        <w:trPr>
          <w:trHeight w:val="387"/>
        </w:trPr>
        <w:tc>
          <w:tcPr>
            <w:tcW w:w="4888" w:type="dxa"/>
          </w:tcPr>
          <w:p w14:paraId="58589A6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455" w:type="dxa"/>
          </w:tcPr>
          <w:p w14:paraId="5A2972E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534F3C3C" w14:textId="77777777" w:rsidTr="00041458">
        <w:trPr>
          <w:trHeight w:val="374"/>
        </w:trPr>
        <w:tc>
          <w:tcPr>
            <w:tcW w:w="4888" w:type="dxa"/>
          </w:tcPr>
          <w:p w14:paraId="5D5B1CF6"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455" w:type="dxa"/>
          </w:tcPr>
          <w:p w14:paraId="0B72EF3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9.6.7</w:t>
            </w:r>
          </w:p>
        </w:tc>
      </w:tr>
      <w:tr w:rsidR="00E0134B" w:rsidRPr="00DE7150" w14:paraId="44B4E942" w14:textId="77777777" w:rsidTr="00041458">
        <w:trPr>
          <w:trHeight w:val="387"/>
        </w:trPr>
        <w:tc>
          <w:tcPr>
            <w:tcW w:w="4888" w:type="dxa"/>
          </w:tcPr>
          <w:p w14:paraId="21C6B94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455" w:type="dxa"/>
          </w:tcPr>
          <w:p w14:paraId="5FBF308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C#, .NET Core 1.1.1</w:t>
            </w:r>
          </w:p>
        </w:tc>
      </w:tr>
      <w:tr w:rsidR="00E0134B" w:rsidRPr="00DE7150" w14:paraId="59A8AEDE" w14:textId="77777777" w:rsidTr="00041458">
        <w:trPr>
          <w:trHeight w:val="374"/>
        </w:trPr>
        <w:tc>
          <w:tcPr>
            <w:tcW w:w="4888" w:type="dxa"/>
          </w:tcPr>
          <w:p w14:paraId="6B65506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455" w:type="dxa"/>
          </w:tcPr>
          <w:p w14:paraId="28C99D6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Kestrel</w:t>
            </w:r>
          </w:p>
        </w:tc>
      </w:tr>
    </w:tbl>
    <w:p w14:paraId="37495FCD" w14:textId="77777777" w:rsidR="00E0134B" w:rsidRPr="00DE7150" w:rsidRDefault="00E0134B" w:rsidP="00A44F4B">
      <w:pPr>
        <w:suppressAutoHyphens/>
        <w:spacing w:after="0" w:line="240" w:lineRule="auto"/>
        <w:ind w:firstLine="720"/>
        <w:jc w:val="both"/>
        <w:rPr>
          <w:rFonts w:ascii="Times New Roman" w:hAnsi="Times New Roman" w:cs="Times New Roman"/>
          <w:kern w:val="0"/>
          <w:sz w:val="24"/>
          <w:szCs w:val="24"/>
          <w14:ligatures w14:val="none"/>
        </w:rPr>
      </w:pPr>
    </w:p>
    <w:p w14:paraId="14ED1D8F"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7 lentelė. LITAR portalo realizavimo priemonės</w:t>
      </w:r>
    </w:p>
    <w:tbl>
      <w:tblPr>
        <w:tblStyle w:val="NRDLentele8"/>
        <w:tblW w:w="10343" w:type="dxa"/>
        <w:tblLayout w:type="fixed"/>
        <w:tblLook w:val="04A0" w:firstRow="1" w:lastRow="0" w:firstColumn="1" w:lastColumn="0" w:noHBand="0" w:noVBand="1"/>
      </w:tblPr>
      <w:tblGrid>
        <w:gridCol w:w="4957"/>
        <w:gridCol w:w="5386"/>
      </w:tblGrid>
      <w:tr w:rsidR="00E0134B" w:rsidRPr="00DE7150" w14:paraId="332F9C78" w14:textId="77777777" w:rsidTr="00041458">
        <w:trPr>
          <w:cnfStyle w:val="100000000000" w:firstRow="1" w:lastRow="0" w:firstColumn="0" w:lastColumn="0" w:oddVBand="0" w:evenVBand="0" w:oddHBand="0" w:evenHBand="0" w:firstRowFirstColumn="0" w:firstRowLastColumn="0" w:lastRowFirstColumn="0" w:lastRowLastColumn="0"/>
          <w:trHeight w:val="369"/>
        </w:trPr>
        <w:tc>
          <w:tcPr>
            <w:tcW w:w="4957" w:type="dxa"/>
            <w:shd w:val="clear" w:color="auto" w:fill="auto"/>
          </w:tcPr>
          <w:p w14:paraId="6793A182"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386" w:type="dxa"/>
            <w:shd w:val="clear" w:color="auto" w:fill="auto"/>
          </w:tcPr>
          <w:p w14:paraId="25A7D8A9"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40D02FC7" w14:textId="77777777" w:rsidTr="00041458">
        <w:trPr>
          <w:trHeight w:val="382"/>
        </w:trPr>
        <w:tc>
          <w:tcPr>
            <w:tcW w:w="10343" w:type="dxa"/>
            <w:gridSpan w:val="2"/>
          </w:tcPr>
          <w:p w14:paraId="44926F9A" w14:textId="77777777" w:rsidR="00E0134B" w:rsidRPr="00DE7150" w:rsidRDefault="00E0134B" w:rsidP="008951BC">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31DB6980" w14:textId="77777777" w:rsidTr="00041458">
        <w:trPr>
          <w:trHeight w:val="634"/>
        </w:trPr>
        <w:tc>
          <w:tcPr>
            <w:tcW w:w="4957" w:type="dxa"/>
          </w:tcPr>
          <w:p w14:paraId="0DC5AE0D"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Interneto naršyklė</w:t>
            </w:r>
          </w:p>
        </w:tc>
        <w:tc>
          <w:tcPr>
            <w:tcW w:w="5386" w:type="dxa"/>
          </w:tcPr>
          <w:p w14:paraId="73B2EA8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MS Edge, Mozilla Firefox 52 arba aukštesnė versija, Google Chrome 55 arba aukštesnė versija</w:t>
            </w:r>
          </w:p>
        </w:tc>
      </w:tr>
      <w:tr w:rsidR="00E0134B" w:rsidRPr="00DE7150" w14:paraId="2CAF1732" w14:textId="77777777" w:rsidTr="00041458">
        <w:trPr>
          <w:trHeight w:val="382"/>
        </w:trPr>
        <w:tc>
          <w:tcPr>
            <w:tcW w:w="10343" w:type="dxa"/>
            <w:gridSpan w:val="2"/>
          </w:tcPr>
          <w:p w14:paraId="496B191C" w14:textId="77777777" w:rsidR="00E0134B" w:rsidRPr="00DE7150" w:rsidRDefault="00E0134B" w:rsidP="008951BC">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Serverio dalis</w:t>
            </w:r>
          </w:p>
        </w:tc>
      </w:tr>
      <w:tr w:rsidR="00E0134B" w:rsidRPr="00DE7150" w14:paraId="30CF2E19" w14:textId="77777777" w:rsidTr="00041458">
        <w:trPr>
          <w:trHeight w:val="369"/>
        </w:trPr>
        <w:tc>
          <w:tcPr>
            <w:tcW w:w="4957" w:type="dxa"/>
          </w:tcPr>
          <w:p w14:paraId="5419B2B4"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386" w:type="dxa"/>
          </w:tcPr>
          <w:p w14:paraId="78E97F8D"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RHEL 9</w:t>
            </w:r>
          </w:p>
        </w:tc>
      </w:tr>
      <w:tr w:rsidR="00E0134B" w:rsidRPr="00DE7150" w14:paraId="50F6C732" w14:textId="77777777" w:rsidTr="00041458">
        <w:trPr>
          <w:trHeight w:val="382"/>
        </w:trPr>
        <w:tc>
          <w:tcPr>
            <w:tcW w:w="4957" w:type="dxa"/>
          </w:tcPr>
          <w:p w14:paraId="172841E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386" w:type="dxa"/>
          </w:tcPr>
          <w:p w14:paraId="7E745BE8"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16.8</w:t>
            </w:r>
          </w:p>
        </w:tc>
      </w:tr>
      <w:tr w:rsidR="00E0134B" w:rsidRPr="00DE7150" w14:paraId="30CF45A9" w14:textId="77777777" w:rsidTr="00041458">
        <w:trPr>
          <w:trHeight w:val="369"/>
        </w:trPr>
        <w:tc>
          <w:tcPr>
            <w:tcW w:w="4957" w:type="dxa"/>
          </w:tcPr>
          <w:p w14:paraId="2644A30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386" w:type="dxa"/>
          </w:tcPr>
          <w:p w14:paraId="322E2F0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Vaadin</w:t>
            </w:r>
            <w:r w:rsidRPr="00DE7150">
              <w:rPr>
                <w:rFonts w:ascii="Times New Roman" w:eastAsia="Calibri" w:hAnsi="Times New Roman"/>
                <w:b/>
                <w:bCs/>
                <w:sz w:val="24"/>
                <w:szCs w:val="24"/>
                <w:lang w:val="lt-LT"/>
              </w:rPr>
              <w:t xml:space="preserve"> </w:t>
            </w:r>
            <w:r w:rsidRPr="00DE7150">
              <w:rPr>
                <w:rFonts w:ascii="Times New Roman" w:eastAsia="Calibri" w:hAnsi="Times New Roman"/>
                <w:sz w:val="24"/>
                <w:szCs w:val="24"/>
                <w:lang w:val="lt-LT"/>
              </w:rPr>
              <w:t>24.4, SpringBoot 2.3, CXF 4.0, Java 21</w:t>
            </w:r>
          </w:p>
        </w:tc>
      </w:tr>
      <w:tr w:rsidR="00E0134B" w:rsidRPr="00DE7150" w14:paraId="3E4998EE" w14:textId="77777777" w:rsidTr="00041458">
        <w:trPr>
          <w:trHeight w:val="369"/>
        </w:trPr>
        <w:tc>
          <w:tcPr>
            <w:tcW w:w="4957" w:type="dxa"/>
          </w:tcPr>
          <w:p w14:paraId="1AB0329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386" w:type="dxa"/>
          </w:tcPr>
          <w:p w14:paraId="7492C98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Apache Tomcat</w:t>
            </w:r>
          </w:p>
        </w:tc>
      </w:tr>
      <w:tr w:rsidR="00E0134B" w:rsidRPr="00DE7150" w14:paraId="0FA3F3D6" w14:textId="77777777" w:rsidTr="00041458">
        <w:trPr>
          <w:trHeight w:val="382"/>
        </w:trPr>
        <w:tc>
          <w:tcPr>
            <w:tcW w:w="4957" w:type="dxa"/>
          </w:tcPr>
          <w:p w14:paraId="287CC37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HTTP serveris</w:t>
            </w:r>
          </w:p>
        </w:tc>
        <w:tc>
          <w:tcPr>
            <w:tcW w:w="5386" w:type="dxa"/>
          </w:tcPr>
          <w:p w14:paraId="55649B3A" w14:textId="77777777" w:rsidR="00E0134B" w:rsidRPr="00DE7150" w:rsidRDefault="00E0134B" w:rsidP="00A44F4B">
            <w:pPr>
              <w:suppressAutoHyphens/>
              <w:spacing w:before="0" w:after="0"/>
              <w:ind w:firstLine="720"/>
              <w:jc w:val="both"/>
              <w:rPr>
                <w:rFonts w:ascii="Times New Roman" w:eastAsia="Arial" w:hAnsi="Times New Roman"/>
                <w:sz w:val="24"/>
                <w:szCs w:val="24"/>
                <w:lang w:val="lt-LT"/>
              </w:rPr>
            </w:pPr>
            <w:r w:rsidRPr="00DE7150">
              <w:rPr>
                <w:rFonts w:ascii="Times New Roman" w:eastAsia="Arial" w:hAnsi="Times New Roman"/>
                <w:sz w:val="24"/>
                <w:szCs w:val="24"/>
                <w:lang w:val="lt-LT"/>
              </w:rPr>
              <w:t xml:space="preserve">NGINX 1.12.2 </w:t>
            </w:r>
          </w:p>
        </w:tc>
      </w:tr>
    </w:tbl>
    <w:p w14:paraId="1FCE2492" w14:textId="77777777" w:rsidR="00E0134B" w:rsidRPr="00DE7150" w:rsidRDefault="00E0134B" w:rsidP="00A44F4B">
      <w:pPr>
        <w:suppressAutoHyphens/>
        <w:spacing w:after="0" w:line="240" w:lineRule="auto"/>
        <w:ind w:firstLine="720"/>
        <w:jc w:val="both"/>
        <w:rPr>
          <w:rFonts w:ascii="Times New Roman" w:hAnsi="Times New Roman" w:cs="Times New Roman"/>
          <w:b/>
          <w:bCs/>
          <w:kern w:val="0"/>
          <w:sz w:val="24"/>
          <w:szCs w:val="24"/>
          <w14:ligatures w14:val="none"/>
        </w:rPr>
      </w:pPr>
    </w:p>
    <w:p w14:paraId="425DC7FC" w14:textId="77777777" w:rsidR="00E0134B" w:rsidRPr="00DE7150" w:rsidRDefault="00E0134B" w:rsidP="00A44F4B">
      <w:pPr>
        <w:suppressAutoHyphens/>
        <w:spacing w:after="0" w:line="240" w:lineRule="auto"/>
        <w:ind w:firstLine="720"/>
        <w:jc w:val="right"/>
        <w:rPr>
          <w:rFonts w:ascii="Times New Roman" w:hAnsi="Times New Roman" w:cs="Times New Roman"/>
          <w:b/>
          <w:bCs/>
          <w:kern w:val="0"/>
          <w:sz w:val="24"/>
          <w:szCs w:val="24"/>
          <w14:ligatures w14:val="none"/>
        </w:rPr>
      </w:pPr>
      <w:r w:rsidRPr="00DE7150">
        <w:rPr>
          <w:rFonts w:ascii="Times New Roman" w:hAnsi="Times New Roman" w:cs="Times New Roman"/>
          <w:b/>
          <w:bCs/>
          <w:kern w:val="0"/>
          <w:sz w:val="24"/>
          <w:szCs w:val="24"/>
          <w14:ligatures w14:val="none"/>
        </w:rPr>
        <w:t>8 lentelė. MAPS realizavimo priemonės</w:t>
      </w:r>
    </w:p>
    <w:tbl>
      <w:tblPr>
        <w:tblStyle w:val="NRDLentele8"/>
        <w:tblW w:w="10343" w:type="dxa"/>
        <w:tblLayout w:type="fixed"/>
        <w:tblLook w:val="04A0" w:firstRow="1" w:lastRow="0" w:firstColumn="1" w:lastColumn="0" w:noHBand="0" w:noVBand="1"/>
      </w:tblPr>
      <w:tblGrid>
        <w:gridCol w:w="4915"/>
        <w:gridCol w:w="5428"/>
      </w:tblGrid>
      <w:tr w:rsidR="00E0134B" w:rsidRPr="00DE7150" w14:paraId="4BA83B57" w14:textId="77777777" w:rsidTr="00041458">
        <w:trPr>
          <w:cnfStyle w:val="100000000000" w:firstRow="1" w:lastRow="0" w:firstColumn="0" w:lastColumn="0" w:oddVBand="0" w:evenVBand="0" w:oddHBand="0" w:evenHBand="0" w:firstRowFirstColumn="0" w:firstRowLastColumn="0" w:lastRowFirstColumn="0" w:lastRowLastColumn="0"/>
          <w:trHeight w:val="632"/>
        </w:trPr>
        <w:tc>
          <w:tcPr>
            <w:tcW w:w="4915" w:type="dxa"/>
            <w:shd w:val="clear" w:color="auto" w:fill="auto"/>
          </w:tcPr>
          <w:p w14:paraId="22CDEB4F"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428" w:type="dxa"/>
            <w:shd w:val="clear" w:color="auto" w:fill="auto"/>
          </w:tcPr>
          <w:p w14:paraId="50C90A98"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6B4FABE9" w14:textId="77777777" w:rsidTr="00041458">
        <w:trPr>
          <w:trHeight w:val="490"/>
        </w:trPr>
        <w:tc>
          <w:tcPr>
            <w:tcW w:w="10343" w:type="dxa"/>
            <w:gridSpan w:val="2"/>
          </w:tcPr>
          <w:p w14:paraId="0FF95572"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3B710266" w14:textId="77777777" w:rsidTr="00041458">
        <w:trPr>
          <w:trHeight w:val="696"/>
        </w:trPr>
        <w:tc>
          <w:tcPr>
            <w:tcW w:w="4915" w:type="dxa"/>
          </w:tcPr>
          <w:p w14:paraId="6A82FE0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Interneto naršyklė</w:t>
            </w:r>
          </w:p>
        </w:tc>
        <w:tc>
          <w:tcPr>
            <w:tcW w:w="5428" w:type="dxa"/>
          </w:tcPr>
          <w:p w14:paraId="3E57700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MS Edge, Mozilla Firefox 52 arba aukštesnė versija, Google Chrome 55 arba aukštesnė versija</w:t>
            </w:r>
          </w:p>
        </w:tc>
      </w:tr>
      <w:tr w:rsidR="00E0134B" w:rsidRPr="00DE7150" w14:paraId="39ED0BC3" w14:textId="77777777" w:rsidTr="00041458">
        <w:trPr>
          <w:trHeight w:val="408"/>
        </w:trPr>
        <w:tc>
          <w:tcPr>
            <w:tcW w:w="10343" w:type="dxa"/>
            <w:gridSpan w:val="2"/>
          </w:tcPr>
          <w:p w14:paraId="7975DEB0"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Serverio dalis</w:t>
            </w:r>
          </w:p>
        </w:tc>
      </w:tr>
      <w:tr w:rsidR="00E0134B" w:rsidRPr="00DE7150" w14:paraId="382ECD4B" w14:textId="77777777" w:rsidTr="00041458">
        <w:trPr>
          <w:trHeight w:val="516"/>
        </w:trPr>
        <w:tc>
          <w:tcPr>
            <w:tcW w:w="4915" w:type="dxa"/>
          </w:tcPr>
          <w:p w14:paraId="55E8FB3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428" w:type="dxa"/>
          </w:tcPr>
          <w:p w14:paraId="65F9B8AE"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698AB33B" w14:textId="77777777" w:rsidTr="00041458">
        <w:trPr>
          <w:trHeight w:val="552"/>
        </w:trPr>
        <w:tc>
          <w:tcPr>
            <w:tcW w:w="4915" w:type="dxa"/>
          </w:tcPr>
          <w:p w14:paraId="7686872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428" w:type="dxa"/>
          </w:tcPr>
          <w:p w14:paraId="21FC5D0E"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9.6.7</w:t>
            </w:r>
          </w:p>
        </w:tc>
      </w:tr>
      <w:tr w:rsidR="00E0134B" w:rsidRPr="00DE7150" w14:paraId="4A76B7B5" w14:textId="77777777" w:rsidTr="00041458">
        <w:trPr>
          <w:trHeight w:val="560"/>
        </w:trPr>
        <w:tc>
          <w:tcPr>
            <w:tcW w:w="4915" w:type="dxa"/>
          </w:tcPr>
          <w:p w14:paraId="090AD3C6"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428" w:type="dxa"/>
          </w:tcPr>
          <w:p w14:paraId="7F6B17A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1.4.2</w:t>
            </w:r>
          </w:p>
        </w:tc>
      </w:tr>
      <w:tr w:rsidR="00E0134B" w:rsidRPr="00DE7150" w14:paraId="6BC9E079" w14:textId="77777777" w:rsidTr="00041458">
        <w:trPr>
          <w:trHeight w:val="632"/>
        </w:trPr>
        <w:tc>
          <w:tcPr>
            <w:tcW w:w="4915" w:type="dxa"/>
          </w:tcPr>
          <w:p w14:paraId="47727F6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lastRenderedPageBreak/>
              <w:t>Aplikacijų serveris</w:t>
            </w:r>
          </w:p>
        </w:tc>
        <w:tc>
          <w:tcPr>
            <w:tcW w:w="5428" w:type="dxa"/>
          </w:tcPr>
          <w:p w14:paraId="0E8DAA45" w14:textId="77777777" w:rsidR="00E0134B" w:rsidRPr="00DE7150" w:rsidRDefault="00E0134B" w:rsidP="00A44F4B">
            <w:pPr>
              <w:suppressAutoHyphens/>
              <w:spacing w:before="0" w:after="0"/>
              <w:ind w:firstLine="720"/>
              <w:jc w:val="both"/>
              <w:rPr>
                <w:rFonts w:ascii="Times New Roman" w:eastAsia="Arial" w:hAnsi="Times New Roman"/>
                <w:sz w:val="24"/>
                <w:szCs w:val="24"/>
                <w:lang w:val="lt-LT"/>
              </w:rPr>
            </w:pPr>
            <w:r w:rsidRPr="00DE7150">
              <w:rPr>
                <w:rFonts w:ascii="Times New Roman" w:eastAsia="Calibri" w:hAnsi="Times New Roman"/>
                <w:sz w:val="24"/>
                <w:szCs w:val="24"/>
                <w:lang w:val="lt-LT"/>
              </w:rPr>
              <w:t>JBoss 3.2.6</w:t>
            </w:r>
          </w:p>
        </w:tc>
      </w:tr>
    </w:tbl>
    <w:p w14:paraId="3AB55FC5" w14:textId="77777777" w:rsidR="00E0134B" w:rsidRPr="00DE7150" w:rsidRDefault="00E0134B" w:rsidP="00A44F4B">
      <w:pPr>
        <w:suppressAutoHyphens/>
        <w:spacing w:after="0" w:line="240" w:lineRule="auto"/>
        <w:jc w:val="both"/>
        <w:rPr>
          <w:rFonts w:ascii="Times New Roman" w:hAnsi="Times New Roman" w:cs="Times New Roman"/>
          <w:kern w:val="0"/>
          <w:sz w:val="24"/>
          <w:szCs w:val="24"/>
          <w14:ligatures w14:val="none"/>
        </w:rPr>
      </w:pPr>
    </w:p>
    <w:p w14:paraId="5B27CBED"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9 lentelė. iMAPS realizavimo priemonės</w:t>
      </w:r>
    </w:p>
    <w:tbl>
      <w:tblPr>
        <w:tblStyle w:val="NRDLentele8"/>
        <w:tblW w:w="10343" w:type="dxa"/>
        <w:tblLayout w:type="fixed"/>
        <w:tblLook w:val="04A0" w:firstRow="1" w:lastRow="0" w:firstColumn="1" w:lastColumn="0" w:noHBand="0" w:noVBand="1"/>
      </w:tblPr>
      <w:tblGrid>
        <w:gridCol w:w="4918"/>
        <w:gridCol w:w="5425"/>
      </w:tblGrid>
      <w:tr w:rsidR="00E0134B" w:rsidRPr="00DE7150" w14:paraId="651FEACD" w14:textId="77777777" w:rsidTr="00041458">
        <w:trPr>
          <w:cnfStyle w:val="100000000000" w:firstRow="1" w:lastRow="0" w:firstColumn="0" w:lastColumn="0" w:oddVBand="0" w:evenVBand="0" w:oddHBand="0" w:evenHBand="0" w:firstRowFirstColumn="0" w:firstRowLastColumn="0" w:lastRowFirstColumn="0" w:lastRowLastColumn="0"/>
          <w:trHeight w:val="406"/>
        </w:trPr>
        <w:tc>
          <w:tcPr>
            <w:tcW w:w="4918" w:type="dxa"/>
            <w:shd w:val="clear" w:color="auto" w:fill="FFFFFF"/>
          </w:tcPr>
          <w:p w14:paraId="20C72841"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425" w:type="dxa"/>
            <w:shd w:val="clear" w:color="auto" w:fill="FFFFFF"/>
          </w:tcPr>
          <w:p w14:paraId="13600156"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3E637611" w14:textId="77777777" w:rsidTr="00041458">
        <w:trPr>
          <w:trHeight w:val="420"/>
        </w:trPr>
        <w:tc>
          <w:tcPr>
            <w:tcW w:w="4918" w:type="dxa"/>
          </w:tcPr>
          <w:p w14:paraId="147F9AE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425" w:type="dxa"/>
          </w:tcPr>
          <w:p w14:paraId="7E66875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Oracle Linux Server 8.4</w:t>
            </w:r>
          </w:p>
        </w:tc>
      </w:tr>
      <w:tr w:rsidR="00E0134B" w:rsidRPr="00DE7150" w14:paraId="78306CB9" w14:textId="77777777" w:rsidTr="00041458">
        <w:trPr>
          <w:trHeight w:val="406"/>
        </w:trPr>
        <w:tc>
          <w:tcPr>
            <w:tcW w:w="4918" w:type="dxa"/>
          </w:tcPr>
          <w:p w14:paraId="08B53316"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425" w:type="dxa"/>
          </w:tcPr>
          <w:p w14:paraId="2A757C5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12.5</w:t>
            </w:r>
          </w:p>
        </w:tc>
      </w:tr>
      <w:tr w:rsidR="00E0134B" w:rsidRPr="00DE7150" w14:paraId="5F958BAB" w14:textId="77777777" w:rsidTr="00041458">
        <w:trPr>
          <w:trHeight w:val="420"/>
        </w:trPr>
        <w:tc>
          <w:tcPr>
            <w:tcW w:w="4918" w:type="dxa"/>
          </w:tcPr>
          <w:p w14:paraId="74C7E1D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425" w:type="dxa"/>
          </w:tcPr>
          <w:p w14:paraId="333050B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11</w:t>
            </w:r>
          </w:p>
        </w:tc>
      </w:tr>
      <w:tr w:rsidR="00E0134B" w:rsidRPr="00DE7150" w14:paraId="5191C45E" w14:textId="77777777" w:rsidTr="00041458">
        <w:trPr>
          <w:trHeight w:val="841"/>
        </w:trPr>
        <w:tc>
          <w:tcPr>
            <w:tcW w:w="4918" w:type="dxa"/>
          </w:tcPr>
          <w:p w14:paraId="071BFD6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p w14:paraId="57D45F68"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p>
        </w:tc>
        <w:tc>
          <w:tcPr>
            <w:tcW w:w="5425" w:type="dxa"/>
          </w:tcPr>
          <w:p w14:paraId="095D0B9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HAProxy, Maven 3.6.3, Spring Boot, Tomcat, Hibernate</w:t>
            </w:r>
          </w:p>
        </w:tc>
      </w:tr>
    </w:tbl>
    <w:p w14:paraId="60272C4E" w14:textId="77777777" w:rsidR="00E0134B" w:rsidRPr="00DE7150" w:rsidRDefault="00E0134B" w:rsidP="00A44F4B">
      <w:pPr>
        <w:suppressAutoHyphens/>
        <w:spacing w:after="0" w:line="240" w:lineRule="auto"/>
        <w:ind w:firstLine="720"/>
        <w:jc w:val="both"/>
        <w:rPr>
          <w:rFonts w:ascii="Times New Roman" w:hAnsi="Times New Roman" w:cs="Times New Roman"/>
          <w:kern w:val="0"/>
          <w:sz w:val="24"/>
          <w:szCs w:val="24"/>
          <w14:ligatures w14:val="none"/>
        </w:rPr>
      </w:pPr>
    </w:p>
    <w:p w14:paraId="59DB843A"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10 lentelė. iMAPS2 realizavimo priemonės</w:t>
      </w:r>
    </w:p>
    <w:tbl>
      <w:tblPr>
        <w:tblStyle w:val="NRDLentele8"/>
        <w:tblW w:w="10343" w:type="dxa"/>
        <w:tblLayout w:type="fixed"/>
        <w:tblLook w:val="04A0" w:firstRow="1" w:lastRow="0" w:firstColumn="1" w:lastColumn="0" w:noHBand="0" w:noVBand="1"/>
      </w:tblPr>
      <w:tblGrid>
        <w:gridCol w:w="4929"/>
        <w:gridCol w:w="5414"/>
      </w:tblGrid>
      <w:tr w:rsidR="00E0134B" w:rsidRPr="00DE7150" w14:paraId="75A0DD34" w14:textId="77777777" w:rsidTr="00041458">
        <w:trPr>
          <w:cnfStyle w:val="100000000000" w:firstRow="1" w:lastRow="0" w:firstColumn="0" w:lastColumn="0" w:oddVBand="0" w:evenVBand="0" w:oddHBand="0" w:evenHBand="0" w:firstRowFirstColumn="0" w:firstRowLastColumn="0" w:lastRowFirstColumn="0" w:lastRowLastColumn="0"/>
          <w:trHeight w:val="406"/>
        </w:trPr>
        <w:tc>
          <w:tcPr>
            <w:tcW w:w="4929" w:type="dxa"/>
            <w:shd w:val="clear" w:color="auto" w:fill="FFFFFF"/>
          </w:tcPr>
          <w:p w14:paraId="556C8162"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414" w:type="dxa"/>
            <w:shd w:val="clear" w:color="auto" w:fill="FFFFFF"/>
          </w:tcPr>
          <w:p w14:paraId="3EAC5E0D"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60900E7E" w14:textId="77777777" w:rsidTr="00041458">
        <w:trPr>
          <w:trHeight w:val="420"/>
        </w:trPr>
        <w:tc>
          <w:tcPr>
            <w:tcW w:w="4929" w:type="dxa"/>
          </w:tcPr>
          <w:p w14:paraId="375314D8"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414" w:type="dxa"/>
          </w:tcPr>
          <w:p w14:paraId="09536D2D"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Red hat enterprise linux 9</w:t>
            </w:r>
          </w:p>
        </w:tc>
      </w:tr>
      <w:tr w:rsidR="00E0134B" w:rsidRPr="00DE7150" w14:paraId="32F6A3A8" w14:textId="77777777" w:rsidTr="00041458">
        <w:trPr>
          <w:trHeight w:val="406"/>
        </w:trPr>
        <w:tc>
          <w:tcPr>
            <w:tcW w:w="4929" w:type="dxa"/>
          </w:tcPr>
          <w:p w14:paraId="1188EBFE"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414" w:type="dxa"/>
          </w:tcPr>
          <w:p w14:paraId="4CD2182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16.4</w:t>
            </w:r>
          </w:p>
        </w:tc>
      </w:tr>
      <w:tr w:rsidR="00E0134B" w:rsidRPr="00DE7150" w14:paraId="75474E6B" w14:textId="77777777" w:rsidTr="00041458">
        <w:trPr>
          <w:trHeight w:val="420"/>
        </w:trPr>
        <w:tc>
          <w:tcPr>
            <w:tcW w:w="4929" w:type="dxa"/>
          </w:tcPr>
          <w:p w14:paraId="3AF1430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414" w:type="dxa"/>
          </w:tcPr>
          <w:p w14:paraId="54A5BCC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21, MyBatis 3.5, CFX 3.4</w:t>
            </w:r>
          </w:p>
        </w:tc>
      </w:tr>
      <w:tr w:rsidR="00E0134B" w:rsidRPr="00DE7150" w14:paraId="4846E8DE" w14:textId="77777777" w:rsidTr="00041458">
        <w:trPr>
          <w:trHeight w:val="463"/>
        </w:trPr>
        <w:tc>
          <w:tcPr>
            <w:tcW w:w="4929" w:type="dxa"/>
          </w:tcPr>
          <w:p w14:paraId="4B9846F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414" w:type="dxa"/>
          </w:tcPr>
          <w:p w14:paraId="2BE6974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Tomcat 9</w:t>
            </w:r>
          </w:p>
        </w:tc>
      </w:tr>
    </w:tbl>
    <w:p w14:paraId="63607792" w14:textId="77777777" w:rsidR="00E0134B" w:rsidRPr="00DE7150" w:rsidRDefault="00E0134B" w:rsidP="00A44F4B">
      <w:pPr>
        <w:suppressAutoHyphens/>
        <w:spacing w:after="0" w:line="240" w:lineRule="auto"/>
        <w:ind w:firstLine="720"/>
        <w:jc w:val="both"/>
        <w:rPr>
          <w:rFonts w:ascii="Times New Roman" w:hAnsi="Times New Roman" w:cs="Times New Roman"/>
          <w:kern w:val="0"/>
          <w:sz w:val="24"/>
          <w:szCs w:val="24"/>
          <w14:ligatures w14:val="none"/>
        </w:rPr>
      </w:pPr>
    </w:p>
    <w:p w14:paraId="06D7FD99"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11 lentelė. SMS realizavimo priemonės</w:t>
      </w:r>
    </w:p>
    <w:tbl>
      <w:tblPr>
        <w:tblStyle w:val="NRDLentele8"/>
        <w:tblW w:w="10343" w:type="dxa"/>
        <w:tblLayout w:type="fixed"/>
        <w:tblLook w:val="04A0" w:firstRow="1" w:lastRow="0" w:firstColumn="1" w:lastColumn="0" w:noHBand="0" w:noVBand="1"/>
      </w:tblPr>
      <w:tblGrid>
        <w:gridCol w:w="4934"/>
        <w:gridCol w:w="5409"/>
      </w:tblGrid>
      <w:tr w:rsidR="00E0134B" w:rsidRPr="00DE7150" w14:paraId="38A415E1" w14:textId="77777777" w:rsidTr="00041458">
        <w:trPr>
          <w:cnfStyle w:val="100000000000" w:firstRow="1" w:lastRow="0" w:firstColumn="0" w:lastColumn="0" w:oddVBand="0" w:evenVBand="0" w:oddHBand="0" w:evenHBand="0" w:firstRowFirstColumn="0" w:firstRowLastColumn="0" w:lastRowFirstColumn="0" w:lastRowLastColumn="0"/>
          <w:trHeight w:val="386"/>
        </w:trPr>
        <w:tc>
          <w:tcPr>
            <w:tcW w:w="4934" w:type="dxa"/>
            <w:shd w:val="clear" w:color="auto" w:fill="auto"/>
          </w:tcPr>
          <w:p w14:paraId="27289D17"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409" w:type="dxa"/>
            <w:shd w:val="clear" w:color="auto" w:fill="auto"/>
          </w:tcPr>
          <w:p w14:paraId="5C1F5245"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2CEEBDAC" w14:textId="77777777" w:rsidTr="00041458">
        <w:trPr>
          <w:trHeight w:val="399"/>
        </w:trPr>
        <w:tc>
          <w:tcPr>
            <w:tcW w:w="10343" w:type="dxa"/>
            <w:gridSpan w:val="2"/>
          </w:tcPr>
          <w:p w14:paraId="09E83966"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7AEBB41A" w14:textId="77777777" w:rsidTr="00041458">
        <w:trPr>
          <w:trHeight w:val="661"/>
        </w:trPr>
        <w:tc>
          <w:tcPr>
            <w:tcW w:w="4934" w:type="dxa"/>
          </w:tcPr>
          <w:p w14:paraId="5DEF2B20"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Interneto naršyklė</w:t>
            </w:r>
          </w:p>
        </w:tc>
        <w:tc>
          <w:tcPr>
            <w:tcW w:w="5409" w:type="dxa"/>
          </w:tcPr>
          <w:p w14:paraId="3B565AF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MS Edge, Mozilla Firefox 52 arba aukštesnė versija, Google Chrome 55 arba aukštesnė versija</w:t>
            </w:r>
          </w:p>
        </w:tc>
      </w:tr>
      <w:tr w:rsidR="00E0134B" w:rsidRPr="00DE7150" w14:paraId="43DC86D4" w14:textId="77777777" w:rsidTr="00041458">
        <w:trPr>
          <w:trHeight w:val="399"/>
        </w:trPr>
        <w:tc>
          <w:tcPr>
            <w:tcW w:w="10343" w:type="dxa"/>
            <w:gridSpan w:val="2"/>
          </w:tcPr>
          <w:p w14:paraId="3F694082"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Serverio dalis</w:t>
            </w:r>
          </w:p>
        </w:tc>
      </w:tr>
      <w:tr w:rsidR="00E0134B" w:rsidRPr="00DE7150" w14:paraId="3450E67C" w14:textId="77777777" w:rsidTr="00041458">
        <w:trPr>
          <w:trHeight w:val="386"/>
        </w:trPr>
        <w:tc>
          <w:tcPr>
            <w:tcW w:w="4934" w:type="dxa"/>
          </w:tcPr>
          <w:p w14:paraId="7E2D576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409" w:type="dxa"/>
          </w:tcPr>
          <w:p w14:paraId="2C7F8CF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2D3619C3" w14:textId="77777777" w:rsidTr="00041458">
        <w:trPr>
          <w:trHeight w:val="399"/>
        </w:trPr>
        <w:tc>
          <w:tcPr>
            <w:tcW w:w="4934" w:type="dxa"/>
          </w:tcPr>
          <w:p w14:paraId="1EA6E057"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409" w:type="dxa"/>
          </w:tcPr>
          <w:p w14:paraId="02F9336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9.6.7</w:t>
            </w:r>
          </w:p>
        </w:tc>
      </w:tr>
      <w:tr w:rsidR="00E0134B" w:rsidRPr="00DE7150" w14:paraId="2835AC1A" w14:textId="77777777" w:rsidTr="00041458">
        <w:trPr>
          <w:trHeight w:val="386"/>
        </w:trPr>
        <w:tc>
          <w:tcPr>
            <w:tcW w:w="4934" w:type="dxa"/>
          </w:tcPr>
          <w:p w14:paraId="0F8726C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409" w:type="dxa"/>
          </w:tcPr>
          <w:p w14:paraId="4EE7A870"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1.6, Struts, Tapestry</w:t>
            </w:r>
          </w:p>
        </w:tc>
      </w:tr>
      <w:tr w:rsidR="00E0134B" w:rsidRPr="00DE7150" w14:paraId="32FA9C7F" w14:textId="77777777" w:rsidTr="00041458">
        <w:trPr>
          <w:trHeight w:val="386"/>
        </w:trPr>
        <w:tc>
          <w:tcPr>
            <w:tcW w:w="4934" w:type="dxa"/>
          </w:tcPr>
          <w:p w14:paraId="2E182C00"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409" w:type="dxa"/>
          </w:tcPr>
          <w:p w14:paraId="705CCB9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JBoss 3.2.6</w:t>
            </w:r>
          </w:p>
        </w:tc>
      </w:tr>
    </w:tbl>
    <w:p w14:paraId="535282BC" w14:textId="77777777" w:rsidR="00E0134B" w:rsidRPr="00DE7150" w:rsidRDefault="00E0134B" w:rsidP="00A44F4B">
      <w:pPr>
        <w:suppressAutoHyphens/>
        <w:spacing w:after="0" w:line="240" w:lineRule="auto"/>
        <w:ind w:firstLine="720"/>
        <w:jc w:val="both"/>
        <w:rPr>
          <w:rFonts w:ascii="Times New Roman" w:hAnsi="Times New Roman" w:cs="Times New Roman"/>
          <w:b/>
          <w:bCs/>
          <w:kern w:val="0"/>
          <w:sz w:val="24"/>
          <w:szCs w:val="24"/>
          <w14:ligatures w14:val="none"/>
        </w:rPr>
      </w:pPr>
    </w:p>
    <w:p w14:paraId="1F6E54E5"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12 lentelė. TKS realizavimo priemonės</w:t>
      </w:r>
    </w:p>
    <w:tbl>
      <w:tblPr>
        <w:tblStyle w:val="NRDLentele8"/>
        <w:tblW w:w="10343" w:type="dxa"/>
        <w:tblLayout w:type="fixed"/>
        <w:tblLook w:val="04A0" w:firstRow="1" w:lastRow="0" w:firstColumn="1" w:lastColumn="0" w:noHBand="0" w:noVBand="1"/>
      </w:tblPr>
      <w:tblGrid>
        <w:gridCol w:w="4859"/>
        <w:gridCol w:w="44"/>
        <w:gridCol w:w="5440"/>
      </w:tblGrid>
      <w:tr w:rsidR="00E0134B" w:rsidRPr="00DE7150" w14:paraId="27DB9C74" w14:textId="77777777" w:rsidTr="00041458">
        <w:trPr>
          <w:cnfStyle w:val="100000000000" w:firstRow="1" w:lastRow="0" w:firstColumn="0" w:lastColumn="0" w:oddVBand="0" w:evenVBand="0" w:oddHBand="0" w:evenHBand="0" w:firstRowFirstColumn="0" w:firstRowLastColumn="0" w:lastRowFirstColumn="0" w:lastRowLastColumn="0"/>
          <w:trHeight w:val="720"/>
        </w:trPr>
        <w:tc>
          <w:tcPr>
            <w:tcW w:w="4859" w:type="dxa"/>
            <w:shd w:val="clear" w:color="auto" w:fill="auto"/>
          </w:tcPr>
          <w:p w14:paraId="66BB8C90"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484" w:type="dxa"/>
            <w:gridSpan w:val="2"/>
            <w:shd w:val="clear" w:color="auto" w:fill="auto"/>
          </w:tcPr>
          <w:p w14:paraId="440C5311"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3EF76E7E" w14:textId="77777777" w:rsidTr="00041458">
        <w:trPr>
          <w:trHeight w:val="397"/>
        </w:trPr>
        <w:tc>
          <w:tcPr>
            <w:tcW w:w="10343" w:type="dxa"/>
            <w:gridSpan w:val="3"/>
          </w:tcPr>
          <w:p w14:paraId="2F0DC97C"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1E2E4870" w14:textId="77777777" w:rsidTr="00041458">
        <w:trPr>
          <w:trHeight w:val="659"/>
        </w:trPr>
        <w:tc>
          <w:tcPr>
            <w:tcW w:w="4903" w:type="dxa"/>
            <w:gridSpan w:val="2"/>
          </w:tcPr>
          <w:p w14:paraId="3556A67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Interneto naršyklė</w:t>
            </w:r>
          </w:p>
        </w:tc>
        <w:tc>
          <w:tcPr>
            <w:tcW w:w="5440" w:type="dxa"/>
          </w:tcPr>
          <w:p w14:paraId="583C58F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MS Edge, Mozilla Firefox 52 arba aukštesnė versija, Google Chrome 55 arba aukštesnė versija</w:t>
            </w:r>
          </w:p>
        </w:tc>
      </w:tr>
      <w:tr w:rsidR="00E0134B" w:rsidRPr="00DE7150" w14:paraId="5B3EBE71" w14:textId="77777777" w:rsidTr="00041458">
        <w:trPr>
          <w:trHeight w:val="414"/>
        </w:trPr>
        <w:tc>
          <w:tcPr>
            <w:tcW w:w="4859" w:type="dxa"/>
          </w:tcPr>
          <w:p w14:paraId="709DAD74"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484" w:type="dxa"/>
            <w:gridSpan w:val="2"/>
          </w:tcPr>
          <w:p w14:paraId="6C1420E4"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RHEL 9</w:t>
            </w:r>
          </w:p>
        </w:tc>
      </w:tr>
      <w:tr w:rsidR="00E0134B" w:rsidRPr="00DE7150" w14:paraId="28CF3A96" w14:textId="77777777" w:rsidTr="00041458">
        <w:trPr>
          <w:trHeight w:val="400"/>
        </w:trPr>
        <w:tc>
          <w:tcPr>
            <w:tcW w:w="4859" w:type="dxa"/>
          </w:tcPr>
          <w:p w14:paraId="111CD96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484" w:type="dxa"/>
            <w:gridSpan w:val="2"/>
          </w:tcPr>
          <w:p w14:paraId="1ACC4066"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16.8</w:t>
            </w:r>
          </w:p>
        </w:tc>
      </w:tr>
      <w:tr w:rsidR="00E0134B" w:rsidRPr="00DE7150" w14:paraId="77DB84FB" w14:textId="77777777" w:rsidTr="00041458">
        <w:trPr>
          <w:trHeight w:val="414"/>
        </w:trPr>
        <w:tc>
          <w:tcPr>
            <w:tcW w:w="4859" w:type="dxa"/>
          </w:tcPr>
          <w:p w14:paraId="3107427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lastRenderedPageBreak/>
              <w:t>Programavimo platforma</w:t>
            </w:r>
          </w:p>
        </w:tc>
        <w:tc>
          <w:tcPr>
            <w:tcW w:w="5484" w:type="dxa"/>
            <w:gridSpan w:val="2"/>
          </w:tcPr>
          <w:p w14:paraId="7E8CBA7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11</w:t>
            </w:r>
          </w:p>
        </w:tc>
      </w:tr>
      <w:tr w:rsidR="00E0134B" w:rsidRPr="00DE7150" w14:paraId="385AA12A" w14:textId="77777777" w:rsidTr="00041458">
        <w:trPr>
          <w:trHeight w:val="418"/>
        </w:trPr>
        <w:tc>
          <w:tcPr>
            <w:tcW w:w="4859" w:type="dxa"/>
          </w:tcPr>
          <w:p w14:paraId="3B89924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484" w:type="dxa"/>
            <w:gridSpan w:val="2"/>
          </w:tcPr>
          <w:p w14:paraId="27BDD32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Maven 3.6.3, Spring Boot, Tomcat, Hibernate</w:t>
            </w:r>
          </w:p>
        </w:tc>
      </w:tr>
    </w:tbl>
    <w:p w14:paraId="07E596DD" w14:textId="77777777" w:rsidR="00E0134B" w:rsidRPr="00DE7150" w:rsidRDefault="00E0134B" w:rsidP="00A44F4B">
      <w:pPr>
        <w:suppressAutoHyphens/>
        <w:spacing w:after="0" w:line="240" w:lineRule="auto"/>
        <w:ind w:firstLine="720"/>
        <w:jc w:val="both"/>
        <w:rPr>
          <w:rFonts w:ascii="Times New Roman" w:hAnsi="Times New Roman" w:cs="Times New Roman"/>
          <w:kern w:val="0"/>
          <w:sz w:val="24"/>
          <w:szCs w:val="24"/>
          <w14:ligatures w14:val="none"/>
        </w:rPr>
      </w:pPr>
    </w:p>
    <w:p w14:paraId="0DD93E28"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13 lentelė. „LITAR ataskaitos“ realizavimo priemonės</w:t>
      </w:r>
    </w:p>
    <w:tbl>
      <w:tblPr>
        <w:tblStyle w:val="NRDLentele8"/>
        <w:tblW w:w="10343" w:type="dxa"/>
        <w:tblLayout w:type="fixed"/>
        <w:tblLook w:val="04A0" w:firstRow="1" w:lastRow="0" w:firstColumn="1" w:lastColumn="0" w:noHBand="0" w:noVBand="1"/>
      </w:tblPr>
      <w:tblGrid>
        <w:gridCol w:w="4925"/>
        <w:gridCol w:w="5418"/>
      </w:tblGrid>
      <w:tr w:rsidR="00E0134B" w:rsidRPr="00DE7150" w14:paraId="3C6782C2" w14:textId="77777777" w:rsidTr="00041458">
        <w:trPr>
          <w:cnfStyle w:val="100000000000" w:firstRow="1" w:lastRow="0" w:firstColumn="0" w:lastColumn="0" w:oddVBand="0" w:evenVBand="0" w:oddHBand="0" w:evenHBand="0" w:firstRowFirstColumn="0" w:firstRowLastColumn="0" w:lastRowFirstColumn="0" w:lastRowLastColumn="0"/>
          <w:trHeight w:val="383"/>
        </w:trPr>
        <w:tc>
          <w:tcPr>
            <w:tcW w:w="4925" w:type="dxa"/>
            <w:shd w:val="clear" w:color="auto" w:fill="auto"/>
          </w:tcPr>
          <w:p w14:paraId="62323BE7"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418" w:type="dxa"/>
            <w:shd w:val="clear" w:color="auto" w:fill="auto"/>
          </w:tcPr>
          <w:p w14:paraId="3C30EFAD"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09C89586" w14:textId="77777777" w:rsidTr="00041458">
        <w:trPr>
          <w:trHeight w:val="395"/>
        </w:trPr>
        <w:tc>
          <w:tcPr>
            <w:tcW w:w="10343" w:type="dxa"/>
            <w:gridSpan w:val="2"/>
          </w:tcPr>
          <w:p w14:paraId="6A102E2E"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798683A5" w14:textId="77777777" w:rsidTr="00041458">
        <w:trPr>
          <w:trHeight w:val="656"/>
        </w:trPr>
        <w:tc>
          <w:tcPr>
            <w:tcW w:w="4925" w:type="dxa"/>
          </w:tcPr>
          <w:p w14:paraId="6F1CDDFD"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Interneto naršyklė</w:t>
            </w:r>
          </w:p>
        </w:tc>
        <w:tc>
          <w:tcPr>
            <w:tcW w:w="5418" w:type="dxa"/>
          </w:tcPr>
          <w:p w14:paraId="417D287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MS Edge, Mozilla Firefox 52 arba aukštesnė versija, Google Chrome 55 arba aukštesnė versija</w:t>
            </w:r>
          </w:p>
        </w:tc>
      </w:tr>
      <w:tr w:rsidR="00E0134B" w:rsidRPr="00DE7150" w14:paraId="0466D045" w14:textId="77777777" w:rsidTr="00041458">
        <w:trPr>
          <w:trHeight w:val="395"/>
        </w:trPr>
        <w:tc>
          <w:tcPr>
            <w:tcW w:w="10343" w:type="dxa"/>
            <w:gridSpan w:val="2"/>
          </w:tcPr>
          <w:p w14:paraId="38753B0A"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Serverio dalis</w:t>
            </w:r>
          </w:p>
        </w:tc>
      </w:tr>
      <w:tr w:rsidR="00E0134B" w:rsidRPr="00DE7150" w14:paraId="7789431F" w14:textId="77777777" w:rsidTr="00041458">
        <w:trPr>
          <w:trHeight w:val="383"/>
        </w:trPr>
        <w:tc>
          <w:tcPr>
            <w:tcW w:w="4925" w:type="dxa"/>
          </w:tcPr>
          <w:p w14:paraId="77508E2D"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418" w:type="dxa"/>
          </w:tcPr>
          <w:p w14:paraId="686B4D8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33564C54" w14:textId="77777777" w:rsidTr="00041458">
        <w:trPr>
          <w:trHeight w:val="395"/>
        </w:trPr>
        <w:tc>
          <w:tcPr>
            <w:tcW w:w="4925" w:type="dxa"/>
          </w:tcPr>
          <w:p w14:paraId="67E106B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418" w:type="dxa"/>
          </w:tcPr>
          <w:p w14:paraId="3ECC012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9.6.7</w:t>
            </w:r>
          </w:p>
        </w:tc>
      </w:tr>
      <w:tr w:rsidR="00E0134B" w:rsidRPr="00DE7150" w14:paraId="50A8E15B" w14:textId="77777777" w:rsidTr="00041458">
        <w:trPr>
          <w:trHeight w:val="383"/>
        </w:trPr>
        <w:tc>
          <w:tcPr>
            <w:tcW w:w="4925" w:type="dxa"/>
          </w:tcPr>
          <w:p w14:paraId="10BB0DB5"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418" w:type="dxa"/>
          </w:tcPr>
          <w:p w14:paraId="73098E66"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1.5, Echo2, Birt 2.3.0</w:t>
            </w:r>
          </w:p>
        </w:tc>
      </w:tr>
      <w:tr w:rsidR="00E0134B" w:rsidRPr="00DE7150" w14:paraId="3DEA579C" w14:textId="77777777" w:rsidTr="00041458">
        <w:trPr>
          <w:trHeight w:val="383"/>
        </w:trPr>
        <w:tc>
          <w:tcPr>
            <w:tcW w:w="4925" w:type="dxa"/>
          </w:tcPr>
          <w:p w14:paraId="79DA351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Ataskaitų generavimo įrankis</w:t>
            </w:r>
          </w:p>
        </w:tc>
        <w:tc>
          <w:tcPr>
            <w:tcW w:w="5418" w:type="dxa"/>
          </w:tcPr>
          <w:p w14:paraId="4334068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Birt ReportEngine-2.3.0</w:t>
            </w:r>
          </w:p>
        </w:tc>
      </w:tr>
      <w:tr w:rsidR="00E0134B" w:rsidRPr="00DE7150" w14:paraId="1C445D55" w14:textId="77777777" w:rsidTr="00041458">
        <w:trPr>
          <w:trHeight w:val="395"/>
        </w:trPr>
        <w:tc>
          <w:tcPr>
            <w:tcW w:w="4925" w:type="dxa"/>
          </w:tcPr>
          <w:p w14:paraId="622FBFD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418" w:type="dxa"/>
          </w:tcPr>
          <w:p w14:paraId="5CE019A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JBoss 4.2.0 GA</w:t>
            </w:r>
          </w:p>
        </w:tc>
      </w:tr>
    </w:tbl>
    <w:p w14:paraId="05BD3490" w14:textId="77777777" w:rsidR="00E0134B" w:rsidRPr="00DE7150" w:rsidRDefault="00E0134B" w:rsidP="00A44F4B">
      <w:pPr>
        <w:suppressAutoHyphens/>
        <w:spacing w:after="0" w:line="240" w:lineRule="auto"/>
        <w:ind w:firstLine="720"/>
        <w:jc w:val="both"/>
        <w:rPr>
          <w:rFonts w:ascii="Times New Roman" w:hAnsi="Times New Roman" w:cs="Times New Roman"/>
          <w:kern w:val="0"/>
          <w:sz w:val="24"/>
          <w:szCs w:val="24"/>
          <w14:ligatures w14:val="none"/>
        </w:rPr>
      </w:pPr>
    </w:p>
    <w:p w14:paraId="46963202"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14 lentelė. „RETRIS“ realizavimo priemonės</w:t>
      </w:r>
    </w:p>
    <w:tbl>
      <w:tblPr>
        <w:tblStyle w:val="NRDLentele8"/>
        <w:tblW w:w="10343" w:type="dxa"/>
        <w:tblLayout w:type="fixed"/>
        <w:tblLook w:val="04A0" w:firstRow="1" w:lastRow="0" w:firstColumn="1" w:lastColumn="0" w:noHBand="0" w:noVBand="1"/>
      </w:tblPr>
      <w:tblGrid>
        <w:gridCol w:w="5159"/>
        <w:gridCol w:w="39"/>
        <w:gridCol w:w="5145"/>
      </w:tblGrid>
      <w:tr w:rsidR="00E0134B" w:rsidRPr="00DE7150" w14:paraId="2A8DE760" w14:textId="77777777" w:rsidTr="00041458">
        <w:trPr>
          <w:cnfStyle w:val="100000000000" w:firstRow="1" w:lastRow="0" w:firstColumn="0" w:lastColumn="0" w:oddVBand="0" w:evenVBand="0" w:oddHBand="0" w:evenHBand="0" w:firstRowFirstColumn="0" w:firstRowLastColumn="0" w:lastRowFirstColumn="0" w:lastRowLastColumn="0"/>
          <w:trHeight w:val="396"/>
        </w:trPr>
        <w:tc>
          <w:tcPr>
            <w:tcW w:w="5198" w:type="dxa"/>
            <w:gridSpan w:val="2"/>
            <w:shd w:val="clear" w:color="auto" w:fill="auto"/>
          </w:tcPr>
          <w:p w14:paraId="0B094B53"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145" w:type="dxa"/>
            <w:shd w:val="clear" w:color="auto" w:fill="auto"/>
          </w:tcPr>
          <w:p w14:paraId="7E9B6566"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0501681F" w14:textId="77777777" w:rsidTr="00041458">
        <w:trPr>
          <w:trHeight w:val="390"/>
        </w:trPr>
        <w:tc>
          <w:tcPr>
            <w:tcW w:w="10343" w:type="dxa"/>
            <w:gridSpan w:val="3"/>
          </w:tcPr>
          <w:p w14:paraId="20F22851"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2368170E" w14:textId="77777777" w:rsidTr="00041458">
        <w:trPr>
          <w:trHeight w:val="646"/>
        </w:trPr>
        <w:tc>
          <w:tcPr>
            <w:tcW w:w="5159" w:type="dxa"/>
          </w:tcPr>
          <w:p w14:paraId="220425A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Interneto naršyklė</w:t>
            </w:r>
          </w:p>
        </w:tc>
        <w:tc>
          <w:tcPr>
            <w:tcW w:w="5184" w:type="dxa"/>
            <w:gridSpan w:val="2"/>
          </w:tcPr>
          <w:p w14:paraId="14267BCD"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MS Edge, Mozilla Firefox 52 arba aukštesnė versija, Google Chrome 55 arba aukštesnė versija</w:t>
            </w:r>
          </w:p>
        </w:tc>
      </w:tr>
      <w:tr w:rsidR="00E0134B" w:rsidRPr="00DE7150" w14:paraId="72769A59" w14:textId="77777777" w:rsidTr="00041458">
        <w:trPr>
          <w:trHeight w:val="390"/>
        </w:trPr>
        <w:tc>
          <w:tcPr>
            <w:tcW w:w="10343" w:type="dxa"/>
            <w:gridSpan w:val="3"/>
          </w:tcPr>
          <w:p w14:paraId="6B4934AC"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Serverio dalis</w:t>
            </w:r>
          </w:p>
        </w:tc>
      </w:tr>
      <w:tr w:rsidR="00E0134B" w:rsidRPr="00DE7150" w14:paraId="56350E98" w14:textId="77777777" w:rsidTr="00041458">
        <w:trPr>
          <w:trHeight w:val="377"/>
        </w:trPr>
        <w:tc>
          <w:tcPr>
            <w:tcW w:w="5159" w:type="dxa"/>
          </w:tcPr>
          <w:p w14:paraId="4B0C4FE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184" w:type="dxa"/>
            <w:gridSpan w:val="2"/>
          </w:tcPr>
          <w:p w14:paraId="326134D8"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Red Hat Enterprise Linux release 9</w:t>
            </w:r>
          </w:p>
        </w:tc>
      </w:tr>
      <w:tr w:rsidR="00E0134B" w:rsidRPr="00DE7150" w14:paraId="30E42C0A" w14:textId="77777777" w:rsidTr="00041458">
        <w:trPr>
          <w:trHeight w:val="390"/>
        </w:trPr>
        <w:tc>
          <w:tcPr>
            <w:tcW w:w="5159" w:type="dxa"/>
          </w:tcPr>
          <w:p w14:paraId="4C7DCC0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184" w:type="dxa"/>
            <w:gridSpan w:val="2"/>
          </w:tcPr>
          <w:p w14:paraId="110967E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16.4</w:t>
            </w:r>
          </w:p>
        </w:tc>
      </w:tr>
      <w:tr w:rsidR="00E0134B" w:rsidRPr="00DE7150" w14:paraId="6B389FB1" w14:textId="77777777" w:rsidTr="00041458">
        <w:trPr>
          <w:trHeight w:val="377"/>
        </w:trPr>
        <w:tc>
          <w:tcPr>
            <w:tcW w:w="5159" w:type="dxa"/>
          </w:tcPr>
          <w:p w14:paraId="3C7A3FA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184" w:type="dxa"/>
            <w:gridSpan w:val="2"/>
          </w:tcPr>
          <w:p w14:paraId="38E95A4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 xml:space="preserve">Java 11, SpringBoot 3.17, Wicket 9.12, Hibernate 5.6, </w:t>
            </w:r>
          </w:p>
        </w:tc>
      </w:tr>
      <w:tr w:rsidR="00E0134B" w:rsidRPr="00DE7150" w14:paraId="3664C432" w14:textId="77777777" w:rsidTr="00041458">
        <w:trPr>
          <w:trHeight w:val="377"/>
        </w:trPr>
        <w:tc>
          <w:tcPr>
            <w:tcW w:w="5159" w:type="dxa"/>
          </w:tcPr>
          <w:p w14:paraId="765343F5"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184" w:type="dxa"/>
            <w:gridSpan w:val="2"/>
          </w:tcPr>
          <w:p w14:paraId="7362F52D"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 xml:space="preserve">Tomcat, </w:t>
            </w:r>
          </w:p>
        </w:tc>
      </w:tr>
      <w:tr w:rsidR="00E0134B" w:rsidRPr="00DE7150" w14:paraId="53C3F7D1" w14:textId="77777777" w:rsidTr="00041458">
        <w:trPr>
          <w:trHeight w:val="390"/>
        </w:trPr>
        <w:tc>
          <w:tcPr>
            <w:tcW w:w="5159" w:type="dxa"/>
          </w:tcPr>
          <w:p w14:paraId="52C78DF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HTTP serveris</w:t>
            </w:r>
          </w:p>
        </w:tc>
        <w:tc>
          <w:tcPr>
            <w:tcW w:w="5184" w:type="dxa"/>
            <w:gridSpan w:val="2"/>
          </w:tcPr>
          <w:p w14:paraId="4C9D90AC" w14:textId="77777777" w:rsidR="00E0134B" w:rsidRPr="00DE7150" w:rsidRDefault="00E0134B" w:rsidP="00A44F4B">
            <w:pPr>
              <w:suppressAutoHyphens/>
              <w:spacing w:before="0" w:after="0"/>
              <w:ind w:firstLine="720"/>
              <w:jc w:val="both"/>
              <w:rPr>
                <w:rFonts w:ascii="Times New Roman" w:eastAsia="Arial" w:hAnsi="Times New Roman"/>
                <w:sz w:val="24"/>
                <w:szCs w:val="24"/>
                <w:lang w:val="lt-LT"/>
              </w:rPr>
            </w:pPr>
            <w:r w:rsidRPr="00DE7150">
              <w:rPr>
                <w:rFonts w:ascii="Times New Roman" w:eastAsia="Arial" w:hAnsi="Times New Roman"/>
                <w:sz w:val="24"/>
                <w:szCs w:val="24"/>
                <w:lang w:val="lt-LT"/>
              </w:rPr>
              <w:t>NGINX 1.12.2</w:t>
            </w:r>
          </w:p>
        </w:tc>
      </w:tr>
    </w:tbl>
    <w:p w14:paraId="2006E4E5" w14:textId="77777777" w:rsidR="00E0134B" w:rsidRPr="00DE7150" w:rsidRDefault="00E0134B" w:rsidP="00A44F4B">
      <w:pPr>
        <w:suppressAutoHyphens/>
        <w:spacing w:after="0" w:line="240" w:lineRule="auto"/>
        <w:jc w:val="both"/>
        <w:rPr>
          <w:rFonts w:ascii="Times New Roman" w:hAnsi="Times New Roman" w:cs="Times New Roman"/>
          <w:kern w:val="0"/>
          <w:sz w:val="24"/>
          <w:szCs w:val="24"/>
          <w14:ligatures w14:val="none"/>
        </w:rPr>
      </w:pPr>
    </w:p>
    <w:p w14:paraId="4387E21C"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15 lentelė. TSS realizavimo priemonės</w:t>
      </w:r>
    </w:p>
    <w:tbl>
      <w:tblPr>
        <w:tblStyle w:val="NRDLentele8"/>
        <w:tblW w:w="10343" w:type="dxa"/>
        <w:tblLayout w:type="fixed"/>
        <w:tblLook w:val="04A0" w:firstRow="1" w:lastRow="0" w:firstColumn="1" w:lastColumn="0" w:noHBand="0" w:noVBand="1"/>
      </w:tblPr>
      <w:tblGrid>
        <w:gridCol w:w="4949"/>
        <w:gridCol w:w="5394"/>
      </w:tblGrid>
      <w:tr w:rsidR="00E0134B" w:rsidRPr="00DE7150" w14:paraId="019A887E" w14:textId="77777777" w:rsidTr="00041458">
        <w:trPr>
          <w:cnfStyle w:val="100000000000" w:firstRow="1" w:lastRow="0" w:firstColumn="0" w:lastColumn="0" w:oddVBand="0" w:evenVBand="0" w:oddHBand="0" w:evenHBand="0" w:firstRowFirstColumn="0" w:firstRowLastColumn="0" w:lastRowFirstColumn="0" w:lastRowLastColumn="0"/>
          <w:trHeight w:val="652"/>
        </w:trPr>
        <w:tc>
          <w:tcPr>
            <w:tcW w:w="4949" w:type="dxa"/>
            <w:shd w:val="clear" w:color="auto" w:fill="auto"/>
          </w:tcPr>
          <w:p w14:paraId="4EFA197F"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394" w:type="dxa"/>
            <w:shd w:val="clear" w:color="auto" w:fill="auto"/>
          </w:tcPr>
          <w:p w14:paraId="6BB1085B"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76D1CD44" w14:textId="77777777" w:rsidTr="00041458">
        <w:trPr>
          <w:trHeight w:val="429"/>
        </w:trPr>
        <w:tc>
          <w:tcPr>
            <w:tcW w:w="10343" w:type="dxa"/>
            <w:gridSpan w:val="2"/>
          </w:tcPr>
          <w:p w14:paraId="2072FFF3" w14:textId="77777777" w:rsidR="00E0134B" w:rsidRPr="00DE7150" w:rsidRDefault="00E0134B" w:rsidP="00DE7150">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Kliento dalis</w:t>
            </w:r>
          </w:p>
        </w:tc>
      </w:tr>
      <w:tr w:rsidR="00E0134B" w:rsidRPr="00DE7150" w14:paraId="37F4E741" w14:textId="77777777" w:rsidTr="00041458">
        <w:trPr>
          <w:trHeight w:val="420"/>
        </w:trPr>
        <w:tc>
          <w:tcPr>
            <w:tcW w:w="4949" w:type="dxa"/>
          </w:tcPr>
          <w:p w14:paraId="69BC93B0"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394" w:type="dxa"/>
          </w:tcPr>
          <w:p w14:paraId="027AB16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646EDE60" w14:textId="77777777" w:rsidTr="00041458">
        <w:trPr>
          <w:trHeight w:val="412"/>
        </w:trPr>
        <w:tc>
          <w:tcPr>
            <w:tcW w:w="4949" w:type="dxa"/>
          </w:tcPr>
          <w:p w14:paraId="495887D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kėlimas į sistemą</w:t>
            </w:r>
          </w:p>
        </w:tc>
        <w:tc>
          <w:tcPr>
            <w:tcW w:w="5394" w:type="dxa"/>
          </w:tcPr>
          <w:p w14:paraId="64607B8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WinSCP</w:t>
            </w:r>
          </w:p>
        </w:tc>
      </w:tr>
      <w:tr w:rsidR="00E0134B" w:rsidRPr="00DE7150" w14:paraId="58543C37" w14:textId="77777777" w:rsidTr="00041458">
        <w:trPr>
          <w:trHeight w:val="652"/>
        </w:trPr>
        <w:tc>
          <w:tcPr>
            <w:tcW w:w="10343" w:type="dxa"/>
            <w:gridSpan w:val="2"/>
          </w:tcPr>
          <w:p w14:paraId="0C55F2E7" w14:textId="77777777" w:rsidR="00E0134B" w:rsidRPr="00DE7150" w:rsidRDefault="00E0134B" w:rsidP="003E7C11">
            <w:pPr>
              <w:suppressAutoHyphens/>
              <w:spacing w:before="0" w:after="0"/>
              <w:ind w:firstLine="720"/>
              <w:jc w:val="center"/>
              <w:rPr>
                <w:rFonts w:ascii="Times New Roman" w:eastAsia="Calibri" w:hAnsi="Times New Roman"/>
                <w:sz w:val="24"/>
                <w:szCs w:val="24"/>
                <w:lang w:val="lt-LT"/>
              </w:rPr>
            </w:pPr>
            <w:r w:rsidRPr="00DE7150">
              <w:rPr>
                <w:rFonts w:ascii="Times New Roman" w:eastAsia="Calibri" w:hAnsi="Times New Roman"/>
                <w:sz w:val="24"/>
                <w:szCs w:val="24"/>
                <w:lang w:val="lt-LT"/>
              </w:rPr>
              <w:t>Serverio dalis</w:t>
            </w:r>
          </w:p>
        </w:tc>
      </w:tr>
      <w:tr w:rsidR="00E0134B" w:rsidRPr="00DE7150" w14:paraId="32BFBECE" w14:textId="77777777" w:rsidTr="00041458">
        <w:trPr>
          <w:trHeight w:val="456"/>
        </w:trPr>
        <w:tc>
          <w:tcPr>
            <w:tcW w:w="4949" w:type="dxa"/>
          </w:tcPr>
          <w:p w14:paraId="329701F1"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394" w:type="dxa"/>
          </w:tcPr>
          <w:p w14:paraId="66324CF8"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Linux CentOS 7</w:t>
            </w:r>
          </w:p>
        </w:tc>
      </w:tr>
      <w:tr w:rsidR="00E0134B" w:rsidRPr="00DE7150" w14:paraId="5DAC26CF" w14:textId="77777777" w:rsidTr="00041458">
        <w:trPr>
          <w:trHeight w:val="562"/>
        </w:trPr>
        <w:tc>
          <w:tcPr>
            <w:tcW w:w="4949" w:type="dxa"/>
          </w:tcPr>
          <w:p w14:paraId="0107B038"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lastRenderedPageBreak/>
              <w:t>Duomenų bazių valdymo sistema</w:t>
            </w:r>
          </w:p>
        </w:tc>
        <w:tc>
          <w:tcPr>
            <w:tcW w:w="5394" w:type="dxa"/>
          </w:tcPr>
          <w:p w14:paraId="1EFFFD7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9.6.7</w:t>
            </w:r>
          </w:p>
        </w:tc>
      </w:tr>
      <w:tr w:rsidR="00E0134B" w:rsidRPr="00DE7150" w14:paraId="12460461" w14:textId="77777777" w:rsidTr="00041458">
        <w:trPr>
          <w:trHeight w:val="556"/>
        </w:trPr>
        <w:tc>
          <w:tcPr>
            <w:tcW w:w="4949" w:type="dxa"/>
          </w:tcPr>
          <w:p w14:paraId="3059B159"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394" w:type="dxa"/>
          </w:tcPr>
          <w:p w14:paraId="7BF572E7"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1.6, Maven 2 (arba aukštesnė)</w:t>
            </w:r>
          </w:p>
        </w:tc>
      </w:tr>
      <w:tr w:rsidR="00E0134B" w:rsidRPr="00DE7150" w14:paraId="56CF5BF5" w14:textId="77777777" w:rsidTr="00041458">
        <w:trPr>
          <w:trHeight w:val="564"/>
        </w:trPr>
        <w:tc>
          <w:tcPr>
            <w:tcW w:w="4949" w:type="dxa"/>
          </w:tcPr>
          <w:p w14:paraId="2322A57A"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tc>
        <w:tc>
          <w:tcPr>
            <w:tcW w:w="5394" w:type="dxa"/>
          </w:tcPr>
          <w:p w14:paraId="0333018E"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JBoss AS 7.1.1</w:t>
            </w:r>
          </w:p>
        </w:tc>
      </w:tr>
    </w:tbl>
    <w:p w14:paraId="6C07A8C2" w14:textId="77777777" w:rsidR="00E0134B" w:rsidRPr="00DE7150" w:rsidRDefault="00E0134B" w:rsidP="00A44F4B">
      <w:pPr>
        <w:suppressAutoHyphens/>
        <w:spacing w:after="0" w:line="240" w:lineRule="auto"/>
        <w:ind w:firstLine="720"/>
        <w:jc w:val="both"/>
        <w:rPr>
          <w:rFonts w:ascii="Times New Roman" w:hAnsi="Times New Roman" w:cs="Times New Roman"/>
          <w:kern w:val="0"/>
          <w:sz w:val="24"/>
          <w:szCs w:val="24"/>
          <w14:ligatures w14:val="none"/>
        </w:rPr>
      </w:pPr>
    </w:p>
    <w:p w14:paraId="7CE21AC0" w14:textId="77777777" w:rsidR="00E0134B" w:rsidRPr="00DE7150" w:rsidRDefault="00E0134B" w:rsidP="00A44F4B">
      <w:pPr>
        <w:suppressAutoHyphens/>
        <w:spacing w:after="0" w:line="240" w:lineRule="auto"/>
        <w:ind w:firstLine="720"/>
        <w:jc w:val="right"/>
        <w:rPr>
          <w:rFonts w:ascii="Times New Roman" w:hAnsi="Times New Roman" w:cs="Times New Roman"/>
          <w:kern w:val="0"/>
          <w:sz w:val="24"/>
          <w:szCs w:val="24"/>
          <w14:ligatures w14:val="none"/>
        </w:rPr>
      </w:pPr>
      <w:r w:rsidRPr="00DE7150">
        <w:rPr>
          <w:rFonts w:ascii="Times New Roman" w:hAnsi="Times New Roman" w:cs="Times New Roman"/>
          <w:b/>
          <w:bCs/>
          <w:kern w:val="0"/>
          <w:sz w:val="24"/>
          <w:szCs w:val="24"/>
          <w14:ligatures w14:val="none"/>
        </w:rPr>
        <w:t xml:space="preserve">16 lentelė. LT-SURV realizavimo priemonės </w:t>
      </w:r>
    </w:p>
    <w:tbl>
      <w:tblPr>
        <w:tblStyle w:val="NRDLentele8"/>
        <w:tblW w:w="10343" w:type="dxa"/>
        <w:tblLayout w:type="fixed"/>
        <w:tblLook w:val="04A0" w:firstRow="1" w:lastRow="0" w:firstColumn="1" w:lastColumn="0" w:noHBand="0" w:noVBand="1"/>
      </w:tblPr>
      <w:tblGrid>
        <w:gridCol w:w="4960"/>
        <w:gridCol w:w="5383"/>
      </w:tblGrid>
      <w:tr w:rsidR="00E0134B" w:rsidRPr="00DE7150" w14:paraId="1428E113" w14:textId="77777777" w:rsidTr="00041458">
        <w:trPr>
          <w:cnfStyle w:val="100000000000" w:firstRow="1" w:lastRow="0" w:firstColumn="0" w:lastColumn="0" w:oddVBand="0" w:evenVBand="0" w:oddHBand="0" w:evenHBand="0" w:firstRowFirstColumn="0" w:firstRowLastColumn="0" w:lastRowFirstColumn="0" w:lastRowLastColumn="0"/>
          <w:trHeight w:val="382"/>
        </w:trPr>
        <w:tc>
          <w:tcPr>
            <w:tcW w:w="4960" w:type="dxa"/>
            <w:shd w:val="clear" w:color="auto" w:fill="auto"/>
          </w:tcPr>
          <w:p w14:paraId="092936C2"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Techninės aplinkos komponentė</w:t>
            </w:r>
          </w:p>
        </w:tc>
        <w:tc>
          <w:tcPr>
            <w:tcW w:w="5383" w:type="dxa"/>
            <w:shd w:val="clear" w:color="auto" w:fill="auto"/>
          </w:tcPr>
          <w:p w14:paraId="0D265F76" w14:textId="77777777" w:rsidR="00E0134B" w:rsidRPr="00DE7150" w:rsidRDefault="00E0134B" w:rsidP="00A44F4B">
            <w:pPr>
              <w:suppressAutoHyphens/>
              <w:spacing w:before="0" w:after="0"/>
              <w:ind w:firstLine="720"/>
              <w:jc w:val="both"/>
              <w:rPr>
                <w:rFonts w:ascii="Times New Roman" w:eastAsia="Calibri" w:hAnsi="Times New Roman"/>
                <w:b/>
                <w:bCs/>
                <w:sz w:val="24"/>
                <w:szCs w:val="24"/>
                <w:lang w:val="lt-LT"/>
              </w:rPr>
            </w:pPr>
            <w:r w:rsidRPr="00DE7150">
              <w:rPr>
                <w:rFonts w:ascii="Times New Roman" w:eastAsia="Calibri" w:hAnsi="Times New Roman"/>
                <w:b/>
                <w:bCs/>
                <w:sz w:val="24"/>
                <w:szCs w:val="24"/>
                <w:lang w:val="lt-LT"/>
              </w:rPr>
              <w:t>Pavadinimas, versija</w:t>
            </w:r>
          </w:p>
        </w:tc>
      </w:tr>
      <w:tr w:rsidR="00E0134B" w:rsidRPr="00DE7150" w14:paraId="19B09AC4" w14:textId="77777777" w:rsidTr="00041458">
        <w:trPr>
          <w:trHeight w:val="393"/>
        </w:trPr>
        <w:tc>
          <w:tcPr>
            <w:tcW w:w="4960" w:type="dxa"/>
          </w:tcPr>
          <w:p w14:paraId="7F4F5A0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Operacinė sistema</w:t>
            </w:r>
          </w:p>
        </w:tc>
        <w:tc>
          <w:tcPr>
            <w:tcW w:w="5383" w:type="dxa"/>
          </w:tcPr>
          <w:p w14:paraId="223D0334"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Oracle Linux Server 8.4</w:t>
            </w:r>
          </w:p>
        </w:tc>
      </w:tr>
      <w:tr w:rsidR="00E0134B" w:rsidRPr="00DE7150" w14:paraId="3D422509" w14:textId="77777777" w:rsidTr="00041458">
        <w:trPr>
          <w:trHeight w:val="382"/>
        </w:trPr>
        <w:tc>
          <w:tcPr>
            <w:tcW w:w="4960" w:type="dxa"/>
          </w:tcPr>
          <w:p w14:paraId="272DFF83"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Duomenų bazių valdymo sistema</w:t>
            </w:r>
          </w:p>
        </w:tc>
        <w:tc>
          <w:tcPr>
            <w:tcW w:w="5383" w:type="dxa"/>
          </w:tcPr>
          <w:p w14:paraId="2AB001C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PostgreSQL 9.6</w:t>
            </w:r>
          </w:p>
        </w:tc>
      </w:tr>
      <w:tr w:rsidR="00E0134B" w:rsidRPr="00DE7150" w14:paraId="471A098C" w14:textId="77777777" w:rsidTr="00041458">
        <w:trPr>
          <w:trHeight w:val="393"/>
        </w:trPr>
        <w:tc>
          <w:tcPr>
            <w:tcW w:w="4960" w:type="dxa"/>
          </w:tcPr>
          <w:p w14:paraId="2D93A502"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Programavimo platforma</w:t>
            </w:r>
          </w:p>
        </w:tc>
        <w:tc>
          <w:tcPr>
            <w:tcW w:w="5383" w:type="dxa"/>
          </w:tcPr>
          <w:p w14:paraId="142E164B"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Java 11</w:t>
            </w:r>
          </w:p>
        </w:tc>
      </w:tr>
      <w:tr w:rsidR="00E0134B" w:rsidRPr="00DE7150" w14:paraId="6C19D0D5" w14:textId="77777777" w:rsidTr="00041458">
        <w:trPr>
          <w:trHeight w:val="789"/>
        </w:trPr>
        <w:tc>
          <w:tcPr>
            <w:tcW w:w="4960" w:type="dxa"/>
          </w:tcPr>
          <w:p w14:paraId="4CED1294"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Aplikacijų serveris</w:t>
            </w:r>
          </w:p>
          <w:p w14:paraId="3DEEA5FC"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p>
        </w:tc>
        <w:tc>
          <w:tcPr>
            <w:tcW w:w="5383" w:type="dxa"/>
          </w:tcPr>
          <w:p w14:paraId="076295CF" w14:textId="77777777" w:rsidR="00E0134B" w:rsidRPr="00DE7150" w:rsidRDefault="00E0134B" w:rsidP="00A44F4B">
            <w:pPr>
              <w:suppressAutoHyphens/>
              <w:spacing w:before="0" w:after="0"/>
              <w:ind w:firstLine="720"/>
              <w:jc w:val="both"/>
              <w:rPr>
                <w:rFonts w:ascii="Times New Roman" w:eastAsia="Calibri" w:hAnsi="Times New Roman"/>
                <w:sz w:val="24"/>
                <w:szCs w:val="24"/>
                <w:lang w:val="lt-LT"/>
              </w:rPr>
            </w:pPr>
            <w:r w:rsidRPr="00DE7150">
              <w:rPr>
                <w:rFonts w:ascii="Times New Roman" w:eastAsia="Calibri" w:hAnsi="Times New Roman"/>
                <w:sz w:val="24"/>
                <w:szCs w:val="24"/>
                <w:lang w:val="lt-LT"/>
              </w:rPr>
              <w:t xml:space="preserve"> Spring Boot, Tomcat, Hibernate, Apache Camel</w:t>
            </w:r>
          </w:p>
        </w:tc>
      </w:tr>
    </w:tbl>
    <w:p w14:paraId="356D62C8" w14:textId="77777777" w:rsidR="00E0134B" w:rsidRPr="00E462BE" w:rsidRDefault="00E0134B" w:rsidP="00A44F4B">
      <w:pPr>
        <w:suppressAutoHyphens/>
        <w:spacing w:after="0" w:line="240" w:lineRule="auto"/>
        <w:ind w:firstLine="720"/>
        <w:jc w:val="both"/>
        <w:rPr>
          <w:rFonts w:ascii="Times New Roman" w:hAnsi="Times New Roman" w:cs="Times New Roman"/>
          <w:b/>
          <w:bCs/>
          <w:kern w:val="0"/>
          <w:sz w:val="24"/>
          <w:szCs w:val="24"/>
          <w14:ligatures w14:val="none"/>
        </w:rPr>
      </w:pPr>
    </w:p>
    <w:p w14:paraId="40735F9C" w14:textId="77777777" w:rsidR="00E0134B" w:rsidRPr="00E462BE" w:rsidRDefault="00E0134B" w:rsidP="00A44F4B">
      <w:pPr>
        <w:suppressAutoHyphens/>
        <w:spacing w:after="0" w:line="240" w:lineRule="auto"/>
        <w:ind w:firstLine="720"/>
        <w:jc w:val="both"/>
        <w:rPr>
          <w:rFonts w:ascii="Times New Roman" w:hAnsi="Times New Roman" w:cs="Times New Roman"/>
          <w:b/>
          <w:bCs/>
          <w:kern w:val="0"/>
          <w:sz w:val="24"/>
          <w:szCs w:val="24"/>
          <w14:ligatures w14:val="none"/>
        </w:rPr>
      </w:pPr>
    </w:p>
    <w:p w14:paraId="2E36B328" w14:textId="77777777" w:rsidR="00CE2140" w:rsidRPr="00E462BE" w:rsidRDefault="00CE2140" w:rsidP="00CE2140">
      <w:pPr>
        <w:tabs>
          <w:tab w:val="center" w:pos="708"/>
          <w:tab w:val="center" w:pos="4120"/>
        </w:tabs>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2. PASLAUGŲ TEIKIMO SUTARTIES UŽDAVINIAI</w:t>
      </w:r>
    </w:p>
    <w:p w14:paraId="0383D6AF" w14:textId="77777777" w:rsidR="00CE2140" w:rsidRPr="00E462BE" w:rsidRDefault="00CE2140" w:rsidP="00CE2140">
      <w:pPr>
        <w:tabs>
          <w:tab w:val="center" w:pos="708"/>
          <w:tab w:val="center" w:pos="4120"/>
        </w:tabs>
        <w:spacing w:after="0" w:line="240" w:lineRule="auto"/>
        <w:ind w:firstLine="720"/>
        <w:rPr>
          <w:rFonts w:ascii="Times New Roman" w:hAnsi="Times New Roman" w:cs="Times New Roman"/>
          <w:b/>
          <w:bCs/>
          <w:sz w:val="24"/>
          <w:szCs w:val="24"/>
        </w:rPr>
      </w:pPr>
    </w:p>
    <w:p w14:paraId="73CFA02F" w14:textId="77777777" w:rsidR="00CE2140" w:rsidRPr="00E462BE" w:rsidRDefault="00CE2140" w:rsidP="00CE2140">
      <w:pPr>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2.1. Bendrasis uždavinys </w:t>
      </w:r>
    </w:p>
    <w:p w14:paraId="7F411625" w14:textId="77777777" w:rsidR="00CE2140" w:rsidRPr="00E462BE" w:rsidRDefault="00CE2140" w:rsidP="00CE214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Pagrindiniai numatomos sudaryti paslaugų teikimo sutarties (toliau – Sutartis) tarp Paslaugų teikėjo ir Perkančiosios organizacijos uždaviniai:</w:t>
      </w:r>
    </w:p>
    <w:p w14:paraId="7EFB7902" w14:textId="77777777" w:rsidR="00CE2140" w:rsidRPr="00E462BE" w:rsidRDefault="00CE2140" w:rsidP="00CE2140">
      <w:pPr>
        <w:pStyle w:val="Sraopastraipa"/>
        <w:numPr>
          <w:ilvl w:val="0"/>
          <w:numId w:val="192"/>
        </w:numPr>
        <w:spacing w:after="0" w:line="240" w:lineRule="auto"/>
        <w:ind w:firstLine="720"/>
        <w:contextualSpacing w:val="0"/>
        <w:jc w:val="both"/>
        <w:rPr>
          <w:rFonts w:ascii="Times New Roman" w:hAnsi="Times New Roman" w:cs="Times New Roman"/>
          <w:sz w:val="24"/>
          <w:szCs w:val="24"/>
        </w:rPr>
      </w:pPr>
      <w:r w:rsidRPr="00E462BE">
        <w:rPr>
          <w:rFonts w:ascii="Times New Roman" w:hAnsi="Times New Roman" w:cs="Times New Roman"/>
          <w:sz w:val="24"/>
          <w:szCs w:val="24"/>
        </w:rPr>
        <w:t>įgyvendinti ES teisės aktų reikalavimus, keliamus ES valstybių narių muitinių administracijoms deklaracijų apdorojimo srityje, atnaujinant TARES sudarančius Integruotos MIS posistemius, naudojamus iMDAS, įskaitant sąsajas su kitomis muitinės ir išorinėmis sistemomis;</w:t>
      </w:r>
    </w:p>
    <w:p w14:paraId="105E2D67" w14:textId="77777777" w:rsidR="00CE2140" w:rsidRPr="00E462BE" w:rsidRDefault="00CE2140" w:rsidP="00CE2140">
      <w:pPr>
        <w:pStyle w:val="Sraopastraipa"/>
        <w:numPr>
          <w:ilvl w:val="0"/>
          <w:numId w:val="192"/>
        </w:numPr>
        <w:spacing w:after="0" w:line="240" w:lineRule="auto"/>
        <w:ind w:firstLine="720"/>
        <w:contextualSpacing w:val="0"/>
        <w:jc w:val="both"/>
        <w:rPr>
          <w:rFonts w:ascii="Times New Roman" w:hAnsi="Times New Roman" w:cs="Times New Roman"/>
          <w:sz w:val="24"/>
          <w:szCs w:val="24"/>
        </w:rPr>
      </w:pPr>
      <w:r w:rsidRPr="00E462BE">
        <w:rPr>
          <w:rFonts w:ascii="Times New Roman" w:hAnsi="Times New Roman" w:cs="Times New Roman"/>
          <w:sz w:val="24"/>
          <w:szCs w:val="24"/>
        </w:rPr>
        <w:t>užtikrinti stabilų, nenutrūkstamą ir efektyvų TARES darbą, įskaitant sąsajas su kitomis muitinės ir išorinėmis sistemomis, veikimą, atliekamų funkcijų atitikimą Europos Sąjungos ir Lietuvos Respublikos teisės aktams bei veiklos poreikiams ir pagalbos teikimą TARES bei jų realizavimo priemonių naudojimo ir priežiūros klausimais.</w:t>
      </w:r>
    </w:p>
    <w:p w14:paraId="08007CA6" w14:textId="77777777" w:rsidR="00CE2140" w:rsidRPr="00E462BE" w:rsidRDefault="00CE2140" w:rsidP="00CE214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Vykdydamas Sutartį Paslaugų teikėjas turi atsižvelgti į šiuos ES muitų teisės aktus (toliau – ES muitų teisės aktai): </w:t>
      </w:r>
    </w:p>
    <w:p w14:paraId="15BA9093" w14:textId="77777777" w:rsidR="00CE2140" w:rsidRPr="00E462BE" w:rsidRDefault="00CE2140" w:rsidP="00CE2140">
      <w:pPr>
        <w:numPr>
          <w:ilvl w:val="0"/>
          <w:numId w:val="193"/>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2013 m. spalio 9 d. Europos Parlamento ir Tarybos reglamentą (ES) Nr. 952/2013, kuriuo nustatomas  Sąjungos muitinės kodeksas; </w:t>
      </w:r>
    </w:p>
    <w:p w14:paraId="31490795" w14:textId="77777777" w:rsidR="00CE2140" w:rsidRPr="00E462BE" w:rsidRDefault="00CE2140" w:rsidP="00CE2140">
      <w:pPr>
        <w:numPr>
          <w:ilvl w:val="0"/>
          <w:numId w:val="193"/>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2015 m. liepos 28 d. Komisijos deleguotąjį reglamentą (ES) 2015/2446, kuriuo Europos Parlamento ir Tarybos reglamentas (ES) Nr. 952/2013 papildomas išsamiomis taisyklėmis, kuriomis patikslinamos kai kurios Sąjungos muitinės kodekso nuostatos (toliau - SMK DA); </w:t>
      </w:r>
    </w:p>
    <w:p w14:paraId="59B4B119" w14:textId="77777777" w:rsidR="00CE2140" w:rsidRPr="00E462BE" w:rsidRDefault="00CE2140" w:rsidP="00CE2140">
      <w:pPr>
        <w:numPr>
          <w:ilvl w:val="0"/>
          <w:numId w:val="193"/>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2015 m. lapkričio 24 d. Komisijos įgyvendinimo reglamentą (ES) 2015/2447, kuriuo nustatomos išsamios tam tikrų Europos Parlamento ir Tarybos reglamento (ES) Nr. 952/2013, kuriuo nustatomas Sąjungos muitinės kodeksas, nuostatų įgyvendinimo taisyklės  (toliau – SMK ĮA); </w:t>
      </w:r>
    </w:p>
    <w:p w14:paraId="03FB0159" w14:textId="77777777" w:rsidR="00CE2140" w:rsidRPr="00E462BE" w:rsidRDefault="00CE2140" w:rsidP="00CE2140">
      <w:pPr>
        <w:numPr>
          <w:ilvl w:val="0"/>
          <w:numId w:val="193"/>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2025 m. kovo 13 d. Komisijos įgyvendinimo reglamentą (ES) 2025/512 dėl elektroninių sistemų, skirtų informacijos mainams vykdyti ir tai informacijai saugoti vadovaujantis Europos Parlamento ir Tarybos reglamentu (ES) Nr. 952/2013, kūrimo, priežiūros ir naudojimo techninių priemonių; </w:t>
      </w:r>
    </w:p>
    <w:p w14:paraId="4F6F7113" w14:textId="77777777" w:rsidR="00CE2140" w:rsidRPr="00E462BE" w:rsidRDefault="00CE2140" w:rsidP="00CE2140">
      <w:pPr>
        <w:numPr>
          <w:ilvl w:val="0"/>
          <w:numId w:val="193"/>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2008 m. sausio 15 d. Europos Parlamento ir Tarybos sprendimą Nr. 70/2008/EB dėl nepopierinės muitinės ir verslo aplinkos;  </w:t>
      </w:r>
    </w:p>
    <w:p w14:paraId="0151B328" w14:textId="77777777" w:rsidR="00CE2140" w:rsidRPr="00E462BE" w:rsidRDefault="00CE2140" w:rsidP="00CE2140">
      <w:pPr>
        <w:numPr>
          <w:ilvl w:val="0"/>
          <w:numId w:val="193"/>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2023 m. gruodžio 15 d. Komisijos įgyvendinimo sprendimą (ES) 2023/2879, kuriuo nustatoma darbo programa, susijusi su Sąjungos muitinės kodekse numatytų elektroninių sistemų kūrimu ir diegimu su visais jos pakeitimais (toliau – Darbo programa). </w:t>
      </w:r>
    </w:p>
    <w:p w14:paraId="3652C36C" w14:textId="77777777" w:rsidR="00CE2140" w:rsidRPr="00E462BE" w:rsidRDefault="00CE2140" w:rsidP="00CE2140">
      <w:pPr>
        <w:spacing w:after="0" w:line="240" w:lineRule="auto"/>
        <w:rPr>
          <w:rFonts w:ascii="Times New Roman" w:hAnsi="Times New Roman" w:cs="Times New Roman"/>
          <w:sz w:val="24"/>
          <w:szCs w:val="24"/>
        </w:rPr>
      </w:pPr>
    </w:p>
    <w:p w14:paraId="201FE16D" w14:textId="77777777" w:rsidR="00CE2140" w:rsidRPr="00E462BE" w:rsidRDefault="00CE2140" w:rsidP="00CE2140">
      <w:pPr>
        <w:spacing w:after="0" w:line="240" w:lineRule="auto"/>
        <w:rPr>
          <w:rFonts w:ascii="Times New Roman" w:hAnsi="Times New Roman" w:cs="Times New Roman"/>
          <w:sz w:val="24"/>
          <w:szCs w:val="24"/>
        </w:rPr>
      </w:pPr>
    </w:p>
    <w:p w14:paraId="0217D3B7" w14:textId="77777777" w:rsidR="00CE2140" w:rsidRPr="00E462BE" w:rsidRDefault="00CE2140" w:rsidP="00CE2140">
      <w:pPr>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2.2. Konkretūs uždaviniai </w:t>
      </w:r>
    </w:p>
    <w:p w14:paraId="6721C109"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2.2.1. Paslaugų teikėjas Pirkimo dokumentuose bei Sutartyje numatytomis sąlygomis ir tvarka turės suteikti TARES atnaujinimo paslaugas per 12 mėn. nuo sutarties įsigaliojimo dienos ir TARES pakeitimų paslaugas per 24 mėn. nuo sutarties įsigaliojimo dienos.</w:t>
      </w:r>
    </w:p>
    <w:p w14:paraId="14F760E6"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2.2.2. Vykdydamas Sutartį Tiekėjas turės atnaujinti TARES sudarančias sistemas pagal naujus ES teisės aktų reikalavimus (</w:t>
      </w:r>
      <w:r w:rsidRPr="00E462BE">
        <w:rPr>
          <w:rFonts w:ascii="Times New Roman" w:hAnsi="Times New Roman" w:cs="Times New Roman"/>
          <w:i/>
          <w:iCs/>
          <w:sz w:val="24"/>
          <w:szCs w:val="24"/>
        </w:rPr>
        <w:t>Komisijos deleguotasis reglamentas (ES) 2024/249, kuriuo dėl bendrųjų duomenų reikalavimų, taikomų tam tikros informacijos mainams ir saugojimui pagal muitų teisės aktus, iš dalies keičiamas Deleguotasis reglamentas (ES) 2015/2446 bei Komisijos įgyvendinimo reglamentas (ES) 2024/250, kuriuo dėl duomenų formatų ir kodų, susijusių su bendraisiais duomenų reikalavimais, taikomais tam tikros informacijos mainams ir saugojimui pagal muitų teisės aktus, iš dalies keičiamas Įgyvendinimo reglamentas (ES) 2015/2447, ES muitinės duomenų platformą (Data Hub)),</w:t>
      </w:r>
      <w:r w:rsidRPr="00E462BE">
        <w:rPr>
          <w:rFonts w:ascii="Times New Roman" w:hAnsi="Times New Roman" w:cs="Times New Roman"/>
          <w:sz w:val="24"/>
          <w:szCs w:val="24"/>
        </w:rPr>
        <w:t xml:space="preserve"> naujausius kibernetinės saugos reikalavimus</w:t>
      </w:r>
      <w:r w:rsidRPr="00E462BE">
        <w:rPr>
          <w:rFonts w:ascii="Times New Roman" w:hAnsi="Times New Roman" w:cs="Times New Roman"/>
          <w:i/>
          <w:iCs/>
          <w:sz w:val="24"/>
          <w:szCs w:val="24"/>
        </w:rPr>
        <w:t xml:space="preserve"> </w:t>
      </w:r>
      <w:r w:rsidRPr="00E462BE">
        <w:rPr>
          <w:rFonts w:ascii="Times New Roman" w:hAnsi="Times New Roman" w:cs="Times New Roman"/>
          <w:sz w:val="24"/>
          <w:szCs w:val="24"/>
        </w:rPr>
        <w:t>ir perkančiosios organizacijos poreikius, laikantis nustatytų iMDAS naujinimo darbų atlikimo terminų.</w:t>
      </w:r>
    </w:p>
    <w:p w14:paraId="714D0DE0" w14:textId="77777777" w:rsidR="00CE2140" w:rsidRPr="00E462BE" w:rsidRDefault="00CE2140" w:rsidP="00BE3D79">
      <w:pPr>
        <w:spacing w:after="0" w:line="240" w:lineRule="auto"/>
        <w:ind w:firstLine="709"/>
        <w:jc w:val="both"/>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2.2.3. TARES priežiūros ir palaikymo paslaugos turės būti teikiamos 12 mėnesių laikotarpiu nuo Perkančiosios organizacijos Paslaugų teikėjui pateiktame rašte po sutarties įsigaliojimo nurodytos datos. Perkančiajai organizacijai prieš 30 (trisdešimt) kalendorinių dienų nepranešus Paslaugų teikėjui apie Sutarties nutraukimą, TARES priežiūros ir palaikymo paslaugų teikimas automatiškai pratęsiamas 3 (trims) mėnesiams, o vėliau dar septynis kartus 3 (trims) mėnesiams. Bendra TARES priežiūros ir palaikymo paslaugų trukmė negali būti ilgesnė kaip 36 (trisdešimt šeši) mėnesiai.</w:t>
      </w:r>
    </w:p>
    <w:p w14:paraId="341A3EAA"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2.2.4. Vadovaujantis Lietuvos Respublikos viešųjų pirkimų įstatymo 89 str. 1 d. 2 p. nuostatomis Sutartis jos galiojimo laikotarpiu gali būti keičiama neatliekant naujos pirkimo procedūros pagal Viešųjų pirkimų įstatymą, kai būtina iš to paties Paslaugų teikėjo pirkti papildomų TARES papildymų ir (arba) pataisymų paslaugų, kurios nebuvo įtrauktos į pirminį pirkimą, kai yra visos šios sąlygos kartu:</w:t>
      </w:r>
    </w:p>
    <w:p w14:paraId="6DE2D5FF" w14:textId="77777777" w:rsidR="00CE2140" w:rsidRPr="00E462BE" w:rsidRDefault="00CE2140" w:rsidP="00CE2140">
      <w:pPr>
        <w:numPr>
          <w:ilvl w:val="0"/>
          <w:numId w:val="194"/>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Paslaugų teikėjo pakeitimas negalimas dėl ekonominių ar techninių priežasčių, tokių kaip pagal pirminį pirkimą įsigytų paslaugų pakeičiamumo ir sąveikumo reikalavimų užtikrinimas, ir dėl to, kad perkančiajai organizacijai sukeltų didelių nepatogumų ar nemažą išlaidų dubliavimą; </w:t>
      </w:r>
    </w:p>
    <w:p w14:paraId="32389A76" w14:textId="77777777" w:rsidR="00CE2140" w:rsidRPr="00E462BE" w:rsidRDefault="00CE2140" w:rsidP="00CE2140">
      <w:pPr>
        <w:numPr>
          <w:ilvl w:val="0"/>
          <w:numId w:val="194"/>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atskiro pakeitimo vertė neviršija 50 procentų pradinės TARES papildymų ir (arba) pataisymų vertės. Tokiais pakeitimais negali būti siekiama išvengti Viešųjų pirkimų įstatyme pirkimui nustatytos tvarkos taikymo. </w:t>
      </w:r>
    </w:p>
    <w:p w14:paraId="408A8067" w14:textId="77777777" w:rsidR="00CE2140" w:rsidRPr="00E462BE" w:rsidRDefault="00CE2140" w:rsidP="00CE214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1C6CB999" w14:textId="77777777" w:rsidR="00CE2140" w:rsidRPr="00E462BE" w:rsidRDefault="00CE2140" w:rsidP="00CE2140">
      <w:pPr>
        <w:tabs>
          <w:tab w:val="center" w:pos="708"/>
          <w:tab w:val="center" w:pos="2741"/>
        </w:tabs>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3. PASLAUGŲ APIMTIS</w:t>
      </w:r>
    </w:p>
    <w:p w14:paraId="1218F5AE" w14:textId="77777777" w:rsidR="00CE2140" w:rsidRPr="00E462BE" w:rsidRDefault="00CE2140" w:rsidP="00CE2140">
      <w:pPr>
        <w:tabs>
          <w:tab w:val="center" w:pos="708"/>
          <w:tab w:val="center" w:pos="2741"/>
        </w:tabs>
        <w:spacing w:after="0" w:line="240" w:lineRule="auto"/>
        <w:ind w:firstLine="720"/>
        <w:rPr>
          <w:rFonts w:ascii="Times New Roman" w:hAnsi="Times New Roman" w:cs="Times New Roman"/>
          <w:b/>
          <w:bCs/>
          <w:sz w:val="24"/>
          <w:szCs w:val="24"/>
        </w:rPr>
      </w:pPr>
    </w:p>
    <w:p w14:paraId="6295D88B" w14:textId="77777777" w:rsidR="00CE2140" w:rsidRPr="00E462BE" w:rsidRDefault="00CE2140" w:rsidP="00CE2140">
      <w:pPr>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3.1. Sutarties įgyvendinimo metu Paslaugų teikėjas turės teikti TARES atnaujinimo paslaugas: </w:t>
      </w:r>
    </w:p>
    <w:p w14:paraId="29A13F83"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3.1.1. Atnaujinti veikiančias ir sukurti naujas tarifinio reguliavimo srities sistemų grupei priklausančių sistemų funkcijas, kad būtų įgyvendinti ES teisės aktuose ir DG TAXUD parengtuose dokumentuose pateikti reikalavimai.</w:t>
      </w:r>
    </w:p>
    <w:p w14:paraId="2A0E5776"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3.1.2. Siekiant užtikrinti sistemų saugumą, našumą ir suderinamumą su naujausiais standartais, atlikti JAVA versijų atnaujinimą reikiamoms TARES sudarančioms sistemoms, peržiūrėti ir atnaujinti Tapatybės valdymo sprendimus, įskaitant „Identity“ migraciją į „Microsoft Entra ID“, siekiant užtikrinti saugų ir centralizuotą autentifikavimą bei prieigos valdymą.</w:t>
      </w:r>
    </w:p>
    <w:p w14:paraId="033E1FAA" w14:textId="77777777" w:rsidR="00CE2140" w:rsidRPr="00E462BE" w:rsidRDefault="00CE2140" w:rsidP="00CE2140">
      <w:pPr>
        <w:spacing w:after="0" w:line="240" w:lineRule="auto"/>
        <w:rPr>
          <w:rFonts w:ascii="Times New Roman" w:hAnsi="Times New Roman" w:cs="Times New Roman"/>
          <w:sz w:val="24"/>
          <w:szCs w:val="24"/>
        </w:rPr>
      </w:pPr>
    </w:p>
    <w:p w14:paraId="01516F6A" w14:textId="77777777" w:rsidR="00CE2140" w:rsidRPr="00E462BE" w:rsidRDefault="00CE2140" w:rsidP="00CE2140">
      <w:pPr>
        <w:spacing w:after="0" w:line="240" w:lineRule="auto"/>
        <w:ind w:firstLine="709"/>
        <w:rPr>
          <w:rFonts w:ascii="Times New Roman" w:hAnsi="Times New Roman" w:cs="Times New Roman"/>
          <w:b/>
          <w:bCs/>
          <w:sz w:val="24"/>
          <w:szCs w:val="24"/>
        </w:rPr>
      </w:pPr>
      <w:r w:rsidRPr="00E462BE">
        <w:rPr>
          <w:rFonts w:ascii="Times New Roman" w:hAnsi="Times New Roman" w:cs="Times New Roman"/>
          <w:b/>
          <w:bCs/>
          <w:sz w:val="24"/>
          <w:szCs w:val="24"/>
        </w:rPr>
        <w:t>3.2. Papildomi 3.1. papunktyje nenurodyti TARES atnaujinimo poreikiai – TARES pakeitimai (</w:t>
      </w:r>
      <w:r w:rsidRPr="00E462BE">
        <w:rPr>
          <w:rFonts w:ascii="Times New Roman" w:hAnsi="Times New Roman" w:cs="Times New Roman"/>
          <w:b/>
          <w:bCs/>
          <w:i/>
          <w:iCs/>
          <w:sz w:val="24"/>
          <w:szCs w:val="24"/>
        </w:rPr>
        <w:t>evolutive changes</w:t>
      </w:r>
      <w:r w:rsidRPr="00E462BE">
        <w:rPr>
          <w:rFonts w:ascii="Times New Roman" w:hAnsi="Times New Roman" w:cs="Times New Roman"/>
          <w:b/>
          <w:bCs/>
          <w:sz w:val="24"/>
          <w:szCs w:val="24"/>
        </w:rPr>
        <w:t>)</w:t>
      </w:r>
    </w:p>
    <w:p w14:paraId="2C2BE0E5" w14:textId="1D852C73" w:rsidR="00CE2140" w:rsidRPr="00E462BE" w:rsidRDefault="00CE2140"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3.2.1. Sutarties vykdymo laikotarpiu atsiradus poreikiui atlikti esminius esamų TARES sudarančių sistemų  pakeitimus, t. y., sukurti naują esamos TARES sudarančios sistemos funkcinį pakeitimą arba sukurti naują funkcionalumą, skirtą naujoms kurios nors TARES sudarančios sistemos funkcijoms įgyvendinti, pagal Perkančiosios organizacijos pateiktus atskirus rašytinius prašymus Tiekėjas turės suteikti atitinkamos TARES sudarančios sistemos (sistemų)</w:t>
      </w:r>
      <w:r w:rsidR="00BE3D79">
        <w:rPr>
          <w:rFonts w:ascii="Times New Roman" w:hAnsi="Times New Roman" w:cs="Times New Roman"/>
          <w:sz w:val="24"/>
          <w:szCs w:val="24"/>
        </w:rPr>
        <w:t xml:space="preserve"> </w:t>
      </w:r>
      <w:r w:rsidRPr="00E462BE">
        <w:rPr>
          <w:rFonts w:ascii="Times New Roman" w:hAnsi="Times New Roman" w:cs="Times New Roman"/>
          <w:sz w:val="24"/>
          <w:szCs w:val="24"/>
        </w:rPr>
        <w:t>pakeitimų paslaugas. Atnaujinimo pakeitimų paslaugoms priskirtinos veiklos yra susijusios su TARES tobulinimui priskirtinų, bet Sutartyje nenumatytų Perkančiosios organizacijos poreikių realizavimu, atsiradus naujiems arba pasikeitus teisės aktams, ženkliai pasikeitus TARES įgyvendintiems veiklos procesams arba atnaujinus integruojamas informacines sistemas.</w:t>
      </w:r>
    </w:p>
    <w:p w14:paraId="2A5F822F" w14:textId="77777777" w:rsidR="00CE2140" w:rsidRPr="00E462BE" w:rsidRDefault="00CE2140"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lastRenderedPageBreak/>
        <w:t>3.2.2. Perkančioji organizacija turi teisę atsisakyti 3.1 p. numatytų TARES atnaujinimo paslaugų dalies, jeigu išnyksta poreikis įsigyti minėtas paslaugas arba bus sumažintas finansavimas minėtų paslaugų įsigijimui. Šiuo atveju bus mažinama bendra Sutarties kaina.</w:t>
      </w:r>
    </w:p>
    <w:p w14:paraId="2D121955" w14:textId="77777777" w:rsidR="00CE2140" w:rsidRPr="00E462BE" w:rsidRDefault="00CE2140" w:rsidP="00CE214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2A62A251" w14:textId="77777777" w:rsidR="00CE2140" w:rsidRPr="00E462BE" w:rsidRDefault="00CE2140" w:rsidP="00CE2140">
      <w:pPr>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3.3. Sutarties įgyvendinimo metu Paslaugų teikėjas turės teikti šias TARES priežiūros ir palaikymo paslaugas:</w:t>
      </w:r>
    </w:p>
    <w:p w14:paraId="24F9C3BF"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3.3.1. Vadovaujantis šios specifikacijos 4.4.7 p. pateiktais reikalavimais kartu su Perkančiosios organizacijos specialistais užtikrinti nenutrūkstamą, stabilų ir efektyvų TARES darbą, šalinti sutrikimus, įskaitant sutrikimus atsiradusius dėl klaidų programinėje įrangoje, dėl sutrikimų atsiradusius praradimus ir netikslumus duomenyse (pvz., techniškai sugadinti įrašai duomenų bazėje dėl klaidingo programinės įrangos veikimo nekorektiškai suformuotas įrašo (-ų) turinys ir pan.), kurių pašalinimui nepakanka Perkančiosios organizacijos specialistų kvalifikacijos.</w:t>
      </w:r>
    </w:p>
    <w:p w14:paraId="1CD74F11" w14:textId="77777777" w:rsidR="00CE2140" w:rsidRPr="00E462BE" w:rsidRDefault="00CE2140" w:rsidP="00CE2140">
      <w:pPr>
        <w:spacing w:after="0" w:line="240" w:lineRule="auto"/>
        <w:ind w:left="1074" w:hanging="365"/>
        <w:rPr>
          <w:rFonts w:ascii="Times New Roman" w:hAnsi="Times New Roman" w:cs="Times New Roman"/>
          <w:sz w:val="24"/>
          <w:szCs w:val="24"/>
        </w:rPr>
      </w:pPr>
      <w:r w:rsidRPr="00E462BE">
        <w:rPr>
          <w:rFonts w:ascii="Times New Roman" w:hAnsi="Times New Roman" w:cs="Times New Roman"/>
          <w:sz w:val="24"/>
          <w:szCs w:val="24"/>
        </w:rPr>
        <w:t xml:space="preserve">3.3.2. Vadovaujantis šios specifikacijos 4.4.8 p. pateiktais reikalavimais: </w:t>
      </w:r>
    </w:p>
    <w:p w14:paraId="0B0104C0" w14:textId="77777777" w:rsidR="00CE2140" w:rsidRPr="00E462BE" w:rsidRDefault="00CE2140" w:rsidP="00CE214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3.3.2.1. atlikti TARES papildymus ir (arba) pataisymus: </w:t>
      </w:r>
    </w:p>
    <w:p w14:paraId="411FF31C" w14:textId="77777777" w:rsidR="00CE2140" w:rsidRPr="00E462BE" w:rsidRDefault="00CE2140" w:rsidP="00CE2140">
      <w:pPr>
        <w:spacing w:after="0" w:line="240" w:lineRule="auto"/>
        <w:ind w:left="720"/>
        <w:rPr>
          <w:rFonts w:ascii="Times New Roman" w:hAnsi="Times New Roman" w:cs="Times New Roman"/>
          <w:sz w:val="24"/>
          <w:szCs w:val="24"/>
        </w:rPr>
      </w:pPr>
      <w:r w:rsidRPr="00E462BE">
        <w:rPr>
          <w:rFonts w:ascii="Times New Roman" w:hAnsi="Times New Roman" w:cs="Times New Roman"/>
          <w:sz w:val="24"/>
          <w:szCs w:val="24"/>
        </w:rPr>
        <w:t xml:space="preserve">3.3.2.1.1. atsiradus naujiems arba pasikeitus TARES įgyvendintiems teisės aktams; </w:t>
      </w:r>
    </w:p>
    <w:p w14:paraId="01BE4198"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3.3.2.1.2. atsiradus naujiems su TARES susijusiems EK parengtiems dokumentams arba EK reikalavimams, kurių įgyvendinimas privalomas valstybėms narėms; </w:t>
      </w:r>
    </w:p>
    <w:p w14:paraId="7AE719DD"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3.3.2.1.3. šalinant TARES atliekamų funkcijų neatitikimą funkciniams bei techniniams reikalavimams; </w:t>
      </w:r>
    </w:p>
    <w:p w14:paraId="0ED83597" w14:textId="77777777" w:rsidR="00CE2140" w:rsidRPr="00E462BE" w:rsidRDefault="00CE2140" w:rsidP="00CE214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3.3.2.1.4. sprendžiant TARES projektavimo ir kūrimo metu nenumatytas problemas, įskaitant ir neracionaliai įgyvendintus sprendimus; </w:t>
      </w:r>
    </w:p>
    <w:p w14:paraId="178CA777"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3.3.2.1.5. užtikrinant TARES funkcijų atlikimo priimtinumą naudotojui: tiek galutiniam naudotojui, tiek TARES priežiūros specialistams; </w:t>
      </w:r>
    </w:p>
    <w:p w14:paraId="0A015042" w14:textId="77777777" w:rsidR="00CE2140" w:rsidRPr="00E462BE" w:rsidRDefault="00CE2140" w:rsidP="00CE2140">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3.3.2.1.6. realizuojant TARES naudojimo ir priežiūros metu atsiradusius papildomus muitinės veiklos ir priežiūros specialistų poreikius; </w:t>
      </w:r>
    </w:p>
    <w:p w14:paraId="6F70A726"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3.3.2.1.7. atnaujinus su TARES susijusias informacines sistemas, jeigu šie atnaujinimai daro įtaką pakeitimų atsiradimui TARES ir (arba) jų aplinkoje; </w:t>
      </w:r>
    </w:p>
    <w:p w14:paraId="4FC95F54"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3.3.2.1.8. pritaikant TARES diegiamoms naujoms naudojamų realizavimo priemonių, operacinių ir duomenų bazių valdymo sistemų versijoms;  </w:t>
      </w:r>
    </w:p>
    <w:p w14:paraId="7B5B0389" w14:textId="77777777" w:rsidR="00CE2140" w:rsidRPr="00E462BE" w:rsidRDefault="00CE2140" w:rsidP="00BE3D79">
      <w:pPr>
        <w:spacing w:after="0" w:line="240" w:lineRule="auto"/>
        <w:ind w:left="720"/>
        <w:jc w:val="both"/>
        <w:rPr>
          <w:rFonts w:ascii="Times New Roman" w:hAnsi="Times New Roman" w:cs="Times New Roman"/>
          <w:sz w:val="24"/>
          <w:szCs w:val="24"/>
        </w:rPr>
      </w:pPr>
      <w:r w:rsidRPr="00E462BE">
        <w:rPr>
          <w:rFonts w:ascii="Times New Roman" w:hAnsi="Times New Roman" w:cs="Times New Roman"/>
          <w:sz w:val="24"/>
          <w:szCs w:val="24"/>
        </w:rPr>
        <w:t xml:space="preserve">3.3.2.1.9. esant poreikiui atlikti pakeitimus sistemose kitais atvejais; </w:t>
      </w:r>
    </w:p>
    <w:p w14:paraId="6DA39FCB"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3.3.3. Teikti pagalbą (konsultacijas ir praktinę pagalbą) Perkančiosios organizacijos specialistams, vadovaujantis šios specifikacijos 4.4.9 p. reikalavimais: </w:t>
      </w:r>
    </w:p>
    <w:p w14:paraId="393626DB"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3.3.3.1. TARES sisteminės priežiūros, duomenų bazių, atnaujinimų  kėlimo į testavimo ir gamybines aplinkas, naudotojų administravimo ir kitais su TARES realizavimu ir jos aplinka susijusiais klausimais; </w:t>
      </w:r>
    </w:p>
    <w:p w14:paraId="6D7D7FFD" w14:textId="77777777" w:rsidR="00CE2140" w:rsidRPr="00E462BE" w:rsidRDefault="00CE2140" w:rsidP="00BE3D79">
      <w:pPr>
        <w:spacing w:after="0" w:line="240" w:lineRule="auto"/>
        <w:ind w:left="720"/>
        <w:jc w:val="both"/>
        <w:rPr>
          <w:rFonts w:ascii="Times New Roman" w:hAnsi="Times New Roman" w:cs="Times New Roman"/>
          <w:sz w:val="24"/>
          <w:szCs w:val="24"/>
        </w:rPr>
      </w:pPr>
      <w:r w:rsidRPr="00E462BE">
        <w:rPr>
          <w:rFonts w:ascii="Times New Roman" w:hAnsi="Times New Roman" w:cs="Times New Roman"/>
          <w:sz w:val="24"/>
          <w:szCs w:val="24"/>
        </w:rPr>
        <w:t xml:space="preserve">3.3.3.2. TARES įdiegtų funkcinių sprendimų klausimais. </w:t>
      </w:r>
    </w:p>
    <w:p w14:paraId="02A4045A"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3.3.</w:t>
      </w:r>
      <w:r w:rsidRPr="00E462BE" w:rsidDel="008B3DAE">
        <w:rPr>
          <w:rFonts w:ascii="Times New Roman" w:hAnsi="Times New Roman" w:cs="Times New Roman"/>
          <w:sz w:val="24"/>
          <w:szCs w:val="24"/>
        </w:rPr>
        <w:t>4</w:t>
      </w:r>
      <w:r w:rsidRPr="00E462BE">
        <w:rPr>
          <w:rFonts w:ascii="Times New Roman" w:hAnsi="Times New Roman" w:cs="Times New Roman"/>
          <w:sz w:val="24"/>
          <w:szCs w:val="24"/>
        </w:rPr>
        <w:t xml:space="preserve">. Atlikti su TARES susijusių teisės aktų, EK ir kitų veiklos reikalavimų ir su jais susijusių dokumentų Perkančiosios organizacijos iškeltų problemų analizę bei teikti išvadas ir rekomendacijas TARES klausimais pagal Perkančiosios organizacijos prašymus. </w:t>
      </w:r>
    </w:p>
    <w:p w14:paraId="6947927C"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3.3.</w:t>
      </w:r>
      <w:r w:rsidRPr="00E462BE" w:rsidDel="008B3DAE">
        <w:rPr>
          <w:rFonts w:ascii="Times New Roman" w:hAnsi="Times New Roman" w:cs="Times New Roman"/>
          <w:sz w:val="24"/>
          <w:szCs w:val="24"/>
        </w:rPr>
        <w:t>5</w:t>
      </w:r>
      <w:r w:rsidRPr="00E462BE">
        <w:rPr>
          <w:rFonts w:ascii="Times New Roman" w:hAnsi="Times New Roman" w:cs="Times New Roman"/>
          <w:sz w:val="24"/>
          <w:szCs w:val="24"/>
        </w:rPr>
        <w:t>. Atlikti TARES darbo stebėseną (</w:t>
      </w:r>
      <w:r w:rsidRPr="00E462BE">
        <w:rPr>
          <w:rFonts w:ascii="Times New Roman" w:hAnsi="Times New Roman" w:cs="Times New Roman"/>
          <w:i/>
          <w:iCs/>
          <w:sz w:val="24"/>
          <w:szCs w:val="24"/>
        </w:rPr>
        <w:t>monitoring</w:t>
      </w:r>
      <w:r w:rsidRPr="00E462BE">
        <w:rPr>
          <w:rFonts w:ascii="Times New Roman" w:hAnsi="Times New Roman" w:cs="Times New Roman"/>
          <w:sz w:val="24"/>
          <w:szCs w:val="24"/>
        </w:rPr>
        <w:t xml:space="preserve">) iškilus veikimo problemoms, ištaisius klaidas, įdiegus naujas TARES naudojamos programinės įrangos versijas bei atlikus kitus TARES nenutrūkstamam ir efektyviam veikimui turinčius įtakos pakeitimus ir spręsti stebėsenos metu pastebėtas problemas. </w:t>
      </w:r>
    </w:p>
    <w:p w14:paraId="79CB9C2D" w14:textId="77777777" w:rsidR="00CE2140" w:rsidRPr="00E462BE" w:rsidRDefault="00CE2140"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3.3.</w:t>
      </w:r>
      <w:r w:rsidRPr="00E462BE" w:rsidDel="008B3DAE">
        <w:rPr>
          <w:rFonts w:ascii="Times New Roman" w:hAnsi="Times New Roman" w:cs="Times New Roman"/>
          <w:sz w:val="24"/>
          <w:szCs w:val="24"/>
        </w:rPr>
        <w:t>6</w:t>
      </w:r>
      <w:r w:rsidRPr="00E462BE">
        <w:rPr>
          <w:rFonts w:ascii="Times New Roman" w:hAnsi="Times New Roman" w:cs="Times New Roman"/>
          <w:sz w:val="24"/>
          <w:szCs w:val="24"/>
        </w:rPr>
        <w:t xml:space="preserve">. Atlikti su sistemos administravimu susijusias paslaugas (sistemos atnaujinimų įdiegimo, TARES veikimui užtikrinti būtinų nustatymų (foninių darbų, klasifikatorių ir pan. tvarkymą)  pagal Perkančiosios organizacijos specialistų prašymus.  </w:t>
      </w:r>
    </w:p>
    <w:p w14:paraId="1333683B" w14:textId="77777777" w:rsidR="00CE2140" w:rsidRPr="00E462BE" w:rsidRDefault="00CE2140" w:rsidP="00CE2140">
      <w:pPr>
        <w:tabs>
          <w:tab w:val="center" w:pos="708"/>
          <w:tab w:val="center" w:pos="4415"/>
        </w:tabs>
        <w:spacing w:after="0" w:line="240" w:lineRule="auto"/>
        <w:ind w:firstLine="720"/>
        <w:rPr>
          <w:rFonts w:ascii="Times New Roman" w:hAnsi="Times New Roman" w:cs="Times New Roman"/>
          <w:sz w:val="24"/>
          <w:szCs w:val="24"/>
        </w:rPr>
      </w:pPr>
    </w:p>
    <w:p w14:paraId="363258E8" w14:textId="77777777" w:rsidR="00CE2140" w:rsidRPr="00E462BE" w:rsidRDefault="00CE2140" w:rsidP="00CE2140">
      <w:pPr>
        <w:tabs>
          <w:tab w:val="center" w:pos="708"/>
          <w:tab w:val="center" w:pos="4415"/>
        </w:tabs>
        <w:spacing w:after="0" w:line="240" w:lineRule="auto"/>
        <w:ind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4. REIKALAVIMAI SUTARTIES VYKDYMO VEIKLOMS </w:t>
      </w:r>
    </w:p>
    <w:p w14:paraId="44897BF8" w14:textId="77777777" w:rsidR="00CE2140" w:rsidRPr="00E462BE" w:rsidRDefault="00CE2140" w:rsidP="00CE2140">
      <w:pPr>
        <w:tabs>
          <w:tab w:val="center" w:pos="708"/>
          <w:tab w:val="center" w:pos="4415"/>
        </w:tabs>
        <w:spacing w:after="0" w:line="240" w:lineRule="auto"/>
        <w:ind w:firstLine="720"/>
        <w:rPr>
          <w:rFonts w:ascii="Times New Roman" w:hAnsi="Times New Roman" w:cs="Times New Roman"/>
          <w:b/>
          <w:bCs/>
          <w:sz w:val="24"/>
          <w:szCs w:val="24"/>
        </w:rPr>
      </w:pPr>
    </w:p>
    <w:p w14:paraId="6965C211" w14:textId="77777777" w:rsidR="00CE2140" w:rsidRPr="00E462BE" w:rsidRDefault="00CE2140" w:rsidP="00CE2140">
      <w:pPr>
        <w:tabs>
          <w:tab w:val="center" w:pos="888"/>
          <w:tab w:val="center" w:pos="3980"/>
        </w:tabs>
        <w:spacing w:after="0" w:line="240" w:lineRule="auto"/>
        <w:ind w:firstLine="720"/>
        <w:rPr>
          <w:rFonts w:ascii="Times New Roman" w:hAnsi="Times New Roman" w:cs="Times New Roman"/>
          <w:b/>
          <w:bCs/>
          <w:sz w:val="24"/>
          <w:szCs w:val="24"/>
        </w:rPr>
      </w:pPr>
      <w:r w:rsidRPr="00E462BE">
        <w:rPr>
          <w:rFonts w:ascii="Times New Roman" w:eastAsia="Calibri" w:hAnsi="Times New Roman" w:cs="Times New Roman"/>
          <w:b/>
          <w:bCs/>
          <w:sz w:val="24"/>
          <w:szCs w:val="24"/>
        </w:rPr>
        <w:tab/>
      </w:r>
      <w:r w:rsidRPr="00E462BE">
        <w:rPr>
          <w:rFonts w:ascii="Times New Roman" w:hAnsi="Times New Roman" w:cs="Times New Roman"/>
          <w:b/>
          <w:bCs/>
          <w:sz w:val="24"/>
          <w:szCs w:val="24"/>
        </w:rPr>
        <w:t xml:space="preserve">4.1. </w:t>
      </w:r>
      <w:r w:rsidRPr="00E462BE">
        <w:rPr>
          <w:rFonts w:ascii="Times New Roman" w:hAnsi="Times New Roman" w:cs="Times New Roman"/>
          <w:b/>
          <w:bCs/>
          <w:sz w:val="24"/>
          <w:szCs w:val="24"/>
        </w:rPr>
        <w:tab/>
        <w:t xml:space="preserve">Reikalavimai TARES atnaujinimo veikloms bei TARES pakeitimams: </w:t>
      </w:r>
    </w:p>
    <w:p w14:paraId="7FD2F25E" w14:textId="77777777" w:rsidR="00CE2140" w:rsidRPr="00E462BE" w:rsidRDefault="00CE2140" w:rsidP="00CE2140">
      <w:pPr>
        <w:numPr>
          <w:ilvl w:val="2"/>
          <w:numId w:val="19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Tiekėjas per 1 mėnesį nuo sutarties įsigaliojimo dienos turi parengti ir pateikti derinti PKP, aprašantį šios techninės specifikacijos 3.1 p. išvardytų darbų vykdymo procedūras ir metodus, įskaitant perkančiosios organizacijos ir Tiekėjo bendravimo sutarties vykdymo metu nuostatas, tarpinius bei galutinius teikinius (rezultatus), už konkrečius darbus atsakingus asmenis, Tiekėjo teiktinus dokumentus. Visos šios techninės specifikacijos 3.1 p. nurodytos paslaugos turi būti teikiamos vadovaujantis minėtu PKP. Paslaugų </w:t>
      </w:r>
      <w:r w:rsidRPr="00E462BE">
        <w:rPr>
          <w:rFonts w:ascii="Times New Roman" w:hAnsi="Times New Roman" w:cs="Times New Roman"/>
          <w:sz w:val="24"/>
          <w:szCs w:val="24"/>
        </w:rPr>
        <w:lastRenderedPageBreak/>
        <w:t xml:space="preserve">teikėjas per 1 mėnesį nuo sutarties įsigaliojimo dienos turi parengti ir pateikti derinti už Sutarties įgyvendinimą atsakingai Perkančiosios organizacijos darbo grupei Sutarties įgyvendinimo darbų planą. </w:t>
      </w:r>
    </w:p>
    <w:p w14:paraId="5AA90B70" w14:textId="77777777" w:rsidR="00CE2140" w:rsidRPr="00E462BE" w:rsidRDefault="00CE2140" w:rsidP="00CE2140">
      <w:pPr>
        <w:numPr>
          <w:ilvl w:val="2"/>
          <w:numId w:val="19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paslaugų teikimo laikotarpiu Paslaugų teikėjas turi pateikti mėnesio, ketvirčio ir galutinę ataskaitas, kurioms reikalavimai pateikti šios techninės specifikacijos 5 skyriuje. </w:t>
      </w:r>
    </w:p>
    <w:p w14:paraId="2228BB4E" w14:textId="77777777" w:rsidR="00CE2140" w:rsidRPr="00E462BE" w:rsidRDefault="00CE2140" w:rsidP="00CE2140">
      <w:pPr>
        <w:numPr>
          <w:ilvl w:val="2"/>
          <w:numId w:val="19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Tiekėjas, gavęs prašymą atlikti TARES pakeitimą, turi pateikti jo įvertinimą, vadovaudamasis Sutartyje numatytais elementarių funkcijų įkainiais ir jų sudėtingumo koeficientais, t. y. pateikti TARES pakeitimui reikalingų sukurti elementarių funkcijų (žr. 4.1.4 p.) aprašą su trumpu kiekvienos funkcijos aprašymu, prie kiekvienos funkcijos nurodydamas jos sudėtingumo koeficientą (žr. 4.1.5 p.), ir nurodydamas bendrą pakeitimo vertę, kuri yra lygi elementarių funkcijų įkainių, padaugintų iš jų sudėtingumo koeficientų, sumai.</w:t>
      </w:r>
    </w:p>
    <w:p w14:paraId="6CFB822F" w14:textId="77777777" w:rsidR="00E0134B" w:rsidRPr="00E462BE" w:rsidRDefault="00E0134B" w:rsidP="00A44F4B">
      <w:pPr>
        <w:spacing w:after="0" w:line="240" w:lineRule="auto"/>
        <w:jc w:val="both"/>
        <w:rPr>
          <w:rFonts w:ascii="Times New Roman" w:hAnsi="Times New Roman" w:cs="Times New Roman"/>
          <w:sz w:val="24"/>
          <w:szCs w:val="24"/>
        </w:rPr>
      </w:pPr>
    </w:p>
    <w:p w14:paraId="07BE267C" w14:textId="77777777" w:rsidR="00E0134B" w:rsidRPr="00E462BE" w:rsidRDefault="00E0134B" w:rsidP="00E0134B">
      <w:pPr>
        <w:spacing w:after="0" w:line="240" w:lineRule="auto"/>
        <w:rPr>
          <w:rFonts w:ascii="Times New Roman" w:hAnsi="Times New Roman" w:cs="Times New Roman"/>
          <w:sz w:val="24"/>
          <w:szCs w:val="24"/>
        </w:rPr>
      </w:pPr>
    </w:p>
    <w:p w14:paraId="24D71B9F" w14:textId="77777777" w:rsidR="00E0134B" w:rsidRPr="00E462BE" w:rsidRDefault="00E0134B" w:rsidP="00E0134B">
      <w:pPr>
        <w:spacing w:after="0" w:line="240" w:lineRule="auto"/>
        <w:jc w:val="right"/>
        <w:rPr>
          <w:rFonts w:ascii="Times New Roman" w:hAnsi="Times New Roman" w:cs="Times New Roman"/>
          <w:b/>
          <w:bCs/>
          <w:sz w:val="24"/>
          <w:szCs w:val="24"/>
        </w:rPr>
      </w:pPr>
      <w:r w:rsidRPr="00E462BE">
        <w:rPr>
          <w:rFonts w:ascii="Times New Roman" w:hAnsi="Times New Roman" w:cs="Times New Roman"/>
          <w:b/>
          <w:bCs/>
          <w:sz w:val="24"/>
          <w:szCs w:val="24"/>
        </w:rPr>
        <w:t>16 lentelė</w:t>
      </w:r>
    </w:p>
    <w:tbl>
      <w:tblPr>
        <w:tblpPr w:leftFromText="180" w:rightFromText="180" w:vertAnchor="text"/>
        <w:tblW w:w="10480" w:type="dxa"/>
        <w:tblCellMar>
          <w:left w:w="0" w:type="dxa"/>
          <w:right w:w="0" w:type="dxa"/>
        </w:tblCellMar>
        <w:tblLook w:val="04A0" w:firstRow="1" w:lastRow="0" w:firstColumn="1" w:lastColumn="0" w:noHBand="0" w:noVBand="1"/>
      </w:tblPr>
      <w:tblGrid>
        <w:gridCol w:w="3294"/>
        <w:gridCol w:w="954"/>
        <w:gridCol w:w="944"/>
        <w:gridCol w:w="883"/>
        <w:gridCol w:w="915"/>
        <w:gridCol w:w="1042"/>
        <w:gridCol w:w="1172"/>
        <w:gridCol w:w="1276"/>
      </w:tblGrid>
      <w:tr w:rsidR="00E0134B" w:rsidRPr="00E462BE" w14:paraId="081E6B4A" w14:textId="77777777" w:rsidTr="00041458">
        <w:tc>
          <w:tcPr>
            <w:tcW w:w="32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4B5B8E" w14:textId="77777777" w:rsidR="00E0134B" w:rsidRPr="00E462BE" w:rsidRDefault="00E0134B" w:rsidP="00041458">
            <w:pPr>
              <w:spacing w:after="0" w:line="240" w:lineRule="auto"/>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Pakeitimas</w:t>
            </w:r>
          </w:p>
        </w:tc>
        <w:tc>
          <w:tcPr>
            <w:tcW w:w="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44AA6"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Mato vnt.</w:t>
            </w:r>
          </w:p>
        </w:tc>
        <w:tc>
          <w:tcPr>
            <w:tcW w:w="9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B0AA14"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 xml:space="preserve">Įkainis </w:t>
            </w:r>
            <w:r w:rsidRPr="00E462BE">
              <w:rPr>
                <w:rFonts w:ascii="Times New Roman" w:hAnsi="Times New Roman" w:cs="Times New Roman"/>
                <w:b/>
                <w:bCs/>
                <w:kern w:val="0"/>
                <w:sz w:val="24"/>
                <w:szCs w:val="24"/>
                <w14:ligatures w14:val="none"/>
              </w:rPr>
              <w:br/>
              <w:t>be PVM,</w:t>
            </w:r>
          </w:p>
          <w:p w14:paraId="2479B110"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Eur</w:t>
            </w:r>
          </w:p>
        </w:tc>
        <w:tc>
          <w:tcPr>
            <w:tcW w:w="8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8A6696"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PVM tarifas proc.</w:t>
            </w:r>
          </w:p>
        </w:tc>
        <w:tc>
          <w:tcPr>
            <w:tcW w:w="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8E760A"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PVM suma, Eur</w:t>
            </w:r>
          </w:p>
        </w:tc>
        <w:tc>
          <w:tcPr>
            <w:tcW w:w="10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326AF"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Įkainis su PVM, Eur</w:t>
            </w:r>
          </w:p>
        </w:tc>
        <w:tc>
          <w:tcPr>
            <w:tcW w:w="11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000B99"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Bendra suma be PVM, Eur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C9C884" w14:textId="77777777" w:rsidR="00E0134B" w:rsidRPr="00E462BE" w:rsidRDefault="00E0134B" w:rsidP="00041458">
            <w:pPr>
              <w:spacing w:after="0" w:line="240" w:lineRule="auto"/>
              <w:jc w:val="center"/>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Bendra suma su PVM, Eur</w:t>
            </w:r>
          </w:p>
        </w:tc>
      </w:tr>
      <w:tr w:rsidR="00E0134B" w:rsidRPr="00E462BE" w14:paraId="24850121" w14:textId="77777777" w:rsidTr="00041458">
        <w:tc>
          <w:tcPr>
            <w:tcW w:w="10480"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6A8C3" w14:textId="320DA5AB" w:rsidR="00E0134B" w:rsidRPr="00E462BE" w:rsidRDefault="00E0134B" w:rsidP="00041458">
            <w:pPr>
              <w:spacing w:after="0" w:line="240" w:lineRule="auto"/>
              <w:ind w:left="171" w:hanging="142"/>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   TARES pakeitimas, susidedantis iš šių elementariųjų funkcijų:</w:t>
            </w:r>
          </w:p>
        </w:tc>
      </w:tr>
      <w:tr w:rsidR="00E0134B" w:rsidRPr="00E462BE" w14:paraId="1FBF4101" w14:textId="77777777" w:rsidTr="00041458">
        <w:tc>
          <w:tcPr>
            <w:tcW w:w="32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922FC" w14:textId="77777777" w:rsidR="00E0134B" w:rsidRPr="00E462BE" w:rsidRDefault="00E0134B" w:rsidP="00041458">
            <w:pPr>
              <w:spacing w:after="0" w:line="240" w:lineRule="auto"/>
              <w:ind w:left="32"/>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1.1. Žemo sudėtingumo elementarioji funkcija</w:t>
            </w:r>
          </w:p>
        </w:tc>
        <w:tc>
          <w:tcPr>
            <w:tcW w:w="954" w:type="dxa"/>
            <w:tcBorders>
              <w:top w:val="nil"/>
              <w:left w:val="nil"/>
              <w:bottom w:val="single" w:sz="8" w:space="0" w:color="auto"/>
              <w:right w:val="single" w:sz="8" w:space="0" w:color="auto"/>
            </w:tcBorders>
            <w:tcMar>
              <w:top w:w="0" w:type="dxa"/>
              <w:left w:w="108" w:type="dxa"/>
              <w:bottom w:w="0" w:type="dxa"/>
              <w:right w:w="108" w:type="dxa"/>
            </w:tcMar>
          </w:tcPr>
          <w:p w14:paraId="310FE8C7"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944" w:type="dxa"/>
            <w:tcBorders>
              <w:top w:val="nil"/>
              <w:left w:val="nil"/>
              <w:bottom w:val="single" w:sz="8" w:space="0" w:color="auto"/>
              <w:right w:val="single" w:sz="8" w:space="0" w:color="auto"/>
            </w:tcBorders>
            <w:tcMar>
              <w:top w:w="0" w:type="dxa"/>
              <w:left w:w="108" w:type="dxa"/>
              <w:bottom w:w="0" w:type="dxa"/>
              <w:right w:w="108" w:type="dxa"/>
            </w:tcMar>
          </w:tcPr>
          <w:p w14:paraId="4A61DBDB"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883" w:type="dxa"/>
            <w:tcBorders>
              <w:top w:val="nil"/>
              <w:left w:val="nil"/>
              <w:bottom w:val="single" w:sz="8" w:space="0" w:color="auto"/>
              <w:right w:val="single" w:sz="8" w:space="0" w:color="auto"/>
            </w:tcBorders>
            <w:tcMar>
              <w:top w:w="0" w:type="dxa"/>
              <w:left w:w="108" w:type="dxa"/>
              <w:bottom w:w="0" w:type="dxa"/>
              <w:right w:w="108" w:type="dxa"/>
            </w:tcMar>
          </w:tcPr>
          <w:p w14:paraId="273C37ED"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915" w:type="dxa"/>
            <w:tcBorders>
              <w:top w:val="nil"/>
              <w:left w:val="nil"/>
              <w:bottom w:val="single" w:sz="8" w:space="0" w:color="auto"/>
              <w:right w:val="single" w:sz="8" w:space="0" w:color="auto"/>
            </w:tcBorders>
            <w:tcMar>
              <w:top w:w="0" w:type="dxa"/>
              <w:left w:w="108" w:type="dxa"/>
              <w:bottom w:w="0" w:type="dxa"/>
              <w:right w:w="108" w:type="dxa"/>
            </w:tcMar>
          </w:tcPr>
          <w:p w14:paraId="4C3A50FE"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1042" w:type="dxa"/>
            <w:tcBorders>
              <w:top w:val="nil"/>
              <w:left w:val="nil"/>
              <w:bottom w:val="single" w:sz="8" w:space="0" w:color="auto"/>
              <w:right w:val="single" w:sz="8" w:space="0" w:color="auto"/>
            </w:tcBorders>
            <w:tcMar>
              <w:top w:w="0" w:type="dxa"/>
              <w:left w:w="108" w:type="dxa"/>
              <w:bottom w:w="0" w:type="dxa"/>
              <w:right w:w="108" w:type="dxa"/>
            </w:tcMar>
          </w:tcPr>
          <w:p w14:paraId="74420E91"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1172" w:type="dxa"/>
            <w:vMerge w:val="restart"/>
            <w:tcBorders>
              <w:top w:val="nil"/>
              <w:left w:val="nil"/>
              <w:bottom w:val="single" w:sz="8" w:space="0" w:color="auto"/>
              <w:right w:val="single" w:sz="8" w:space="0" w:color="auto"/>
            </w:tcBorders>
            <w:tcMar>
              <w:top w:w="0" w:type="dxa"/>
              <w:left w:w="108" w:type="dxa"/>
              <w:bottom w:w="0" w:type="dxa"/>
              <w:right w:w="108" w:type="dxa"/>
            </w:tcMar>
          </w:tcPr>
          <w:p w14:paraId="2535B8E7"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tcPr>
          <w:p w14:paraId="190342DF"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p w14:paraId="2D292D65"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r>
      <w:tr w:rsidR="00E0134B" w:rsidRPr="00E462BE" w14:paraId="01FDED87" w14:textId="77777777" w:rsidTr="00041458">
        <w:tc>
          <w:tcPr>
            <w:tcW w:w="32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D7784" w14:textId="77777777" w:rsidR="00E0134B" w:rsidRPr="00E462BE" w:rsidRDefault="00E0134B" w:rsidP="00041458">
            <w:pPr>
              <w:spacing w:after="0" w:line="240" w:lineRule="auto"/>
              <w:ind w:left="32"/>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1.2. Vidutinio sudėtingumo elementarioji funkcija</w:t>
            </w:r>
          </w:p>
        </w:tc>
        <w:tc>
          <w:tcPr>
            <w:tcW w:w="954" w:type="dxa"/>
            <w:tcBorders>
              <w:top w:val="nil"/>
              <w:left w:val="nil"/>
              <w:bottom w:val="single" w:sz="8" w:space="0" w:color="auto"/>
              <w:right w:val="single" w:sz="8" w:space="0" w:color="auto"/>
            </w:tcBorders>
            <w:tcMar>
              <w:top w:w="0" w:type="dxa"/>
              <w:left w:w="108" w:type="dxa"/>
              <w:bottom w:w="0" w:type="dxa"/>
              <w:right w:w="108" w:type="dxa"/>
            </w:tcMar>
          </w:tcPr>
          <w:p w14:paraId="764EC69C"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944" w:type="dxa"/>
            <w:tcBorders>
              <w:top w:val="nil"/>
              <w:left w:val="nil"/>
              <w:bottom w:val="single" w:sz="8" w:space="0" w:color="auto"/>
              <w:right w:val="single" w:sz="8" w:space="0" w:color="auto"/>
            </w:tcBorders>
            <w:tcMar>
              <w:top w:w="0" w:type="dxa"/>
              <w:left w:w="108" w:type="dxa"/>
              <w:bottom w:w="0" w:type="dxa"/>
              <w:right w:w="108" w:type="dxa"/>
            </w:tcMar>
          </w:tcPr>
          <w:p w14:paraId="47264FB3"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883" w:type="dxa"/>
            <w:tcBorders>
              <w:top w:val="nil"/>
              <w:left w:val="nil"/>
              <w:bottom w:val="single" w:sz="8" w:space="0" w:color="auto"/>
              <w:right w:val="single" w:sz="8" w:space="0" w:color="auto"/>
            </w:tcBorders>
            <w:tcMar>
              <w:top w:w="0" w:type="dxa"/>
              <w:left w:w="108" w:type="dxa"/>
              <w:bottom w:w="0" w:type="dxa"/>
              <w:right w:w="108" w:type="dxa"/>
            </w:tcMar>
          </w:tcPr>
          <w:p w14:paraId="23CC57C7"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915" w:type="dxa"/>
            <w:tcBorders>
              <w:top w:val="nil"/>
              <w:left w:val="nil"/>
              <w:bottom w:val="single" w:sz="8" w:space="0" w:color="auto"/>
              <w:right w:val="single" w:sz="8" w:space="0" w:color="auto"/>
            </w:tcBorders>
            <w:tcMar>
              <w:top w:w="0" w:type="dxa"/>
              <w:left w:w="108" w:type="dxa"/>
              <w:bottom w:w="0" w:type="dxa"/>
              <w:right w:w="108" w:type="dxa"/>
            </w:tcMar>
          </w:tcPr>
          <w:p w14:paraId="71502749"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1042" w:type="dxa"/>
            <w:tcBorders>
              <w:top w:val="nil"/>
              <w:left w:val="nil"/>
              <w:bottom w:val="single" w:sz="8" w:space="0" w:color="auto"/>
              <w:right w:val="single" w:sz="8" w:space="0" w:color="auto"/>
            </w:tcBorders>
            <w:tcMar>
              <w:top w:w="0" w:type="dxa"/>
              <w:left w:w="108" w:type="dxa"/>
              <w:bottom w:w="0" w:type="dxa"/>
              <w:right w:w="108" w:type="dxa"/>
            </w:tcMar>
          </w:tcPr>
          <w:p w14:paraId="2B000BFD"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1172" w:type="dxa"/>
            <w:vMerge/>
            <w:tcBorders>
              <w:top w:val="nil"/>
              <w:left w:val="nil"/>
              <w:bottom w:val="single" w:sz="8" w:space="0" w:color="auto"/>
              <w:right w:val="single" w:sz="8" w:space="0" w:color="auto"/>
            </w:tcBorders>
            <w:vAlign w:val="center"/>
            <w:hideMark/>
          </w:tcPr>
          <w:p w14:paraId="3BD8B51D" w14:textId="77777777" w:rsidR="00E0134B" w:rsidRPr="00E462BE" w:rsidRDefault="00E0134B" w:rsidP="00041458">
            <w:pPr>
              <w:spacing w:after="0" w:line="240" w:lineRule="auto"/>
              <w:rPr>
                <w:rFonts w:ascii="Times New Roman" w:eastAsia="Calibri" w:hAnsi="Times New Roman" w:cs="Times New Roman"/>
                <w:kern w:val="0"/>
                <w:sz w:val="24"/>
                <w:szCs w:val="24"/>
                <w14:ligatures w14:val="none"/>
              </w:rPr>
            </w:pPr>
          </w:p>
        </w:tc>
        <w:tc>
          <w:tcPr>
            <w:tcW w:w="1276" w:type="dxa"/>
            <w:vMerge/>
            <w:tcBorders>
              <w:top w:val="nil"/>
              <w:left w:val="nil"/>
              <w:bottom w:val="single" w:sz="8" w:space="0" w:color="auto"/>
              <w:right w:val="single" w:sz="8" w:space="0" w:color="auto"/>
            </w:tcBorders>
            <w:vAlign w:val="center"/>
            <w:hideMark/>
          </w:tcPr>
          <w:p w14:paraId="03A8E8F7" w14:textId="77777777" w:rsidR="00E0134B" w:rsidRPr="00E462BE" w:rsidRDefault="00E0134B" w:rsidP="00041458">
            <w:pPr>
              <w:spacing w:after="0" w:line="240" w:lineRule="auto"/>
              <w:rPr>
                <w:rFonts w:ascii="Times New Roman" w:eastAsia="Calibri" w:hAnsi="Times New Roman" w:cs="Times New Roman"/>
                <w:kern w:val="0"/>
                <w:sz w:val="24"/>
                <w:szCs w:val="24"/>
                <w14:ligatures w14:val="none"/>
              </w:rPr>
            </w:pPr>
          </w:p>
        </w:tc>
      </w:tr>
      <w:tr w:rsidR="00E0134B" w:rsidRPr="00E462BE" w14:paraId="45F86105" w14:textId="77777777" w:rsidTr="00041458">
        <w:tc>
          <w:tcPr>
            <w:tcW w:w="32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E0473" w14:textId="77777777" w:rsidR="00E0134B" w:rsidRPr="00E462BE" w:rsidRDefault="00E0134B" w:rsidP="00041458">
            <w:pPr>
              <w:spacing w:after="0" w:line="240" w:lineRule="auto"/>
              <w:ind w:left="32"/>
              <w:rPr>
                <w:rFonts w:ascii="Times New Roman" w:hAnsi="Times New Roman" w:cs="Times New Roman"/>
                <w:kern w:val="0"/>
                <w:sz w:val="24"/>
                <w:szCs w:val="24"/>
                <w14:ligatures w14:val="none"/>
              </w:rPr>
            </w:pPr>
            <w:r w:rsidRPr="00E462BE">
              <w:rPr>
                <w:rFonts w:ascii="Times New Roman" w:hAnsi="Times New Roman" w:cs="Times New Roman"/>
                <w:kern w:val="0"/>
                <w:sz w:val="24"/>
                <w:szCs w:val="24"/>
                <w14:ligatures w14:val="none"/>
              </w:rPr>
              <w:t>1.3. Aukšto sudėtingumo elementarioji funkcija</w:t>
            </w:r>
          </w:p>
        </w:tc>
        <w:tc>
          <w:tcPr>
            <w:tcW w:w="954" w:type="dxa"/>
            <w:tcBorders>
              <w:top w:val="nil"/>
              <w:left w:val="nil"/>
              <w:bottom w:val="single" w:sz="8" w:space="0" w:color="auto"/>
              <w:right w:val="single" w:sz="8" w:space="0" w:color="auto"/>
            </w:tcBorders>
            <w:tcMar>
              <w:top w:w="0" w:type="dxa"/>
              <w:left w:w="108" w:type="dxa"/>
              <w:bottom w:w="0" w:type="dxa"/>
              <w:right w:w="108" w:type="dxa"/>
            </w:tcMar>
          </w:tcPr>
          <w:p w14:paraId="344D704B"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944" w:type="dxa"/>
            <w:tcBorders>
              <w:top w:val="nil"/>
              <w:left w:val="nil"/>
              <w:bottom w:val="single" w:sz="8" w:space="0" w:color="auto"/>
              <w:right w:val="single" w:sz="8" w:space="0" w:color="auto"/>
            </w:tcBorders>
            <w:tcMar>
              <w:top w:w="0" w:type="dxa"/>
              <w:left w:w="108" w:type="dxa"/>
              <w:bottom w:w="0" w:type="dxa"/>
              <w:right w:w="108" w:type="dxa"/>
            </w:tcMar>
          </w:tcPr>
          <w:p w14:paraId="19D9C6C7"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883" w:type="dxa"/>
            <w:tcBorders>
              <w:top w:val="nil"/>
              <w:left w:val="nil"/>
              <w:bottom w:val="single" w:sz="8" w:space="0" w:color="auto"/>
              <w:right w:val="single" w:sz="8" w:space="0" w:color="auto"/>
            </w:tcBorders>
            <w:tcMar>
              <w:top w:w="0" w:type="dxa"/>
              <w:left w:w="108" w:type="dxa"/>
              <w:bottom w:w="0" w:type="dxa"/>
              <w:right w:w="108" w:type="dxa"/>
            </w:tcMar>
          </w:tcPr>
          <w:p w14:paraId="52AB8D35"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915" w:type="dxa"/>
            <w:tcBorders>
              <w:top w:val="nil"/>
              <w:left w:val="nil"/>
              <w:bottom w:val="single" w:sz="8" w:space="0" w:color="auto"/>
              <w:right w:val="single" w:sz="8" w:space="0" w:color="auto"/>
            </w:tcBorders>
            <w:tcMar>
              <w:top w:w="0" w:type="dxa"/>
              <w:left w:w="108" w:type="dxa"/>
              <w:bottom w:w="0" w:type="dxa"/>
              <w:right w:w="108" w:type="dxa"/>
            </w:tcMar>
          </w:tcPr>
          <w:p w14:paraId="1A550256"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1042" w:type="dxa"/>
            <w:tcBorders>
              <w:top w:val="nil"/>
              <w:left w:val="nil"/>
              <w:bottom w:val="single" w:sz="8" w:space="0" w:color="auto"/>
              <w:right w:val="single" w:sz="8" w:space="0" w:color="auto"/>
            </w:tcBorders>
            <w:tcMar>
              <w:top w:w="0" w:type="dxa"/>
              <w:left w:w="108" w:type="dxa"/>
              <w:bottom w:w="0" w:type="dxa"/>
              <w:right w:w="108" w:type="dxa"/>
            </w:tcMar>
          </w:tcPr>
          <w:p w14:paraId="4A475164" w14:textId="77777777" w:rsidR="00E0134B" w:rsidRPr="00E462BE" w:rsidRDefault="00E0134B" w:rsidP="00041458">
            <w:pPr>
              <w:spacing w:after="0" w:line="240" w:lineRule="auto"/>
              <w:rPr>
                <w:rFonts w:ascii="Times New Roman" w:hAnsi="Times New Roman" w:cs="Times New Roman"/>
                <w:kern w:val="0"/>
                <w:sz w:val="24"/>
                <w:szCs w:val="24"/>
                <w14:ligatures w14:val="none"/>
              </w:rPr>
            </w:pPr>
          </w:p>
        </w:tc>
        <w:tc>
          <w:tcPr>
            <w:tcW w:w="1172" w:type="dxa"/>
            <w:vMerge/>
            <w:tcBorders>
              <w:top w:val="nil"/>
              <w:left w:val="nil"/>
              <w:bottom w:val="single" w:sz="8" w:space="0" w:color="auto"/>
              <w:right w:val="single" w:sz="8" w:space="0" w:color="auto"/>
            </w:tcBorders>
            <w:vAlign w:val="center"/>
            <w:hideMark/>
          </w:tcPr>
          <w:p w14:paraId="2D0A535A" w14:textId="77777777" w:rsidR="00E0134B" w:rsidRPr="00E462BE" w:rsidRDefault="00E0134B" w:rsidP="00041458">
            <w:pPr>
              <w:spacing w:after="0" w:line="240" w:lineRule="auto"/>
              <w:rPr>
                <w:rFonts w:ascii="Times New Roman" w:eastAsia="Calibri" w:hAnsi="Times New Roman" w:cs="Times New Roman"/>
                <w:kern w:val="0"/>
                <w:sz w:val="24"/>
                <w:szCs w:val="24"/>
                <w14:ligatures w14:val="none"/>
              </w:rPr>
            </w:pPr>
          </w:p>
        </w:tc>
        <w:tc>
          <w:tcPr>
            <w:tcW w:w="1276" w:type="dxa"/>
            <w:vMerge/>
            <w:tcBorders>
              <w:top w:val="nil"/>
              <w:left w:val="nil"/>
              <w:bottom w:val="single" w:sz="8" w:space="0" w:color="auto"/>
              <w:right w:val="single" w:sz="8" w:space="0" w:color="auto"/>
            </w:tcBorders>
            <w:vAlign w:val="center"/>
            <w:hideMark/>
          </w:tcPr>
          <w:p w14:paraId="002C7E5D" w14:textId="77777777" w:rsidR="00E0134B" w:rsidRPr="00E462BE" w:rsidRDefault="00E0134B" w:rsidP="00041458">
            <w:pPr>
              <w:spacing w:after="0" w:line="240" w:lineRule="auto"/>
              <w:rPr>
                <w:rFonts w:ascii="Times New Roman" w:eastAsia="Calibri" w:hAnsi="Times New Roman" w:cs="Times New Roman"/>
                <w:kern w:val="0"/>
                <w:sz w:val="24"/>
                <w:szCs w:val="24"/>
                <w14:ligatures w14:val="none"/>
              </w:rPr>
            </w:pPr>
          </w:p>
        </w:tc>
      </w:tr>
      <w:tr w:rsidR="00E0134B" w:rsidRPr="00E462BE" w14:paraId="200F13D1" w14:textId="77777777" w:rsidTr="00041458">
        <w:tc>
          <w:tcPr>
            <w:tcW w:w="8032"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ECF3D" w14:textId="77777777" w:rsidR="00E0134B" w:rsidRPr="00E462BE" w:rsidRDefault="00E0134B" w:rsidP="00041458">
            <w:pPr>
              <w:spacing w:after="0" w:line="240" w:lineRule="auto"/>
              <w:jc w:val="right"/>
              <w:rPr>
                <w:rFonts w:ascii="Times New Roman" w:hAnsi="Times New Roman" w:cs="Times New Roman"/>
                <w:b/>
                <w:bCs/>
                <w:kern w:val="0"/>
                <w:sz w:val="24"/>
                <w:szCs w:val="24"/>
                <w14:ligatures w14:val="none"/>
              </w:rPr>
            </w:pPr>
            <w:r w:rsidRPr="00E462BE">
              <w:rPr>
                <w:rFonts w:ascii="Times New Roman" w:hAnsi="Times New Roman" w:cs="Times New Roman"/>
                <w:b/>
                <w:bCs/>
                <w:kern w:val="0"/>
                <w:sz w:val="24"/>
                <w:szCs w:val="24"/>
                <w14:ligatures w14:val="none"/>
              </w:rPr>
              <w:t>Iš viso:</w:t>
            </w:r>
          </w:p>
        </w:tc>
        <w:tc>
          <w:tcPr>
            <w:tcW w:w="1172" w:type="dxa"/>
            <w:vMerge/>
            <w:tcBorders>
              <w:top w:val="nil"/>
              <w:left w:val="nil"/>
              <w:bottom w:val="single" w:sz="8" w:space="0" w:color="auto"/>
              <w:right w:val="single" w:sz="8" w:space="0" w:color="auto"/>
            </w:tcBorders>
            <w:vAlign w:val="center"/>
            <w:hideMark/>
          </w:tcPr>
          <w:p w14:paraId="215137E5" w14:textId="77777777" w:rsidR="00E0134B" w:rsidRPr="00E462BE" w:rsidRDefault="00E0134B" w:rsidP="00041458">
            <w:pPr>
              <w:spacing w:after="0" w:line="240" w:lineRule="auto"/>
              <w:rPr>
                <w:rFonts w:ascii="Times New Roman" w:eastAsia="Calibri" w:hAnsi="Times New Roman" w:cs="Times New Roman"/>
                <w:kern w:val="0"/>
                <w:sz w:val="24"/>
                <w:szCs w:val="24"/>
                <w14:ligatures w14:val="none"/>
              </w:rPr>
            </w:pPr>
          </w:p>
        </w:tc>
        <w:tc>
          <w:tcPr>
            <w:tcW w:w="1276" w:type="dxa"/>
            <w:vMerge/>
            <w:tcBorders>
              <w:top w:val="nil"/>
              <w:left w:val="nil"/>
              <w:bottom w:val="single" w:sz="8" w:space="0" w:color="auto"/>
              <w:right w:val="single" w:sz="8" w:space="0" w:color="auto"/>
            </w:tcBorders>
            <w:vAlign w:val="center"/>
            <w:hideMark/>
          </w:tcPr>
          <w:p w14:paraId="43DA12C6" w14:textId="77777777" w:rsidR="00E0134B" w:rsidRPr="00E462BE" w:rsidRDefault="00E0134B" w:rsidP="00041458">
            <w:pPr>
              <w:spacing w:after="0" w:line="240" w:lineRule="auto"/>
              <w:rPr>
                <w:rFonts w:ascii="Times New Roman" w:eastAsia="Calibri" w:hAnsi="Times New Roman" w:cs="Times New Roman"/>
                <w:kern w:val="0"/>
                <w:sz w:val="24"/>
                <w:szCs w:val="24"/>
                <w14:ligatures w14:val="none"/>
              </w:rPr>
            </w:pPr>
          </w:p>
        </w:tc>
      </w:tr>
    </w:tbl>
    <w:p w14:paraId="7D780340" w14:textId="77777777" w:rsidR="00E0134B" w:rsidRPr="00E462BE" w:rsidRDefault="00E0134B" w:rsidP="00E0134B">
      <w:pPr>
        <w:spacing w:after="0" w:line="240" w:lineRule="auto"/>
        <w:ind w:hanging="870"/>
        <w:rPr>
          <w:rFonts w:ascii="Times New Roman" w:hAnsi="Times New Roman" w:cs="Times New Roman"/>
          <w:sz w:val="24"/>
          <w:szCs w:val="24"/>
        </w:rPr>
      </w:pPr>
    </w:p>
    <w:p w14:paraId="3AC20BCC"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 xml:space="preserve">4.1.4. </w:t>
      </w:r>
      <w:r w:rsidRPr="00E462BE">
        <w:rPr>
          <w:rFonts w:ascii="Times New Roman" w:hAnsi="Times New Roman" w:cs="Times New Roman"/>
          <w:b/>
          <w:bCs/>
          <w:sz w:val="24"/>
          <w:szCs w:val="24"/>
        </w:rPr>
        <w:t>Elementari funkcija</w:t>
      </w:r>
      <w:r w:rsidRPr="00E462BE">
        <w:rPr>
          <w:rFonts w:ascii="Times New Roman" w:hAnsi="Times New Roman" w:cs="Times New Roman"/>
          <w:sz w:val="24"/>
          <w:szCs w:val="24"/>
        </w:rPr>
        <w:t xml:space="preserve"> – tai programinės įrangos, sisteminės įrangos ar duomenų bazės elementas, atliekantis tam tikrą funkciją:</w:t>
      </w:r>
    </w:p>
    <w:p w14:paraId="414B63C1"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4.1.4.1. duomenų struktūros vienetas (duomenų bazės lentelė, duomenų bazės indeksas, duomenų bazės trigeris ir pan.);</w:t>
      </w:r>
    </w:p>
    <w:p w14:paraId="043ECA5E"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4.1.4.2. naudotojo sąsajos vieneto (ekraninė forma duomenų pateikimui, įvedimui, redagavimui, paieškai ir įvedimo kontrolei) elementas;</w:t>
      </w:r>
    </w:p>
    <w:p w14:paraId="77E63729"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4.1.4.3. duomenų apdorojimo vienetas (programinės įrangos elementas, vykdantis vieną ar kelis elementarius programinius procesus, atliekančius veiksmus su duomenimis/objektais ir pan.);</w:t>
      </w:r>
    </w:p>
    <w:p w14:paraId="55DF16E1"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4.1.4.4. sisteminės įrangos vienetas (TARES naudojamos operacinės sistemos priemonių elementas, atliekantis konfigūravimo, migravimo ar pan. veiksmus).</w:t>
      </w:r>
    </w:p>
    <w:p w14:paraId="6A7DA0A9"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4.1.5. Elementarios funkcijos sudėtingumas vertinamas 3 lygiais: žemas, vidutinis ir aukštas, skirtingoms elementarių funkcijų rūšims gali būti taikomi skirtingi sudėtingumo lygių koeficientai.</w:t>
      </w:r>
    </w:p>
    <w:p w14:paraId="708954F3"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4.1.6. Tiekėjas, pateikdamas pasiūlymą atvirajam konkursui, turi nurodyti elementarių funkcijų įkainius ir jų sudėtingumo koeficientus, žemam sudėtingumo lygiui taikydamas koeficientą, lygų vienetui.</w:t>
      </w:r>
    </w:p>
    <w:p w14:paraId="5F8CDB26"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4.1.7. TARES pakeitimų paslaugoms įsigyti perkančioji organizacija numato ne didesnę sumą nei 208 tūkst. eurų, įskaitant PVM.</w:t>
      </w:r>
    </w:p>
    <w:p w14:paraId="39C017CC"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4.1.8. Visos paslaugos, susijusios su į gamybinę aplinką įdiegtais TARES atnaujinimo ir TARES pakeitimų rezultatų sutrikimais (klaidomis), pagalba (konsultacijomis), šių rezultatų stebėsena ir jos metu pastebėtų problemų sprendimu, turi būti teikiamos nemokamai TARES priežiūros atitinkamų paslaugų teikimo apimtyje ir 4.4 punkte nustatyta tvarka.</w:t>
      </w:r>
    </w:p>
    <w:p w14:paraId="195DC288" w14:textId="77777777"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4.1.9. Papildymai (pataisymai), susiję su įdiegtų TARES atnaujinimo bei TARES pakeitimų rezultatų atliekamų funkcijų neatitikimu funkciniams bei techniniams reikalavimams, turi būti atliekami nemokamai 4.4 punkte nustatyta tvarka.</w:t>
      </w:r>
    </w:p>
    <w:p w14:paraId="3CFC9194" w14:textId="1653311A" w:rsidR="00325AFA" w:rsidRPr="00E462BE" w:rsidRDefault="00325AFA" w:rsidP="00BE3D79">
      <w:pPr>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4.1.10.</w:t>
      </w:r>
      <w:r w:rsidR="00870181">
        <w:rPr>
          <w:rFonts w:ascii="Times New Roman" w:hAnsi="Times New Roman" w:cs="Times New Roman"/>
          <w:sz w:val="24"/>
          <w:szCs w:val="24"/>
        </w:rPr>
        <w:t xml:space="preserve">   </w:t>
      </w:r>
      <w:r w:rsidRPr="00E462BE">
        <w:rPr>
          <w:rFonts w:ascii="Times New Roman" w:hAnsi="Times New Roman" w:cs="Times New Roman"/>
          <w:sz w:val="24"/>
          <w:szCs w:val="24"/>
        </w:rPr>
        <w:t xml:space="preserve"> 4.1.8 ir 4.1.9 papunkčiuose nurodytos paslaugos teikiamos nuo TARES atnaujinimo ir TARES pakeitimų paslaugų priėmimo – perdavimo akto/-ų pasirašymo dienos.</w:t>
      </w:r>
    </w:p>
    <w:p w14:paraId="4069C11E"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 </w:t>
      </w:r>
    </w:p>
    <w:p w14:paraId="34227A62" w14:textId="77777777" w:rsidR="00325AFA" w:rsidRPr="00E462BE" w:rsidRDefault="00325AFA" w:rsidP="00BE3D79">
      <w:pPr>
        <w:spacing w:after="0" w:line="240" w:lineRule="auto"/>
        <w:ind w:firstLine="720"/>
        <w:jc w:val="both"/>
        <w:rPr>
          <w:rFonts w:ascii="Times New Roman" w:hAnsi="Times New Roman" w:cs="Times New Roman"/>
          <w:b/>
          <w:bCs/>
          <w:sz w:val="24"/>
          <w:szCs w:val="24"/>
        </w:rPr>
      </w:pPr>
      <w:r w:rsidRPr="00E462BE">
        <w:rPr>
          <w:rFonts w:ascii="Times New Roman" w:hAnsi="Times New Roman" w:cs="Times New Roman"/>
          <w:b/>
          <w:bCs/>
          <w:sz w:val="24"/>
          <w:szCs w:val="24"/>
        </w:rPr>
        <w:lastRenderedPageBreak/>
        <w:t xml:space="preserve">4.2. Reikalavimai TARES architektūrai, saugai, techninei aplinkai, auditavimui, greitaveikai, licencijavimui, naudotojo grafinei sąsajai ir integravimui – nefunkciniai reikalavimai: </w:t>
      </w:r>
    </w:p>
    <w:p w14:paraId="29BDDD51"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Paslaugų teikėjas, siūlydamas TARES atnaujinimo būdus, turi atsižvelgti į jų suderinamumą su jau įdiegtais LR muitinės sprendimais bei jų atitikimą Integruotos MIS funkcinės ir techninės architektūros reikalavimams, siekiant išsaugoti įdėtas investicijas (</w:t>
      </w:r>
      <w:r w:rsidRPr="00E462BE">
        <w:rPr>
          <w:rFonts w:ascii="Times New Roman" w:hAnsi="Times New Roman" w:cs="Times New Roman"/>
          <w:i/>
          <w:iCs/>
          <w:sz w:val="24"/>
          <w:szCs w:val="24"/>
        </w:rPr>
        <w:t>investment saving</w:t>
      </w:r>
      <w:r w:rsidRPr="00E462BE">
        <w:rPr>
          <w:rFonts w:ascii="Times New Roman" w:hAnsi="Times New Roman" w:cs="Times New Roman"/>
          <w:sz w:val="24"/>
          <w:szCs w:val="24"/>
        </w:rPr>
        <w:t xml:space="preserve">). </w:t>
      </w:r>
    </w:p>
    <w:p w14:paraId="73E02C7D"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neturi būti pažeistas architektūros sprendimas, atitinkantis į paslaugas orientuotos architektūros SOA principus, išlaikant kuo didesnę ją sudarančių komponentų tarpusavio nepriklausomybę. </w:t>
      </w:r>
    </w:p>
    <w:p w14:paraId="7A179CDC"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Atnaujinamų TARES architektūra turi būti suderinama su Perkančiąja organizacija  ir parengta taip, kad būtų naudojama Perkančiajai organizacijai VSSA suteiktoje centralizuotoje infrastruktūroje, naudojant VSSA teikiamas paslaugas, nurodytas VSSA teikiamų paslaugų </w:t>
      </w:r>
      <w:r w:rsidRPr="00E462BE">
        <w:rPr>
          <w:rFonts w:ascii="Times New Roman" w:hAnsi="Times New Roman" w:cs="Times New Roman"/>
          <w:color w:val="000000" w:themeColor="text1"/>
          <w:sz w:val="24"/>
          <w:szCs w:val="24"/>
        </w:rPr>
        <w:t>kataloge:</w:t>
      </w:r>
      <w:r w:rsidRPr="00E462BE">
        <w:rPr>
          <w:rFonts w:ascii="Times New Roman" w:hAnsi="Times New Roman" w:cs="Times New Roman"/>
          <w:sz w:val="24"/>
          <w:szCs w:val="24"/>
        </w:rPr>
        <w:t xml:space="preserve"> </w:t>
      </w:r>
      <w:r w:rsidRPr="00E462BE">
        <w:rPr>
          <w:rFonts w:ascii="Times New Roman" w:hAnsi="Times New Roman" w:cs="Times New Roman"/>
          <w:color w:val="000000" w:themeColor="text1"/>
          <w:sz w:val="24"/>
          <w:szCs w:val="24"/>
        </w:rPr>
        <w:t>https://itpagalba-vssa.atlassian.net/wiki/spaces/IP/pages/33031032/IT+paslaug+katalogas</w:t>
      </w:r>
      <w:r w:rsidRPr="00E462BE">
        <w:rPr>
          <w:rFonts w:ascii="Times New Roman" w:hAnsi="Times New Roman" w:cs="Times New Roman"/>
          <w:sz w:val="24"/>
          <w:szCs w:val="24"/>
        </w:rPr>
        <w:t xml:space="preserve"> </w:t>
      </w:r>
      <w:hyperlink r:id="rId27" w:history="1"/>
      <w:r w:rsidRPr="00E462BE">
        <w:rPr>
          <w:rFonts w:ascii="Times New Roman" w:hAnsi="Times New Roman" w:cs="Times New Roman"/>
          <w:sz w:val="24"/>
          <w:szCs w:val="24"/>
        </w:rPr>
        <w:t xml:space="preserve"> </w:t>
      </w:r>
    </w:p>
    <w:p w14:paraId="76E9A206"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architektūra turi būti atnaujinta ir parengta taip, kad atliekant kiekvieną TARES atnaujinimo darbų paketą ir/arba pakeitimą, ir/arba garantinės priežiūros metu atliktą papildymą/ pataisymą, jis būtų lengvai diegiamas į Perkančiajai organizacijai suteiktą centralizuotą infrastruktūrą, kuri turi atitikti VSSA pateiktus centralizuotos infrastruktūros reikalavimus ir suderinamos su logine debesijos paslaugų teikimo IT infrastruktūros architektūra. Operacinių sistemų, duomenų bazių valdymo sistemos, aplikacijų serverio ir kitų naudojamų techninių priemonių versijos turi būti suderintos su Perkančiąja organizacija. </w:t>
      </w:r>
    </w:p>
    <w:p w14:paraId="7BF9B4FD"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Visos TARES sudarančios sistemos ir jų funkcijos turi veikti vienoje techninės infrastruktūros aplinkoje (tame pačiame duomenų centre, užtikrinančiame aukšto patikimumo reikalavimus). </w:t>
      </w:r>
    </w:p>
    <w:p w14:paraId="35A15502"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architektūra turi būti atnaujinta užtikrinant plečiamumo principą. </w:t>
      </w:r>
    </w:p>
    <w:p w14:paraId="0946F463"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architektūra turi užtikrinti, kad vieno TARES naudotojo veiksmai neblokuotų kito naudotojo veiksmų ir nedarytų įtakos bet kurių iš TARES sudarančių sistemų greitaveikai. </w:t>
      </w:r>
    </w:p>
    <w:p w14:paraId="021A3876" w14:textId="77777777" w:rsidR="00325AFA" w:rsidRPr="00E462BE" w:rsidRDefault="00325AFA" w:rsidP="00BE3D79">
      <w:pPr>
        <w:numPr>
          <w:ilvl w:val="2"/>
          <w:numId w:val="205"/>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architektūra turi palaikyti sistemos pajėgumų plėtros galimybes, prijungiant papildomą virtualią infrastruktūrą arba techninę įrangą, arba diegiant balansavimo priemones ir didinant mazgų (</w:t>
      </w:r>
      <w:r w:rsidRPr="00E462BE">
        <w:rPr>
          <w:rFonts w:ascii="Times New Roman" w:hAnsi="Times New Roman" w:cs="Times New Roman"/>
          <w:i/>
          <w:iCs/>
          <w:sz w:val="24"/>
          <w:szCs w:val="24"/>
        </w:rPr>
        <w:t>node</w:t>
      </w:r>
      <w:r w:rsidRPr="00E462BE">
        <w:rPr>
          <w:rFonts w:ascii="Times New Roman" w:hAnsi="Times New Roman" w:cs="Times New Roman"/>
          <w:sz w:val="24"/>
          <w:szCs w:val="24"/>
        </w:rPr>
        <w:t xml:space="preserve">) skaičių; esant pajėgumų plėtros poreikiui turi būti pateikta specifikacija sistemos talpai, skaičiavimo greičiui ir techninės bazės plėtrai: </w:t>
      </w:r>
    </w:p>
    <w:p w14:paraId="42F4A6B6" w14:textId="77777777" w:rsidR="00325AFA" w:rsidRPr="00E462BE" w:rsidRDefault="00325AFA" w:rsidP="00870181">
      <w:pPr>
        <w:numPr>
          <w:ilvl w:val="3"/>
          <w:numId w:val="19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architektūra turi leisti vykdyti plėtrą atskiruose lygmenyse; </w:t>
      </w:r>
    </w:p>
    <w:p w14:paraId="3EAC7587" w14:textId="77777777" w:rsidR="00325AFA" w:rsidRPr="00E462BE" w:rsidRDefault="00325AFA" w:rsidP="00870181">
      <w:pPr>
        <w:numPr>
          <w:ilvl w:val="3"/>
          <w:numId w:val="19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turi būti sudarytos TARES plėtros galimybės, neatliekant papildomų projektavimo ar programinės įrangos išeities tekstų keitimo darbų papildyti sistemą naujais ištekliais. </w:t>
      </w:r>
    </w:p>
    <w:p w14:paraId="79258B9D"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Visų techninių priemonių (tokių kaip operacinės sistemos, duomenų bazių valdymo sistemos, aplikacijų serveriai, bibliotekos ir kitos naudojamos techninės priemonės), skirtų TARES funkcionalumui sukurti ir tinkamam veikimui užtikrinti, versijos turi būti suderintos su Perkančiosios organizacijos atstovais ir tenkinti kibernetinio saugumo reikalavimus.</w:t>
      </w:r>
    </w:p>
    <w:p w14:paraId="306A027E"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programinė įranga neturi būti ribojantis veiksnys, didinant TARES našumą. TARES funkcionalumo pakeitimas vienoje ar keliose funkcinėse srityse neturi būti visų TARES sudarančių sistemų perkūrimo priežastimi.</w:t>
      </w:r>
    </w:p>
    <w:p w14:paraId="6DEE6A5F"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turi būti lengvai konfigūruojamos, išplečiamos ir integruojamos su LR muitinės informacine infrastruktūra bei taikomosiomis programomis, naudojant ESB. </w:t>
      </w:r>
    </w:p>
    <w:p w14:paraId="6E73AD1A"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turėtų būti grindžiamos naujausiais standartais, naudotinos objektinio programavimo kalba Java ir žiniatinklio/tinklinių paslaugų (</w:t>
      </w:r>
      <w:r w:rsidRPr="00E462BE">
        <w:rPr>
          <w:rFonts w:ascii="Times New Roman" w:hAnsi="Times New Roman" w:cs="Times New Roman"/>
          <w:i/>
          <w:iCs/>
          <w:sz w:val="24"/>
          <w:szCs w:val="24"/>
        </w:rPr>
        <w:t>webservices</w:t>
      </w:r>
      <w:r w:rsidRPr="00E462BE">
        <w:rPr>
          <w:rFonts w:ascii="Times New Roman" w:hAnsi="Times New Roman" w:cs="Times New Roman"/>
          <w:sz w:val="24"/>
          <w:szCs w:val="24"/>
        </w:rPr>
        <w:t xml:space="preserve">) technologijos. </w:t>
      </w:r>
    </w:p>
    <w:p w14:paraId="66C4C28B"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turi būti pasiekiamos, naudojant interneto naršyklę ir nediegiant jokių papildinių (</w:t>
      </w:r>
      <w:r w:rsidRPr="00E462BE">
        <w:rPr>
          <w:rFonts w:ascii="Times New Roman" w:hAnsi="Times New Roman" w:cs="Times New Roman"/>
          <w:i/>
          <w:iCs/>
          <w:sz w:val="24"/>
          <w:szCs w:val="24"/>
        </w:rPr>
        <w:t>add-in, plug-in</w:t>
      </w:r>
      <w:r w:rsidRPr="00E462BE">
        <w:rPr>
          <w:rFonts w:ascii="Times New Roman" w:hAnsi="Times New Roman" w:cs="Times New Roman"/>
          <w:sz w:val="24"/>
          <w:szCs w:val="24"/>
        </w:rPr>
        <w:t xml:space="preserve">) ar papildomų programinių komponentų. </w:t>
      </w:r>
    </w:p>
    <w:p w14:paraId="25683154"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turi palaikyti Unicode (</w:t>
      </w:r>
      <w:r w:rsidRPr="00E462BE">
        <w:rPr>
          <w:rFonts w:ascii="Times New Roman" w:hAnsi="Times New Roman" w:cs="Times New Roman"/>
          <w:i/>
          <w:iCs/>
          <w:sz w:val="24"/>
          <w:szCs w:val="24"/>
        </w:rPr>
        <w:t>UTF – 8</w:t>
      </w:r>
      <w:r w:rsidRPr="00E462BE">
        <w:rPr>
          <w:rFonts w:ascii="Times New Roman" w:hAnsi="Times New Roman" w:cs="Times New Roman"/>
          <w:sz w:val="24"/>
          <w:szCs w:val="24"/>
        </w:rPr>
        <w:t xml:space="preserve">) standartą. </w:t>
      </w:r>
    </w:p>
    <w:p w14:paraId="29392D66"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turi naudoti kintamuosius, kurie yra konfigūruojami tik sistemų konfigūracijos failuose. Adresų tipo kintamieji turi palaikyti FQDN/DNS įrašų tipą (IP adresai neturi būti naudojami). </w:t>
      </w:r>
    </w:p>
    <w:p w14:paraId="118F5948"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turi būti apsaugotos nuo saugumo pažeidimų, kurie įvardijami OWASP TOP 10 (</w:t>
      </w:r>
      <w:r w:rsidRPr="00E462BE">
        <w:rPr>
          <w:rFonts w:ascii="Times New Roman" w:hAnsi="Times New Roman" w:cs="Times New Roman"/>
          <w:color w:val="0000FF"/>
          <w:sz w:val="24"/>
          <w:szCs w:val="24"/>
          <w:u w:val="single" w:color="0000FF"/>
        </w:rPr>
        <w:t>https://www.owasp.org</w:t>
      </w:r>
      <w:r w:rsidRPr="00E462BE">
        <w:rPr>
          <w:rFonts w:ascii="Times New Roman" w:hAnsi="Times New Roman" w:cs="Times New Roman"/>
          <w:sz w:val="24"/>
          <w:szCs w:val="24"/>
        </w:rPr>
        <w:t xml:space="preserve">) periodiškai skelbiamame aktualiame dokumente ir ankstesnėse šio dokumento versijose nurodytų pažeidžiamumų. </w:t>
      </w:r>
    </w:p>
    <w:p w14:paraId="4360CD9D"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saugumas turi būti užtikrinamas programos lygmeniu, duomenų bazės lygmeniu, tinklo lygmeniu, aparatiniu lygmeniu. </w:t>
      </w:r>
    </w:p>
    <w:p w14:paraId="73BCCB2F"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turi naudoti projekto vykdymo metu palaikomą saugaus duomenų apsikeitimo protokolo TLS versiją, ne žemesnę, nei TLS 1.2. </w:t>
      </w:r>
    </w:p>
    <w:p w14:paraId="2CCBD165"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Paslaugų teikėjas turi įdiegti Perkančiosios organizacijos pateikiamus SSL sertifikatus, kuriuos interneto naršyklės laiko patikimais (</w:t>
      </w:r>
      <w:r w:rsidRPr="00E462BE">
        <w:rPr>
          <w:rFonts w:ascii="Times New Roman" w:hAnsi="Times New Roman" w:cs="Times New Roman"/>
          <w:i/>
          <w:iCs/>
          <w:sz w:val="24"/>
          <w:szCs w:val="24"/>
        </w:rPr>
        <w:t>Trusted</w:t>
      </w:r>
      <w:r w:rsidRPr="00E462BE">
        <w:rPr>
          <w:rFonts w:ascii="Times New Roman" w:hAnsi="Times New Roman" w:cs="Times New Roman"/>
          <w:sz w:val="24"/>
          <w:szCs w:val="24"/>
        </w:rPr>
        <w:t xml:space="preserve">). </w:t>
      </w:r>
    </w:p>
    <w:p w14:paraId="222CEB55"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Naudotojų slaptažodžiai ir vardai turi būti saugomi su tinkamu prieigos kontrolės užtikrinimu ir slaptažodžių šifravimu.  </w:t>
      </w:r>
    </w:p>
    <w:p w14:paraId="304CD4FA"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turi būti užtikrinamas duomenų konfidencialumas, t. y. turi leisti asmenims matyti tik tuos duomenis, kuriuos jie gali matyti. Konfidencialumas yra siejamas su komunikavimo privatumu, svarbių duomenų saugiu saugojimu, naudotojų registracija bei ribotu duomenų matomumu. </w:t>
      </w:r>
    </w:p>
    <w:p w14:paraId="0E933E09" w14:textId="77777777"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turi veikti VSSA teikiamoje infrastruktūroje su galimybe perkelti ją į kitą duomenų centrą, neatliekant TARES sudarančių sistemų esminių perkūrimo darbų. Turi būti pateiktos visos TARES veikti ir diegti reikalingos sudedamosios dalys. </w:t>
      </w:r>
    </w:p>
    <w:p w14:paraId="41BF901F" w14:textId="30BA183B" w:rsidR="00325AFA" w:rsidRPr="00E462BE" w:rsidRDefault="00325AFA" w:rsidP="00870181">
      <w:pPr>
        <w:numPr>
          <w:ilvl w:val="2"/>
          <w:numId w:val="196"/>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Perkančioji organizacija pagal paslaugų teikėjo parengtas aplinkų specifikacijas ir nustatytą IT paslaugų kataloge nurodytų paslaugų poreikį parengs ir sukonfigūruos diegimui šias TARES</w:t>
      </w:r>
      <w:r w:rsidR="00870181">
        <w:rPr>
          <w:rFonts w:ascii="Times New Roman" w:hAnsi="Times New Roman" w:cs="Times New Roman"/>
          <w:sz w:val="24"/>
          <w:szCs w:val="24"/>
        </w:rPr>
        <w:t xml:space="preserve"> </w:t>
      </w:r>
      <w:r w:rsidRPr="00E462BE">
        <w:rPr>
          <w:rFonts w:ascii="Times New Roman" w:hAnsi="Times New Roman" w:cs="Times New Roman"/>
          <w:sz w:val="24"/>
          <w:szCs w:val="24"/>
        </w:rPr>
        <w:t xml:space="preserve">aplinkas: </w:t>
      </w:r>
    </w:p>
    <w:p w14:paraId="6D08DF95"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4.2.23.1. testavimo aplinką; </w:t>
      </w:r>
    </w:p>
    <w:p w14:paraId="08764DAB"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4.2.23.2. gamybinę aplinką. </w:t>
      </w:r>
    </w:p>
    <w:p w14:paraId="3D8E5A62" w14:textId="77777777" w:rsidR="00325AFA" w:rsidRPr="00E462BE" w:rsidRDefault="00325AFA" w:rsidP="00870181">
      <w:pPr>
        <w:numPr>
          <w:ilvl w:val="2"/>
          <w:numId w:val="201"/>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Testavimo aplinkos architektūros principai turi atitikti numatomos gamybinės aplinkos architektūrą. </w:t>
      </w:r>
    </w:p>
    <w:p w14:paraId="192E4376" w14:textId="77777777" w:rsidR="00325AFA" w:rsidRPr="00E462BE" w:rsidRDefault="00325AFA" w:rsidP="00870181">
      <w:pPr>
        <w:numPr>
          <w:ilvl w:val="2"/>
          <w:numId w:val="201"/>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Teikėjas turi pasiūlyti ir suderinti su Perkančiąja organizacija rezervinių kopijų darymo procesus, duomenų archyvavimo priemones ir taisykles, kurios užtikrintų apsaugą nuo duomenų praradimo. </w:t>
      </w:r>
    </w:p>
    <w:p w14:paraId="1EDEC1E3" w14:textId="77777777" w:rsidR="00325AFA" w:rsidRPr="00E462BE" w:rsidRDefault="00325AFA" w:rsidP="00870181">
      <w:pPr>
        <w:numPr>
          <w:ilvl w:val="2"/>
          <w:numId w:val="201"/>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Duomenų rezervinio kopijavimo procesų vykdymo metu negali nukentėti bendra TARES greitaveika. </w:t>
      </w:r>
    </w:p>
    <w:p w14:paraId="62C0E7E5" w14:textId="77777777" w:rsidR="00325AFA" w:rsidRPr="00E462BE" w:rsidRDefault="00325AFA" w:rsidP="00870181">
      <w:pPr>
        <w:numPr>
          <w:ilvl w:val="2"/>
          <w:numId w:val="201"/>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Auditavimo informacijai saugoti turės būti naudojama programinė įranga, suderinta su Perkančiąja organizacija  arba jos suteikta programinė įranga. Turi būti fiksuojami TARES naudotojų atliekami veiksmai. Naudotojų veiksmų įrašų (auditavimo įrašų) istorijoje turi būti saugoma informacija apie: </w:t>
      </w:r>
    </w:p>
    <w:p w14:paraId="1D8D3281" w14:textId="77777777" w:rsidR="00325AFA" w:rsidRPr="00E462BE" w:rsidRDefault="00325AFA" w:rsidP="00870181">
      <w:pPr>
        <w:numPr>
          <w:ilvl w:val="3"/>
          <w:numId w:val="197"/>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prisijungimus prie sistemos; </w:t>
      </w:r>
    </w:p>
    <w:p w14:paraId="4CD7516F" w14:textId="77777777" w:rsidR="00325AFA" w:rsidRPr="00E462BE" w:rsidRDefault="00325AFA" w:rsidP="00870181">
      <w:pPr>
        <w:numPr>
          <w:ilvl w:val="3"/>
          <w:numId w:val="197"/>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atsijungimus nuo sistemos; </w:t>
      </w:r>
    </w:p>
    <w:p w14:paraId="7B5BEF9B" w14:textId="77777777" w:rsidR="00325AFA" w:rsidRPr="00E462BE" w:rsidRDefault="00325AFA" w:rsidP="00870181">
      <w:pPr>
        <w:numPr>
          <w:ilvl w:val="3"/>
          <w:numId w:val="197"/>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nesėkmingus bandymus prisijungti arba registruotis TARES sudarančioje sistemoje; </w:t>
      </w:r>
    </w:p>
    <w:p w14:paraId="1103F6D0" w14:textId="77777777" w:rsidR="00325AFA" w:rsidRPr="00E462BE" w:rsidRDefault="00325AFA" w:rsidP="00870181">
      <w:pPr>
        <w:numPr>
          <w:ilvl w:val="3"/>
          <w:numId w:val="197"/>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kitus saugai svarbius įvykius, nustatytus detalios analizės ir projektavimo etapų metu. </w:t>
      </w:r>
    </w:p>
    <w:p w14:paraId="60203372"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Turi būti konfigūruojama galimybė kaupti veiksmų / audito istoriją apie visus veiksmus, kuriuos atliko prisijungęs naudotojas. </w:t>
      </w:r>
    </w:p>
    <w:p w14:paraId="4E628ADC"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Siekiant išvengti perteklinės auditavimo informacijos kaupimo, tikslūs audito įrašų darymo momentai turi būti suderinti su Perkančiąja organizacija TARES atnaujinimo analizės ir projektavimo etapų metu. </w:t>
      </w:r>
    </w:p>
    <w:p w14:paraId="3575E9B9"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Duomenų mainai realizuojami žiniatinklio paslaugų pagalba asinchroniniu būdu, užklausos/atsakymo principu (</w:t>
      </w:r>
      <w:r w:rsidRPr="00E462BE">
        <w:rPr>
          <w:rFonts w:ascii="Times New Roman" w:hAnsi="Times New Roman" w:cs="Times New Roman"/>
          <w:i/>
          <w:iCs/>
          <w:sz w:val="24"/>
          <w:szCs w:val="24"/>
        </w:rPr>
        <w:t>request/response</w:t>
      </w:r>
      <w:r w:rsidRPr="00E462BE">
        <w:rPr>
          <w:rFonts w:ascii="Times New Roman" w:hAnsi="Times New Roman" w:cs="Times New Roman"/>
          <w:sz w:val="24"/>
          <w:szCs w:val="24"/>
        </w:rPr>
        <w:t xml:space="preserve">) taip, kaip tai aprašyta šio dokumento 1.3.2. punkte.  </w:t>
      </w:r>
    </w:p>
    <w:p w14:paraId="079422D8"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Duomenų mainai tarp TARES  ir muitinės IS turi būti įgyvendinti atsižvelgiant į perkančioje organizacijoje taikomą architektūrą bei vadovaujantis SOA principais, taikant SOAP ir naudojant XML formato pranešimus. Suderinus su Perkančiąja organizacija, duomenų mainams įgyvendinti gali būti taikomas ir (arba) REST protokolas, ir (arba) JSON formato pranešimai. Įgyvendinama sąsaja turi būti specifikuota aiškiai ir detaliai aprašant duomenų mainams naudojamų pranešimų struktūras, operacijas, o taikant kodavimą aprašyti naudojamas kodavimo technologijas ir algoritmus, bei instrukcijas tokių duomenų dekodavimui audito ar stebėsenos tikslams. </w:t>
      </w:r>
    </w:p>
    <w:p w14:paraId="59097AA1"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Jeigu TARES paslaugoms teikti reikia sąsajų su Integruotos MIS posistemiais ar išorinėmis IS, kurių nėra Sutarties įgyvendinimo metu, turi būti parengtos tų sąsajų specifikacijos, atlikti kūrimo (komunikavimui tarp TARES ir ESB) ir testavimo darbai, naudojant Paslaugų teikėjo parengtus imitatorius. Rengiant IS integracijos sprendimą, turi būti parengta integracijos specifikacija, kurioje aprašoma sąveikaujančių IS duomenų mainų schema, duomenų mainų procesas, duomenų modelis, duomenų mainams naudojamų pranešimų schemos. Taip pat Paslaugų teikėjas turės parengti specifikaciją, kurioje detalizuojami ESB procesai, komunikavimo mechanizmai, pranešimų transformacijos, jei šalys naudoja skirtingas pranešimų schemas, ir kitos techninės detalės, reikalingos naujai kuriamos sąsajos teisingam veikimui. </w:t>
      </w:r>
    </w:p>
    <w:p w14:paraId="5BB25B3D"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sudarančioje sistemoje kuriant sąsajas su kitomis muitinės ar išorinėmis informacinėmis sistemomis pirmiausiai turi būti panaudojamos anksčiau įgyvendintos sąsajos ir (arba) žiniatinklio paslaugos, metodai. </w:t>
      </w:r>
    </w:p>
    <w:p w14:paraId="64630A73"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Sukurta galimybė periodiškai ar rankiniu būdu inicijuoti sinchronizacijos procesą. </w:t>
      </w:r>
    </w:p>
    <w:p w14:paraId="4694CF12"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Autorizuojant vidinius naudotojus ir jungiantis prie TARES turi būti numatyta galimybė naudotis Perkančiosios organizacijos naudojamu MS Entra ID (Azure Active Directory) arba LDAP sprendimu. </w:t>
      </w:r>
    </w:p>
    <w:p w14:paraId="55D8B197"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Turi būti pateikta visa programinė įranga, jos veikimui reikalingos licencijos, neribojančios TARES funkcinių objektų skaičiaus, naudotojų skaičiaus, vienu metu besinaudojančių naudotojų skaičiaus, tinklo pralaidumo, dokumentų dydžio, formato, bendrojo saugomos informacijos kiekio, sąsajų kvietimų skaičiaus ir kitų efektyviam TARES darbui reikalingų parametrų. </w:t>
      </w:r>
    </w:p>
    <w:p w14:paraId="7521D5B4"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Paslaugų teikėjas neturi pateikti ir į pasiūlymo kainą įskaičiuoti tų licencijų, kurios yra užsakomos iš VSSA pateikiamo IT paslaugų katalogo. </w:t>
      </w:r>
    </w:p>
    <w:p w14:paraId="2E105127"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Pateikiamas licencijų kiekis turi leisti sukonfigūruoti TARES taip, kad būtų tenkinami joms keliami greitaveikos reikalavimai. </w:t>
      </w:r>
    </w:p>
    <w:p w14:paraId="43061B43"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plėtimui, pridedant naujų techninių resursų, neturi būti reikalaujama įsigyti papildomų TARES veikimui reikalingų, VSSA paslaugų kataloge nenurodytų technologinių licencijų (pvz., papildomų duomenų bazių valdymo sistemos licencijų). Programinė įranga taip pat neturi būti ribojantis veiksnys didinant TARES našumą. </w:t>
      </w:r>
    </w:p>
    <w:p w14:paraId="5C50A7DD"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Jeigu paslaugų teikėjas pateikia veikiančiose TARES versijose nenaudojamą licencinę programinę įrangą (</w:t>
      </w:r>
      <w:r w:rsidRPr="00E462BE">
        <w:rPr>
          <w:rFonts w:ascii="Times New Roman" w:hAnsi="Times New Roman" w:cs="Times New Roman"/>
          <w:i/>
          <w:iCs/>
          <w:sz w:val="24"/>
          <w:szCs w:val="24"/>
        </w:rPr>
        <w:t>CommercialOff-The-ShelfSoftware</w:t>
      </w:r>
      <w:r w:rsidRPr="00E462BE">
        <w:rPr>
          <w:rFonts w:ascii="Times New Roman" w:hAnsi="Times New Roman" w:cs="Times New Roman"/>
          <w:sz w:val="24"/>
          <w:szCs w:val="24"/>
        </w:rPr>
        <w:t xml:space="preserve">), ji turi būti pateikiama kartu su visomis reikiamomis licencijomis. </w:t>
      </w:r>
    </w:p>
    <w:p w14:paraId="1D44B0EA"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Jei TARES atnaujinimui ir veikimui užtikrinti yra reikalingos standartinės (komercinės) programinės įrangos licencijos, jas Paslaugų teikėjas turi pateikti kartu su TARES visam TARES kūrimo paslaugų laikotarpiui (įskaitant ir garantinės priežiūros laikotarpį).   </w:t>
      </w:r>
    </w:p>
    <w:p w14:paraId="6F43BC80" w14:textId="77777777" w:rsidR="00325AFA" w:rsidRPr="00E462BE" w:rsidRDefault="00325AFA" w:rsidP="00870181">
      <w:pPr>
        <w:numPr>
          <w:ilvl w:val="2"/>
          <w:numId w:val="198"/>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naudotojo sąsajai keliami reikalavimai: </w:t>
      </w:r>
    </w:p>
    <w:p w14:paraId="14A35CE2" w14:textId="77777777" w:rsidR="00325AFA" w:rsidRPr="00E462BE" w:rsidRDefault="00325AFA" w:rsidP="00870181">
      <w:pPr>
        <w:tabs>
          <w:tab w:val="left" w:pos="1560"/>
        </w:tabs>
        <w:spacing w:after="0" w:line="240" w:lineRule="auto"/>
        <w:ind w:firstLine="709"/>
        <w:jc w:val="both"/>
        <w:rPr>
          <w:rFonts w:ascii="Times New Roman" w:hAnsi="Times New Roman" w:cs="Times New Roman"/>
          <w:sz w:val="24"/>
          <w:szCs w:val="24"/>
        </w:rPr>
      </w:pPr>
      <w:r w:rsidRPr="00E462BE">
        <w:rPr>
          <w:rFonts w:ascii="Times New Roman" w:hAnsi="Times New Roman" w:cs="Times New Roman"/>
          <w:sz w:val="24"/>
          <w:szCs w:val="24"/>
        </w:rPr>
        <w:t xml:space="preserve">4.2.42.1. TARES naudotojo sąsaja turi būti prieinama naudojant interneto naršyklę. Atnaujintos TARES funkcijos turi tinkamai veikti šių, plačiausiai naudojamų, naršyklių naujausiose versijose: </w:t>
      </w:r>
      <w:r w:rsidRPr="00E462BE">
        <w:rPr>
          <w:rFonts w:ascii="Times New Roman" w:hAnsi="Times New Roman" w:cs="Times New Roman"/>
          <w:i/>
          <w:iCs/>
          <w:sz w:val="24"/>
          <w:szCs w:val="24"/>
        </w:rPr>
        <w:t>Edge, Google Chrome, Firefox, Safari</w:t>
      </w:r>
      <w:r w:rsidRPr="00E462BE">
        <w:rPr>
          <w:rFonts w:ascii="Times New Roman" w:hAnsi="Times New Roman" w:cs="Times New Roman"/>
          <w:sz w:val="24"/>
          <w:szCs w:val="24"/>
        </w:rPr>
        <w:t xml:space="preserve">; </w:t>
      </w:r>
    </w:p>
    <w:p w14:paraId="5A2F109C" w14:textId="77777777" w:rsidR="00325AFA" w:rsidRPr="00E462BE" w:rsidRDefault="00325AFA" w:rsidP="00870181">
      <w:pPr>
        <w:pStyle w:val="Sraopastraipa"/>
        <w:numPr>
          <w:ilvl w:val="3"/>
          <w:numId w:val="214"/>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naudotojo sąsaja turi būti parengta laikantis bendrinės lietuvių kalbos taisyklių. </w:t>
      </w:r>
    </w:p>
    <w:p w14:paraId="5A9D0796" w14:textId="77777777" w:rsidR="00325AFA" w:rsidRPr="00E462BE" w:rsidRDefault="00325AFA" w:rsidP="00870181">
      <w:pPr>
        <w:pStyle w:val="Sraopastraipa"/>
        <w:numPr>
          <w:ilvl w:val="3"/>
          <w:numId w:val="214"/>
        </w:numPr>
        <w:tabs>
          <w:tab w:val="left" w:pos="1560"/>
        </w:tabs>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  TARES turi būti tinkamai atvaizduojamos įvairių rezoliucijų ekranuose; </w:t>
      </w:r>
    </w:p>
    <w:p w14:paraId="5538FA4E" w14:textId="77777777" w:rsidR="00325AFA" w:rsidRPr="00E462BE" w:rsidRDefault="00325AFA" w:rsidP="00870181">
      <w:pPr>
        <w:pStyle w:val="Sraopastraipa"/>
        <w:numPr>
          <w:ilvl w:val="3"/>
          <w:numId w:val="214"/>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naudotojo sąsajoje esantys duomenų įvedimo laukai turi turėti duomenų patikros (</w:t>
      </w:r>
      <w:r w:rsidRPr="00E462BE">
        <w:rPr>
          <w:rFonts w:ascii="Times New Roman" w:hAnsi="Times New Roman" w:cs="Times New Roman"/>
          <w:i/>
          <w:iCs/>
          <w:sz w:val="24"/>
          <w:szCs w:val="24"/>
        </w:rPr>
        <w:t>validation</w:t>
      </w:r>
      <w:r w:rsidRPr="00E462BE">
        <w:rPr>
          <w:rFonts w:ascii="Times New Roman" w:hAnsi="Times New Roman" w:cs="Times New Roman"/>
          <w:sz w:val="24"/>
          <w:szCs w:val="24"/>
        </w:rPr>
        <w:t xml:space="preserve">) taisykles ir tikrinti įvedamų duomenų logikos korektiškumą. Laukai ir laukų patikros taisyklės turi būti suderinti su Perkančiąja organizacija detalios analizės ir projektavimo etapų metu. </w:t>
      </w:r>
    </w:p>
    <w:p w14:paraId="05E762FF" w14:textId="77777777" w:rsidR="00325AFA" w:rsidRPr="00E462BE" w:rsidRDefault="00325AFA" w:rsidP="00870181">
      <w:pPr>
        <w:tabs>
          <w:tab w:val="center" w:pos="1067"/>
          <w:tab w:val="left" w:pos="1560"/>
          <w:tab w:val="center" w:pos="3356"/>
        </w:tabs>
        <w:spacing w:after="0" w:line="240" w:lineRule="auto"/>
        <w:ind w:firstLine="720"/>
        <w:jc w:val="both"/>
        <w:rPr>
          <w:rFonts w:ascii="Times New Roman" w:hAnsi="Times New Roman" w:cs="Times New Roman"/>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sz w:val="24"/>
          <w:szCs w:val="24"/>
        </w:rPr>
        <w:t xml:space="preserve">4.2.43. </w:t>
      </w:r>
      <w:r w:rsidRPr="00E462BE">
        <w:rPr>
          <w:rFonts w:ascii="Times New Roman" w:hAnsi="Times New Roman" w:cs="Times New Roman"/>
          <w:sz w:val="24"/>
          <w:szCs w:val="24"/>
        </w:rPr>
        <w:tab/>
        <w:t xml:space="preserve">Sąrašams taikomi reikalavimai: </w:t>
      </w:r>
    </w:p>
    <w:p w14:paraId="18CD9041" w14:textId="77777777" w:rsidR="00325AFA" w:rsidRPr="00E462BE" w:rsidRDefault="00325AFA" w:rsidP="00870181">
      <w:pPr>
        <w:pStyle w:val="Sraopastraipa"/>
        <w:numPr>
          <w:ilvl w:val="3"/>
          <w:numId w:val="215"/>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Jeigu parametras turi baigtinį reikšmių skaičių, t. y., parametro reikšmės nekinta, jis turi būti pateikiamas klasifikatoriaus arba iškrentančio sąrašo (turi būti panaudojamas Dinaminio HMTL arba analogiškas funkcionalumas) forma; </w:t>
      </w:r>
    </w:p>
    <w:p w14:paraId="2123C942" w14:textId="77777777" w:rsidR="00325AFA" w:rsidRPr="00E462BE" w:rsidRDefault="00325AFA" w:rsidP="00870181">
      <w:pPr>
        <w:pStyle w:val="Sraopastraipa"/>
        <w:numPr>
          <w:ilvl w:val="3"/>
          <w:numId w:val="215"/>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išplėstinės paieškos rezultatai turi būti pateikiami sąrašo forma, turinčia puslapių numeravimo galimybę; </w:t>
      </w:r>
    </w:p>
    <w:p w14:paraId="74ECB2EE" w14:textId="77777777" w:rsidR="00325AFA" w:rsidRPr="00E462BE" w:rsidRDefault="00325AFA" w:rsidP="00870181">
      <w:pPr>
        <w:pStyle w:val="Sraopastraipa"/>
        <w:numPr>
          <w:ilvl w:val="3"/>
          <w:numId w:val="215"/>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 sąraše pateikiamos galimybės rūšiuoti sąrašą pagal visus sąrašo objektų atributus didėjimo arba mažėjimo tvarka; </w:t>
      </w:r>
    </w:p>
    <w:p w14:paraId="37993904" w14:textId="77777777" w:rsidR="00325AFA" w:rsidRPr="00E462BE" w:rsidRDefault="00325AFA" w:rsidP="00870181">
      <w:pPr>
        <w:pStyle w:val="Sraopastraipa"/>
        <w:numPr>
          <w:ilvl w:val="3"/>
          <w:numId w:val="215"/>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Jei TARES naudotojas yra užpildęs naršyklėje pateiktos formos duomenis, tuomet jų neišsaugojus ir inicijavus kitus veiksmus, turi būti pateikiamas sisteminis pranešimas, perspėjantis apie galimą duomenų praradimą ir reikalaujantis tarpinio patvirtinimo dėl inicijuoto veiksmo tęsimo. </w:t>
      </w:r>
    </w:p>
    <w:p w14:paraId="0C2D1F4E" w14:textId="77777777" w:rsidR="00325AFA" w:rsidRPr="00E462BE" w:rsidRDefault="00325AFA" w:rsidP="00870181">
      <w:pPr>
        <w:pStyle w:val="Sraopastraipa"/>
        <w:numPr>
          <w:ilvl w:val="2"/>
          <w:numId w:val="200"/>
        </w:numPr>
        <w:tabs>
          <w:tab w:val="left" w:pos="1560"/>
        </w:tabs>
        <w:spacing w:after="0" w:line="240" w:lineRule="auto"/>
        <w:ind w:left="0" w:firstLine="709"/>
        <w:jc w:val="both"/>
        <w:rPr>
          <w:rFonts w:ascii="Times New Roman" w:hAnsi="Times New Roman" w:cs="Times New Roman"/>
          <w:sz w:val="24"/>
          <w:szCs w:val="24"/>
        </w:rPr>
      </w:pPr>
      <w:r w:rsidRPr="00E462BE">
        <w:rPr>
          <w:rFonts w:ascii="Times New Roman" w:hAnsi="Times New Roman" w:cs="Times New Roman"/>
          <w:sz w:val="24"/>
          <w:szCs w:val="24"/>
        </w:rPr>
        <w:t xml:space="preserve">Klaidų pranešimai naudotojo sąsajoje turi būti pateikiami taip, kad naudotojui būtų aišku, koks veiksmas buvo atliktas ir kokius veiksmus jam toliau reikia daryti, kad galėtų tęsti darbą. </w:t>
      </w:r>
    </w:p>
    <w:p w14:paraId="3A16A670" w14:textId="77777777" w:rsidR="00325AFA" w:rsidRPr="00E462BE" w:rsidRDefault="00325AFA" w:rsidP="00870181">
      <w:pPr>
        <w:numPr>
          <w:ilvl w:val="2"/>
          <w:numId w:val="200"/>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Visi vienodo tipo pranešimai turi būti pateikiami vienodu stiliumi (toje pačioje lango/formos vietoje, išskirti tuo pačiu grafiniu stiliumi ir spalvomis). </w:t>
      </w:r>
    </w:p>
    <w:p w14:paraId="11FBEBE2" w14:textId="77777777" w:rsidR="00325AFA" w:rsidRPr="00E462BE" w:rsidRDefault="00325AFA" w:rsidP="00870181">
      <w:pPr>
        <w:numPr>
          <w:ilvl w:val="2"/>
          <w:numId w:val="200"/>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turi būti indikuojami ilgiau trunkantys procesai (funkcijos), kad naudotojui būtų aišku, jog TARES veikia, ir nėra būtinybės iškviesti tų pačių funkcijų keletą kartų.</w:t>
      </w:r>
    </w:p>
    <w:p w14:paraId="089504BD"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 </w:t>
      </w:r>
    </w:p>
    <w:p w14:paraId="57E36CA6" w14:textId="77777777" w:rsidR="00325AFA" w:rsidRPr="00E462BE" w:rsidRDefault="00325AFA" w:rsidP="00BE3D79">
      <w:pPr>
        <w:tabs>
          <w:tab w:val="center" w:pos="888"/>
          <w:tab w:val="center" w:pos="5247"/>
        </w:tabs>
        <w:spacing w:after="0" w:line="240" w:lineRule="auto"/>
        <w:ind w:firstLine="720"/>
        <w:jc w:val="both"/>
        <w:rPr>
          <w:rFonts w:ascii="Times New Roman" w:hAnsi="Times New Roman" w:cs="Times New Roman"/>
          <w:b/>
          <w:bCs/>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b/>
          <w:bCs/>
          <w:sz w:val="24"/>
          <w:szCs w:val="24"/>
        </w:rPr>
        <w:t xml:space="preserve">4.3. </w:t>
      </w:r>
      <w:r w:rsidRPr="00E462BE">
        <w:rPr>
          <w:rFonts w:ascii="Times New Roman" w:hAnsi="Times New Roman" w:cs="Times New Roman"/>
          <w:b/>
          <w:bCs/>
          <w:sz w:val="24"/>
          <w:szCs w:val="24"/>
        </w:rPr>
        <w:tab/>
        <w:t xml:space="preserve">Reikalavimai TARES atnaujinimo ir TARES pakeitimų garantinės priežiūros paslaugoms: </w:t>
      </w:r>
    </w:p>
    <w:p w14:paraId="4ACBF9AA" w14:textId="77777777" w:rsidR="00325AFA" w:rsidRPr="00E462BE" w:rsidRDefault="00325AFA" w:rsidP="00BE3D79">
      <w:pPr>
        <w:numPr>
          <w:ilvl w:val="2"/>
          <w:numId w:val="203"/>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Įgyvendinus šios techninės specifikacijos 3.1 ir 3.2 p. nurodytas veiklas, atnaujintoms TARES sudarančioms sistemoms turės būti suteikta nemokama 12 mėn. trukmės garantinė priežiūra. </w:t>
      </w:r>
    </w:p>
    <w:p w14:paraId="0E35D50A" w14:textId="77777777" w:rsidR="00325AFA" w:rsidRPr="00E462BE" w:rsidRDefault="00325AFA" w:rsidP="00BE3D79">
      <w:pPr>
        <w:numPr>
          <w:ilvl w:val="2"/>
          <w:numId w:val="203"/>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Visos paslaugos, susijusios su TARES atnaujinimo ir TARES pakeitimų rezultatų sutrikimais (klaidomis), pagalba (konsultacijomis), šių rezultatų stebėsena ir jos metu pastebėtų problemų sprendimu, turi </w:t>
      </w:r>
      <w:r w:rsidRPr="00E462BE">
        <w:rPr>
          <w:rFonts w:ascii="Times New Roman" w:hAnsi="Times New Roman" w:cs="Times New Roman"/>
          <w:sz w:val="24"/>
          <w:szCs w:val="24"/>
        </w:rPr>
        <w:lastRenderedPageBreak/>
        <w:t xml:space="preserve">būti teikiamos nemokamai TARES priežiūros ir palaikymo atitinkamų paslaugų teikimo apimtyje ir 4.4 papunktyje nustatyta tvarka. </w:t>
      </w:r>
    </w:p>
    <w:p w14:paraId="423A91C9" w14:textId="77777777" w:rsidR="00325AFA" w:rsidRPr="00E462BE" w:rsidRDefault="00325AFA" w:rsidP="00BE3D79">
      <w:pPr>
        <w:numPr>
          <w:ilvl w:val="2"/>
          <w:numId w:val="203"/>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Papildymai (pataisymai), susiję su TARES atnaujinimo ir TARES pakeitimų rezultatų atliekamų funkcijų neatitikimu funkciniams bei techniniams reikalavimams, turi būti atliekami nemokamai 4.4 papunktyje nustatyta tvarka, taikoma abonentinio mokesčio apimtyje teikiamoms TARES paslaugų prašymų paslaugoms. </w:t>
      </w:r>
    </w:p>
    <w:p w14:paraId="5BF7ABDA" w14:textId="77777777" w:rsidR="00325AFA" w:rsidRPr="00E462BE" w:rsidRDefault="00325AFA" w:rsidP="00BE3D79">
      <w:pPr>
        <w:numPr>
          <w:ilvl w:val="2"/>
          <w:numId w:val="203"/>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Paslaugos, nurodytos 4.3.2 ir 4.3.3 papunkčiuose, teikiamos nuo paskutinio TARES atnaujinimo (TARES pakeitimo) paslaugų priėmimo – perdavimo akto/-ų pasirašymo dienos. </w:t>
      </w:r>
    </w:p>
    <w:p w14:paraId="4788B03F"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 </w:t>
      </w:r>
    </w:p>
    <w:p w14:paraId="61DE49DC" w14:textId="77777777" w:rsidR="00325AFA" w:rsidRPr="00E462BE" w:rsidRDefault="00325AFA" w:rsidP="00BE3D79">
      <w:pPr>
        <w:tabs>
          <w:tab w:val="center" w:pos="888"/>
          <w:tab w:val="center" w:pos="4663"/>
        </w:tabs>
        <w:spacing w:after="0" w:line="240" w:lineRule="auto"/>
        <w:ind w:firstLine="720"/>
        <w:jc w:val="both"/>
        <w:rPr>
          <w:rFonts w:ascii="Times New Roman" w:hAnsi="Times New Roman" w:cs="Times New Roman"/>
          <w:b/>
          <w:bCs/>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b/>
          <w:bCs/>
          <w:sz w:val="24"/>
          <w:szCs w:val="24"/>
        </w:rPr>
        <w:t xml:space="preserve">4.4. </w:t>
      </w:r>
      <w:r w:rsidRPr="00E462BE">
        <w:rPr>
          <w:rFonts w:ascii="Times New Roman" w:hAnsi="Times New Roman" w:cs="Times New Roman"/>
          <w:b/>
          <w:bCs/>
          <w:sz w:val="24"/>
          <w:szCs w:val="24"/>
        </w:rPr>
        <w:tab/>
        <w:t xml:space="preserve">Reikalavimai TARES priežiūros ir palaikymo paslaugoms </w:t>
      </w:r>
    </w:p>
    <w:p w14:paraId="27C4691F" w14:textId="77777777" w:rsidR="00325AFA" w:rsidRPr="00E462BE" w:rsidRDefault="00325AFA" w:rsidP="00BE3D79">
      <w:pPr>
        <w:tabs>
          <w:tab w:val="center" w:pos="978"/>
          <w:tab w:val="center" w:pos="5631"/>
        </w:tabs>
        <w:spacing w:after="0" w:line="240" w:lineRule="auto"/>
        <w:ind w:firstLine="720"/>
        <w:jc w:val="both"/>
        <w:rPr>
          <w:rFonts w:ascii="Times New Roman" w:hAnsi="Times New Roman" w:cs="Times New Roman"/>
          <w:b/>
          <w:bCs/>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b/>
          <w:bCs/>
          <w:sz w:val="24"/>
          <w:szCs w:val="24"/>
        </w:rPr>
        <w:t xml:space="preserve">4.4.1. </w:t>
      </w:r>
      <w:r w:rsidRPr="00E462BE">
        <w:rPr>
          <w:rFonts w:ascii="Times New Roman" w:hAnsi="Times New Roman" w:cs="Times New Roman"/>
          <w:b/>
          <w:bCs/>
          <w:sz w:val="24"/>
          <w:szCs w:val="24"/>
        </w:rPr>
        <w:tab/>
        <w:t xml:space="preserve">TARES priežiūros ir palaikymo paslaugos teikiamos taikant du apmokėjimo tipus: </w:t>
      </w:r>
    </w:p>
    <w:p w14:paraId="350188D4" w14:textId="77777777" w:rsidR="00325AFA" w:rsidRPr="00E462BE" w:rsidRDefault="00325AFA" w:rsidP="00870181">
      <w:pPr>
        <w:numPr>
          <w:ilvl w:val="3"/>
          <w:numId w:val="202"/>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fiksuotą mėnesinį mokestį (toliau – abonentinis mokestis), apmokant už suteiktas paslaugas, nurodytas 3.3.1, 3.3.3 – 3.3.6  papunkčiuose, įskaitant sutarties valdymą, (bendra abonentinio mokesčio suma negali sudaryti daugiau nei 60 proc. Sutartyje numatytos bendros TARES priežiūros ir palaikymo paslaugų sumos); </w:t>
      </w:r>
    </w:p>
    <w:p w14:paraId="16EAFA32" w14:textId="77777777" w:rsidR="00325AFA" w:rsidRPr="00E462BE" w:rsidRDefault="00325AFA" w:rsidP="00870181">
      <w:pPr>
        <w:numPr>
          <w:ilvl w:val="3"/>
          <w:numId w:val="202"/>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apmokėjimą pagal Sutartyje nustatytus ekspertinių darbo valandų įkainius (toliau – įkainiai), apmokant už suteiktas paslaugas, nurodytas 3.3.2 papunktyje. </w:t>
      </w:r>
    </w:p>
    <w:p w14:paraId="4F8D0716" w14:textId="77777777" w:rsidR="00325AFA" w:rsidRPr="00E462BE" w:rsidRDefault="00325AFA" w:rsidP="00870181">
      <w:pPr>
        <w:numPr>
          <w:ilvl w:val="2"/>
          <w:numId w:val="204"/>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Paslaugai suteikti reikalingų kaštų įvertinimas (toliau – kaštų įvertinimas) atliekamas Paslaugų teikėjui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Paslaugų teikėjo pateiktas kaštų įvertinimas derinamas su Perkančiąja organizacija ir, jei reikia, tikslinamas. </w:t>
      </w:r>
    </w:p>
    <w:p w14:paraId="7055B64C" w14:textId="77777777" w:rsidR="00325AFA" w:rsidRPr="00E462BE" w:rsidRDefault="00325AFA" w:rsidP="00BE3D79">
      <w:pPr>
        <w:numPr>
          <w:ilvl w:val="2"/>
          <w:numId w:val="204"/>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Į kaštų įvertinimą neturi būti įtraukiami Perkančiajai organizacijai pateikto rezultato įdiegimo į testavimo ir gamybines aplinkas, priėmimo testavimo ir klaidų taisymo bei konsultacijų testavimo metu kaštai, taip pat paslaugos įgyvendinimui reikalingų susitikimų (Paslaugų teikėjo kelionės, apgyvendinimo ir pan.) kaštai. </w:t>
      </w:r>
    </w:p>
    <w:p w14:paraId="233F839D" w14:textId="77777777" w:rsidR="00325AFA" w:rsidRPr="00E462BE" w:rsidRDefault="00325AFA" w:rsidP="00BE3D79">
      <w:pPr>
        <w:numPr>
          <w:ilvl w:val="2"/>
          <w:numId w:val="204"/>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Kaštų įvertinimas atliekamas prieš suteikiant paslaugą. </w:t>
      </w:r>
    </w:p>
    <w:p w14:paraId="56A8D734" w14:textId="77777777" w:rsidR="00325AFA" w:rsidRPr="00E462BE" w:rsidRDefault="00325AFA" w:rsidP="00BE3D79">
      <w:pPr>
        <w:numPr>
          <w:ilvl w:val="2"/>
          <w:numId w:val="204"/>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Perkančioji organizacija nemoka už Paslaugų teikėjo atliktą ir pateiktą kaštų įvertinimą ir pasilieka sau teisę neužsakyti įvertintos paslaugos. </w:t>
      </w:r>
    </w:p>
    <w:p w14:paraId="2654D66F" w14:textId="77777777" w:rsidR="00325AFA" w:rsidRPr="00E462BE" w:rsidRDefault="00325AFA" w:rsidP="00BE3D79">
      <w:pPr>
        <w:numPr>
          <w:ilvl w:val="2"/>
          <w:numId w:val="204"/>
        </w:numPr>
        <w:spacing w:after="0" w:line="240" w:lineRule="auto"/>
        <w:ind w:left="0" w:firstLine="720"/>
        <w:jc w:val="both"/>
        <w:rPr>
          <w:rFonts w:ascii="Times New Roman" w:hAnsi="Times New Roman" w:cs="Times New Roman"/>
          <w:b/>
          <w:bCs/>
          <w:sz w:val="24"/>
          <w:szCs w:val="24"/>
        </w:rPr>
      </w:pPr>
      <w:r w:rsidRPr="00E462BE">
        <w:rPr>
          <w:rFonts w:ascii="Times New Roman" w:hAnsi="Times New Roman" w:cs="Times New Roman"/>
          <w:sz w:val="24"/>
          <w:szCs w:val="24"/>
        </w:rPr>
        <w:t xml:space="preserve">Perkančiosios organizacijos ir Paslaugų teikėjo suderintas kaštų įvertinimas yra fiksuotas ir nekeičiamas nei paslaugos įgyvendinimo metu, nei ją įgyvendinus. </w:t>
      </w:r>
    </w:p>
    <w:p w14:paraId="1FB3336C" w14:textId="77777777" w:rsidR="00325AFA" w:rsidRPr="00E462BE" w:rsidRDefault="00325AFA" w:rsidP="00BE3D79">
      <w:pPr>
        <w:spacing w:after="0" w:line="240" w:lineRule="auto"/>
        <w:jc w:val="both"/>
        <w:rPr>
          <w:rFonts w:ascii="Times New Roman" w:hAnsi="Times New Roman" w:cs="Times New Roman"/>
          <w:b/>
          <w:bCs/>
          <w:sz w:val="24"/>
          <w:szCs w:val="24"/>
        </w:rPr>
      </w:pPr>
    </w:p>
    <w:p w14:paraId="38C87A92" w14:textId="77777777" w:rsidR="00325AFA" w:rsidRPr="00E462BE" w:rsidRDefault="00325AFA" w:rsidP="00BE3D79">
      <w:pPr>
        <w:numPr>
          <w:ilvl w:val="2"/>
          <w:numId w:val="204"/>
        </w:numPr>
        <w:spacing w:after="0" w:line="240" w:lineRule="auto"/>
        <w:ind w:left="0" w:firstLine="720"/>
        <w:jc w:val="both"/>
        <w:rPr>
          <w:rFonts w:ascii="Times New Roman" w:hAnsi="Times New Roman" w:cs="Times New Roman"/>
          <w:b/>
          <w:bCs/>
          <w:sz w:val="24"/>
          <w:szCs w:val="24"/>
        </w:rPr>
      </w:pPr>
      <w:r w:rsidRPr="00E462BE">
        <w:rPr>
          <w:rFonts w:ascii="Times New Roman" w:hAnsi="Times New Roman" w:cs="Times New Roman"/>
          <w:b/>
          <w:bCs/>
          <w:sz w:val="24"/>
          <w:szCs w:val="24"/>
        </w:rPr>
        <w:t>Reikalavimai TARES sutrikimams šalinti</w:t>
      </w:r>
    </w:p>
    <w:p w14:paraId="7E12FFB0" w14:textId="77777777" w:rsidR="00325AFA" w:rsidRPr="00E462BE" w:rsidRDefault="00325AFA" w:rsidP="00BE3D79">
      <w:pPr>
        <w:spacing w:after="0" w:line="240" w:lineRule="auto"/>
        <w:ind w:left="720"/>
        <w:jc w:val="both"/>
        <w:rPr>
          <w:rFonts w:ascii="Times New Roman" w:hAnsi="Times New Roman" w:cs="Times New Roman"/>
          <w:b/>
          <w:bCs/>
          <w:sz w:val="24"/>
          <w:szCs w:val="24"/>
        </w:rPr>
      </w:pPr>
      <w:r w:rsidRPr="00E462BE">
        <w:rPr>
          <w:rFonts w:ascii="Times New Roman" w:hAnsi="Times New Roman" w:cs="Times New Roman"/>
          <w:b/>
          <w:bCs/>
          <w:sz w:val="24"/>
          <w:szCs w:val="24"/>
        </w:rPr>
        <w:t xml:space="preserve">4.4.7.1. Sutrikimas – tai: </w:t>
      </w:r>
    </w:p>
    <w:p w14:paraId="39E7FC2C" w14:textId="77777777" w:rsidR="00325AFA" w:rsidRPr="00E462BE" w:rsidRDefault="00325AFA" w:rsidP="00BE3D79">
      <w:pPr>
        <w:numPr>
          <w:ilvl w:val="0"/>
          <w:numId w:val="206"/>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visiškas arba dalinis TARES darbo sutrikimas, kai TARES nebeatlieka tų funkcijų, kurias atlikdavo iki sutrinkant darbui; </w:t>
      </w:r>
    </w:p>
    <w:p w14:paraId="13C1F9EE" w14:textId="77777777" w:rsidR="00325AFA" w:rsidRPr="00E462BE" w:rsidRDefault="00325AFA" w:rsidP="00BE3D79">
      <w:pPr>
        <w:numPr>
          <w:ilvl w:val="0"/>
          <w:numId w:val="206"/>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klaida TARES sudarančių sistemų ar jų realizavimo priemonėse, dėl kurios visai arba iš dalies neįmanoma atlikti tam tikrų funkcijų arba šios funkcijos pateikiami rezultatai yra klaidingi. </w:t>
      </w:r>
    </w:p>
    <w:p w14:paraId="139DE00D"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Reakcijos laikas ir sutrikimo pašalinimo laikas priklauso nuo sutrikimo tipo, kuris nustatomas pagal sutrikimo įtaką muitinės veiklai ir naudotojų skaičiaus, kuriems padarė įtaką sutrikimas bei atitinkamo sutrikimo pasikartojimo dažnį. </w:t>
      </w:r>
    </w:p>
    <w:p w14:paraId="2AA91C3B" w14:textId="77777777" w:rsidR="00325AFA" w:rsidRPr="00E462BE" w:rsidRDefault="00325AFA" w:rsidP="00BE3D79">
      <w:pPr>
        <w:spacing w:after="0" w:line="240" w:lineRule="auto"/>
        <w:ind w:firstLine="720"/>
        <w:jc w:val="both"/>
        <w:rPr>
          <w:rFonts w:ascii="Times New Roman" w:hAnsi="Times New Roman" w:cs="Times New Roman"/>
          <w:b/>
          <w:bCs/>
          <w:sz w:val="24"/>
          <w:szCs w:val="24"/>
        </w:rPr>
      </w:pPr>
      <w:r w:rsidRPr="00E462BE">
        <w:rPr>
          <w:rFonts w:ascii="Times New Roman" w:hAnsi="Times New Roman" w:cs="Times New Roman"/>
          <w:b/>
          <w:bCs/>
          <w:sz w:val="24"/>
          <w:szCs w:val="24"/>
        </w:rPr>
        <w:t xml:space="preserve">4.4.7.2. Sutrikimų tipai: </w:t>
      </w:r>
    </w:p>
    <w:p w14:paraId="34ACBE2E"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4.4.7.2.1. </w:t>
      </w:r>
      <w:r w:rsidRPr="00E462BE">
        <w:rPr>
          <w:rFonts w:ascii="Times New Roman" w:hAnsi="Times New Roman" w:cs="Times New Roman"/>
          <w:b/>
          <w:bCs/>
          <w:sz w:val="24"/>
          <w:szCs w:val="24"/>
        </w:rPr>
        <w:t>kritiniai</w:t>
      </w:r>
      <w:r w:rsidRPr="00E462BE">
        <w:rPr>
          <w:rFonts w:ascii="Times New Roman" w:hAnsi="Times New Roman" w:cs="Times New Roman"/>
          <w:sz w:val="24"/>
          <w:szCs w:val="24"/>
        </w:rPr>
        <w:t xml:space="preserve">, kai Perkančioji organizacija negali vykdyti jai LR įstatymų bei ES aktų deleguotų funkcijų: </w:t>
      </w:r>
    </w:p>
    <w:p w14:paraId="6208ADC5" w14:textId="77777777" w:rsidR="00325AFA" w:rsidRPr="00E462BE" w:rsidRDefault="00325AFA" w:rsidP="00BE3D79">
      <w:pPr>
        <w:numPr>
          <w:ilvl w:val="0"/>
          <w:numId w:val="206"/>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neveikia visa TARES ar jos posistemis/posistemio komponentė, darantys kritinę įtaką TARES įgyvendintiems veiklos procesams, arba </w:t>
      </w:r>
    </w:p>
    <w:p w14:paraId="01FF4E37" w14:textId="77777777" w:rsidR="00325AFA" w:rsidRPr="00E462BE" w:rsidRDefault="00325AFA" w:rsidP="00BE3D79">
      <w:pPr>
        <w:numPr>
          <w:ilvl w:val="0"/>
          <w:numId w:val="206"/>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klaidingai veikia TARES posistemis/posistemio komponentė, darantis kritinę įtaką joje įgyvendintiems veiklos procesams, ir nėra kitų problemos išsprendimo galimybių, arba </w:t>
      </w:r>
    </w:p>
    <w:p w14:paraId="3A6839D2" w14:textId="77777777" w:rsidR="00325AFA" w:rsidRPr="00E462BE" w:rsidRDefault="00325AFA" w:rsidP="00BE3D79">
      <w:pPr>
        <w:numPr>
          <w:ilvl w:val="0"/>
          <w:numId w:val="206"/>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neveikia arba klaidingai veikia TARES posistemis/posistemio komponentė, sąveikaujantis su kitomis muitinės ir (arba) išorinėmis IS ir darantis kritinę įtaką posistemių ar sistemų veiklai, ir nėra kitų problemos išsprendimo galimybių. </w:t>
      </w:r>
    </w:p>
    <w:p w14:paraId="4B7EFCB7"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4.4.7.2.2. </w:t>
      </w:r>
      <w:r w:rsidRPr="00E462BE">
        <w:rPr>
          <w:rFonts w:ascii="Times New Roman" w:hAnsi="Times New Roman" w:cs="Times New Roman"/>
          <w:b/>
          <w:bCs/>
          <w:sz w:val="24"/>
          <w:szCs w:val="24"/>
        </w:rPr>
        <w:t>svarbūs</w:t>
      </w:r>
      <w:r w:rsidRPr="00E462BE">
        <w:rPr>
          <w:rFonts w:ascii="Times New Roman" w:hAnsi="Times New Roman" w:cs="Times New Roman"/>
          <w:sz w:val="24"/>
          <w:szCs w:val="24"/>
        </w:rPr>
        <w:t xml:space="preserve">, kai: </w:t>
      </w:r>
    </w:p>
    <w:p w14:paraId="61B1D7A3" w14:textId="77777777" w:rsidR="00325AFA" w:rsidRPr="00E462BE" w:rsidRDefault="00325AFA" w:rsidP="00BE3D79">
      <w:pPr>
        <w:numPr>
          <w:ilvl w:val="0"/>
          <w:numId w:val="206"/>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neveikia arba klaidingai veikia TARES posistemis/posistemio komponentė, nedarantys kritinės įtakos veiklos procesams, ir nėra kitų problemos išsprendimo galimybių arba (ir); </w:t>
      </w:r>
    </w:p>
    <w:p w14:paraId="7EAA7C46" w14:textId="77777777" w:rsidR="00325AFA" w:rsidRPr="00E462BE" w:rsidRDefault="00325AFA" w:rsidP="00BE3D79">
      <w:pPr>
        <w:numPr>
          <w:ilvl w:val="0"/>
          <w:numId w:val="206"/>
        </w:num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neveikia arba klaidingai veikia TARES posistemis/posistemio komponentė, sąveikaujantis su kitomis muitinės ir (arba) išorinėmis IS ir neturintis kritinės įtakos posistemių ar sistemų veiklai, ir nėra kitų problemos išsprendimo būdų. </w:t>
      </w:r>
    </w:p>
    <w:p w14:paraId="6D6E977E" w14:textId="77777777" w:rsidR="00325AFA" w:rsidRPr="00E462BE" w:rsidRDefault="00325AFA" w:rsidP="00BE3D79">
      <w:pPr>
        <w:tabs>
          <w:tab w:val="center" w:pos="1158"/>
          <w:tab w:val="center" w:pos="6025"/>
        </w:tabs>
        <w:spacing w:after="0" w:line="240" w:lineRule="auto"/>
        <w:ind w:firstLine="720"/>
        <w:jc w:val="both"/>
        <w:rPr>
          <w:rFonts w:ascii="Times New Roman" w:hAnsi="Times New Roman" w:cs="Times New Roman"/>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sz w:val="24"/>
          <w:szCs w:val="24"/>
        </w:rPr>
        <w:t xml:space="preserve">4.4.7.2.3. </w:t>
      </w:r>
      <w:r w:rsidRPr="00E462BE">
        <w:rPr>
          <w:rFonts w:ascii="Times New Roman" w:hAnsi="Times New Roman" w:cs="Times New Roman"/>
          <w:b/>
          <w:bCs/>
          <w:sz w:val="24"/>
          <w:szCs w:val="24"/>
        </w:rPr>
        <w:t>vidutiniai</w:t>
      </w:r>
      <w:r w:rsidRPr="00E462BE">
        <w:rPr>
          <w:rFonts w:ascii="Times New Roman" w:hAnsi="Times New Roman" w:cs="Times New Roman"/>
          <w:sz w:val="24"/>
          <w:szCs w:val="24"/>
        </w:rPr>
        <w:t xml:space="preserve">, kai naudotojai negali naudotis arba gali tik iš dalies naudotis tam tikromis TARES funkcijomis, bet yra laikini sutrikimo sprendimo būdai; </w:t>
      </w:r>
    </w:p>
    <w:p w14:paraId="46B6A599" w14:textId="77777777" w:rsidR="00325AFA" w:rsidRPr="00E462BE" w:rsidRDefault="00325AFA" w:rsidP="00870181">
      <w:pPr>
        <w:tabs>
          <w:tab w:val="left" w:pos="1560"/>
          <w:tab w:val="left" w:pos="1701"/>
        </w:tabs>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4.4.7.2.4. </w:t>
      </w:r>
      <w:r w:rsidRPr="00E462BE">
        <w:rPr>
          <w:rFonts w:ascii="Times New Roman" w:hAnsi="Times New Roman" w:cs="Times New Roman"/>
          <w:sz w:val="24"/>
          <w:szCs w:val="24"/>
        </w:rPr>
        <w:tab/>
      </w:r>
      <w:r w:rsidRPr="00E462BE">
        <w:rPr>
          <w:rFonts w:ascii="Times New Roman" w:hAnsi="Times New Roman" w:cs="Times New Roman"/>
          <w:b/>
          <w:bCs/>
          <w:sz w:val="24"/>
          <w:szCs w:val="24"/>
        </w:rPr>
        <w:t>maži</w:t>
      </w:r>
      <w:r w:rsidRPr="00E462BE">
        <w:rPr>
          <w:rFonts w:ascii="Times New Roman" w:hAnsi="Times New Roman" w:cs="Times New Roman"/>
          <w:sz w:val="24"/>
          <w:szCs w:val="24"/>
        </w:rPr>
        <w:t xml:space="preserve"> – nereikalaujantys skubaus sprendimo. </w:t>
      </w:r>
    </w:p>
    <w:p w14:paraId="67FBBCEA"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4.4.7.3. Kiekvienam sutrikimo tipui priskiriamas atitinkamas prioritetas. Kiekvienam prioritetui nustatomas reakcijos laikas ir laiko limitas, skirtas sutrikimui pašalinti, sąryšis tarp jų pateiktas 17 lentelėje. </w:t>
      </w:r>
    </w:p>
    <w:p w14:paraId="3F8B5126" w14:textId="77777777" w:rsidR="00325AFA" w:rsidRPr="00E462BE" w:rsidRDefault="00325AFA" w:rsidP="00BE3D79">
      <w:pPr>
        <w:tabs>
          <w:tab w:val="center" w:pos="1068"/>
          <w:tab w:val="center" w:pos="3938"/>
        </w:tabs>
        <w:spacing w:after="0" w:line="240" w:lineRule="auto"/>
        <w:ind w:firstLine="720"/>
        <w:jc w:val="both"/>
        <w:rPr>
          <w:rFonts w:ascii="Times New Roman" w:hAnsi="Times New Roman" w:cs="Times New Roman"/>
          <w:b/>
          <w:bCs/>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sz w:val="24"/>
          <w:szCs w:val="24"/>
        </w:rPr>
        <w:t xml:space="preserve">4.4.7.4. </w:t>
      </w:r>
      <w:r w:rsidRPr="00E462BE">
        <w:rPr>
          <w:rFonts w:ascii="Times New Roman" w:hAnsi="Times New Roman" w:cs="Times New Roman"/>
          <w:sz w:val="24"/>
          <w:szCs w:val="24"/>
        </w:rPr>
        <w:tab/>
      </w:r>
      <w:r w:rsidRPr="00E462BE">
        <w:rPr>
          <w:rFonts w:ascii="Times New Roman" w:hAnsi="Times New Roman" w:cs="Times New Roman"/>
          <w:b/>
          <w:bCs/>
          <w:sz w:val="24"/>
          <w:szCs w:val="24"/>
        </w:rPr>
        <w:t xml:space="preserve">Reakcijos ir sutrikimo pašalinimo laikai: </w:t>
      </w:r>
    </w:p>
    <w:p w14:paraId="5EB4E71C"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4.4.7.4.1. </w:t>
      </w:r>
      <w:r w:rsidRPr="00E462BE">
        <w:rPr>
          <w:rFonts w:ascii="Times New Roman" w:hAnsi="Times New Roman" w:cs="Times New Roman"/>
          <w:b/>
          <w:bCs/>
          <w:sz w:val="24"/>
          <w:szCs w:val="24"/>
        </w:rPr>
        <w:t>Reakcijos laikas</w:t>
      </w:r>
      <w:r w:rsidRPr="00E462BE">
        <w:rPr>
          <w:rFonts w:ascii="Times New Roman" w:hAnsi="Times New Roman" w:cs="Times New Roman"/>
          <w:sz w:val="24"/>
          <w:szCs w:val="24"/>
        </w:rPr>
        <w:t xml:space="preserve"> – tai laikas nuo momento, kai Perkančioji organizacija Priežiūros reglamente nustatyta forma praneša Paslaugų teikėjui apie sutrikimą, iki laiko momento, kai Paslaugų teikėjas realiai pradeda sutrikimo šalinimo darbus, prieš tai patvirtinęs informacijos apie sutrikimą gavimą. </w:t>
      </w:r>
    </w:p>
    <w:p w14:paraId="5D1301E0"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4.4.7.4.2. </w:t>
      </w:r>
      <w:r w:rsidRPr="00E462BE">
        <w:rPr>
          <w:rFonts w:ascii="Times New Roman" w:hAnsi="Times New Roman" w:cs="Times New Roman"/>
          <w:b/>
          <w:bCs/>
          <w:sz w:val="24"/>
          <w:szCs w:val="24"/>
        </w:rPr>
        <w:t>Sutrikimo pašalinimo laikas</w:t>
      </w:r>
      <w:r w:rsidRPr="00E462BE">
        <w:rPr>
          <w:rFonts w:ascii="Times New Roman" w:hAnsi="Times New Roman" w:cs="Times New Roman"/>
          <w:sz w:val="24"/>
          <w:szCs w:val="24"/>
        </w:rPr>
        <w:t xml:space="preserve"> – tai laikas nuo momento, kai Perkančioji organizacija Priežiūros reglamente nustatyta forma praneša Paslaugų teikėjui apie sutrikimą, iki momento, kai sutrikimas pašalintas (klaida ištaisyta), ir sutrikimo pašalinimo faktas fiksuojamas Priežiūros reglamente nustatyta tvarka. </w:t>
      </w:r>
    </w:p>
    <w:p w14:paraId="3D3BCD03" w14:textId="77777777" w:rsidR="00325AFA" w:rsidRPr="00E462BE" w:rsidRDefault="00325AFA" w:rsidP="00BE3D79">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4.4.7.5. Reakcijos laikas ir sutrikimo pašalinimo laikas priklauso nuo sutrikimo tipo, kuris nustatomas pagal sutrikimo įtaką muitinės veiklai ir naudotojų skaičiaus, kuriems padarė įtaką sutrikimas bei atitinkamo sutrikimo pasikartojimo dažnį. </w:t>
      </w:r>
    </w:p>
    <w:p w14:paraId="3A34AF60" w14:textId="77777777" w:rsidR="00325AFA" w:rsidRPr="00E462BE" w:rsidRDefault="00325AFA" w:rsidP="00BE3D79">
      <w:pPr>
        <w:tabs>
          <w:tab w:val="center" w:pos="1068"/>
          <w:tab w:val="center" w:pos="6024"/>
        </w:tabs>
        <w:spacing w:after="0" w:line="240" w:lineRule="auto"/>
        <w:ind w:firstLine="720"/>
        <w:jc w:val="both"/>
        <w:rPr>
          <w:rFonts w:ascii="Times New Roman" w:hAnsi="Times New Roman" w:cs="Times New Roman"/>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sz w:val="24"/>
          <w:szCs w:val="24"/>
        </w:rPr>
        <w:t xml:space="preserve">4.4.7.6. </w:t>
      </w:r>
      <w:r w:rsidRPr="00E462BE">
        <w:rPr>
          <w:rFonts w:ascii="Times New Roman" w:hAnsi="Times New Roman" w:cs="Times New Roman"/>
          <w:sz w:val="24"/>
          <w:szCs w:val="24"/>
        </w:rPr>
        <w:tab/>
        <w:t xml:space="preserve">17 lentelėje pateikiama informacija apie reakcijos ir sutrikimų pašalinimo laikus pagal sutrikimų tipus ir juos atitinkančius prioritetus: </w:t>
      </w:r>
    </w:p>
    <w:p w14:paraId="1238D410" w14:textId="77777777" w:rsidR="00325AFA" w:rsidRPr="00E462BE" w:rsidRDefault="00325AFA" w:rsidP="00325AFA">
      <w:pPr>
        <w:tabs>
          <w:tab w:val="center" w:pos="4742"/>
          <w:tab w:val="center" w:pos="5530"/>
          <w:tab w:val="center" w:pos="6019"/>
          <w:tab w:val="center" w:pos="6626"/>
          <w:tab w:val="center" w:pos="7923"/>
          <w:tab w:val="center" w:pos="9641"/>
        </w:tabs>
        <w:spacing w:after="0" w:line="240" w:lineRule="auto"/>
        <w:ind w:firstLine="720"/>
        <w:rPr>
          <w:rFonts w:ascii="Times New Roman" w:hAnsi="Times New Roman" w:cs="Times New Roman"/>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sz w:val="24"/>
          <w:szCs w:val="24"/>
        </w:rPr>
        <w:t xml:space="preserve"> </w:t>
      </w:r>
      <w:r w:rsidRPr="00E462BE">
        <w:rPr>
          <w:rFonts w:ascii="Times New Roman" w:hAnsi="Times New Roman" w:cs="Times New Roman"/>
          <w:sz w:val="24"/>
          <w:szCs w:val="24"/>
        </w:rPr>
        <w:tab/>
        <w:t xml:space="preserve"> </w:t>
      </w:r>
      <w:r w:rsidRPr="00E462BE">
        <w:rPr>
          <w:rFonts w:ascii="Times New Roman" w:hAnsi="Times New Roman" w:cs="Times New Roman"/>
          <w:sz w:val="24"/>
          <w:szCs w:val="24"/>
        </w:rPr>
        <w:tab/>
        <w:t xml:space="preserve"> </w:t>
      </w:r>
      <w:r w:rsidRPr="00E462BE">
        <w:rPr>
          <w:rFonts w:ascii="Times New Roman" w:hAnsi="Times New Roman" w:cs="Times New Roman"/>
          <w:sz w:val="24"/>
          <w:szCs w:val="24"/>
        </w:rPr>
        <w:tab/>
        <w:t xml:space="preserve"> </w:t>
      </w:r>
      <w:r w:rsidRPr="00E462BE">
        <w:rPr>
          <w:rFonts w:ascii="Times New Roman" w:hAnsi="Times New Roman" w:cs="Times New Roman"/>
          <w:sz w:val="24"/>
          <w:szCs w:val="24"/>
        </w:rPr>
        <w:tab/>
        <w:t xml:space="preserve"> </w:t>
      </w:r>
      <w:r w:rsidRPr="00E462BE">
        <w:rPr>
          <w:rFonts w:ascii="Times New Roman" w:hAnsi="Times New Roman" w:cs="Times New Roman"/>
          <w:sz w:val="24"/>
          <w:szCs w:val="24"/>
        </w:rPr>
        <w:tab/>
        <w:t xml:space="preserve">17 lentelė  </w:t>
      </w:r>
    </w:p>
    <w:tbl>
      <w:tblPr>
        <w:tblStyle w:val="TableGrid"/>
        <w:tblW w:w="10359" w:type="dxa"/>
        <w:tblInd w:w="-16" w:type="dxa"/>
        <w:tblCellMar>
          <w:top w:w="62" w:type="dxa"/>
          <w:left w:w="66" w:type="dxa"/>
          <w:right w:w="115" w:type="dxa"/>
        </w:tblCellMar>
        <w:tblLook w:val="04A0" w:firstRow="1" w:lastRow="0" w:firstColumn="1" w:lastColumn="0" w:noHBand="0" w:noVBand="1"/>
      </w:tblPr>
      <w:tblGrid>
        <w:gridCol w:w="1897"/>
        <w:gridCol w:w="1888"/>
        <w:gridCol w:w="2340"/>
        <w:gridCol w:w="4234"/>
      </w:tblGrid>
      <w:tr w:rsidR="00325AFA" w:rsidRPr="00E462BE" w14:paraId="010BCE00" w14:textId="77777777" w:rsidTr="00B51E17">
        <w:trPr>
          <w:trHeight w:val="283"/>
        </w:trPr>
        <w:tc>
          <w:tcPr>
            <w:tcW w:w="1897" w:type="dxa"/>
            <w:tcBorders>
              <w:top w:val="single" w:sz="4" w:space="0" w:color="000000"/>
              <w:left w:val="single" w:sz="4" w:space="0" w:color="000000"/>
              <w:bottom w:val="single" w:sz="4" w:space="0" w:color="000000"/>
              <w:right w:val="single" w:sz="8" w:space="0" w:color="000000"/>
            </w:tcBorders>
            <w:shd w:val="clear" w:color="auto" w:fill="DFDFDF"/>
          </w:tcPr>
          <w:p w14:paraId="292C29A7" w14:textId="77777777" w:rsidR="00325AFA" w:rsidRPr="00E462BE" w:rsidRDefault="00325AFA" w:rsidP="00B51E17">
            <w:pPr>
              <w:jc w:val="center"/>
              <w:rPr>
                <w:rFonts w:ascii="Times New Roman" w:hAnsi="Times New Roman" w:cs="Times New Roman"/>
              </w:rPr>
            </w:pPr>
            <w:r w:rsidRPr="00E462BE">
              <w:rPr>
                <w:rFonts w:ascii="Times New Roman" w:hAnsi="Times New Roman" w:cs="Times New Roman"/>
              </w:rPr>
              <w:t>Sutrikimo tipas</w:t>
            </w:r>
          </w:p>
        </w:tc>
        <w:tc>
          <w:tcPr>
            <w:tcW w:w="1888" w:type="dxa"/>
            <w:tcBorders>
              <w:top w:val="single" w:sz="4" w:space="0" w:color="000000"/>
              <w:left w:val="single" w:sz="8" w:space="0" w:color="000000"/>
              <w:bottom w:val="single" w:sz="4" w:space="0" w:color="000000"/>
              <w:right w:val="single" w:sz="4" w:space="0" w:color="000000"/>
            </w:tcBorders>
            <w:shd w:val="clear" w:color="auto" w:fill="DFDFDF"/>
          </w:tcPr>
          <w:p w14:paraId="1E46BC38" w14:textId="77777777" w:rsidR="00325AFA" w:rsidRPr="00E462BE" w:rsidRDefault="00325AFA" w:rsidP="00B51E17">
            <w:pPr>
              <w:jc w:val="center"/>
              <w:rPr>
                <w:rFonts w:ascii="Times New Roman" w:hAnsi="Times New Roman" w:cs="Times New Roman"/>
              </w:rPr>
            </w:pPr>
            <w:r w:rsidRPr="00E462BE">
              <w:rPr>
                <w:rFonts w:ascii="Times New Roman" w:hAnsi="Times New Roman" w:cs="Times New Roman"/>
              </w:rPr>
              <w:t>Prioritetas</w:t>
            </w:r>
          </w:p>
        </w:tc>
        <w:tc>
          <w:tcPr>
            <w:tcW w:w="2340" w:type="dxa"/>
            <w:tcBorders>
              <w:top w:val="single" w:sz="4" w:space="0" w:color="000000"/>
              <w:left w:val="single" w:sz="4" w:space="0" w:color="000000"/>
              <w:bottom w:val="single" w:sz="4" w:space="0" w:color="000000"/>
              <w:right w:val="single" w:sz="4" w:space="0" w:color="000000"/>
            </w:tcBorders>
            <w:shd w:val="clear" w:color="auto" w:fill="DFDFDF"/>
          </w:tcPr>
          <w:p w14:paraId="1AAF6DF0" w14:textId="77777777" w:rsidR="00325AFA" w:rsidRPr="00E462BE" w:rsidRDefault="00325AFA" w:rsidP="00B51E17">
            <w:pPr>
              <w:jc w:val="center"/>
              <w:rPr>
                <w:rFonts w:ascii="Times New Roman" w:hAnsi="Times New Roman" w:cs="Times New Roman"/>
              </w:rPr>
            </w:pPr>
            <w:r w:rsidRPr="00E462BE">
              <w:rPr>
                <w:rFonts w:ascii="Times New Roman" w:hAnsi="Times New Roman" w:cs="Times New Roman"/>
              </w:rPr>
              <w:t>Reakcijos laikas</w:t>
            </w:r>
          </w:p>
        </w:tc>
        <w:tc>
          <w:tcPr>
            <w:tcW w:w="4234" w:type="dxa"/>
            <w:tcBorders>
              <w:top w:val="single" w:sz="4" w:space="0" w:color="000000"/>
              <w:left w:val="single" w:sz="4" w:space="0" w:color="000000"/>
              <w:bottom w:val="single" w:sz="4" w:space="0" w:color="000000"/>
              <w:right w:val="single" w:sz="4" w:space="0" w:color="000000"/>
            </w:tcBorders>
            <w:shd w:val="clear" w:color="auto" w:fill="DFDFDF"/>
          </w:tcPr>
          <w:p w14:paraId="57194F80" w14:textId="77777777" w:rsidR="00325AFA" w:rsidRPr="00E462BE" w:rsidRDefault="00325AFA" w:rsidP="00B51E17">
            <w:pPr>
              <w:ind w:firstLine="720"/>
              <w:jc w:val="center"/>
              <w:rPr>
                <w:rFonts w:ascii="Times New Roman" w:hAnsi="Times New Roman" w:cs="Times New Roman"/>
              </w:rPr>
            </w:pPr>
            <w:r w:rsidRPr="00E462BE">
              <w:rPr>
                <w:rFonts w:ascii="Times New Roman" w:hAnsi="Times New Roman" w:cs="Times New Roman"/>
              </w:rPr>
              <w:t>Sutrikimo pašalinimo laikas</w:t>
            </w:r>
          </w:p>
        </w:tc>
      </w:tr>
      <w:tr w:rsidR="00325AFA" w:rsidRPr="00E462BE" w14:paraId="327AA586" w14:textId="77777777" w:rsidTr="00B51E17">
        <w:trPr>
          <w:trHeight w:val="289"/>
        </w:trPr>
        <w:tc>
          <w:tcPr>
            <w:tcW w:w="1897" w:type="dxa"/>
            <w:tcBorders>
              <w:top w:val="single" w:sz="4" w:space="0" w:color="000000"/>
              <w:left w:val="single" w:sz="4" w:space="0" w:color="000000"/>
              <w:bottom w:val="single" w:sz="4" w:space="0" w:color="000000"/>
              <w:right w:val="single" w:sz="8" w:space="0" w:color="000000"/>
            </w:tcBorders>
          </w:tcPr>
          <w:p w14:paraId="3CEA8A13"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Kritinis </w:t>
            </w:r>
          </w:p>
        </w:tc>
        <w:tc>
          <w:tcPr>
            <w:tcW w:w="1888" w:type="dxa"/>
            <w:tcBorders>
              <w:top w:val="single" w:sz="4" w:space="0" w:color="000000"/>
              <w:left w:val="single" w:sz="8" w:space="0" w:color="000000"/>
              <w:bottom w:val="single" w:sz="4" w:space="0" w:color="000000"/>
              <w:right w:val="single" w:sz="4" w:space="0" w:color="000000"/>
            </w:tcBorders>
          </w:tcPr>
          <w:p w14:paraId="0CBFDDF6"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Kritinis </w:t>
            </w:r>
          </w:p>
        </w:tc>
        <w:tc>
          <w:tcPr>
            <w:tcW w:w="2340" w:type="dxa"/>
            <w:tcBorders>
              <w:top w:val="single" w:sz="4" w:space="0" w:color="000000"/>
              <w:left w:val="single" w:sz="4" w:space="0" w:color="000000"/>
              <w:bottom w:val="single" w:sz="4" w:space="0" w:color="000000"/>
              <w:right w:val="single" w:sz="4" w:space="0" w:color="000000"/>
            </w:tcBorders>
          </w:tcPr>
          <w:p w14:paraId="37B2EA41"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iki 1 val. </w:t>
            </w:r>
          </w:p>
        </w:tc>
        <w:tc>
          <w:tcPr>
            <w:tcW w:w="4234" w:type="dxa"/>
            <w:tcBorders>
              <w:top w:val="single" w:sz="4" w:space="0" w:color="000000"/>
              <w:left w:val="single" w:sz="4" w:space="0" w:color="000000"/>
              <w:bottom w:val="single" w:sz="4" w:space="0" w:color="000000"/>
              <w:right w:val="single" w:sz="4" w:space="0" w:color="000000"/>
            </w:tcBorders>
          </w:tcPr>
          <w:p w14:paraId="65D188D1" w14:textId="77777777" w:rsidR="00325AFA" w:rsidRPr="00E462BE" w:rsidRDefault="00325AFA" w:rsidP="00B51E17">
            <w:pPr>
              <w:ind w:firstLine="720"/>
              <w:jc w:val="center"/>
              <w:rPr>
                <w:rFonts w:ascii="Times New Roman" w:hAnsi="Times New Roman" w:cs="Times New Roman"/>
              </w:rPr>
            </w:pPr>
            <w:r w:rsidRPr="00E462BE">
              <w:rPr>
                <w:rFonts w:ascii="Times New Roman" w:hAnsi="Times New Roman" w:cs="Times New Roman"/>
              </w:rPr>
              <w:t>2 val.</w:t>
            </w:r>
          </w:p>
        </w:tc>
      </w:tr>
      <w:tr w:rsidR="00325AFA" w:rsidRPr="00E462BE" w14:paraId="573EA248" w14:textId="77777777" w:rsidTr="00B51E17">
        <w:trPr>
          <w:trHeight w:val="286"/>
        </w:trPr>
        <w:tc>
          <w:tcPr>
            <w:tcW w:w="1897" w:type="dxa"/>
            <w:tcBorders>
              <w:top w:val="single" w:sz="4" w:space="0" w:color="000000"/>
              <w:left w:val="single" w:sz="4" w:space="0" w:color="000000"/>
              <w:bottom w:val="single" w:sz="4" w:space="0" w:color="000000"/>
              <w:right w:val="single" w:sz="8" w:space="0" w:color="000000"/>
            </w:tcBorders>
          </w:tcPr>
          <w:p w14:paraId="262CD93A"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Svarbus </w:t>
            </w:r>
          </w:p>
        </w:tc>
        <w:tc>
          <w:tcPr>
            <w:tcW w:w="1888" w:type="dxa"/>
            <w:tcBorders>
              <w:top w:val="single" w:sz="4" w:space="0" w:color="000000"/>
              <w:left w:val="single" w:sz="8" w:space="0" w:color="000000"/>
              <w:bottom w:val="single" w:sz="4" w:space="0" w:color="000000"/>
              <w:right w:val="single" w:sz="4" w:space="0" w:color="000000"/>
            </w:tcBorders>
          </w:tcPr>
          <w:p w14:paraId="21964DDB"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Aukštas </w:t>
            </w:r>
          </w:p>
        </w:tc>
        <w:tc>
          <w:tcPr>
            <w:tcW w:w="2340" w:type="dxa"/>
            <w:tcBorders>
              <w:top w:val="single" w:sz="4" w:space="0" w:color="000000"/>
              <w:left w:val="single" w:sz="4" w:space="0" w:color="000000"/>
              <w:bottom w:val="single" w:sz="4" w:space="0" w:color="000000"/>
              <w:right w:val="single" w:sz="4" w:space="0" w:color="000000"/>
            </w:tcBorders>
          </w:tcPr>
          <w:p w14:paraId="1E357E7C"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iki 2 val. </w:t>
            </w:r>
          </w:p>
        </w:tc>
        <w:tc>
          <w:tcPr>
            <w:tcW w:w="4234" w:type="dxa"/>
            <w:tcBorders>
              <w:top w:val="single" w:sz="4" w:space="0" w:color="000000"/>
              <w:left w:val="single" w:sz="4" w:space="0" w:color="000000"/>
              <w:bottom w:val="single" w:sz="4" w:space="0" w:color="000000"/>
              <w:right w:val="single" w:sz="4" w:space="0" w:color="000000"/>
            </w:tcBorders>
          </w:tcPr>
          <w:p w14:paraId="0542302B" w14:textId="77777777" w:rsidR="00325AFA" w:rsidRPr="00E462BE" w:rsidRDefault="00325AFA" w:rsidP="00B51E17">
            <w:pPr>
              <w:ind w:firstLine="720"/>
              <w:jc w:val="center"/>
              <w:rPr>
                <w:rFonts w:ascii="Times New Roman" w:hAnsi="Times New Roman" w:cs="Times New Roman"/>
              </w:rPr>
            </w:pPr>
            <w:r w:rsidRPr="00E462BE">
              <w:rPr>
                <w:rFonts w:ascii="Times New Roman" w:hAnsi="Times New Roman" w:cs="Times New Roman"/>
              </w:rPr>
              <w:t>1 darbo* diena</w:t>
            </w:r>
          </w:p>
        </w:tc>
      </w:tr>
      <w:tr w:rsidR="00325AFA" w:rsidRPr="00E462BE" w14:paraId="0E1658B0" w14:textId="77777777" w:rsidTr="00B51E17">
        <w:trPr>
          <w:trHeight w:val="286"/>
        </w:trPr>
        <w:tc>
          <w:tcPr>
            <w:tcW w:w="1897" w:type="dxa"/>
            <w:tcBorders>
              <w:top w:val="single" w:sz="4" w:space="0" w:color="000000"/>
              <w:left w:val="single" w:sz="4" w:space="0" w:color="000000"/>
              <w:bottom w:val="single" w:sz="4" w:space="0" w:color="000000"/>
              <w:right w:val="single" w:sz="8" w:space="0" w:color="000000"/>
            </w:tcBorders>
          </w:tcPr>
          <w:p w14:paraId="18E49AFF"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Vidutinis </w:t>
            </w:r>
          </w:p>
        </w:tc>
        <w:tc>
          <w:tcPr>
            <w:tcW w:w="1888" w:type="dxa"/>
            <w:tcBorders>
              <w:top w:val="single" w:sz="4" w:space="0" w:color="000000"/>
              <w:left w:val="single" w:sz="8" w:space="0" w:color="000000"/>
              <w:bottom w:val="single" w:sz="4" w:space="0" w:color="000000"/>
              <w:right w:val="single" w:sz="4" w:space="0" w:color="000000"/>
            </w:tcBorders>
          </w:tcPr>
          <w:p w14:paraId="151ADF43"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Vidutinis </w:t>
            </w:r>
          </w:p>
        </w:tc>
        <w:tc>
          <w:tcPr>
            <w:tcW w:w="2340" w:type="dxa"/>
            <w:tcBorders>
              <w:top w:val="single" w:sz="4" w:space="0" w:color="000000"/>
              <w:left w:val="single" w:sz="4" w:space="0" w:color="000000"/>
              <w:bottom w:val="single" w:sz="4" w:space="0" w:color="000000"/>
              <w:right w:val="single" w:sz="4" w:space="0" w:color="000000"/>
            </w:tcBorders>
          </w:tcPr>
          <w:p w14:paraId="42F3D0C7" w14:textId="77777777" w:rsidR="00325AFA" w:rsidRPr="00E462BE" w:rsidRDefault="00325AFA" w:rsidP="00B51E17">
            <w:pPr>
              <w:jc w:val="center"/>
              <w:rPr>
                <w:rFonts w:ascii="Times New Roman" w:hAnsi="Times New Roman" w:cs="Times New Roman"/>
              </w:rPr>
            </w:pPr>
            <w:r w:rsidRPr="00E462BE">
              <w:rPr>
                <w:rFonts w:ascii="Times New Roman" w:hAnsi="Times New Roman" w:cs="Times New Roman"/>
              </w:rPr>
              <w:t>iki 1 darbo dienos</w:t>
            </w:r>
          </w:p>
        </w:tc>
        <w:tc>
          <w:tcPr>
            <w:tcW w:w="4234" w:type="dxa"/>
            <w:tcBorders>
              <w:top w:val="single" w:sz="4" w:space="0" w:color="000000"/>
              <w:left w:val="single" w:sz="4" w:space="0" w:color="000000"/>
              <w:bottom w:val="single" w:sz="4" w:space="0" w:color="000000"/>
              <w:right w:val="single" w:sz="4" w:space="0" w:color="000000"/>
            </w:tcBorders>
          </w:tcPr>
          <w:p w14:paraId="1E9D280E" w14:textId="77777777" w:rsidR="00325AFA" w:rsidRPr="00E462BE" w:rsidRDefault="00325AFA" w:rsidP="00B51E17">
            <w:pPr>
              <w:ind w:firstLine="720"/>
              <w:jc w:val="center"/>
              <w:rPr>
                <w:rFonts w:ascii="Times New Roman" w:hAnsi="Times New Roman" w:cs="Times New Roman"/>
              </w:rPr>
            </w:pPr>
            <w:r w:rsidRPr="00E462BE">
              <w:rPr>
                <w:rFonts w:ascii="Times New Roman" w:hAnsi="Times New Roman" w:cs="Times New Roman"/>
              </w:rPr>
              <w:t>5 darbo* dienos</w:t>
            </w:r>
          </w:p>
        </w:tc>
      </w:tr>
      <w:tr w:rsidR="00325AFA" w:rsidRPr="00E462BE" w14:paraId="65FD3E0A" w14:textId="77777777" w:rsidTr="00B51E17">
        <w:trPr>
          <w:trHeight w:val="286"/>
        </w:trPr>
        <w:tc>
          <w:tcPr>
            <w:tcW w:w="1897" w:type="dxa"/>
            <w:tcBorders>
              <w:top w:val="single" w:sz="4" w:space="0" w:color="000000"/>
              <w:left w:val="single" w:sz="4" w:space="0" w:color="000000"/>
              <w:bottom w:val="single" w:sz="4" w:space="0" w:color="000000"/>
              <w:right w:val="single" w:sz="8" w:space="0" w:color="000000"/>
            </w:tcBorders>
          </w:tcPr>
          <w:p w14:paraId="0A5502E0"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Mažas </w:t>
            </w:r>
          </w:p>
        </w:tc>
        <w:tc>
          <w:tcPr>
            <w:tcW w:w="1888" w:type="dxa"/>
            <w:tcBorders>
              <w:top w:val="single" w:sz="4" w:space="0" w:color="000000"/>
              <w:left w:val="single" w:sz="8" w:space="0" w:color="000000"/>
              <w:bottom w:val="single" w:sz="4" w:space="0" w:color="000000"/>
              <w:right w:val="single" w:sz="4" w:space="0" w:color="000000"/>
            </w:tcBorders>
          </w:tcPr>
          <w:p w14:paraId="7A5C01EB" w14:textId="77777777" w:rsidR="00325AFA" w:rsidRPr="00E462BE" w:rsidRDefault="00325AFA" w:rsidP="00B51E17">
            <w:pPr>
              <w:ind w:firstLine="720"/>
              <w:rPr>
                <w:rFonts w:ascii="Times New Roman" w:hAnsi="Times New Roman" w:cs="Times New Roman"/>
              </w:rPr>
            </w:pPr>
            <w:r w:rsidRPr="00E462BE">
              <w:rPr>
                <w:rFonts w:ascii="Times New Roman" w:hAnsi="Times New Roman" w:cs="Times New Roman"/>
              </w:rPr>
              <w:t xml:space="preserve">Žemas </w:t>
            </w:r>
          </w:p>
        </w:tc>
        <w:tc>
          <w:tcPr>
            <w:tcW w:w="2340" w:type="dxa"/>
            <w:tcBorders>
              <w:top w:val="single" w:sz="4" w:space="0" w:color="000000"/>
              <w:left w:val="single" w:sz="4" w:space="0" w:color="000000"/>
              <w:bottom w:val="single" w:sz="4" w:space="0" w:color="000000"/>
              <w:right w:val="single" w:sz="4" w:space="0" w:color="000000"/>
            </w:tcBorders>
          </w:tcPr>
          <w:p w14:paraId="36C29D91" w14:textId="77777777" w:rsidR="00325AFA" w:rsidRPr="00E462BE" w:rsidRDefault="00325AFA" w:rsidP="00B51E17">
            <w:pPr>
              <w:jc w:val="center"/>
              <w:rPr>
                <w:rFonts w:ascii="Times New Roman" w:hAnsi="Times New Roman" w:cs="Times New Roman"/>
              </w:rPr>
            </w:pPr>
            <w:r w:rsidRPr="00E462BE">
              <w:rPr>
                <w:rFonts w:ascii="Times New Roman" w:hAnsi="Times New Roman" w:cs="Times New Roman"/>
              </w:rPr>
              <w:t>iki 2 darbo dienų</w:t>
            </w:r>
          </w:p>
        </w:tc>
        <w:tc>
          <w:tcPr>
            <w:tcW w:w="4234" w:type="dxa"/>
            <w:tcBorders>
              <w:top w:val="single" w:sz="4" w:space="0" w:color="000000"/>
              <w:left w:val="single" w:sz="4" w:space="0" w:color="000000"/>
              <w:bottom w:val="single" w:sz="4" w:space="0" w:color="000000"/>
              <w:right w:val="single" w:sz="4" w:space="0" w:color="000000"/>
            </w:tcBorders>
          </w:tcPr>
          <w:p w14:paraId="63238DA1" w14:textId="77777777" w:rsidR="00325AFA" w:rsidRPr="00E462BE" w:rsidRDefault="00325AFA" w:rsidP="00B51E17">
            <w:pPr>
              <w:ind w:firstLine="720"/>
              <w:jc w:val="center"/>
              <w:rPr>
                <w:rFonts w:ascii="Times New Roman" w:hAnsi="Times New Roman" w:cs="Times New Roman"/>
              </w:rPr>
            </w:pPr>
            <w:r w:rsidRPr="00E462BE">
              <w:rPr>
                <w:rFonts w:ascii="Times New Roman" w:hAnsi="Times New Roman" w:cs="Times New Roman"/>
              </w:rPr>
              <w:t xml:space="preserve">15 darbo* dienų </w:t>
            </w:r>
          </w:p>
        </w:tc>
      </w:tr>
    </w:tbl>
    <w:p w14:paraId="3F41FCB2"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 Perkančiosios organizacijos darbo valandos arba dienos </w:t>
      </w:r>
    </w:p>
    <w:p w14:paraId="61880431"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3A15A93D"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4.4.7.7. Sutrikimo tipą ir prioritetą nustato Perkančioji organizacija, Paslaugų teikėjo siūlymu ir Perkančiosios organizacijos sutikimu sutrikimo tipas ir prioritetas gali būti tikslinami. </w:t>
      </w:r>
    </w:p>
    <w:p w14:paraId="6C0A500A"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4.4.7.8. Į sutrikimo sprendimo laiką neįskaičiuojamas laikas, kai sprendimo iniciatyva yra Perkančiosios organizacijos pusėje (Paslaugų teikėjo prašymu teikiami patikslinimai, tikrinami (testuojami) sprendimo rezultatai ir pan.), taip pat laikas nuo Paslaugų teikėjo pranešimo apie sutrikimo išsprendimą iki Perkančiosios organizacijos patvirtinimo apie sprendimo tinkamumą. </w:t>
      </w:r>
    </w:p>
    <w:p w14:paraId="62AD8964"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4.4.7.9. Jeigu sutrikimo neįmanoma pašalinti per nustatytą sutrikimo pašalinimo laiką, Paslaugų teikėjas privalo apie tai, Priežiūros reglamente nustatyta tvarka, informuoti Perkančiąją organizaciją, ir, pateikęs argumentuotą pagrindimą, suderinti naują sutrikimo šalinimo terminą. Paslaugų teikėjui paprašius ilgesnio sutrikimo sprendimo laiko, nei buvo nustatytas pradinis sutrikimo sprendimo laikas, Perkančioji organizacija pasilieka sau teisę su siūlomu ilgesniu sprendimo terminu nesutikti ir pratęsti terminą laiku, ne ilgesniu, nei pradinis sprendimo laikas. </w:t>
      </w:r>
    </w:p>
    <w:p w14:paraId="367CA19D"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4.4.7.10. Jeigu sutrikimo pašalinimui galima pritaikyti laikiną sprendimą, o problemą, sukėlusią sutrikimą, spręsti atskirai, Perkančiosios organizacijos sprendimu sutrikimas gali būti laikomas išspręstu, o problema sprendžiama registruojant Paslaugų teikėjui atitinkamą paslaugos prašymą, kuris įgyvendinamas šios specifikacijos 4.4.8 p. nustatyta tvarka. </w:t>
      </w:r>
    </w:p>
    <w:p w14:paraId="6650C72B"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4.4.7.11. Paslaugų teikėjo pagrįstas prašymas pratęsti sutrikimo šalinimo terminą gali būti teikiamas ne daugiau kaip 2 kartus. Pateiktas prašymas trečią kartą pratęsti terminą Perkančiosios organizacijos traktuojamas kaip termino nesilaikymas. Prašymas pratęsti terminą pateikiamas iki pasibaigiant nustatytam sutrikimo išsprendimo terminui. Nepateikus prašymo pratęsti sutrikimo sprendimo termino iki jo pabaigos, laikoma, kad sutrikimo sprendimas vėluoja. </w:t>
      </w:r>
    </w:p>
    <w:p w14:paraId="43F5B33C"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lastRenderedPageBreak/>
        <w:t>4.4.7.12. Paslaugų teikėjui dėl savo kaltės nesilaikant nustatytų sutrikimų pašalinimo terminų arba naujai suderintų laikų, jam skiriama bauda, kuri apskaičiuojama procentais nuo mėnesiui tenkančios</w:t>
      </w:r>
      <w:r w:rsidRPr="00E462BE">
        <w:rPr>
          <w:rFonts w:ascii="Times New Roman" w:hAnsi="Times New Roman" w:cs="Times New Roman"/>
          <w:sz w:val="24"/>
          <w:szCs w:val="24"/>
          <w:vertAlign w:val="superscript"/>
        </w:rPr>
        <w:footnoteReference w:id="1"/>
      </w:r>
      <w:r w:rsidRPr="00E462BE">
        <w:rPr>
          <w:rFonts w:ascii="Times New Roman" w:hAnsi="Times New Roman" w:cs="Times New Roman"/>
          <w:sz w:val="24"/>
          <w:szCs w:val="24"/>
        </w:rPr>
        <w:t xml:space="preserve"> Sutartyje numatytos didžiausios TARES priežiūrai ir palaikymui skirtos sumos</w:t>
      </w:r>
      <w:r w:rsidRPr="00E462BE">
        <w:rPr>
          <w:rFonts w:ascii="Times New Roman" w:hAnsi="Times New Roman" w:cs="Times New Roman"/>
          <w:sz w:val="24"/>
          <w:szCs w:val="24"/>
          <w:vertAlign w:val="superscript"/>
        </w:rPr>
        <w:footnoteReference w:id="2"/>
      </w:r>
      <w:r w:rsidRPr="00E462BE">
        <w:rPr>
          <w:rFonts w:ascii="Times New Roman" w:hAnsi="Times New Roman" w:cs="Times New Roman"/>
          <w:sz w:val="24"/>
          <w:szCs w:val="24"/>
        </w:rPr>
        <w:t xml:space="preserve">: </w:t>
      </w:r>
    </w:p>
    <w:p w14:paraId="43E9CCE1" w14:textId="77777777" w:rsidR="00325AFA" w:rsidRPr="00E462BE" w:rsidRDefault="00325AFA" w:rsidP="00325AFA">
      <w:pPr>
        <w:numPr>
          <w:ilvl w:val="0"/>
          <w:numId w:val="207"/>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esant kritinio prioriteto sutrikimui – 10 %, kai fiksuojami 2 terminų nesilaikymo atvejai; </w:t>
      </w:r>
    </w:p>
    <w:p w14:paraId="7B65A389" w14:textId="77777777" w:rsidR="00325AFA" w:rsidRPr="00E462BE" w:rsidRDefault="00325AFA" w:rsidP="00325AFA">
      <w:pPr>
        <w:numPr>
          <w:ilvl w:val="0"/>
          <w:numId w:val="207"/>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esant aukšto prioriteto sutrikimui – 5 %, kai fiksuojami 2 terminų nesilaikymo atvejai; </w:t>
      </w:r>
    </w:p>
    <w:p w14:paraId="053FA9C5" w14:textId="77777777" w:rsidR="00325AFA" w:rsidRPr="00E462BE" w:rsidRDefault="00325AFA" w:rsidP="00325AFA">
      <w:pPr>
        <w:numPr>
          <w:ilvl w:val="0"/>
          <w:numId w:val="207"/>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esant vidutinio prioriteto sutrikimui – 4 %, kai fiksuojami 3 terminų nesilaikymo atvejai; </w:t>
      </w:r>
    </w:p>
    <w:p w14:paraId="7660ACBA" w14:textId="77777777" w:rsidR="00325AFA" w:rsidRPr="00E462BE" w:rsidRDefault="00325AFA" w:rsidP="00325AFA">
      <w:pPr>
        <w:numPr>
          <w:ilvl w:val="0"/>
          <w:numId w:val="207"/>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esant žemo prioriteto sutrikimui – 2 %, kai fiksuojami 3 terminų nesilaikymo atvejai. </w:t>
      </w:r>
    </w:p>
    <w:p w14:paraId="75CF4451"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4.4.7.13. Jeigu sutrikimo šalinimo terminas pratęsiamas dėl ne nuo Paslaugų teikėjo priklausančių aplinkybių (pvz., Perkančiosios organizacijos atliekamų veiklų, būtinų sutrikimui pašalinti), jam negalioja sąlygos, numatytos 4.4.7.11 – 4.4.7.12 p. </w:t>
      </w:r>
    </w:p>
    <w:p w14:paraId="2B7CD53B"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6F0D115F" w14:textId="77777777" w:rsidR="00325AFA" w:rsidRPr="00E462BE" w:rsidRDefault="00325AFA" w:rsidP="00325AFA">
      <w:pPr>
        <w:tabs>
          <w:tab w:val="center" w:pos="978"/>
          <w:tab w:val="center" w:pos="4163"/>
        </w:tabs>
        <w:spacing w:after="0" w:line="240" w:lineRule="auto"/>
        <w:ind w:firstLine="720"/>
        <w:rPr>
          <w:rFonts w:ascii="Times New Roman" w:hAnsi="Times New Roman" w:cs="Times New Roman"/>
          <w:sz w:val="24"/>
          <w:szCs w:val="24"/>
        </w:rPr>
      </w:pPr>
      <w:r w:rsidRPr="00E462BE">
        <w:rPr>
          <w:rFonts w:ascii="Times New Roman" w:eastAsia="Calibri" w:hAnsi="Times New Roman" w:cs="Times New Roman"/>
          <w:b/>
          <w:bCs/>
          <w:sz w:val="24"/>
          <w:szCs w:val="24"/>
        </w:rPr>
        <w:tab/>
      </w:r>
      <w:r w:rsidRPr="00E462BE">
        <w:rPr>
          <w:rFonts w:ascii="Times New Roman" w:hAnsi="Times New Roman" w:cs="Times New Roman"/>
          <w:b/>
          <w:bCs/>
          <w:sz w:val="24"/>
          <w:szCs w:val="24"/>
        </w:rPr>
        <w:t>4.4.8.</w:t>
      </w:r>
      <w:r w:rsidRPr="00E462BE">
        <w:rPr>
          <w:rFonts w:ascii="Times New Roman" w:hAnsi="Times New Roman" w:cs="Times New Roman"/>
          <w:sz w:val="24"/>
          <w:szCs w:val="24"/>
        </w:rPr>
        <w:t xml:space="preserve"> </w:t>
      </w:r>
      <w:r w:rsidRPr="00E462BE">
        <w:rPr>
          <w:rFonts w:ascii="Times New Roman" w:hAnsi="Times New Roman" w:cs="Times New Roman"/>
          <w:sz w:val="24"/>
          <w:szCs w:val="24"/>
        </w:rPr>
        <w:tab/>
      </w:r>
      <w:r w:rsidRPr="00E462BE">
        <w:rPr>
          <w:rFonts w:ascii="Times New Roman" w:hAnsi="Times New Roman" w:cs="Times New Roman"/>
          <w:b/>
          <w:bCs/>
          <w:sz w:val="24"/>
          <w:szCs w:val="24"/>
        </w:rPr>
        <w:t>Reikalavimai TARES paslaugų prašymams</w:t>
      </w:r>
      <w:r w:rsidRPr="00E462BE">
        <w:rPr>
          <w:rFonts w:ascii="Times New Roman" w:hAnsi="Times New Roman" w:cs="Times New Roman"/>
          <w:sz w:val="24"/>
          <w:szCs w:val="24"/>
        </w:rPr>
        <w:t xml:space="preserve"> </w:t>
      </w:r>
    </w:p>
    <w:p w14:paraId="63605AA7"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4.4.8.1. Paslaugos prašymas apima 3.3.2 p. nurodytus TARES papildymus (pataisymus),  analizės atlikimą ir 3.3.3 – 3.3.6 p. nurodytas paslaugas. </w:t>
      </w:r>
    </w:p>
    <w:p w14:paraId="02829D4D"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4.4.8.2. 3.3.2 papunktyje nurodytos paslaugos įgyvendinamos taikant įkainių apmokėjimo tipą, 3.3.3 – 3.3.6 papunkčiuose nurodytų paslaugų apmokėjimui taikomas abonentinis mokestis. </w:t>
      </w:r>
    </w:p>
    <w:p w14:paraId="67D94446"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4.4.8.3. TARES papildymas apima naujų TARES ir (arba) jos aplinkos, įskaitant sąsajas su kitomis informacinėmis sistemomis, elementų, atliekančių tam tikras funkcijas, sukūrimą. </w:t>
      </w:r>
    </w:p>
    <w:p w14:paraId="151D1F34"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4.4.8.4. TARES pataisymas apima TARES ir (arba) jos aplinkos, įskaitant ir sąsajas su kitomis informacinėmis sistemomis, elementų, atliekančių tam tikras funkcijas, pataisymą. </w:t>
      </w:r>
    </w:p>
    <w:p w14:paraId="1942DC58"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4.4.8.5. Paslaugos prašymai atliekami Perkančiajai organizacijai Priežiūros reglamente nustatyta tvarka pateikus Paslaugų teikėjui atitinkamą prašymą ir 3.3.2 papunktyje nurodytų paslaugų atvejais Paslaugų teikėjui parengus bei pateikus paslaugos kaštų įvertinimą ir Perkančiajai organizacijai jam pritarus. </w:t>
      </w:r>
    </w:p>
    <w:p w14:paraId="350BD644"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4.4.8.6. Paslaugų teikėjas, gavęs Perkančiosios organizacijos prašymą suteikti 3.3.2 papunktyje nurodytą paslaugą, per 5 darbo dienas (Paslaugų teikėjui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 </w:t>
      </w:r>
    </w:p>
    <w:p w14:paraId="2227AE52"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4.4.8.7. Perkančioji organizacija priima sprendimą dėl paslaugos prašymo įgyvendinimo įvertinusi Paslaugų teikėjo pateiktą, ir, jei reikia, pagal pastabas patikslintą kaštų įvertinimą. Priėmusi sprendimą įgyvendinti paslaugos prašymą Perkančioji organizacija pateikia Paslaugų teikėjui atitinkamą prašymą ir nurodo realizavimo terminą, atsižvelgdama į paslaugos prašymo svarbą Perkančiosios organizacijos veiklai, įskaitant teisės aktų ar EK reikalavimus, Paslaugų teikėjo pateiktas jo realizavimui būtinas laiko sąnaudas ir kitų tuo metu įgyvendinamų paslaugų prašymų kiekį bei prioritetus. </w:t>
      </w:r>
    </w:p>
    <w:p w14:paraId="67573B6E"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4.4.8.8. Paslaugų teikėjas, gavęs Perkančiosios organizacijos prašymą įgyvendinti paslaugą, įvardytą 3.3.4 – 3.3.6 papunkčiuose, turi įvertinti paslaugos prašymui įgyvendinti reikalingas laiko sąnaudas bei siūlomą įgyvendinimo terminą ir savo išvadą pateikti Perkančiajai organizacijai. Per 5 darbo dienas nepateikus išvados dėl termino, laikoma, kad Paslaugų teikėjas sutinka su Perkančiosios organizacijos pasiūlytu terminu. </w:t>
      </w:r>
    </w:p>
    <w:p w14:paraId="188FDB48"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4.4.8.9. Jeigu Paslaugų teikėjas dėl objektyvių priežasčių negali realizuoti paslaugos prašymo per su Perkančiąja organizacija suderintą laiką, jis privalo apie tai Priežiūros reglamento nustatyta tvarka informuoti Perkančiąją organizaciją ir, pateikęs argumentuotą pagrindimą, suderinti naują realizavimo terminą. Paslaugų teikėjui paprašius ilgesnio paslaugos prašymo sprendimo laiko, nei pusė nustatyto pradinio paslaugos prašymo sprendimo laiko, Perkančioji organizacija pasilieka sau teisę su siūlomu ilgesniu sprendimo terminu nesutikti ir pratęsti terminą laiku, ne ilgesniu nei pusė pradinio paslaugos prašymo sprendimo laiko. </w:t>
      </w:r>
    </w:p>
    <w:p w14:paraId="61DC1758"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4.4.8.10. Pagrįstas prašymas pratęsti terminą gali būti teikiamas ne daugiau kaip 2 kartus, prašymas trečią kartą pratęsti terminą Perkančiosios organizacijos traktuojamas kaip termino nesilaikymas. </w:t>
      </w:r>
    </w:p>
    <w:p w14:paraId="53788207"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4.4.8.11. Paslaugų teikėjui sistemingai nesilaikant su Perkančiąja organizacija suderintų sprendimo terminų (pradelsus sprendimo terminus daugiau nei 2 kartus, įskaitant 4.4.8.9 p. numatytus atvejus) </w:t>
      </w:r>
      <w:r w:rsidRPr="00E462BE">
        <w:rPr>
          <w:rFonts w:ascii="Times New Roman" w:hAnsi="Times New Roman" w:cs="Times New Roman"/>
          <w:sz w:val="24"/>
          <w:szCs w:val="24"/>
        </w:rPr>
        <w:lastRenderedPageBreak/>
        <w:t xml:space="preserve">Perkančioji organizacija pareikalauja Paslaugų teikėjo sumokėti baudą, kurios dydis – 5 procentai nuo mėnesiui tenkančios Sutartyje numatytos didžiausios TARES priežiūrai ir palaikymui skirtos sumos. </w:t>
      </w:r>
    </w:p>
    <w:p w14:paraId="5121386F"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4.4.8.12. Jeigu paslaugos prašymo atlikimo terminas pratęsiamas ne dėl Paslaugų teikėjo kaltės, pvz., Perkančiosios organizacijos iniciatyva (įskaitant Perkančiosios organizacijos laiko sąnaudas atliekant papildymo (pataisymo) testavimą, teikiant pastabas ar Paslaugų teikėjo prašomus patikslinimus) ir pan., jam negalioja sąlygos, numatytos 4.4.8.10 – 4.4.8.11 p. </w:t>
      </w:r>
    </w:p>
    <w:p w14:paraId="027ED7C4"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4.4.8.13. Paslaugos prašymai, susiję su TARES papildymais ir (arba) pataisymais, gali būti pateikti Paslaugų teikėjui ne vėliau, kaip prieš 2 mėnesius iki Sutartyje numatytos priežiūros ir palaikymo paslaugų teikimo pabaigos. Ši sąlyga negalioja Perkančiajai organizacijai ir Paslaugų teikėjui sutarus dėl kito prašymų atlikti papildymus (pataisymus) pateikimo pabaigos termino. </w:t>
      </w:r>
    </w:p>
    <w:p w14:paraId="57281AB9"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4.4.8.14. Visi paslaugos prašymai turi būti aprašyti ir įtraukti į ataskaitas, jei buvo atlikti papildymai (pataisymai) – nurodant TARES atnaujinimo kreipinio numerį ir įdiegimo datą. Taip pat atitinkamai turi būti atnaujinti susiję dokumentai: funkcinės ir techninės specifikacijos, instrukcijos naudotojams ir priežiūros specialistams. </w:t>
      </w:r>
    </w:p>
    <w:p w14:paraId="3895FE9B"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6D555127" w14:textId="77777777" w:rsidR="00325AFA" w:rsidRPr="00E462BE" w:rsidRDefault="00325AFA" w:rsidP="00325AFA">
      <w:pPr>
        <w:tabs>
          <w:tab w:val="center" w:pos="978"/>
          <w:tab w:val="center" w:pos="3465"/>
        </w:tabs>
        <w:spacing w:after="0" w:line="240" w:lineRule="auto"/>
        <w:ind w:firstLine="720"/>
        <w:rPr>
          <w:rFonts w:ascii="Times New Roman" w:hAnsi="Times New Roman" w:cs="Times New Roman"/>
          <w:b/>
          <w:bCs/>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b/>
          <w:bCs/>
          <w:sz w:val="24"/>
          <w:szCs w:val="24"/>
        </w:rPr>
        <w:t xml:space="preserve">4.4.9. </w:t>
      </w:r>
      <w:r w:rsidRPr="00E462BE">
        <w:rPr>
          <w:rFonts w:ascii="Times New Roman" w:hAnsi="Times New Roman" w:cs="Times New Roman"/>
          <w:b/>
          <w:bCs/>
          <w:sz w:val="24"/>
          <w:szCs w:val="24"/>
        </w:rPr>
        <w:tab/>
        <w:t xml:space="preserve">Reikalavimai pagalbos teikimui </w:t>
      </w:r>
    </w:p>
    <w:p w14:paraId="7D1744FE"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4.4.9.1. Pagalba turi būti teikiama TARES naudotojams ir priežiūros specialistams. Pagalba teikiama elektroniniu paštu, papildomai gali būti tikslinama telefonu, o pagal atskirus Perkančiosios organizacijos prašymus – naudotojų darbo vietose (tiesiogiai arba nuotoliniu būdu). </w:t>
      </w:r>
    </w:p>
    <w:p w14:paraId="00BEBFFC" w14:textId="77777777" w:rsidR="00325AFA" w:rsidRPr="00E462BE" w:rsidRDefault="00325AFA" w:rsidP="00325AFA">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4.4.9.2. Pagalbos tipai ir suteikimo terminai pateikiami 18 lentelėje. </w:t>
      </w:r>
    </w:p>
    <w:p w14:paraId="5A8033A5" w14:textId="77777777" w:rsidR="00E0134B" w:rsidRPr="00E462BE" w:rsidRDefault="00E0134B" w:rsidP="00E0134B">
      <w:pPr>
        <w:tabs>
          <w:tab w:val="center" w:pos="5698"/>
          <w:tab w:val="center" w:pos="6624"/>
          <w:tab w:val="center" w:pos="7920"/>
          <w:tab w:val="center" w:pos="9638"/>
        </w:tabs>
        <w:spacing w:after="0" w:line="240" w:lineRule="auto"/>
        <w:ind w:firstLine="720"/>
        <w:rPr>
          <w:rFonts w:ascii="Times New Roman" w:hAnsi="Times New Roman" w:cs="Times New Roman"/>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sz w:val="24"/>
          <w:szCs w:val="24"/>
        </w:rPr>
        <w:t xml:space="preserve">  </w:t>
      </w:r>
      <w:r w:rsidRPr="00E462BE">
        <w:rPr>
          <w:rFonts w:ascii="Times New Roman" w:hAnsi="Times New Roman" w:cs="Times New Roman"/>
          <w:sz w:val="24"/>
          <w:szCs w:val="24"/>
        </w:rPr>
        <w:tab/>
        <w:t xml:space="preserve"> </w:t>
      </w:r>
      <w:r w:rsidRPr="00E462BE">
        <w:rPr>
          <w:rFonts w:ascii="Times New Roman" w:hAnsi="Times New Roman" w:cs="Times New Roman"/>
          <w:sz w:val="24"/>
          <w:szCs w:val="24"/>
        </w:rPr>
        <w:tab/>
        <w:t xml:space="preserve"> </w:t>
      </w:r>
      <w:r w:rsidRPr="00E462BE">
        <w:rPr>
          <w:rFonts w:ascii="Times New Roman" w:hAnsi="Times New Roman" w:cs="Times New Roman"/>
          <w:sz w:val="24"/>
          <w:szCs w:val="24"/>
        </w:rPr>
        <w:tab/>
        <w:t xml:space="preserve">18 lentelė </w:t>
      </w:r>
    </w:p>
    <w:tbl>
      <w:tblPr>
        <w:tblStyle w:val="TableGrid"/>
        <w:tblW w:w="10483" w:type="dxa"/>
        <w:tblInd w:w="2" w:type="dxa"/>
        <w:tblCellMar>
          <w:top w:w="62" w:type="dxa"/>
          <w:left w:w="70" w:type="dxa"/>
          <w:right w:w="115" w:type="dxa"/>
        </w:tblCellMar>
        <w:tblLook w:val="04A0" w:firstRow="1" w:lastRow="0" w:firstColumn="1" w:lastColumn="0" w:noHBand="0" w:noVBand="1"/>
      </w:tblPr>
      <w:tblGrid>
        <w:gridCol w:w="2035"/>
        <w:gridCol w:w="2057"/>
        <w:gridCol w:w="2333"/>
        <w:gridCol w:w="4058"/>
      </w:tblGrid>
      <w:tr w:rsidR="00E0134B" w:rsidRPr="00E462BE" w14:paraId="27611D44" w14:textId="77777777" w:rsidTr="00041458">
        <w:trPr>
          <w:trHeight w:val="283"/>
        </w:trPr>
        <w:tc>
          <w:tcPr>
            <w:tcW w:w="2035" w:type="dxa"/>
            <w:tcBorders>
              <w:top w:val="single" w:sz="4" w:space="0" w:color="000000"/>
              <w:left w:val="single" w:sz="4" w:space="0" w:color="000000"/>
              <w:bottom w:val="single" w:sz="4" w:space="0" w:color="000000"/>
              <w:right w:val="single" w:sz="4" w:space="0" w:color="000000"/>
            </w:tcBorders>
            <w:shd w:val="clear" w:color="auto" w:fill="E0E0E0"/>
          </w:tcPr>
          <w:p w14:paraId="034A2DAB" w14:textId="77777777" w:rsidR="00E0134B" w:rsidRPr="00E462BE" w:rsidRDefault="00E0134B" w:rsidP="00041458">
            <w:pPr>
              <w:jc w:val="center"/>
              <w:rPr>
                <w:rFonts w:ascii="Times New Roman" w:hAnsi="Times New Roman" w:cs="Times New Roman"/>
              </w:rPr>
            </w:pPr>
            <w:r w:rsidRPr="00E462BE">
              <w:rPr>
                <w:rFonts w:ascii="Times New Roman" w:hAnsi="Times New Roman" w:cs="Times New Roman"/>
              </w:rPr>
              <w:t>Pagalbos tipas</w:t>
            </w:r>
          </w:p>
        </w:tc>
        <w:tc>
          <w:tcPr>
            <w:tcW w:w="2057" w:type="dxa"/>
            <w:tcBorders>
              <w:top w:val="single" w:sz="4" w:space="0" w:color="000000"/>
              <w:left w:val="single" w:sz="4" w:space="0" w:color="000000"/>
              <w:bottom w:val="single" w:sz="4" w:space="0" w:color="000000"/>
              <w:right w:val="single" w:sz="4" w:space="0" w:color="000000"/>
            </w:tcBorders>
            <w:shd w:val="clear" w:color="auto" w:fill="E0E0E0"/>
          </w:tcPr>
          <w:p w14:paraId="4FC69BBD"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Prioritetas </w:t>
            </w:r>
          </w:p>
        </w:tc>
        <w:tc>
          <w:tcPr>
            <w:tcW w:w="2333" w:type="dxa"/>
            <w:tcBorders>
              <w:top w:val="single" w:sz="4" w:space="0" w:color="000000"/>
              <w:left w:val="single" w:sz="4" w:space="0" w:color="000000"/>
              <w:bottom w:val="single" w:sz="4" w:space="0" w:color="000000"/>
              <w:right w:val="single" w:sz="4" w:space="0" w:color="000000"/>
            </w:tcBorders>
            <w:shd w:val="clear" w:color="auto" w:fill="E0E0E0"/>
          </w:tcPr>
          <w:p w14:paraId="1151785C"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Reakcija </w:t>
            </w:r>
          </w:p>
        </w:tc>
        <w:tc>
          <w:tcPr>
            <w:tcW w:w="4058" w:type="dxa"/>
            <w:tcBorders>
              <w:top w:val="single" w:sz="4" w:space="0" w:color="000000"/>
              <w:left w:val="single" w:sz="4" w:space="0" w:color="000000"/>
              <w:bottom w:val="single" w:sz="4" w:space="0" w:color="000000"/>
              <w:right w:val="single" w:sz="4" w:space="0" w:color="000000"/>
            </w:tcBorders>
            <w:shd w:val="clear" w:color="auto" w:fill="E0E0E0"/>
          </w:tcPr>
          <w:p w14:paraId="7D830B9A"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Pagalbos suteikimo laikas </w:t>
            </w:r>
          </w:p>
        </w:tc>
      </w:tr>
      <w:tr w:rsidR="00E0134B" w:rsidRPr="00E462BE" w14:paraId="014D8E4C" w14:textId="77777777" w:rsidTr="00041458">
        <w:trPr>
          <w:trHeight w:val="289"/>
        </w:trPr>
        <w:tc>
          <w:tcPr>
            <w:tcW w:w="2035" w:type="dxa"/>
            <w:tcBorders>
              <w:top w:val="single" w:sz="4" w:space="0" w:color="000000"/>
              <w:left w:val="single" w:sz="4" w:space="0" w:color="000000"/>
              <w:bottom w:val="single" w:sz="4" w:space="0" w:color="000000"/>
              <w:right w:val="single" w:sz="4" w:space="0" w:color="000000"/>
            </w:tcBorders>
          </w:tcPr>
          <w:p w14:paraId="53AC792B"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Kritinis </w:t>
            </w:r>
          </w:p>
        </w:tc>
        <w:tc>
          <w:tcPr>
            <w:tcW w:w="2057" w:type="dxa"/>
            <w:tcBorders>
              <w:top w:val="single" w:sz="4" w:space="0" w:color="000000"/>
              <w:left w:val="single" w:sz="4" w:space="0" w:color="000000"/>
              <w:bottom w:val="single" w:sz="4" w:space="0" w:color="000000"/>
              <w:right w:val="single" w:sz="4" w:space="0" w:color="000000"/>
            </w:tcBorders>
          </w:tcPr>
          <w:p w14:paraId="1AB13AB1"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Kritinis </w:t>
            </w:r>
          </w:p>
        </w:tc>
        <w:tc>
          <w:tcPr>
            <w:tcW w:w="2333" w:type="dxa"/>
            <w:tcBorders>
              <w:top w:val="single" w:sz="4" w:space="0" w:color="000000"/>
              <w:left w:val="single" w:sz="4" w:space="0" w:color="000000"/>
              <w:bottom w:val="single" w:sz="4" w:space="0" w:color="000000"/>
              <w:right w:val="single" w:sz="4" w:space="0" w:color="000000"/>
            </w:tcBorders>
          </w:tcPr>
          <w:p w14:paraId="1C256A80" w14:textId="77777777" w:rsidR="00E0134B" w:rsidRPr="00E462BE" w:rsidRDefault="00E0134B" w:rsidP="00041458">
            <w:pPr>
              <w:jc w:val="center"/>
              <w:rPr>
                <w:rFonts w:ascii="Times New Roman" w:hAnsi="Times New Roman" w:cs="Times New Roman"/>
              </w:rPr>
            </w:pPr>
            <w:r w:rsidRPr="00E462BE">
              <w:rPr>
                <w:rFonts w:ascii="Times New Roman" w:hAnsi="Times New Roman" w:cs="Times New Roman"/>
              </w:rPr>
              <w:t>iki 1 darbo* val.</w:t>
            </w:r>
          </w:p>
        </w:tc>
        <w:tc>
          <w:tcPr>
            <w:tcW w:w="4058" w:type="dxa"/>
            <w:tcBorders>
              <w:top w:val="single" w:sz="4" w:space="0" w:color="000000"/>
              <w:left w:val="single" w:sz="4" w:space="0" w:color="000000"/>
              <w:bottom w:val="single" w:sz="4" w:space="0" w:color="000000"/>
              <w:right w:val="single" w:sz="4" w:space="0" w:color="000000"/>
            </w:tcBorders>
          </w:tcPr>
          <w:p w14:paraId="62736DF0"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4 darbo* val. </w:t>
            </w:r>
          </w:p>
        </w:tc>
      </w:tr>
      <w:tr w:rsidR="00E0134B" w:rsidRPr="00E462BE" w14:paraId="4433CE7C" w14:textId="77777777" w:rsidTr="00041458">
        <w:trPr>
          <w:trHeight w:val="286"/>
        </w:trPr>
        <w:tc>
          <w:tcPr>
            <w:tcW w:w="2035" w:type="dxa"/>
            <w:tcBorders>
              <w:top w:val="single" w:sz="4" w:space="0" w:color="000000"/>
              <w:left w:val="single" w:sz="4" w:space="0" w:color="000000"/>
              <w:bottom w:val="single" w:sz="4" w:space="0" w:color="000000"/>
              <w:right w:val="single" w:sz="4" w:space="0" w:color="000000"/>
            </w:tcBorders>
          </w:tcPr>
          <w:p w14:paraId="1758A1A0"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Svarbus </w:t>
            </w:r>
          </w:p>
        </w:tc>
        <w:tc>
          <w:tcPr>
            <w:tcW w:w="2057" w:type="dxa"/>
            <w:tcBorders>
              <w:top w:val="single" w:sz="4" w:space="0" w:color="000000"/>
              <w:left w:val="single" w:sz="4" w:space="0" w:color="000000"/>
              <w:bottom w:val="single" w:sz="4" w:space="0" w:color="000000"/>
              <w:right w:val="single" w:sz="4" w:space="0" w:color="000000"/>
            </w:tcBorders>
          </w:tcPr>
          <w:p w14:paraId="3E3D2A74"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Aukštas </w:t>
            </w:r>
          </w:p>
        </w:tc>
        <w:tc>
          <w:tcPr>
            <w:tcW w:w="2333" w:type="dxa"/>
            <w:tcBorders>
              <w:top w:val="single" w:sz="4" w:space="0" w:color="000000"/>
              <w:left w:val="single" w:sz="4" w:space="0" w:color="000000"/>
              <w:bottom w:val="single" w:sz="4" w:space="0" w:color="000000"/>
              <w:right w:val="single" w:sz="4" w:space="0" w:color="000000"/>
            </w:tcBorders>
          </w:tcPr>
          <w:p w14:paraId="4B927360" w14:textId="77777777" w:rsidR="00E0134B" w:rsidRPr="00E462BE" w:rsidRDefault="00E0134B" w:rsidP="00041458">
            <w:pPr>
              <w:jc w:val="center"/>
              <w:rPr>
                <w:rFonts w:ascii="Times New Roman" w:hAnsi="Times New Roman" w:cs="Times New Roman"/>
              </w:rPr>
            </w:pPr>
            <w:r w:rsidRPr="00E462BE">
              <w:rPr>
                <w:rFonts w:ascii="Times New Roman" w:hAnsi="Times New Roman" w:cs="Times New Roman"/>
              </w:rPr>
              <w:t>iki 2 darbo* val.</w:t>
            </w:r>
          </w:p>
        </w:tc>
        <w:tc>
          <w:tcPr>
            <w:tcW w:w="4058" w:type="dxa"/>
            <w:tcBorders>
              <w:top w:val="single" w:sz="4" w:space="0" w:color="000000"/>
              <w:left w:val="single" w:sz="4" w:space="0" w:color="000000"/>
              <w:bottom w:val="single" w:sz="4" w:space="0" w:color="000000"/>
              <w:right w:val="single" w:sz="4" w:space="0" w:color="000000"/>
            </w:tcBorders>
          </w:tcPr>
          <w:p w14:paraId="4C611A1E"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1 darbo* diena </w:t>
            </w:r>
          </w:p>
        </w:tc>
      </w:tr>
      <w:tr w:rsidR="00E0134B" w:rsidRPr="00E462BE" w14:paraId="77A0834C" w14:textId="77777777" w:rsidTr="00041458">
        <w:trPr>
          <w:trHeight w:val="286"/>
        </w:trPr>
        <w:tc>
          <w:tcPr>
            <w:tcW w:w="2035" w:type="dxa"/>
            <w:tcBorders>
              <w:top w:val="single" w:sz="4" w:space="0" w:color="000000"/>
              <w:left w:val="single" w:sz="4" w:space="0" w:color="000000"/>
              <w:bottom w:val="single" w:sz="4" w:space="0" w:color="000000"/>
              <w:right w:val="single" w:sz="4" w:space="0" w:color="000000"/>
            </w:tcBorders>
          </w:tcPr>
          <w:p w14:paraId="12853FDE"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Vidutinis </w:t>
            </w:r>
          </w:p>
        </w:tc>
        <w:tc>
          <w:tcPr>
            <w:tcW w:w="2057" w:type="dxa"/>
            <w:tcBorders>
              <w:top w:val="single" w:sz="4" w:space="0" w:color="000000"/>
              <w:left w:val="single" w:sz="4" w:space="0" w:color="000000"/>
              <w:bottom w:val="single" w:sz="4" w:space="0" w:color="000000"/>
              <w:right w:val="single" w:sz="4" w:space="0" w:color="000000"/>
            </w:tcBorders>
          </w:tcPr>
          <w:p w14:paraId="1CEFF2CE"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Vidutinis </w:t>
            </w:r>
          </w:p>
        </w:tc>
        <w:tc>
          <w:tcPr>
            <w:tcW w:w="2333" w:type="dxa"/>
            <w:tcBorders>
              <w:top w:val="single" w:sz="4" w:space="0" w:color="000000"/>
              <w:left w:val="single" w:sz="4" w:space="0" w:color="000000"/>
              <w:bottom w:val="single" w:sz="4" w:space="0" w:color="000000"/>
              <w:right w:val="single" w:sz="4" w:space="0" w:color="000000"/>
            </w:tcBorders>
          </w:tcPr>
          <w:p w14:paraId="3C42836E" w14:textId="77777777" w:rsidR="00E0134B" w:rsidRPr="00E462BE" w:rsidRDefault="00E0134B" w:rsidP="00041458">
            <w:pPr>
              <w:jc w:val="center"/>
              <w:rPr>
                <w:rFonts w:ascii="Times New Roman" w:hAnsi="Times New Roman" w:cs="Times New Roman"/>
              </w:rPr>
            </w:pPr>
            <w:r w:rsidRPr="00E462BE">
              <w:rPr>
                <w:rFonts w:ascii="Times New Roman" w:hAnsi="Times New Roman" w:cs="Times New Roman"/>
              </w:rPr>
              <w:t>iki 1 darbo* dienos</w:t>
            </w:r>
          </w:p>
        </w:tc>
        <w:tc>
          <w:tcPr>
            <w:tcW w:w="4058" w:type="dxa"/>
            <w:tcBorders>
              <w:top w:val="single" w:sz="4" w:space="0" w:color="000000"/>
              <w:left w:val="single" w:sz="4" w:space="0" w:color="000000"/>
              <w:bottom w:val="single" w:sz="4" w:space="0" w:color="000000"/>
              <w:right w:val="single" w:sz="4" w:space="0" w:color="000000"/>
            </w:tcBorders>
          </w:tcPr>
          <w:p w14:paraId="5EB8EE72"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5 darbo* dienos </w:t>
            </w:r>
          </w:p>
        </w:tc>
      </w:tr>
      <w:tr w:rsidR="00E0134B" w:rsidRPr="00E462BE" w14:paraId="25DE8BDE" w14:textId="77777777" w:rsidTr="00041458">
        <w:trPr>
          <w:trHeight w:val="286"/>
        </w:trPr>
        <w:tc>
          <w:tcPr>
            <w:tcW w:w="2035" w:type="dxa"/>
            <w:tcBorders>
              <w:top w:val="single" w:sz="4" w:space="0" w:color="000000"/>
              <w:left w:val="single" w:sz="4" w:space="0" w:color="000000"/>
              <w:bottom w:val="single" w:sz="4" w:space="0" w:color="000000"/>
              <w:right w:val="single" w:sz="4" w:space="0" w:color="000000"/>
            </w:tcBorders>
          </w:tcPr>
          <w:p w14:paraId="63D9EC6C"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Mažas </w:t>
            </w:r>
          </w:p>
        </w:tc>
        <w:tc>
          <w:tcPr>
            <w:tcW w:w="2057" w:type="dxa"/>
            <w:tcBorders>
              <w:top w:val="single" w:sz="4" w:space="0" w:color="000000"/>
              <w:left w:val="single" w:sz="4" w:space="0" w:color="000000"/>
              <w:bottom w:val="single" w:sz="4" w:space="0" w:color="000000"/>
              <w:right w:val="single" w:sz="4" w:space="0" w:color="000000"/>
            </w:tcBorders>
          </w:tcPr>
          <w:p w14:paraId="3A4FE824"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Žemas </w:t>
            </w:r>
          </w:p>
        </w:tc>
        <w:tc>
          <w:tcPr>
            <w:tcW w:w="2333" w:type="dxa"/>
            <w:tcBorders>
              <w:top w:val="single" w:sz="4" w:space="0" w:color="000000"/>
              <w:left w:val="single" w:sz="4" w:space="0" w:color="000000"/>
              <w:bottom w:val="single" w:sz="4" w:space="0" w:color="000000"/>
              <w:right w:val="single" w:sz="4" w:space="0" w:color="000000"/>
            </w:tcBorders>
          </w:tcPr>
          <w:p w14:paraId="26897F0D" w14:textId="77777777" w:rsidR="00E0134B" w:rsidRPr="00E462BE" w:rsidRDefault="00E0134B" w:rsidP="00041458">
            <w:pPr>
              <w:jc w:val="center"/>
              <w:rPr>
                <w:rFonts w:ascii="Times New Roman" w:hAnsi="Times New Roman" w:cs="Times New Roman"/>
              </w:rPr>
            </w:pPr>
            <w:r w:rsidRPr="00E462BE">
              <w:rPr>
                <w:rFonts w:ascii="Times New Roman" w:hAnsi="Times New Roman" w:cs="Times New Roman"/>
              </w:rPr>
              <w:t>iki 1 darbo* dienos</w:t>
            </w:r>
          </w:p>
        </w:tc>
        <w:tc>
          <w:tcPr>
            <w:tcW w:w="4058" w:type="dxa"/>
            <w:tcBorders>
              <w:top w:val="single" w:sz="4" w:space="0" w:color="000000"/>
              <w:left w:val="single" w:sz="4" w:space="0" w:color="000000"/>
              <w:bottom w:val="single" w:sz="4" w:space="0" w:color="000000"/>
              <w:right w:val="single" w:sz="4" w:space="0" w:color="000000"/>
            </w:tcBorders>
          </w:tcPr>
          <w:p w14:paraId="03DBE4A0" w14:textId="77777777" w:rsidR="00E0134B" w:rsidRPr="00E462BE" w:rsidRDefault="00E0134B" w:rsidP="00041458">
            <w:pPr>
              <w:ind w:firstLine="720"/>
              <w:rPr>
                <w:rFonts w:ascii="Times New Roman" w:hAnsi="Times New Roman" w:cs="Times New Roman"/>
              </w:rPr>
            </w:pPr>
            <w:r w:rsidRPr="00E462BE">
              <w:rPr>
                <w:rFonts w:ascii="Times New Roman" w:hAnsi="Times New Roman" w:cs="Times New Roman"/>
              </w:rPr>
              <w:t xml:space="preserve">10 darbo* dienų </w:t>
            </w:r>
          </w:p>
        </w:tc>
      </w:tr>
    </w:tbl>
    <w:p w14:paraId="65A890E6"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 Perkančiosios organizacijos darbo valandos arba dienos </w:t>
      </w:r>
    </w:p>
    <w:p w14:paraId="0ECBABD0" w14:textId="77777777" w:rsidR="00E0134B" w:rsidRPr="00E462BE" w:rsidRDefault="00E0134B" w:rsidP="00E0134B">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5AEFF840" w14:textId="7D36B46E"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4.4.9.3. Į pagalbos suteikimo laiką neįskaitomas patikslinimų, prašomų iš Perkančiosios organizacijos, laikas. </w:t>
      </w:r>
    </w:p>
    <w:p w14:paraId="431385CB"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4.4.9.4. Pagalbos tipą ir prioritetą nustato Perkančioji organizacija, Paslaugų teikėjo siūlymu pagalbos tipas ir prioritetas gali būti tikslinami. </w:t>
      </w:r>
    </w:p>
    <w:p w14:paraId="5F008EB7"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4.4.9.5. Jeigu pagalbos neįmanoma suteikti per 4.4.9.2 p. numatytą pagalbos suteikimo laiką, Paslaugų teikėjas privalo apie tai Priežiūros reglamente nustatyta tvarka informuoti Perkančiąją organizaciją, pateikti ir suderinti naują pagalbos suteikimo terminą. </w:t>
      </w:r>
    </w:p>
    <w:p w14:paraId="336FF7BF"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4.4.9.6. Atskirais atvejais (pvz., diegiant TARES atnaujinimus, atnaujinant ar keičiant techninę aplinką), kai yra poreikis gauti pagalbą ilgesniam periodui ir (arba) ne darbo valandomis, Perkančioji organizacija prieš 10 darbo dienų sudaro papildomo darbo laiko poreikio grafiką ir, suderinusi su Paslaugų teikėju, nustato pagalbos suteikimo laiką. </w:t>
      </w:r>
    </w:p>
    <w:p w14:paraId="69801820" w14:textId="77777777" w:rsidR="006420ED" w:rsidRPr="00E462BE" w:rsidRDefault="006420ED" w:rsidP="006420ED">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722A773D" w14:textId="77777777" w:rsidR="006420ED" w:rsidRPr="00E462BE" w:rsidRDefault="006420ED" w:rsidP="006420ED">
      <w:pPr>
        <w:tabs>
          <w:tab w:val="center" w:pos="1067"/>
          <w:tab w:val="center" w:pos="5583"/>
        </w:tabs>
        <w:spacing w:after="0" w:line="240" w:lineRule="auto"/>
        <w:ind w:firstLine="720"/>
        <w:rPr>
          <w:rFonts w:ascii="Times New Roman" w:hAnsi="Times New Roman" w:cs="Times New Roman"/>
          <w:b/>
          <w:bCs/>
          <w:sz w:val="24"/>
          <w:szCs w:val="24"/>
        </w:rPr>
      </w:pPr>
      <w:r w:rsidRPr="00E462BE">
        <w:rPr>
          <w:rFonts w:ascii="Times New Roman" w:eastAsia="Calibri" w:hAnsi="Times New Roman" w:cs="Times New Roman"/>
          <w:sz w:val="24"/>
          <w:szCs w:val="24"/>
        </w:rPr>
        <w:tab/>
      </w:r>
      <w:r w:rsidRPr="00E462BE">
        <w:rPr>
          <w:rFonts w:ascii="Times New Roman" w:hAnsi="Times New Roman" w:cs="Times New Roman"/>
          <w:b/>
          <w:bCs/>
          <w:sz w:val="24"/>
          <w:szCs w:val="24"/>
        </w:rPr>
        <w:t xml:space="preserve">4.4.10. </w:t>
      </w:r>
      <w:r w:rsidRPr="00E462BE">
        <w:rPr>
          <w:rFonts w:ascii="Times New Roman" w:hAnsi="Times New Roman" w:cs="Times New Roman"/>
          <w:b/>
          <w:bCs/>
          <w:sz w:val="24"/>
          <w:szCs w:val="24"/>
        </w:rPr>
        <w:tab/>
        <w:t xml:space="preserve">Bendri reikalavimai TARES priežiūros ir palaikymo paslaugų teikimui </w:t>
      </w:r>
    </w:p>
    <w:p w14:paraId="622D436A"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4.4.10.1. Per 1 mėnesį nuo Sutarties įsigaliojimo dienos Paslaugų teikėjas turės parengti ir pateikti derinti TARES priežiūros ir palaikymo reglamentą (toliau – Priežiūros reglamentas), aprašantį TARES priežiūros ir palaikymo atlikimo procedūras ir metodus, įskaitant Perkančiosios organizacijos ir Paslaugų teikėjo bendravimo Priežiūros sutarties vykdymo metu nuostatas bei Paslaugų teikėjo teiktinus dokumentus. Į Priežiūros reglamentą turi būti įtraukti šios specifikacijos 4.4 ir šiame papunktyje pateikti reikalavimai bei nuostatos. Priežiūros reglamento projektas turės būti parengtas pagal tipinį Priežiūros reglamento projektą (šabloną), kurį Perkančioji organizacija pateiks Paslaugų teikėjui pasirašius Sutartį. Iki Priežiūros reglamento patvirtinimo priežiūros ir palaikymo paslaugos teikiamos vadovaujantis šioje specifikacijoje nustatytais reikalavimais. Priežiūros reglamento parengimas yra pasirengimo teikti TARES priežiūros ir palaikymo bei TARES atnaujinimo  rezultatų garantines paslaugas, todėl šis darbas nebus apmokamas. </w:t>
      </w:r>
    </w:p>
    <w:p w14:paraId="7D8014D8"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4.4.10.2. Komunikacija tarp Paslaugų teikėjo ir Perkančiosios organizacijos teikiant priežiūros ir palaikymo paslaugas turės būti vykdoma per vieną prieigos tašką – ITPC. ITPC sistemoje Priežiūros reglamento nustatyta tvarka turės būti registruojami visi Paslaugų teikėjui spręsti perduodami kreipiniai (sutrikimai, pagalbos ir paslaugos prašymai), Paslaugų teikėjo suteiktų paslaugų rezultatai, jų aprašymai ir kita susijusi informacija. El. laiškų, kuriais bus keičiamasi informacija tarp ITPC ir Paslaugų teikėjo, formos ir jų siuntimo sąlygos turės atitikti Perkančiosios organizacijos reikalavimus. </w:t>
      </w:r>
    </w:p>
    <w:p w14:paraId="35AC8C6B"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4.4.10.3. Paslaugų teikėjas turi taip organizuoti savo veiklą, kad savo techninėmis ir organizacinėmis priemonėmis valdytų su TARES priežiūra ir palaikymu susijusius kreipinius, Perkančiosios organizacijos perduodamus spręsti Paslaugų teikėjui elektroniniu paštu, fiksuoto arba mobilaus ryšio telefonu, ir užtikrintų kokybišką ir savalaikį paslaugų teikimą pagal šioje specifikacijoje pateiktus reikalavimus. Informacija apie perduotų Paslaugų teikėjui spręsti kreipinių būklę (registravimo, reakcijos, planuojamo išsprendimo, faktinio išsprendimo datas ir laikus, sprendimo eigą ir pan.) turi būti prieinama Perkančiajai organizacijai Priežiūros reglamente nustatytu būdu. </w:t>
      </w:r>
    </w:p>
    <w:p w14:paraId="3793B8B7"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4.4.10.4. Esant pakeitimams, su Perkančiąja organizacija sutartu būdu ir periodiškumu, Paslaugų teikėjas turės pateikti Sutarties vykdymo metu pakeistos TARES išeities kodus (</w:t>
      </w:r>
      <w:r w:rsidRPr="00E462BE">
        <w:rPr>
          <w:rFonts w:ascii="Times New Roman" w:hAnsi="Times New Roman" w:cs="Times New Roman"/>
          <w:i/>
          <w:iCs/>
          <w:sz w:val="24"/>
          <w:szCs w:val="24"/>
        </w:rPr>
        <w:t>sourcecode</w:t>
      </w:r>
      <w:r w:rsidRPr="00E462BE">
        <w:rPr>
          <w:rFonts w:ascii="Times New Roman" w:hAnsi="Times New Roman" w:cs="Times New Roman"/>
          <w:sz w:val="24"/>
          <w:szCs w:val="24"/>
        </w:rPr>
        <w:t xml:space="preserve">), kaip tai nurodyta 5.5 p. </w:t>
      </w:r>
    </w:p>
    <w:p w14:paraId="39222823"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4.4.10.5. Priežiūros ir palaikymo darbus Paslaugų teikėjas turės organizuoti ir dokumentuoti taip, kad Perkančioji organizacija turėtų galimybę: </w:t>
      </w:r>
    </w:p>
    <w:p w14:paraId="6E6A9084"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4.4.10.5.1. sekti kiekvieno su TARES priežiūra ir palaikymu susijusio kreipinio (sutrikimo, pagalbos ar paslaugos prašymo) sprendimo eigą; </w:t>
      </w:r>
    </w:p>
    <w:p w14:paraId="093714F0"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4.4.10.5.2. gauti išsamią informaciją apie visus TARES priežiūros ir palaikymo metu registruotus kreipinius, jų sprendimų būdus ir rezultatus bei rekomendacijas, skirtas problemų bei neefektyvaus resursų naudojimo prevencijai; </w:t>
      </w:r>
    </w:p>
    <w:p w14:paraId="212AEDC4"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4.4.10.5.3. perimti konkrečių priežiūros problemų diagnostikos bei sprendimo patirtį, Paslaugų teikėjui perteikiant žinias apie tipinių priežiūros veiklų atlikimo galimybes ir sutrikimų (klaidų) šalinimo atvejus TARES priežiūros specialistams. </w:t>
      </w:r>
    </w:p>
    <w:p w14:paraId="06F042FC"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4.4.10.6. Pašalinęs sutrikimą, įgyvendinęs paslaugos prašymą ar suteikęs pagalbą Paslaugų teikėjas Priežiūros reglamente nustatyta tvarka turės pateikti koncentruotą ir aiškų atliktos veiklos bei jos rezultato aprašymą. </w:t>
      </w:r>
    </w:p>
    <w:p w14:paraId="4A467BAA"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4.4.10.7. Visi Paslaugų teikėjo atliekami darbai, susiję su TARES papildymų ir pataisymų įgyvendinimu turės būti testuojami ir diegiami į gamybinę aplinką Perkančiosios organizacijos sprendimu. Įgyvendinant papildymus (pataisymus) Perkančiosios organizacijos prašymu turės būti pateikti analizės (projektavimo, testavimo) dokumentai, taip pat turės būti papildytos (patikslintos) funkcinė bei techninė specifikacijos, papildytos (patikslintos) instrukcijos naudotojams ir priežiūros specialistams. </w:t>
      </w:r>
    </w:p>
    <w:p w14:paraId="0D02F27E"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4.4.10.8. Paslaugų teikėjas turės kas ketvirtį pateikti ketvirčio ataskaitas ir galutinę ataskaitą už visą TARES priežiūros ir palaikymo laikotarpį. Į ketvirtines ataskaitas turės būti įtraukti visų Paslaugų teikėjo suteiktų paslaugų aprašymai, jei buvo atlikti papildymai (pataisymai) – nurodant atnaujintos TARES versijos (-ų) numerį ir įdiegimo datą. Detalūs reikalavimai ataskaitoms pateikti šios techninės specifikacijos 5 skyriuje. </w:t>
      </w:r>
    </w:p>
    <w:p w14:paraId="451D750F"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4.4.10.9. Perkančiosios organizacijos mokėjimas Paslaugų teikėjui už suteiktas paslaugas bus vykdomas periodiškai, t. y. už faktiškai per kalendorinį ketvirtį suteiktas ir ketvirtinėse ataskaitose aprašytas paslaugas, vadovaujantis suteiktų paslaugų perdavimo aktais, kuriuose įkainiais vertinamų paslaugų informacija turės atitikti šių paslaugų kaštų įvertinimuose pateiktą informaciją. </w:t>
      </w:r>
    </w:p>
    <w:p w14:paraId="16209D83"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4.4.10.10. Ataskaitų rengimas yra periodinio atsiskaitymo už suteiktas paslaugas rezultatas, todėl nebus apmokamas. </w:t>
      </w:r>
    </w:p>
    <w:p w14:paraId="7C4774FE" w14:textId="77777777" w:rsidR="006420ED" w:rsidRPr="00E462BE" w:rsidRDefault="006420ED" w:rsidP="00E225C0">
      <w:pPr>
        <w:spacing w:after="0" w:line="240" w:lineRule="auto"/>
        <w:ind w:firstLine="720"/>
        <w:jc w:val="both"/>
        <w:rPr>
          <w:rFonts w:ascii="Times New Roman" w:hAnsi="Times New Roman" w:cs="Times New Roman"/>
          <w:sz w:val="24"/>
          <w:szCs w:val="24"/>
        </w:rPr>
      </w:pPr>
      <w:r w:rsidRPr="00E462BE">
        <w:rPr>
          <w:rFonts w:ascii="Times New Roman" w:hAnsi="Times New Roman" w:cs="Times New Roman"/>
          <w:sz w:val="24"/>
          <w:szCs w:val="24"/>
        </w:rPr>
        <w:t>4.4.10.11. Jeigu Paslaugų teikėjas praėjus 2 mėnesiams nuo priežiūros ir palaikymo paslaugų teikimo termino pradžios nepateikia nė vieno jam perduoto spręsti sutrikimo (klaidos) ar papildymo (pataisymo) sprendimo, tinkamo diegti į gamybinę aplinką, jis sumoka Perkančiajai organizacijai baudą, kurios dydis – 20 procentų nuo mėnesiui tenkančios</w:t>
      </w:r>
      <w:r w:rsidRPr="00E462BE">
        <w:rPr>
          <w:rFonts w:ascii="Times New Roman" w:hAnsi="Times New Roman" w:cs="Times New Roman"/>
          <w:sz w:val="24"/>
          <w:szCs w:val="24"/>
          <w:vertAlign w:val="superscript"/>
        </w:rPr>
        <w:footnoteReference w:id="3"/>
      </w:r>
      <w:r w:rsidRPr="00E462BE">
        <w:rPr>
          <w:rFonts w:ascii="Times New Roman" w:hAnsi="Times New Roman" w:cs="Times New Roman"/>
          <w:sz w:val="24"/>
          <w:szCs w:val="24"/>
        </w:rPr>
        <w:t xml:space="preserve"> Sutartyje numatytos didžiausios TARES priežiūros ir palaikymo paslaugoms skirtos sumos. Paslaugų teikėjui nepateikus nė vieno jam pateikto spręsti sutrikimo (klaidos) ar </w:t>
      </w:r>
      <w:r w:rsidRPr="00E462BE">
        <w:rPr>
          <w:rFonts w:ascii="Times New Roman" w:hAnsi="Times New Roman" w:cs="Times New Roman"/>
          <w:sz w:val="24"/>
          <w:szCs w:val="24"/>
        </w:rPr>
        <w:lastRenderedPageBreak/>
        <w:t xml:space="preserve">papildymo (pataisymo) sprendimo, tinkamo diegti į gamybinę aplinką, per 3 mėnesius, Perkančioji organizacija pasilieka sau teisę nutraukti sutartį. </w:t>
      </w:r>
    </w:p>
    <w:p w14:paraId="5C601C46" w14:textId="77777777" w:rsidR="006420ED" w:rsidRPr="00E462BE" w:rsidRDefault="006420ED" w:rsidP="006420ED">
      <w:pPr>
        <w:spacing w:after="0" w:line="240" w:lineRule="auto"/>
        <w:ind w:firstLine="720"/>
        <w:rPr>
          <w:rFonts w:ascii="Times New Roman" w:hAnsi="Times New Roman" w:cs="Times New Roman"/>
          <w:sz w:val="24"/>
          <w:szCs w:val="24"/>
        </w:rPr>
      </w:pPr>
    </w:p>
    <w:p w14:paraId="6E2987C3" w14:textId="77777777" w:rsidR="006420ED" w:rsidRPr="00E462BE" w:rsidRDefault="006420ED" w:rsidP="00E225C0">
      <w:pPr>
        <w:numPr>
          <w:ilvl w:val="0"/>
          <w:numId w:val="189"/>
        </w:numPr>
        <w:spacing w:after="0" w:line="240" w:lineRule="auto"/>
        <w:ind w:left="0" w:firstLine="720"/>
        <w:jc w:val="both"/>
        <w:rPr>
          <w:rFonts w:ascii="Times New Roman" w:hAnsi="Times New Roman" w:cs="Times New Roman"/>
          <w:b/>
          <w:bCs/>
          <w:sz w:val="24"/>
          <w:szCs w:val="24"/>
        </w:rPr>
      </w:pPr>
      <w:r w:rsidRPr="00E462BE">
        <w:rPr>
          <w:rFonts w:ascii="Times New Roman" w:hAnsi="Times New Roman" w:cs="Times New Roman"/>
          <w:b/>
          <w:bCs/>
          <w:sz w:val="24"/>
          <w:szCs w:val="24"/>
        </w:rPr>
        <w:t xml:space="preserve">BENDRIEJI REIKALAVIMAI VISOMS SUTARTIES VYKDYMO METU ATLIKTOMS VEIKLOMS </w:t>
      </w:r>
    </w:p>
    <w:p w14:paraId="4A4A37FA" w14:textId="77777777" w:rsidR="006420ED" w:rsidRPr="00E462BE" w:rsidRDefault="006420ED" w:rsidP="006420ED">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1C5260A4"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Visi TARES atnaujinimo ir TARES pakeitimų darbai turės apimti esamos padėties ir poreikių analizės, projektavimo, kūrimo, testavimo, naudotojų mokymo, diegimo gamybinėje aplinkoje ir, Perkančiajai organizacijai paprašius, bandomosios eksploatacijos etapus. Atliekant šiuos darbus atitinkamuose etapuose turės būti pateikti analizės, specifikavimo, projektavimo bei testavimo dokumentai, instrukcijos naudotojams bei priežiūros specialistams. Turės būti parengtos atnaujinamų TARES versijų detalios funkcinės specifikacijos, detalūs projektavimo dokumentai, sąsajų specifikacijos (ar jų papildymai), bendras TARES aprašymas. </w:t>
      </w:r>
    </w:p>
    <w:p w14:paraId="1F523FDC"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Rengiant specifikacijas bei sistemų projektavimo dokumentus, turi būti naudojama unifikuotos modeliavimo kalbos UML (</w:t>
      </w:r>
      <w:r w:rsidRPr="00E462BE">
        <w:rPr>
          <w:rFonts w:ascii="Times New Roman" w:hAnsi="Times New Roman" w:cs="Times New Roman"/>
          <w:i/>
          <w:iCs/>
          <w:sz w:val="24"/>
          <w:szCs w:val="24"/>
        </w:rPr>
        <w:t>UnifiedModelingLanguage</w:t>
      </w:r>
      <w:r w:rsidRPr="00E462BE">
        <w:rPr>
          <w:rFonts w:ascii="Times New Roman" w:hAnsi="Times New Roman" w:cs="Times New Roman"/>
          <w:sz w:val="24"/>
          <w:szCs w:val="24"/>
        </w:rPr>
        <w:t>) technika bei vaizdavimo priemonės. Tarp kitų projektinių dokumentų privalo būti pateiktos Veiklos diagramos (</w:t>
      </w:r>
      <w:r w:rsidRPr="00E462BE">
        <w:rPr>
          <w:rFonts w:ascii="Times New Roman" w:hAnsi="Times New Roman" w:cs="Times New Roman"/>
          <w:i/>
          <w:iCs/>
          <w:sz w:val="24"/>
          <w:szCs w:val="24"/>
        </w:rPr>
        <w:t>Activitydiagrams</w:t>
      </w:r>
      <w:r w:rsidRPr="00E462BE">
        <w:rPr>
          <w:rFonts w:ascii="Times New Roman" w:hAnsi="Times New Roman" w:cs="Times New Roman"/>
          <w:sz w:val="24"/>
          <w:szCs w:val="24"/>
        </w:rPr>
        <w:t>), Klasių diagramos (</w:t>
      </w:r>
      <w:r w:rsidRPr="00E462BE">
        <w:rPr>
          <w:rFonts w:ascii="Times New Roman" w:hAnsi="Times New Roman" w:cs="Times New Roman"/>
          <w:i/>
          <w:iCs/>
          <w:sz w:val="24"/>
          <w:szCs w:val="24"/>
        </w:rPr>
        <w:t>Classdiagrams</w:t>
      </w:r>
      <w:r w:rsidRPr="00E462BE">
        <w:rPr>
          <w:rFonts w:ascii="Times New Roman" w:hAnsi="Times New Roman" w:cs="Times New Roman"/>
          <w:sz w:val="24"/>
          <w:szCs w:val="24"/>
        </w:rPr>
        <w:t>), Sąveikos tipo diagramos (sekų (</w:t>
      </w:r>
      <w:r w:rsidRPr="00E462BE">
        <w:rPr>
          <w:rFonts w:ascii="Times New Roman" w:hAnsi="Times New Roman" w:cs="Times New Roman"/>
          <w:i/>
          <w:iCs/>
          <w:sz w:val="24"/>
          <w:szCs w:val="24"/>
        </w:rPr>
        <w:t>sequence</w:t>
      </w:r>
      <w:r w:rsidRPr="00E462BE">
        <w:rPr>
          <w:rFonts w:ascii="Times New Roman" w:hAnsi="Times New Roman" w:cs="Times New Roman"/>
          <w:sz w:val="24"/>
          <w:szCs w:val="24"/>
        </w:rPr>
        <w:t>) bei bendradarbiavimo (</w:t>
      </w:r>
      <w:r w:rsidRPr="00E462BE">
        <w:rPr>
          <w:rFonts w:ascii="Times New Roman" w:hAnsi="Times New Roman" w:cs="Times New Roman"/>
          <w:i/>
          <w:iCs/>
          <w:sz w:val="24"/>
          <w:szCs w:val="24"/>
        </w:rPr>
        <w:t>collaboration</w:t>
      </w:r>
      <w:r w:rsidRPr="00E462BE">
        <w:rPr>
          <w:rFonts w:ascii="Times New Roman" w:hAnsi="Times New Roman" w:cs="Times New Roman"/>
          <w:sz w:val="24"/>
          <w:szCs w:val="24"/>
        </w:rPr>
        <w:t>) diagramos), Komponenčių ir išdėstymo (</w:t>
      </w:r>
      <w:r w:rsidRPr="00E462BE">
        <w:rPr>
          <w:rFonts w:ascii="Times New Roman" w:hAnsi="Times New Roman" w:cs="Times New Roman"/>
          <w:i/>
          <w:iCs/>
          <w:sz w:val="24"/>
          <w:szCs w:val="24"/>
        </w:rPr>
        <w:t>deployment</w:t>
      </w:r>
      <w:r w:rsidRPr="00E462BE">
        <w:rPr>
          <w:rFonts w:ascii="Times New Roman" w:hAnsi="Times New Roman" w:cs="Times New Roman"/>
          <w:sz w:val="24"/>
          <w:szCs w:val="24"/>
        </w:rPr>
        <w:t>) diagramos, Realizacijos (</w:t>
      </w:r>
      <w:r w:rsidRPr="00E462BE">
        <w:rPr>
          <w:rFonts w:ascii="Times New Roman" w:hAnsi="Times New Roman" w:cs="Times New Roman"/>
          <w:i/>
          <w:iCs/>
          <w:sz w:val="24"/>
          <w:szCs w:val="24"/>
        </w:rPr>
        <w:t>implementation</w:t>
      </w:r>
      <w:r w:rsidRPr="00E462BE">
        <w:rPr>
          <w:rFonts w:ascii="Times New Roman" w:hAnsi="Times New Roman" w:cs="Times New Roman"/>
          <w:sz w:val="24"/>
          <w:szCs w:val="24"/>
        </w:rPr>
        <w:t xml:space="preserve">) tipo diagramos. </w:t>
      </w:r>
    </w:p>
    <w:p w14:paraId="31688AF4" w14:textId="77777777" w:rsidR="006420ED" w:rsidRPr="00E462BE" w:rsidRDefault="006420ED" w:rsidP="006420ED">
      <w:pPr>
        <w:numPr>
          <w:ilvl w:val="1"/>
          <w:numId w:val="189"/>
        </w:numPr>
        <w:spacing w:after="0" w:line="240" w:lineRule="auto"/>
        <w:ind w:left="0" w:firstLine="709"/>
        <w:jc w:val="both"/>
        <w:rPr>
          <w:rFonts w:ascii="Times New Roman" w:hAnsi="Times New Roman" w:cs="Times New Roman"/>
          <w:sz w:val="24"/>
          <w:szCs w:val="24"/>
        </w:rPr>
      </w:pPr>
      <w:r w:rsidRPr="00E462BE">
        <w:rPr>
          <w:rFonts w:ascii="Times New Roman" w:hAnsi="Times New Roman" w:cs="Times New Roman"/>
          <w:sz w:val="24"/>
          <w:szCs w:val="24"/>
        </w:rPr>
        <w:t>Atliekant TARES atnaujinimus ir TARES pakeitimų bei TARES papildymų/ pataisymų darbus, turi būti užtikrintas TARES sudarančių sistemų atitikimas VSSA pateiktiems centralizuotos infrastruktūros reikalavimams (https://itpagalba-vssa.atlassian.net/wiki/spaces/IP/pages/33031032/IT+paslaug+katalogas</w:t>
      </w:r>
      <w:hyperlink r:id="rId28" w:history="1">
        <w:r w:rsidRPr="00E462BE">
          <w:rPr>
            <w:rFonts w:ascii="Times New Roman" w:hAnsi="Times New Roman" w:cs="Times New Roman"/>
            <w:color w:val="0000FF"/>
            <w:sz w:val="24"/>
            <w:szCs w:val="24"/>
            <w:u w:val="single"/>
          </w:rPr>
          <w:t>‎</w:t>
        </w:r>
      </w:hyperlink>
      <w:r w:rsidRPr="00E462BE">
        <w:rPr>
          <w:rFonts w:ascii="Times New Roman" w:hAnsi="Times New Roman" w:cs="Times New Roman"/>
          <w:sz w:val="24"/>
          <w:szCs w:val="24"/>
        </w:rPr>
        <w:t>‎</w:t>
      </w:r>
      <w:hyperlink r:id="rId29" w:history="1">
        <w:r w:rsidRPr="00E462BE">
          <w:rPr>
            <w:rFonts w:ascii="Times New Roman" w:hAnsi="Times New Roman" w:cs="Times New Roman"/>
            <w:color w:val="0000FF"/>
            <w:sz w:val="24"/>
            <w:szCs w:val="24"/>
            <w:u w:val="single"/>
          </w:rPr>
          <w:t>‎</w:t>
        </w:r>
      </w:hyperlink>
      <w:hyperlink r:id="rId30" w:history="1">
        <w:r w:rsidRPr="00E462BE">
          <w:rPr>
            <w:rFonts w:ascii="Times New Roman" w:hAnsi="Times New Roman" w:cs="Times New Roman"/>
            <w:color w:val="0000FF"/>
            <w:sz w:val="24"/>
            <w:szCs w:val="24"/>
            <w:u w:val="single"/>
          </w:rPr>
          <w:t>‎</w:t>
        </w:r>
      </w:hyperlink>
      <w:r w:rsidRPr="00E462BE">
        <w:rPr>
          <w:rFonts w:ascii="Times New Roman" w:hAnsi="Times New Roman" w:cs="Times New Roman"/>
          <w:sz w:val="24"/>
          <w:szCs w:val="24"/>
        </w:rPr>
        <w:t>) ir suderinamumas su logine debesijos paslaugų teikimo IT infrastruktūros architektūra</w:t>
      </w:r>
      <w:r w:rsidRPr="00E462BE">
        <w:rPr>
          <w:rStyle w:val="Puslapioinaosnuoroda"/>
          <w:rFonts w:ascii="Times New Roman" w:hAnsi="Times New Roman" w:cs="Times New Roman"/>
          <w:sz w:val="24"/>
          <w:szCs w:val="24"/>
        </w:rPr>
        <w:footnoteReference w:id="4"/>
      </w:r>
      <w:r w:rsidRPr="00E462BE">
        <w:rPr>
          <w:rFonts w:ascii="Times New Roman" w:hAnsi="Times New Roman" w:cs="Times New Roman"/>
          <w:sz w:val="24"/>
          <w:szCs w:val="24"/>
        </w:rPr>
        <w:t>. Taip pat, turės būti užtikrintas TARES atitikimas VSSA pateiktiems baziniams reikalavimams ir rekomendacijoms: https://vssa.lrv.lt/uploads/ivpk/documents/files/veikla/VII%20konsolidavimas/Sistemu%20kurimo%20ir%20diegimo%20gCloud%20platformoje%20rekomendacijos%20v1_0%20public.pdf .</w:t>
      </w:r>
    </w:p>
    <w:p w14:paraId="12A776AE"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Vykdant TARES atnaujinimo ir TARES pakeitimų veiklas, susijusias sąsajų su kitomis IS kūrimu, į darbų apimtį įeina sąsaja (duomenų mainai) iki ESB, gamintojo testavimas, integraciniai testai su išorine informacine sistema. Jei kita informacinė sistema yra neparengta testavimui, priėmimo testai tokiu atveju atliekami naudojantis kitos informacinės sistemos imitatoriumi (</w:t>
      </w:r>
      <w:r w:rsidRPr="00E462BE">
        <w:rPr>
          <w:rFonts w:ascii="Times New Roman" w:hAnsi="Times New Roman" w:cs="Times New Roman"/>
          <w:i/>
          <w:iCs/>
          <w:sz w:val="24"/>
          <w:szCs w:val="24"/>
        </w:rPr>
        <w:t>stubversion</w:t>
      </w:r>
      <w:r w:rsidRPr="00E462BE">
        <w:rPr>
          <w:rFonts w:ascii="Times New Roman" w:hAnsi="Times New Roman" w:cs="Times New Roman"/>
          <w:sz w:val="24"/>
          <w:szCs w:val="24"/>
        </w:rPr>
        <w:t xml:space="preserve">). Testavimas su kitos informacinės sistemos imitatoriumi yra laikomas visaverčiu priėmimo testavimu. Jei iki Sutarties įgyvendinimo pabaigos trečioji šalis parengia kitą sistemą sąsajos priėmimo testavimui, integracinis sąsajos testavimas yra pakartojamas, naudojant šią informacinę sistemą. </w:t>
      </w:r>
    </w:p>
    <w:p w14:paraId="3D80A1FD"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Teikdamas TARES atnaujinimo paslaugas, Paslaugų teikėjas turės: </w:t>
      </w:r>
    </w:p>
    <w:p w14:paraId="0AD34A45" w14:textId="77777777" w:rsidR="006420ED" w:rsidRPr="00E462BE" w:rsidRDefault="006420ED" w:rsidP="006420ED">
      <w:pPr>
        <w:numPr>
          <w:ilvl w:val="2"/>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atlikti kelių lygių atnaujintų TARES sudarančių sistemų testavimus: </w:t>
      </w:r>
    </w:p>
    <w:p w14:paraId="66D4E6FF" w14:textId="77777777" w:rsidR="006420ED" w:rsidRPr="00E462BE" w:rsidRDefault="006420ED" w:rsidP="00E225C0">
      <w:pPr>
        <w:numPr>
          <w:ilvl w:val="3"/>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gamintojo testavimą (</w:t>
      </w:r>
      <w:r w:rsidRPr="00E462BE">
        <w:rPr>
          <w:rFonts w:ascii="Times New Roman" w:hAnsi="Times New Roman" w:cs="Times New Roman"/>
          <w:i/>
          <w:iCs/>
          <w:sz w:val="24"/>
          <w:szCs w:val="24"/>
        </w:rPr>
        <w:t>Factory Acceptance Test</w:t>
      </w:r>
      <w:r w:rsidRPr="00E462BE">
        <w:rPr>
          <w:rFonts w:ascii="Times New Roman" w:hAnsi="Times New Roman" w:cs="Times New Roman"/>
          <w:sz w:val="24"/>
          <w:szCs w:val="24"/>
        </w:rPr>
        <w:t xml:space="preserve">) ir pateikti Gamintojo testavimo ataskaitą; </w:t>
      </w:r>
    </w:p>
    <w:p w14:paraId="10AEABBE" w14:textId="77777777" w:rsidR="006420ED" w:rsidRPr="00E462BE" w:rsidRDefault="006420ED" w:rsidP="00E225C0">
      <w:pPr>
        <w:numPr>
          <w:ilvl w:val="3"/>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projekto apimtyje sukurtoms TARES dalims, esant poreikiui, atlikti atitikties testavimą (</w:t>
      </w:r>
      <w:r w:rsidRPr="00E462BE">
        <w:rPr>
          <w:rFonts w:ascii="Times New Roman" w:hAnsi="Times New Roman" w:cs="Times New Roman"/>
          <w:i/>
          <w:iCs/>
          <w:sz w:val="24"/>
          <w:szCs w:val="24"/>
        </w:rPr>
        <w:t>conformance testing</w:t>
      </w:r>
      <w:r w:rsidRPr="00E462BE">
        <w:rPr>
          <w:rFonts w:ascii="Times New Roman" w:hAnsi="Times New Roman" w:cs="Times New Roman"/>
          <w:sz w:val="24"/>
          <w:szCs w:val="24"/>
        </w:rPr>
        <w:t xml:space="preserve">) pagal EK testavimo planus ir pateikti, Perkančiajai  organizacijai paprašius, Atitikties testavimo ataskaitą; </w:t>
      </w:r>
    </w:p>
    <w:p w14:paraId="17FF491B" w14:textId="77777777" w:rsidR="006420ED" w:rsidRPr="00E462BE" w:rsidRDefault="006420ED" w:rsidP="00E225C0">
      <w:pPr>
        <w:numPr>
          <w:ilvl w:val="3"/>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„didžiausio apkrovimo“ testavimą (</w:t>
      </w:r>
      <w:r w:rsidRPr="00E462BE">
        <w:rPr>
          <w:rFonts w:ascii="Times New Roman" w:hAnsi="Times New Roman" w:cs="Times New Roman"/>
          <w:i/>
          <w:iCs/>
          <w:sz w:val="24"/>
          <w:szCs w:val="24"/>
        </w:rPr>
        <w:t>Stress Test</w:t>
      </w:r>
      <w:r w:rsidRPr="00E462BE">
        <w:rPr>
          <w:rFonts w:ascii="Times New Roman" w:hAnsi="Times New Roman" w:cs="Times New Roman"/>
          <w:sz w:val="24"/>
          <w:szCs w:val="24"/>
        </w:rPr>
        <w:t xml:space="preserve">) (esant galimybei); </w:t>
      </w:r>
    </w:p>
    <w:p w14:paraId="37A44350" w14:textId="77777777" w:rsidR="006420ED" w:rsidRPr="00E462BE" w:rsidRDefault="006420ED" w:rsidP="00E225C0">
      <w:pPr>
        <w:numPr>
          <w:ilvl w:val="3"/>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testavimą su deklaracijomis, kurių prekių skaičius lygus 999 (toliau – didelės apimties deklaracijos); </w:t>
      </w:r>
    </w:p>
    <w:p w14:paraId="33B717E0" w14:textId="77777777" w:rsidR="006420ED" w:rsidRPr="00E462BE" w:rsidRDefault="006420ED" w:rsidP="00E225C0">
      <w:pPr>
        <w:numPr>
          <w:ilvl w:val="3"/>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priėmimo testavimą: </w:t>
      </w:r>
    </w:p>
    <w:p w14:paraId="121BAE9D" w14:textId="77777777" w:rsidR="006420ED" w:rsidRPr="00E462BE" w:rsidRDefault="006420ED" w:rsidP="00E225C0">
      <w:pPr>
        <w:numPr>
          <w:ilvl w:val="4"/>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parengdamas priėmimo testų planą; </w:t>
      </w:r>
    </w:p>
    <w:p w14:paraId="4B068664" w14:textId="77777777" w:rsidR="006420ED" w:rsidRPr="00E462BE" w:rsidRDefault="006420ED" w:rsidP="00E225C0">
      <w:pPr>
        <w:numPr>
          <w:ilvl w:val="4"/>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parengdamas testavimo scenarijus; </w:t>
      </w:r>
    </w:p>
    <w:p w14:paraId="545E7D7F" w14:textId="77777777" w:rsidR="006420ED" w:rsidRPr="00E462BE" w:rsidRDefault="006420ED" w:rsidP="00E225C0">
      <w:pPr>
        <w:numPr>
          <w:ilvl w:val="4"/>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parengdamas testavimui reikalingus duomenis; </w:t>
      </w:r>
    </w:p>
    <w:p w14:paraId="480162CE" w14:textId="77777777" w:rsidR="006420ED" w:rsidRPr="00E462BE" w:rsidRDefault="006420ED" w:rsidP="00E225C0">
      <w:pPr>
        <w:numPr>
          <w:ilvl w:val="4"/>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parengdamas testavimo aplinką;</w:t>
      </w:r>
    </w:p>
    <w:p w14:paraId="7838415D" w14:textId="77777777" w:rsidR="006420ED" w:rsidRPr="00E462BE" w:rsidRDefault="006420ED" w:rsidP="00E225C0">
      <w:pPr>
        <w:numPr>
          <w:ilvl w:val="4"/>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kartu su Perkančiosios organizacijos atstovais atlikdamas atskirų naujai diegiamų dalių testavimą, įskaitant sąsajas su Integruotos MIS posistemiais ir išorinėmis informacinėmis sistemomis (jei taikytina), pagal parengtus testų scenarijus; </w:t>
      </w:r>
    </w:p>
    <w:p w14:paraId="21308665" w14:textId="77777777" w:rsidR="006420ED" w:rsidRPr="00E462BE" w:rsidRDefault="006420ED" w:rsidP="00E225C0">
      <w:pPr>
        <w:numPr>
          <w:ilvl w:val="4"/>
          <w:numId w:val="189"/>
        </w:numPr>
        <w:tabs>
          <w:tab w:val="left" w:pos="1843"/>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Perkančiajai organizacijai paprašius, suteikdamas įvadinio mokymo testuotojams paslaugą; </w:t>
      </w:r>
    </w:p>
    <w:p w14:paraId="5DA0A309" w14:textId="77777777" w:rsidR="006420ED" w:rsidRPr="00E462BE" w:rsidRDefault="006420ED" w:rsidP="006420ED">
      <w:pPr>
        <w:numPr>
          <w:ilvl w:val="2"/>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Perkančiajai organizacijai paprašius, parengti mokymo medžiagą, suteikti mokymus būsimiems sistemos naudotojams. Naudotojų mokymai turi būti organizuojami lietuvių kalba; </w:t>
      </w:r>
    </w:p>
    <w:p w14:paraId="769B8202" w14:textId="77777777" w:rsidR="006420ED" w:rsidRPr="00E462BE" w:rsidRDefault="006420ED" w:rsidP="006420ED">
      <w:pPr>
        <w:numPr>
          <w:ilvl w:val="2"/>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parengti naudotojo instrukcijas arba atnaujinti esamas instrukcijas, parengti detalias TARES priežiūros instrukcijas Perkančiosios organizacijos sistemos administratoriams, taikomosios programinės įrangos priežiūros specialistams ir ITPC darbuotojams arba atnaujinti esamas instrukcijas. Techniniai mokymai bei konsultacijos suteikiami lietuvių kalba. Išimtinais atvejais, Perkančiajai organizacijai sutikus, techniniai mokymai ir konsultacijos gali būti teikiami ir anglų kalba; </w:t>
      </w:r>
    </w:p>
    <w:p w14:paraId="46D77C97" w14:textId="77777777" w:rsidR="006420ED" w:rsidRPr="00E462BE" w:rsidRDefault="006420ED" w:rsidP="006420ED">
      <w:pPr>
        <w:numPr>
          <w:ilvl w:val="2"/>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atnaujinti visas instrukcijas po kiekvieno TARES funkcionalumo pakeitimo; </w:t>
      </w:r>
    </w:p>
    <w:p w14:paraId="53D37C0E"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įgyvendinus kiekvieną atskirą TARES atnaujinimo arba TARES pakeitimo darbą, ištestavus funkcionalumą, Paslaugų teikėjas turės pateikti TARES programinės įrangos išeities kodus (</w:t>
      </w:r>
      <w:r w:rsidRPr="00E462BE">
        <w:rPr>
          <w:rFonts w:ascii="Times New Roman" w:hAnsi="Times New Roman" w:cs="Times New Roman"/>
          <w:i/>
          <w:iCs/>
          <w:sz w:val="24"/>
          <w:szCs w:val="24"/>
        </w:rPr>
        <w:t>source codes</w:t>
      </w:r>
      <w:r w:rsidRPr="00E462BE">
        <w:rPr>
          <w:rFonts w:ascii="Times New Roman" w:hAnsi="Times New Roman" w:cs="Times New Roman"/>
          <w:sz w:val="24"/>
          <w:szCs w:val="24"/>
        </w:rPr>
        <w:t xml:space="preserve">) įkeldamas juos į Perkančios organizacijos GitLab sistemą, kurių tekstuose įrašyti komentarai ir paaiškinimai. Paslaugų teikėjas turės pateikti kompiliavimo </w:t>
      </w:r>
      <w:r w:rsidRPr="00E462BE">
        <w:rPr>
          <w:rFonts w:ascii="Times New Roman" w:hAnsi="Times New Roman" w:cs="Times New Roman"/>
          <w:i/>
          <w:iCs/>
          <w:sz w:val="24"/>
          <w:szCs w:val="24"/>
        </w:rPr>
        <w:t>skriptus</w:t>
      </w:r>
      <w:r w:rsidRPr="00E462BE">
        <w:rPr>
          <w:rFonts w:ascii="Times New Roman" w:hAnsi="Times New Roman" w:cs="Times New Roman"/>
          <w:sz w:val="24"/>
          <w:szCs w:val="24"/>
        </w:rPr>
        <w:t xml:space="preserve"> ir kartu su Perkančiosios organizacijos atstovais Perkančiosios organizacijos pateiktoje techninėje infrastruktūroje įdiegti pakeitimus pagal pateiktus išeities kodus ir kompiliavimo </w:t>
      </w:r>
      <w:r w:rsidRPr="00E462BE">
        <w:rPr>
          <w:rFonts w:ascii="Times New Roman" w:hAnsi="Times New Roman" w:cs="Times New Roman"/>
          <w:i/>
          <w:iCs/>
          <w:sz w:val="24"/>
          <w:szCs w:val="24"/>
        </w:rPr>
        <w:t>skriptus</w:t>
      </w:r>
      <w:r w:rsidRPr="00E462BE">
        <w:rPr>
          <w:rFonts w:ascii="Times New Roman" w:hAnsi="Times New Roman" w:cs="Times New Roman"/>
          <w:sz w:val="24"/>
          <w:szCs w:val="24"/>
        </w:rPr>
        <w:t xml:space="preserve"> ir įrodyti, kad jie yra pakankami veikimui užtikrinti. Turi būti parengta instrukcija Perkančios organizacijos specialistams, kuria vadovaujantis būtų galima atlikti atnaujintų TARES kompiliavimą iš išeities kodų. </w:t>
      </w:r>
    </w:p>
    <w:p w14:paraId="734AFEB3" w14:textId="77777777" w:rsidR="006420ED" w:rsidRPr="00E462BE" w:rsidRDefault="006420ED" w:rsidP="00E225C0">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Papildant TARES naujomis funkcijomis arba koreguojant jau esančias, turės būti kreipiamas dėmesys ne tik į funkcijos atlikimo teisingumą, bet ir į jos atlikimo efektyvumą bei priimtinumą naudotojui. </w:t>
      </w:r>
    </w:p>
    <w:p w14:paraId="1F19FC29" w14:textId="77777777" w:rsidR="006420ED" w:rsidRPr="00E462BE" w:rsidRDefault="006420ED" w:rsidP="00E225C0">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Atnaujinta TARES naudotojo aplinka (</w:t>
      </w:r>
      <w:r w:rsidRPr="00E462BE">
        <w:rPr>
          <w:rFonts w:ascii="Times New Roman" w:hAnsi="Times New Roman" w:cs="Times New Roman"/>
          <w:i/>
          <w:iCs/>
          <w:sz w:val="24"/>
          <w:szCs w:val="24"/>
        </w:rPr>
        <w:t>user interface</w:t>
      </w:r>
      <w:r w:rsidRPr="00E462BE">
        <w:rPr>
          <w:rFonts w:ascii="Times New Roman" w:hAnsi="Times New Roman" w:cs="Times New Roman"/>
          <w:sz w:val="24"/>
          <w:szCs w:val="24"/>
        </w:rPr>
        <w:t xml:space="preserve">) turės būti lengvai suprantama: pritaikyta vidutinio lygio naudotojams, naudojanti jiems suprantamas ir jų veikloje naudojamas sąvokas. </w:t>
      </w:r>
    </w:p>
    <w:p w14:paraId="42EB705C" w14:textId="77777777" w:rsidR="006420ED" w:rsidRPr="00E462BE" w:rsidRDefault="006420ED" w:rsidP="00E225C0">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Rengiant sistemų integracijos sprendimą, turės būti parengiamos dvi specifikacijos: vienoje aprašomi sąveikaujančių sistemų sąveikos procesai, duomenų mainų schema, duomenų mainų procesas, duomenų modelis, o kitoje aprašomi ESB procesai, komunikavimo mechanizmas, kitos techninės detalės. </w:t>
      </w:r>
    </w:p>
    <w:p w14:paraId="5D424D7D" w14:textId="77777777" w:rsidR="006420ED" w:rsidRPr="00E462BE" w:rsidRDefault="006420ED" w:rsidP="00E225C0">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TARES atnaujinimo, TARES pakeitimų veikloms vykdyti ir papildymams (pataisymams) įgyvendinti Paslaugų teikėjas turės turėti TARES kūrimo (</w:t>
      </w:r>
      <w:r w:rsidRPr="00E462BE">
        <w:rPr>
          <w:rFonts w:ascii="Times New Roman" w:hAnsi="Times New Roman" w:cs="Times New Roman"/>
          <w:i/>
          <w:iCs/>
          <w:sz w:val="24"/>
          <w:szCs w:val="24"/>
        </w:rPr>
        <w:t>development</w:t>
      </w:r>
      <w:r w:rsidRPr="00E462BE">
        <w:rPr>
          <w:rFonts w:ascii="Times New Roman" w:hAnsi="Times New Roman" w:cs="Times New Roman"/>
          <w:sz w:val="24"/>
          <w:szCs w:val="24"/>
        </w:rPr>
        <w:t xml:space="preserve">) aplinką. </w:t>
      </w:r>
    </w:p>
    <w:p w14:paraId="53A3ACF8"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Sutarties vykdymo metu Paslaugų teikėjas Perkančiajai organizacijai turės pateikti šias Sutarties vykdymo ataskaitas: </w:t>
      </w:r>
    </w:p>
    <w:p w14:paraId="492F89E6" w14:textId="77777777" w:rsidR="006420ED" w:rsidRPr="00E462BE" w:rsidRDefault="006420ED" w:rsidP="00E225C0">
      <w:pPr>
        <w:numPr>
          <w:ilvl w:val="2"/>
          <w:numId w:val="189"/>
        </w:numPr>
        <w:tabs>
          <w:tab w:val="left" w:pos="1276"/>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(įskaitant TARES pakeitimus, jei tokių būtų) paslaugų mėnesio, ketvirčio bei galutinę ataskaitas; </w:t>
      </w:r>
    </w:p>
    <w:p w14:paraId="3FCA144C" w14:textId="77777777" w:rsidR="006420ED" w:rsidRPr="00E462BE" w:rsidRDefault="006420ED" w:rsidP="00E225C0">
      <w:pPr>
        <w:numPr>
          <w:ilvl w:val="2"/>
          <w:numId w:val="189"/>
        </w:numPr>
        <w:tabs>
          <w:tab w:val="left" w:pos="1276"/>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priežiūros ir palaikymo paslaugų ketvirčio ir galutinę ataskaitas. </w:t>
      </w:r>
    </w:p>
    <w:p w14:paraId="467975FC" w14:textId="77777777" w:rsidR="006420ED" w:rsidRPr="00E462BE" w:rsidRDefault="006420ED" w:rsidP="00E225C0">
      <w:pPr>
        <w:numPr>
          <w:ilvl w:val="1"/>
          <w:numId w:val="189"/>
        </w:numPr>
        <w:tabs>
          <w:tab w:val="left" w:pos="1276"/>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Ataskaitų pateikimo terminai: </w:t>
      </w:r>
    </w:p>
    <w:p w14:paraId="3CB01E3D" w14:textId="77777777" w:rsidR="006420ED" w:rsidRPr="00E462BE" w:rsidRDefault="006420ED" w:rsidP="00E225C0">
      <w:pPr>
        <w:numPr>
          <w:ilvl w:val="2"/>
          <w:numId w:val="189"/>
        </w:numPr>
        <w:tabs>
          <w:tab w:val="left" w:pos="1276"/>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paslaugų mėnesio/ketvirčio ataskaitos apie atliktus Sutarties įgyvendinimo darbus turi būti pateikiamos iki kito mėnesio/ketvirčio pirmo mėnesio 10 kalendorinės dienos. </w:t>
      </w:r>
    </w:p>
    <w:p w14:paraId="4B84CDE5" w14:textId="77777777" w:rsidR="006420ED" w:rsidRPr="00E462BE" w:rsidRDefault="006420ED" w:rsidP="00E225C0">
      <w:pPr>
        <w:numPr>
          <w:ilvl w:val="2"/>
          <w:numId w:val="189"/>
        </w:numPr>
        <w:tabs>
          <w:tab w:val="left" w:pos="1276"/>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paslaugų atlikimo galutinės ataskaitos projektas turi būti pateiktas prieš mėnesį iki atnaujinimo darbų, numatytų šios techninės specifikacijos 2.2 p. atlikimo pabaigos, ir ne vėliau kaip iki galutinės Sutarties TARES atnaujinimo paslaugų suteikimo datos turi būti pateikta Galutinė TARES atnaujinimo paslaugų suteikimo ataskaita. </w:t>
      </w:r>
    </w:p>
    <w:p w14:paraId="40DBABD3" w14:textId="77777777" w:rsidR="006420ED" w:rsidRPr="00E462BE" w:rsidRDefault="006420ED" w:rsidP="00E225C0">
      <w:pPr>
        <w:numPr>
          <w:ilvl w:val="2"/>
          <w:numId w:val="189"/>
        </w:numPr>
        <w:tabs>
          <w:tab w:val="left" w:pos="1276"/>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priežiūros ir palaikymo paslaugų ketvirčio ataskaitos apie suteiktas priežiūros ir palaikymo paslaugas turi būti pateikiamos iki kito ketvirčio pirmo mėnesio 10 kalendorinės dienos. </w:t>
      </w:r>
    </w:p>
    <w:p w14:paraId="465B8B21" w14:textId="77777777" w:rsidR="006420ED" w:rsidRPr="00E462BE" w:rsidRDefault="006420ED" w:rsidP="00E225C0">
      <w:pPr>
        <w:numPr>
          <w:ilvl w:val="2"/>
          <w:numId w:val="189"/>
        </w:numPr>
        <w:tabs>
          <w:tab w:val="left" w:pos="1276"/>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priežiūros ir palaikymo paslaugų galutinės ataskaitos projektas turi būti pateiktas prieš mėnesį iki priežiūros ir palaikymo paslaugų teikimo pabaigos, ir ne vėliau kaip iki galutinės Sutarties įgyvendinimo datos turi būti pateikta Galutinė TARES priežiūros ir palaikymo paslaugų teikimo ataskaita. </w:t>
      </w:r>
    </w:p>
    <w:p w14:paraId="40F543C9"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paslaugų suteikimo mėnesio/ketvirčio ataskaitoje turės būti nurodyta: </w:t>
      </w:r>
    </w:p>
    <w:p w14:paraId="1C3644D9"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Sutarties įgyvendinimo tikslai; </w:t>
      </w:r>
    </w:p>
    <w:p w14:paraId="68FBEF9A"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 ataskaitinį laikotarpį atlikta veikla ir pasiekti rezultatai; </w:t>
      </w:r>
    </w:p>
    <w:p w14:paraId="2423DEAF"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kito ataskaitinio laikotarpio planuojami darbai ir rezultatai; </w:t>
      </w:r>
    </w:p>
    <w:p w14:paraId="0F229D18"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rizikos, problemos ir pasiūlymai, susiję su Sutarties įgyvendinimu. </w:t>
      </w:r>
    </w:p>
    <w:p w14:paraId="3DF15A11" w14:textId="77777777" w:rsidR="006420ED" w:rsidRPr="00E462BE" w:rsidRDefault="006420ED" w:rsidP="00E225C0">
      <w:pPr>
        <w:numPr>
          <w:ilvl w:val="1"/>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paslaugų galutinėje ataskaitoje turės būti nurodyta: </w:t>
      </w:r>
    </w:p>
    <w:p w14:paraId="6F19086D"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Sutarties įgyvendinimo tikslai; </w:t>
      </w:r>
    </w:p>
    <w:p w14:paraId="2E653E07"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atlikta veikla ir pasiekti rezultatai per visą Sutarties įgyvendinimo laikotarpį; </w:t>
      </w:r>
    </w:p>
    <w:p w14:paraId="7D0952E7"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likusi nuo Paslaugų teikėjo nepriklausanti rizika ir problemos bei pasiūlymai, kaip jas išspręsti; </w:t>
      </w:r>
    </w:p>
    <w:p w14:paraId="69BE693E"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tolesnių veiksmų ir (ar) papildomų priemonių ar uždavinių, kurių turėtų imtis Perkančioji organizacija, siūlymas. </w:t>
      </w:r>
    </w:p>
    <w:p w14:paraId="48D85D25" w14:textId="77777777" w:rsidR="006420ED" w:rsidRPr="00E462BE" w:rsidRDefault="006420ED" w:rsidP="00E225C0">
      <w:pPr>
        <w:numPr>
          <w:ilvl w:val="1"/>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priežiūros ir palaikymo paslaugų ketvirčio ataskaitose turės būti pateikta: </w:t>
      </w:r>
    </w:p>
    <w:p w14:paraId="2F7A2451"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 ataskaitinį laikotarpį registruotų ir perduotų Paslaugų teikėjui spręsti įvykių suvestinė, pateikiant įvykio kategoriją (sutrikimas, pagalbos ar paslaugos prašymas), prioritetą, registravimo ITPC, perdavimo Paslaugų teikėjui, įvykio išsprendimo ir išsprendimo patvirtinimo (uždarymo) datas, trumpą įvykio apibūdinimą; </w:t>
      </w:r>
    </w:p>
    <w:p w14:paraId="7BD00306"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 ataskaitinį laikotarpį išspręstų ir atmestų įvykių suvestinė, pateikiant įvykio trumpą apibūdinimą ir sprendimo aprašymą (atmetimo priežastį), už išspręstus įvykius, kurių apmokėjimui taikomi įkainiai, mokėtiną sumą ir nuorodą į priede pateiktą atitinkamą kaštų įvertinimą; </w:t>
      </w:r>
    </w:p>
    <w:p w14:paraId="761107F2"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ataskaitinio laikotarpio pabaigai likusių sprendžiamų įvykių suvestinė; </w:t>
      </w:r>
    </w:p>
    <w:p w14:paraId="066AB80B"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per ataskaitinį laikotarpį įdiegtų TARES versijų sąrašas, nurodant tikslų versijos numerį ir įdiegimo datą; </w:t>
      </w:r>
    </w:p>
    <w:p w14:paraId="47232B7A"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kitos ataskaitiniu laikotarpiu atliktos veiklos; </w:t>
      </w:r>
    </w:p>
    <w:p w14:paraId="2B47CAFA"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rizikos, problemos ir pasiūlymai, susiję su TARES priežiūros ir palaikymo paslaugų teikimu. </w:t>
      </w:r>
    </w:p>
    <w:p w14:paraId="7C42A29F"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ataskaitos prieduose – suteiktų paslaugų, mokamų pagal abonentinį mokestį ir pagal įkainius, perdavimo akto (-ų) projektas (-ai). </w:t>
      </w:r>
    </w:p>
    <w:p w14:paraId="2365AABF" w14:textId="77777777" w:rsidR="006420ED" w:rsidRPr="00E462BE" w:rsidRDefault="006420ED" w:rsidP="00E225C0">
      <w:pPr>
        <w:numPr>
          <w:ilvl w:val="1"/>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priežiūros ir palaikymo paslaugų galutinėje ataskaitoje turi būti nurodyta: </w:t>
      </w:r>
    </w:p>
    <w:p w14:paraId="0E5413F7"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atlikta veikla ir pasiekti rezultatai per TARES priežiūros ir palaikymo paslaugų teikimo laikotarpį; </w:t>
      </w:r>
    </w:p>
    <w:p w14:paraId="4A8EB582"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likusi nuo Paslaugų teikėjo nepriklausanti rizika ir problemos bei pasiūlymai, kaip jas išspręsti; </w:t>
      </w:r>
    </w:p>
    <w:p w14:paraId="5FD620B4" w14:textId="77777777" w:rsidR="006420ED" w:rsidRPr="00E462BE" w:rsidRDefault="006420ED" w:rsidP="00E225C0">
      <w:pPr>
        <w:numPr>
          <w:ilvl w:val="2"/>
          <w:numId w:val="189"/>
        </w:numPr>
        <w:tabs>
          <w:tab w:val="left" w:pos="1560"/>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tolesnių veiksmų ir (ar) papildomų priemonių ar uždavinių, kurių turėtų imtis Perkančioji organizacija, siūlymas. </w:t>
      </w:r>
    </w:p>
    <w:p w14:paraId="34B1897C" w14:textId="77777777" w:rsidR="006420ED" w:rsidRPr="00E462BE" w:rsidRDefault="006420ED" w:rsidP="00E225C0">
      <w:pPr>
        <w:tabs>
          <w:tab w:val="left" w:pos="1560"/>
        </w:tabs>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19F429B3" w14:textId="77777777" w:rsidR="006420ED" w:rsidRPr="00E462BE" w:rsidRDefault="006420ED" w:rsidP="006420ED">
      <w:pPr>
        <w:numPr>
          <w:ilvl w:val="0"/>
          <w:numId w:val="189"/>
        </w:numPr>
        <w:spacing w:after="0" w:line="240" w:lineRule="auto"/>
        <w:ind w:left="0"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REIKALAVIMAI DOKUMENTAMS </w:t>
      </w:r>
    </w:p>
    <w:p w14:paraId="46F06EBA" w14:textId="77777777" w:rsidR="006420ED" w:rsidRPr="00E462BE" w:rsidRDefault="006420ED" w:rsidP="006420ED">
      <w:pPr>
        <w:spacing w:after="0" w:line="240" w:lineRule="auto"/>
        <w:rPr>
          <w:rFonts w:ascii="Times New Roman" w:hAnsi="Times New Roman" w:cs="Times New Roman"/>
          <w:b/>
          <w:bCs/>
          <w:sz w:val="24"/>
          <w:szCs w:val="24"/>
        </w:rPr>
      </w:pPr>
    </w:p>
    <w:p w14:paraId="10D49FFA"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Dokumentai, įskaitant dokumentų projektus, turi būti rengiami ir pateikiami lietuvių kalba. Dalis dokumentų gali būti pateikiama anglų k., bet tik gavus Perkančiosios organizacijos sutikimą. Tokių dokumentų sąrašą Perkančioji organizacija pateiks Sutarties įgyvendinimo metu. </w:t>
      </w:r>
    </w:p>
    <w:p w14:paraId="4809FB75"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Visi dokumentai turi būti pateikiami elektronine forma (naudotini standartiniai Microsoft Office produktai (MS Word; MS Excel; MS Visio; MS Power Point bei MS Project priemonės). Dalis dokumentų turės būti pateikiami atspausdinti. Dokumentų, kurie turės būti pateikti atspausdinti, sąrašą Perkančioji organizacija pateiks Sutarties įgyvendinimo metu. </w:t>
      </w:r>
    </w:p>
    <w:p w14:paraId="420095D7"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Rengiant PKP, Priežiūros reglamentą, ataskaitas ir kt. bus naudojamos tipinės dokumentų formos (šablonai). Naudojant tipines dokumentų formas pirmenybė bus teikiama Perkančiosios organizacijos pateiktosioms. </w:t>
      </w:r>
    </w:p>
    <w:p w14:paraId="2B8126E2" w14:textId="77777777" w:rsidR="006420ED" w:rsidRPr="00E462BE" w:rsidRDefault="006420ED" w:rsidP="006420ED">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14BD7469" w14:textId="77777777" w:rsidR="006420ED" w:rsidRPr="00E462BE" w:rsidRDefault="006420ED" w:rsidP="006420ED">
      <w:pPr>
        <w:numPr>
          <w:ilvl w:val="0"/>
          <w:numId w:val="189"/>
        </w:numPr>
        <w:spacing w:after="0" w:line="240" w:lineRule="auto"/>
        <w:ind w:left="0"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SUTARTIES REZULTATŲ PRIEŽIŪRA IR VERTINIMAS </w:t>
      </w:r>
    </w:p>
    <w:p w14:paraId="43279E7C" w14:textId="77777777" w:rsidR="006420ED" w:rsidRPr="00E462BE" w:rsidRDefault="006420ED" w:rsidP="006420ED">
      <w:pPr>
        <w:spacing w:after="0" w:line="240" w:lineRule="auto"/>
        <w:rPr>
          <w:rFonts w:ascii="Times New Roman" w:hAnsi="Times New Roman" w:cs="Times New Roman"/>
          <w:b/>
          <w:bCs/>
          <w:sz w:val="24"/>
          <w:szCs w:val="24"/>
        </w:rPr>
      </w:pPr>
    </w:p>
    <w:p w14:paraId="61F7D9AE"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Sutarties įgyvendinimas bus vertinamas pagal šiuos kriterijus: </w:t>
      </w:r>
    </w:p>
    <w:p w14:paraId="7C66D1DB" w14:textId="77777777" w:rsidR="006420ED" w:rsidRPr="00E462BE" w:rsidRDefault="006420ED" w:rsidP="006420ED">
      <w:pPr>
        <w:spacing w:after="0" w:line="240" w:lineRule="auto"/>
        <w:ind w:left="720"/>
        <w:rPr>
          <w:rFonts w:ascii="Times New Roman" w:hAnsi="Times New Roman" w:cs="Times New Roman"/>
          <w:sz w:val="24"/>
          <w:szCs w:val="24"/>
        </w:rPr>
      </w:pPr>
      <w:r w:rsidRPr="00E462BE">
        <w:rPr>
          <w:rFonts w:ascii="Times New Roman" w:hAnsi="Times New Roman" w:cs="Times New Roman"/>
          <w:sz w:val="24"/>
          <w:szCs w:val="24"/>
        </w:rPr>
        <w:t>7.1.1. suteiktos šios techninės specifikacijos 3 skyriuje išvardytos paslaugos.</w:t>
      </w:r>
    </w:p>
    <w:p w14:paraId="0F8DC31C" w14:textId="77777777" w:rsidR="006420ED" w:rsidRPr="00E462BE" w:rsidRDefault="006420ED" w:rsidP="006420ED">
      <w:pPr>
        <w:spacing w:after="0" w:line="240" w:lineRule="auto"/>
        <w:ind w:left="709"/>
        <w:rPr>
          <w:rFonts w:ascii="Times New Roman" w:hAnsi="Times New Roman" w:cs="Times New Roman"/>
          <w:sz w:val="24"/>
          <w:szCs w:val="24"/>
        </w:rPr>
      </w:pPr>
      <w:r w:rsidRPr="00E462BE">
        <w:rPr>
          <w:rFonts w:ascii="Times New Roman" w:hAnsi="Times New Roman" w:cs="Times New Roman"/>
          <w:sz w:val="24"/>
          <w:szCs w:val="24"/>
        </w:rPr>
        <w:t xml:space="preserve">7.2. Pateikti dokumentai: </w:t>
      </w:r>
    </w:p>
    <w:p w14:paraId="4C82C916" w14:textId="77777777" w:rsidR="006420ED" w:rsidRPr="00E462BE" w:rsidRDefault="006420ED" w:rsidP="006420ED">
      <w:pPr>
        <w:spacing w:after="0" w:line="240" w:lineRule="auto"/>
        <w:ind w:left="720"/>
        <w:rPr>
          <w:rFonts w:ascii="Times New Roman" w:hAnsi="Times New Roman" w:cs="Times New Roman"/>
          <w:sz w:val="24"/>
          <w:szCs w:val="24"/>
        </w:rPr>
      </w:pPr>
      <w:r w:rsidRPr="00E462BE">
        <w:rPr>
          <w:rFonts w:ascii="Times New Roman" w:hAnsi="Times New Roman" w:cs="Times New Roman"/>
          <w:sz w:val="24"/>
          <w:szCs w:val="24"/>
        </w:rPr>
        <w:t>7.2.1. PKP;</w:t>
      </w:r>
    </w:p>
    <w:p w14:paraId="50692882" w14:textId="77777777" w:rsidR="006420ED" w:rsidRPr="00E462BE" w:rsidRDefault="006420ED" w:rsidP="006420ED">
      <w:pPr>
        <w:spacing w:after="0" w:line="240" w:lineRule="auto"/>
        <w:ind w:left="720"/>
        <w:rPr>
          <w:rFonts w:ascii="Times New Roman" w:hAnsi="Times New Roman" w:cs="Times New Roman"/>
          <w:sz w:val="24"/>
          <w:szCs w:val="24"/>
        </w:rPr>
      </w:pPr>
      <w:r w:rsidRPr="00E462BE">
        <w:rPr>
          <w:rFonts w:ascii="Times New Roman" w:hAnsi="Times New Roman" w:cs="Times New Roman"/>
          <w:sz w:val="24"/>
          <w:szCs w:val="24"/>
        </w:rPr>
        <w:t xml:space="preserve">7.2.2. sutarties įgyvendinimo darbų planas; </w:t>
      </w:r>
    </w:p>
    <w:p w14:paraId="6D43E30F" w14:textId="77777777" w:rsidR="006420ED" w:rsidRPr="00E462BE" w:rsidRDefault="006420ED" w:rsidP="006420ED">
      <w:pPr>
        <w:spacing w:after="0" w:line="240" w:lineRule="auto"/>
        <w:ind w:left="720"/>
        <w:rPr>
          <w:rFonts w:ascii="Times New Roman" w:hAnsi="Times New Roman" w:cs="Times New Roman"/>
          <w:sz w:val="24"/>
          <w:szCs w:val="24"/>
        </w:rPr>
      </w:pPr>
      <w:r w:rsidRPr="00E462BE">
        <w:rPr>
          <w:rFonts w:ascii="Times New Roman" w:hAnsi="Times New Roman" w:cs="Times New Roman"/>
          <w:sz w:val="24"/>
          <w:szCs w:val="24"/>
        </w:rPr>
        <w:t xml:space="preserve">7.2.3. Priežiūros reglamentas; </w:t>
      </w:r>
    </w:p>
    <w:p w14:paraId="606A9C80" w14:textId="77777777" w:rsidR="006420ED" w:rsidRPr="00E462BE" w:rsidRDefault="006420ED" w:rsidP="00E225C0">
      <w:pPr>
        <w:spacing w:after="0" w:line="240" w:lineRule="auto"/>
        <w:ind w:left="720"/>
        <w:jc w:val="both"/>
        <w:rPr>
          <w:rFonts w:ascii="Times New Roman" w:hAnsi="Times New Roman" w:cs="Times New Roman"/>
          <w:sz w:val="24"/>
          <w:szCs w:val="24"/>
        </w:rPr>
      </w:pPr>
      <w:r w:rsidRPr="00E462BE">
        <w:rPr>
          <w:rFonts w:ascii="Times New Roman" w:hAnsi="Times New Roman" w:cs="Times New Roman"/>
          <w:sz w:val="24"/>
          <w:szCs w:val="24"/>
        </w:rPr>
        <w:t xml:space="preserve">7.2.4. TARES atnaujinimo (įskaitant TARES pakeitimų) paslaugų mėnesio, ketvirčio ir galutinė ataskaitos; </w:t>
      </w:r>
    </w:p>
    <w:p w14:paraId="7502C39F" w14:textId="77777777" w:rsidR="006420ED" w:rsidRPr="00E462BE" w:rsidRDefault="006420ED" w:rsidP="006420ED">
      <w:pPr>
        <w:spacing w:after="0" w:line="240" w:lineRule="auto"/>
        <w:ind w:left="720"/>
        <w:rPr>
          <w:rFonts w:ascii="Times New Roman" w:hAnsi="Times New Roman" w:cs="Times New Roman"/>
          <w:sz w:val="24"/>
          <w:szCs w:val="24"/>
        </w:rPr>
      </w:pPr>
      <w:r w:rsidRPr="00E462BE">
        <w:rPr>
          <w:rFonts w:ascii="Times New Roman" w:hAnsi="Times New Roman" w:cs="Times New Roman"/>
          <w:sz w:val="24"/>
          <w:szCs w:val="24"/>
        </w:rPr>
        <w:t xml:space="preserve">7.2.5. TARES priežiūros ir palaikymo paslaugų ketvirčio ir galutinė ataskaitos; </w:t>
      </w:r>
    </w:p>
    <w:p w14:paraId="0617A4E6" w14:textId="77777777" w:rsidR="006420ED" w:rsidRPr="00E462BE" w:rsidRDefault="006420ED" w:rsidP="006420ED">
      <w:pPr>
        <w:spacing w:after="0" w:line="240" w:lineRule="auto"/>
        <w:ind w:left="720"/>
        <w:rPr>
          <w:rFonts w:ascii="Times New Roman" w:hAnsi="Times New Roman" w:cs="Times New Roman"/>
          <w:sz w:val="24"/>
          <w:szCs w:val="24"/>
        </w:rPr>
      </w:pPr>
      <w:r w:rsidRPr="00E462BE">
        <w:rPr>
          <w:rFonts w:ascii="Times New Roman" w:hAnsi="Times New Roman" w:cs="Times New Roman"/>
          <w:sz w:val="24"/>
          <w:szCs w:val="24"/>
        </w:rPr>
        <w:t xml:space="preserve">7.2.6. techniniai, testavimo bei kiti dokumentai; </w:t>
      </w:r>
    </w:p>
    <w:p w14:paraId="541DC207" w14:textId="77777777" w:rsidR="006420ED" w:rsidRPr="00E462BE" w:rsidRDefault="006420ED" w:rsidP="006420ED">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7.2.7. pateikti TARES išeities kodai (</w:t>
      </w:r>
      <w:r w:rsidRPr="00E462BE">
        <w:rPr>
          <w:rFonts w:ascii="Times New Roman" w:hAnsi="Times New Roman" w:cs="Times New Roman"/>
          <w:i/>
          <w:iCs/>
          <w:sz w:val="24"/>
          <w:szCs w:val="24"/>
        </w:rPr>
        <w:t>source code</w:t>
      </w:r>
      <w:r w:rsidRPr="00E462BE">
        <w:rPr>
          <w:rFonts w:ascii="Times New Roman" w:hAnsi="Times New Roman" w:cs="Times New Roman"/>
          <w:sz w:val="24"/>
          <w:szCs w:val="24"/>
        </w:rPr>
        <w:t xml:space="preserve">). </w:t>
      </w:r>
    </w:p>
    <w:p w14:paraId="14A96268" w14:textId="77777777" w:rsidR="006420ED" w:rsidRPr="00E462BE" w:rsidRDefault="006420ED" w:rsidP="006420ED">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lastRenderedPageBreak/>
        <w:t xml:space="preserve"> </w:t>
      </w:r>
    </w:p>
    <w:p w14:paraId="4130FDC8" w14:textId="77777777" w:rsidR="006420ED" w:rsidRPr="00E462BE" w:rsidRDefault="006420ED" w:rsidP="006420ED">
      <w:pPr>
        <w:numPr>
          <w:ilvl w:val="0"/>
          <w:numId w:val="189"/>
        </w:numPr>
        <w:spacing w:after="0" w:line="240" w:lineRule="auto"/>
        <w:ind w:left="0"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SPECIFINIAI REIKALAVIMAI </w:t>
      </w:r>
    </w:p>
    <w:p w14:paraId="0F84BEDF" w14:textId="77777777" w:rsidR="006420ED" w:rsidRPr="00E462BE" w:rsidRDefault="006420ED" w:rsidP="006420ED">
      <w:pPr>
        <w:spacing w:after="0" w:line="240" w:lineRule="auto"/>
        <w:rPr>
          <w:rFonts w:ascii="Times New Roman" w:hAnsi="Times New Roman" w:cs="Times New Roman"/>
          <w:sz w:val="24"/>
          <w:szCs w:val="24"/>
        </w:rPr>
      </w:pPr>
    </w:p>
    <w:p w14:paraId="729B22FC"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Paslaugų teikėjas įsipareigoja užtikrinti atitiktį organizaciniams ir techniniams kibernetinio saugumo reikalavimams, kaip tai nurodyta Lietuvos Respublikos Vyriausybės 2018 m. rugpjūčio 13 d. nutarimu Nr. 818 „Dėl Lietuvos Respublikos kibernetinio saugumo įstatymo įgyvendinimo“ patvirtintame Kibernetinio saugumo reikalavimų apraše.</w:t>
      </w:r>
    </w:p>
    <w:p w14:paraId="449A23AB"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Paslaugų teikėjas įsipareigoja laikytis Perkančiosios organizacijos reikalavimų dėl saugaus darbo su MIS, kaip tai nurodyta Muitinės departamento generalinio direktoriaus 2015 m. spalio 15 d. įsakyme Nr. 1B-791 „Dėl muitinės informacinių sistemų duomenų saugos nuostatų patvirtinimo“. </w:t>
      </w:r>
    </w:p>
    <w:p w14:paraId="6857365A"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Paslaugų teikėjas įsipareigoja užtikrinti TARES sprendimų atitiktį asmens duomenų saugos reikalavimams, kaip tai nurodyta 2016 m. balandžio 27 d. Europos Parlamento ir Tarybos reglamente (ES) Nr. 2016/679 dėl fizinių asmenų apsaugos tvarkant asmens duomenis ir dėl laisvo tokių duomenų judėjimo ir kuriuo panaikinama Direktyva 95/46/EB (Bendrasis duomenų apsaugos reglamentas). </w:t>
      </w:r>
    </w:p>
    <w:p w14:paraId="74CD15BA"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Paslaugų teikėjas įsipareigoja laikytis Perkančiosios organizacijos reikalavimų dėl dirbtinio intelekto taikymo Lietuvos Respublikos muitinėje kaip tai nurodyta Muitinės departamento generalinio direktoriaus 2026 m. liepos 2 d. įsakyme Nr. 1BE-441 „Dėl Dirbtinio intelekto taikymo Lietuvos Respublikos muitinėje politikos ir Dėl Dirbtinio intelekto taikymo Lietuvos Respublikos muitinėje taisyklių patvirtinimo“ ir užtikrinti dirbtinio intelekto sprendimų atitiktį 2024 m. birželio 13 d. Europos Parlamento ir Tarybos reglamente (ES) Nr. 2024/1689, kuriuo nustatomos suderintos dirbtinio intelekto taisyklės ir iš dalies keičiami reglamentai (EB) Nr. 300/2008, (ES) Nr. 167/2013, (ES) Nr. 168/2013, (ES) 2018/858, (ES) 2018/1139 ir (ES) 2019/2144 ir direktyvos 2014/90/ES, (ES) 2016/797 ir (ES) 2020/1828 (Dirbtinio intelekto aktas) nuostatoms.</w:t>
      </w:r>
    </w:p>
    <w:p w14:paraId="7AC76426"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Visi rezultatai ir su jais susijusios teisės, įgytos vykdant Sutartį, įskaitant autorines ir kitas intelektinės ar pramoninės nuosavybės teises, yra Perkančiosios organizacijos nuosavybė, kurią Perkančioji organizacija gali naudoti, publikuoti, perleisti ar perduoti kaip mano esant tinkama ir be jokių geografinių ar kitų apribojimų. </w:t>
      </w:r>
    </w:p>
    <w:p w14:paraId="4E59EF14"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Paslaugų teikėjas įsipareigoja be raštiško išankstinio Perkančiosios organizacijos sutikimo neatskleisti jokiam kitam asmeniui (išskyrus nurodytus šios techninės specifikacijos 8.6 p.) iš Perkančiosios organizacijos vykdant sudarytą Sutartį gautos informacijos, duomenų, gautų dokumentų turinio nepriklausomai nuo to, kokiu būdu ir forma (žodine, rašytine, elektronine, kita) tokia informacija, duomenys, dokumentai Paslaugų teikėjui buvo pateikti ar jis juos sužinojo vykdydamas Sutartį. Ši nuostata galioja net ir nutraukus sudarytą Sutartį ar jai pasibaigus. </w:t>
      </w:r>
    </w:p>
    <w:p w14:paraId="6B35B40B"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Paslaugų teikėjas turi teisę teikti informaciją, duomenis, dokumentus tik asmenims, kurie pagal sudarytą su Perkančiąja organizacija Sutartį, teisės aktų reikalavimus (pagal darbo sutartį, įgaliojimą, subrangos sutartį ar kitu teisėtu pagrindu) Paslaugų teikėjo ir Perkančiosios organizacijos paskirti vykdyti Sutartį. Sutarties turinys tokiems asmenims atskleidžiamas tik tiek, informacijos ir duomenų suteikiama tokia apimtimi, kiek tai būtina Sutarties vykdymo tikslais. </w:t>
      </w:r>
    </w:p>
    <w:p w14:paraId="06490BC7"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Nutraukus Sutartį ar jai pasibaigus, Paslaugų teikėjas privalo ne vėliau kaip per 30 dienų sunaikinti visą iš Perkančiosios organizacijos gautą ar Sutarties vykdymo metu sužinotą informaciją, duomenis, dokumentus (nepriklausomai nuo jų formos ir turinio), išskyrus, jeigu LR įstatymai reikalauja, kad tokia informacija, duomenys, dokumentai būtų išsaugoti. </w:t>
      </w:r>
    </w:p>
    <w:p w14:paraId="3B55757C"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Paslaugų teikėjas ir jo paskirti vykdyti Sutartį asmenys privalo pasirašyti Perkančiosios organizacijos pateikto turinio konfidencialumo pasižadėjimus. Šiame papunktyje nurodyti asmenys turi teisę atsisakyti pasirašyti tokius konfidencialumo pasižadėjimus tik tuo atveju, jei jų turinys prieštarauja LR įstatymams. </w:t>
      </w:r>
    </w:p>
    <w:p w14:paraId="5888E59F" w14:textId="77777777" w:rsidR="006420ED" w:rsidRPr="00E462BE" w:rsidRDefault="006420ED" w:rsidP="006420ED">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16DDDADB" w14:textId="77777777" w:rsidR="006420ED" w:rsidRPr="00E462BE" w:rsidRDefault="006420ED" w:rsidP="006420ED">
      <w:pPr>
        <w:numPr>
          <w:ilvl w:val="0"/>
          <w:numId w:val="189"/>
        </w:numPr>
        <w:spacing w:after="0" w:line="240" w:lineRule="auto"/>
        <w:ind w:left="0" w:firstLine="720"/>
        <w:rPr>
          <w:rFonts w:ascii="Times New Roman" w:hAnsi="Times New Roman" w:cs="Times New Roman"/>
          <w:b/>
          <w:bCs/>
          <w:sz w:val="24"/>
          <w:szCs w:val="24"/>
        </w:rPr>
      </w:pPr>
      <w:r w:rsidRPr="00E462BE">
        <w:rPr>
          <w:rFonts w:ascii="Times New Roman" w:hAnsi="Times New Roman" w:cs="Times New Roman"/>
          <w:b/>
          <w:bCs/>
          <w:sz w:val="24"/>
          <w:szCs w:val="24"/>
        </w:rPr>
        <w:t xml:space="preserve">ATITIKIMAS NACIONALINIO SAUGUMO INTERESAMS </w:t>
      </w:r>
    </w:p>
    <w:p w14:paraId="5821D215" w14:textId="77777777" w:rsidR="006420ED" w:rsidRPr="00E462BE" w:rsidRDefault="006420ED" w:rsidP="006420ED">
      <w:pPr>
        <w:spacing w:after="0" w:line="240" w:lineRule="auto"/>
        <w:rPr>
          <w:rFonts w:ascii="Times New Roman" w:hAnsi="Times New Roman" w:cs="Times New Roman"/>
          <w:b/>
          <w:bCs/>
          <w:sz w:val="24"/>
          <w:szCs w:val="24"/>
        </w:rPr>
      </w:pPr>
    </w:p>
    <w:p w14:paraId="24855742"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TARES pakeitimų bei TARES priežiūros ir palaikymo paslaugas teikiantis Paslaugų teikėjas ar jo pasitelkti subtiekėjai neturi turėti interesų, galinčių kelti grėsmę nacionaliniam saugumui. </w:t>
      </w:r>
    </w:p>
    <w:p w14:paraId="2A713A79"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TARES atnaujinimo, TARES pakeitimų bei TARES priežiūros ir palaikymo paslaugas teikiantis Paslaugų teikėjas negali naudoti ar siūlyti naudoti sutarties įgyvendinimo tikslams jokios techninės ir programinės įrangos, kuri galėtų kelti grėsmę nacionaliniam saugumui. </w:t>
      </w:r>
    </w:p>
    <w:p w14:paraId="54DCEFF9"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TARES atnaujinimo, TARES pakeitimų bei TARES priežiūros ir palaikymo paslaugas teikiantis paslaugų teikėjas turi atitikti 2014 m. liepos 31 d. Tarybos reglamento (ES) Nr. 833/2014 dėl ribojimo priemonių atsižvelgiant į Rusijos veiksmus, kuriais destabilizuojama padėtis Ukrainoje, reikalavimus. </w:t>
      </w:r>
    </w:p>
    <w:p w14:paraId="3AEF1041" w14:textId="77777777" w:rsidR="006420ED" w:rsidRPr="00E462BE" w:rsidRDefault="006420ED" w:rsidP="006420ED">
      <w:pPr>
        <w:spacing w:after="0" w:line="240" w:lineRule="auto"/>
        <w:ind w:firstLine="720"/>
        <w:rPr>
          <w:rFonts w:ascii="Times New Roman" w:hAnsi="Times New Roman" w:cs="Times New Roman"/>
          <w:sz w:val="24"/>
          <w:szCs w:val="24"/>
        </w:rPr>
      </w:pPr>
      <w:r w:rsidRPr="00E462BE">
        <w:rPr>
          <w:rFonts w:ascii="Times New Roman" w:hAnsi="Times New Roman" w:cs="Times New Roman"/>
          <w:sz w:val="24"/>
          <w:szCs w:val="24"/>
        </w:rPr>
        <w:t xml:space="preserve"> </w:t>
      </w:r>
    </w:p>
    <w:p w14:paraId="004F5D91" w14:textId="77777777" w:rsidR="006420ED" w:rsidRPr="00E462BE" w:rsidRDefault="006420ED" w:rsidP="006420ED">
      <w:pPr>
        <w:numPr>
          <w:ilvl w:val="0"/>
          <w:numId w:val="189"/>
        </w:numPr>
        <w:spacing w:after="0" w:line="240" w:lineRule="auto"/>
        <w:ind w:left="0" w:firstLine="720"/>
        <w:jc w:val="center"/>
        <w:rPr>
          <w:rFonts w:ascii="Times New Roman" w:hAnsi="Times New Roman" w:cs="Times New Roman"/>
          <w:b/>
          <w:bCs/>
          <w:sz w:val="24"/>
          <w:szCs w:val="24"/>
        </w:rPr>
      </w:pPr>
      <w:r w:rsidRPr="00E462BE">
        <w:rPr>
          <w:rFonts w:ascii="Times New Roman" w:hAnsi="Times New Roman" w:cs="Times New Roman"/>
          <w:b/>
          <w:bCs/>
          <w:sz w:val="24"/>
          <w:szCs w:val="24"/>
        </w:rPr>
        <w:t>INFORMACIJOS, VADOVAUJANTIS VIEŠŲJŲ PIRKIMŲ ĮSTATYMO 28  STRAIPSNIO „PIRKIMO OBJEKTO SKAIDYMAS Į DALIS“ REIKALAVIMAIS, PATEIKIMAS</w:t>
      </w:r>
    </w:p>
    <w:p w14:paraId="7FC52FE1" w14:textId="77777777" w:rsidR="006420ED" w:rsidRPr="00E462BE" w:rsidRDefault="006420ED" w:rsidP="006420ED">
      <w:pPr>
        <w:spacing w:after="0" w:line="240" w:lineRule="auto"/>
        <w:jc w:val="center"/>
        <w:rPr>
          <w:rFonts w:ascii="Times New Roman" w:hAnsi="Times New Roman" w:cs="Times New Roman"/>
          <w:b/>
          <w:bCs/>
          <w:sz w:val="24"/>
          <w:szCs w:val="24"/>
        </w:rPr>
      </w:pPr>
    </w:p>
    <w:p w14:paraId="4ACAD163" w14:textId="77777777" w:rsidR="006420ED" w:rsidRPr="00E462BE" w:rsidRDefault="006420ED" w:rsidP="006420ED">
      <w:pPr>
        <w:numPr>
          <w:ilvl w:val="1"/>
          <w:numId w:val="189"/>
        </w:numPr>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Šis pirkimas į dalis neskaidomas, todėl pasiūlymai turi būti teikiami visai nurodytai 2 p. paslaugų apimčiai. Pirkimas nėra skaidomas į dalis todėl, kad dėl skaidymo į dalis sutarties vykdymas taptų per daug sudėtingas techniniu požiūriu, kiltų rizika, kad sutartis nebus įgyvendinta, nes: </w:t>
      </w:r>
    </w:p>
    <w:p w14:paraId="61CF948F" w14:textId="77777777" w:rsidR="006420ED" w:rsidRPr="00E462BE" w:rsidRDefault="006420ED" w:rsidP="00E225C0">
      <w:pPr>
        <w:numPr>
          <w:ilvl w:val="2"/>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 xml:space="preserve">pirkimo objekto dalių įgyvendinimas yra glaudžiai tarpusavyje susijęs ne tik veiklos procesų prasme, bet ir technologiškai. Skirtingi paslaugų teikėjai vienu metu naudotų tą pačią TARES testavimo ir gamybinę aplinkas ir, jei viena ar kita iš techninių aplinkų pradėtų netinkamai funkcionuoti ar būtų nekorektiškai naudojama, nebūtų galimybių vienareikšmiai nustatyti, kurio tiksliai Paslaugų teikėjo veiksmai sąlygojo sutrikimus ar netinkamą techninių aplinkų panaudojimą; </w:t>
      </w:r>
    </w:p>
    <w:p w14:paraId="73832ABB" w14:textId="3E91B500" w:rsidR="006420ED" w:rsidRPr="00E462BE" w:rsidRDefault="006420ED" w:rsidP="00E225C0">
      <w:pPr>
        <w:numPr>
          <w:ilvl w:val="2"/>
          <w:numId w:val="189"/>
        </w:numPr>
        <w:tabs>
          <w:tab w:val="left" w:pos="1701"/>
        </w:tabs>
        <w:spacing w:after="0" w:line="240" w:lineRule="auto"/>
        <w:ind w:left="0" w:firstLine="720"/>
        <w:jc w:val="both"/>
        <w:rPr>
          <w:rFonts w:ascii="Times New Roman" w:hAnsi="Times New Roman" w:cs="Times New Roman"/>
          <w:sz w:val="24"/>
          <w:szCs w:val="24"/>
        </w:rPr>
      </w:pPr>
      <w:r w:rsidRPr="00E462BE">
        <w:rPr>
          <w:rFonts w:ascii="Times New Roman" w:hAnsi="Times New Roman" w:cs="Times New Roman"/>
          <w:sz w:val="24"/>
          <w:szCs w:val="24"/>
        </w:rPr>
        <w:t>tiek TARES atnaujinimo ir TARES pakeitimų, tiek TARES priežiūros ir palaikymo paslaugų objektas yra ta pati TARES, todėl tuo pačiu metu vykdant TARES atnaujinimus ir TARES pakeitimus bei TARES priežiūros ir palaikymo darbus, praktiškai yra neįmanomas vienareikšmis atliktinų veiklų priskyrimas vienai ar kitai paslaugų sričiai. Sukurtų naujų funkcionalumų ar per pakeitimus iš esmės atnaujintų TARES įdiegimas į gamybinę aplinką pakeistų ir priežiūros bei palaikymo paslaugų objektą. Pastarasis ne tik nuolatos būtų kintantis, bet ir iškeltų netrivialų atskirų paslaugų teikėjų tarpusavio atsakomybės už tos pačios TARES tinkamą ir efektyvų funkcionavimą klausimą, nuo ko tiesiogiai priklausys paslaugų teikėjų reagavimo į kreipinį ir jo išsprendimo laiko trukmė, o tai darys įtaką tinkamam, poreikius atitinkančiam ir kokybiškam programinės įrangos veikimui. Pažymėtina, kad TARES veikimas yra ne tik kritinė sąlyga ypatingos svarbos informacinių sistemų veikimui, bet nuo jos tinkamo veikimo priklauso ir ekonominės veiklos vykdytojų, dalyvaujančių tarptautinės prekių teikimo grandinės procese, veiklos efektyvumas.</w:t>
      </w:r>
    </w:p>
    <w:p w14:paraId="21D5F21D" w14:textId="0A0B40A6" w:rsidR="00A44F4B" w:rsidRPr="00E462BE" w:rsidRDefault="00A44F4B" w:rsidP="006420ED">
      <w:pPr>
        <w:tabs>
          <w:tab w:val="center" w:pos="1097"/>
          <w:tab w:val="center" w:pos="3936"/>
        </w:tabs>
        <w:spacing w:after="0" w:line="240" w:lineRule="auto"/>
        <w:ind w:firstLine="720"/>
        <w:rPr>
          <w:rFonts w:ascii="Times New Roman" w:hAnsi="Times New Roman" w:cs="Times New Roman"/>
          <w:sz w:val="24"/>
          <w:szCs w:val="24"/>
        </w:rPr>
      </w:pPr>
    </w:p>
    <w:p w14:paraId="0DB97F97" w14:textId="77777777" w:rsidR="00A44F4B" w:rsidRPr="00E462BE" w:rsidRDefault="00A44F4B" w:rsidP="00461BAA">
      <w:pPr>
        <w:jc w:val="center"/>
        <w:rPr>
          <w:rFonts w:ascii="Times New Roman" w:hAnsi="Times New Roman" w:cs="Times New Roman"/>
          <w:sz w:val="24"/>
          <w:szCs w:val="24"/>
        </w:rPr>
      </w:pPr>
    </w:p>
    <w:p w14:paraId="74D858CB" w14:textId="27B60A65" w:rsidR="00507922" w:rsidRPr="00E462BE" w:rsidRDefault="00507922" w:rsidP="00461BAA">
      <w:pPr>
        <w:jc w:val="center"/>
        <w:rPr>
          <w:rFonts w:ascii="Times New Roman" w:hAnsi="Times New Roman" w:cs="Times New Roman"/>
          <w:sz w:val="24"/>
          <w:szCs w:val="24"/>
        </w:rPr>
      </w:pPr>
      <w:r w:rsidRPr="00E462BE">
        <w:rPr>
          <w:rFonts w:ascii="Times New Roman" w:hAnsi="Times New Roman" w:cs="Times New Roman"/>
          <w:sz w:val="24"/>
          <w:szCs w:val="24"/>
        </w:rPr>
        <w:t>____________________________</w:t>
      </w:r>
    </w:p>
    <w:p w14:paraId="2AD368BF" w14:textId="77777777" w:rsidR="00507922" w:rsidRPr="00E462BE" w:rsidRDefault="00507922" w:rsidP="00511EC1">
      <w:pPr>
        <w:jc w:val="both"/>
        <w:rPr>
          <w:rFonts w:ascii="Times New Roman" w:hAnsi="Times New Roman" w:cs="Times New Roman"/>
          <w:sz w:val="24"/>
          <w:szCs w:val="24"/>
        </w:rPr>
      </w:pPr>
    </w:p>
    <w:p w14:paraId="17AA10C6" w14:textId="77777777" w:rsidR="00461BAA" w:rsidRPr="00E462BE" w:rsidRDefault="00461BAA" w:rsidP="00511EC1">
      <w:pPr>
        <w:jc w:val="both"/>
        <w:rPr>
          <w:rFonts w:ascii="Times New Roman" w:hAnsi="Times New Roman" w:cs="Times New Roman"/>
          <w:sz w:val="24"/>
          <w:szCs w:val="24"/>
        </w:rPr>
      </w:pPr>
    </w:p>
    <w:p w14:paraId="5716AD43" w14:textId="77777777" w:rsidR="00461BAA" w:rsidRDefault="00461BAA" w:rsidP="00511EC1">
      <w:pPr>
        <w:jc w:val="both"/>
        <w:rPr>
          <w:rFonts w:ascii="Times New Roman" w:hAnsi="Times New Roman" w:cs="Times New Roman"/>
          <w:sz w:val="24"/>
          <w:szCs w:val="24"/>
        </w:rPr>
      </w:pPr>
    </w:p>
    <w:p w14:paraId="11FF7F58" w14:textId="77777777" w:rsidR="006F7AC6" w:rsidRDefault="006F7AC6" w:rsidP="00511EC1">
      <w:pPr>
        <w:jc w:val="both"/>
        <w:rPr>
          <w:rFonts w:ascii="Times New Roman" w:hAnsi="Times New Roman" w:cs="Times New Roman"/>
          <w:sz w:val="24"/>
          <w:szCs w:val="24"/>
        </w:rPr>
      </w:pPr>
    </w:p>
    <w:p w14:paraId="51A2F1E9" w14:textId="77777777" w:rsidR="006F7AC6" w:rsidRDefault="006F7AC6" w:rsidP="00511EC1">
      <w:pPr>
        <w:jc w:val="both"/>
        <w:rPr>
          <w:rFonts w:ascii="Times New Roman" w:hAnsi="Times New Roman" w:cs="Times New Roman"/>
          <w:sz w:val="24"/>
          <w:szCs w:val="24"/>
        </w:rPr>
      </w:pPr>
    </w:p>
    <w:p w14:paraId="451AA2FB" w14:textId="77777777" w:rsidR="006F7AC6" w:rsidRDefault="006F7AC6" w:rsidP="00511EC1">
      <w:pPr>
        <w:jc w:val="both"/>
        <w:rPr>
          <w:rFonts w:ascii="Times New Roman" w:hAnsi="Times New Roman" w:cs="Times New Roman"/>
          <w:sz w:val="24"/>
          <w:szCs w:val="24"/>
        </w:rPr>
      </w:pPr>
    </w:p>
    <w:p w14:paraId="41A1BB19" w14:textId="77777777" w:rsidR="006F7AC6" w:rsidRDefault="006F7AC6" w:rsidP="00511EC1">
      <w:pPr>
        <w:jc w:val="both"/>
        <w:rPr>
          <w:rFonts w:ascii="Times New Roman" w:hAnsi="Times New Roman" w:cs="Times New Roman"/>
          <w:sz w:val="24"/>
          <w:szCs w:val="24"/>
        </w:rPr>
      </w:pPr>
    </w:p>
    <w:p w14:paraId="57BE9DD7" w14:textId="77777777" w:rsidR="006F7AC6" w:rsidRDefault="006F7AC6" w:rsidP="00511EC1">
      <w:pPr>
        <w:jc w:val="both"/>
        <w:rPr>
          <w:rFonts w:ascii="Times New Roman" w:hAnsi="Times New Roman" w:cs="Times New Roman"/>
          <w:sz w:val="24"/>
          <w:szCs w:val="24"/>
        </w:rPr>
      </w:pPr>
    </w:p>
    <w:p w14:paraId="6F156BA6" w14:textId="77777777" w:rsidR="006F7AC6" w:rsidRDefault="006F7AC6" w:rsidP="00511EC1">
      <w:pPr>
        <w:jc w:val="both"/>
        <w:rPr>
          <w:rFonts w:ascii="Times New Roman" w:hAnsi="Times New Roman" w:cs="Times New Roman"/>
          <w:sz w:val="24"/>
          <w:szCs w:val="24"/>
        </w:rPr>
      </w:pPr>
    </w:p>
    <w:p w14:paraId="72B67E32" w14:textId="77777777" w:rsidR="006F7AC6" w:rsidRPr="00E462BE" w:rsidRDefault="006F7AC6" w:rsidP="00511EC1">
      <w:pPr>
        <w:jc w:val="both"/>
        <w:rPr>
          <w:rFonts w:ascii="Times New Roman" w:hAnsi="Times New Roman" w:cs="Times New Roman"/>
          <w:sz w:val="24"/>
          <w:szCs w:val="24"/>
        </w:rPr>
      </w:pPr>
    </w:p>
    <w:p w14:paraId="6281CBBE" w14:textId="77777777" w:rsidR="00461BAA" w:rsidRPr="00E462BE" w:rsidRDefault="00461BAA" w:rsidP="00511EC1">
      <w:pPr>
        <w:jc w:val="both"/>
        <w:rPr>
          <w:rFonts w:ascii="Times New Roman" w:hAnsi="Times New Roman" w:cs="Times New Roman"/>
          <w:sz w:val="24"/>
          <w:szCs w:val="24"/>
        </w:rPr>
      </w:pPr>
    </w:p>
    <w:p w14:paraId="7B05E2FE" w14:textId="77777777" w:rsidR="00461BAA" w:rsidRPr="00E462BE" w:rsidRDefault="00461BAA" w:rsidP="00511EC1">
      <w:pPr>
        <w:jc w:val="both"/>
        <w:rPr>
          <w:rFonts w:ascii="Times New Roman" w:hAnsi="Times New Roman" w:cs="Times New Roman"/>
          <w:sz w:val="24"/>
          <w:szCs w:val="24"/>
        </w:rPr>
      </w:pPr>
    </w:p>
    <w:p w14:paraId="47FF23D1" w14:textId="77777777" w:rsidR="00211CD1" w:rsidRPr="00E462BE" w:rsidRDefault="00211CD1" w:rsidP="00211CD1">
      <w:pPr>
        <w:spacing w:after="0" w:line="240" w:lineRule="auto"/>
        <w:ind w:right="-178" w:firstLine="7371"/>
        <w:jc w:val="both"/>
        <w:rPr>
          <w:rFonts w:ascii="Times New Roman" w:eastAsia="Calibri" w:hAnsi="Times New Roman" w:cs="Times New Roman"/>
          <w:sz w:val="24"/>
          <w:szCs w:val="24"/>
        </w:rPr>
      </w:pPr>
      <w:bookmarkStart w:id="66" w:name="_Toc169082859"/>
      <w:bookmarkStart w:id="67" w:name="_Toc169084047"/>
      <w:bookmarkStart w:id="68" w:name="_Toc169090139"/>
      <w:bookmarkStart w:id="69" w:name="_Toc169094788"/>
      <w:bookmarkStart w:id="70" w:name="_Toc169094940"/>
      <w:bookmarkStart w:id="71" w:name="_Toc169082860"/>
      <w:bookmarkStart w:id="72" w:name="_Toc169084048"/>
      <w:bookmarkStart w:id="73" w:name="_Toc169090140"/>
      <w:bookmarkStart w:id="74" w:name="_Toc169094789"/>
      <w:bookmarkStart w:id="75" w:name="_Toc169094941"/>
      <w:bookmarkStart w:id="76" w:name="_Toc169082861"/>
      <w:bookmarkStart w:id="77" w:name="_Toc169084049"/>
      <w:bookmarkStart w:id="78" w:name="_Toc169090141"/>
      <w:bookmarkStart w:id="79" w:name="_Toc169094790"/>
      <w:bookmarkStart w:id="80" w:name="_Toc169094942"/>
      <w:bookmarkStart w:id="81" w:name="_Toc169082862"/>
      <w:bookmarkStart w:id="82" w:name="_Toc169084050"/>
      <w:bookmarkStart w:id="83" w:name="_Toc169090142"/>
      <w:bookmarkStart w:id="84" w:name="_Toc169094791"/>
      <w:bookmarkStart w:id="85" w:name="_Toc169094943"/>
      <w:bookmarkStart w:id="86" w:name="_Toc169082863"/>
      <w:bookmarkStart w:id="87" w:name="_Toc169084051"/>
      <w:bookmarkStart w:id="88" w:name="_Toc169090143"/>
      <w:bookmarkStart w:id="89" w:name="_Toc169094792"/>
      <w:bookmarkStart w:id="90" w:name="_Toc169094944"/>
      <w:bookmarkStart w:id="91" w:name="_Toc169082864"/>
      <w:bookmarkStart w:id="92" w:name="_Toc169084052"/>
      <w:bookmarkStart w:id="93" w:name="_Toc169090144"/>
      <w:bookmarkStart w:id="94" w:name="_Toc169094793"/>
      <w:bookmarkStart w:id="95" w:name="_Toc169094945"/>
      <w:bookmarkStart w:id="96" w:name="_Toc169082865"/>
      <w:bookmarkStart w:id="97" w:name="_Toc169084053"/>
      <w:bookmarkStart w:id="98" w:name="_Toc169090145"/>
      <w:bookmarkStart w:id="99" w:name="_Toc169094794"/>
      <w:bookmarkStart w:id="100" w:name="_Toc169094946"/>
      <w:bookmarkStart w:id="101" w:name="_Toc169082866"/>
      <w:bookmarkStart w:id="102" w:name="_Toc169084054"/>
      <w:bookmarkStart w:id="103" w:name="_Toc169090146"/>
      <w:bookmarkStart w:id="104" w:name="_Toc169094795"/>
      <w:bookmarkStart w:id="105" w:name="_Toc169094947"/>
      <w:bookmarkStart w:id="106" w:name="_Toc169082867"/>
      <w:bookmarkStart w:id="107" w:name="_Toc169084055"/>
      <w:bookmarkStart w:id="108" w:name="_Toc169090147"/>
      <w:bookmarkStart w:id="109" w:name="_Toc169094796"/>
      <w:bookmarkStart w:id="110" w:name="_Toc169094948"/>
      <w:bookmarkStart w:id="111" w:name="_Toc169082868"/>
      <w:bookmarkStart w:id="112" w:name="_Toc169084056"/>
      <w:bookmarkStart w:id="113" w:name="_Toc169090148"/>
      <w:bookmarkStart w:id="114" w:name="_Toc169094797"/>
      <w:bookmarkStart w:id="115" w:name="_Toc169094949"/>
      <w:bookmarkStart w:id="116" w:name="_Toc169082869"/>
      <w:bookmarkStart w:id="117" w:name="_Toc169084057"/>
      <w:bookmarkStart w:id="118" w:name="_Toc169090149"/>
      <w:bookmarkStart w:id="119" w:name="_Toc169094798"/>
      <w:bookmarkStart w:id="120" w:name="_Toc169094950"/>
      <w:bookmarkStart w:id="121" w:name="_Toc169082870"/>
      <w:bookmarkStart w:id="122" w:name="_Toc169084058"/>
      <w:bookmarkStart w:id="123" w:name="_Toc169090150"/>
      <w:bookmarkStart w:id="124" w:name="_Toc169094799"/>
      <w:bookmarkStart w:id="125" w:name="_Toc169094951"/>
      <w:bookmarkStart w:id="126" w:name="_Toc169082871"/>
      <w:bookmarkStart w:id="127" w:name="_Toc169084059"/>
      <w:bookmarkStart w:id="128" w:name="_Toc169090151"/>
      <w:bookmarkStart w:id="129" w:name="_Toc169094800"/>
      <w:bookmarkStart w:id="130" w:name="_Toc169094952"/>
      <w:bookmarkStart w:id="131" w:name="_Toc169082872"/>
      <w:bookmarkStart w:id="132" w:name="_Toc169084060"/>
      <w:bookmarkStart w:id="133" w:name="_Toc169090152"/>
      <w:bookmarkStart w:id="134" w:name="_Toc169094801"/>
      <w:bookmarkStart w:id="135" w:name="_Toc169094953"/>
      <w:bookmarkStart w:id="136" w:name="_Toc169082873"/>
      <w:bookmarkStart w:id="137" w:name="_Toc169084061"/>
      <w:bookmarkStart w:id="138" w:name="_Toc169090153"/>
      <w:bookmarkStart w:id="139" w:name="_Toc169094802"/>
      <w:bookmarkStart w:id="140" w:name="_Toc169094954"/>
      <w:bookmarkStart w:id="141" w:name="_n368jyv2ndgz" w:colFirst="0" w:colLast="0"/>
      <w:bookmarkStart w:id="142" w:name="_kyqqsxdsq5ug" w:colFirst="0" w:colLast="0"/>
      <w:bookmarkStart w:id="143" w:name="_Hlk58941470"/>
      <w:bookmarkStart w:id="144" w:name="_Hlk5885344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E462BE">
        <w:rPr>
          <w:rFonts w:ascii="Times New Roman" w:eastAsia="Calibri" w:hAnsi="Times New Roman" w:cs="Times New Roman"/>
          <w:sz w:val="24"/>
          <w:szCs w:val="24"/>
        </w:rPr>
        <w:t>Atviro konkurso sąlygų</w:t>
      </w:r>
    </w:p>
    <w:p w14:paraId="220DF6D9" w14:textId="77777777" w:rsidR="00211CD1" w:rsidRPr="00E462BE" w:rsidRDefault="00211CD1" w:rsidP="00211CD1">
      <w:pPr>
        <w:spacing w:after="0" w:line="240" w:lineRule="auto"/>
        <w:ind w:right="-178" w:firstLine="737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2 priedas </w:t>
      </w:r>
    </w:p>
    <w:p w14:paraId="0CC3A838" w14:textId="77777777" w:rsidR="00211CD1" w:rsidRPr="00E462BE" w:rsidRDefault="00211CD1" w:rsidP="00211CD1">
      <w:pPr>
        <w:spacing w:after="0" w:line="240" w:lineRule="auto"/>
        <w:ind w:right="-178"/>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Herbas arba prekių ženklas</w:t>
      </w:r>
    </w:p>
    <w:p w14:paraId="49192776" w14:textId="77777777" w:rsidR="00211CD1" w:rsidRPr="00E462BE" w:rsidRDefault="00211CD1" w:rsidP="00211CD1">
      <w:pPr>
        <w:spacing w:after="0" w:line="240" w:lineRule="auto"/>
        <w:ind w:right="-178"/>
        <w:jc w:val="center"/>
        <w:rPr>
          <w:rFonts w:ascii="Times New Roman" w:eastAsia="Calibri" w:hAnsi="Times New Roman" w:cs="Times New Roman"/>
          <w:sz w:val="24"/>
          <w:szCs w:val="24"/>
        </w:rPr>
      </w:pPr>
    </w:p>
    <w:p w14:paraId="650BBFC5" w14:textId="1FDCA11A" w:rsidR="00211CD1" w:rsidRPr="00E462BE" w:rsidRDefault="00211CD1" w:rsidP="00211CD1">
      <w:pPr>
        <w:spacing w:after="0" w:line="240" w:lineRule="auto"/>
        <w:ind w:right="-178"/>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pavadinimas)</w:t>
      </w:r>
    </w:p>
    <w:p w14:paraId="0EC8C39C" w14:textId="77777777" w:rsidR="00211CD1" w:rsidRPr="00E462BE" w:rsidRDefault="00211CD1" w:rsidP="00211CD1">
      <w:pPr>
        <w:spacing w:after="0" w:line="240" w:lineRule="auto"/>
        <w:ind w:right="-178"/>
        <w:jc w:val="center"/>
        <w:rPr>
          <w:rFonts w:ascii="Times New Roman" w:eastAsia="Calibri" w:hAnsi="Times New Roman" w:cs="Times New Roman"/>
          <w:sz w:val="24"/>
          <w:szCs w:val="24"/>
        </w:rPr>
      </w:pPr>
    </w:p>
    <w:p w14:paraId="4704DF62" w14:textId="5FDF3148" w:rsidR="00211CD1" w:rsidRPr="00E462BE" w:rsidRDefault="00211CD1" w:rsidP="00211CD1">
      <w:pPr>
        <w:spacing w:after="0" w:line="240" w:lineRule="auto"/>
        <w:ind w:right="131"/>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(Juridinio asmens teisinė forma, buveinė, kontaktinė informacija, registro, kuriame kaupiami ir saugomi duomenys apie t</w:t>
      </w:r>
      <w:r w:rsidR="00D36496"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kėją, pavadinimas, juridinio asmens kodas, pridėtinės vertės mokesčio mokėtojo kodas, jei juridinis asmuo yra pridėtinės vertės mokesčio mokėtojas)</w:t>
      </w:r>
    </w:p>
    <w:p w14:paraId="20FA96C8" w14:textId="77777777" w:rsidR="00211CD1" w:rsidRPr="00E462BE" w:rsidRDefault="00211CD1" w:rsidP="00211CD1">
      <w:pPr>
        <w:spacing w:after="0" w:line="240" w:lineRule="auto"/>
        <w:jc w:val="center"/>
        <w:rPr>
          <w:rFonts w:ascii="Times New Roman" w:eastAsia="Calibri" w:hAnsi="Times New Roman" w:cs="Times New Roman"/>
          <w:b/>
          <w:bCs/>
          <w:sz w:val="24"/>
          <w:szCs w:val="24"/>
        </w:rPr>
      </w:pPr>
    </w:p>
    <w:p w14:paraId="48774AE0" w14:textId="77777777" w:rsidR="00211CD1" w:rsidRPr="00E462BE" w:rsidRDefault="00211CD1" w:rsidP="00211CD1">
      <w:pPr>
        <w:tabs>
          <w:tab w:val="center" w:pos="2520"/>
        </w:tabs>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Muitinės departamentui prie LR finansų ministerijos</w:t>
      </w:r>
    </w:p>
    <w:p w14:paraId="23805383" w14:textId="77777777" w:rsidR="00211CD1" w:rsidRPr="00E462BE" w:rsidRDefault="00211CD1" w:rsidP="00211CD1">
      <w:pPr>
        <w:tabs>
          <w:tab w:val="center" w:pos="2520"/>
        </w:tabs>
        <w:spacing w:after="0" w:line="240" w:lineRule="auto"/>
        <w:jc w:val="both"/>
        <w:rPr>
          <w:rFonts w:ascii="Times New Roman" w:eastAsia="Calibri" w:hAnsi="Times New Roman" w:cs="Times New Roman"/>
          <w:sz w:val="24"/>
          <w:szCs w:val="24"/>
        </w:rPr>
      </w:pPr>
    </w:p>
    <w:p w14:paraId="0D107DCB" w14:textId="77777777" w:rsidR="00211CD1" w:rsidRPr="00E462BE" w:rsidRDefault="00211CD1" w:rsidP="00211CD1">
      <w:pPr>
        <w:spacing w:after="0" w:line="240" w:lineRule="auto"/>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t>PASIŪLYMAS</w:t>
      </w:r>
      <w:r w:rsidRPr="00E462BE">
        <w:rPr>
          <w:rFonts w:ascii="Times New Roman" w:eastAsia="Batang" w:hAnsi="Times New Roman" w:cs="Times New Roman"/>
          <w:b/>
          <w:sz w:val="24"/>
          <w:szCs w:val="24"/>
        </w:rPr>
        <w:t xml:space="preserve"> </w:t>
      </w:r>
    </w:p>
    <w:p w14:paraId="4CB686DF"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p>
    <w:p w14:paraId="27C7C911" w14:textId="56B0C4F6" w:rsidR="00211CD1" w:rsidRPr="00E462BE" w:rsidRDefault="00A44F4B" w:rsidP="00C60EA2">
      <w:pPr>
        <w:spacing w:after="0" w:line="240" w:lineRule="auto"/>
        <w:jc w:val="center"/>
        <w:rPr>
          <w:rFonts w:ascii="Times New Roman" w:eastAsia="Calibri" w:hAnsi="Times New Roman" w:cs="Times New Roman"/>
          <w:b/>
          <w:bCs/>
          <w:color w:val="000000"/>
          <w:sz w:val="24"/>
          <w:szCs w:val="24"/>
        </w:rPr>
      </w:pPr>
      <w:r w:rsidRPr="00E462BE">
        <w:rPr>
          <w:rFonts w:ascii="Times New Roman" w:eastAsia="MS Mincho" w:hAnsi="Times New Roman" w:cs="Times New Roman"/>
          <w:b/>
          <w:color w:val="000000"/>
          <w:sz w:val="24"/>
          <w:szCs w:val="24"/>
        </w:rPr>
        <w:t>TARIFINIO REGULIAVIMO SRITIES SISTEMŲ GRUPĖS ATNAUJINIMO, PRIEŽIŪROS IR PALAIKYMO PASLAUGŲ</w:t>
      </w:r>
      <w:r w:rsidR="00C60EA2" w:rsidRPr="00E462BE">
        <w:rPr>
          <w:rFonts w:ascii="Times New Roman" w:hAnsi="Times New Roman" w:cs="Times New Roman"/>
          <w:b/>
          <w:sz w:val="24"/>
          <w:szCs w:val="24"/>
        </w:rPr>
        <w:t xml:space="preserve"> </w:t>
      </w:r>
      <w:r w:rsidR="00211CD1" w:rsidRPr="00E462BE">
        <w:rPr>
          <w:rFonts w:ascii="Times New Roman" w:eastAsia="Batang" w:hAnsi="Times New Roman" w:cs="Times New Roman"/>
          <w:b/>
          <w:bCs/>
          <w:sz w:val="24"/>
          <w:szCs w:val="24"/>
        </w:rPr>
        <w:t>PIRKIMUI</w:t>
      </w:r>
    </w:p>
    <w:p w14:paraId="36794F98" w14:textId="77777777" w:rsidR="00211CD1" w:rsidRPr="00E462BE" w:rsidRDefault="00211CD1" w:rsidP="00211CD1">
      <w:pPr>
        <w:spacing w:after="0" w:line="240" w:lineRule="auto"/>
        <w:jc w:val="center"/>
        <w:rPr>
          <w:rFonts w:ascii="Times New Roman" w:eastAsia="MS Mincho" w:hAnsi="Times New Roman" w:cs="Times New Roman"/>
          <w:b/>
          <w:bCs/>
          <w:sz w:val="24"/>
          <w:szCs w:val="24"/>
        </w:rPr>
      </w:pPr>
    </w:p>
    <w:p w14:paraId="66EF3975" w14:textId="5F30E577" w:rsidR="00211CD1" w:rsidRPr="00E462BE" w:rsidRDefault="00211CD1" w:rsidP="00211CD1">
      <w:pPr>
        <w:spacing w:after="0" w:line="240" w:lineRule="auto"/>
        <w:jc w:val="center"/>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 xml:space="preserve">(Pildydamas šią formą </w:t>
      </w:r>
      <w:r w:rsidR="00D36496" w:rsidRPr="00E462BE">
        <w:rPr>
          <w:rFonts w:ascii="Times New Roman" w:eastAsia="Calibri" w:hAnsi="Times New Roman" w:cs="Times New Roman"/>
          <w:bCs/>
          <w:sz w:val="24"/>
          <w:szCs w:val="24"/>
        </w:rPr>
        <w:t>tei</w:t>
      </w:r>
      <w:r w:rsidRPr="00E462BE">
        <w:rPr>
          <w:rFonts w:ascii="Times New Roman" w:eastAsia="Calibri" w:hAnsi="Times New Roman" w:cs="Times New Roman"/>
          <w:bCs/>
          <w:sz w:val="24"/>
          <w:szCs w:val="24"/>
        </w:rPr>
        <w:t xml:space="preserve">kėjas turi pateikti visą žemiau prašomą informaciją. </w:t>
      </w:r>
    </w:p>
    <w:p w14:paraId="027C2309" w14:textId="5978C00B" w:rsidR="00211CD1" w:rsidRPr="00E462BE" w:rsidRDefault="00211CD1" w:rsidP="00211CD1">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bCs/>
          <w:sz w:val="24"/>
          <w:szCs w:val="24"/>
        </w:rPr>
        <w:t>T</w:t>
      </w:r>
      <w:r w:rsidR="00D36496" w:rsidRPr="00E462BE">
        <w:rPr>
          <w:rFonts w:ascii="Times New Roman" w:eastAsia="Calibri" w:hAnsi="Times New Roman" w:cs="Times New Roman"/>
          <w:bCs/>
          <w:sz w:val="24"/>
          <w:szCs w:val="24"/>
        </w:rPr>
        <w:t>ei</w:t>
      </w:r>
      <w:r w:rsidRPr="00E462BE">
        <w:rPr>
          <w:rFonts w:ascii="Times New Roman" w:eastAsia="Calibri" w:hAnsi="Times New Roman" w:cs="Times New Roman"/>
          <w:bCs/>
          <w:sz w:val="24"/>
          <w:szCs w:val="24"/>
        </w:rPr>
        <w:t>kėjui išbraukus formoje esančias nuostatas, jo pasiūlymas bus atmestas)</w:t>
      </w:r>
    </w:p>
    <w:p w14:paraId="6F58C877"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sz w:val="24"/>
          <w:szCs w:val="24"/>
        </w:rPr>
      </w:pPr>
    </w:p>
    <w:p w14:paraId="3C0F5FEA"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b/>
          <w:bCs/>
          <w:color w:val="000000"/>
          <w:sz w:val="24"/>
          <w:szCs w:val="24"/>
        </w:rPr>
      </w:pPr>
      <w:r w:rsidRPr="00E462BE">
        <w:rPr>
          <w:rFonts w:ascii="Times New Roman" w:eastAsia="Calibri" w:hAnsi="Times New Roman" w:cs="Times New Roman"/>
          <w:sz w:val="24"/>
          <w:szCs w:val="24"/>
        </w:rPr>
        <w:t>____________</w:t>
      </w:r>
      <w:r w:rsidRPr="00E462BE">
        <w:rPr>
          <w:rFonts w:ascii="Times New Roman" w:eastAsia="Calibri" w:hAnsi="Times New Roman" w:cs="Times New Roman"/>
          <w:b/>
          <w:bCs/>
          <w:color w:val="000000"/>
          <w:sz w:val="24"/>
          <w:szCs w:val="24"/>
        </w:rPr>
        <w:t xml:space="preserve"> </w:t>
      </w:r>
    </w:p>
    <w:p w14:paraId="34DF66F4"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bCs/>
          <w:color w:val="000000"/>
          <w:sz w:val="24"/>
          <w:szCs w:val="24"/>
        </w:rPr>
      </w:pPr>
      <w:r w:rsidRPr="00E462BE">
        <w:rPr>
          <w:rFonts w:ascii="Times New Roman" w:eastAsia="Calibri" w:hAnsi="Times New Roman" w:cs="Times New Roman"/>
          <w:bCs/>
          <w:color w:val="000000"/>
          <w:sz w:val="24"/>
          <w:szCs w:val="24"/>
        </w:rPr>
        <w:t>(Data)</w:t>
      </w:r>
    </w:p>
    <w:p w14:paraId="797D7B66"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bCs/>
          <w:color w:val="000000"/>
          <w:sz w:val="24"/>
          <w:szCs w:val="24"/>
        </w:rPr>
      </w:pPr>
      <w:r w:rsidRPr="00E462BE">
        <w:rPr>
          <w:rFonts w:ascii="Times New Roman" w:eastAsia="Calibri" w:hAnsi="Times New Roman" w:cs="Times New Roman"/>
          <w:bCs/>
          <w:color w:val="000000"/>
          <w:sz w:val="24"/>
          <w:szCs w:val="24"/>
        </w:rPr>
        <w:t>_____________</w:t>
      </w:r>
    </w:p>
    <w:p w14:paraId="5DF3F34F" w14:textId="77777777" w:rsidR="00211CD1" w:rsidRPr="00E462BE" w:rsidRDefault="00211CD1" w:rsidP="00211CD1">
      <w:pPr>
        <w:shd w:val="clear" w:color="auto" w:fill="FFFFFF"/>
        <w:spacing w:after="0" w:line="240" w:lineRule="auto"/>
        <w:jc w:val="center"/>
        <w:rPr>
          <w:rFonts w:ascii="Times New Roman" w:eastAsia="Calibri" w:hAnsi="Times New Roman" w:cs="Times New Roman"/>
          <w:bCs/>
          <w:color w:val="000000"/>
          <w:sz w:val="24"/>
          <w:szCs w:val="24"/>
          <w:u w:val="single"/>
        </w:rPr>
      </w:pPr>
      <w:r w:rsidRPr="00E462BE">
        <w:rPr>
          <w:rFonts w:ascii="Times New Roman" w:eastAsia="Calibri" w:hAnsi="Times New Roman" w:cs="Times New Roman"/>
          <w:bCs/>
          <w:color w:val="000000"/>
          <w:sz w:val="24"/>
          <w:szCs w:val="24"/>
          <w:u w:val="single"/>
        </w:rPr>
        <w:t>(Sudarymo vieta)</w:t>
      </w:r>
    </w:p>
    <w:bookmarkEnd w:id="143"/>
    <w:bookmarkEnd w:id="144"/>
    <w:p w14:paraId="72CA1642" w14:textId="73C3C6B3" w:rsidR="00211CD1" w:rsidRPr="00E462BE" w:rsidRDefault="00211CD1" w:rsidP="00211CD1">
      <w:pPr>
        <w:keepNext/>
        <w:numPr>
          <w:ilvl w:val="0"/>
          <w:numId w:val="162"/>
        </w:numPr>
        <w:tabs>
          <w:tab w:val="left" w:pos="284"/>
        </w:tabs>
        <w:spacing w:before="60" w:after="60" w:line="240" w:lineRule="auto"/>
        <w:ind w:left="3544"/>
        <w:jc w:val="both"/>
        <w:outlineLvl w:val="0"/>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INFORMACIJA APIE T</w:t>
      </w:r>
      <w:r w:rsidR="00B6688B" w:rsidRPr="00E462BE">
        <w:rPr>
          <w:rFonts w:ascii="Times New Roman" w:eastAsia="Calibri" w:hAnsi="Times New Roman" w:cs="Times New Roman"/>
          <w:b/>
          <w:bCs/>
          <w:sz w:val="24"/>
          <w:szCs w:val="24"/>
        </w:rPr>
        <w:t>EI</w:t>
      </w:r>
      <w:r w:rsidRPr="00E462BE">
        <w:rPr>
          <w:rFonts w:ascii="Times New Roman" w:eastAsia="Calibri" w:hAnsi="Times New Roman" w:cs="Times New Roman"/>
          <w:b/>
          <w:bCs/>
          <w:sz w:val="24"/>
          <w:szCs w:val="24"/>
        </w:rPr>
        <w:t>KĖJĄ</w:t>
      </w:r>
    </w:p>
    <w:p w14:paraId="4DC4C5C8" w14:textId="77777777" w:rsidR="00211CD1" w:rsidRPr="00E462BE" w:rsidRDefault="00211CD1" w:rsidP="00211CD1">
      <w:pPr>
        <w:keepNext/>
        <w:tabs>
          <w:tab w:val="left" w:pos="284"/>
        </w:tabs>
        <w:spacing w:before="60" w:after="60" w:line="240" w:lineRule="auto"/>
        <w:jc w:val="both"/>
        <w:outlineLvl w:val="0"/>
        <w:rPr>
          <w:rFonts w:ascii="Times New Roman" w:eastAsia="Calibri" w:hAnsi="Times New Roman" w:cs="Times New Roman"/>
          <w:b/>
          <w:bCs/>
          <w:sz w:val="24"/>
          <w:szCs w:val="24"/>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gridCol w:w="4394"/>
      </w:tblGrid>
      <w:tr w:rsidR="00211CD1" w:rsidRPr="00E462BE" w14:paraId="5DA8D9A6" w14:textId="77777777" w:rsidTr="00A85060">
        <w:tc>
          <w:tcPr>
            <w:tcW w:w="5841" w:type="dxa"/>
            <w:tcBorders>
              <w:top w:val="single" w:sz="4" w:space="0" w:color="auto"/>
              <w:left w:val="single" w:sz="4" w:space="0" w:color="auto"/>
              <w:bottom w:val="single" w:sz="4" w:space="0" w:color="auto"/>
              <w:right w:val="single" w:sz="4" w:space="0" w:color="auto"/>
            </w:tcBorders>
            <w:hideMark/>
          </w:tcPr>
          <w:p w14:paraId="10E46167" w14:textId="4697F627"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1.1.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arba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kėjų grupės narių pavadinimas (-ai)</w:t>
            </w:r>
          </w:p>
        </w:tc>
        <w:tc>
          <w:tcPr>
            <w:tcW w:w="4394" w:type="dxa"/>
            <w:tcBorders>
              <w:top w:val="single" w:sz="4" w:space="0" w:color="auto"/>
              <w:left w:val="single" w:sz="4" w:space="0" w:color="auto"/>
              <w:bottom w:val="single" w:sz="4" w:space="0" w:color="auto"/>
              <w:right w:val="single" w:sz="4" w:space="0" w:color="auto"/>
            </w:tcBorders>
          </w:tcPr>
          <w:p w14:paraId="2479546F"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2E000433" w14:textId="77777777" w:rsidTr="00A85060">
        <w:tc>
          <w:tcPr>
            <w:tcW w:w="5841" w:type="dxa"/>
            <w:tcBorders>
              <w:top w:val="single" w:sz="4" w:space="0" w:color="auto"/>
              <w:left w:val="single" w:sz="4" w:space="0" w:color="auto"/>
              <w:bottom w:val="single" w:sz="4" w:space="0" w:color="auto"/>
              <w:right w:val="single" w:sz="4" w:space="0" w:color="auto"/>
            </w:tcBorders>
          </w:tcPr>
          <w:p w14:paraId="31B29F68" w14:textId="774B868C"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1.2.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arba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 xml:space="preserve">kėjo grupės narių juridinio asmens kodas (-ai) </w:t>
            </w:r>
            <w:r w:rsidRPr="00E462BE">
              <w:rPr>
                <w:rFonts w:ascii="Times New Roman" w:eastAsia="Batang" w:hAnsi="Times New Roman" w:cs="Times New Roman"/>
                <w:i/>
                <w:sz w:val="24"/>
                <w:szCs w:val="24"/>
              </w:rPr>
              <w:t>(tuo atveju, jei pasiūlymą teikia fizinis asmuo – verslo liudijimo Nr. ar pan.)</w:t>
            </w:r>
          </w:p>
        </w:tc>
        <w:tc>
          <w:tcPr>
            <w:tcW w:w="4394" w:type="dxa"/>
            <w:tcBorders>
              <w:top w:val="single" w:sz="4" w:space="0" w:color="auto"/>
              <w:left w:val="single" w:sz="4" w:space="0" w:color="auto"/>
              <w:bottom w:val="single" w:sz="4" w:space="0" w:color="auto"/>
              <w:right w:val="single" w:sz="4" w:space="0" w:color="auto"/>
            </w:tcBorders>
          </w:tcPr>
          <w:p w14:paraId="2C9A140D"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4960F460" w14:textId="77777777" w:rsidTr="00A85060">
        <w:tc>
          <w:tcPr>
            <w:tcW w:w="5841" w:type="dxa"/>
            <w:tcBorders>
              <w:top w:val="single" w:sz="4" w:space="0" w:color="auto"/>
              <w:left w:val="single" w:sz="4" w:space="0" w:color="auto"/>
              <w:bottom w:val="single" w:sz="4" w:space="0" w:color="auto"/>
              <w:right w:val="single" w:sz="4" w:space="0" w:color="auto"/>
            </w:tcBorders>
          </w:tcPr>
          <w:p w14:paraId="51ADEB53" w14:textId="086B04DD" w:rsidR="00211CD1" w:rsidRPr="00E462BE" w:rsidRDefault="00211CD1" w:rsidP="00A213C0">
            <w:pPr>
              <w:spacing w:after="0" w:line="240" w:lineRule="auto"/>
              <w:jc w:val="both"/>
              <w:rPr>
                <w:rFonts w:ascii="Times New Roman" w:eastAsia="Batang" w:hAnsi="Times New Roman" w:cs="Times New Roman"/>
                <w:i/>
                <w:sz w:val="24"/>
                <w:szCs w:val="24"/>
              </w:rPr>
            </w:pPr>
            <w:r w:rsidRPr="00E462BE">
              <w:rPr>
                <w:rFonts w:ascii="Times New Roman" w:eastAsia="Calibri" w:hAnsi="Times New Roman" w:cs="Times New Roman"/>
                <w:sz w:val="24"/>
                <w:szCs w:val="24"/>
              </w:rPr>
              <w:t>1.3. 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kėjų grupės narys, atstovaujantis arba vadovaujantis 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kėjų grupei </w:t>
            </w:r>
            <w:r w:rsidRPr="00E462BE">
              <w:rPr>
                <w:rFonts w:ascii="Times New Roman" w:eastAsia="Batang" w:hAnsi="Times New Roman" w:cs="Times New Roman"/>
                <w:i/>
                <w:sz w:val="24"/>
                <w:szCs w:val="24"/>
              </w:rPr>
              <w:t>(pildoma, jei pasiūlymą teikia t</w:t>
            </w:r>
            <w:r w:rsidR="00B6688B" w:rsidRPr="00E462BE">
              <w:rPr>
                <w:rFonts w:ascii="Times New Roman" w:eastAsia="Batang" w:hAnsi="Times New Roman" w:cs="Times New Roman"/>
                <w:i/>
                <w:sz w:val="24"/>
                <w:szCs w:val="24"/>
              </w:rPr>
              <w:t>ei</w:t>
            </w:r>
            <w:r w:rsidRPr="00E462BE">
              <w:rPr>
                <w:rFonts w:ascii="Times New Roman" w:eastAsia="Batang" w:hAnsi="Times New Roman" w:cs="Times New Roman"/>
                <w:i/>
                <w:sz w:val="24"/>
                <w:szCs w:val="24"/>
              </w:rPr>
              <w:t>kėjų grupė)</w:t>
            </w:r>
          </w:p>
          <w:p w14:paraId="18299DFB" w14:textId="5149DC1D"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Calibri" w:hAnsi="Times New Roman" w:cs="Times New Roman"/>
                <w:i/>
                <w:sz w:val="24"/>
                <w:szCs w:val="24"/>
              </w:rPr>
              <w:t>* Jeigu priimant sprendimą dėl pirkimo sutarties sudarymo turi būti gautas 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kėjo valdymo ar priežiūros organo nario ar kito asmens sutikimas, nurodomi ir šie asmenys.</w:t>
            </w:r>
          </w:p>
        </w:tc>
        <w:tc>
          <w:tcPr>
            <w:tcW w:w="4394" w:type="dxa"/>
            <w:tcBorders>
              <w:top w:val="single" w:sz="4" w:space="0" w:color="auto"/>
              <w:left w:val="single" w:sz="4" w:space="0" w:color="auto"/>
              <w:bottom w:val="single" w:sz="4" w:space="0" w:color="auto"/>
              <w:right w:val="single" w:sz="4" w:space="0" w:color="auto"/>
            </w:tcBorders>
          </w:tcPr>
          <w:p w14:paraId="0F9E5CF6"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6402B191" w14:textId="77777777" w:rsidTr="00A85060">
        <w:tc>
          <w:tcPr>
            <w:tcW w:w="5841" w:type="dxa"/>
            <w:tcBorders>
              <w:top w:val="single" w:sz="4" w:space="0" w:color="auto"/>
              <w:left w:val="single" w:sz="4" w:space="0" w:color="auto"/>
              <w:bottom w:val="single" w:sz="4" w:space="0" w:color="auto"/>
              <w:right w:val="single" w:sz="4" w:space="0" w:color="auto"/>
            </w:tcBorders>
          </w:tcPr>
          <w:p w14:paraId="278BEAC2" w14:textId="77777777" w:rsidR="00211CD1" w:rsidRPr="00E462BE" w:rsidRDefault="00211CD1" w:rsidP="00A213C0">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1.4. Asmuo (Asmenys) </w:t>
            </w:r>
            <w:r w:rsidRPr="00E462BE">
              <w:rPr>
                <w:rFonts w:ascii="Times New Roman" w:eastAsia="Calibri" w:hAnsi="Times New Roman" w:cs="Times New Roman"/>
                <w:i/>
                <w:sz w:val="24"/>
                <w:szCs w:val="24"/>
              </w:rPr>
              <w:t>(vardas, pavardė)</w:t>
            </w:r>
            <w:r w:rsidRPr="00E462BE">
              <w:rPr>
                <w:rFonts w:ascii="Times New Roman" w:eastAsia="Calibri" w:hAnsi="Times New Roman" w:cs="Times New Roman"/>
                <w:sz w:val="24"/>
                <w:szCs w:val="24"/>
              </w:rPr>
              <w:t>*:</w:t>
            </w:r>
          </w:p>
          <w:p w14:paraId="3DB9CCD3" w14:textId="53A52A51" w:rsidR="00211CD1" w:rsidRPr="00E462BE" w:rsidRDefault="00211CD1" w:rsidP="00E23DB4">
            <w:pPr>
              <w:numPr>
                <w:ilvl w:val="0"/>
                <w:numId w:val="174"/>
              </w:numPr>
              <w:tabs>
                <w:tab w:val="left" w:pos="625"/>
              </w:tabs>
              <w:spacing w:after="0" w:line="240" w:lineRule="auto"/>
              <w:ind w:left="58" w:firstLine="302"/>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kuris yra juridinis asmuo, vadovas;</w:t>
            </w:r>
          </w:p>
          <w:p w14:paraId="1BF384E9" w14:textId="564C2492" w:rsidR="00211CD1" w:rsidRPr="00E462BE" w:rsidRDefault="00211CD1" w:rsidP="00E23DB4">
            <w:pPr>
              <w:numPr>
                <w:ilvl w:val="0"/>
                <w:numId w:val="174"/>
              </w:numPr>
              <w:tabs>
                <w:tab w:val="left" w:pos="625"/>
              </w:tabs>
              <w:spacing w:after="0" w:line="240" w:lineRule="auto"/>
              <w:ind w:left="58" w:firstLine="302"/>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kuris yra juridinis asmuo, </w:t>
            </w:r>
            <w:r w:rsidRPr="00E462BE">
              <w:rPr>
                <w:rFonts w:ascii="Times New Roman" w:eastAsia="Batang" w:hAnsi="Times New Roman" w:cs="Times New Roman"/>
                <w:sz w:val="24"/>
                <w:szCs w:val="24"/>
              </w:rPr>
              <w:t>kito valdymo ar priežiūros organo nariai ar kiti asmenys, turintys teisę atstovauti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kėjui ar jį kontroliuoti, jo vardu priimti sprendimą, sudaryti sandorį;</w:t>
            </w:r>
          </w:p>
          <w:p w14:paraId="683E9258" w14:textId="2DACEDA0" w:rsidR="00211CD1" w:rsidRPr="00E462BE" w:rsidRDefault="00211CD1" w:rsidP="00E23DB4">
            <w:pPr>
              <w:numPr>
                <w:ilvl w:val="0"/>
                <w:numId w:val="174"/>
              </w:numPr>
              <w:tabs>
                <w:tab w:val="left" w:pos="346"/>
                <w:tab w:val="left" w:pos="630"/>
              </w:tabs>
              <w:spacing w:after="0" w:line="240" w:lineRule="auto"/>
              <w:ind w:left="0" w:firstLine="346"/>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w:t>
            </w:r>
            <w:r w:rsidR="00B6688B"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kėjo, kuris yra juridinis asmuo, </w:t>
            </w:r>
            <w:r w:rsidRPr="00E462BE">
              <w:rPr>
                <w:rFonts w:ascii="Times New Roman" w:eastAsia="Batang" w:hAnsi="Times New Roman" w:cs="Times New Roman"/>
                <w:sz w:val="24"/>
                <w:szCs w:val="24"/>
              </w:rPr>
              <w:t>asmuo (asmenys), turintis (turintys) teisę surašyti ir pasirašyti t</w:t>
            </w:r>
            <w:r w:rsidR="00B6688B"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finansinės apskaitos dokumentus.</w:t>
            </w:r>
          </w:p>
          <w:p w14:paraId="4381208C" w14:textId="3B0B785B" w:rsidR="00211CD1" w:rsidRPr="00E462BE" w:rsidRDefault="00211CD1" w:rsidP="00E23DB4">
            <w:pPr>
              <w:spacing w:after="0" w:line="240" w:lineRule="auto"/>
              <w:contextualSpacing/>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w:t>
            </w:r>
            <w:r w:rsidRPr="00E462BE">
              <w:rPr>
                <w:rFonts w:ascii="Times New Roman" w:eastAsia="Calibri" w:hAnsi="Times New Roman" w:cs="Times New Roman"/>
                <w:i/>
                <w:sz w:val="24"/>
                <w:szCs w:val="24"/>
              </w:rPr>
              <w:t>Jeigu pasiūlymą teikia 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kėjų grupė ar 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 xml:space="preserve">kėjas remiasi ūkio subjektų pajėgumais, turi būti pateikti visų atitinkamų </w:t>
            </w:r>
            <w:r w:rsidR="00E23DB4" w:rsidRPr="00E462BE">
              <w:rPr>
                <w:rFonts w:ascii="Times New Roman" w:eastAsia="Calibri" w:hAnsi="Times New Roman" w:cs="Times New Roman"/>
                <w:i/>
                <w:sz w:val="24"/>
                <w:szCs w:val="24"/>
              </w:rPr>
              <w:t>t</w:t>
            </w:r>
            <w:r w:rsidR="00B6688B"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kėjų grupės narių ar kitų ūkio subjektų, kurių pajėgumais remiasi t</w:t>
            </w:r>
            <w:r w:rsidR="00E23DB4" w:rsidRPr="00E462BE">
              <w:rPr>
                <w:rFonts w:ascii="Times New Roman" w:eastAsia="Calibri" w:hAnsi="Times New Roman" w:cs="Times New Roman"/>
                <w:i/>
                <w:sz w:val="24"/>
                <w:szCs w:val="24"/>
              </w:rPr>
              <w:t>ei</w:t>
            </w:r>
            <w:r w:rsidRPr="00E462BE">
              <w:rPr>
                <w:rFonts w:ascii="Times New Roman" w:eastAsia="Calibri" w:hAnsi="Times New Roman" w:cs="Times New Roman"/>
                <w:i/>
                <w:sz w:val="24"/>
                <w:szCs w:val="24"/>
              </w:rPr>
              <w:t>kėjas, duomenys</w:t>
            </w:r>
          </w:p>
        </w:tc>
        <w:tc>
          <w:tcPr>
            <w:tcW w:w="4394" w:type="dxa"/>
            <w:tcBorders>
              <w:top w:val="single" w:sz="4" w:space="0" w:color="auto"/>
              <w:left w:val="single" w:sz="4" w:space="0" w:color="auto"/>
              <w:bottom w:val="single" w:sz="4" w:space="0" w:color="auto"/>
              <w:right w:val="single" w:sz="4" w:space="0" w:color="auto"/>
            </w:tcBorders>
          </w:tcPr>
          <w:p w14:paraId="4BCA67E3" w14:textId="77777777" w:rsidR="00211CD1" w:rsidRPr="00E462BE" w:rsidRDefault="00211CD1" w:rsidP="00A213C0">
            <w:pPr>
              <w:spacing w:after="0" w:line="240" w:lineRule="auto"/>
              <w:jc w:val="both"/>
              <w:rPr>
                <w:rFonts w:ascii="Times New Roman" w:eastAsia="Batang" w:hAnsi="Times New Roman" w:cs="Times New Roman"/>
                <w:i/>
                <w:iCs/>
                <w:sz w:val="24"/>
                <w:szCs w:val="24"/>
              </w:rPr>
            </w:pPr>
            <w:r w:rsidRPr="00E462BE">
              <w:rPr>
                <w:rFonts w:ascii="Times New Roman" w:eastAsia="Batang" w:hAnsi="Times New Roman" w:cs="Times New Roman"/>
                <w:i/>
                <w:iCs/>
                <w:sz w:val="24"/>
                <w:szCs w:val="24"/>
              </w:rPr>
              <w:t>Būtina nurodyti:</w:t>
            </w:r>
          </w:p>
          <w:p w14:paraId="2F003ED1" w14:textId="77777777" w:rsidR="00211CD1" w:rsidRPr="00E462BE" w:rsidRDefault="00211CD1" w:rsidP="00A213C0">
            <w:pPr>
              <w:numPr>
                <w:ilvl w:val="0"/>
                <w:numId w:val="175"/>
              </w:numPr>
              <w:spacing w:after="0" w:line="240" w:lineRule="auto"/>
              <w:contextualSpacing/>
              <w:jc w:val="both"/>
              <w:rPr>
                <w:rFonts w:ascii="Times New Roman" w:eastAsia="Batang" w:hAnsi="Times New Roman" w:cs="Times New Roman"/>
                <w:i/>
                <w:iCs/>
                <w:sz w:val="24"/>
                <w:szCs w:val="24"/>
              </w:rPr>
            </w:pPr>
            <w:r w:rsidRPr="00E462BE">
              <w:rPr>
                <w:rFonts w:ascii="Times New Roman" w:eastAsia="Batang" w:hAnsi="Times New Roman" w:cs="Times New Roman"/>
                <w:i/>
                <w:iCs/>
                <w:sz w:val="24"/>
                <w:szCs w:val="24"/>
              </w:rPr>
              <w:t>Vardas Pavardė;</w:t>
            </w:r>
          </w:p>
          <w:p w14:paraId="3776991D" w14:textId="77777777" w:rsidR="00211CD1" w:rsidRPr="00E462BE" w:rsidRDefault="00211CD1" w:rsidP="00A213C0">
            <w:pPr>
              <w:numPr>
                <w:ilvl w:val="0"/>
                <w:numId w:val="175"/>
              </w:numPr>
              <w:spacing w:after="0" w:line="240" w:lineRule="auto"/>
              <w:contextualSpacing/>
              <w:jc w:val="both"/>
              <w:rPr>
                <w:rFonts w:ascii="Times New Roman" w:eastAsia="Batang" w:hAnsi="Times New Roman" w:cs="Times New Roman"/>
                <w:sz w:val="24"/>
                <w:szCs w:val="24"/>
              </w:rPr>
            </w:pPr>
            <w:r w:rsidRPr="00E462BE">
              <w:rPr>
                <w:rFonts w:ascii="Times New Roman" w:eastAsia="Batang" w:hAnsi="Times New Roman" w:cs="Times New Roman"/>
                <w:i/>
                <w:iCs/>
                <w:sz w:val="24"/>
                <w:szCs w:val="24"/>
              </w:rPr>
              <w:t>Vardas Pavardė;</w:t>
            </w:r>
          </w:p>
          <w:p w14:paraId="5BDCC86C" w14:textId="77777777" w:rsidR="00211CD1" w:rsidRPr="00E462BE" w:rsidRDefault="00211CD1" w:rsidP="00A213C0">
            <w:pPr>
              <w:spacing w:after="0" w:line="240" w:lineRule="auto"/>
              <w:contextualSpacing/>
              <w:jc w:val="both"/>
              <w:rPr>
                <w:rFonts w:ascii="Times New Roman" w:eastAsia="Batang" w:hAnsi="Times New Roman" w:cs="Times New Roman"/>
                <w:i/>
                <w:iCs/>
                <w:sz w:val="24"/>
                <w:szCs w:val="24"/>
              </w:rPr>
            </w:pPr>
          </w:p>
          <w:p w14:paraId="4001BDBD" w14:textId="77777777" w:rsidR="00211CD1" w:rsidRPr="00E462BE" w:rsidRDefault="00211CD1" w:rsidP="00A213C0">
            <w:pPr>
              <w:spacing w:after="0" w:line="240" w:lineRule="auto"/>
              <w:contextualSpacing/>
              <w:jc w:val="both"/>
              <w:rPr>
                <w:rFonts w:ascii="Times New Roman" w:eastAsia="Batang" w:hAnsi="Times New Roman" w:cs="Times New Roman"/>
                <w:i/>
                <w:iCs/>
                <w:sz w:val="24"/>
                <w:szCs w:val="24"/>
              </w:rPr>
            </w:pPr>
          </w:p>
          <w:p w14:paraId="1DD8C1B8" w14:textId="77777777" w:rsidR="00211CD1" w:rsidRPr="00E462BE" w:rsidRDefault="00211CD1" w:rsidP="00A213C0">
            <w:pPr>
              <w:spacing w:after="0" w:line="240" w:lineRule="auto"/>
              <w:contextualSpacing/>
              <w:jc w:val="both"/>
              <w:rPr>
                <w:rFonts w:ascii="Times New Roman" w:eastAsia="Batang" w:hAnsi="Times New Roman" w:cs="Times New Roman"/>
                <w:i/>
                <w:iCs/>
                <w:sz w:val="24"/>
                <w:szCs w:val="24"/>
              </w:rPr>
            </w:pPr>
          </w:p>
          <w:p w14:paraId="1F8C8351" w14:textId="77777777" w:rsidR="00211CD1" w:rsidRPr="00E462BE" w:rsidRDefault="00211CD1" w:rsidP="00A213C0">
            <w:pPr>
              <w:spacing w:after="0" w:line="240" w:lineRule="auto"/>
              <w:contextualSpacing/>
              <w:jc w:val="both"/>
              <w:rPr>
                <w:rFonts w:ascii="Times New Roman" w:eastAsia="Batang" w:hAnsi="Times New Roman" w:cs="Times New Roman"/>
                <w:sz w:val="24"/>
                <w:szCs w:val="24"/>
              </w:rPr>
            </w:pPr>
          </w:p>
          <w:p w14:paraId="6C967B3D" w14:textId="77777777" w:rsidR="00211CD1" w:rsidRPr="00E462BE" w:rsidRDefault="00211CD1" w:rsidP="00A213C0">
            <w:pPr>
              <w:numPr>
                <w:ilvl w:val="0"/>
                <w:numId w:val="175"/>
              </w:numPr>
              <w:spacing w:after="0" w:line="240" w:lineRule="auto"/>
              <w:contextualSpacing/>
              <w:jc w:val="both"/>
              <w:rPr>
                <w:rFonts w:ascii="Times New Roman" w:eastAsia="Batang" w:hAnsi="Times New Roman" w:cs="Times New Roman"/>
                <w:color w:val="FF0000"/>
                <w:sz w:val="24"/>
                <w:szCs w:val="24"/>
              </w:rPr>
            </w:pPr>
            <w:r w:rsidRPr="00E462BE">
              <w:rPr>
                <w:rFonts w:ascii="Times New Roman" w:eastAsia="Batang" w:hAnsi="Times New Roman" w:cs="Times New Roman"/>
                <w:i/>
                <w:iCs/>
                <w:sz w:val="24"/>
                <w:szCs w:val="24"/>
              </w:rPr>
              <w:t>Vardas Pavardė.</w:t>
            </w:r>
          </w:p>
        </w:tc>
      </w:tr>
      <w:tr w:rsidR="00211CD1" w:rsidRPr="00E462BE" w14:paraId="4191B8F8" w14:textId="77777777" w:rsidTr="00A85060">
        <w:tc>
          <w:tcPr>
            <w:tcW w:w="5841" w:type="dxa"/>
            <w:tcBorders>
              <w:top w:val="single" w:sz="4" w:space="0" w:color="auto"/>
              <w:left w:val="single" w:sz="4" w:space="0" w:color="auto"/>
              <w:bottom w:val="single" w:sz="4" w:space="0" w:color="auto"/>
              <w:right w:val="single" w:sz="4" w:space="0" w:color="auto"/>
            </w:tcBorders>
          </w:tcPr>
          <w:p w14:paraId="566302C8" w14:textId="77777777"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lastRenderedPageBreak/>
              <w:t>1.5. Asmens, įgalioto bendrauti su perkančiąja organizacija, pareigos, vardas, pavardė ir kontaktinė informacija (tel., el. p. adresas)</w:t>
            </w:r>
          </w:p>
        </w:tc>
        <w:tc>
          <w:tcPr>
            <w:tcW w:w="4394" w:type="dxa"/>
            <w:tcBorders>
              <w:top w:val="single" w:sz="4" w:space="0" w:color="auto"/>
              <w:left w:val="single" w:sz="4" w:space="0" w:color="auto"/>
              <w:bottom w:val="single" w:sz="4" w:space="0" w:color="auto"/>
              <w:right w:val="single" w:sz="4" w:space="0" w:color="auto"/>
            </w:tcBorders>
          </w:tcPr>
          <w:p w14:paraId="2F6E9D35"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bl>
    <w:p w14:paraId="0E71DD36" w14:textId="77777777" w:rsidR="00211CD1" w:rsidRPr="00E462BE" w:rsidRDefault="00211CD1" w:rsidP="00211CD1">
      <w:pPr>
        <w:jc w:val="center"/>
        <w:rPr>
          <w:rFonts w:ascii="Times New Roman" w:eastAsia="Batang" w:hAnsi="Times New Roman" w:cs="Times New Roman"/>
          <w:b/>
          <w:bCs/>
          <w:sz w:val="24"/>
          <w:szCs w:val="24"/>
        </w:rPr>
      </w:pPr>
    </w:p>
    <w:p w14:paraId="41400F4C" w14:textId="3D8871C8" w:rsidR="00211CD1" w:rsidRPr="00E462BE" w:rsidRDefault="00211CD1" w:rsidP="00211CD1">
      <w:pPr>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2. INFORMACIJA APIE ŪKIOS SUBJEKTUS, SUBT</w:t>
      </w:r>
      <w:r w:rsidR="00127AE7"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KĖJUS IR KVAZISUBT</w:t>
      </w:r>
      <w:r w:rsidR="00127AE7"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KĖJUS</w:t>
      </w:r>
    </w:p>
    <w:p w14:paraId="5197B6AB" w14:textId="0D97717D" w:rsidR="00211CD1" w:rsidRPr="00E462BE" w:rsidRDefault="00211CD1" w:rsidP="00211CD1">
      <w:pPr>
        <w:spacing w:after="0" w:line="240" w:lineRule="auto"/>
        <w:jc w:val="both"/>
        <w:rPr>
          <w:rFonts w:ascii="Times New Roman" w:eastAsia="Calibri" w:hAnsi="Times New Roman" w:cs="Times New Roman"/>
          <w:sz w:val="24"/>
          <w:szCs w:val="24"/>
        </w:rPr>
      </w:pPr>
      <w:r w:rsidRPr="00E462BE">
        <w:rPr>
          <w:rFonts w:ascii="Times New Roman" w:eastAsia="Batang" w:hAnsi="Times New Roman" w:cs="Times New Roman"/>
          <w:sz w:val="24"/>
          <w:szCs w:val="24"/>
        </w:rPr>
        <w:t xml:space="preserve">2.1. </w:t>
      </w:r>
      <w:r w:rsidRPr="00E462BE">
        <w:rPr>
          <w:rFonts w:ascii="Times New Roman" w:eastAsia="Calibri" w:hAnsi="Times New Roman" w:cs="Times New Roman"/>
          <w:sz w:val="24"/>
          <w:szCs w:val="24"/>
        </w:rPr>
        <w:t xml:space="preserve">Ūkio subjektai, </w:t>
      </w:r>
      <w:r w:rsidRPr="00E462BE">
        <w:rPr>
          <w:rFonts w:ascii="Times New Roman" w:eastAsia="Calibri" w:hAnsi="Times New Roman" w:cs="Times New Roman"/>
          <w:b/>
          <w:sz w:val="24"/>
          <w:szCs w:val="24"/>
          <w:u w:val="single"/>
        </w:rPr>
        <w:t>kurių pajėgumais t</w:t>
      </w:r>
      <w:r w:rsidR="00127AE7" w:rsidRPr="00E462BE">
        <w:rPr>
          <w:rFonts w:ascii="Times New Roman" w:eastAsia="Calibri" w:hAnsi="Times New Roman" w:cs="Times New Roman"/>
          <w:b/>
          <w:sz w:val="24"/>
          <w:szCs w:val="24"/>
          <w:u w:val="single"/>
        </w:rPr>
        <w:t>ei</w:t>
      </w:r>
      <w:r w:rsidRPr="00E462BE">
        <w:rPr>
          <w:rFonts w:ascii="Times New Roman" w:eastAsia="Calibri" w:hAnsi="Times New Roman" w:cs="Times New Roman"/>
          <w:b/>
          <w:sz w:val="24"/>
          <w:szCs w:val="24"/>
          <w:u w:val="single"/>
        </w:rPr>
        <w:t>kėjas remiasi</w:t>
      </w:r>
      <w:r w:rsidRPr="00E462BE">
        <w:rPr>
          <w:rFonts w:ascii="Times New Roman" w:eastAsia="Calibri" w:hAnsi="Times New Roman" w:cs="Times New Roman"/>
          <w:sz w:val="24"/>
          <w:szCs w:val="24"/>
        </w:rPr>
        <w:t>, kad atitiktų techninio ir (arba) profesinio pajėgumo reikalavimus:</w:t>
      </w:r>
    </w:p>
    <w:p w14:paraId="444792B7" w14:textId="77777777" w:rsidR="00211CD1" w:rsidRPr="00E462BE" w:rsidRDefault="00211CD1" w:rsidP="00211CD1">
      <w:pPr>
        <w:spacing w:after="0" w:line="240" w:lineRule="auto"/>
        <w:jc w:val="both"/>
        <w:rPr>
          <w:rFonts w:ascii="Times New Roman" w:eastAsia="Calibri" w:hAnsi="Times New Roman" w:cs="Times New Roman"/>
          <w:sz w:val="24"/>
          <w:szCs w:val="24"/>
        </w:rPr>
      </w:pP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E462BE" w14:paraId="1A7A0060" w14:textId="77777777" w:rsidTr="00A213C0">
        <w:tc>
          <w:tcPr>
            <w:tcW w:w="560" w:type="dxa"/>
            <w:shd w:val="clear" w:color="auto" w:fill="E8E8E8" w:themeFill="background2"/>
          </w:tcPr>
          <w:p w14:paraId="08D45318" w14:textId="77777777" w:rsidR="00211CD1" w:rsidRPr="00E462BE" w:rsidRDefault="00211CD1" w:rsidP="00A213C0">
            <w:pPr>
              <w:jc w:val="center"/>
              <w:rPr>
                <w:rFonts w:eastAsia="Batang"/>
                <w:sz w:val="24"/>
                <w:szCs w:val="24"/>
              </w:rPr>
            </w:pPr>
            <w:r w:rsidRPr="00E462BE">
              <w:rPr>
                <w:rFonts w:eastAsia="Batang"/>
                <w:sz w:val="24"/>
                <w:szCs w:val="24"/>
              </w:rPr>
              <w:t>Eil. Nr.</w:t>
            </w:r>
          </w:p>
        </w:tc>
        <w:tc>
          <w:tcPr>
            <w:tcW w:w="4543" w:type="dxa"/>
            <w:shd w:val="clear" w:color="auto" w:fill="E8E8E8" w:themeFill="background2"/>
          </w:tcPr>
          <w:p w14:paraId="548486AD" w14:textId="77777777" w:rsidR="00211CD1" w:rsidRPr="00E462BE" w:rsidRDefault="00211CD1" w:rsidP="00A213C0">
            <w:pPr>
              <w:jc w:val="center"/>
              <w:rPr>
                <w:rFonts w:eastAsia="Batang"/>
                <w:sz w:val="24"/>
                <w:szCs w:val="24"/>
              </w:rPr>
            </w:pPr>
            <w:r w:rsidRPr="00E462BE">
              <w:rPr>
                <w:rFonts w:eastAsia="Batang"/>
                <w:sz w:val="24"/>
                <w:szCs w:val="24"/>
              </w:rPr>
              <w:t>Ūkio subjekto vardas, pavardė arba pavadinimas</w:t>
            </w:r>
          </w:p>
          <w:p w14:paraId="7B2F7535" w14:textId="77777777" w:rsidR="00211CD1" w:rsidRPr="00E462BE" w:rsidRDefault="00211CD1" w:rsidP="00A213C0">
            <w:pPr>
              <w:jc w:val="right"/>
              <w:rPr>
                <w:rFonts w:eastAsia="Batang"/>
                <w:sz w:val="24"/>
                <w:szCs w:val="24"/>
              </w:rPr>
            </w:pPr>
          </w:p>
        </w:tc>
        <w:tc>
          <w:tcPr>
            <w:tcW w:w="5240" w:type="dxa"/>
            <w:shd w:val="clear" w:color="auto" w:fill="E8E8E8" w:themeFill="background2"/>
          </w:tcPr>
          <w:p w14:paraId="66B074B4" w14:textId="77777777" w:rsidR="00211CD1" w:rsidRPr="00E462BE" w:rsidRDefault="00211CD1" w:rsidP="00A213C0">
            <w:pPr>
              <w:jc w:val="center"/>
              <w:rPr>
                <w:rFonts w:eastAsia="Batang"/>
                <w:sz w:val="24"/>
                <w:szCs w:val="24"/>
              </w:rPr>
            </w:pPr>
            <w:r w:rsidRPr="00E462BE">
              <w:rPr>
                <w:rFonts w:eastAsia="Batang"/>
                <w:sz w:val="24"/>
                <w:szCs w:val="24"/>
              </w:rPr>
              <w:t>Pirkimo sutarties objekto dalies, perduodamos vykdyti ūkio subjektui, aprašymas ir perduodamų įsipareigojimų dalis (procentais) nuo pasiūlymo kainos su PVM</w:t>
            </w:r>
          </w:p>
        </w:tc>
      </w:tr>
      <w:tr w:rsidR="00211CD1" w:rsidRPr="00E462BE" w14:paraId="05E685E3" w14:textId="77777777" w:rsidTr="00A213C0">
        <w:tc>
          <w:tcPr>
            <w:tcW w:w="560" w:type="dxa"/>
          </w:tcPr>
          <w:p w14:paraId="556D1454" w14:textId="77777777" w:rsidR="00211CD1" w:rsidRPr="00E462BE" w:rsidRDefault="00211CD1" w:rsidP="00A213C0">
            <w:pPr>
              <w:jc w:val="center"/>
              <w:rPr>
                <w:rFonts w:eastAsia="Batang"/>
                <w:i/>
                <w:sz w:val="24"/>
                <w:szCs w:val="24"/>
              </w:rPr>
            </w:pPr>
            <w:r w:rsidRPr="00E462BE">
              <w:rPr>
                <w:rFonts w:eastAsia="Batang"/>
                <w:i/>
                <w:sz w:val="24"/>
                <w:szCs w:val="24"/>
              </w:rPr>
              <w:t>1</w:t>
            </w:r>
          </w:p>
        </w:tc>
        <w:tc>
          <w:tcPr>
            <w:tcW w:w="4543" w:type="dxa"/>
          </w:tcPr>
          <w:p w14:paraId="54B1AFDC" w14:textId="77777777" w:rsidR="00211CD1" w:rsidRPr="00E462BE" w:rsidRDefault="00211CD1" w:rsidP="00A213C0">
            <w:pPr>
              <w:jc w:val="center"/>
              <w:rPr>
                <w:rFonts w:eastAsia="Batang"/>
                <w:i/>
                <w:sz w:val="24"/>
                <w:szCs w:val="24"/>
              </w:rPr>
            </w:pPr>
            <w:r w:rsidRPr="00E462BE">
              <w:rPr>
                <w:rFonts w:eastAsia="Batang"/>
                <w:i/>
                <w:sz w:val="24"/>
                <w:szCs w:val="24"/>
              </w:rPr>
              <w:t>2</w:t>
            </w:r>
          </w:p>
        </w:tc>
        <w:tc>
          <w:tcPr>
            <w:tcW w:w="5240" w:type="dxa"/>
          </w:tcPr>
          <w:p w14:paraId="3FB4607E" w14:textId="77777777" w:rsidR="00211CD1" w:rsidRPr="00E462BE" w:rsidRDefault="00211CD1" w:rsidP="00A213C0">
            <w:pPr>
              <w:jc w:val="center"/>
              <w:rPr>
                <w:rFonts w:eastAsia="Batang"/>
                <w:i/>
                <w:sz w:val="24"/>
                <w:szCs w:val="24"/>
              </w:rPr>
            </w:pPr>
            <w:r w:rsidRPr="00E462BE">
              <w:rPr>
                <w:rFonts w:eastAsia="Batang"/>
                <w:i/>
                <w:sz w:val="24"/>
                <w:szCs w:val="24"/>
              </w:rPr>
              <w:t>3</w:t>
            </w:r>
          </w:p>
        </w:tc>
      </w:tr>
      <w:tr w:rsidR="00211CD1" w:rsidRPr="00E462BE" w14:paraId="32246BD0" w14:textId="77777777" w:rsidTr="00A213C0">
        <w:tc>
          <w:tcPr>
            <w:tcW w:w="560" w:type="dxa"/>
          </w:tcPr>
          <w:p w14:paraId="77AB0D35" w14:textId="77777777" w:rsidR="00211CD1" w:rsidRPr="00E462BE" w:rsidRDefault="00211CD1" w:rsidP="00A213C0">
            <w:pPr>
              <w:jc w:val="center"/>
              <w:rPr>
                <w:rFonts w:eastAsia="Batang"/>
                <w:sz w:val="24"/>
                <w:szCs w:val="24"/>
              </w:rPr>
            </w:pPr>
            <w:r w:rsidRPr="00E462BE">
              <w:rPr>
                <w:rFonts w:eastAsia="Batang"/>
                <w:sz w:val="24"/>
                <w:szCs w:val="24"/>
              </w:rPr>
              <w:t>1.</w:t>
            </w:r>
          </w:p>
        </w:tc>
        <w:tc>
          <w:tcPr>
            <w:tcW w:w="4543" w:type="dxa"/>
          </w:tcPr>
          <w:p w14:paraId="7826AFD9" w14:textId="77777777" w:rsidR="00211CD1" w:rsidRPr="00E462BE" w:rsidRDefault="00211CD1" w:rsidP="00A213C0">
            <w:pPr>
              <w:jc w:val="both"/>
              <w:rPr>
                <w:rFonts w:eastAsia="Batang"/>
                <w:sz w:val="24"/>
                <w:szCs w:val="24"/>
              </w:rPr>
            </w:pPr>
          </w:p>
        </w:tc>
        <w:tc>
          <w:tcPr>
            <w:tcW w:w="5240" w:type="dxa"/>
          </w:tcPr>
          <w:p w14:paraId="7F3512F0" w14:textId="77777777" w:rsidR="00211CD1" w:rsidRPr="00E462BE" w:rsidRDefault="00211CD1" w:rsidP="00A213C0">
            <w:pPr>
              <w:jc w:val="both"/>
              <w:rPr>
                <w:rFonts w:eastAsia="Batang"/>
                <w:sz w:val="24"/>
                <w:szCs w:val="24"/>
              </w:rPr>
            </w:pPr>
          </w:p>
        </w:tc>
      </w:tr>
    </w:tbl>
    <w:p w14:paraId="3A48D052"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166CB7C1" w14:textId="48600E1B"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2.2. </w:t>
      </w:r>
      <w:r w:rsidRPr="00E462BE">
        <w:rPr>
          <w:rFonts w:ascii="Times New Roman" w:eastAsia="Batang" w:hAnsi="Times New Roman" w:cs="Times New Roman"/>
          <w:bCs/>
          <w:sz w:val="24"/>
          <w:szCs w:val="24"/>
        </w:rPr>
        <w:t>Kvazisubt</w:t>
      </w:r>
      <w:r w:rsidR="00127AE7" w:rsidRPr="00E462BE">
        <w:rPr>
          <w:rFonts w:ascii="Times New Roman" w:eastAsia="Batang" w:hAnsi="Times New Roman" w:cs="Times New Roman"/>
          <w:bCs/>
          <w:sz w:val="24"/>
          <w:szCs w:val="24"/>
        </w:rPr>
        <w:t>ei</w:t>
      </w:r>
      <w:r w:rsidRPr="00E462BE">
        <w:rPr>
          <w:rFonts w:ascii="Times New Roman" w:eastAsia="Batang" w:hAnsi="Times New Roman" w:cs="Times New Roman"/>
          <w:bCs/>
          <w:sz w:val="24"/>
          <w:szCs w:val="24"/>
        </w:rPr>
        <w:t xml:space="preserve">kėjai – </w:t>
      </w:r>
      <w:r w:rsidRPr="00E462BE">
        <w:rPr>
          <w:rFonts w:ascii="Times New Roman" w:eastAsia="Calibri" w:hAnsi="Times New Roman" w:cs="Times New Roman"/>
          <w:sz w:val="24"/>
          <w:szCs w:val="24"/>
        </w:rPr>
        <w:t>subt</w:t>
      </w:r>
      <w:r w:rsidR="006A5A29"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kėjai, </w:t>
      </w:r>
      <w:r w:rsidRPr="00E462BE">
        <w:rPr>
          <w:rFonts w:ascii="Times New Roman" w:eastAsia="Calibri" w:hAnsi="Times New Roman" w:cs="Times New Roman"/>
          <w:b/>
          <w:bCs/>
          <w:sz w:val="24"/>
          <w:szCs w:val="24"/>
          <w:u w:val="single"/>
        </w:rPr>
        <w:t>kurių kvalifikacija t</w:t>
      </w:r>
      <w:r w:rsidR="00127AE7" w:rsidRPr="00E462BE">
        <w:rPr>
          <w:rFonts w:ascii="Times New Roman" w:eastAsia="Calibri" w:hAnsi="Times New Roman" w:cs="Times New Roman"/>
          <w:b/>
          <w:bCs/>
          <w:sz w:val="24"/>
          <w:szCs w:val="24"/>
          <w:u w:val="single"/>
        </w:rPr>
        <w:t>ei</w:t>
      </w:r>
      <w:r w:rsidRPr="00E462BE">
        <w:rPr>
          <w:rFonts w:ascii="Times New Roman" w:eastAsia="Calibri" w:hAnsi="Times New Roman" w:cs="Times New Roman"/>
          <w:b/>
          <w:bCs/>
          <w:sz w:val="24"/>
          <w:szCs w:val="24"/>
          <w:u w:val="single"/>
        </w:rPr>
        <w:t>kėjas remiasi</w:t>
      </w:r>
      <w:r w:rsidRPr="00E462BE">
        <w:rPr>
          <w:rFonts w:ascii="Times New Roman" w:eastAsia="Calibri" w:hAnsi="Times New Roman" w:cs="Times New Roman"/>
          <w:sz w:val="24"/>
          <w:szCs w:val="24"/>
        </w:rPr>
        <w:t xml:space="preserve">, </w:t>
      </w:r>
      <w:r w:rsidRPr="00E462BE">
        <w:rPr>
          <w:rFonts w:ascii="Times New Roman" w:eastAsia="Batang" w:hAnsi="Times New Roman" w:cs="Times New Roman"/>
          <w:sz w:val="24"/>
          <w:szCs w:val="24"/>
        </w:rPr>
        <w:t>ir kurie pasiūlymo teikimo metu dar nėra 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ūkio subjekto, kurio pajėgumais 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kėjas remiasi, ar subt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darbuotojai, tačiau juos ketinama įdarbinti, jei pasiūlymas bus pripažintas laimėjusiu:</w:t>
      </w:r>
    </w:p>
    <w:p w14:paraId="63D2120C" w14:textId="77777777" w:rsidR="00211CD1" w:rsidRPr="00E462BE" w:rsidRDefault="00211CD1" w:rsidP="00211CD1">
      <w:pPr>
        <w:spacing w:after="0" w:line="240" w:lineRule="auto"/>
        <w:jc w:val="both"/>
        <w:rPr>
          <w:rFonts w:ascii="Times New Roman" w:eastAsia="Batang" w:hAnsi="Times New Roman" w:cs="Times New Roman"/>
          <w:sz w:val="24"/>
          <w:szCs w:val="24"/>
        </w:rPr>
      </w:pP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E462BE" w14:paraId="7A4EDCE9" w14:textId="77777777" w:rsidTr="00A213C0">
        <w:tc>
          <w:tcPr>
            <w:tcW w:w="560" w:type="dxa"/>
            <w:shd w:val="clear" w:color="auto" w:fill="E8E8E8" w:themeFill="background2"/>
          </w:tcPr>
          <w:p w14:paraId="0D0B3346" w14:textId="77777777" w:rsidR="00211CD1" w:rsidRPr="00E462BE" w:rsidRDefault="00211CD1" w:rsidP="00A213C0">
            <w:pPr>
              <w:jc w:val="center"/>
              <w:rPr>
                <w:rFonts w:eastAsia="Batang"/>
                <w:sz w:val="24"/>
                <w:szCs w:val="24"/>
              </w:rPr>
            </w:pPr>
            <w:r w:rsidRPr="00E462BE">
              <w:rPr>
                <w:rFonts w:eastAsia="Batang"/>
                <w:sz w:val="24"/>
                <w:szCs w:val="24"/>
              </w:rPr>
              <w:t>Eil. Nr.</w:t>
            </w:r>
          </w:p>
        </w:tc>
        <w:tc>
          <w:tcPr>
            <w:tcW w:w="4543" w:type="dxa"/>
            <w:shd w:val="clear" w:color="auto" w:fill="E8E8E8" w:themeFill="background2"/>
          </w:tcPr>
          <w:p w14:paraId="01BAC0E7" w14:textId="32C70CA1" w:rsidR="00211CD1" w:rsidRPr="00E462BE" w:rsidRDefault="00211CD1" w:rsidP="00A213C0">
            <w:pPr>
              <w:jc w:val="center"/>
              <w:rPr>
                <w:rFonts w:eastAsia="Batang"/>
                <w:sz w:val="24"/>
                <w:szCs w:val="24"/>
              </w:rPr>
            </w:pPr>
            <w:r w:rsidRPr="00E462BE">
              <w:rPr>
                <w:rFonts w:eastAsia="Batang"/>
                <w:sz w:val="24"/>
                <w:szCs w:val="24"/>
              </w:rPr>
              <w:t>Kvazisubt</w:t>
            </w:r>
            <w:r w:rsidR="00127AE7" w:rsidRPr="00E462BE">
              <w:rPr>
                <w:rFonts w:eastAsia="Batang"/>
                <w:sz w:val="24"/>
                <w:szCs w:val="24"/>
              </w:rPr>
              <w:t>ei</w:t>
            </w:r>
            <w:r w:rsidRPr="00E462BE">
              <w:rPr>
                <w:rFonts w:eastAsia="Batang"/>
                <w:sz w:val="24"/>
                <w:szCs w:val="24"/>
              </w:rPr>
              <w:t xml:space="preserve">kėjo vardas ir pavardė </w:t>
            </w:r>
          </w:p>
        </w:tc>
        <w:tc>
          <w:tcPr>
            <w:tcW w:w="5240" w:type="dxa"/>
            <w:shd w:val="clear" w:color="auto" w:fill="E8E8E8" w:themeFill="background2"/>
          </w:tcPr>
          <w:p w14:paraId="7487016E" w14:textId="76B1EA01" w:rsidR="00211CD1" w:rsidRPr="00E462BE" w:rsidRDefault="00211CD1" w:rsidP="00A213C0">
            <w:pPr>
              <w:jc w:val="center"/>
              <w:rPr>
                <w:rFonts w:eastAsia="Batang"/>
                <w:sz w:val="24"/>
                <w:szCs w:val="24"/>
              </w:rPr>
            </w:pPr>
            <w:r w:rsidRPr="00E462BE">
              <w:rPr>
                <w:rFonts w:eastAsia="Batang"/>
                <w:sz w:val="24"/>
                <w:szCs w:val="24"/>
              </w:rPr>
              <w:t>Funkcijų,</w:t>
            </w:r>
            <w:r w:rsidRPr="00E462BE" w:rsidDel="007D446C">
              <w:rPr>
                <w:rFonts w:eastAsia="Batang"/>
                <w:sz w:val="24"/>
                <w:szCs w:val="24"/>
              </w:rPr>
              <w:t xml:space="preserve"> </w:t>
            </w:r>
            <w:r w:rsidRPr="00E462BE">
              <w:rPr>
                <w:rFonts w:eastAsia="Batang"/>
                <w:sz w:val="24"/>
                <w:szCs w:val="24"/>
              </w:rPr>
              <w:t>perduodamų vykdyti kvazisubt</w:t>
            </w:r>
            <w:r w:rsidR="00127AE7" w:rsidRPr="00E462BE">
              <w:rPr>
                <w:rFonts w:eastAsia="Batang"/>
                <w:sz w:val="24"/>
                <w:szCs w:val="24"/>
              </w:rPr>
              <w:t>ei</w:t>
            </w:r>
            <w:r w:rsidRPr="00E462BE">
              <w:rPr>
                <w:rFonts w:eastAsia="Batang"/>
                <w:sz w:val="24"/>
                <w:szCs w:val="24"/>
              </w:rPr>
              <w:t>kėjui, aprašymas</w:t>
            </w:r>
          </w:p>
        </w:tc>
      </w:tr>
      <w:tr w:rsidR="00211CD1" w:rsidRPr="00E462BE" w14:paraId="0C8828BB" w14:textId="77777777" w:rsidTr="00A213C0">
        <w:tc>
          <w:tcPr>
            <w:tcW w:w="560" w:type="dxa"/>
          </w:tcPr>
          <w:p w14:paraId="3E7DC277" w14:textId="77777777" w:rsidR="00211CD1" w:rsidRPr="00E462BE" w:rsidRDefault="00211CD1" w:rsidP="00A213C0">
            <w:pPr>
              <w:jc w:val="center"/>
              <w:rPr>
                <w:rFonts w:eastAsia="Batang"/>
                <w:i/>
                <w:sz w:val="24"/>
                <w:szCs w:val="24"/>
              </w:rPr>
            </w:pPr>
            <w:r w:rsidRPr="00E462BE">
              <w:rPr>
                <w:rFonts w:eastAsia="Batang"/>
                <w:i/>
                <w:sz w:val="24"/>
                <w:szCs w:val="24"/>
              </w:rPr>
              <w:t>1</w:t>
            </w:r>
          </w:p>
        </w:tc>
        <w:tc>
          <w:tcPr>
            <w:tcW w:w="4543" w:type="dxa"/>
          </w:tcPr>
          <w:p w14:paraId="799A37C1" w14:textId="77777777" w:rsidR="00211CD1" w:rsidRPr="00E462BE" w:rsidRDefault="00211CD1" w:rsidP="00A213C0">
            <w:pPr>
              <w:jc w:val="center"/>
              <w:rPr>
                <w:rFonts w:eastAsia="Batang"/>
                <w:i/>
                <w:sz w:val="24"/>
                <w:szCs w:val="24"/>
              </w:rPr>
            </w:pPr>
            <w:r w:rsidRPr="00E462BE">
              <w:rPr>
                <w:rFonts w:eastAsia="Batang"/>
                <w:i/>
                <w:sz w:val="24"/>
                <w:szCs w:val="24"/>
              </w:rPr>
              <w:t>2</w:t>
            </w:r>
          </w:p>
        </w:tc>
        <w:tc>
          <w:tcPr>
            <w:tcW w:w="5240" w:type="dxa"/>
          </w:tcPr>
          <w:p w14:paraId="2C59CFDD" w14:textId="77777777" w:rsidR="00211CD1" w:rsidRPr="00E462BE" w:rsidRDefault="00211CD1" w:rsidP="00A213C0">
            <w:pPr>
              <w:jc w:val="center"/>
              <w:rPr>
                <w:rFonts w:eastAsia="Batang"/>
                <w:i/>
                <w:sz w:val="24"/>
                <w:szCs w:val="24"/>
              </w:rPr>
            </w:pPr>
            <w:r w:rsidRPr="00E462BE">
              <w:rPr>
                <w:rFonts w:eastAsia="Batang"/>
                <w:i/>
                <w:sz w:val="24"/>
                <w:szCs w:val="24"/>
              </w:rPr>
              <w:t>3</w:t>
            </w:r>
          </w:p>
        </w:tc>
      </w:tr>
      <w:tr w:rsidR="00211CD1" w:rsidRPr="00E462BE" w14:paraId="44BE7804" w14:textId="77777777" w:rsidTr="00A213C0">
        <w:tc>
          <w:tcPr>
            <w:tcW w:w="560" w:type="dxa"/>
          </w:tcPr>
          <w:p w14:paraId="5E8F406F" w14:textId="77777777" w:rsidR="00211CD1" w:rsidRPr="00E462BE" w:rsidRDefault="00211CD1" w:rsidP="00A213C0">
            <w:pPr>
              <w:jc w:val="center"/>
              <w:rPr>
                <w:rFonts w:eastAsia="Batang"/>
                <w:sz w:val="24"/>
                <w:szCs w:val="24"/>
              </w:rPr>
            </w:pPr>
            <w:r w:rsidRPr="00E462BE">
              <w:rPr>
                <w:rFonts w:eastAsia="Batang"/>
                <w:sz w:val="24"/>
                <w:szCs w:val="24"/>
              </w:rPr>
              <w:t>1.</w:t>
            </w:r>
          </w:p>
        </w:tc>
        <w:tc>
          <w:tcPr>
            <w:tcW w:w="4543" w:type="dxa"/>
          </w:tcPr>
          <w:p w14:paraId="38A7CC80" w14:textId="77777777" w:rsidR="00211CD1" w:rsidRPr="00E462BE" w:rsidRDefault="00211CD1" w:rsidP="00A213C0">
            <w:pPr>
              <w:jc w:val="both"/>
              <w:rPr>
                <w:rFonts w:eastAsia="Batang"/>
                <w:sz w:val="24"/>
                <w:szCs w:val="24"/>
              </w:rPr>
            </w:pPr>
          </w:p>
        </w:tc>
        <w:tc>
          <w:tcPr>
            <w:tcW w:w="5240" w:type="dxa"/>
          </w:tcPr>
          <w:p w14:paraId="185D0CBD" w14:textId="77777777" w:rsidR="00211CD1" w:rsidRPr="00E462BE" w:rsidRDefault="00211CD1" w:rsidP="00A213C0">
            <w:pPr>
              <w:jc w:val="both"/>
              <w:rPr>
                <w:rFonts w:eastAsia="Batang"/>
                <w:sz w:val="24"/>
                <w:szCs w:val="24"/>
              </w:rPr>
            </w:pPr>
          </w:p>
        </w:tc>
      </w:tr>
    </w:tbl>
    <w:p w14:paraId="5A0F049F" w14:textId="77777777" w:rsidR="00211CD1" w:rsidRPr="00E462BE" w:rsidRDefault="00211CD1" w:rsidP="00211CD1">
      <w:pPr>
        <w:spacing w:after="0" w:line="240" w:lineRule="auto"/>
        <w:jc w:val="both"/>
        <w:rPr>
          <w:rFonts w:ascii="Times New Roman" w:eastAsia="Calibri" w:hAnsi="Times New Roman" w:cs="Times New Roman"/>
          <w:sz w:val="24"/>
          <w:szCs w:val="24"/>
        </w:rPr>
      </w:pPr>
    </w:p>
    <w:p w14:paraId="0D31396E" w14:textId="7B1BC16B" w:rsidR="00211CD1" w:rsidRPr="00E462BE" w:rsidRDefault="00211CD1" w:rsidP="00211CD1">
      <w:pPr>
        <w:spacing w:after="0" w:line="240" w:lineRule="auto"/>
        <w:jc w:val="both"/>
        <w:rPr>
          <w:rFonts w:ascii="Times New Roman" w:eastAsia="Batang" w:hAnsi="Times New Roman" w:cs="Times New Roman"/>
          <w:sz w:val="24"/>
          <w:szCs w:val="24"/>
        </w:rPr>
      </w:pPr>
      <w:r w:rsidRPr="00E462BE">
        <w:rPr>
          <w:rFonts w:ascii="Times New Roman" w:eastAsia="Calibri" w:hAnsi="Times New Roman" w:cs="Times New Roman"/>
          <w:sz w:val="24"/>
          <w:szCs w:val="24"/>
        </w:rPr>
        <w:t>2.3. Subt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 xml:space="preserve">kėjai, </w:t>
      </w:r>
      <w:r w:rsidRPr="00E462BE">
        <w:rPr>
          <w:rFonts w:ascii="Times New Roman" w:eastAsia="Calibri" w:hAnsi="Times New Roman" w:cs="Times New Roman"/>
          <w:b/>
          <w:sz w:val="24"/>
          <w:szCs w:val="24"/>
          <w:u w:val="single"/>
        </w:rPr>
        <w:t>kurių pajėgumais t</w:t>
      </w:r>
      <w:r w:rsidR="00127AE7" w:rsidRPr="00E462BE">
        <w:rPr>
          <w:rFonts w:ascii="Times New Roman" w:eastAsia="Calibri" w:hAnsi="Times New Roman" w:cs="Times New Roman"/>
          <w:b/>
          <w:sz w:val="24"/>
          <w:szCs w:val="24"/>
          <w:u w:val="single"/>
        </w:rPr>
        <w:t>ei</w:t>
      </w:r>
      <w:r w:rsidRPr="00E462BE">
        <w:rPr>
          <w:rFonts w:ascii="Times New Roman" w:eastAsia="Calibri" w:hAnsi="Times New Roman" w:cs="Times New Roman"/>
          <w:b/>
          <w:sz w:val="24"/>
          <w:szCs w:val="24"/>
          <w:u w:val="single"/>
        </w:rPr>
        <w:t>kėjas nesiremia</w:t>
      </w:r>
      <w:r w:rsidRPr="00E462BE">
        <w:rPr>
          <w:rFonts w:ascii="Times New Roman" w:eastAsia="Calibri" w:hAnsi="Times New Roman" w:cs="Times New Roman"/>
          <w:sz w:val="24"/>
          <w:szCs w:val="24"/>
        </w:rPr>
        <w:t>, jeigu jie yra žinomi. Subt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kėjai nėra laikomi ūkio subjektais, jeigu šie tik vykdo sutartines 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prievoles, tačiau t</w:t>
      </w:r>
      <w:r w:rsidR="00127AE7"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kėjas nesiremia jų pajėgumais, kad atitiktų techninio ir (arba) profesinio pajėgumo reikalavimus:</w:t>
      </w: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E462BE" w14:paraId="56013AC4" w14:textId="77777777" w:rsidTr="00A213C0">
        <w:tc>
          <w:tcPr>
            <w:tcW w:w="560" w:type="dxa"/>
            <w:shd w:val="clear" w:color="auto" w:fill="E8E8E8" w:themeFill="background2"/>
          </w:tcPr>
          <w:p w14:paraId="3474F97E" w14:textId="77777777" w:rsidR="00211CD1" w:rsidRPr="00E462BE" w:rsidRDefault="00211CD1" w:rsidP="00A213C0">
            <w:pPr>
              <w:jc w:val="center"/>
              <w:rPr>
                <w:rFonts w:eastAsia="Batang"/>
                <w:sz w:val="24"/>
                <w:szCs w:val="24"/>
              </w:rPr>
            </w:pPr>
            <w:r w:rsidRPr="00E462BE">
              <w:rPr>
                <w:rFonts w:eastAsia="Batang"/>
                <w:sz w:val="24"/>
                <w:szCs w:val="24"/>
              </w:rPr>
              <w:t>Eil. Nr.</w:t>
            </w:r>
          </w:p>
        </w:tc>
        <w:tc>
          <w:tcPr>
            <w:tcW w:w="4543" w:type="dxa"/>
            <w:shd w:val="clear" w:color="auto" w:fill="E8E8E8" w:themeFill="background2"/>
          </w:tcPr>
          <w:p w14:paraId="06942A06" w14:textId="25064F4D" w:rsidR="00211CD1" w:rsidRPr="00E462BE" w:rsidRDefault="00211CD1" w:rsidP="00A213C0">
            <w:pPr>
              <w:jc w:val="center"/>
              <w:rPr>
                <w:rFonts w:eastAsia="Batang"/>
                <w:sz w:val="24"/>
                <w:szCs w:val="24"/>
              </w:rPr>
            </w:pPr>
            <w:r w:rsidRPr="00E462BE">
              <w:rPr>
                <w:rFonts w:eastAsia="Batang"/>
                <w:sz w:val="24"/>
                <w:szCs w:val="24"/>
              </w:rPr>
              <w:t>Subt</w:t>
            </w:r>
            <w:r w:rsidR="00127AE7" w:rsidRPr="00E462BE">
              <w:rPr>
                <w:rFonts w:eastAsia="Batang"/>
                <w:sz w:val="24"/>
                <w:szCs w:val="24"/>
              </w:rPr>
              <w:t>ei</w:t>
            </w:r>
            <w:r w:rsidRPr="00E462BE">
              <w:rPr>
                <w:rFonts w:eastAsia="Batang"/>
                <w:sz w:val="24"/>
                <w:szCs w:val="24"/>
              </w:rPr>
              <w:t>kėjo vardas, pavardė arba pavadinimas</w:t>
            </w:r>
          </w:p>
        </w:tc>
        <w:tc>
          <w:tcPr>
            <w:tcW w:w="5240" w:type="dxa"/>
            <w:shd w:val="clear" w:color="auto" w:fill="E8E8E8" w:themeFill="background2"/>
          </w:tcPr>
          <w:p w14:paraId="7D1CD416" w14:textId="6886A2DC" w:rsidR="00211CD1" w:rsidRPr="00E462BE" w:rsidRDefault="00211CD1" w:rsidP="00A213C0">
            <w:pPr>
              <w:jc w:val="center"/>
              <w:rPr>
                <w:rFonts w:eastAsia="Batang"/>
                <w:sz w:val="24"/>
                <w:szCs w:val="24"/>
              </w:rPr>
            </w:pPr>
            <w:r w:rsidRPr="00E462BE">
              <w:rPr>
                <w:rFonts w:eastAsia="Batang"/>
                <w:sz w:val="24"/>
                <w:szCs w:val="24"/>
              </w:rPr>
              <w:t>Pirkimo sutarties objekto dalies, perduodamos vykdyti subt</w:t>
            </w:r>
            <w:r w:rsidR="00127AE7" w:rsidRPr="00E462BE">
              <w:rPr>
                <w:rFonts w:eastAsia="Batang"/>
                <w:sz w:val="24"/>
                <w:szCs w:val="24"/>
              </w:rPr>
              <w:t>ei</w:t>
            </w:r>
            <w:r w:rsidRPr="00E462BE">
              <w:rPr>
                <w:rFonts w:eastAsia="Batang"/>
                <w:sz w:val="24"/>
                <w:szCs w:val="24"/>
              </w:rPr>
              <w:t xml:space="preserve">kėjui, aprašymas </w:t>
            </w:r>
          </w:p>
        </w:tc>
      </w:tr>
      <w:tr w:rsidR="00211CD1" w:rsidRPr="00E462BE" w14:paraId="49869A43" w14:textId="77777777" w:rsidTr="00A213C0">
        <w:tc>
          <w:tcPr>
            <w:tcW w:w="560" w:type="dxa"/>
          </w:tcPr>
          <w:p w14:paraId="083844E7" w14:textId="77777777" w:rsidR="00211CD1" w:rsidRPr="00E462BE" w:rsidRDefault="00211CD1" w:rsidP="00A213C0">
            <w:pPr>
              <w:jc w:val="center"/>
              <w:rPr>
                <w:rFonts w:eastAsia="Batang"/>
                <w:i/>
                <w:sz w:val="24"/>
                <w:szCs w:val="24"/>
              </w:rPr>
            </w:pPr>
            <w:r w:rsidRPr="00E462BE">
              <w:rPr>
                <w:rFonts w:eastAsia="Batang"/>
                <w:i/>
                <w:sz w:val="24"/>
                <w:szCs w:val="24"/>
              </w:rPr>
              <w:t>1</w:t>
            </w:r>
          </w:p>
        </w:tc>
        <w:tc>
          <w:tcPr>
            <w:tcW w:w="4543" w:type="dxa"/>
          </w:tcPr>
          <w:p w14:paraId="71B80145" w14:textId="77777777" w:rsidR="00211CD1" w:rsidRPr="00E462BE" w:rsidRDefault="00211CD1" w:rsidP="00A213C0">
            <w:pPr>
              <w:jc w:val="center"/>
              <w:rPr>
                <w:rFonts w:eastAsia="Batang"/>
                <w:i/>
                <w:sz w:val="24"/>
                <w:szCs w:val="24"/>
              </w:rPr>
            </w:pPr>
            <w:r w:rsidRPr="00E462BE">
              <w:rPr>
                <w:rFonts w:eastAsia="Batang"/>
                <w:i/>
                <w:sz w:val="24"/>
                <w:szCs w:val="24"/>
              </w:rPr>
              <w:t>2</w:t>
            </w:r>
          </w:p>
        </w:tc>
        <w:tc>
          <w:tcPr>
            <w:tcW w:w="5240" w:type="dxa"/>
          </w:tcPr>
          <w:p w14:paraId="3B15AC7A" w14:textId="77777777" w:rsidR="00211CD1" w:rsidRPr="00E462BE" w:rsidRDefault="00211CD1" w:rsidP="00A213C0">
            <w:pPr>
              <w:jc w:val="center"/>
              <w:rPr>
                <w:rFonts w:eastAsia="Batang"/>
                <w:i/>
                <w:sz w:val="24"/>
                <w:szCs w:val="24"/>
              </w:rPr>
            </w:pPr>
            <w:r w:rsidRPr="00E462BE">
              <w:rPr>
                <w:rFonts w:eastAsia="Batang"/>
                <w:i/>
                <w:sz w:val="24"/>
                <w:szCs w:val="24"/>
              </w:rPr>
              <w:t>3</w:t>
            </w:r>
          </w:p>
        </w:tc>
      </w:tr>
      <w:tr w:rsidR="00211CD1" w:rsidRPr="00E462BE" w14:paraId="29D22DFC" w14:textId="77777777" w:rsidTr="00A213C0">
        <w:tc>
          <w:tcPr>
            <w:tcW w:w="560" w:type="dxa"/>
          </w:tcPr>
          <w:p w14:paraId="4BD8E34A" w14:textId="77777777" w:rsidR="00211CD1" w:rsidRPr="00E462BE" w:rsidRDefault="00211CD1" w:rsidP="00A213C0">
            <w:pPr>
              <w:jc w:val="center"/>
              <w:rPr>
                <w:rFonts w:eastAsia="Batang"/>
                <w:sz w:val="24"/>
                <w:szCs w:val="24"/>
              </w:rPr>
            </w:pPr>
            <w:r w:rsidRPr="00E462BE">
              <w:rPr>
                <w:rFonts w:eastAsia="Batang"/>
                <w:sz w:val="24"/>
                <w:szCs w:val="24"/>
              </w:rPr>
              <w:t>1.</w:t>
            </w:r>
          </w:p>
        </w:tc>
        <w:tc>
          <w:tcPr>
            <w:tcW w:w="4543" w:type="dxa"/>
          </w:tcPr>
          <w:p w14:paraId="5A947DC0" w14:textId="77777777" w:rsidR="00211CD1" w:rsidRPr="00E462BE" w:rsidRDefault="00211CD1" w:rsidP="00A213C0">
            <w:pPr>
              <w:jc w:val="both"/>
              <w:rPr>
                <w:rFonts w:eastAsia="Batang"/>
                <w:sz w:val="24"/>
                <w:szCs w:val="24"/>
              </w:rPr>
            </w:pPr>
          </w:p>
        </w:tc>
        <w:tc>
          <w:tcPr>
            <w:tcW w:w="5240" w:type="dxa"/>
          </w:tcPr>
          <w:p w14:paraId="0DA90FDC" w14:textId="77777777" w:rsidR="00211CD1" w:rsidRPr="00E462BE" w:rsidRDefault="00211CD1" w:rsidP="00A213C0">
            <w:pPr>
              <w:jc w:val="both"/>
              <w:rPr>
                <w:rFonts w:eastAsia="Batang"/>
                <w:sz w:val="24"/>
                <w:szCs w:val="24"/>
              </w:rPr>
            </w:pPr>
          </w:p>
        </w:tc>
      </w:tr>
    </w:tbl>
    <w:p w14:paraId="7F3AE5D3" w14:textId="77777777" w:rsidR="00211CD1" w:rsidRPr="00E462BE" w:rsidRDefault="00211CD1" w:rsidP="00211CD1">
      <w:pPr>
        <w:tabs>
          <w:tab w:val="left" w:pos="284"/>
        </w:tabs>
        <w:autoSpaceDE w:val="0"/>
        <w:autoSpaceDN w:val="0"/>
        <w:adjustRightInd w:val="0"/>
        <w:spacing w:after="0" w:line="240" w:lineRule="auto"/>
        <w:rPr>
          <w:rFonts w:ascii="Times New Roman" w:eastAsia="Batang" w:hAnsi="Times New Roman" w:cs="Times New Roman"/>
          <w:b/>
          <w:bCs/>
          <w:sz w:val="24"/>
          <w:szCs w:val="24"/>
        </w:rPr>
      </w:pPr>
    </w:p>
    <w:p w14:paraId="118FC239" w14:textId="77777777" w:rsidR="00211CD1" w:rsidRPr="00E462BE" w:rsidRDefault="00211CD1" w:rsidP="00211CD1">
      <w:pPr>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3. PASIŪLYMO KOKYBINIAI PARAMETRAI</w:t>
      </w:r>
    </w:p>
    <w:p w14:paraId="531AADD8" w14:textId="77777777" w:rsidR="00211CD1" w:rsidRPr="00E462BE" w:rsidRDefault="00211CD1" w:rsidP="00211CD1">
      <w:pPr>
        <w:rPr>
          <w:rFonts w:ascii="Times New Roman" w:eastAsia="Batang" w:hAnsi="Times New Roman" w:cs="Times New Roman"/>
          <w:sz w:val="24"/>
          <w:szCs w:val="24"/>
        </w:rPr>
      </w:pPr>
      <w:r w:rsidRPr="00E462BE">
        <w:rPr>
          <w:rFonts w:ascii="Times New Roman" w:eastAsia="Batang" w:hAnsi="Times New Roman" w:cs="Times New Roman"/>
          <w:sz w:val="24"/>
          <w:szCs w:val="24"/>
        </w:rPr>
        <w:t>Siūlomų specialistų patirtis atitinka pirkimo dokumentuose nurodytus reikalavimus:</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893"/>
        <w:gridCol w:w="5103"/>
      </w:tblGrid>
      <w:tr w:rsidR="00211CD1" w:rsidRPr="00E462BE" w14:paraId="042CEB6E" w14:textId="77777777" w:rsidTr="00A213C0">
        <w:trPr>
          <w:trHeight w:val="470"/>
        </w:trPr>
        <w:tc>
          <w:tcPr>
            <w:tcW w:w="631" w:type="dxa"/>
            <w:tcBorders>
              <w:top w:val="single" w:sz="4" w:space="0" w:color="auto"/>
              <w:left w:val="single" w:sz="4" w:space="0" w:color="auto"/>
              <w:bottom w:val="single" w:sz="4" w:space="0" w:color="auto"/>
              <w:right w:val="single" w:sz="4" w:space="0" w:color="auto"/>
            </w:tcBorders>
            <w:shd w:val="clear" w:color="auto" w:fill="E8E8E8" w:themeFill="background2"/>
          </w:tcPr>
          <w:p w14:paraId="418C0698" w14:textId="77777777" w:rsidR="00211CD1" w:rsidRPr="00E462BE" w:rsidRDefault="00211CD1" w:rsidP="00A213C0">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Eil.Nr.</w:t>
            </w:r>
          </w:p>
        </w:tc>
        <w:tc>
          <w:tcPr>
            <w:tcW w:w="4893" w:type="dxa"/>
            <w:tcBorders>
              <w:top w:val="single" w:sz="4" w:space="0" w:color="auto"/>
              <w:left w:val="single" w:sz="4" w:space="0" w:color="auto"/>
              <w:bottom w:val="single" w:sz="4" w:space="0" w:color="auto"/>
              <w:right w:val="single" w:sz="4" w:space="0" w:color="auto"/>
            </w:tcBorders>
            <w:shd w:val="clear" w:color="auto" w:fill="E8E8E8" w:themeFill="background2"/>
          </w:tcPr>
          <w:p w14:paraId="33E5C7DE" w14:textId="77777777" w:rsidR="00211CD1" w:rsidRPr="00E462BE" w:rsidRDefault="00211CD1" w:rsidP="00A213C0">
            <w:pPr>
              <w:rPr>
                <w:rFonts w:ascii="Times New Roman" w:eastAsia="Batang" w:hAnsi="Times New Roman" w:cs="Times New Roman"/>
                <w:b/>
                <w:sz w:val="24"/>
                <w:szCs w:val="24"/>
                <w:highlight w:val="yellow"/>
              </w:rPr>
            </w:pPr>
            <w:r w:rsidRPr="00E462BE">
              <w:rPr>
                <w:rFonts w:ascii="Times New Roman" w:eastAsia="Batang" w:hAnsi="Times New Roman" w:cs="Times New Roman"/>
                <w:b/>
                <w:sz w:val="24"/>
                <w:szCs w:val="24"/>
              </w:rPr>
              <w:t>Kokybės kriterijaus parametras pagal pirkimo dokumentuose nustatytą pasiūlymų vertinimo tvarką</w:t>
            </w:r>
          </w:p>
        </w:tc>
        <w:tc>
          <w:tcPr>
            <w:tcW w:w="5103" w:type="dxa"/>
            <w:tcBorders>
              <w:top w:val="single" w:sz="4" w:space="0" w:color="auto"/>
              <w:left w:val="single" w:sz="4" w:space="0" w:color="auto"/>
              <w:bottom w:val="single" w:sz="4" w:space="0" w:color="auto"/>
              <w:right w:val="single" w:sz="4" w:space="0" w:color="auto"/>
            </w:tcBorders>
            <w:shd w:val="clear" w:color="auto" w:fill="E8E8E8" w:themeFill="background2"/>
          </w:tcPr>
          <w:p w14:paraId="1131508A" w14:textId="35FAA248" w:rsidR="00211CD1" w:rsidRPr="00E462BE" w:rsidRDefault="00211CD1" w:rsidP="00A213C0">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T</w:t>
            </w:r>
            <w:r w:rsidR="00127AE7" w:rsidRPr="00E462BE">
              <w:rPr>
                <w:rFonts w:ascii="Times New Roman" w:eastAsia="Batang" w:hAnsi="Times New Roman" w:cs="Times New Roman"/>
                <w:b/>
                <w:sz w:val="24"/>
                <w:szCs w:val="24"/>
              </w:rPr>
              <w:t>ei</w:t>
            </w:r>
            <w:r w:rsidRPr="00E462BE">
              <w:rPr>
                <w:rFonts w:ascii="Times New Roman" w:eastAsia="Batang" w:hAnsi="Times New Roman" w:cs="Times New Roman"/>
                <w:b/>
                <w:sz w:val="24"/>
                <w:szCs w:val="24"/>
              </w:rPr>
              <w:t>kėjo siūloma kriterijaus parametro reikšmė</w:t>
            </w:r>
          </w:p>
          <w:p w14:paraId="2BEB7D26" w14:textId="5575D994" w:rsidR="00211CD1" w:rsidRPr="00E462BE" w:rsidRDefault="00211CD1" w:rsidP="005133C7">
            <w:pPr>
              <w:jc w:val="center"/>
              <w:rPr>
                <w:rFonts w:ascii="Times New Roman" w:eastAsia="Batang" w:hAnsi="Times New Roman" w:cs="Times New Roman"/>
                <w:b/>
                <w:sz w:val="24"/>
                <w:szCs w:val="24"/>
                <w:highlight w:val="yellow"/>
                <w:u w:val="single"/>
              </w:rPr>
            </w:pPr>
            <w:r w:rsidRPr="00E462BE">
              <w:rPr>
                <w:rFonts w:ascii="Times New Roman" w:eastAsia="Batang" w:hAnsi="Times New Roman" w:cs="Times New Roman"/>
                <w:b/>
                <w:sz w:val="24"/>
                <w:szCs w:val="24"/>
                <w:u w:val="single"/>
              </w:rPr>
              <w:t>(pildo t</w:t>
            </w:r>
            <w:r w:rsidR="00127AE7" w:rsidRPr="00E462BE">
              <w:rPr>
                <w:rFonts w:ascii="Times New Roman" w:eastAsia="Batang" w:hAnsi="Times New Roman" w:cs="Times New Roman"/>
                <w:b/>
                <w:sz w:val="24"/>
                <w:szCs w:val="24"/>
                <w:u w:val="single"/>
              </w:rPr>
              <w:t>ei</w:t>
            </w:r>
            <w:r w:rsidRPr="00E462BE">
              <w:rPr>
                <w:rFonts w:ascii="Times New Roman" w:eastAsia="Batang" w:hAnsi="Times New Roman" w:cs="Times New Roman"/>
                <w:b/>
                <w:sz w:val="24"/>
                <w:szCs w:val="24"/>
                <w:u w:val="single"/>
              </w:rPr>
              <w:t>kėjas – t</w:t>
            </w:r>
            <w:r w:rsidR="00127AE7" w:rsidRPr="00E462BE">
              <w:rPr>
                <w:rFonts w:ascii="Times New Roman" w:eastAsia="Batang" w:hAnsi="Times New Roman" w:cs="Times New Roman"/>
                <w:b/>
                <w:sz w:val="24"/>
                <w:szCs w:val="24"/>
                <w:u w:val="single"/>
              </w:rPr>
              <w:t>ei</w:t>
            </w:r>
            <w:r w:rsidRPr="00E462BE">
              <w:rPr>
                <w:rFonts w:ascii="Times New Roman" w:eastAsia="Batang" w:hAnsi="Times New Roman" w:cs="Times New Roman"/>
                <w:b/>
                <w:sz w:val="24"/>
                <w:szCs w:val="24"/>
                <w:u w:val="single"/>
              </w:rPr>
              <w:t>kėjas turi įrašyti siūlomus specialistus)</w:t>
            </w:r>
          </w:p>
        </w:tc>
      </w:tr>
      <w:tr w:rsidR="00211CD1" w:rsidRPr="00E462BE" w14:paraId="4F4EF205" w14:textId="77777777" w:rsidTr="00A213C0">
        <w:trPr>
          <w:trHeight w:val="242"/>
        </w:trPr>
        <w:tc>
          <w:tcPr>
            <w:tcW w:w="631" w:type="dxa"/>
            <w:tcBorders>
              <w:top w:val="single" w:sz="4" w:space="0" w:color="auto"/>
              <w:left w:val="single" w:sz="4" w:space="0" w:color="auto"/>
              <w:bottom w:val="single" w:sz="4" w:space="0" w:color="auto"/>
              <w:right w:val="single" w:sz="4" w:space="0" w:color="auto"/>
            </w:tcBorders>
          </w:tcPr>
          <w:p w14:paraId="4A509F85" w14:textId="77777777" w:rsidR="00211CD1" w:rsidRPr="00E462BE" w:rsidRDefault="00211CD1" w:rsidP="00A213C0">
            <w:pPr>
              <w:jc w:val="center"/>
              <w:rPr>
                <w:rFonts w:ascii="Times New Roman" w:eastAsia="Batang" w:hAnsi="Times New Roman" w:cs="Times New Roman"/>
                <w:i/>
                <w:sz w:val="24"/>
                <w:szCs w:val="24"/>
              </w:rPr>
            </w:pPr>
            <w:r w:rsidRPr="00E462BE">
              <w:rPr>
                <w:rFonts w:ascii="Times New Roman" w:eastAsia="Batang" w:hAnsi="Times New Roman" w:cs="Times New Roman"/>
                <w:i/>
                <w:sz w:val="24"/>
                <w:szCs w:val="24"/>
              </w:rPr>
              <w:t>1</w:t>
            </w:r>
          </w:p>
        </w:tc>
        <w:tc>
          <w:tcPr>
            <w:tcW w:w="4893" w:type="dxa"/>
            <w:tcBorders>
              <w:top w:val="single" w:sz="4" w:space="0" w:color="auto"/>
              <w:left w:val="single" w:sz="4" w:space="0" w:color="auto"/>
              <w:bottom w:val="single" w:sz="4" w:space="0" w:color="auto"/>
              <w:right w:val="single" w:sz="4" w:space="0" w:color="auto"/>
            </w:tcBorders>
          </w:tcPr>
          <w:p w14:paraId="120492E0" w14:textId="77777777" w:rsidR="00211CD1" w:rsidRPr="00E462BE" w:rsidRDefault="00211CD1" w:rsidP="00A213C0">
            <w:pPr>
              <w:jc w:val="center"/>
              <w:rPr>
                <w:rFonts w:ascii="Times New Roman" w:eastAsia="Batang" w:hAnsi="Times New Roman" w:cs="Times New Roman"/>
                <w:i/>
                <w:sz w:val="24"/>
                <w:szCs w:val="24"/>
              </w:rPr>
            </w:pPr>
            <w:r w:rsidRPr="00E462BE">
              <w:rPr>
                <w:rFonts w:ascii="Times New Roman" w:eastAsia="Batang" w:hAnsi="Times New Roman" w:cs="Times New Roman"/>
                <w:i/>
                <w:sz w:val="24"/>
                <w:szCs w:val="24"/>
              </w:rPr>
              <w:t>2</w:t>
            </w:r>
          </w:p>
        </w:tc>
        <w:tc>
          <w:tcPr>
            <w:tcW w:w="5103" w:type="dxa"/>
            <w:tcBorders>
              <w:top w:val="single" w:sz="4" w:space="0" w:color="auto"/>
              <w:left w:val="single" w:sz="4" w:space="0" w:color="auto"/>
              <w:bottom w:val="single" w:sz="4" w:space="0" w:color="auto"/>
              <w:right w:val="single" w:sz="4" w:space="0" w:color="auto"/>
            </w:tcBorders>
          </w:tcPr>
          <w:p w14:paraId="548361E2" w14:textId="77777777" w:rsidR="00211CD1" w:rsidRPr="00E462BE" w:rsidRDefault="00211CD1" w:rsidP="00A213C0">
            <w:pPr>
              <w:jc w:val="center"/>
              <w:rPr>
                <w:rFonts w:ascii="Times New Roman" w:eastAsia="Batang" w:hAnsi="Times New Roman" w:cs="Times New Roman"/>
                <w:i/>
                <w:sz w:val="24"/>
                <w:szCs w:val="24"/>
              </w:rPr>
            </w:pPr>
            <w:r w:rsidRPr="00E462BE">
              <w:rPr>
                <w:rFonts w:ascii="Times New Roman" w:eastAsia="Batang" w:hAnsi="Times New Roman" w:cs="Times New Roman"/>
                <w:i/>
                <w:sz w:val="24"/>
                <w:szCs w:val="24"/>
              </w:rPr>
              <w:t>3</w:t>
            </w:r>
          </w:p>
        </w:tc>
      </w:tr>
      <w:tr w:rsidR="00211CD1" w:rsidRPr="00E462BE" w14:paraId="50766F0F" w14:textId="77777777" w:rsidTr="00A213C0">
        <w:trPr>
          <w:trHeight w:val="228"/>
        </w:trPr>
        <w:tc>
          <w:tcPr>
            <w:tcW w:w="631" w:type="dxa"/>
            <w:tcBorders>
              <w:top w:val="single" w:sz="4" w:space="0" w:color="auto"/>
              <w:left w:val="single" w:sz="4" w:space="0" w:color="auto"/>
              <w:bottom w:val="single" w:sz="4" w:space="0" w:color="auto"/>
              <w:right w:val="single" w:sz="4" w:space="0" w:color="auto"/>
            </w:tcBorders>
          </w:tcPr>
          <w:p w14:paraId="22A77845" w14:textId="77777777" w:rsidR="00211CD1" w:rsidRPr="00E462BE" w:rsidRDefault="00211CD1" w:rsidP="00A213C0">
            <w:pPr>
              <w:rPr>
                <w:rFonts w:ascii="Times New Roman" w:eastAsia="Batang" w:hAnsi="Times New Roman" w:cs="Times New Roman"/>
                <w:sz w:val="24"/>
                <w:szCs w:val="24"/>
              </w:rPr>
            </w:pPr>
            <w:r w:rsidRPr="00E462BE">
              <w:rPr>
                <w:rFonts w:ascii="Times New Roman" w:eastAsia="Batang" w:hAnsi="Times New Roman" w:cs="Times New Roman"/>
                <w:b/>
                <w:sz w:val="24"/>
                <w:szCs w:val="24"/>
              </w:rPr>
              <w:t>1.</w:t>
            </w:r>
          </w:p>
        </w:tc>
        <w:tc>
          <w:tcPr>
            <w:tcW w:w="4893" w:type="dxa"/>
            <w:tcBorders>
              <w:top w:val="single" w:sz="4" w:space="0" w:color="auto"/>
              <w:left w:val="single" w:sz="4" w:space="0" w:color="auto"/>
              <w:bottom w:val="single" w:sz="4" w:space="0" w:color="auto"/>
              <w:right w:val="single" w:sz="4" w:space="0" w:color="auto"/>
            </w:tcBorders>
          </w:tcPr>
          <w:p w14:paraId="0DBDA95D" w14:textId="77777777" w:rsidR="00211CD1" w:rsidRPr="00E462BE" w:rsidRDefault="00211CD1" w:rsidP="00A213C0">
            <w:pPr>
              <w:rPr>
                <w:rFonts w:ascii="Times New Roman" w:eastAsia="Batang" w:hAnsi="Times New Roman" w:cs="Times New Roman"/>
                <w:sz w:val="24"/>
                <w:szCs w:val="24"/>
              </w:rPr>
            </w:pPr>
            <w:r w:rsidRPr="00E462BE">
              <w:rPr>
                <w:rFonts w:ascii="Times New Roman" w:eastAsia="Batang" w:hAnsi="Times New Roman" w:cs="Times New Roman"/>
                <w:b/>
                <w:sz w:val="24"/>
                <w:szCs w:val="24"/>
              </w:rPr>
              <w:t>Kokybė</w:t>
            </w:r>
            <w:r w:rsidRPr="00E462BE">
              <w:rPr>
                <w:rFonts w:ascii="Times New Roman" w:eastAsia="Batang" w:hAnsi="Times New Roman" w:cs="Times New Roman"/>
                <w:b/>
                <w:bCs/>
                <w:iCs/>
                <w:sz w:val="24"/>
                <w:szCs w:val="24"/>
              </w:rPr>
              <w:t xml:space="preserve"> </w:t>
            </w:r>
            <w:r w:rsidRPr="00E462BE">
              <w:rPr>
                <w:rFonts w:ascii="Times New Roman" w:eastAsia="Batang" w:hAnsi="Times New Roman" w:cs="Times New Roman"/>
                <w:b/>
                <w:sz w:val="24"/>
                <w:szCs w:val="24"/>
              </w:rPr>
              <w:t>(T):</w:t>
            </w:r>
          </w:p>
        </w:tc>
        <w:tc>
          <w:tcPr>
            <w:tcW w:w="5103" w:type="dxa"/>
            <w:tcBorders>
              <w:top w:val="single" w:sz="4" w:space="0" w:color="auto"/>
              <w:left w:val="single" w:sz="4" w:space="0" w:color="auto"/>
              <w:bottom w:val="single" w:sz="4" w:space="0" w:color="auto"/>
              <w:right w:val="single" w:sz="4" w:space="0" w:color="auto"/>
            </w:tcBorders>
          </w:tcPr>
          <w:p w14:paraId="40171466" w14:textId="77777777" w:rsidR="00211CD1" w:rsidRPr="00E462BE" w:rsidRDefault="00211CD1" w:rsidP="00A213C0">
            <w:pPr>
              <w:rPr>
                <w:rFonts w:ascii="Times New Roman" w:eastAsia="Batang" w:hAnsi="Times New Roman" w:cs="Times New Roman"/>
                <w:sz w:val="24"/>
                <w:szCs w:val="24"/>
              </w:rPr>
            </w:pPr>
          </w:p>
        </w:tc>
      </w:tr>
      <w:tr w:rsidR="008F717E" w:rsidRPr="00E462BE" w14:paraId="0E0025E1" w14:textId="77777777" w:rsidTr="005E0685">
        <w:trPr>
          <w:trHeight w:val="256"/>
        </w:trPr>
        <w:tc>
          <w:tcPr>
            <w:tcW w:w="631" w:type="dxa"/>
            <w:tcBorders>
              <w:top w:val="single" w:sz="4" w:space="0" w:color="auto"/>
              <w:left w:val="single" w:sz="4" w:space="0" w:color="auto"/>
              <w:bottom w:val="single" w:sz="4" w:space="0" w:color="auto"/>
              <w:right w:val="single" w:sz="4" w:space="0" w:color="auto"/>
            </w:tcBorders>
          </w:tcPr>
          <w:p w14:paraId="6A8F82C4" w14:textId="77777777" w:rsidR="008F717E" w:rsidRPr="00E462BE" w:rsidRDefault="008F717E" w:rsidP="008F717E">
            <w:pPr>
              <w:rPr>
                <w:rFonts w:ascii="Times New Roman" w:eastAsia="Batang" w:hAnsi="Times New Roman" w:cs="Times New Roman"/>
                <w:sz w:val="24"/>
                <w:szCs w:val="24"/>
              </w:rPr>
            </w:pPr>
            <w:r w:rsidRPr="00E462BE">
              <w:rPr>
                <w:rFonts w:ascii="Times New Roman" w:eastAsia="Batang" w:hAnsi="Times New Roman" w:cs="Times New Roman"/>
                <w:b/>
                <w:sz w:val="24"/>
                <w:szCs w:val="24"/>
              </w:rPr>
              <w:t>1.1.</w:t>
            </w:r>
          </w:p>
        </w:tc>
        <w:tc>
          <w:tcPr>
            <w:tcW w:w="4893" w:type="dxa"/>
            <w:tcBorders>
              <w:top w:val="single" w:sz="4" w:space="0" w:color="000000" w:themeColor="text1"/>
              <w:left w:val="single" w:sz="4" w:space="0" w:color="auto"/>
              <w:right w:val="single" w:sz="4" w:space="0" w:color="auto"/>
            </w:tcBorders>
          </w:tcPr>
          <w:p w14:paraId="1E987DC2" w14:textId="7590118E" w:rsidR="008F717E" w:rsidRPr="00E462BE" w:rsidRDefault="00A33E4F" w:rsidP="008F717E">
            <w:pPr>
              <w:pStyle w:val="Pagrindiniotekstotrauka"/>
              <w:tabs>
                <w:tab w:val="left" w:pos="1134"/>
                <w:tab w:val="left" w:pos="1620"/>
              </w:tabs>
              <w:spacing w:after="0"/>
              <w:ind w:left="0" w:firstLine="31"/>
              <w:jc w:val="both"/>
              <w:rPr>
                <w:rFonts w:ascii="Times New Roman" w:eastAsia="Batang" w:hAnsi="Times New Roman"/>
                <w:i/>
                <w:iCs/>
              </w:rPr>
            </w:pPr>
            <w:r w:rsidRPr="00E462BE">
              <w:rPr>
                <w:rFonts w:ascii="Times New Roman" w:hAnsi="Times New Roman"/>
              </w:rPr>
              <w:t>Tiekėjo siūlomo</w:t>
            </w:r>
            <w:r w:rsidR="008F717E" w:rsidRPr="00E462BE">
              <w:rPr>
                <w:rFonts w:ascii="Times New Roman" w:hAnsi="Times New Roman"/>
              </w:rPr>
              <w:t xml:space="preserve"> specialisto Nr. 2 </w:t>
            </w:r>
            <w:r w:rsidR="007A1C3B" w:rsidRPr="00E462BE">
              <w:rPr>
                <w:rFonts w:ascii="Times New Roman" w:hAnsi="Times New Roman"/>
              </w:rPr>
              <w:t>– Programuotojo –</w:t>
            </w:r>
            <w:r w:rsidR="0056583F" w:rsidRPr="00B83E0C">
              <w:rPr>
                <w:rFonts w:ascii="Times New Roman" w:eastAsia="Calibri" w:hAnsi="Times New Roman"/>
                <w:bCs/>
              </w:rPr>
              <w:t xml:space="preserve"> per pastaruosius 5 metus </w:t>
            </w:r>
            <w:r w:rsidR="0056583F" w:rsidRPr="008F6C60">
              <w:rPr>
                <w:rFonts w:ascii="Times New Roman" w:eastAsia="Calibri" w:hAnsi="Times New Roman"/>
              </w:rPr>
              <w:t xml:space="preserve">darbo patirtis </w:t>
            </w:r>
            <w:r w:rsidR="0056583F" w:rsidRPr="008F6C60">
              <w:rPr>
                <w:rFonts w:ascii="Times New Roman" w:eastAsia="Calibri" w:hAnsi="Times New Roman"/>
                <w:bCs/>
              </w:rPr>
              <w:t xml:space="preserve">įgyvendinant bent 1 (vieną) </w:t>
            </w:r>
            <w:r w:rsidR="0056583F" w:rsidRPr="008F6C60">
              <w:rPr>
                <w:rFonts w:ascii="Times New Roman" w:eastAsia="Calibri" w:hAnsi="Times New Roman"/>
              </w:rPr>
              <w:t xml:space="preserve">informacinės sistemos kūrimo (vystymo, atnaujinimo) ir (arba) priežiūros ir palaikymo paslaugų teikimo sutartį, kurios metu </w:t>
            </w:r>
            <w:r w:rsidR="0056583F" w:rsidRPr="008F6C60">
              <w:rPr>
                <w:rFonts w:ascii="Times New Roman" w:eastAsia="Calibri" w:hAnsi="Times New Roman"/>
                <w:bCs/>
              </w:rPr>
              <w:t>programavo integracines sąsajas (žiniatinklio paslaugas (</w:t>
            </w:r>
            <w:r w:rsidR="0056583F" w:rsidRPr="008F6C60">
              <w:rPr>
                <w:rFonts w:ascii="Times New Roman" w:eastAsia="Calibri" w:hAnsi="Times New Roman"/>
                <w:bCs/>
                <w:i/>
                <w:iCs/>
              </w:rPr>
              <w:t>webservices</w:t>
            </w:r>
            <w:r w:rsidR="0056583F" w:rsidRPr="008F6C60">
              <w:rPr>
                <w:rFonts w:ascii="Times New Roman" w:eastAsia="Calibri" w:hAnsi="Times New Roman"/>
                <w:bCs/>
              </w:rPr>
              <w:t xml:space="preserve">)) </w:t>
            </w:r>
            <w:r w:rsidR="0056583F" w:rsidRPr="008F6C60">
              <w:rPr>
                <w:rFonts w:ascii="Times New Roman" w:eastAsia="Calibri" w:hAnsi="Times New Roman"/>
                <w:bCs/>
              </w:rPr>
              <w:lastRenderedPageBreak/>
              <w:t>naudodamas XSD ir WSDL (arba lygiavertes kalbas)</w:t>
            </w:r>
            <w:r w:rsidR="0056583F">
              <w:rPr>
                <w:rFonts w:ascii="Times New Roman" w:eastAsia="Calibri" w:hAnsi="Times New Roman"/>
                <w:bCs/>
              </w:rPr>
              <w:t xml:space="preserve"> (</w:t>
            </w:r>
            <w:r w:rsidR="008F717E" w:rsidRPr="00E462BE">
              <w:rPr>
                <w:rStyle w:val="ui-provider"/>
                <w:rFonts w:ascii="Times New Roman" w:hAnsi="Times New Roman"/>
                <w:i/>
                <w:iCs/>
              </w:rPr>
              <w:t xml:space="preserve">skaičiuojant sutartimis/projektais </w:t>
            </w:r>
            <w:r w:rsidR="008F717E" w:rsidRPr="00E462BE">
              <w:rPr>
                <w:rFonts w:ascii="Times New Roman" w:eastAsia="Times New Roman" w:hAnsi="Times New Roman"/>
                <w:i/>
                <w:iCs/>
                <w:color w:val="000000" w:themeColor="text1"/>
              </w:rPr>
              <w:t>(P</w:t>
            </w:r>
            <w:r w:rsidR="008F717E" w:rsidRPr="00E462BE">
              <w:rPr>
                <w:rFonts w:ascii="Times New Roman" w:eastAsia="Times New Roman" w:hAnsi="Times New Roman"/>
                <w:i/>
                <w:iCs/>
                <w:color w:val="000000" w:themeColor="text1"/>
                <w:vertAlign w:val="subscript"/>
              </w:rPr>
              <w:t>1</w:t>
            </w:r>
            <w:r w:rsidR="008F717E" w:rsidRPr="00E462BE">
              <w:rPr>
                <w:rFonts w:ascii="Times New Roman" w:eastAsia="Times New Roman" w:hAnsi="Times New Roman"/>
                <w:i/>
                <w:iCs/>
                <w:color w:val="000000" w:themeColor="text1"/>
              </w:rPr>
              <w:t>)</w:t>
            </w:r>
            <w:r w:rsidR="0056583F">
              <w:rPr>
                <w:rFonts w:ascii="Times New Roman" w:eastAsia="Times New Roman" w:hAnsi="Times New Roman"/>
                <w:i/>
                <w:iCs/>
                <w:color w:val="000000" w:themeColor="text1"/>
              </w:rPr>
              <w:t>)</w:t>
            </w:r>
            <w:r w:rsidR="008F717E" w:rsidRPr="00E462BE">
              <w:rPr>
                <w:rFonts w:ascii="Times New Roman" w:eastAsia="Times New Roman" w:hAnsi="Times New Roman"/>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14:paraId="5B1D4C2C" w14:textId="77777777" w:rsidR="008F717E" w:rsidRPr="00E462BE" w:rsidRDefault="008F717E" w:rsidP="008F717E">
            <w:pPr>
              <w:rPr>
                <w:rFonts w:ascii="Times New Roman" w:eastAsia="Batang" w:hAnsi="Times New Roman" w:cs="Times New Roman"/>
                <w:sz w:val="24"/>
                <w:szCs w:val="24"/>
              </w:rPr>
            </w:pPr>
          </w:p>
        </w:tc>
      </w:tr>
      <w:tr w:rsidR="008F717E" w:rsidRPr="00E462BE" w14:paraId="4F7D8A68" w14:textId="77777777" w:rsidTr="00A33E4F">
        <w:trPr>
          <w:trHeight w:val="1125"/>
        </w:trPr>
        <w:tc>
          <w:tcPr>
            <w:tcW w:w="631" w:type="dxa"/>
            <w:tcBorders>
              <w:top w:val="single" w:sz="4" w:space="0" w:color="auto"/>
              <w:left w:val="single" w:sz="4" w:space="0" w:color="auto"/>
              <w:bottom w:val="single" w:sz="4" w:space="0" w:color="auto"/>
              <w:right w:val="single" w:sz="4" w:space="0" w:color="auto"/>
            </w:tcBorders>
          </w:tcPr>
          <w:p w14:paraId="36B9DFD0" w14:textId="77777777" w:rsidR="008F717E" w:rsidRPr="00E462BE" w:rsidRDefault="008F717E" w:rsidP="008F717E">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1.2.</w:t>
            </w:r>
          </w:p>
        </w:tc>
        <w:tc>
          <w:tcPr>
            <w:tcW w:w="4893" w:type="dxa"/>
            <w:tcBorders>
              <w:top w:val="single" w:sz="4" w:space="0" w:color="000000" w:themeColor="text1"/>
              <w:left w:val="single" w:sz="4" w:space="0" w:color="auto"/>
              <w:bottom w:val="single" w:sz="4" w:space="0" w:color="000000" w:themeColor="text1"/>
              <w:right w:val="single" w:sz="4" w:space="0" w:color="000000" w:themeColor="text1"/>
            </w:tcBorders>
          </w:tcPr>
          <w:p w14:paraId="13CBF573" w14:textId="4B698552" w:rsidR="008F717E" w:rsidRPr="00E462BE" w:rsidRDefault="00A33E4F" w:rsidP="008F717E">
            <w:pPr>
              <w:jc w:val="both"/>
              <w:rPr>
                <w:rFonts w:ascii="Times New Roman" w:eastAsia="Batang" w:hAnsi="Times New Roman" w:cs="Times New Roman"/>
                <w:i/>
                <w:iCs/>
                <w:sz w:val="24"/>
                <w:szCs w:val="24"/>
              </w:rPr>
            </w:pPr>
            <w:r w:rsidRPr="00E462BE">
              <w:rPr>
                <w:rFonts w:ascii="Times New Roman" w:hAnsi="Times New Roman" w:cs="Times New Roman"/>
                <w:sz w:val="24"/>
                <w:szCs w:val="24"/>
              </w:rPr>
              <w:t xml:space="preserve">Tiekėjo siūlomo </w:t>
            </w:r>
            <w:r w:rsidR="008F717E" w:rsidRPr="00E462BE">
              <w:rPr>
                <w:rFonts w:ascii="Times New Roman" w:hAnsi="Times New Roman" w:cs="Times New Roman"/>
                <w:sz w:val="24"/>
                <w:szCs w:val="24"/>
              </w:rPr>
              <w:t>specialisto Nr. 2 –</w:t>
            </w:r>
            <w:r w:rsidR="008F717E" w:rsidRPr="00E462BE">
              <w:rPr>
                <w:rFonts w:ascii="Times New Roman" w:eastAsia="Times New Roman" w:hAnsi="Times New Roman" w:cs="Times New Roman"/>
                <w:color w:val="000000" w:themeColor="text1"/>
                <w:sz w:val="24"/>
                <w:szCs w:val="24"/>
              </w:rPr>
              <w:t xml:space="preserve"> Programuotojo –</w:t>
            </w:r>
            <w:r w:rsidR="00923AA5" w:rsidRPr="00923AA5">
              <w:rPr>
                <w:rFonts w:ascii="Times New Roman" w:eastAsia="Calibri" w:hAnsi="Times New Roman" w:cs="Times New Roman"/>
                <w:bCs/>
                <w:sz w:val="24"/>
                <w:szCs w:val="24"/>
              </w:rPr>
              <w:t xml:space="preserve"> </w:t>
            </w:r>
            <w:r w:rsidR="00923AA5" w:rsidRPr="00923AA5">
              <w:rPr>
                <w:rFonts w:ascii="Times New Roman" w:eastAsia="Times New Roman" w:hAnsi="Times New Roman" w:cs="Times New Roman"/>
                <w:bCs/>
                <w:color w:val="000000" w:themeColor="text1"/>
                <w:sz w:val="24"/>
                <w:szCs w:val="24"/>
              </w:rPr>
              <w:t xml:space="preserve">per pastaruosius 5 metus </w:t>
            </w:r>
            <w:r w:rsidR="00923AA5" w:rsidRPr="00923AA5">
              <w:rPr>
                <w:rFonts w:ascii="Times New Roman" w:eastAsia="Times New Roman" w:hAnsi="Times New Roman" w:cs="Times New Roman"/>
                <w:color w:val="000000" w:themeColor="text1"/>
                <w:sz w:val="24"/>
                <w:szCs w:val="24"/>
              </w:rPr>
              <w:t xml:space="preserve">darbo patirtis kuriant (tobulinant, vystant, atnaujinant) ir (arba) prižiūrint ir palaikant internetines aplikacijas, sukurtas JAVA programinės įrangos priemonėmis </w:t>
            </w:r>
            <w:r w:rsidR="008F717E" w:rsidRPr="00E462BE">
              <w:rPr>
                <w:rFonts w:ascii="Times New Roman" w:eastAsia="Times New Roman" w:hAnsi="Times New Roman" w:cs="Times New Roman"/>
                <w:color w:val="000000" w:themeColor="text1"/>
                <w:sz w:val="24"/>
                <w:szCs w:val="24"/>
              </w:rPr>
              <w:t xml:space="preserve"> </w:t>
            </w:r>
            <w:r w:rsidR="0056583F">
              <w:rPr>
                <w:rFonts w:ascii="Times New Roman" w:eastAsia="Times New Roman" w:hAnsi="Times New Roman" w:cs="Times New Roman"/>
                <w:color w:val="000000" w:themeColor="text1"/>
                <w:sz w:val="24"/>
                <w:szCs w:val="24"/>
              </w:rPr>
              <w:t>(</w:t>
            </w:r>
            <w:r w:rsidR="008F717E" w:rsidRPr="00E462BE">
              <w:rPr>
                <w:rFonts w:ascii="Times New Roman" w:hAnsi="Times New Roman" w:cs="Times New Roman"/>
                <w:i/>
                <w:iCs/>
                <w:color w:val="000000"/>
                <w:sz w:val="24"/>
                <w:szCs w:val="24"/>
              </w:rPr>
              <w:t>sk</w:t>
            </w:r>
            <w:r w:rsidR="008F717E" w:rsidRPr="00E462BE">
              <w:rPr>
                <w:rStyle w:val="ui-provider"/>
                <w:rFonts w:ascii="Times New Roman" w:hAnsi="Times New Roman" w:cs="Times New Roman"/>
                <w:i/>
                <w:iCs/>
                <w:sz w:val="24"/>
                <w:szCs w:val="24"/>
              </w:rPr>
              <w:t>aičiuojant sutartimis/projektais</w:t>
            </w:r>
            <w:r w:rsidR="008F717E" w:rsidRPr="00E462BE">
              <w:rPr>
                <w:rFonts w:ascii="Times New Roman" w:eastAsia="Times New Roman" w:hAnsi="Times New Roman" w:cs="Times New Roman"/>
                <w:i/>
                <w:iCs/>
                <w:color w:val="000000" w:themeColor="text1"/>
                <w:sz w:val="24"/>
                <w:szCs w:val="24"/>
              </w:rPr>
              <w:t xml:space="preserve"> </w:t>
            </w:r>
            <w:r w:rsidR="008F717E" w:rsidRPr="00E462BE">
              <w:rPr>
                <w:rFonts w:ascii="Times New Roman" w:hAnsi="Times New Roman" w:cs="Times New Roman"/>
                <w:i/>
                <w:iCs/>
                <w:sz w:val="24"/>
                <w:szCs w:val="24"/>
              </w:rPr>
              <w:t>(P</w:t>
            </w:r>
            <w:r w:rsidR="008F717E" w:rsidRPr="00E462BE">
              <w:rPr>
                <w:rFonts w:ascii="Times New Roman" w:hAnsi="Times New Roman" w:cs="Times New Roman"/>
                <w:i/>
                <w:iCs/>
                <w:sz w:val="24"/>
                <w:szCs w:val="24"/>
                <w:vertAlign w:val="subscript"/>
              </w:rPr>
              <w:t>2</w:t>
            </w:r>
            <w:r w:rsidR="008F717E" w:rsidRPr="00E462BE">
              <w:rPr>
                <w:rFonts w:ascii="Times New Roman" w:hAnsi="Times New Roman" w:cs="Times New Roman"/>
                <w:i/>
                <w:iCs/>
                <w:sz w:val="24"/>
                <w:szCs w:val="24"/>
              </w:rPr>
              <w:t>)</w:t>
            </w:r>
            <w:r w:rsidR="00923AA5">
              <w:rPr>
                <w:rFonts w:ascii="Times New Roman" w:hAnsi="Times New Roman" w:cs="Times New Roman"/>
                <w:i/>
                <w:iCs/>
                <w:sz w:val="24"/>
                <w:szCs w:val="24"/>
              </w:rPr>
              <w:t>)</w:t>
            </w:r>
            <w:r w:rsidR="008F717E" w:rsidRPr="00E462BE">
              <w:rPr>
                <w:rFonts w:ascii="Times New Roman" w:hAnsi="Times New Roman" w:cs="Times New Roman"/>
                <w:bCs/>
                <w:sz w:val="24"/>
                <w:szCs w:val="24"/>
              </w:rPr>
              <w:t>.</w:t>
            </w:r>
          </w:p>
        </w:tc>
        <w:tc>
          <w:tcPr>
            <w:tcW w:w="5103" w:type="dxa"/>
            <w:tcBorders>
              <w:top w:val="single" w:sz="4" w:space="0" w:color="000000"/>
              <w:left w:val="single" w:sz="4" w:space="0" w:color="000000"/>
              <w:bottom w:val="single" w:sz="4" w:space="0" w:color="000000"/>
              <w:right w:val="single" w:sz="4" w:space="0" w:color="000000"/>
            </w:tcBorders>
          </w:tcPr>
          <w:p w14:paraId="1293E9D0" w14:textId="77777777" w:rsidR="008F717E" w:rsidRPr="00E462BE" w:rsidRDefault="008F717E" w:rsidP="008F717E">
            <w:pPr>
              <w:rPr>
                <w:rFonts w:ascii="Times New Roman" w:eastAsia="Batang" w:hAnsi="Times New Roman" w:cs="Times New Roman"/>
                <w:sz w:val="24"/>
                <w:szCs w:val="24"/>
              </w:rPr>
            </w:pPr>
          </w:p>
        </w:tc>
      </w:tr>
      <w:tr w:rsidR="008F717E" w:rsidRPr="00E462BE" w14:paraId="2F94A33A" w14:textId="77777777" w:rsidTr="005E0685">
        <w:trPr>
          <w:trHeight w:val="256"/>
        </w:trPr>
        <w:tc>
          <w:tcPr>
            <w:tcW w:w="631" w:type="dxa"/>
            <w:tcBorders>
              <w:top w:val="single" w:sz="4" w:space="0" w:color="auto"/>
              <w:left w:val="single" w:sz="4" w:space="0" w:color="auto"/>
              <w:bottom w:val="single" w:sz="4" w:space="0" w:color="auto"/>
              <w:right w:val="single" w:sz="4" w:space="0" w:color="auto"/>
            </w:tcBorders>
          </w:tcPr>
          <w:p w14:paraId="1E339A50" w14:textId="77777777" w:rsidR="008F717E" w:rsidRPr="00E462BE" w:rsidRDefault="008F717E" w:rsidP="008F717E">
            <w:pPr>
              <w:rPr>
                <w:rFonts w:ascii="Times New Roman" w:eastAsia="Batang" w:hAnsi="Times New Roman" w:cs="Times New Roman"/>
                <w:b/>
                <w:sz w:val="24"/>
                <w:szCs w:val="24"/>
              </w:rPr>
            </w:pPr>
            <w:r w:rsidRPr="00E462BE">
              <w:rPr>
                <w:rFonts w:ascii="Times New Roman" w:eastAsia="Batang" w:hAnsi="Times New Roman" w:cs="Times New Roman"/>
                <w:b/>
                <w:sz w:val="24"/>
                <w:szCs w:val="24"/>
              </w:rPr>
              <w:t>1.3.</w:t>
            </w:r>
          </w:p>
        </w:tc>
        <w:tc>
          <w:tcPr>
            <w:tcW w:w="4893" w:type="dxa"/>
            <w:tcBorders>
              <w:top w:val="single" w:sz="4" w:space="0" w:color="000000" w:themeColor="text1"/>
              <w:left w:val="single" w:sz="4" w:space="0" w:color="auto"/>
              <w:bottom w:val="single" w:sz="4" w:space="0" w:color="000000" w:themeColor="text1"/>
              <w:right w:val="single" w:sz="4" w:space="0" w:color="000000" w:themeColor="text1"/>
            </w:tcBorders>
          </w:tcPr>
          <w:p w14:paraId="3CB3C36F" w14:textId="3C741E9D" w:rsidR="008F717E" w:rsidRPr="00E462BE" w:rsidRDefault="00A33E4F" w:rsidP="008F717E">
            <w:pPr>
              <w:tabs>
                <w:tab w:val="left" w:pos="1134"/>
              </w:tabs>
              <w:spacing w:after="0" w:line="256" w:lineRule="auto"/>
              <w:jc w:val="both"/>
              <w:rPr>
                <w:rFonts w:ascii="Times New Roman" w:eastAsia="Batang" w:hAnsi="Times New Roman" w:cs="Times New Roman"/>
                <w:i/>
                <w:iCs/>
                <w:sz w:val="24"/>
                <w:szCs w:val="24"/>
              </w:rPr>
            </w:pPr>
            <w:r w:rsidRPr="00E462BE">
              <w:rPr>
                <w:rFonts w:ascii="Times New Roman" w:hAnsi="Times New Roman" w:cs="Times New Roman"/>
                <w:sz w:val="24"/>
                <w:szCs w:val="24"/>
              </w:rPr>
              <w:t xml:space="preserve">Tiekėjo siūlomo </w:t>
            </w:r>
            <w:r w:rsidR="008F717E" w:rsidRPr="00E462BE">
              <w:rPr>
                <w:rFonts w:ascii="Times New Roman" w:hAnsi="Times New Roman" w:cs="Times New Roman"/>
                <w:sz w:val="24"/>
                <w:szCs w:val="24"/>
              </w:rPr>
              <w:t xml:space="preserve">specialisto Nr. </w:t>
            </w:r>
            <w:r w:rsidR="000A4E6E" w:rsidRPr="00E462BE">
              <w:rPr>
                <w:rFonts w:ascii="Times New Roman" w:hAnsi="Times New Roman" w:cs="Times New Roman"/>
                <w:sz w:val="24"/>
                <w:szCs w:val="24"/>
              </w:rPr>
              <w:t xml:space="preserve">3 </w:t>
            </w:r>
            <w:r w:rsidR="007A1C3B" w:rsidRPr="00E462BE">
              <w:rPr>
                <w:rFonts w:ascii="Times New Roman" w:hAnsi="Times New Roman" w:cs="Times New Roman"/>
                <w:sz w:val="24"/>
                <w:szCs w:val="24"/>
              </w:rPr>
              <w:t xml:space="preserve">– </w:t>
            </w:r>
            <w:r w:rsidR="000A4E6E" w:rsidRPr="00E462BE">
              <w:rPr>
                <w:rFonts w:ascii="Times New Roman" w:hAnsi="Times New Roman" w:cs="Times New Roman"/>
                <w:sz w:val="24"/>
                <w:szCs w:val="24"/>
              </w:rPr>
              <w:t xml:space="preserve">Duomenų bazių </w:t>
            </w:r>
            <w:r w:rsidR="00183589" w:rsidRPr="00E462BE">
              <w:rPr>
                <w:rFonts w:ascii="Times New Roman" w:hAnsi="Times New Roman" w:cs="Times New Roman"/>
                <w:sz w:val="24"/>
                <w:szCs w:val="24"/>
              </w:rPr>
              <w:t>specialisto</w:t>
            </w:r>
            <w:r w:rsidR="007A1C3B" w:rsidRPr="00E462BE">
              <w:rPr>
                <w:rFonts w:ascii="Times New Roman" w:hAnsi="Times New Roman" w:cs="Times New Roman"/>
                <w:sz w:val="24"/>
                <w:szCs w:val="24"/>
              </w:rPr>
              <w:t xml:space="preserve"> –</w:t>
            </w:r>
            <w:r w:rsidR="00C60EA2" w:rsidRPr="00E462BE">
              <w:rPr>
                <w:rFonts w:ascii="Times New Roman" w:hAnsi="Times New Roman" w:cs="Times New Roman"/>
                <w:sz w:val="24"/>
                <w:szCs w:val="24"/>
              </w:rPr>
              <w:t xml:space="preserve"> </w:t>
            </w:r>
            <w:r w:rsidR="007740E5" w:rsidRPr="00B83E0C">
              <w:rPr>
                <w:rFonts w:ascii="Times New Roman" w:eastAsia="Calibri" w:hAnsi="Times New Roman" w:cs="Times New Roman"/>
                <w:bCs/>
                <w:sz w:val="24"/>
                <w:szCs w:val="24"/>
              </w:rPr>
              <w:t xml:space="preserve">per pastaruosius 5 metus </w:t>
            </w:r>
            <w:r w:rsidR="007740E5" w:rsidRPr="00A732F5">
              <w:rPr>
                <w:rFonts w:ascii="Times New Roman" w:eastAsia="Calibri" w:hAnsi="Times New Roman" w:cs="Times New Roman"/>
                <w:sz w:val="24"/>
                <w:szCs w:val="24"/>
              </w:rPr>
              <w:t>darbo patirtis projektuojant</w:t>
            </w:r>
            <w:r w:rsidR="007740E5" w:rsidRPr="00A732F5">
              <w:rPr>
                <w:rFonts w:ascii="Times New Roman" w:eastAsia="Calibri" w:hAnsi="Times New Roman" w:cs="Times New Roman"/>
                <w:bCs/>
                <w:sz w:val="24"/>
                <w:szCs w:val="24"/>
              </w:rPr>
              <w:t xml:space="preserve"> ir (arba) programuojant informacinių sistemų duomenų bazes </w:t>
            </w:r>
            <w:r w:rsidR="007740E5" w:rsidRPr="00A732F5">
              <w:rPr>
                <w:rFonts w:ascii="Times New Roman" w:eastAsia="Calibri" w:hAnsi="Times New Roman" w:cs="Times New Roman"/>
                <w:bCs/>
                <w:i/>
                <w:iCs/>
                <w:sz w:val="24"/>
                <w:szCs w:val="24"/>
              </w:rPr>
              <w:t>PostgreSQL</w:t>
            </w:r>
            <w:r w:rsidR="007740E5" w:rsidRPr="00A732F5">
              <w:rPr>
                <w:rFonts w:ascii="Times New Roman" w:eastAsia="Calibri" w:hAnsi="Times New Roman" w:cs="Times New Roman"/>
                <w:bCs/>
                <w:sz w:val="24"/>
                <w:szCs w:val="24"/>
              </w:rPr>
              <w:t xml:space="preserve"> programinės įrangos priemonėmis </w:t>
            </w:r>
            <w:r w:rsidR="007740E5" w:rsidRPr="00A732F5">
              <w:rPr>
                <w:rFonts w:ascii="Times New Roman" w:eastAsia="Calibri" w:hAnsi="Times New Roman" w:cs="Times New Roman"/>
                <w:bCs/>
                <w:iCs/>
                <w:sz w:val="24"/>
                <w:szCs w:val="24"/>
              </w:rPr>
              <w:t>(integracines sąsajas)</w:t>
            </w:r>
            <w:r w:rsidR="007740E5">
              <w:rPr>
                <w:rFonts w:ascii="Times New Roman" w:eastAsia="Calibri" w:hAnsi="Times New Roman" w:cs="Times New Roman"/>
                <w:bCs/>
                <w:iCs/>
                <w:sz w:val="24"/>
                <w:szCs w:val="24"/>
              </w:rPr>
              <w:t xml:space="preserve"> (</w:t>
            </w:r>
            <w:r w:rsidR="008F717E" w:rsidRPr="00E462BE">
              <w:rPr>
                <w:rFonts w:ascii="Times New Roman" w:hAnsi="Times New Roman" w:cs="Times New Roman"/>
                <w:i/>
                <w:iCs/>
                <w:sz w:val="24"/>
                <w:szCs w:val="24"/>
              </w:rPr>
              <w:t>skaičiuojant sutartimis / projektais</w:t>
            </w:r>
            <w:r w:rsidR="008F717E" w:rsidRPr="00E462BE">
              <w:rPr>
                <w:rFonts w:ascii="Times New Roman" w:eastAsia="Times New Roman" w:hAnsi="Times New Roman" w:cs="Times New Roman"/>
                <w:i/>
                <w:iCs/>
                <w:color w:val="000000" w:themeColor="text1"/>
                <w:sz w:val="24"/>
                <w:szCs w:val="24"/>
              </w:rPr>
              <w:t xml:space="preserve"> (P</w:t>
            </w:r>
            <w:r w:rsidR="008F717E" w:rsidRPr="00E462BE">
              <w:rPr>
                <w:rFonts w:ascii="Times New Roman" w:eastAsia="Times New Roman" w:hAnsi="Times New Roman" w:cs="Times New Roman"/>
                <w:i/>
                <w:iCs/>
                <w:color w:val="000000" w:themeColor="text1"/>
                <w:sz w:val="24"/>
                <w:szCs w:val="24"/>
                <w:vertAlign w:val="subscript"/>
              </w:rPr>
              <w:t>3</w:t>
            </w:r>
            <w:r w:rsidR="008F717E" w:rsidRPr="00E462BE">
              <w:rPr>
                <w:rFonts w:ascii="Times New Roman" w:eastAsia="Times New Roman" w:hAnsi="Times New Roman" w:cs="Times New Roman"/>
                <w:i/>
                <w:iCs/>
                <w:color w:val="000000" w:themeColor="text1"/>
                <w:sz w:val="24"/>
                <w:szCs w:val="24"/>
              </w:rPr>
              <w:t>)</w:t>
            </w:r>
            <w:r w:rsidR="007740E5">
              <w:rPr>
                <w:rFonts w:ascii="Times New Roman" w:eastAsia="Times New Roman" w:hAnsi="Times New Roman" w:cs="Times New Roman"/>
                <w:i/>
                <w:iCs/>
                <w:color w:val="000000" w:themeColor="text1"/>
                <w:sz w:val="24"/>
                <w:szCs w:val="24"/>
              </w:rPr>
              <w:t>)</w:t>
            </w:r>
            <w:r w:rsidR="008F717E" w:rsidRPr="00E462BE">
              <w:rPr>
                <w:rFonts w:ascii="Times New Roman" w:eastAsia="Times New Roman" w:hAnsi="Times New Roman" w:cs="Times New Roman"/>
                <w:color w:val="000000" w:themeColor="text1"/>
                <w:sz w:val="24"/>
                <w:szCs w:val="24"/>
              </w:rPr>
              <w:t>.</w:t>
            </w:r>
            <w:r w:rsidR="008F717E" w:rsidRPr="00E462BE">
              <w:rPr>
                <w:rFonts w:ascii="Times New Roman" w:eastAsia="Calibri" w:hAnsi="Times New Roman" w:cs="Times New Roman"/>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75D4108" w14:textId="77777777" w:rsidR="008F717E" w:rsidRPr="00E462BE" w:rsidRDefault="008F717E" w:rsidP="008F717E">
            <w:pPr>
              <w:rPr>
                <w:rFonts w:ascii="Times New Roman" w:eastAsia="Batang" w:hAnsi="Times New Roman" w:cs="Times New Roman"/>
                <w:sz w:val="24"/>
                <w:szCs w:val="24"/>
              </w:rPr>
            </w:pPr>
          </w:p>
        </w:tc>
      </w:tr>
    </w:tbl>
    <w:p w14:paraId="166AA1E3" w14:textId="77777777" w:rsidR="00211CD1" w:rsidRPr="00E462BE" w:rsidRDefault="00211CD1" w:rsidP="00211CD1">
      <w:pPr>
        <w:tabs>
          <w:tab w:val="left" w:pos="567"/>
        </w:tabs>
        <w:spacing w:after="0" w:line="240" w:lineRule="auto"/>
        <w:contextualSpacing/>
        <w:jc w:val="both"/>
        <w:rPr>
          <w:rFonts w:ascii="Times New Roman" w:eastAsia="Calibri" w:hAnsi="Times New Roman" w:cs="Times New Roman"/>
          <w:b/>
          <w:bCs/>
          <w:sz w:val="24"/>
          <w:szCs w:val="24"/>
        </w:rPr>
      </w:pPr>
    </w:p>
    <w:p w14:paraId="603001F3" w14:textId="046CFF05" w:rsidR="00211CD1" w:rsidRPr="00E462BE" w:rsidRDefault="00211CD1" w:rsidP="008A6885">
      <w:pPr>
        <w:jc w:val="both"/>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 xml:space="preserve">4. MES ĮSIPAREIGOJAME SUTEIKTI KONKURSO SĄLYGŲ 1 PRIEDO (TECHNINĖS SPECIFIKACIJOS) REIKALAVIMUS ATITINKANČIAS </w:t>
      </w:r>
      <w:r w:rsidR="00A44F4B" w:rsidRPr="00E462BE">
        <w:rPr>
          <w:rFonts w:ascii="Times New Roman" w:eastAsia="MS Mincho" w:hAnsi="Times New Roman" w:cs="Times New Roman"/>
          <w:b/>
          <w:color w:val="000000"/>
          <w:sz w:val="24"/>
          <w:szCs w:val="24"/>
        </w:rPr>
        <w:t xml:space="preserve">TARIFINIO REGULIAVIMO SRITIES SISTEMŲ GRUPĖS ATNAUJINIMO, PRIEŽIŪROS IR PALAIKYMO </w:t>
      </w:r>
      <w:r w:rsidRPr="00E462BE">
        <w:rPr>
          <w:rFonts w:ascii="Times New Roman" w:eastAsia="Batang" w:hAnsi="Times New Roman" w:cs="Times New Roman"/>
          <w:b/>
          <w:bCs/>
          <w:sz w:val="24"/>
          <w:szCs w:val="24"/>
        </w:rPr>
        <w:t>PASLAUGAS</w:t>
      </w:r>
      <w:r w:rsidRPr="00E462BE">
        <w:rPr>
          <w:rFonts w:ascii="Times New Roman" w:eastAsia="Calibri" w:hAnsi="Times New Roman" w:cs="Times New Roman"/>
          <w:b/>
          <w:bCs/>
          <w:sz w:val="24"/>
          <w:szCs w:val="24"/>
        </w:rPr>
        <w:t>, TOKIOMIS KAINOMIS:</w:t>
      </w:r>
    </w:p>
    <w:p w14:paraId="780BB300" w14:textId="3966D13B" w:rsidR="009F6C78" w:rsidRPr="00E462BE" w:rsidRDefault="009F6C78" w:rsidP="002D5714">
      <w:pPr>
        <w:tabs>
          <w:tab w:val="left" w:pos="3544"/>
        </w:tabs>
        <w:spacing w:after="0" w:line="240" w:lineRule="auto"/>
        <w:jc w:val="center"/>
        <w:rPr>
          <w:rFonts w:ascii="Times New Roman" w:hAnsi="Times New Roman" w:cs="Times New Roman"/>
          <w:bCs/>
          <w:sz w:val="24"/>
          <w:szCs w:val="24"/>
        </w:rPr>
      </w:pPr>
      <w:r w:rsidRPr="00E462BE">
        <w:rPr>
          <w:rFonts w:ascii="Times New Roman" w:hAnsi="Times New Roman" w:cs="Times New Roman"/>
          <w:b/>
          <w:sz w:val="24"/>
          <w:szCs w:val="24"/>
        </w:rPr>
        <w:t>4.</w:t>
      </w:r>
      <w:r w:rsidR="00743760" w:rsidRPr="00E462BE">
        <w:rPr>
          <w:rFonts w:ascii="Times New Roman" w:hAnsi="Times New Roman" w:cs="Times New Roman"/>
          <w:b/>
          <w:sz w:val="24"/>
          <w:szCs w:val="24"/>
        </w:rPr>
        <w:t>1</w:t>
      </w:r>
      <w:r w:rsidRPr="00E462BE">
        <w:rPr>
          <w:rFonts w:ascii="Times New Roman" w:hAnsi="Times New Roman" w:cs="Times New Roman"/>
          <w:b/>
          <w:sz w:val="24"/>
          <w:szCs w:val="24"/>
        </w:rPr>
        <w:t>.</w:t>
      </w:r>
      <w:r w:rsidRPr="00E462BE">
        <w:rPr>
          <w:rFonts w:ascii="Times New Roman" w:hAnsi="Times New Roman" w:cs="Times New Roman"/>
          <w:bCs/>
          <w:sz w:val="24"/>
          <w:szCs w:val="24"/>
        </w:rPr>
        <w:t xml:space="preserve"> </w:t>
      </w:r>
      <w:r w:rsidR="00887A66" w:rsidRPr="00E462BE">
        <w:rPr>
          <w:rFonts w:ascii="Times New Roman" w:hAnsi="Times New Roman" w:cs="Times New Roman"/>
          <w:b/>
          <w:sz w:val="24"/>
          <w:szCs w:val="24"/>
        </w:rPr>
        <w:t>Tarifinio reguliavimo srities</w:t>
      </w:r>
      <w:r w:rsidR="008153DC" w:rsidRPr="00E462BE">
        <w:rPr>
          <w:rFonts w:ascii="Times New Roman" w:hAnsi="Times New Roman" w:cs="Times New Roman"/>
          <w:b/>
          <w:sz w:val="24"/>
          <w:szCs w:val="24"/>
        </w:rPr>
        <w:t xml:space="preserve"> sistemų grupės</w:t>
      </w:r>
      <w:r w:rsidR="008153DC" w:rsidRPr="00E462BE">
        <w:rPr>
          <w:rFonts w:ascii="Times New Roman" w:hAnsi="Times New Roman" w:cs="Times New Roman"/>
          <w:bCs/>
          <w:sz w:val="24"/>
          <w:szCs w:val="24"/>
        </w:rPr>
        <w:t xml:space="preserve"> </w:t>
      </w:r>
      <w:r w:rsidR="003D527F" w:rsidRPr="00E462BE">
        <w:rPr>
          <w:rFonts w:ascii="Times New Roman" w:hAnsi="Times New Roman" w:cs="Times New Roman"/>
          <w:b/>
          <w:sz w:val="24"/>
          <w:szCs w:val="24"/>
        </w:rPr>
        <w:t>atnaujinimo paslaug</w:t>
      </w:r>
      <w:r w:rsidR="007743DC" w:rsidRPr="00E462BE">
        <w:rPr>
          <w:rFonts w:ascii="Times New Roman" w:hAnsi="Times New Roman" w:cs="Times New Roman"/>
          <w:b/>
          <w:sz w:val="24"/>
          <w:szCs w:val="24"/>
        </w:rPr>
        <w:t>ų</w:t>
      </w:r>
      <w:r w:rsidR="008932EC" w:rsidRPr="00E462BE">
        <w:rPr>
          <w:rFonts w:ascii="Times New Roman" w:hAnsi="Times New Roman" w:cs="Times New Roman"/>
          <w:b/>
          <w:sz w:val="24"/>
          <w:szCs w:val="24"/>
        </w:rPr>
        <w:t>, nurodyt</w:t>
      </w:r>
      <w:r w:rsidR="007743DC" w:rsidRPr="00E462BE">
        <w:rPr>
          <w:rFonts w:ascii="Times New Roman" w:hAnsi="Times New Roman" w:cs="Times New Roman"/>
          <w:b/>
          <w:sz w:val="24"/>
          <w:szCs w:val="24"/>
        </w:rPr>
        <w:t>ų</w:t>
      </w:r>
      <w:r w:rsidR="008932EC" w:rsidRPr="00E462BE">
        <w:rPr>
          <w:rFonts w:ascii="Times New Roman" w:hAnsi="Times New Roman" w:cs="Times New Roman"/>
          <w:b/>
          <w:sz w:val="24"/>
          <w:szCs w:val="24"/>
        </w:rPr>
        <w:t xml:space="preserve"> </w:t>
      </w:r>
      <w:r w:rsidR="00ED3D77" w:rsidRPr="00E462BE">
        <w:rPr>
          <w:rFonts w:ascii="Times New Roman" w:hAnsi="Times New Roman" w:cs="Times New Roman"/>
          <w:b/>
          <w:sz w:val="24"/>
          <w:szCs w:val="24"/>
        </w:rPr>
        <w:t>T</w:t>
      </w:r>
      <w:r w:rsidR="008932EC" w:rsidRPr="00E462BE">
        <w:rPr>
          <w:rFonts w:ascii="Times New Roman" w:hAnsi="Times New Roman" w:cs="Times New Roman"/>
          <w:b/>
          <w:sz w:val="24"/>
          <w:szCs w:val="24"/>
        </w:rPr>
        <w:t xml:space="preserve">echninės specifikacijos 3.1 p., </w:t>
      </w:r>
      <w:r w:rsidR="00B71D32" w:rsidRPr="00E462BE">
        <w:rPr>
          <w:rFonts w:ascii="Times New Roman" w:hAnsi="Times New Roman" w:cs="Times New Roman"/>
          <w:b/>
          <w:sz w:val="24"/>
          <w:szCs w:val="24"/>
        </w:rPr>
        <w:t>įkainiai</w:t>
      </w:r>
    </w:p>
    <w:p w14:paraId="23AAFE1F" w14:textId="25BE34EE" w:rsidR="007C310E" w:rsidRPr="00E462BE" w:rsidRDefault="007C310E" w:rsidP="0095789B">
      <w:pPr>
        <w:spacing w:after="0" w:line="240" w:lineRule="auto"/>
        <w:jc w:val="center"/>
        <w:rPr>
          <w:rFonts w:ascii="Times New Roman" w:hAnsi="Times New Roman" w:cs="Times New Roman"/>
          <w:sz w:val="24"/>
          <w:szCs w:val="24"/>
        </w:rPr>
      </w:pPr>
    </w:p>
    <w:p w14:paraId="59A3C9BE" w14:textId="671C48A5" w:rsidR="007C310E" w:rsidRPr="00E462BE" w:rsidRDefault="007C310E" w:rsidP="007C310E">
      <w:pPr>
        <w:jc w:val="center"/>
        <w:rPr>
          <w:rFonts w:ascii="Times New Roman" w:hAnsi="Times New Roman" w:cs="Times New Roman"/>
          <w:b/>
          <w:sz w:val="24"/>
          <w:szCs w:val="24"/>
        </w:rPr>
      </w:pP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00743760" w:rsidRPr="00E462BE">
        <w:rPr>
          <w:rFonts w:ascii="Times New Roman" w:hAnsi="Times New Roman" w:cs="Times New Roman"/>
          <w:b/>
          <w:sz w:val="24"/>
          <w:szCs w:val="24"/>
        </w:rPr>
        <w:t>1</w:t>
      </w:r>
      <w:r w:rsidRPr="00E462BE">
        <w:rPr>
          <w:rFonts w:ascii="Times New Roman" w:hAnsi="Times New Roman" w:cs="Times New Roman"/>
          <w:b/>
          <w:sz w:val="24"/>
          <w:szCs w:val="24"/>
        </w:rPr>
        <w:t xml:space="preserve"> lentelė</w:t>
      </w:r>
    </w:p>
    <w:tbl>
      <w:tblPr>
        <w:tblStyle w:val="Lentelstinklelis"/>
        <w:tblW w:w="0" w:type="auto"/>
        <w:tblLook w:val="04A0" w:firstRow="1" w:lastRow="0" w:firstColumn="1" w:lastColumn="0" w:noHBand="0" w:noVBand="1"/>
      </w:tblPr>
      <w:tblGrid>
        <w:gridCol w:w="1290"/>
        <w:gridCol w:w="7069"/>
        <w:gridCol w:w="1984"/>
      </w:tblGrid>
      <w:tr w:rsidR="00E8458B" w:rsidRPr="00E462BE" w14:paraId="285335C5" w14:textId="77777777" w:rsidTr="00ED3D77">
        <w:tc>
          <w:tcPr>
            <w:tcW w:w="1290" w:type="dxa"/>
          </w:tcPr>
          <w:p w14:paraId="35DC1826" w14:textId="77777777" w:rsidR="00E8458B" w:rsidRPr="00E462BE" w:rsidRDefault="00E8458B" w:rsidP="00362889">
            <w:pPr>
              <w:ind w:firstLine="171"/>
              <w:rPr>
                <w:rFonts w:ascii="Times New Roman" w:hAnsi="Times New Roman"/>
                <w:b/>
                <w:bCs/>
                <w:caps/>
                <w:sz w:val="24"/>
                <w:szCs w:val="24"/>
              </w:rPr>
            </w:pPr>
            <w:r w:rsidRPr="00E462BE">
              <w:rPr>
                <w:rFonts w:ascii="Times New Roman" w:hAnsi="Times New Roman"/>
                <w:b/>
                <w:bCs/>
                <w:color w:val="000000" w:themeColor="text1"/>
                <w:sz w:val="24"/>
                <w:szCs w:val="24"/>
              </w:rPr>
              <w:t>Eil. Nr.</w:t>
            </w:r>
          </w:p>
        </w:tc>
        <w:tc>
          <w:tcPr>
            <w:tcW w:w="7069" w:type="dxa"/>
          </w:tcPr>
          <w:p w14:paraId="579731E2" w14:textId="77777777" w:rsidR="00E8458B" w:rsidRPr="00E462BE" w:rsidRDefault="00E8458B" w:rsidP="009F381C">
            <w:pPr>
              <w:jc w:val="center"/>
              <w:rPr>
                <w:rFonts w:ascii="Times New Roman" w:hAnsi="Times New Roman"/>
                <w:b/>
                <w:bCs/>
                <w:caps/>
                <w:sz w:val="24"/>
                <w:szCs w:val="24"/>
              </w:rPr>
            </w:pPr>
            <w:r w:rsidRPr="00E462BE">
              <w:rPr>
                <w:rFonts w:ascii="Times New Roman" w:hAnsi="Times New Roman"/>
                <w:b/>
                <w:bCs/>
                <w:color w:val="000000" w:themeColor="text1"/>
                <w:sz w:val="24"/>
                <w:szCs w:val="24"/>
              </w:rPr>
              <w:t>Paslaugų pavadinimas</w:t>
            </w:r>
          </w:p>
        </w:tc>
        <w:tc>
          <w:tcPr>
            <w:tcW w:w="1984" w:type="dxa"/>
          </w:tcPr>
          <w:p w14:paraId="5E61A143" w14:textId="38D9424D" w:rsidR="00E8458B" w:rsidRPr="00E462BE" w:rsidRDefault="00E8458B" w:rsidP="009F381C">
            <w:pPr>
              <w:ind w:left="447" w:hanging="142"/>
              <w:jc w:val="center"/>
              <w:rPr>
                <w:rFonts w:ascii="Times New Roman" w:hAnsi="Times New Roman"/>
                <w:b/>
                <w:bCs/>
                <w:color w:val="000000" w:themeColor="text1"/>
                <w:sz w:val="24"/>
                <w:szCs w:val="24"/>
              </w:rPr>
            </w:pPr>
            <w:r w:rsidRPr="00E462BE">
              <w:rPr>
                <w:rFonts w:ascii="Times New Roman" w:hAnsi="Times New Roman"/>
                <w:b/>
                <w:bCs/>
                <w:color w:val="000000" w:themeColor="text1"/>
                <w:sz w:val="24"/>
                <w:szCs w:val="24"/>
              </w:rPr>
              <w:t>Paslaugų įkainiai,</w:t>
            </w:r>
          </w:p>
          <w:p w14:paraId="62747256" w14:textId="77777777" w:rsidR="00E8458B" w:rsidRPr="00E462BE" w:rsidRDefault="00E8458B" w:rsidP="00362889">
            <w:pPr>
              <w:ind w:firstLine="305"/>
              <w:jc w:val="center"/>
              <w:rPr>
                <w:rFonts w:ascii="Times New Roman" w:hAnsi="Times New Roman"/>
                <w:b/>
                <w:bCs/>
                <w:caps/>
                <w:sz w:val="24"/>
                <w:szCs w:val="24"/>
              </w:rPr>
            </w:pPr>
            <w:r w:rsidRPr="00E462BE">
              <w:rPr>
                <w:rFonts w:ascii="Times New Roman" w:hAnsi="Times New Roman"/>
                <w:b/>
                <w:bCs/>
                <w:color w:val="000000" w:themeColor="text1"/>
                <w:sz w:val="24"/>
                <w:szCs w:val="24"/>
              </w:rPr>
              <w:t>Eur be PVM</w:t>
            </w:r>
          </w:p>
        </w:tc>
      </w:tr>
      <w:tr w:rsidR="00E8458B" w:rsidRPr="00E462BE" w14:paraId="79358E2A" w14:textId="77777777" w:rsidTr="00ED3D77">
        <w:tc>
          <w:tcPr>
            <w:tcW w:w="1290" w:type="dxa"/>
          </w:tcPr>
          <w:p w14:paraId="1B4288F5" w14:textId="77777777" w:rsidR="00E8458B" w:rsidRPr="00E462BE" w:rsidRDefault="00E8458B" w:rsidP="007A6F0B">
            <w:pPr>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1</w:t>
            </w:r>
          </w:p>
        </w:tc>
        <w:tc>
          <w:tcPr>
            <w:tcW w:w="7069" w:type="dxa"/>
          </w:tcPr>
          <w:p w14:paraId="628CCFEE" w14:textId="77777777" w:rsidR="00E8458B" w:rsidRPr="00E462BE" w:rsidRDefault="00E8458B" w:rsidP="007A6F0B">
            <w:pPr>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2</w:t>
            </w:r>
          </w:p>
        </w:tc>
        <w:tc>
          <w:tcPr>
            <w:tcW w:w="1984" w:type="dxa"/>
          </w:tcPr>
          <w:p w14:paraId="4F11CEC0" w14:textId="77777777" w:rsidR="00E8458B" w:rsidRPr="00E462BE" w:rsidRDefault="00E8458B" w:rsidP="007A6F0B">
            <w:pPr>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3</w:t>
            </w:r>
          </w:p>
        </w:tc>
      </w:tr>
      <w:tr w:rsidR="00E8458B" w:rsidRPr="00E462BE" w14:paraId="1849D4F1" w14:textId="77777777" w:rsidTr="00ED3D77">
        <w:tc>
          <w:tcPr>
            <w:tcW w:w="1290" w:type="dxa"/>
          </w:tcPr>
          <w:p w14:paraId="169BC91C" w14:textId="77777777" w:rsidR="00E8458B" w:rsidRPr="00E462BE" w:rsidRDefault="00E8458B" w:rsidP="007A6F0B">
            <w:pPr>
              <w:rPr>
                <w:rFonts w:ascii="Times New Roman" w:hAnsi="Times New Roman"/>
                <w:bCs/>
                <w:caps/>
                <w:sz w:val="24"/>
                <w:szCs w:val="24"/>
                <w:highlight w:val="yellow"/>
              </w:rPr>
            </w:pPr>
            <w:r w:rsidRPr="00E462BE">
              <w:rPr>
                <w:rFonts w:ascii="Times New Roman" w:hAnsi="Times New Roman"/>
                <w:bCs/>
                <w:caps/>
                <w:sz w:val="24"/>
                <w:szCs w:val="24"/>
              </w:rPr>
              <w:t>1.</w:t>
            </w:r>
          </w:p>
        </w:tc>
        <w:tc>
          <w:tcPr>
            <w:tcW w:w="7069" w:type="dxa"/>
          </w:tcPr>
          <w:p w14:paraId="717F07B8" w14:textId="788C85AF" w:rsidR="00E8458B" w:rsidRPr="00E462BE" w:rsidRDefault="002E5634" w:rsidP="00844425">
            <w:pPr>
              <w:ind w:firstLine="299"/>
              <w:rPr>
                <w:rFonts w:ascii="Times New Roman" w:hAnsi="Times New Roman"/>
                <w:caps/>
                <w:sz w:val="24"/>
                <w:szCs w:val="24"/>
              </w:rPr>
            </w:pPr>
            <w:r w:rsidRPr="002E5634">
              <w:rPr>
                <w:rFonts w:ascii="Times New Roman" w:hAnsi="Times New Roman"/>
                <w:sz w:val="24"/>
                <w:szCs w:val="24"/>
              </w:rPr>
              <w:t>Atnaujinti veikiančias ir sukurti naujas tarifinio reguliavimo srities sistemų grupei priklausančių sistemų funkcijas, kad būtų įgyvendinti ES teisės aktuose ir DG TAXUD parengtuose dokumentuose pateikti reikalavimai</w:t>
            </w:r>
            <w:r w:rsidR="00E8458B" w:rsidRPr="00E462BE">
              <w:rPr>
                <w:rFonts w:ascii="Times New Roman" w:hAnsi="Times New Roman"/>
                <w:color w:val="000000"/>
                <w:sz w:val="24"/>
                <w:szCs w:val="24"/>
              </w:rPr>
              <w:t xml:space="preserve"> (Techninės specifikacijos 3.1.1 papunktis)</w:t>
            </w:r>
          </w:p>
        </w:tc>
        <w:tc>
          <w:tcPr>
            <w:tcW w:w="1984" w:type="dxa"/>
          </w:tcPr>
          <w:p w14:paraId="315801CD" w14:textId="77777777" w:rsidR="00E8458B" w:rsidRPr="00E462BE" w:rsidRDefault="00E8458B" w:rsidP="007A6F0B">
            <w:pPr>
              <w:jc w:val="center"/>
              <w:rPr>
                <w:rFonts w:ascii="Times New Roman" w:hAnsi="Times New Roman"/>
                <w:bCs/>
                <w:caps/>
                <w:sz w:val="24"/>
                <w:szCs w:val="24"/>
              </w:rPr>
            </w:pPr>
          </w:p>
        </w:tc>
      </w:tr>
      <w:tr w:rsidR="00E8458B" w:rsidRPr="00E462BE" w14:paraId="28D1BD20" w14:textId="77777777" w:rsidTr="00ED3D77">
        <w:tc>
          <w:tcPr>
            <w:tcW w:w="1290" w:type="dxa"/>
          </w:tcPr>
          <w:p w14:paraId="637ACF41" w14:textId="77777777" w:rsidR="00E8458B" w:rsidRPr="00E462BE" w:rsidRDefault="00E8458B" w:rsidP="007A6F0B">
            <w:pPr>
              <w:rPr>
                <w:rFonts w:ascii="Times New Roman" w:hAnsi="Times New Roman"/>
                <w:bCs/>
                <w:caps/>
                <w:sz w:val="24"/>
                <w:szCs w:val="24"/>
              </w:rPr>
            </w:pPr>
            <w:r w:rsidRPr="00E462BE">
              <w:rPr>
                <w:rFonts w:ascii="Times New Roman" w:hAnsi="Times New Roman"/>
                <w:bCs/>
                <w:caps/>
                <w:sz w:val="24"/>
                <w:szCs w:val="24"/>
              </w:rPr>
              <w:t>2.</w:t>
            </w:r>
          </w:p>
        </w:tc>
        <w:tc>
          <w:tcPr>
            <w:tcW w:w="7069" w:type="dxa"/>
          </w:tcPr>
          <w:p w14:paraId="796DE92B" w14:textId="66BBF57D" w:rsidR="00E8458B" w:rsidRPr="00285C2C" w:rsidRDefault="00285C2C" w:rsidP="00285C2C">
            <w:pPr>
              <w:ind w:firstLine="0"/>
              <w:rPr>
                <w:rFonts w:ascii="Times New Roman" w:hAnsi="Times New Roman"/>
                <w:caps/>
                <w:sz w:val="24"/>
                <w:szCs w:val="24"/>
              </w:rPr>
            </w:pPr>
            <w:r w:rsidRPr="00285C2C">
              <w:rPr>
                <w:rFonts w:ascii="Times New Roman" w:hAnsi="Times New Roman"/>
                <w:sz w:val="24"/>
                <w:szCs w:val="24"/>
              </w:rPr>
              <w:t xml:space="preserve">Atlikti JAVA versijų atnaujinimą reikiamoms TARES sudarančioms sistemoms, peržiūrėti ir atnaujinti Tapatybės valdymo sprendimus, įskaitant „Identity“ migraciją į „Microsoft Entra ID“, siekiant užtikrinti saugų ir centralizuotą autentifikavimą bei prieigos valdymą </w:t>
            </w:r>
            <w:r w:rsidR="00E8458B" w:rsidRPr="00285C2C">
              <w:rPr>
                <w:rFonts w:ascii="Times New Roman" w:hAnsi="Times New Roman"/>
                <w:color w:val="000000" w:themeColor="text1"/>
                <w:sz w:val="24"/>
                <w:szCs w:val="24"/>
              </w:rPr>
              <w:t>(Techninės specifikacijos 3.1.2 papunktis)</w:t>
            </w:r>
          </w:p>
        </w:tc>
        <w:tc>
          <w:tcPr>
            <w:tcW w:w="1984" w:type="dxa"/>
          </w:tcPr>
          <w:p w14:paraId="089720CB" w14:textId="77777777" w:rsidR="00E8458B" w:rsidRPr="00E462BE" w:rsidRDefault="00E8458B" w:rsidP="007A6F0B">
            <w:pPr>
              <w:jc w:val="center"/>
              <w:rPr>
                <w:rFonts w:ascii="Times New Roman" w:hAnsi="Times New Roman"/>
                <w:bCs/>
                <w:caps/>
                <w:sz w:val="24"/>
                <w:szCs w:val="24"/>
              </w:rPr>
            </w:pPr>
          </w:p>
        </w:tc>
      </w:tr>
      <w:tr w:rsidR="00E8458B" w:rsidRPr="00E462BE" w14:paraId="3F8B617D" w14:textId="77777777" w:rsidTr="00ED3D77">
        <w:tc>
          <w:tcPr>
            <w:tcW w:w="8359" w:type="dxa"/>
            <w:gridSpan w:val="2"/>
          </w:tcPr>
          <w:p w14:paraId="76408A13" w14:textId="77777777" w:rsidR="00E8458B" w:rsidRPr="00E462BE" w:rsidRDefault="00E8458B" w:rsidP="007A6F0B">
            <w:pPr>
              <w:jc w:val="right"/>
              <w:rPr>
                <w:rFonts w:ascii="Times New Roman" w:hAnsi="Times New Roman"/>
                <w:b/>
                <w:caps/>
                <w:sz w:val="24"/>
                <w:szCs w:val="24"/>
                <w:highlight w:val="yellow"/>
              </w:rPr>
            </w:pPr>
            <w:r w:rsidRPr="00E462BE">
              <w:rPr>
                <w:rFonts w:ascii="Times New Roman" w:hAnsi="Times New Roman"/>
                <w:b/>
                <w:caps/>
                <w:sz w:val="24"/>
                <w:szCs w:val="24"/>
              </w:rPr>
              <w:t>B</w:t>
            </w:r>
            <w:r w:rsidRPr="00E462BE">
              <w:rPr>
                <w:rFonts w:ascii="Times New Roman" w:hAnsi="Times New Roman"/>
                <w:b/>
                <w:kern w:val="2"/>
                <w:sz w:val="24"/>
                <w:szCs w:val="24"/>
              </w:rPr>
              <w:t>endra suma, Eur be PVM</w:t>
            </w:r>
          </w:p>
        </w:tc>
        <w:tc>
          <w:tcPr>
            <w:tcW w:w="1984" w:type="dxa"/>
          </w:tcPr>
          <w:p w14:paraId="24FE017A" w14:textId="77777777" w:rsidR="00E8458B" w:rsidRPr="00E462BE" w:rsidRDefault="00E8458B" w:rsidP="007A6F0B">
            <w:pPr>
              <w:jc w:val="right"/>
              <w:rPr>
                <w:rFonts w:ascii="Times New Roman" w:hAnsi="Times New Roman"/>
                <w:bCs/>
                <w:caps/>
                <w:sz w:val="24"/>
                <w:szCs w:val="24"/>
              </w:rPr>
            </w:pPr>
          </w:p>
        </w:tc>
      </w:tr>
      <w:tr w:rsidR="00E8458B" w:rsidRPr="00E462BE" w14:paraId="2FFDAF1B" w14:textId="77777777" w:rsidTr="00ED3D77">
        <w:tc>
          <w:tcPr>
            <w:tcW w:w="8359" w:type="dxa"/>
            <w:gridSpan w:val="2"/>
          </w:tcPr>
          <w:p w14:paraId="6127CCC7" w14:textId="77777777" w:rsidR="00E8458B" w:rsidRPr="00E462BE" w:rsidRDefault="00E8458B" w:rsidP="007A6F0B">
            <w:pPr>
              <w:jc w:val="right"/>
              <w:rPr>
                <w:rFonts w:ascii="Times New Roman" w:hAnsi="Times New Roman"/>
                <w:b/>
                <w:caps/>
                <w:sz w:val="24"/>
                <w:szCs w:val="24"/>
              </w:rPr>
            </w:pPr>
            <w:r w:rsidRPr="00E462BE">
              <w:rPr>
                <w:rFonts w:ascii="Times New Roman" w:hAnsi="Times New Roman"/>
                <w:b/>
                <w:caps/>
                <w:sz w:val="24"/>
                <w:szCs w:val="24"/>
              </w:rPr>
              <w:t xml:space="preserve">PVM </w:t>
            </w:r>
            <w:r w:rsidRPr="00E462BE">
              <w:rPr>
                <w:rFonts w:ascii="Times New Roman" w:hAnsi="Times New Roman"/>
                <w:b/>
                <w:kern w:val="2"/>
                <w:sz w:val="24"/>
                <w:szCs w:val="24"/>
              </w:rPr>
              <w:t>tarifas, proc.</w:t>
            </w:r>
          </w:p>
        </w:tc>
        <w:tc>
          <w:tcPr>
            <w:tcW w:w="1984" w:type="dxa"/>
          </w:tcPr>
          <w:p w14:paraId="4EE7DC5D" w14:textId="77777777" w:rsidR="00E8458B" w:rsidRPr="00E462BE" w:rsidRDefault="00E8458B" w:rsidP="007A6F0B">
            <w:pPr>
              <w:jc w:val="center"/>
              <w:rPr>
                <w:rFonts w:ascii="Times New Roman" w:hAnsi="Times New Roman"/>
                <w:bCs/>
                <w:caps/>
                <w:sz w:val="24"/>
                <w:szCs w:val="24"/>
              </w:rPr>
            </w:pPr>
          </w:p>
        </w:tc>
      </w:tr>
      <w:tr w:rsidR="00E8458B" w:rsidRPr="00E462BE" w14:paraId="0FF78616" w14:textId="77777777" w:rsidTr="00ED3D77">
        <w:tc>
          <w:tcPr>
            <w:tcW w:w="8359" w:type="dxa"/>
            <w:gridSpan w:val="2"/>
          </w:tcPr>
          <w:p w14:paraId="3233780D" w14:textId="77777777" w:rsidR="00E8458B" w:rsidRPr="00E462BE" w:rsidRDefault="00E8458B" w:rsidP="007A6F0B">
            <w:pPr>
              <w:jc w:val="right"/>
              <w:rPr>
                <w:rFonts w:ascii="Times New Roman" w:hAnsi="Times New Roman"/>
                <w:b/>
                <w:caps/>
                <w:sz w:val="24"/>
                <w:szCs w:val="24"/>
              </w:rPr>
            </w:pPr>
            <w:r w:rsidRPr="00E462BE">
              <w:rPr>
                <w:rFonts w:ascii="Times New Roman" w:hAnsi="Times New Roman"/>
                <w:b/>
                <w:caps/>
                <w:sz w:val="24"/>
                <w:szCs w:val="24"/>
              </w:rPr>
              <w:t xml:space="preserve">PVM </w:t>
            </w:r>
            <w:r w:rsidRPr="00E462BE">
              <w:rPr>
                <w:rFonts w:ascii="Times New Roman" w:hAnsi="Times New Roman"/>
                <w:b/>
                <w:kern w:val="2"/>
                <w:sz w:val="24"/>
                <w:szCs w:val="24"/>
              </w:rPr>
              <w:t>suma, Eur</w:t>
            </w:r>
          </w:p>
        </w:tc>
        <w:tc>
          <w:tcPr>
            <w:tcW w:w="1984" w:type="dxa"/>
          </w:tcPr>
          <w:p w14:paraId="7B914B02" w14:textId="77777777" w:rsidR="00E8458B" w:rsidRPr="00E462BE" w:rsidRDefault="00E8458B" w:rsidP="007A6F0B">
            <w:pPr>
              <w:jc w:val="center"/>
              <w:rPr>
                <w:rFonts w:ascii="Times New Roman" w:hAnsi="Times New Roman"/>
                <w:bCs/>
                <w:caps/>
                <w:sz w:val="24"/>
                <w:szCs w:val="24"/>
              </w:rPr>
            </w:pPr>
          </w:p>
        </w:tc>
      </w:tr>
      <w:tr w:rsidR="00E8458B" w:rsidRPr="00E462BE" w14:paraId="7584E152" w14:textId="77777777" w:rsidTr="00ED3D77">
        <w:tc>
          <w:tcPr>
            <w:tcW w:w="8359" w:type="dxa"/>
            <w:gridSpan w:val="2"/>
          </w:tcPr>
          <w:p w14:paraId="25DFC54C" w14:textId="77777777" w:rsidR="00E8458B" w:rsidRPr="00E462BE" w:rsidRDefault="00E8458B" w:rsidP="007A6F0B">
            <w:pPr>
              <w:jc w:val="right"/>
              <w:rPr>
                <w:rFonts w:ascii="Times New Roman" w:hAnsi="Times New Roman"/>
                <w:b/>
                <w:caps/>
                <w:sz w:val="24"/>
                <w:szCs w:val="24"/>
              </w:rPr>
            </w:pPr>
            <w:r w:rsidRPr="00E462BE">
              <w:rPr>
                <w:rFonts w:ascii="Times New Roman" w:hAnsi="Times New Roman"/>
                <w:b/>
                <w:caps/>
                <w:sz w:val="24"/>
                <w:szCs w:val="24"/>
              </w:rPr>
              <w:t>B</w:t>
            </w:r>
            <w:r w:rsidRPr="00E462BE">
              <w:rPr>
                <w:rFonts w:ascii="Times New Roman" w:hAnsi="Times New Roman"/>
                <w:b/>
                <w:kern w:val="2"/>
                <w:sz w:val="24"/>
                <w:szCs w:val="24"/>
              </w:rPr>
              <w:t>endra suma, Eur su PVM</w:t>
            </w:r>
          </w:p>
        </w:tc>
        <w:tc>
          <w:tcPr>
            <w:tcW w:w="1984" w:type="dxa"/>
            <w:shd w:val="clear" w:color="auto" w:fill="E8E8E8" w:themeFill="background2"/>
          </w:tcPr>
          <w:p w14:paraId="14A0BD25" w14:textId="77777777" w:rsidR="00E8458B" w:rsidRPr="00E462BE" w:rsidRDefault="00E8458B" w:rsidP="007A6F0B">
            <w:pPr>
              <w:jc w:val="center"/>
              <w:rPr>
                <w:rFonts w:ascii="Times New Roman" w:hAnsi="Times New Roman"/>
                <w:bCs/>
                <w:caps/>
                <w:sz w:val="24"/>
                <w:szCs w:val="24"/>
              </w:rPr>
            </w:pPr>
          </w:p>
        </w:tc>
      </w:tr>
    </w:tbl>
    <w:p w14:paraId="5A52FDFC" w14:textId="064AE873" w:rsidR="002D4A41" w:rsidRPr="00E462BE" w:rsidRDefault="002D4A41" w:rsidP="002D4A41">
      <w:pPr>
        <w:spacing w:after="0" w:line="240" w:lineRule="auto"/>
        <w:ind w:firstLine="567"/>
        <w:jc w:val="both"/>
        <w:rPr>
          <w:rFonts w:ascii="Times New Roman" w:hAnsi="Times New Roman" w:cs="Times New Roman"/>
          <w:b/>
          <w:i/>
          <w:iCs/>
          <w:sz w:val="24"/>
          <w:szCs w:val="24"/>
        </w:rPr>
      </w:pPr>
      <w:r w:rsidRPr="00E462BE">
        <w:rPr>
          <w:rFonts w:ascii="Times New Roman" w:hAnsi="Times New Roman" w:cs="Times New Roman"/>
          <w:bCs/>
          <w:sz w:val="24"/>
          <w:szCs w:val="24"/>
        </w:rPr>
        <w:t xml:space="preserve">Bendra </w:t>
      </w:r>
      <w:r w:rsidR="008153DC" w:rsidRPr="00E462BE">
        <w:rPr>
          <w:rFonts w:ascii="Times New Roman" w:hAnsi="Times New Roman" w:cs="Times New Roman"/>
          <w:bCs/>
          <w:sz w:val="24"/>
          <w:szCs w:val="24"/>
        </w:rPr>
        <w:t xml:space="preserve">Tarifinio reguliavimo srities sistemų grupės </w:t>
      </w:r>
      <w:r w:rsidRPr="00E462BE">
        <w:rPr>
          <w:rFonts w:ascii="Times New Roman" w:hAnsi="Times New Roman" w:cs="Times New Roman"/>
          <w:bCs/>
          <w:sz w:val="24"/>
          <w:szCs w:val="24"/>
        </w:rPr>
        <w:t xml:space="preserve">atnaujinimo paslaugų suma </w:t>
      </w:r>
      <w:r w:rsidRPr="00E462BE">
        <w:rPr>
          <w:rFonts w:ascii="Times New Roman" w:hAnsi="Times New Roman" w:cs="Times New Roman"/>
          <w:b/>
          <w:i/>
          <w:iCs/>
          <w:sz w:val="24"/>
          <w:szCs w:val="24"/>
        </w:rPr>
        <w:t xml:space="preserve">negali viršyti </w:t>
      </w:r>
      <w:r w:rsidR="009F11F6" w:rsidRPr="00E462BE">
        <w:rPr>
          <w:rFonts w:ascii="Times New Roman" w:hAnsi="Times New Roman" w:cs="Times New Roman"/>
          <w:b/>
          <w:i/>
          <w:iCs/>
          <w:sz w:val="24"/>
          <w:szCs w:val="24"/>
        </w:rPr>
        <w:t>359</w:t>
      </w:r>
      <w:r w:rsidR="00492723" w:rsidRPr="00E462BE">
        <w:rPr>
          <w:rFonts w:ascii="Times New Roman" w:hAnsi="Times New Roman" w:cs="Times New Roman"/>
          <w:b/>
          <w:i/>
          <w:iCs/>
          <w:sz w:val="24"/>
          <w:szCs w:val="24"/>
        </w:rPr>
        <w:t xml:space="preserve"> </w:t>
      </w:r>
      <w:r w:rsidR="009F11F6" w:rsidRPr="00E462BE">
        <w:rPr>
          <w:rFonts w:ascii="Times New Roman" w:hAnsi="Times New Roman" w:cs="Times New Roman"/>
          <w:b/>
          <w:i/>
          <w:iCs/>
          <w:sz w:val="24"/>
          <w:szCs w:val="24"/>
        </w:rPr>
        <w:t xml:space="preserve">504,13 </w:t>
      </w:r>
      <w:r w:rsidRPr="00E462BE">
        <w:rPr>
          <w:rFonts w:ascii="Times New Roman" w:hAnsi="Times New Roman" w:cs="Times New Roman"/>
          <w:b/>
          <w:i/>
          <w:iCs/>
          <w:sz w:val="24"/>
          <w:szCs w:val="24"/>
        </w:rPr>
        <w:t xml:space="preserve">Eur </w:t>
      </w:r>
      <w:r w:rsidR="0046628B" w:rsidRPr="00E462BE">
        <w:rPr>
          <w:rFonts w:ascii="Times New Roman" w:hAnsi="Times New Roman" w:cs="Times New Roman"/>
          <w:b/>
          <w:i/>
          <w:iCs/>
          <w:sz w:val="24"/>
          <w:szCs w:val="24"/>
        </w:rPr>
        <w:t>(</w:t>
      </w:r>
      <w:r w:rsidR="00492723" w:rsidRPr="00E462BE">
        <w:rPr>
          <w:rFonts w:ascii="Times New Roman" w:hAnsi="Times New Roman" w:cs="Times New Roman"/>
          <w:b/>
          <w:i/>
          <w:iCs/>
          <w:sz w:val="24"/>
          <w:szCs w:val="24"/>
        </w:rPr>
        <w:t>trys</w:t>
      </w:r>
      <w:r w:rsidR="0046628B" w:rsidRPr="00E462BE">
        <w:rPr>
          <w:rFonts w:ascii="Times New Roman" w:hAnsi="Times New Roman" w:cs="Times New Roman"/>
          <w:b/>
          <w:i/>
          <w:iCs/>
          <w:sz w:val="24"/>
          <w:szCs w:val="24"/>
        </w:rPr>
        <w:t xml:space="preserve"> šimtai </w:t>
      </w:r>
      <w:r w:rsidR="00492723" w:rsidRPr="00E462BE">
        <w:rPr>
          <w:rFonts w:ascii="Times New Roman" w:hAnsi="Times New Roman" w:cs="Times New Roman"/>
          <w:b/>
          <w:i/>
          <w:iCs/>
          <w:sz w:val="24"/>
          <w:szCs w:val="24"/>
        </w:rPr>
        <w:t>penkiasdešimt devyni</w:t>
      </w:r>
      <w:r w:rsidRPr="00E462BE">
        <w:rPr>
          <w:rFonts w:ascii="Times New Roman" w:hAnsi="Times New Roman" w:cs="Times New Roman"/>
          <w:b/>
          <w:i/>
          <w:iCs/>
          <w:sz w:val="24"/>
          <w:szCs w:val="24"/>
        </w:rPr>
        <w:t xml:space="preserve"> tūkstan</w:t>
      </w:r>
      <w:r w:rsidR="00ED3D77" w:rsidRPr="00E462BE">
        <w:rPr>
          <w:rFonts w:ascii="Times New Roman" w:hAnsi="Times New Roman" w:cs="Times New Roman"/>
          <w:b/>
          <w:i/>
          <w:iCs/>
          <w:sz w:val="24"/>
          <w:szCs w:val="24"/>
        </w:rPr>
        <w:t>čiai</w:t>
      </w:r>
      <w:r w:rsidR="0046628B" w:rsidRPr="00E462BE">
        <w:rPr>
          <w:rFonts w:ascii="Times New Roman" w:hAnsi="Times New Roman" w:cs="Times New Roman"/>
          <w:b/>
          <w:i/>
          <w:iCs/>
          <w:sz w:val="24"/>
          <w:szCs w:val="24"/>
        </w:rPr>
        <w:t xml:space="preserve"> </w:t>
      </w:r>
      <w:r w:rsidR="00ED3D77" w:rsidRPr="00E462BE">
        <w:rPr>
          <w:rFonts w:ascii="Times New Roman" w:hAnsi="Times New Roman" w:cs="Times New Roman"/>
          <w:b/>
          <w:i/>
          <w:iCs/>
          <w:sz w:val="24"/>
          <w:szCs w:val="24"/>
        </w:rPr>
        <w:t>penki</w:t>
      </w:r>
      <w:r w:rsidRPr="00E462BE">
        <w:rPr>
          <w:rFonts w:ascii="Times New Roman" w:hAnsi="Times New Roman" w:cs="Times New Roman"/>
          <w:b/>
          <w:i/>
          <w:iCs/>
          <w:sz w:val="24"/>
          <w:szCs w:val="24"/>
        </w:rPr>
        <w:t xml:space="preserve"> šimtai </w:t>
      </w:r>
      <w:r w:rsidR="0046628B" w:rsidRPr="00E462BE">
        <w:rPr>
          <w:rFonts w:ascii="Times New Roman" w:hAnsi="Times New Roman" w:cs="Times New Roman"/>
          <w:b/>
          <w:i/>
          <w:iCs/>
          <w:sz w:val="24"/>
          <w:szCs w:val="24"/>
        </w:rPr>
        <w:t>keturi</w:t>
      </w:r>
      <w:r w:rsidRPr="00E462BE">
        <w:rPr>
          <w:rFonts w:ascii="Times New Roman" w:hAnsi="Times New Roman" w:cs="Times New Roman"/>
          <w:b/>
          <w:i/>
          <w:iCs/>
          <w:sz w:val="24"/>
          <w:szCs w:val="24"/>
        </w:rPr>
        <w:t xml:space="preserve"> eura</w:t>
      </w:r>
      <w:r w:rsidR="0046249D" w:rsidRPr="00E462BE">
        <w:rPr>
          <w:rFonts w:ascii="Times New Roman" w:hAnsi="Times New Roman" w:cs="Times New Roman"/>
          <w:b/>
          <w:i/>
          <w:iCs/>
          <w:sz w:val="24"/>
          <w:szCs w:val="24"/>
        </w:rPr>
        <w:t>i</w:t>
      </w:r>
      <w:r w:rsidRPr="00E462BE">
        <w:rPr>
          <w:rFonts w:ascii="Times New Roman" w:hAnsi="Times New Roman" w:cs="Times New Roman"/>
          <w:b/>
          <w:i/>
          <w:iCs/>
          <w:sz w:val="24"/>
          <w:szCs w:val="24"/>
        </w:rPr>
        <w:t xml:space="preserve"> </w:t>
      </w:r>
      <w:r w:rsidR="00ED3D77" w:rsidRPr="00E462BE">
        <w:rPr>
          <w:rFonts w:ascii="Times New Roman" w:hAnsi="Times New Roman" w:cs="Times New Roman"/>
          <w:b/>
          <w:i/>
          <w:iCs/>
          <w:sz w:val="24"/>
          <w:szCs w:val="24"/>
        </w:rPr>
        <w:t>19</w:t>
      </w:r>
      <w:r w:rsidRPr="00E462BE">
        <w:rPr>
          <w:rFonts w:ascii="Times New Roman" w:hAnsi="Times New Roman" w:cs="Times New Roman"/>
          <w:b/>
          <w:i/>
          <w:iCs/>
          <w:sz w:val="24"/>
          <w:szCs w:val="24"/>
        </w:rPr>
        <w:t xml:space="preserve"> ct) be PVM.</w:t>
      </w:r>
    </w:p>
    <w:p w14:paraId="1B4DD4B8" w14:textId="77777777" w:rsidR="00ED3D77" w:rsidRPr="00E462BE" w:rsidRDefault="00ED3D77" w:rsidP="00ED3D77">
      <w:pPr>
        <w:spacing w:after="0" w:line="240" w:lineRule="auto"/>
        <w:ind w:firstLine="1296"/>
        <w:jc w:val="center"/>
        <w:rPr>
          <w:rFonts w:ascii="Times New Roman" w:hAnsi="Times New Roman" w:cs="Times New Roman"/>
          <w:b/>
          <w:sz w:val="24"/>
          <w:szCs w:val="24"/>
        </w:rPr>
      </w:pPr>
    </w:p>
    <w:p w14:paraId="3AC47C96" w14:textId="155148DB" w:rsidR="002D5714" w:rsidRPr="00E462BE" w:rsidRDefault="00E8458B" w:rsidP="00ED3D77">
      <w:pPr>
        <w:spacing w:after="0" w:line="240" w:lineRule="auto"/>
        <w:ind w:firstLine="1296"/>
        <w:jc w:val="center"/>
        <w:rPr>
          <w:rFonts w:ascii="Times New Roman" w:hAnsi="Times New Roman" w:cs="Times New Roman"/>
          <w:b/>
          <w:bCs/>
          <w:sz w:val="24"/>
          <w:szCs w:val="24"/>
        </w:rPr>
      </w:pPr>
      <w:r w:rsidRPr="00E462BE">
        <w:rPr>
          <w:rFonts w:ascii="Times New Roman" w:hAnsi="Times New Roman" w:cs="Times New Roman"/>
          <w:b/>
          <w:sz w:val="24"/>
          <w:szCs w:val="24"/>
        </w:rPr>
        <w:t>4.2.</w:t>
      </w:r>
      <w:r w:rsidR="002D5714" w:rsidRPr="00E462BE">
        <w:rPr>
          <w:rFonts w:ascii="Times New Roman" w:hAnsi="Times New Roman" w:cs="Times New Roman"/>
          <w:b/>
          <w:sz w:val="24"/>
          <w:szCs w:val="24"/>
        </w:rPr>
        <w:t xml:space="preserve"> </w:t>
      </w:r>
      <w:r w:rsidR="0046628B" w:rsidRPr="00E462BE">
        <w:rPr>
          <w:rFonts w:ascii="Times New Roman" w:hAnsi="Times New Roman" w:cs="Times New Roman"/>
          <w:b/>
          <w:sz w:val="24"/>
          <w:szCs w:val="24"/>
        </w:rPr>
        <w:t>Tarifinio reguliavimo srities sistemų grupės</w:t>
      </w:r>
      <w:r w:rsidR="0046628B" w:rsidRPr="00E462BE">
        <w:rPr>
          <w:rFonts w:ascii="Times New Roman" w:hAnsi="Times New Roman" w:cs="Times New Roman"/>
          <w:bCs/>
          <w:sz w:val="24"/>
          <w:szCs w:val="24"/>
        </w:rPr>
        <w:t xml:space="preserve"> </w:t>
      </w:r>
      <w:r w:rsidR="002D5714" w:rsidRPr="00E462BE">
        <w:rPr>
          <w:rFonts w:ascii="Times New Roman" w:hAnsi="Times New Roman" w:cs="Times New Roman"/>
          <w:b/>
          <w:bCs/>
          <w:sz w:val="24"/>
          <w:szCs w:val="24"/>
        </w:rPr>
        <w:t>pakeitimų, atliekamų pagal atskirus prašymus, paslaugų įkainiai</w:t>
      </w:r>
    </w:p>
    <w:p w14:paraId="1EEC5432" w14:textId="77777777" w:rsidR="002D5714" w:rsidRPr="00E462BE" w:rsidRDefault="002D5714" w:rsidP="00ED3D77">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(Techninės specifikacijos 3.2 p.)</w:t>
      </w:r>
    </w:p>
    <w:p w14:paraId="6066EE53" w14:textId="77777777" w:rsidR="002D5714" w:rsidRPr="00E462BE" w:rsidRDefault="002D5714" w:rsidP="00ED3D77">
      <w:pPr>
        <w:spacing w:after="0" w:line="240" w:lineRule="auto"/>
        <w:rPr>
          <w:rFonts w:ascii="Times New Roman" w:hAnsi="Times New Roman" w:cs="Times New Roman"/>
          <w:b/>
          <w:sz w:val="24"/>
          <w:szCs w:val="24"/>
        </w:rPr>
      </w:pP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sz w:val="24"/>
          <w:szCs w:val="24"/>
        </w:rPr>
        <w:t>2 lentelė</w:t>
      </w:r>
    </w:p>
    <w:tbl>
      <w:tblPr>
        <w:tblW w:w="10088" w:type="dxa"/>
        <w:tblInd w:w="108" w:type="dxa"/>
        <w:tblCellMar>
          <w:left w:w="0" w:type="dxa"/>
          <w:right w:w="0" w:type="dxa"/>
        </w:tblCellMar>
        <w:tblLook w:val="0000" w:firstRow="0" w:lastRow="0" w:firstColumn="0" w:lastColumn="0" w:noHBand="0" w:noVBand="0"/>
      </w:tblPr>
      <w:tblGrid>
        <w:gridCol w:w="840"/>
        <w:gridCol w:w="3093"/>
        <w:gridCol w:w="1042"/>
        <w:gridCol w:w="1694"/>
        <w:gridCol w:w="1575"/>
        <w:gridCol w:w="1844"/>
      </w:tblGrid>
      <w:tr w:rsidR="002D5714" w:rsidRPr="00E462BE" w14:paraId="666E11FE" w14:textId="77777777" w:rsidTr="007A1C3B">
        <w:tc>
          <w:tcPr>
            <w:tcW w:w="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D1C47C"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lastRenderedPageBreak/>
              <w:t>Eil.</w:t>
            </w:r>
          </w:p>
          <w:p w14:paraId="756BBD2F"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Nr.</w:t>
            </w:r>
          </w:p>
        </w:tc>
        <w:tc>
          <w:tcPr>
            <w:tcW w:w="30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45A2BE"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Paslaugos</w:t>
            </w:r>
          </w:p>
          <w:p w14:paraId="278137CE"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pavadinimas</w:t>
            </w:r>
          </w:p>
        </w:tc>
        <w:tc>
          <w:tcPr>
            <w:tcW w:w="10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469914"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Mato</w:t>
            </w:r>
          </w:p>
          <w:p w14:paraId="666B536E"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vnt.</w:t>
            </w:r>
          </w:p>
        </w:tc>
        <w:tc>
          <w:tcPr>
            <w:tcW w:w="1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6C8185"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Sudėtingumo</w:t>
            </w:r>
          </w:p>
          <w:p w14:paraId="63B1ADFF"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lygis</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6CF1F2"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Sudėtingumo</w:t>
            </w:r>
          </w:p>
          <w:p w14:paraId="188A9062"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lygio</w:t>
            </w:r>
          </w:p>
          <w:p w14:paraId="16D1AD50"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koeficientas</w:t>
            </w:r>
          </w:p>
        </w:tc>
        <w:tc>
          <w:tcPr>
            <w:tcW w:w="18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F281E6"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Vieneto įkainis be PVM, Eur</w:t>
            </w:r>
          </w:p>
        </w:tc>
      </w:tr>
      <w:tr w:rsidR="002D5714" w:rsidRPr="00E462BE" w14:paraId="0754ED57" w14:textId="77777777" w:rsidTr="007A1C3B">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B53B61" w14:textId="77777777" w:rsidR="002D5714" w:rsidRPr="00E462BE" w:rsidRDefault="002D5714"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1</w:t>
            </w:r>
          </w:p>
        </w:tc>
        <w:tc>
          <w:tcPr>
            <w:tcW w:w="3093" w:type="dxa"/>
            <w:tcBorders>
              <w:top w:val="nil"/>
              <w:left w:val="nil"/>
              <w:bottom w:val="single" w:sz="8" w:space="0" w:color="auto"/>
              <w:right w:val="single" w:sz="8" w:space="0" w:color="auto"/>
            </w:tcBorders>
            <w:tcMar>
              <w:top w:w="0" w:type="dxa"/>
              <w:left w:w="108" w:type="dxa"/>
              <w:bottom w:w="0" w:type="dxa"/>
              <w:right w:w="108" w:type="dxa"/>
            </w:tcMar>
            <w:vAlign w:val="center"/>
          </w:tcPr>
          <w:p w14:paraId="6EB3C69C" w14:textId="77777777" w:rsidR="002D5714" w:rsidRPr="00E462BE" w:rsidRDefault="002D5714"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2</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D74EBA" w14:textId="77777777" w:rsidR="002D5714" w:rsidRPr="00E462BE" w:rsidRDefault="002D5714"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3</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BF3F962" w14:textId="77777777" w:rsidR="002D5714" w:rsidRPr="00E462BE" w:rsidRDefault="002D5714"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4</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2E6D8" w14:textId="77777777" w:rsidR="002D5714" w:rsidRPr="00E462BE" w:rsidRDefault="002D5714"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5</w:t>
            </w:r>
          </w:p>
        </w:tc>
        <w:tc>
          <w:tcPr>
            <w:tcW w:w="1844"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EA676" w14:textId="77777777" w:rsidR="002D5714" w:rsidRPr="00E462BE" w:rsidRDefault="002D5714"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6</w:t>
            </w:r>
          </w:p>
        </w:tc>
      </w:tr>
      <w:tr w:rsidR="002D5714" w:rsidRPr="00E462BE" w14:paraId="013A6430" w14:textId="77777777" w:rsidTr="007A1C3B">
        <w:trPr>
          <w:cantSplit/>
          <w:trHeight w:val="396"/>
        </w:trPr>
        <w:tc>
          <w:tcPr>
            <w:tcW w:w="8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021C871"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1.</w:t>
            </w:r>
          </w:p>
        </w:tc>
        <w:tc>
          <w:tcPr>
            <w:tcW w:w="3093" w:type="dxa"/>
            <w:vMerge w:val="restart"/>
            <w:tcBorders>
              <w:top w:val="nil"/>
              <w:left w:val="nil"/>
              <w:bottom w:val="single" w:sz="8" w:space="0" w:color="auto"/>
              <w:right w:val="single" w:sz="8" w:space="0" w:color="auto"/>
            </w:tcBorders>
            <w:tcMar>
              <w:top w:w="0" w:type="dxa"/>
              <w:left w:w="108" w:type="dxa"/>
              <w:bottom w:w="0" w:type="dxa"/>
              <w:right w:w="108" w:type="dxa"/>
            </w:tcMar>
          </w:tcPr>
          <w:p w14:paraId="0B138CD7" w14:textId="2C4C7B4B" w:rsidR="002D5714" w:rsidRPr="00E462BE" w:rsidRDefault="00AE6567"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 xml:space="preserve">Tarifinio reguliavimo srities sistemų grupės </w:t>
            </w:r>
            <w:r w:rsidR="002D5714" w:rsidRPr="00E462BE">
              <w:rPr>
                <w:rFonts w:ascii="Times New Roman" w:hAnsi="Times New Roman" w:cs="Times New Roman"/>
                <w:bCs/>
                <w:sz w:val="24"/>
                <w:szCs w:val="24"/>
              </w:rPr>
              <w:t>pakeitimas</w:t>
            </w:r>
          </w:p>
        </w:tc>
        <w:tc>
          <w:tcPr>
            <w:tcW w:w="104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080EDC44"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Vienetas</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D24CD1B"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Žemas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7DD6BAF"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1479017A" w14:textId="77777777" w:rsidR="002D5714" w:rsidRPr="00E462BE" w:rsidRDefault="002D5714" w:rsidP="00844425">
            <w:pPr>
              <w:spacing w:after="0" w:line="240" w:lineRule="auto"/>
              <w:rPr>
                <w:rFonts w:ascii="Times New Roman" w:hAnsi="Times New Roman" w:cs="Times New Roman"/>
                <w:bCs/>
                <w:sz w:val="24"/>
                <w:szCs w:val="24"/>
              </w:rPr>
            </w:pPr>
          </w:p>
        </w:tc>
      </w:tr>
      <w:tr w:rsidR="002D5714" w:rsidRPr="00E462BE" w14:paraId="0E8FCDE9" w14:textId="77777777" w:rsidTr="007A1C3B">
        <w:trPr>
          <w:cantSplit/>
          <w:trHeight w:val="402"/>
        </w:trPr>
        <w:tc>
          <w:tcPr>
            <w:tcW w:w="840" w:type="dxa"/>
            <w:vMerge/>
            <w:tcBorders>
              <w:top w:val="nil"/>
              <w:left w:val="single" w:sz="8" w:space="0" w:color="auto"/>
              <w:bottom w:val="single" w:sz="8" w:space="0" w:color="auto"/>
              <w:right w:val="single" w:sz="8" w:space="0" w:color="auto"/>
            </w:tcBorders>
            <w:vAlign w:val="center"/>
          </w:tcPr>
          <w:p w14:paraId="38224820" w14:textId="77777777" w:rsidR="002D5714" w:rsidRPr="00E462BE" w:rsidRDefault="002D5714" w:rsidP="00844425">
            <w:pPr>
              <w:spacing w:after="0" w:line="240" w:lineRule="auto"/>
              <w:rPr>
                <w:rFonts w:ascii="Times New Roman" w:hAnsi="Times New Roman" w:cs="Times New Roman"/>
                <w:bCs/>
                <w:sz w:val="24"/>
                <w:szCs w:val="24"/>
              </w:rPr>
            </w:pPr>
          </w:p>
        </w:tc>
        <w:tc>
          <w:tcPr>
            <w:tcW w:w="3093" w:type="dxa"/>
            <w:vMerge/>
            <w:tcBorders>
              <w:top w:val="nil"/>
              <w:left w:val="nil"/>
              <w:bottom w:val="single" w:sz="8" w:space="0" w:color="auto"/>
              <w:right w:val="single" w:sz="8" w:space="0" w:color="auto"/>
            </w:tcBorders>
            <w:vAlign w:val="center"/>
          </w:tcPr>
          <w:p w14:paraId="1635C06E" w14:textId="77777777" w:rsidR="002D5714" w:rsidRPr="00E462BE" w:rsidRDefault="002D5714" w:rsidP="00844425">
            <w:pPr>
              <w:spacing w:after="0" w:line="240" w:lineRule="auto"/>
              <w:rPr>
                <w:rFonts w:ascii="Times New Roman" w:hAnsi="Times New Roman" w:cs="Times New Roman"/>
                <w:bCs/>
                <w:sz w:val="24"/>
                <w:szCs w:val="24"/>
              </w:rPr>
            </w:pPr>
          </w:p>
        </w:tc>
        <w:tc>
          <w:tcPr>
            <w:tcW w:w="1042" w:type="dxa"/>
            <w:vMerge/>
            <w:tcBorders>
              <w:top w:val="nil"/>
              <w:left w:val="nil"/>
              <w:bottom w:val="single" w:sz="8" w:space="0" w:color="auto"/>
              <w:right w:val="single" w:sz="8" w:space="0" w:color="auto"/>
            </w:tcBorders>
            <w:vAlign w:val="center"/>
          </w:tcPr>
          <w:p w14:paraId="272401DF" w14:textId="77777777" w:rsidR="002D5714" w:rsidRPr="00E462BE" w:rsidRDefault="002D5714" w:rsidP="00844425">
            <w:pPr>
              <w:spacing w:after="0" w:line="240" w:lineRule="auto"/>
              <w:rPr>
                <w:rFonts w:ascii="Times New Roman" w:hAnsi="Times New Roman" w:cs="Times New Roman"/>
                <w:bCs/>
                <w:sz w:val="24"/>
                <w:szCs w:val="24"/>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2B688D8C" w14:textId="77777777" w:rsidR="002D5714" w:rsidRPr="00E462BE" w:rsidRDefault="002D5714"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Vidutinis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AFCEA" w14:textId="535BDBEB" w:rsidR="002D5714" w:rsidRPr="00E462BE" w:rsidRDefault="00BF3788"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Įrašo teikėjas</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71957AAA" w14:textId="77777777" w:rsidR="002D5714" w:rsidRPr="00E462BE" w:rsidRDefault="002D5714" w:rsidP="00844425">
            <w:pPr>
              <w:spacing w:after="0" w:line="240" w:lineRule="auto"/>
              <w:rPr>
                <w:rFonts w:ascii="Times New Roman" w:hAnsi="Times New Roman" w:cs="Times New Roman"/>
                <w:bCs/>
                <w:sz w:val="24"/>
                <w:szCs w:val="24"/>
              </w:rPr>
            </w:pPr>
          </w:p>
        </w:tc>
      </w:tr>
      <w:tr w:rsidR="00A42E8B" w:rsidRPr="00E462BE" w14:paraId="462A7A04" w14:textId="77777777" w:rsidTr="007A1C3B">
        <w:trPr>
          <w:cantSplit/>
          <w:trHeight w:val="402"/>
        </w:trPr>
        <w:tc>
          <w:tcPr>
            <w:tcW w:w="840" w:type="dxa"/>
            <w:vMerge/>
            <w:tcBorders>
              <w:top w:val="nil"/>
              <w:left w:val="single" w:sz="8" w:space="0" w:color="auto"/>
              <w:bottom w:val="single" w:sz="4" w:space="0" w:color="auto"/>
              <w:right w:val="single" w:sz="8" w:space="0" w:color="auto"/>
            </w:tcBorders>
            <w:vAlign w:val="center"/>
          </w:tcPr>
          <w:p w14:paraId="7161603D" w14:textId="77777777" w:rsidR="00A42E8B" w:rsidRPr="00E462BE" w:rsidRDefault="00A42E8B" w:rsidP="00844425">
            <w:pPr>
              <w:spacing w:after="0" w:line="240" w:lineRule="auto"/>
              <w:rPr>
                <w:rFonts w:ascii="Times New Roman" w:hAnsi="Times New Roman" w:cs="Times New Roman"/>
                <w:bCs/>
                <w:sz w:val="24"/>
                <w:szCs w:val="24"/>
              </w:rPr>
            </w:pPr>
          </w:p>
        </w:tc>
        <w:tc>
          <w:tcPr>
            <w:tcW w:w="3093" w:type="dxa"/>
            <w:vMerge/>
            <w:tcBorders>
              <w:top w:val="nil"/>
              <w:left w:val="nil"/>
              <w:bottom w:val="single" w:sz="4" w:space="0" w:color="auto"/>
              <w:right w:val="single" w:sz="8" w:space="0" w:color="auto"/>
            </w:tcBorders>
            <w:vAlign w:val="center"/>
          </w:tcPr>
          <w:p w14:paraId="3FB5FCB8" w14:textId="77777777" w:rsidR="00A42E8B" w:rsidRPr="00E462BE" w:rsidRDefault="00A42E8B" w:rsidP="00844425">
            <w:pPr>
              <w:spacing w:after="0" w:line="240" w:lineRule="auto"/>
              <w:rPr>
                <w:rFonts w:ascii="Times New Roman" w:hAnsi="Times New Roman" w:cs="Times New Roman"/>
                <w:bCs/>
                <w:sz w:val="24"/>
                <w:szCs w:val="24"/>
              </w:rPr>
            </w:pPr>
          </w:p>
        </w:tc>
        <w:tc>
          <w:tcPr>
            <w:tcW w:w="1042" w:type="dxa"/>
            <w:vMerge/>
            <w:tcBorders>
              <w:top w:val="nil"/>
              <w:left w:val="nil"/>
              <w:bottom w:val="single" w:sz="4" w:space="0" w:color="auto"/>
              <w:right w:val="single" w:sz="8" w:space="0" w:color="auto"/>
            </w:tcBorders>
            <w:vAlign w:val="center"/>
          </w:tcPr>
          <w:p w14:paraId="43AD02B9" w14:textId="77777777" w:rsidR="00A42E8B" w:rsidRPr="00E462BE" w:rsidRDefault="00A42E8B" w:rsidP="00844425">
            <w:pPr>
              <w:spacing w:after="0" w:line="240" w:lineRule="auto"/>
              <w:rPr>
                <w:rFonts w:ascii="Times New Roman" w:hAnsi="Times New Roman" w:cs="Times New Roman"/>
                <w:bCs/>
                <w:sz w:val="24"/>
                <w:szCs w:val="24"/>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5F4E51EA" w14:textId="7156544C" w:rsidR="00A42E8B" w:rsidRPr="00E462BE" w:rsidRDefault="00A42E8B" w:rsidP="00844425">
            <w:pPr>
              <w:spacing w:after="0" w:line="240" w:lineRule="auto"/>
              <w:rPr>
                <w:rFonts w:ascii="Times New Roman" w:hAnsi="Times New Roman" w:cs="Times New Roman"/>
                <w:bCs/>
                <w:sz w:val="24"/>
                <w:szCs w:val="24"/>
              </w:rPr>
            </w:pPr>
            <w:r w:rsidRPr="00E462BE">
              <w:rPr>
                <w:rFonts w:ascii="Times New Roman" w:hAnsi="Times New Roman" w:cs="Times New Roman"/>
                <w:bCs/>
                <w:sz w:val="24"/>
                <w:szCs w:val="24"/>
              </w:rPr>
              <w:t>Aukštas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AA96EA0" w14:textId="1017EB6D" w:rsidR="00A42E8B" w:rsidRPr="00E462BE" w:rsidRDefault="00BF3788" w:rsidP="00844425">
            <w:pPr>
              <w:spacing w:after="0" w:line="240" w:lineRule="auto"/>
              <w:rPr>
                <w:rFonts w:ascii="Times New Roman" w:hAnsi="Times New Roman" w:cs="Times New Roman"/>
                <w:bCs/>
                <w:i/>
                <w:iCs/>
                <w:sz w:val="24"/>
                <w:szCs w:val="24"/>
              </w:rPr>
            </w:pPr>
            <w:r w:rsidRPr="00E462BE">
              <w:rPr>
                <w:rFonts w:ascii="Times New Roman" w:hAnsi="Times New Roman" w:cs="Times New Roman"/>
                <w:bCs/>
                <w:i/>
                <w:iCs/>
                <w:sz w:val="24"/>
                <w:szCs w:val="24"/>
              </w:rPr>
              <w:t>Įrašo teikėjas</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3105CA31" w14:textId="77777777" w:rsidR="00A42E8B" w:rsidRPr="00E462BE" w:rsidRDefault="00A42E8B" w:rsidP="00844425">
            <w:pPr>
              <w:spacing w:after="0" w:line="240" w:lineRule="auto"/>
              <w:rPr>
                <w:rFonts w:ascii="Times New Roman" w:hAnsi="Times New Roman" w:cs="Times New Roman"/>
                <w:bCs/>
                <w:sz w:val="24"/>
                <w:szCs w:val="24"/>
              </w:rPr>
            </w:pPr>
          </w:p>
        </w:tc>
      </w:tr>
      <w:tr w:rsidR="00F106AB" w:rsidRPr="00E462BE" w14:paraId="00D8A31D" w14:textId="77777777" w:rsidTr="007A1C3B">
        <w:trPr>
          <w:cantSplit/>
          <w:trHeight w:val="306"/>
        </w:trPr>
        <w:tc>
          <w:tcPr>
            <w:tcW w:w="8244" w:type="dxa"/>
            <w:gridSpan w:val="5"/>
            <w:tcBorders>
              <w:top w:val="single" w:sz="4" w:space="0" w:color="auto"/>
              <w:left w:val="single" w:sz="8" w:space="0" w:color="auto"/>
              <w:bottom w:val="single" w:sz="4" w:space="0" w:color="auto"/>
              <w:right w:val="single" w:sz="8" w:space="0" w:color="auto"/>
            </w:tcBorders>
          </w:tcPr>
          <w:p w14:paraId="5D5A414D" w14:textId="2114B46B" w:rsidR="00F106AB" w:rsidRPr="00E462BE" w:rsidRDefault="00F106AB" w:rsidP="00844425">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Iš viso, Eur be PVM</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6A880FF2" w14:textId="77777777" w:rsidR="00F106AB" w:rsidRPr="00E462BE" w:rsidRDefault="00F106AB" w:rsidP="00F106AB">
            <w:pPr>
              <w:rPr>
                <w:rFonts w:ascii="Times New Roman" w:hAnsi="Times New Roman" w:cs="Times New Roman"/>
                <w:bCs/>
                <w:sz w:val="24"/>
                <w:szCs w:val="24"/>
              </w:rPr>
            </w:pPr>
          </w:p>
        </w:tc>
      </w:tr>
      <w:tr w:rsidR="00F106AB" w:rsidRPr="00E462BE" w14:paraId="466837FE" w14:textId="77777777" w:rsidTr="007A1C3B">
        <w:trPr>
          <w:cantSplit/>
          <w:trHeight w:val="402"/>
        </w:trPr>
        <w:tc>
          <w:tcPr>
            <w:tcW w:w="8244" w:type="dxa"/>
            <w:gridSpan w:val="5"/>
            <w:tcBorders>
              <w:top w:val="single" w:sz="4" w:space="0" w:color="auto"/>
              <w:left w:val="single" w:sz="8" w:space="0" w:color="auto"/>
              <w:bottom w:val="single" w:sz="4" w:space="0" w:color="auto"/>
              <w:right w:val="single" w:sz="8" w:space="0" w:color="auto"/>
            </w:tcBorders>
          </w:tcPr>
          <w:p w14:paraId="06DDC247" w14:textId="325A3BEC" w:rsidR="00F106AB" w:rsidRPr="00E462BE" w:rsidRDefault="00F106AB" w:rsidP="00844425">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PVM tarifas, proc.</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0472E282" w14:textId="77777777" w:rsidR="00F106AB" w:rsidRPr="00E462BE" w:rsidRDefault="00F106AB" w:rsidP="00F106AB">
            <w:pPr>
              <w:rPr>
                <w:rFonts w:ascii="Times New Roman" w:hAnsi="Times New Roman" w:cs="Times New Roman"/>
                <w:bCs/>
                <w:sz w:val="24"/>
                <w:szCs w:val="24"/>
              </w:rPr>
            </w:pPr>
          </w:p>
        </w:tc>
      </w:tr>
      <w:tr w:rsidR="00F106AB" w:rsidRPr="00E462BE" w14:paraId="67B116E1" w14:textId="77777777" w:rsidTr="007A1C3B">
        <w:trPr>
          <w:cantSplit/>
          <w:trHeight w:val="402"/>
        </w:trPr>
        <w:tc>
          <w:tcPr>
            <w:tcW w:w="8244" w:type="dxa"/>
            <w:gridSpan w:val="5"/>
            <w:tcBorders>
              <w:top w:val="single" w:sz="4" w:space="0" w:color="auto"/>
              <w:left w:val="single" w:sz="8" w:space="0" w:color="auto"/>
              <w:bottom w:val="single" w:sz="4" w:space="0" w:color="auto"/>
              <w:right w:val="single" w:sz="8" w:space="0" w:color="auto"/>
            </w:tcBorders>
          </w:tcPr>
          <w:p w14:paraId="61E0AF22" w14:textId="4AB99869" w:rsidR="00F106AB" w:rsidRPr="00E462BE" w:rsidRDefault="00F106AB" w:rsidP="00844425">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PVM suma, Eur</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03AB8F9C" w14:textId="77777777" w:rsidR="00F106AB" w:rsidRPr="00E462BE" w:rsidRDefault="00F106AB" w:rsidP="00F106AB">
            <w:pPr>
              <w:rPr>
                <w:rFonts w:ascii="Times New Roman" w:hAnsi="Times New Roman" w:cs="Times New Roman"/>
                <w:bCs/>
                <w:sz w:val="24"/>
                <w:szCs w:val="24"/>
              </w:rPr>
            </w:pPr>
          </w:p>
        </w:tc>
      </w:tr>
      <w:tr w:rsidR="00F106AB" w:rsidRPr="00E462BE" w14:paraId="675922BD" w14:textId="77777777" w:rsidTr="007A1C3B">
        <w:trPr>
          <w:cantSplit/>
          <w:trHeight w:val="185"/>
        </w:trPr>
        <w:tc>
          <w:tcPr>
            <w:tcW w:w="8244" w:type="dxa"/>
            <w:gridSpan w:val="5"/>
            <w:tcBorders>
              <w:top w:val="single" w:sz="4" w:space="0" w:color="auto"/>
              <w:left w:val="single" w:sz="8" w:space="0" w:color="auto"/>
              <w:bottom w:val="single" w:sz="4" w:space="0" w:color="auto"/>
              <w:right w:val="single" w:sz="8" w:space="0" w:color="auto"/>
            </w:tcBorders>
          </w:tcPr>
          <w:p w14:paraId="6A7C12AE" w14:textId="7AA18346" w:rsidR="00F106AB" w:rsidRPr="00E462BE" w:rsidRDefault="00F106AB" w:rsidP="00844425">
            <w:pPr>
              <w:spacing w:after="0" w:line="240" w:lineRule="auto"/>
              <w:ind w:firstLine="5840"/>
              <w:rPr>
                <w:rFonts w:ascii="Times New Roman" w:hAnsi="Times New Roman" w:cs="Times New Roman"/>
                <w:bCs/>
                <w:sz w:val="24"/>
                <w:szCs w:val="24"/>
              </w:rPr>
            </w:pPr>
            <w:r w:rsidRPr="00E462BE">
              <w:rPr>
                <w:rFonts w:ascii="Times New Roman" w:eastAsia="Calibri" w:hAnsi="Times New Roman" w:cs="Times New Roman"/>
                <w:b/>
                <w:bCs/>
                <w:sz w:val="24"/>
                <w:szCs w:val="24"/>
              </w:rPr>
              <w:t>Iš viso, Eur su PVM</w:t>
            </w:r>
          </w:p>
        </w:tc>
        <w:tc>
          <w:tcPr>
            <w:tcW w:w="1844" w:type="dxa"/>
            <w:tcBorders>
              <w:top w:val="nil"/>
              <w:left w:val="nil"/>
              <w:bottom w:val="single" w:sz="4" w:space="0" w:color="auto"/>
              <w:right w:val="single" w:sz="8" w:space="0" w:color="auto"/>
            </w:tcBorders>
            <w:shd w:val="clear" w:color="auto" w:fill="E8E8E8" w:themeFill="background2"/>
            <w:tcMar>
              <w:top w:w="0" w:type="dxa"/>
              <w:left w:w="108" w:type="dxa"/>
              <w:bottom w:w="0" w:type="dxa"/>
              <w:right w:w="108" w:type="dxa"/>
            </w:tcMar>
          </w:tcPr>
          <w:p w14:paraId="34E59A31" w14:textId="77777777" w:rsidR="00F106AB" w:rsidRPr="00E462BE" w:rsidRDefault="00F106AB" w:rsidP="00F106AB">
            <w:pPr>
              <w:rPr>
                <w:rFonts w:ascii="Times New Roman" w:hAnsi="Times New Roman" w:cs="Times New Roman"/>
                <w:bCs/>
                <w:sz w:val="24"/>
                <w:szCs w:val="24"/>
              </w:rPr>
            </w:pPr>
          </w:p>
        </w:tc>
      </w:tr>
    </w:tbl>
    <w:p w14:paraId="6A30A5F3" w14:textId="5560B8E1" w:rsidR="002D5714" w:rsidRPr="00E462BE" w:rsidRDefault="002D5714" w:rsidP="00BF3788">
      <w:pPr>
        <w:spacing w:after="0" w:line="240" w:lineRule="auto"/>
        <w:ind w:firstLine="567"/>
        <w:jc w:val="both"/>
        <w:rPr>
          <w:rFonts w:ascii="Times New Roman" w:hAnsi="Times New Roman" w:cs="Times New Roman"/>
          <w:bCs/>
          <w:iCs/>
          <w:sz w:val="24"/>
          <w:szCs w:val="24"/>
        </w:rPr>
      </w:pPr>
      <w:r w:rsidRPr="00E462BE">
        <w:rPr>
          <w:rFonts w:ascii="Times New Roman" w:hAnsi="Times New Roman" w:cs="Times New Roman"/>
          <w:bCs/>
          <w:iCs/>
          <w:sz w:val="24"/>
          <w:szCs w:val="24"/>
        </w:rPr>
        <w:t>Tikslus perkamų paslaugų kiekis priklauso nuo P</w:t>
      </w:r>
      <w:r w:rsidR="00A90AAB" w:rsidRPr="00E462BE">
        <w:rPr>
          <w:rFonts w:ascii="Times New Roman" w:hAnsi="Times New Roman" w:cs="Times New Roman"/>
          <w:bCs/>
          <w:iCs/>
          <w:sz w:val="24"/>
          <w:szCs w:val="24"/>
        </w:rPr>
        <w:t>erkančiosios organizacijos</w:t>
      </w:r>
      <w:r w:rsidRPr="00E462BE">
        <w:rPr>
          <w:rFonts w:ascii="Times New Roman" w:hAnsi="Times New Roman" w:cs="Times New Roman"/>
          <w:bCs/>
          <w:iCs/>
          <w:sz w:val="24"/>
          <w:szCs w:val="24"/>
        </w:rPr>
        <w:t xml:space="preserve"> poreikio. </w:t>
      </w:r>
    </w:p>
    <w:p w14:paraId="675B4B5E" w14:textId="36D3F440" w:rsidR="002D5714" w:rsidRPr="00E462BE" w:rsidRDefault="002D5714" w:rsidP="00BF3788">
      <w:pPr>
        <w:spacing w:after="0" w:line="240" w:lineRule="auto"/>
        <w:ind w:firstLine="567"/>
        <w:jc w:val="both"/>
        <w:rPr>
          <w:rFonts w:ascii="Times New Roman" w:hAnsi="Times New Roman" w:cs="Times New Roman"/>
          <w:b/>
          <w:i/>
          <w:iCs/>
          <w:sz w:val="24"/>
          <w:szCs w:val="24"/>
        </w:rPr>
      </w:pPr>
      <w:r w:rsidRPr="00E462BE">
        <w:rPr>
          <w:rFonts w:ascii="Times New Roman" w:hAnsi="Times New Roman" w:cs="Times New Roman"/>
          <w:bCs/>
          <w:sz w:val="24"/>
          <w:szCs w:val="24"/>
        </w:rPr>
        <w:t xml:space="preserve">Bendra </w:t>
      </w:r>
      <w:r w:rsidR="00D30B22" w:rsidRPr="00E462BE">
        <w:rPr>
          <w:rFonts w:ascii="Times New Roman" w:hAnsi="Times New Roman" w:cs="Times New Roman"/>
          <w:bCs/>
          <w:sz w:val="24"/>
          <w:szCs w:val="24"/>
        </w:rPr>
        <w:t xml:space="preserve">Tarifinio reguliavimo srities sistemų grupės </w:t>
      </w:r>
      <w:r w:rsidRPr="00E462BE">
        <w:rPr>
          <w:rFonts w:ascii="Times New Roman" w:hAnsi="Times New Roman" w:cs="Times New Roman"/>
          <w:bCs/>
          <w:sz w:val="24"/>
          <w:szCs w:val="24"/>
        </w:rPr>
        <w:t xml:space="preserve">pakeitimų paslaugų suma Sutarties vykdymo laikotarpiu </w:t>
      </w:r>
      <w:r w:rsidRPr="00E462BE">
        <w:rPr>
          <w:rFonts w:ascii="Times New Roman" w:hAnsi="Times New Roman" w:cs="Times New Roman"/>
          <w:b/>
          <w:i/>
          <w:iCs/>
          <w:sz w:val="24"/>
          <w:szCs w:val="24"/>
        </w:rPr>
        <w:t xml:space="preserve">negali viršyti </w:t>
      </w:r>
      <w:r w:rsidR="00FE5F98" w:rsidRPr="00E462BE">
        <w:rPr>
          <w:rFonts w:ascii="Times New Roman" w:hAnsi="Times New Roman" w:cs="Times New Roman"/>
          <w:b/>
          <w:i/>
          <w:iCs/>
          <w:sz w:val="24"/>
          <w:szCs w:val="24"/>
        </w:rPr>
        <w:t>171 900,83</w:t>
      </w:r>
      <w:r w:rsidRPr="00E462BE">
        <w:rPr>
          <w:rFonts w:ascii="Times New Roman" w:hAnsi="Times New Roman" w:cs="Times New Roman"/>
          <w:b/>
          <w:i/>
          <w:iCs/>
          <w:sz w:val="24"/>
          <w:szCs w:val="24"/>
        </w:rPr>
        <w:t xml:space="preserve"> Eur (vienas šimtas </w:t>
      </w:r>
      <w:r w:rsidR="00ED3D77" w:rsidRPr="00E462BE">
        <w:rPr>
          <w:rFonts w:ascii="Times New Roman" w:hAnsi="Times New Roman" w:cs="Times New Roman"/>
          <w:b/>
          <w:i/>
          <w:iCs/>
          <w:sz w:val="24"/>
          <w:szCs w:val="24"/>
        </w:rPr>
        <w:t>septyniasdešimt vienas</w:t>
      </w:r>
      <w:r w:rsidR="004309CF" w:rsidRPr="00E462BE">
        <w:rPr>
          <w:rFonts w:ascii="Times New Roman" w:hAnsi="Times New Roman" w:cs="Times New Roman"/>
          <w:b/>
          <w:i/>
          <w:iCs/>
          <w:sz w:val="24"/>
          <w:szCs w:val="24"/>
        </w:rPr>
        <w:t xml:space="preserve"> tūkstantis devyni </w:t>
      </w:r>
      <w:r w:rsidRPr="00E462BE">
        <w:rPr>
          <w:rFonts w:ascii="Times New Roman" w:hAnsi="Times New Roman" w:cs="Times New Roman"/>
          <w:b/>
          <w:i/>
          <w:iCs/>
          <w:sz w:val="24"/>
          <w:szCs w:val="24"/>
        </w:rPr>
        <w:t xml:space="preserve"> šimtai eur</w:t>
      </w:r>
      <w:r w:rsidR="004309CF" w:rsidRPr="00E462BE">
        <w:rPr>
          <w:rFonts w:ascii="Times New Roman" w:hAnsi="Times New Roman" w:cs="Times New Roman"/>
          <w:b/>
          <w:i/>
          <w:iCs/>
          <w:sz w:val="24"/>
          <w:szCs w:val="24"/>
        </w:rPr>
        <w:t>ų 83</w:t>
      </w:r>
      <w:r w:rsidRPr="00E462BE">
        <w:rPr>
          <w:rFonts w:ascii="Times New Roman" w:hAnsi="Times New Roman" w:cs="Times New Roman"/>
          <w:b/>
          <w:i/>
          <w:iCs/>
          <w:sz w:val="24"/>
          <w:szCs w:val="24"/>
        </w:rPr>
        <w:t xml:space="preserve"> ct) be PVM.</w:t>
      </w:r>
    </w:p>
    <w:p w14:paraId="0B75E1C1" w14:textId="58DEFA29" w:rsidR="00B71D32" w:rsidRPr="00E462BE" w:rsidRDefault="002D5714" w:rsidP="00BF3788">
      <w:pPr>
        <w:spacing w:after="0" w:line="240" w:lineRule="auto"/>
        <w:ind w:firstLine="567"/>
        <w:jc w:val="both"/>
        <w:rPr>
          <w:rFonts w:ascii="Times New Roman" w:hAnsi="Times New Roman" w:cs="Times New Roman"/>
          <w:bCs/>
          <w:iCs/>
          <w:sz w:val="24"/>
          <w:szCs w:val="24"/>
        </w:rPr>
      </w:pPr>
      <w:r w:rsidRPr="00E462BE">
        <w:rPr>
          <w:rFonts w:ascii="Times New Roman" w:hAnsi="Times New Roman" w:cs="Times New Roman"/>
          <w:bCs/>
          <w:iCs/>
          <w:sz w:val="24"/>
          <w:szCs w:val="24"/>
        </w:rPr>
        <w:t>P</w:t>
      </w:r>
      <w:r w:rsidR="00291E29" w:rsidRPr="00E462BE">
        <w:rPr>
          <w:rFonts w:ascii="Times New Roman" w:hAnsi="Times New Roman" w:cs="Times New Roman"/>
          <w:bCs/>
          <w:iCs/>
          <w:sz w:val="24"/>
          <w:szCs w:val="24"/>
        </w:rPr>
        <w:t xml:space="preserve">erkančioji organizacija </w:t>
      </w:r>
      <w:r w:rsidRPr="00E462BE">
        <w:rPr>
          <w:rFonts w:ascii="Times New Roman" w:hAnsi="Times New Roman" w:cs="Times New Roman"/>
          <w:bCs/>
          <w:iCs/>
          <w:sz w:val="24"/>
          <w:szCs w:val="24"/>
        </w:rPr>
        <w:t xml:space="preserve">neįsipareigoja išpirkti </w:t>
      </w:r>
      <w:r w:rsidR="00D30B22" w:rsidRPr="00E462BE">
        <w:rPr>
          <w:rFonts w:ascii="Times New Roman" w:hAnsi="Times New Roman" w:cs="Times New Roman"/>
          <w:bCs/>
          <w:sz w:val="24"/>
          <w:szCs w:val="24"/>
        </w:rPr>
        <w:t xml:space="preserve">Tarifinio reguliavimo srities sistemų grupės </w:t>
      </w:r>
      <w:r w:rsidRPr="00E462BE">
        <w:rPr>
          <w:rFonts w:ascii="Times New Roman" w:hAnsi="Times New Roman" w:cs="Times New Roman"/>
          <w:bCs/>
          <w:sz w:val="24"/>
          <w:szCs w:val="24"/>
        </w:rPr>
        <w:t>atnaujinimo pakeitimų, atliekamų pagal atskirus prašymus, paslaugų, nurodytų Techninės specifikacijos 3.2 papunktyje</w:t>
      </w:r>
      <w:r w:rsidRPr="00E462BE">
        <w:rPr>
          <w:rFonts w:ascii="Times New Roman" w:hAnsi="Times New Roman" w:cs="Times New Roman"/>
          <w:bCs/>
          <w:iCs/>
          <w:sz w:val="24"/>
          <w:szCs w:val="24"/>
        </w:rPr>
        <w:t>, ar bet kokios jų dalies</w:t>
      </w:r>
      <w:r w:rsidR="00291E29" w:rsidRPr="00E462BE">
        <w:rPr>
          <w:rFonts w:ascii="Times New Roman" w:hAnsi="Times New Roman" w:cs="Times New Roman"/>
          <w:bCs/>
          <w:iCs/>
          <w:sz w:val="24"/>
          <w:szCs w:val="24"/>
        </w:rPr>
        <w:t>.</w:t>
      </w:r>
    </w:p>
    <w:p w14:paraId="23DA1617" w14:textId="77777777" w:rsidR="00E05B24" w:rsidRPr="00E462BE" w:rsidRDefault="00E05B24" w:rsidP="00E05B24">
      <w:pPr>
        <w:spacing w:after="0" w:line="240" w:lineRule="auto"/>
        <w:ind w:firstLine="567"/>
        <w:rPr>
          <w:rFonts w:ascii="Times New Roman" w:hAnsi="Times New Roman" w:cs="Times New Roman"/>
          <w:bCs/>
          <w:iCs/>
          <w:sz w:val="24"/>
          <w:szCs w:val="24"/>
        </w:rPr>
      </w:pPr>
    </w:p>
    <w:p w14:paraId="3D2D80BE" w14:textId="4868B76C" w:rsidR="00E05B24" w:rsidRPr="00E462BE" w:rsidRDefault="00291E29" w:rsidP="00E05B24">
      <w:pPr>
        <w:spacing w:line="20" w:lineRule="atLeast"/>
        <w:jc w:val="center"/>
        <w:rPr>
          <w:rFonts w:ascii="Times New Roman" w:hAnsi="Times New Roman" w:cs="Times New Roman"/>
          <w:b/>
          <w:caps/>
          <w:sz w:val="24"/>
          <w:szCs w:val="24"/>
        </w:rPr>
      </w:pPr>
      <w:r w:rsidRPr="00E462BE">
        <w:rPr>
          <w:rFonts w:ascii="Times New Roman" w:hAnsi="Times New Roman" w:cs="Times New Roman"/>
          <w:b/>
          <w:iCs/>
          <w:sz w:val="24"/>
          <w:szCs w:val="24"/>
        </w:rPr>
        <w:t>4.3.</w:t>
      </w:r>
      <w:r w:rsidR="00E05B24" w:rsidRPr="00E462BE">
        <w:rPr>
          <w:rFonts w:ascii="Times New Roman" w:hAnsi="Times New Roman" w:cs="Times New Roman"/>
          <w:b/>
          <w:bCs/>
          <w:sz w:val="24"/>
          <w:szCs w:val="24"/>
        </w:rPr>
        <w:t xml:space="preserve"> </w:t>
      </w:r>
      <w:r w:rsidR="00303447" w:rsidRPr="00E462BE">
        <w:rPr>
          <w:rFonts w:ascii="Times New Roman" w:hAnsi="Times New Roman" w:cs="Times New Roman"/>
          <w:b/>
          <w:sz w:val="24"/>
          <w:szCs w:val="24"/>
        </w:rPr>
        <w:t xml:space="preserve">Tarifinio reguliavimo srities sistemų grupės </w:t>
      </w:r>
      <w:r w:rsidR="00E05B24" w:rsidRPr="00E462BE">
        <w:rPr>
          <w:rFonts w:ascii="Times New Roman" w:hAnsi="Times New Roman" w:cs="Times New Roman"/>
          <w:b/>
          <w:bCs/>
          <w:sz w:val="24"/>
          <w:szCs w:val="24"/>
        </w:rPr>
        <w:t>priežiūros ir palaikymo paslaugų</w:t>
      </w:r>
      <w:r w:rsidR="00E05B24" w:rsidRPr="00E462BE">
        <w:rPr>
          <w:rFonts w:ascii="Times New Roman" w:hAnsi="Times New Roman" w:cs="Times New Roman"/>
          <w:color w:val="000000"/>
          <w:sz w:val="24"/>
          <w:szCs w:val="24"/>
        </w:rPr>
        <w:t xml:space="preserve"> </w:t>
      </w:r>
      <w:r w:rsidR="00E05B24" w:rsidRPr="00E462BE">
        <w:rPr>
          <w:rFonts w:ascii="Times New Roman" w:hAnsi="Times New Roman" w:cs="Times New Roman"/>
          <w:b/>
          <w:sz w:val="24"/>
          <w:szCs w:val="24"/>
        </w:rPr>
        <w:t>įkainiai</w:t>
      </w:r>
    </w:p>
    <w:p w14:paraId="15B0BD70" w14:textId="77777777" w:rsidR="00E05B24" w:rsidRPr="00E462BE" w:rsidRDefault="00E05B24" w:rsidP="00E05B24">
      <w:pPr>
        <w:spacing w:line="20" w:lineRule="atLeast"/>
        <w:jc w:val="center"/>
        <w:rPr>
          <w:rFonts w:ascii="Times New Roman" w:hAnsi="Times New Roman" w:cs="Times New Roman"/>
          <w:b/>
          <w:bCs/>
          <w:sz w:val="24"/>
          <w:szCs w:val="24"/>
        </w:rPr>
      </w:pPr>
      <w:r w:rsidRPr="00E462BE">
        <w:rPr>
          <w:rFonts w:ascii="Times New Roman" w:hAnsi="Times New Roman" w:cs="Times New Roman"/>
          <w:b/>
          <w:bCs/>
          <w:sz w:val="24"/>
          <w:szCs w:val="24"/>
        </w:rPr>
        <w:t xml:space="preserve">(Abonentinis mokestis) </w:t>
      </w:r>
    </w:p>
    <w:p w14:paraId="38601EF2" w14:textId="586F7D57" w:rsidR="00E05B24" w:rsidRPr="00E462BE" w:rsidRDefault="00E05B24" w:rsidP="00E05B24">
      <w:pPr>
        <w:spacing w:line="20" w:lineRule="atLeast"/>
        <w:jc w:val="center"/>
        <w:rPr>
          <w:rFonts w:ascii="Times New Roman" w:hAnsi="Times New Roman" w:cs="Times New Roman"/>
          <w:b/>
          <w:bCs/>
          <w:sz w:val="24"/>
          <w:szCs w:val="24"/>
        </w:rPr>
      </w:pPr>
      <w:r w:rsidRPr="00E462BE">
        <w:rPr>
          <w:rFonts w:ascii="Times New Roman" w:hAnsi="Times New Roman" w:cs="Times New Roman"/>
          <w:b/>
          <w:bCs/>
          <w:sz w:val="24"/>
          <w:szCs w:val="24"/>
        </w:rPr>
        <w:t>(Techninės specifikacijos 3.3.1, 3.3.3-3.3.</w:t>
      </w:r>
      <w:r w:rsidR="007C627B">
        <w:rPr>
          <w:rFonts w:ascii="Times New Roman" w:hAnsi="Times New Roman" w:cs="Times New Roman"/>
          <w:b/>
          <w:bCs/>
          <w:sz w:val="24"/>
          <w:szCs w:val="24"/>
        </w:rPr>
        <w:t>6</w:t>
      </w:r>
      <w:r w:rsidRPr="00E462BE">
        <w:rPr>
          <w:rFonts w:ascii="Times New Roman" w:hAnsi="Times New Roman" w:cs="Times New Roman"/>
          <w:b/>
          <w:bCs/>
          <w:sz w:val="24"/>
          <w:szCs w:val="24"/>
        </w:rPr>
        <w:t xml:space="preserve"> p.)</w:t>
      </w:r>
    </w:p>
    <w:p w14:paraId="604367EC" w14:textId="77777777" w:rsidR="00E05B24" w:rsidRPr="00E462BE" w:rsidRDefault="00E05B24" w:rsidP="00E05B24">
      <w:pPr>
        <w:spacing w:line="20" w:lineRule="atLeast"/>
        <w:jc w:val="center"/>
        <w:rPr>
          <w:rFonts w:ascii="Times New Roman" w:hAnsi="Times New Roman" w:cs="Times New Roman"/>
          <w:b/>
          <w:sz w:val="24"/>
          <w:szCs w:val="24"/>
        </w:rPr>
      </w:pP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t>3 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107"/>
        <w:gridCol w:w="850"/>
        <w:gridCol w:w="851"/>
        <w:gridCol w:w="2126"/>
        <w:gridCol w:w="1559"/>
      </w:tblGrid>
      <w:tr w:rsidR="00E05B24" w:rsidRPr="00E462BE" w14:paraId="20A38B8E" w14:textId="77777777" w:rsidTr="007A1C3B">
        <w:trPr>
          <w:trHeight w:val="703"/>
        </w:trPr>
        <w:tc>
          <w:tcPr>
            <w:tcW w:w="600" w:type="dxa"/>
            <w:tcBorders>
              <w:top w:val="single" w:sz="4" w:space="0" w:color="auto"/>
              <w:left w:val="single" w:sz="4" w:space="0" w:color="auto"/>
              <w:bottom w:val="single" w:sz="4" w:space="0" w:color="auto"/>
              <w:right w:val="single" w:sz="4" w:space="0" w:color="auto"/>
            </w:tcBorders>
          </w:tcPr>
          <w:p w14:paraId="14F6C498" w14:textId="77777777" w:rsidR="00E05B24" w:rsidRPr="00E462BE" w:rsidRDefault="00E05B24" w:rsidP="007A6F0B">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Eil. Nr.</w:t>
            </w:r>
          </w:p>
        </w:tc>
        <w:tc>
          <w:tcPr>
            <w:tcW w:w="4107" w:type="dxa"/>
            <w:tcBorders>
              <w:top w:val="single" w:sz="4" w:space="0" w:color="auto"/>
              <w:left w:val="single" w:sz="4" w:space="0" w:color="auto"/>
              <w:bottom w:val="single" w:sz="4" w:space="0" w:color="auto"/>
              <w:right w:val="single" w:sz="4" w:space="0" w:color="auto"/>
            </w:tcBorders>
          </w:tcPr>
          <w:p w14:paraId="59E0B85C" w14:textId="77777777" w:rsidR="00E05B24" w:rsidRPr="00E462BE" w:rsidRDefault="00E05B24" w:rsidP="007A6F0B">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Pavadinimas</w:t>
            </w:r>
          </w:p>
        </w:tc>
        <w:tc>
          <w:tcPr>
            <w:tcW w:w="850" w:type="dxa"/>
            <w:tcBorders>
              <w:top w:val="single" w:sz="4" w:space="0" w:color="auto"/>
              <w:left w:val="single" w:sz="4" w:space="0" w:color="auto"/>
              <w:bottom w:val="single" w:sz="4" w:space="0" w:color="auto"/>
              <w:right w:val="single" w:sz="4" w:space="0" w:color="auto"/>
            </w:tcBorders>
          </w:tcPr>
          <w:p w14:paraId="1D0D83A8" w14:textId="77777777" w:rsidR="00E05B24" w:rsidRPr="00E462BE" w:rsidRDefault="00E05B24" w:rsidP="007A6F0B">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Mato vnt.</w:t>
            </w:r>
          </w:p>
        </w:tc>
        <w:tc>
          <w:tcPr>
            <w:tcW w:w="851" w:type="dxa"/>
            <w:tcBorders>
              <w:top w:val="single" w:sz="4" w:space="0" w:color="auto"/>
              <w:left w:val="single" w:sz="4" w:space="0" w:color="auto"/>
              <w:bottom w:val="single" w:sz="4" w:space="0" w:color="auto"/>
              <w:right w:val="single" w:sz="4" w:space="0" w:color="auto"/>
            </w:tcBorders>
          </w:tcPr>
          <w:p w14:paraId="2A807C87" w14:textId="77777777" w:rsidR="00E05B24" w:rsidRPr="00E462BE" w:rsidRDefault="00E05B24" w:rsidP="007A6F0B">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Kiekis</w:t>
            </w:r>
          </w:p>
          <w:p w14:paraId="1E361F3C" w14:textId="77777777" w:rsidR="00E05B24" w:rsidRPr="00E462BE" w:rsidRDefault="00E05B24" w:rsidP="007A6F0B">
            <w:pPr>
              <w:spacing w:line="20" w:lineRule="atLeast"/>
              <w:jc w:val="center"/>
              <w:rPr>
                <w:rFonts w:ascii="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D59129F" w14:textId="77777777" w:rsidR="00E05B24" w:rsidRPr="00E462BE" w:rsidRDefault="00E05B24" w:rsidP="007A6F0B">
            <w:pPr>
              <w:spacing w:line="20" w:lineRule="atLeast"/>
              <w:jc w:val="both"/>
              <w:rPr>
                <w:rFonts w:ascii="Times New Roman" w:hAnsi="Times New Roman" w:cs="Times New Roman"/>
                <w:bCs/>
                <w:sz w:val="24"/>
                <w:szCs w:val="24"/>
              </w:rPr>
            </w:pPr>
            <w:r w:rsidRPr="00E462BE">
              <w:rPr>
                <w:rFonts w:ascii="Times New Roman" w:hAnsi="Times New Roman" w:cs="Times New Roman"/>
                <w:bCs/>
                <w:sz w:val="24"/>
                <w:szCs w:val="24"/>
                <w:lang w:eastAsia="lt-LT"/>
              </w:rPr>
              <w:t xml:space="preserve">1 mėn. </w:t>
            </w:r>
            <w:r w:rsidRPr="00E462BE">
              <w:rPr>
                <w:rFonts w:ascii="Times New Roman" w:hAnsi="Times New Roman" w:cs="Times New Roman"/>
                <w:bCs/>
                <w:sz w:val="24"/>
                <w:szCs w:val="24"/>
              </w:rPr>
              <w:t>paslaugų</w:t>
            </w:r>
            <w:r w:rsidRPr="00E462BE">
              <w:rPr>
                <w:rFonts w:ascii="Times New Roman" w:hAnsi="Times New Roman" w:cs="Times New Roman"/>
                <w:bCs/>
                <w:color w:val="000000"/>
                <w:sz w:val="24"/>
                <w:szCs w:val="24"/>
              </w:rPr>
              <w:t xml:space="preserve"> </w:t>
            </w:r>
            <w:r w:rsidRPr="00E462BE">
              <w:rPr>
                <w:rFonts w:ascii="Times New Roman" w:hAnsi="Times New Roman" w:cs="Times New Roman"/>
                <w:bCs/>
                <w:sz w:val="24"/>
                <w:szCs w:val="24"/>
              </w:rPr>
              <w:t>įkainis, Eur, be PVM</w:t>
            </w:r>
          </w:p>
        </w:tc>
        <w:tc>
          <w:tcPr>
            <w:tcW w:w="1559" w:type="dxa"/>
            <w:tcBorders>
              <w:top w:val="single" w:sz="4" w:space="0" w:color="auto"/>
              <w:left w:val="single" w:sz="4" w:space="0" w:color="auto"/>
              <w:bottom w:val="single" w:sz="4" w:space="0" w:color="auto"/>
              <w:right w:val="single" w:sz="4" w:space="0" w:color="auto"/>
            </w:tcBorders>
          </w:tcPr>
          <w:p w14:paraId="7D2C1EB9" w14:textId="77777777" w:rsidR="00E05B24" w:rsidRPr="00E462BE" w:rsidRDefault="00E05B24" w:rsidP="007A6F0B">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 xml:space="preserve">Iš viso Eur, be PVM </w:t>
            </w:r>
          </w:p>
        </w:tc>
      </w:tr>
      <w:tr w:rsidR="00E05B24" w:rsidRPr="00E462BE" w14:paraId="4DFD27B5" w14:textId="77777777" w:rsidTr="007A1C3B">
        <w:trPr>
          <w:trHeight w:val="367"/>
        </w:trPr>
        <w:tc>
          <w:tcPr>
            <w:tcW w:w="600" w:type="dxa"/>
            <w:tcBorders>
              <w:top w:val="single" w:sz="4" w:space="0" w:color="auto"/>
              <w:left w:val="single" w:sz="4" w:space="0" w:color="auto"/>
              <w:bottom w:val="single" w:sz="4" w:space="0" w:color="auto"/>
              <w:right w:val="single" w:sz="4" w:space="0" w:color="auto"/>
            </w:tcBorders>
          </w:tcPr>
          <w:p w14:paraId="3D2D933D" w14:textId="77777777" w:rsidR="00E05B24" w:rsidRPr="00E462BE" w:rsidRDefault="00E05B24" w:rsidP="007A6F0B">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1</w:t>
            </w:r>
          </w:p>
        </w:tc>
        <w:tc>
          <w:tcPr>
            <w:tcW w:w="4107" w:type="dxa"/>
            <w:tcBorders>
              <w:top w:val="single" w:sz="4" w:space="0" w:color="auto"/>
              <w:left w:val="single" w:sz="4" w:space="0" w:color="auto"/>
              <w:bottom w:val="single" w:sz="4" w:space="0" w:color="auto"/>
              <w:right w:val="single" w:sz="4" w:space="0" w:color="auto"/>
            </w:tcBorders>
          </w:tcPr>
          <w:p w14:paraId="18765E09" w14:textId="77777777" w:rsidR="00E05B24" w:rsidRPr="00E462BE" w:rsidRDefault="00E05B24" w:rsidP="007A6F0B">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10022EB4" w14:textId="77777777" w:rsidR="00E05B24" w:rsidRPr="00E462BE" w:rsidRDefault="00E05B24" w:rsidP="007A6F0B">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3EC6620B" w14:textId="77777777" w:rsidR="00E05B24" w:rsidRPr="00E462BE" w:rsidRDefault="00E05B24" w:rsidP="007A6F0B">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5BAC11BE" w14:textId="77777777" w:rsidR="00E05B24" w:rsidRPr="00E462BE" w:rsidRDefault="00E05B24" w:rsidP="007A6F0B">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73318661" w14:textId="77777777" w:rsidR="00E05B24" w:rsidRPr="00E462BE" w:rsidRDefault="00E05B24" w:rsidP="007A6F0B">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6=5*4</w:t>
            </w:r>
          </w:p>
        </w:tc>
      </w:tr>
      <w:tr w:rsidR="00E05B24" w:rsidRPr="00E462BE" w14:paraId="1D8D5EDA" w14:textId="77777777" w:rsidTr="007A1C3B">
        <w:trPr>
          <w:trHeight w:val="839"/>
        </w:trPr>
        <w:tc>
          <w:tcPr>
            <w:tcW w:w="600" w:type="dxa"/>
            <w:tcBorders>
              <w:top w:val="single" w:sz="4" w:space="0" w:color="auto"/>
              <w:left w:val="single" w:sz="4" w:space="0" w:color="auto"/>
              <w:bottom w:val="single" w:sz="4" w:space="0" w:color="auto"/>
              <w:right w:val="single" w:sz="4" w:space="0" w:color="auto"/>
            </w:tcBorders>
          </w:tcPr>
          <w:p w14:paraId="03E916F6" w14:textId="77777777" w:rsidR="00E05B24" w:rsidRPr="00E462BE" w:rsidRDefault="00E05B24" w:rsidP="007A6F0B">
            <w:pPr>
              <w:spacing w:line="20" w:lineRule="atLeast"/>
              <w:rPr>
                <w:rFonts w:ascii="Times New Roman" w:hAnsi="Times New Roman" w:cs="Times New Roman"/>
                <w:sz w:val="24"/>
                <w:szCs w:val="24"/>
              </w:rPr>
            </w:pPr>
            <w:r w:rsidRPr="00E462BE">
              <w:rPr>
                <w:rFonts w:ascii="Times New Roman" w:hAnsi="Times New Roman" w:cs="Times New Roman"/>
                <w:sz w:val="24"/>
                <w:szCs w:val="24"/>
              </w:rPr>
              <w:t>1.</w:t>
            </w:r>
          </w:p>
        </w:tc>
        <w:tc>
          <w:tcPr>
            <w:tcW w:w="4107" w:type="dxa"/>
            <w:tcBorders>
              <w:top w:val="single" w:sz="4" w:space="0" w:color="auto"/>
              <w:left w:val="single" w:sz="4" w:space="0" w:color="auto"/>
              <w:bottom w:val="single" w:sz="4" w:space="0" w:color="auto"/>
              <w:right w:val="single" w:sz="4" w:space="0" w:color="auto"/>
            </w:tcBorders>
          </w:tcPr>
          <w:p w14:paraId="2022846E" w14:textId="4E1D76AC" w:rsidR="00E05B24" w:rsidRPr="00E462BE" w:rsidRDefault="00690CC6" w:rsidP="007A6F0B">
            <w:pPr>
              <w:spacing w:line="20" w:lineRule="atLeast"/>
              <w:jc w:val="both"/>
              <w:rPr>
                <w:rFonts w:ascii="Times New Roman" w:hAnsi="Times New Roman" w:cs="Times New Roman"/>
                <w:sz w:val="24"/>
                <w:szCs w:val="24"/>
              </w:rPr>
            </w:pPr>
            <w:r w:rsidRPr="00E462BE">
              <w:rPr>
                <w:rFonts w:ascii="Times New Roman" w:hAnsi="Times New Roman" w:cs="Times New Roman"/>
                <w:bCs/>
                <w:sz w:val="24"/>
                <w:szCs w:val="24"/>
              </w:rPr>
              <w:t xml:space="preserve">Tarifinio reguliavimo srities sistemų grupės </w:t>
            </w:r>
            <w:r w:rsidR="00E05B24" w:rsidRPr="00E462BE">
              <w:rPr>
                <w:rFonts w:ascii="Times New Roman" w:hAnsi="Times New Roman" w:cs="Times New Roman"/>
                <w:sz w:val="24"/>
                <w:szCs w:val="24"/>
              </w:rPr>
              <w:t>priežiūros ir palaikymo paslaugos, nurodytos Techninės specifikacijos 3.3.1 ir 3.3.3-3.3.</w:t>
            </w:r>
            <w:r w:rsidR="007C627B">
              <w:rPr>
                <w:rFonts w:ascii="Times New Roman" w:hAnsi="Times New Roman" w:cs="Times New Roman"/>
                <w:sz w:val="24"/>
                <w:szCs w:val="24"/>
              </w:rPr>
              <w:t>6</w:t>
            </w:r>
            <w:r w:rsidR="00E05B24" w:rsidRPr="00E462BE">
              <w:rPr>
                <w:rFonts w:ascii="Times New Roman" w:hAnsi="Times New Roman" w:cs="Times New Roman"/>
                <w:sz w:val="24"/>
                <w:szCs w:val="24"/>
              </w:rPr>
              <w:t xml:space="preserve"> p.</w:t>
            </w:r>
          </w:p>
        </w:tc>
        <w:tc>
          <w:tcPr>
            <w:tcW w:w="850" w:type="dxa"/>
            <w:tcBorders>
              <w:top w:val="single" w:sz="4" w:space="0" w:color="auto"/>
              <w:left w:val="single" w:sz="4" w:space="0" w:color="auto"/>
              <w:bottom w:val="single" w:sz="4" w:space="0" w:color="auto"/>
              <w:right w:val="single" w:sz="4" w:space="0" w:color="auto"/>
            </w:tcBorders>
          </w:tcPr>
          <w:p w14:paraId="673F381D" w14:textId="77777777" w:rsidR="00E05B24" w:rsidRPr="00E462BE" w:rsidRDefault="00E05B24" w:rsidP="007A6F0B">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mėn.</w:t>
            </w:r>
          </w:p>
        </w:tc>
        <w:tc>
          <w:tcPr>
            <w:tcW w:w="851" w:type="dxa"/>
            <w:tcBorders>
              <w:top w:val="single" w:sz="4" w:space="0" w:color="auto"/>
              <w:left w:val="single" w:sz="4" w:space="0" w:color="auto"/>
              <w:bottom w:val="single" w:sz="4" w:space="0" w:color="auto"/>
              <w:right w:val="single" w:sz="4" w:space="0" w:color="auto"/>
            </w:tcBorders>
          </w:tcPr>
          <w:p w14:paraId="7F58ADA9" w14:textId="77777777" w:rsidR="00E05B24" w:rsidRPr="00E462BE" w:rsidRDefault="00E05B24" w:rsidP="007A6F0B">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36</w:t>
            </w:r>
          </w:p>
        </w:tc>
        <w:tc>
          <w:tcPr>
            <w:tcW w:w="2126" w:type="dxa"/>
            <w:tcBorders>
              <w:top w:val="single" w:sz="4" w:space="0" w:color="auto"/>
              <w:left w:val="single" w:sz="4" w:space="0" w:color="auto"/>
              <w:bottom w:val="single" w:sz="4" w:space="0" w:color="auto"/>
              <w:right w:val="single" w:sz="4" w:space="0" w:color="auto"/>
            </w:tcBorders>
          </w:tcPr>
          <w:p w14:paraId="080B39A3" w14:textId="77777777" w:rsidR="00E05B24" w:rsidRPr="00E462BE" w:rsidRDefault="00E05B24" w:rsidP="007A6F0B">
            <w:pPr>
              <w:spacing w:line="20" w:lineRule="atLeas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1AEE4D4" w14:textId="77777777" w:rsidR="00E05B24" w:rsidRPr="00E462BE" w:rsidRDefault="00E05B24" w:rsidP="007A6F0B">
            <w:pPr>
              <w:spacing w:line="20" w:lineRule="atLeast"/>
              <w:jc w:val="center"/>
              <w:rPr>
                <w:rFonts w:ascii="Times New Roman" w:hAnsi="Times New Roman" w:cs="Times New Roman"/>
                <w:sz w:val="24"/>
                <w:szCs w:val="24"/>
              </w:rPr>
            </w:pPr>
          </w:p>
        </w:tc>
      </w:tr>
      <w:tr w:rsidR="00E05B24" w:rsidRPr="00E462BE" w14:paraId="6994EBBD" w14:textId="77777777" w:rsidTr="007A1C3B">
        <w:trPr>
          <w:trHeight w:val="413"/>
        </w:trPr>
        <w:tc>
          <w:tcPr>
            <w:tcW w:w="8534" w:type="dxa"/>
            <w:gridSpan w:val="5"/>
            <w:tcBorders>
              <w:top w:val="single" w:sz="4" w:space="0" w:color="auto"/>
              <w:left w:val="single" w:sz="4" w:space="0" w:color="auto"/>
              <w:bottom w:val="single" w:sz="4" w:space="0" w:color="auto"/>
              <w:right w:val="single" w:sz="4" w:space="0" w:color="auto"/>
            </w:tcBorders>
          </w:tcPr>
          <w:p w14:paraId="537C8FC2" w14:textId="77777777" w:rsidR="00E05B24" w:rsidRPr="00E462BE" w:rsidRDefault="00E05B24" w:rsidP="007A6F0B">
            <w:pPr>
              <w:spacing w:line="20" w:lineRule="atLeast"/>
              <w:jc w:val="right"/>
              <w:rPr>
                <w:rFonts w:ascii="Times New Roman" w:hAnsi="Times New Roman" w:cs="Times New Roman"/>
                <w:b/>
                <w:sz w:val="24"/>
                <w:szCs w:val="24"/>
              </w:rPr>
            </w:pPr>
            <w:r w:rsidRPr="00E462BE">
              <w:rPr>
                <w:rFonts w:ascii="Times New Roman" w:hAnsi="Times New Roman" w:cs="Times New Roman"/>
                <w:b/>
                <w:sz w:val="24"/>
                <w:szCs w:val="24"/>
              </w:rPr>
              <w:t>PVM tarifas, proc.</w:t>
            </w:r>
          </w:p>
        </w:tc>
        <w:tc>
          <w:tcPr>
            <w:tcW w:w="1559" w:type="dxa"/>
            <w:tcBorders>
              <w:top w:val="single" w:sz="4" w:space="0" w:color="auto"/>
              <w:left w:val="single" w:sz="4" w:space="0" w:color="auto"/>
              <w:bottom w:val="single" w:sz="4" w:space="0" w:color="auto"/>
              <w:right w:val="single" w:sz="4" w:space="0" w:color="auto"/>
            </w:tcBorders>
          </w:tcPr>
          <w:p w14:paraId="6CA3F903" w14:textId="77777777" w:rsidR="00E05B24" w:rsidRPr="00E462BE" w:rsidRDefault="00E05B24" w:rsidP="007A6F0B">
            <w:pPr>
              <w:spacing w:line="20" w:lineRule="atLeast"/>
              <w:jc w:val="center"/>
              <w:rPr>
                <w:rFonts w:ascii="Times New Roman" w:hAnsi="Times New Roman" w:cs="Times New Roman"/>
                <w:sz w:val="24"/>
                <w:szCs w:val="24"/>
              </w:rPr>
            </w:pPr>
          </w:p>
        </w:tc>
      </w:tr>
      <w:tr w:rsidR="00E05B24" w:rsidRPr="00E462BE" w14:paraId="3B5E3049" w14:textId="77777777" w:rsidTr="007A1C3B">
        <w:trPr>
          <w:trHeight w:val="413"/>
        </w:trPr>
        <w:tc>
          <w:tcPr>
            <w:tcW w:w="8534" w:type="dxa"/>
            <w:gridSpan w:val="5"/>
            <w:tcBorders>
              <w:top w:val="single" w:sz="4" w:space="0" w:color="auto"/>
              <w:left w:val="single" w:sz="4" w:space="0" w:color="auto"/>
              <w:bottom w:val="single" w:sz="4" w:space="0" w:color="auto"/>
              <w:right w:val="single" w:sz="4" w:space="0" w:color="auto"/>
            </w:tcBorders>
          </w:tcPr>
          <w:p w14:paraId="1124910C" w14:textId="77777777" w:rsidR="00E05B24" w:rsidRPr="00E462BE" w:rsidRDefault="00E05B24" w:rsidP="007A6F0B">
            <w:pPr>
              <w:spacing w:line="20" w:lineRule="atLeast"/>
              <w:jc w:val="right"/>
              <w:rPr>
                <w:rFonts w:ascii="Times New Roman" w:hAnsi="Times New Roman" w:cs="Times New Roman"/>
                <w:b/>
                <w:sz w:val="24"/>
                <w:szCs w:val="24"/>
              </w:rPr>
            </w:pPr>
            <w:r w:rsidRPr="00E462BE">
              <w:rPr>
                <w:rFonts w:ascii="Times New Roman" w:hAnsi="Times New Roman" w:cs="Times New Roman"/>
                <w:b/>
                <w:sz w:val="24"/>
                <w:szCs w:val="24"/>
              </w:rPr>
              <w:t xml:space="preserve">PVM suma, Eur </w:t>
            </w:r>
          </w:p>
        </w:tc>
        <w:tc>
          <w:tcPr>
            <w:tcW w:w="1559" w:type="dxa"/>
            <w:tcBorders>
              <w:top w:val="single" w:sz="4" w:space="0" w:color="auto"/>
              <w:left w:val="single" w:sz="4" w:space="0" w:color="auto"/>
              <w:bottom w:val="single" w:sz="4" w:space="0" w:color="auto"/>
              <w:right w:val="single" w:sz="4" w:space="0" w:color="auto"/>
            </w:tcBorders>
          </w:tcPr>
          <w:p w14:paraId="42DD359A" w14:textId="77777777" w:rsidR="00E05B24" w:rsidRPr="00E462BE" w:rsidRDefault="00E05B24" w:rsidP="007A6F0B">
            <w:pPr>
              <w:spacing w:line="20" w:lineRule="atLeast"/>
              <w:jc w:val="center"/>
              <w:rPr>
                <w:rFonts w:ascii="Times New Roman" w:hAnsi="Times New Roman" w:cs="Times New Roman"/>
                <w:sz w:val="24"/>
                <w:szCs w:val="24"/>
              </w:rPr>
            </w:pPr>
          </w:p>
        </w:tc>
      </w:tr>
      <w:tr w:rsidR="00E05B24" w:rsidRPr="00E462BE" w14:paraId="51327195" w14:textId="77777777" w:rsidTr="007A1C3B">
        <w:trPr>
          <w:trHeight w:val="413"/>
        </w:trPr>
        <w:tc>
          <w:tcPr>
            <w:tcW w:w="8534" w:type="dxa"/>
            <w:gridSpan w:val="5"/>
            <w:tcBorders>
              <w:top w:val="single" w:sz="4" w:space="0" w:color="auto"/>
              <w:left w:val="single" w:sz="4" w:space="0" w:color="auto"/>
              <w:bottom w:val="single" w:sz="4" w:space="0" w:color="auto"/>
              <w:right w:val="single" w:sz="4" w:space="0" w:color="auto"/>
            </w:tcBorders>
          </w:tcPr>
          <w:p w14:paraId="276F241B" w14:textId="77777777" w:rsidR="00E05B24" w:rsidRPr="00E462BE" w:rsidRDefault="00E05B24" w:rsidP="007A6F0B">
            <w:pPr>
              <w:spacing w:line="20" w:lineRule="atLeast"/>
              <w:jc w:val="right"/>
              <w:rPr>
                <w:rFonts w:ascii="Times New Roman" w:hAnsi="Times New Roman" w:cs="Times New Roman"/>
                <w:b/>
                <w:sz w:val="24"/>
                <w:szCs w:val="24"/>
              </w:rPr>
            </w:pPr>
            <w:r w:rsidRPr="00E462BE">
              <w:rPr>
                <w:rFonts w:ascii="Times New Roman" w:hAnsi="Times New Roman" w:cs="Times New Roman"/>
                <w:b/>
                <w:sz w:val="24"/>
                <w:szCs w:val="24"/>
              </w:rPr>
              <w:t xml:space="preserve">IŠ VISO, Eur, su PVM </w:t>
            </w:r>
          </w:p>
        </w:tc>
        <w:tc>
          <w:tcPr>
            <w:tcW w:w="1559" w:type="dxa"/>
            <w:tcBorders>
              <w:top w:val="single" w:sz="4" w:space="0" w:color="auto"/>
              <w:left w:val="single" w:sz="4" w:space="0" w:color="auto"/>
              <w:bottom w:val="single" w:sz="4" w:space="0" w:color="auto"/>
              <w:right w:val="single" w:sz="4" w:space="0" w:color="auto"/>
            </w:tcBorders>
            <w:shd w:val="clear" w:color="auto" w:fill="E8E8E8" w:themeFill="background2"/>
          </w:tcPr>
          <w:p w14:paraId="6DC8F380" w14:textId="77777777" w:rsidR="00E05B24" w:rsidRPr="00E462BE" w:rsidRDefault="00E05B24" w:rsidP="007A6F0B">
            <w:pPr>
              <w:spacing w:line="20" w:lineRule="atLeast"/>
              <w:jc w:val="center"/>
              <w:rPr>
                <w:rFonts w:ascii="Times New Roman" w:hAnsi="Times New Roman" w:cs="Times New Roman"/>
                <w:bCs/>
                <w:sz w:val="24"/>
                <w:szCs w:val="24"/>
              </w:rPr>
            </w:pPr>
          </w:p>
        </w:tc>
      </w:tr>
    </w:tbl>
    <w:p w14:paraId="64F34940" w14:textId="2293AA29" w:rsidR="0046249D" w:rsidRPr="00E462BE" w:rsidRDefault="00947C8D" w:rsidP="0046249D">
      <w:pPr>
        <w:spacing w:after="0" w:line="240" w:lineRule="auto"/>
        <w:ind w:firstLine="567"/>
        <w:jc w:val="both"/>
        <w:rPr>
          <w:rFonts w:ascii="Times New Roman" w:hAnsi="Times New Roman" w:cs="Times New Roman"/>
          <w:b/>
          <w:i/>
          <w:iCs/>
          <w:sz w:val="24"/>
          <w:szCs w:val="24"/>
        </w:rPr>
      </w:pPr>
      <w:r w:rsidRPr="00E462BE">
        <w:rPr>
          <w:rFonts w:ascii="Times New Roman" w:hAnsi="Times New Roman" w:cs="Times New Roman"/>
          <w:bCs/>
          <w:sz w:val="24"/>
          <w:szCs w:val="24"/>
        </w:rPr>
        <w:t xml:space="preserve">Tarifinio reguliavimo srities sistemų grupės </w:t>
      </w:r>
      <w:r w:rsidR="00551F28" w:rsidRPr="00E462BE">
        <w:rPr>
          <w:rFonts w:ascii="Times New Roman" w:hAnsi="Times New Roman" w:cs="Times New Roman"/>
          <w:b/>
          <w:bCs/>
          <w:sz w:val="24"/>
          <w:szCs w:val="24"/>
        </w:rPr>
        <w:t>priežiūros ir palaikymo paslaugų</w:t>
      </w:r>
      <w:r w:rsidR="004336EF" w:rsidRPr="00E462BE">
        <w:rPr>
          <w:rFonts w:ascii="Times New Roman" w:hAnsi="Times New Roman" w:cs="Times New Roman"/>
          <w:b/>
          <w:bCs/>
          <w:sz w:val="24"/>
          <w:szCs w:val="24"/>
        </w:rPr>
        <w:t xml:space="preserve">, </w:t>
      </w:r>
      <w:r w:rsidR="004336EF" w:rsidRPr="00E462BE">
        <w:rPr>
          <w:rFonts w:ascii="Times New Roman" w:hAnsi="Times New Roman" w:cs="Times New Roman"/>
          <w:sz w:val="24"/>
          <w:szCs w:val="24"/>
        </w:rPr>
        <w:t>nurodytų Techninės specifikacijos 3.3.1 ir 3.3.3-3.3.</w:t>
      </w:r>
      <w:r w:rsidR="00494C9B">
        <w:rPr>
          <w:rFonts w:ascii="Times New Roman" w:hAnsi="Times New Roman" w:cs="Times New Roman"/>
          <w:sz w:val="24"/>
          <w:szCs w:val="24"/>
        </w:rPr>
        <w:t>6</w:t>
      </w:r>
      <w:r w:rsidR="004336EF" w:rsidRPr="00E462BE">
        <w:rPr>
          <w:rFonts w:ascii="Times New Roman" w:hAnsi="Times New Roman" w:cs="Times New Roman"/>
          <w:sz w:val="24"/>
          <w:szCs w:val="24"/>
        </w:rPr>
        <w:t xml:space="preserve"> p.,</w:t>
      </w:r>
      <w:r w:rsidR="004336EF" w:rsidRPr="00E462BE">
        <w:rPr>
          <w:rFonts w:ascii="Times New Roman" w:hAnsi="Times New Roman" w:cs="Times New Roman"/>
          <w:color w:val="000000"/>
          <w:sz w:val="24"/>
          <w:szCs w:val="24"/>
        </w:rPr>
        <w:t xml:space="preserve"> </w:t>
      </w:r>
      <w:r w:rsidR="00551F28" w:rsidRPr="00E462BE">
        <w:rPr>
          <w:rFonts w:ascii="Times New Roman" w:hAnsi="Times New Roman" w:cs="Times New Roman"/>
          <w:color w:val="000000"/>
          <w:sz w:val="24"/>
          <w:szCs w:val="24"/>
        </w:rPr>
        <w:t>įkainių</w:t>
      </w:r>
      <w:r w:rsidR="0046249D" w:rsidRPr="00E462BE">
        <w:rPr>
          <w:rFonts w:ascii="Times New Roman" w:hAnsi="Times New Roman" w:cs="Times New Roman"/>
          <w:bCs/>
          <w:sz w:val="24"/>
          <w:szCs w:val="24"/>
        </w:rPr>
        <w:t xml:space="preserve"> suma</w:t>
      </w:r>
      <w:r w:rsidR="00551F28" w:rsidRPr="00E462BE">
        <w:rPr>
          <w:rFonts w:ascii="Times New Roman" w:hAnsi="Times New Roman" w:cs="Times New Roman"/>
          <w:bCs/>
          <w:sz w:val="24"/>
          <w:szCs w:val="24"/>
        </w:rPr>
        <w:t xml:space="preserve"> </w:t>
      </w:r>
      <w:r w:rsidR="0046249D" w:rsidRPr="00E462BE">
        <w:rPr>
          <w:rFonts w:ascii="Times New Roman" w:hAnsi="Times New Roman" w:cs="Times New Roman"/>
          <w:b/>
          <w:i/>
          <w:iCs/>
          <w:sz w:val="24"/>
          <w:szCs w:val="24"/>
        </w:rPr>
        <w:t>negali viršyti</w:t>
      </w:r>
      <w:r w:rsidR="00DC1D50" w:rsidRPr="00E462BE">
        <w:rPr>
          <w:rFonts w:ascii="Times New Roman" w:hAnsi="Times New Roman" w:cs="Times New Roman"/>
          <w:b/>
          <w:i/>
          <w:iCs/>
          <w:sz w:val="24"/>
          <w:szCs w:val="24"/>
        </w:rPr>
        <w:t xml:space="preserve"> </w:t>
      </w:r>
      <w:r w:rsidR="00665204" w:rsidRPr="00E462BE">
        <w:rPr>
          <w:rFonts w:ascii="Times New Roman" w:hAnsi="Times New Roman" w:cs="Times New Roman"/>
          <w:b/>
          <w:i/>
          <w:iCs/>
          <w:sz w:val="24"/>
          <w:szCs w:val="24"/>
        </w:rPr>
        <w:t>171</w:t>
      </w:r>
      <w:r w:rsidRPr="00E462BE">
        <w:rPr>
          <w:rFonts w:ascii="Times New Roman" w:hAnsi="Times New Roman" w:cs="Times New Roman"/>
          <w:b/>
          <w:i/>
          <w:iCs/>
          <w:sz w:val="24"/>
          <w:szCs w:val="24"/>
        </w:rPr>
        <w:t xml:space="preserve"> </w:t>
      </w:r>
      <w:r w:rsidR="00665204" w:rsidRPr="00E462BE">
        <w:rPr>
          <w:rFonts w:ascii="Times New Roman" w:hAnsi="Times New Roman" w:cs="Times New Roman"/>
          <w:b/>
          <w:i/>
          <w:iCs/>
          <w:sz w:val="24"/>
          <w:szCs w:val="24"/>
        </w:rPr>
        <w:t>818,18</w:t>
      </w:r>
      <w:r w:rsidR="0046249D" w:rsidRPr="00E462BE">
        <w:rPr>
          <w:rFonts w:ascii="Times New Roman" w:hAnsi="Times New Roman" w:cs="Times New Roman"/>
          <w:b/>
          <w:i/>
          <w:iCs/>
          <w:sz w:val="24"/>
          <w:szCs w:val="24"/>
        </w:rPr>
        <w:t xml:space="preserve"> Eur</w:t>
      </w:r>
      <w:r w:rsidR="006C106F" w:rsidRPr="00E462BE">
        <w:rPr>
          <w:rFonts w:ascii="Times New Roman" w:hAnsi="Times New Roman" w:cs="Times New Roman"/>
          <w:b/>
          <w:i/>
          <w:iCs/>
          <w:sz w:val="24"/>
          <w:szCs w:val="24"/>
        </w:rPr>
        <w:t>(</w:t>
      </w:r>
      <w:r w:rsidR="0046249D" w:rsidRPr="00E462BE">
        <w:rPr>
          <w:rFonts w:ascii="Times New Roman" w:hAnsi="Times New Roman" w:cs="Times New Roman"/>
          <w:b/>
          <w:i/>
          <w:iCs/>
          <w:sz w:val="24"/>
          <w:szCs w:val="24"/>
        </w:rPr>
        <w:t xml:space="preserve"> </w:t>
      </w:r>
      <w:r w:rsidR="009F356F" w:rsidRPr="00E462BE">
        <w:rPr>
          <w:rFonts w:ascii="Times New Roman" w:hAnsi="Times New Roman" w:cs="Times New Roman"/>
          <w:b/>
          <w:i/>
          <w:iCs/>
          <w:sz w:val="24"/>
          <w:szCs w:val="24"/>
        </w:rPr>
        <w:t xml:space="preserve">vienas </w:t>
      </w:r>
      <w:r w:rsidR="0046249D" w:rsidRPr="00E462BE">
        <w:rPr>
          <w:rFonts w:ascii="Times New Roman" w:hAnsi="Times New Roman" w:cs="Times New Roman"/>
          <w:b/>
          <w:i/>
          <w:iCs/>
          <w:sz w:val="24"/>
          <w:szCs w:val="24"/>
        </w:rPr>
        <w:t xml:space="preserve"> šimta</w:t>
      </w:r>
      <w:r w:rsidR="00E25A4E" w:rsidRPr="00E462BE">
        <w:rPr>
          <w:rFonts w:ascii="Times New Roman" w:hAnsi="Times New Roman" w:cs="Times New Roman"/>
          <w:b/>
          <w:i/>
          <w:iCs/>
          <w:sz w:val="24"/>
          <w:szCs w:val="24"/>
        </w:rPr>
        <w:t xml:space="preserve">s septyniasdešimt vienas tūkstantis aštuoni </w:t>
      </w:r>
      <w:r w:rsidR="0046249D" w:rsidRPr="00E462BE">
        <w:rPr>
          <w:rFonts w:ascii="Times New Roman" w:hAnsi="Times New Roman" w:cs="Times New Roman"/>
          <w:b/>
          <w:i/>
          <w:iCs/>
          <w:sz w:val="24"/>
          <w:szCs w:val="24"/>
        </w:rPr>
        <w:t xml:space="preserve">šimtai </w:t>
      </w:r>
      <w:r w:rsidR="00E25A4E" w:rsidRPr="00E462BE">
        <w:rPr>
          <w:rFonts w:ascii="Times New Roman" w:hAnsi="Times New Roman" w:cs="Times New Roman"/>
          <w:b/>
          <w:i/>
          <w:iCs/>
          <w:sz w:val="24"/>
          <w:szCs w:val="24"/>
        </w:rPr>
        <w:t>aštuoniolika eurų</w:t>
      </w:r>
      <w:r w:rsidR="0046249D" w:rsidRPr="00E462BE">
        <w:rPr>
          <w:rFonts w:ascii="Times New Roman" w:hAnsi="Times New Roman" w:cs="Times New Roman"/>
          <w:b/>
          <w:i/>
          <w:iCs/>
          <w:sz w:val="24"/>
          <w:szCs w:val="24"/>
        </w:rPr>
        <w:t xml:space="preserve"> 1</w:t>
      </w:r>
      <w:r w:rsidR="00E25A4E" w:rsidRPr="00E462BE">
        <w:rPr>
          <w:rFonts w:ascii="Times New Roman" w:hAnsi="Times New Roman" w:cs="Times New Roman"/>
          <w:b/>
          <w:i/>
          <w:iCs/>
          <w:sz w:val="24"/>
          <w:szCs w:val="24"/>
        </w:rPr>
        <w:t>8</w:t>
      </w:r>
      <w:r w:rsidR="0046249D" w:rsidRPr="00E462BE">
        <w:rPr>
          <w:rFonts w:ascii="Times New Roman" w:hAnsi="Times New Roman" w:cs="Times New Roman"/>
          <w:b/>
          <w:i/>
          <w:iCs/>
          <w:sz w:val="24"/>
          <w:szCs w:val="24"/>
        </w:rPr>
        <w:t xml:space="preserve"> ct) be PVM.</w:t>
      </w:r>
    </w:p>
    <w:p w14:paraId="1D4308CE" w14:textId="77777777" w:rsidR="0046249D" w:rsidRPr="00E462BE" w:rsidRDefault="0046249D" w:rsidP="007A7961">
      <w:pPr>
        <w:jc w:val="center"/>
        <w:rPr>
          <w:rFonts w:ascii="Times New Roman" w:hAnsi="Times New Roman" w:cs="Times New Roman"/>
          <w:b/>
          <w:caps/>
          <w:sz w:val="24"/>
          <w:szCs w:val="24"/>
        </w:rPr>
      </w:pPr>
    </w:p>
    <w:p w14:paraId="1527E02F" w14:textId="716B3493" w:rsidR="007A7961" w:rsidRPr="00E462BE" w:rsidRDefault="00E05B24" w:rsidP="007A7961">
      <w:pPr>
        <w:jc w:val="center"/>
        <w:rPr>
          <w:rFonts w:ascii="Times New Roman" w:hAnsi="Times New Roman" w:cs="Times New Roman"/>
          <w:b/>
          <w:caps/>
          <w:sz w:val="24"/>
          <w:szCs w:val="24"/>
        </w:rPr>
      </w:pPr>
      <w:r w:rsidRPr="00E462BE">
        <w:rPr>
          <w:rFonts w:ascii="Times New Roman" w:hAnsi="Times New Roman" w:cs="Times New Roman"/>
          <w:b/>
          <w:caps/>
          <w:sz w:val="24"/>
          <w:szCs w:val="24"/>
        </w:rPr>
        <w:t>4.4</w:t>
      </w:r>
      <w:r w:rsidR="007A7961" w:rsidRPr="00E462BE">
        <w:rPr>
          <w:rFonts w:ascii="Times New Roman" w:hAnsi="Times New Roman" w:cs="Times New Roman"/>
          <w:b/>
          <w:sz w:val="24"/>
          <w:szCs w:val="24"/>
        </w:rPr>
        <w:t xml:space="preserve">. </w:t>
      </w:r>
      <w:r w:rsidR="009F356F" w:rsidRPr="00E462BE">
        <w:rPr>
          <w:rFonts w:ascii="Times New Roman" w:hAnsi="Times New Roman" w:cs="Times New Roman"/>
          <w:b/>
          <w:sz w:val="24"/>
          <w:szCs w:val="24"/>
        </w:rPr>
        <w:t>Tarifinio reguliavimo srities sistemų grupės</w:t>
      </w:r>
      <w:r w:rsidR="009F356F" w:rsidRPr="00E462BE">
        <w:rPr>
          <w:rFonts w:ascii="Times New Roman" w:hAnsi="Times New Roman" w:cs="Times New Roman"/>
          <w:bCs/>
          <w:sz w:val="24"/>
          <w:szCs w:val="24"/>
        </w:rPr>
        <w:t xml:space="preserve"> </w:t>
      </w:r>
      <w:r w:rsidR="007A7961" w:rsidRPr="00E462BE">
        <w:rPr>
          <w:rFonts w:ascii="Times New Roman" w:hAnsi="Times New Roman" w:cs="Times New Roman"/>
          <w:b/>
          <w:sz w:val="24"/>
          <w:szCs w:val="24"/>
        </w:rPr>
        <w:t>priežiūros ir palaikymo paslaugų įkainiai</w:t>
      </w:r>
    </w:p>
    <w:p w14:paraId="35D02884" w14:textId="06DF1F64" w:rsidR="007A7961" w:rsidRPr="00E462BE" w:rsidRDefault="007A7961" w:rsidP="007A7961">
      <w:pPr>
        <w:jc w:val="center"/>
        <w:rPr>
          <w:rFonts w:ascii="Times New Roman" w:hAnsi="Times New Roman" w:cs="Times New Roman"/>
          <w:b/>
          <w:caps/>
          <w:sz w:val="24"/>
          <w:szCs w:val="24"/>
        </w:rPr>
      </w:pPr>
      <w:r w:rsidRPr="00E462BE">
        <w:rPr>
          <w:rFonts w:ascii="Times New Roman" w:hAnsi="Times New Roman" w:cs="Times New Roman"/>
          <w:b/>
          <w:sz w:val="24"/>
          <w:szCs w:val="24"/>
        </w:rPr>
        <w:t>(</w:t>
      </w:r>
      <w:r w:rsidR="00C9417A" w:rsidRPr="00E462BE">
        <w:rPr>
          <w:rFonts w:ascii="Times New Roman" w:hAnsi="Times New Roman" w:cs="Times New Roman"/>
          <w:b/>
          <w:sz w:val="24"/>
          <w:szCs w:val="24"/>
        </w:rPr>
        <w:t>T</w:t>
      </w:r>
      <w:r w:rsidRPr="00E462BE">
        <w:rPr>
          <w:rFonts w:ascii="Times New Roman" w:hAnsi="Times New Roman" w:cs="Times New Roman"/>
          <w:b/>
          <w:sz w:val="24"/>
          <w:szCs w:val="24"/>
        </w:rPr>
        <w:t>echninės specifikacijos 3.3.2 p.)</w:t>
      </w:r>
    </w:p>
    <w:p w14:paraId="1392A60B" w14:textId="6464B55B" w:rsidR="007A7961" w:rsidRPr="00E462BE" w:rsidRDefault="007A7961" w:rsidP="00C9417A">
      <w:pPr>
        <w:ind w:left="6480" w:firstLine="1296"/>
        <w:rPr>
          <w:rFonts w:ascii="Times New Roman" w:hAnsi="Times New Roman" w:cs="Times New Roman"/>
          <w:b/>
          <w:caps/>
          <w:sz w:val="24"/>
          <w:szCs w:val="24"/>
        </w:rPr>
      </w:pPr>
      <w:r w:rsidRPr="00E462BE">
        <w:rPr>
          <w:rFonts w:ascii="Times New Roman" w:hAnsi="Times New Roman" w:cs="Times New Roman"/>
          <w:b/>
          <w:sz w:val="24"/>
          <w:szCs w:val="24"/>
        </w:rPr>
        <w:lastRenderedPageBreak/>
        <w:t>4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816"/>
        <w:gridCol w:w="1134"/>
        <w:gridCol w:w="992"/>
        <w:gridCol w:w="2126"/>
      </w:tblGrid>
      <w:tr w:rsidR="007A7961" w:rsidRPr="00E462BE" w14:paraId="46E132C1" w14:textId="77777777" w:rsidTr="007A6F0B">
        <w:trPr>
          <w:trHeight w:val="1236"/>
        </w:trPr>
        <w:tc>
          <w:tcPr>
            <w:tcW w:w="600" w:type="dxa"/>
            <w:tcBorders>
              <w:top w:val="single" w:sz="4" w:space="0" w:color="auto"/>
              <w:left w:val="single" w:sz="4" w:space="0" w:color="auto"/>
              <w:bottom w:val="single" w:sz="4" w:space="0" w:color="auto"/>
              <w:right w:val="single" w:sz="4" w:space="0" w:color="auto"/>
            </w:tcBorders>
          </w:tcPr>
          <w:p w14:paraId="7BF8A752" w14:textId="3F3B7D37" w:rsidR="007A7961" w:rsidRPr="00E462BE" w:rsidRDefault="00C9417A" w:rsidP="007A7961">
            <w:pPr>
              <w:rPr>
                <w:rFonts w:ascii="Times New Roman" w:hAnsi="Times New Roman" w:cs="Times New Roman"/>
                <w:bCs/>
                <w:caps/>
                <w:sz w:val="24"/>
                <w:szCs w:val="24"/>
              </w:rPr>
            </w:pPr>
            <w:r w:rsidRPr="00E462BE">
              <w:rPr>
                <w:rFonts w:ascii="Times New Roman" w:hAnsi="Times New Roman" w:cs="Times New Roman"/>
                <w:bCs/>
                <w:sz w:val="24"/>
                <w:szCs w:val="24"/>
              </w:rPr>
              <w:t>E</w:t>
            </w:r>
            <w:r w:rsidR="007A7961" w:rsidRPr="00E462BE">
              <w:rPr>
                <w:rFonts w:ascii="Times New Roman" w:hAnsi="Times New Roman" w:cs="Times New Roman"/>
                <w:bCs/>
                <w:sz w:val="24"/>
                <w:szCs w:val="24"/>
              </w:rPr>
              <w:t xml:space="preserve">il. </w:t>
            </w:r>
            <w:r w:rsidRPr="00E462BE">
              <w:rPr>
                <w:rFonts w:ascii="Times New Roman" w:hAnsi="Times New Roman" w:cs="Times New Roman"/>
                <w:bCs/>
                <w:sz w:val="24"/>
                <w:szCs w:val="24"/>
              </w:rPr>
              <w:t>N</w:t>
            </w:r>
            <w:r w:rsidR="007A7961" w:rsidRPr="00E462BE">
              <w:rPr>
                <w:rFonts w:ascii="Times New Roman" w:hAnsi="Times New Roman" w:cs="Times New Roman"/>
                <w:bCs/>
                <w:sz w:val="24"/>
                <w:szCs w:val="24"/>
              </w:rPr>
              <w:t>r.</w:t>
            </w:r>
          </w:p>
        </w:tc>
        <w:tc>
          <w:tcPr>
            <w:tcW w:w="4816" w:type="dxa"/>
            <w:tcBorders>
              <w:top w:val="single" w:sz="4" w:space="0" w:color="auto"/>
              <w:left w:val="single" w:sz="4" w:space="0" w:color="auto"/>
              <w:bottom w:val="single" w:sz="4" w:space="0" w:color="auto"/>
              <w:right w:val="single" w:sz="4" w:space="0" w:color="auto"/>
            </w:tcBorders>
          </w:tcPr>
          <w:p w14:paraId="0D37DEE4" w14:textId="687CDB9B" w:rsidR="007A7961" w:rsidRPr="00E462BE" w:rsidRDefault="00C9417A" w:rsidP="00C9417A">
            <w:pPr>
              <w:jc w:val="center"/>
              <w:rPr>
                <w:rFonts w:ascii="Times New Roman" w:hAnsi="Times New Roman" w:cs="Times New Roman"/>
                <w:bCs/>
                <w:caps/>
                <w:sz w:val="24"/>
                <w:szCs w:val="24"/>
              </w:rPr>
            </w:pPr>
            <w:r w:rsidRPr="00E462BE">
              <w:rPr>
                <w:rFonts w:ascii="Times New Roman" w:hAnsi="Times New Roman" w:cs="Times New Roman"/>
                <w:bCs/>
                <w:sz w:val="24"/>
                <w:szCs w:val="24"/>
              </w:rPr>
              <w:t>P</w:t>
            </w:r>
            <w:r w:rsidR="007A7961" w:rsidRPr="00E462BE">
              <w:rPr>
                <w:rFonts w:ascii="Times New Roman" w:hAnsi="Times New Roman" w:cs="Times New Roman"/>
                <w:bCs/>
                <w:sz w:val="24"/>
                <w:szCs w:val="24"/>
              </w:rPr>
              <w:t>avadinimas</w:t>
            </w:r>
          </w:p>
        </w:tc>
        <w:tc>
          <w:tcPr>
            <w:tcW w:w="1134" w:type="dxa"/>
            <w:tcBorders>
              <w:top w:val="single" w:sz="4" w:space="0" w:color="auto"/>
              <w:left w:val="single" w:sz="4" w:space="0" w:color="auto"/>
              <w:bottom w:val="single" w:sz="4" w:space="0" w:color="auto"/>
              <w:right w:val="single" w:sz="4" w:space="0" w:color="auto"/>
            </w:tcBorders>
          </w:tcPr>
          <w:p w14:paraId="336E8C19" w14:textId="6F3B9635" w:rsidR="007A7961" w:rsidRPr="00E462BE" w:rsidRDefault="00C9417A" w:rsidP="007A7961">
            <w:pPr>
              <w:rPr>
                <w:rFonts w:ascii="Times New Roman" w:hAnsi="Times New Roman" w:cs="Times New Roman"/>
                <w:bCs/>
                <w:caps/>
                <w:sz w:val="24"/>
                <w:szCs w:val="24"/>
              </w:rPr>
            </w:pPr>
            <w:r w:rsidRPr="00E462BE">
              <w:rPr>
                <w:rFonts w:ascii="Times New Roman" w:hAnsi="Times New Roman" w:cs="Times New Roman"/>
                <w:bCs/>
                <w:sz w:val="24"/>
                <w:szCs w:val="24"/>
              </w:rPr>
              <w:t>M</w:t>
            </w:r>
            <w:r w:rsidR="007A7961" w:rsidRPr="00E462BE">
              <w:rPr>
                <w:rFonts w:ascii="Times New Roman" w:hAnsi="Times New Roman" w:cs="Times New Roman"/>
                <w:bCs/>
                <w:sz w:val="24"/>
                <w:szCs w:val="24"/>
              </w:rPr>
              <w:t>ato vnt.</w:t>
            </w:r>
          </w:p>
        </w:tc>
        <w:tc>
          <w:tcPr>
            <w:tcW w:w="992" w:type="dxa"/>
            <w:tcBorders>
              <w:top w:val="single" w:sz="4" w:space="0" w:color="auto"/>
              <w:left w:val="single" w:sz="4" w:space="0" w:color="auto"/>
              <w:bottom w:val="single" w:sz="4" w:space="0" w:color="auto"/>
              <w:right w:val="single" w:sz="4" w:space="0" w:color="auto"/>
            </w:tcBorders>
          </w:tcPr>
          <w:p w14:paraId="3301688F" w14:textId="47D3722F" w:rsidR="007A7961" w:rsidRPr="00E462BE" w:rsidRDefault="00C9417A" w:rsidP="007A7961">
            <w:pPr>
              <w:rPr>
                <w:rFonts w:ascii="Times New Roman" w:hAnsi="Times New Roman" w:cs="Times New Roman"/>
                <w:bCs/>
                <w:caps/>
                <w:sz w:val="24"/>
                <w:szCs w:val="24"/>
              </w:rPr>
            </w:pPr>
            <w:r w:rsidRPr="00E462BE">
              <w:rPr>
                <w:rFonts w:ascii="Times New Roman" w:hAnsi="Times New Roman" w:cs="Times New Roman"/>
                <w:bCs/>
                <w:sz w:val="24"/>
                <w:szCs w:val="24"/>
              </w:rPr>
              <w:t>K</w:t>
            </w:r>
            <w:r w:rsidR="007A7961" w:rsidRPr="00E462BE">
              <w:rPr>
                <w:rFonts w:ascii="Times New Roman" w:hAnsi="Times New Roman" w:cs="Times New Roman"/>
                <w:bCs/>
                <w:sz w:val="24"/>
                <w:szCs w:val="24"/>
              </w:rPr>
              <w:t>iekis</w:t>
            </w:r>
          </w:p>
          <w:p w14:paraId="581508BE" w14:textId="77777777" w:rsidR="007A7961" w:rsidRPr="00E462BE" w:rsidRDefault="007A7961" w:rsidP="007A7961">
            <w:pPr>
              <w:rPr>
                <w:rFonts w:ascii="Times New Roman" w:hAnsi="Times New Roman" w:cs="Times New Roman"/>
                <w:bCs/>
                <w:cap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9FD5636" w14:textId="078052C8" w:rsidR="007A7961" w:rsidRPr="00E462BE" w:rsidRDefault="007A7961" w:rsidP="007A7961">
            <w:pPr>
              <w:rPr>
                <w:rFonts w:ascii="Times New Roman" w:hAnsi="Times New Roman" w:cs="Times New Roman"/>
                <w:bCs/>
                <w:caps/>
                <w:sz w:val="24"/>
                <w:szCs w:val="24"/>
              </w:rPr>
            </w:pPr>
            <w:r w:rsidRPr="00E462BE">
              <w:rPr>
                <w:rFonts w:ascii="Times New Roman" w:hAnsi="Times New Roman" w:cs="Times New Roman"/>
                <w:bCs/>
                <w:sz w:val="24"/>
                <w:szCs w:val="24"/>
              </w:rPr>
              <w:t xml:space="preserve">1 valandos ekspertinio darbo įkainis, </w:t>
            </w:r>
            <w:r w:rsidR="00C9417A" w:rsidRPr="00E462BE">
              <w:rPr>
                <w:rFonts w:ascii="Times New Roman" w:hAnsi="Times New Roman" w:cs="Times New Roman"/>
                <w:bCs/>
                <w:sz w:val="24"/>
                <w:szCs w:val="24"/>
              </w:rPr>
              <w:t>E</w:t>
            </w:r>
            <w:r w:rsidRPr="00E462BE">
              <w:rPr>
                <w:rFonts w:ascii="Times New Roman" w:hAnsi="Times New Roman" w:cs="Times New Roman"/>
                <w:bCs/>
                <w:sz w:val="24"/>
                <w:szCs w:val="24"/>
              </w:rPr>
              <w:t>ur be</w:t>
            </w:r>
            <w:r w:rsidR="00C9417A" w:rsidRPr="00E462BE">
              <w:rPr>
                <w:rFonts w:ascii="Times New Roman" w:hAnsi="Times New Roman" w:cs="Times New Roman"/>
                <w:bCs/>
                <w:sz w:val="24"/>
                <w:szCs w:val="24"/>
              </w:rPr>
              <w:t xml:space="preserve"> PVM</w:t>
            </w:r>
          </w:p>
        </w:tc>
      </w:tr>
      <w:tr w:rsidR="007A7961" w:rsidRPr="00E462BE" w14:paraId="19B9C178" w14:textId="77777777" w:rsidTr="007A6F0B">
        <w:trPr>
          <w:trHeight w:val="367"/>
        </w:trPr>
        <w:tc>
          <w:tcPr>
            <w:tcW w:w="600" w:type="dxa"/>
            <w:tcBorders>
              <w:top w:val="single" w:sz="4" w:space="0" w:color="auto"/>
              <w:left w:val="single" w:sz="4" w:space="0" w:color="auto"/>
              <w:bottom w:val="single" w:sz="4" w:space="0" w:color="auto"/>
              <w:right w:val="single" w:sz="4" w:space="0" w:color="auto"/>
            </w:tcBorders>
          </w:tcPr>
          <w:p w14:paraId="4864E77C" w14:textId="3297A866" w:rsidR="007A7961" w:rsidRPr="00E462BE" w:rsidRDefault="007A7961" w:rsidP="007A7961">
            <w:pPr>
              <w:rPr>
                <w:rFonts w:ascii="Times New Roman" w:hAnsi="Times New Roman" w:cs="Times New Roman"/>
                <w:bCs/>
                <w:i/>
                <w:caps/>
                <w:sz w:val="24"/>
                <w:szCs w:val="24"/>
              </w:rPr>
            </w:pPr>
            <w:r w:rsidRPr="00E462BE">
              <w:rPr>
                <w:rFonts w:ascii="Times New Roman" w:hAnsi="Times New Roman" w:cs="Times New Roman"/>
                <w:bCs/>
                <w:i/>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621163ED" w14:textId="25B47139" w:rsidR="007A7961" w:rsidRPr="00E462BE" w:rsidRDefault="007A7961" w:rsidP="007A7961">
            <w:pPr>
              <w:rPr>
                <w:rFonts w:ascii="Times New Roman" w:hAnsi="Times New Roman" w:cs="Times New Roman"/>
                <w:bCs/>
                <w:i/>
                <w:caps/>
                <w:sz w:val="24"/>
                <w:szCs w:val="24"/>
              </w:rPr>
            </w:pPr>
            <w:r w:rsidRPr="00E462BE">
              <w:rPr>
                <w:rFonts w:ascii="Times New Roman" w:hAnsi="Times New Roman" w:cs="Times New Roman"/>
                <w:bCs/>
                <w:i/>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503359CE" w14:textId="3EE76465" w:rsidR="007A7961" w:rsidRPr="00E462BE" w:rsidRDefault="007A7961" w:rsidP="007A7961">
            <w:pPr>
              <w:rPr>
                <w:rFonts w:ascii="Times New Roman" w:hAnsi="Times New Roman" w:cs="Times New Roman"/>
                <w:bCs/>
                <w:i/>
                <w:caps/>
                <w:sz w:val="24"/>
                <w:szCs w:val="24"/>
              </w:rPr>
            </w:pPr>
            <w:r w:rsidRPr="00E462BE">
              <w:rPr>
                <w:rFonts w:ascii="Times New Roman" w:hAnsi="Times New Roman" w:cs="Times New Roman"/>
                <w:bCs/>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D092474" w14:textId="7046824D" w:rsidR="007A7961" w:rsidRPr="00E462BE" w:rsidRDefault="007A7961" w:rsidP="007A7961">
            <w:pPr>
              <w:rPr>
                <w:rFonts w:ascii="Times New Roman" w:hAnsi="Times New Roman" w:cs="Times New Roman"/>
                <w:bCs/>
                <w:i/>
                <w:caps/>
                <w:sz w:val="24"/>
                <w:szCs w:val="24"/>
              </w:rPr>
            </w:pPr>
            <w:r w:rsidRPr="00E462BE">
              <w:rPr>
                <w:rFonts w:ascii="Times New Roman" w:hAnsi="Times New Roman" w:cs="Times New Roman"/>
                <w:bCs/>
                <w:i/>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42C85034" w14:textId="4709EF8C" w:rsidR="007A7961" w:rsidRPr="00E462BE" w:rsidRDefault="007A7961" w:rsidP="007A7961">
            <w:pPr>
              <w:rPr>
                <w:rFonts w:ascii="Times New Roman" w:hAnsi="Times New Roman" w:cs="Times New Roman"/>
                <w:bCs/>
                <w:i/>
                <w:caps/>
                <w:sz w:val="24"/>
                <w:szCs w:val="24"/>
              </w:rPr>
            </w:pPr>
            <w:r w:rsidRPr="00E462BE">
              <w:rPr>
                <w:rFonts w:ascii="Times New Roman" w:hAnsi="Times New Roman" w:cs="Times New Roman"/>
                <w:bCs/>
                <w:i/>
                <w:sz w:val="24"/>
                <w:szCs w:val="24"/>
              </w:rPr>
              <w:t>5</w:t>
            </w:r>
          </w:p>
        </w:tc>
      </w:tr>
      <w:tr w:rsidR="007A7961" w:rsidRPr="00E462BE" w14:paraId="36BC38C4" w14:textId="77777777" w:rsidTr="007A6F0B">
        <w:trPr>
          <w:trHeight w:val="839"/>
        </w:trPr>
        <w:tc>
          <w:tcPr>
            <w:tcW w:w="600" w:type="dxa"/>
            <w:tcBorders>
              <w:top w:val="single" w:sz="4" w:space="0" w:color="auto"/>
              <w:left w:val="single" w:sz="4" w:space="0" w:color="auto"/>
              <w:bottom w:val="single" w:sz="4" w:space="0" w:color="auto"/>
              <w:right w:val="single" w:sz="4" w:space="0" w:color="auto"/>
            </w:tcBorders>
          </w:tcPr>
          <w:p w14:paraId="063FE5A0" w14:textId="6AAD5E3D" w:rsidR="007A7961" w:rsidRPr="00E462BE" w:rsidRDefault="007A7961" w:rsidP="007A7961">
            <w:pPr>
              <w:rPr>
                <w:rFonts w:ascii="Times New Roman" w:hAnsi="Times New Roman" w:cs="Times New Roman"/>
                <w:bCs/>
                <w:caps/>
                <w:sz w:val="24"/>
                <w:szCs w:val="24"/>
              </w:rPr>
            </w:pPr>
            <w:r w:rsidRPr="00E462BE">
              <w:rPr>
                <w:rFonts w:ascii="Times New Roman" w:hAnsi="Times New Roman" w:cs="Times New Roman"/>
                <w:bCs/>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5C58D41C" w14:textId="2949418B" w:rsidR="007A7961" w:rsidRPr="00E462BE" w:rsidRDefault="009F356F" w:rsidP="007A7961">
            <w:pPr>
              <w:rPr>
                <w:rFonts w:ascii="Times New Roman" w:hAnsi="Times New Roman" w:cs="Times New Roman"/>
                <w:bCs/>
                <w:caps/>
                <w:sz w:val="24"/>
                <w:szCs w:val="24"/>
              </w:rPr>
            </w:pPr>
            <w:r w:rsidRPr="00E462BE">
              <w:rPr>
                <w:rFonts w:ascii="Times New Roman" w:hAnsi="Times New Roman" w:cs="Times New Roman"/>
                <w:bCs/>
                <w:sz w:val="24"/>
                <w:szCs w:val="24"/>
              </w:rPr>
              <w:t xml:space="preserve">Tarifinio reguliavimo srities sistemų grupės </w:t>
            </w:r>
            <w:r w:rsidR="007A7961" w:rsidRPr="00E462BE">
              <w:rPr>
                <w:rFonts w:ascii="Times New Roman" w:hAnsi="Times New Roman" w:cs="Times New Roman"/>
                <w:bCs/>
                <w:sz w:val="24"/>
                <w:szCs w:val="24"/>
              </w:rPr>
              <w:t>priežiūros ir palaikymo paslaugos, nurodytos techninės specifikacijos 3.3.2 p.</w:t>
            </w:r>
          </w:p>
        </w:tc>
        <w:tc>
          <w:tcPr>
            <w:tcW w:w="1134" w:type="dxa"/>
            <w:tcBorders>
              <w:top w:val="single" w:sz="4" w:space="0" w:color="auto"/>
              <w:left w:val="single" w:sz="4" w:space="0" w:color="auto"/>
              <w:bottom w:val="single" w:sz="4" w:space="0" w:color="auto"/>
              <w:right w:val="single" w:sz="4" w:space="0" w:color="auto"/>
            </w:tcBorders>
          </w:tcPr>
          <w:p w14:paraId="56CE1DB9" w14:textId="44055CB5" w:rsidR="007A7961" w:rsidRPr="00E462BE" w:rsidRDefault="007A7961" w:rsidP="007A7961">
            <w:pPr>
              <w:rPr>
                <w:rFonts w:ascii="Times New Roman" w:hAnsi="Times New Roman" w:cs="Times New Roman"/>
                <w:bCs/>
                <w:caps/>
                <w:sz w:val="24"/>
                <w:szCs w:val="24"/>
              </w:rPr>
            </w:pPr>
            <w:r w:rsidRPr="00E462BE">
              <w:rPr>
                <w:rFonts w:ascii="Times New Roman" w:hAnsi="Times New Roman" w:cs="Times New Roman"/>
                <w:bCs/>
                <w:sz w:val="24"/>
                <w:szCs w:val="24"/>
              </w:rPr>
              <w:t>valanda</w:t>
            </w:r>
          </w:p>
        </w:tc>
        <w:tc>
          <w:tcPr>
            <w:tcW w:w="992" w:type="dxa"/>
            <w:tcBorders>
              <w:top w:val="single" w:sz="4" w:space="0" w:color="auto"/>
              <w:left w:val="single" w:sz="4" w:space="0" w:color="auto"/>
              <w:bottom w:val="single" w:sz="4" w:space="0" w:color="auto"/>
              <w:right w:val="single" w:sz="4" w:space="0" w:color="auto"/>
            </w:tcBorders>
          </w:tcPr>
          <w:p w14:paraId="3C571D18" w14:textId="6AB75342" w:rsidR="007A7961" w:rsidRPr="00E462BE" w:rsidRDefault="007A7961" w:rsidP="007A7961">
            <w:pPr>
              <w:rPr>
                <w:rFonts w:ascii="Times New Roman" w:hAnsi="Times New Roman" w:cs="Times New Roman"/>
                <w:bCs/>
                <w:caps/>
                <w:sz w:val="24"/>
                <w:szCs w:val="24"/>
              </w:rPr>
            </w:pPr>
            <w:r w:rsidRPr="00E462BE">
              <w:rPr>
                <w:rFonts w:ascii="Times New Roman" w:hAnsi="Times New Roman" w:cs="Times New Roman"/>
                <w:bCs/>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75040838" w14:textId="77777777" w:rsidR="007A7961" w:rsidRPr="00E462BE" w:rsidRDefault="007A7961" w:rsidP="007A7961">
            <w:pPr>
              <w:rPr>
                <w:rFonts w:ascii="Times New Roman" w:hAnsi="Times New Roman" w:cs="Times New Roman"/>
                <w:bCs/>
                <w:caps/>
                <w:sz w:val="24"/>
                <w:szCs w:val="24"/>
              </w:rPr>
            </w:pPr>
          </w:p>
        </w:tc>
      </w:tr>
      <w:tr w:rsidR="004837AC" w:rsidRPr="00E462BE" w14:paraId="37BE351B" w14:textId="77777777" w:rsidTr="0070665B">
        <w:trPr>
          <w:trHeight w:val="367"/>
        </w:trPr>
        <w:tc>
          <w:tcPr>
            <w:tcW w:w="600" w:type="dxa"/>
            <w:tcBorders>
              <w:top w:val="single" w:sz="4" w:space="0" w:color="auto"/>
              <w:left w:val="single" w:sz="4" w:space="0" w:color="auto"/>
              <w:bottom w:val="single" w:sz="4" w:space="0" w:color="auto"/>
              <w:right w:val="single" w:sz="4" w:space="0" w:color="auto"/>
            </w:tcBorders>
          </w:tcPr>
          <w:p w14:paraId="2DAA9701" w14:textId="77777777" w:rsidR="004837AC" w:rsidRPr="00E462BE" w:rsidRDefault="004837AC" w:rsidP="004837AC">
            <w:pPr>
              <w:rPr>
                <w:rFonts w:ascii="Times New Roman" w:hAnsi="Times New Roman" w:cs="Times New Roman"/>
                <w:bCs/>
                <w:sz w:val="24"/>
                <w:szCs w:val="24"/>
              </w:rPr>
            </w:pPr>
          </w:p>
        </w:tc>
        <w:tc>
          <w:tcPr>
            <w:tcW w:w="6942" w:type="dxa"/>
            <w:gridSpan w:val="3"/>
            <w:tcBorders>
              <w:top w:val="single" w:sz="4" w:space="0" w:color="auto"/>
              <w:left w:val="single" w:sz="4" w:space="0" w:color="auto"/>
              <w:bottom w:val="single" w:sz="4" w:space="0" w:color="auto"/>
              <w:right w:val="single" w:sz="4" w:space="0" w:color="auto"/>
            </w:tcBorders>
          </w:tcPr>
          <w:p w14:paraId="7E05C18D" w14:textId="6E4EA51D" w:rsidR="004837AC" w:rsidRPr="00E462BE" w:rsidRDefault="004837AC" w:rsidP="004837AC">
            <w:pPr>
              <w:ind w:firstLine="4277"/>
              <w:jc w:val="both"/>
              <w:rPr>
                <w:rFonts w:ascii="Times New Roman" w:hAnsi="Times New Roman" w:cs="Times New Roman"/>
                <w:b/>
                <w:sz w:val="24"/>
                <w:szCs w:val="24"/>
              </w:rPr>
            </w:pPr>
            <w:r w:rsidRPr="00E462BE">
              <w:rPr>
                <w:rFonts w:ascii="Times New Roman" w:hAnsi="Times New Roman" w:cs="Times New Roman"/>
                <w:b/>
                <w:sz w:val="24"/>
                <w:szCs w:val="24"/>
              </w:rPr>
              <w:t>PVM tarifas, proc.</w:t>
            </w:r>
          </w:p>
        </w:tc>
        <w:tc>
          <w:tcPr>
            <w:tcW w:w="2126" w:type="dxa"/>
            <w:tcBorders>
              <w:top w:val="single" w:sz="4" w:space="0" w:color="auto"/>
              <w:left w:val="single" w:sz="4" w:space="0" w:color="auto"/>
              <w:bottom w:val="single" w:sz="4" w:space="0" w:color="auto"/>
              <w:right w:val="single" w:sz="4" w:space="0" w:color="auto"/>
            </w:tcBorders>
          </w:tcPr>
          <w:p w14:paraId="3DDF39EE" w14:textId="77777777" w:rsidR="004837AC" w:rsidRPr="00E462BE" w:rsidRDefault="004837AC" w:rsidP="004837AC">
            <w:pPr>
              <w:rPr>
                <w:rFonts w:ascii="Times New Roman" w:hAnsi="Times New Roman" w:cs="Times New Roman"/>
                <w:bCs/>
                <w:caps/>
                <w:sz w:val="24"/>
                <w:szCs w:val="24"/>
              </w:rPr>
            </w:pPr>
          </w:p>
        </w:tc>
      </w:tr>
      <w:tr w:rsidR="004837AC" w:rsidRPr="00E462BE" w14:paraId="3CD37B0B" w14:textId="77777777" w:rsidTr="00D33E00">
        <w:trPr>
          <w:trHeight w:val="332"/>
        </w:trPr>
        <w:tc>
          <w:tcPr>
            <w:tcW w:w="600" w:type="dxa"/>
            <w:tcBorders>
              <w:top w:val="single" w:sz="4" w:space="0" w:color="auto"/>
              <w:left w:val="single" w:sz="4" w:space="0" w:color="auto"/>
              <w:bottom w:val="single" w:sz="4" w:space="0" w:color="auto"/>
              <w:right w:val="single" w:sz="4" w:space="0" w:color="auto"/>
            </w:tcBorders>
          </w:tcPr>
          <w:p w14:paraId="055A23EB" w14:textId="77777777" w:rsidR="004837AC" w:rsidRPr="00E462BE" w:rsidRDefault="004837AC" w:rsidP="004837AC">
            <w:pPr>
              <w:rPr>
                <w:rFonts w:ascii="Times New Roman" w:hAnsi="Times New Roman" w:cs="Times New Roman"/>
                <w:bCs/>
                <w:sz w:val="24"/>
                <w:szCs w:val="24"/>
              </w:rPr>
            </w:pPr>
          </w:p>
        </w:tc>
        <w:tc>
          <w:tcPr>
            <w:tcW w:w="6942" w:type="dxa"/>
            <w:gridSpan w:val="3"/>
            <w:tcBorders>
              <w:top w:val="single" w:sz="4" w:space="0" w:color="auto"/>
              <w:left w:val="single" w:sz="4" w:space="0" w:color="auto"/>
              <w:bottom w:val="single" w:sz="4" w:space="0" w:color="auto"/>
              <w:right w:val="single" w:sz="4" w:space="0" w:color="auto"/>
            </w:tcBorders>
          </w:tcPr>
          <w:p w14:paraId="2FD03147" w14:textId="4CA84906" w:rsidR="004837AC" w:rsidRPr="00E462BE" w:rsidRDefault="004837AC" w:rsidP="004837AC">
            <w:pPr>
              <w:ind w:firstLine="4277"/>
              <w:jc w:val="both"/>
              <w:rPr>
                <w:rFonts w:ascii="Times New Roman" w:hAnsi="Times New Roman" w:cs="Times New Roman"/>
                <w:b/>
                <w:sz w:val="24"/>
                <w:szCs w:val="24"/>
              </w:rPr>
            </w:pPr>
            <w:r w:rsidRPr="00E462BE">
              <w:rPr>
                <w:rFonts w:ascii="Times New Roman" w:hAnsi="Times New Roman" w:cs="Times New Roman"/>
                <w:b/>
                <w:sz w:val="24"/>
                <w:szCs w:val="24"/>
              </w:rPr>
              <w:t>PVM suma, Eur</w:t>
            </w:r>
          </w:p>
        </w:tc>
        <w:tc>
          <w:tcPr>
            <w:tcW w:w="2126" w:type="dxa"/>
            <w:tcBorders>
              <w:top w:val="single" w:sz="4" w:space="0" w:color="auto"/>
              <w:left w:val="single" w:sz="4" w:space="0" w:color="auto"/>
              <w:bottom w:val="single" w:sz="4" w:space="0" w:color="auto"/>
              <w:right w:val="single" w:sz="4" w:space="0" w:color="auto"/>
            </w:tcBorders>
          </w:tcPr>
          <w:p w14:paraId="60FF4A55" w14:textId="77777777" w:rsidR="004837AC" w:rsidRPr="00E462BE" w:rsidRDefault="004837AC" w:rsidP="004837AC">
            <w:pPr>
              <w:rPr>
                <w:rFonts w:ascii="Times New Roman" w:hAnsi="Times New Roman" w:cs="Times New Roman"/>
                <w:bCs/>
                <w:caps/>
                <w:sz w:val="24"/>
                <w:szCs w:val="24"/>
              </w:rPr>
            </w:pPr>
          </w:p>
        </w:tc>
      </w:tr>
      <w:tr w:rsidR="004837AC" w:rsidRPr="00E462BE" w14:paraId="77D0D235" w14:textId="77777777" w:rsidTr="004837AC">
        <w:trPr>
          <w:trHeight w:val="423"/>
        </w:trPr>
        <w:tc>
          <w:tcPr>
            <w:tcW w:w="600" w:type="dxa"/>
            <w:tcBorders>
              <w:top w:val="single" w:sz="4" w:space="0" w:color="auto"/>
              <w:left w:val="single" w:sz="4" w:space="0" w:color="auto"/>
              <w:bottom w:val="single" w:sz="4" w:space="0" w:color="auto"/>
              <w:right w:val="single" w:sz="4" w:space="0" w:color="auto"/>
            </w:tcBorders>
          </w:tcPr>
          <w:p w14:paraId="694077B5" w14:textId="77777777" w:rsidR="004837AC" w:rsidRPr="00E462BE" w:rsidRDefault="004837AC" w:rsidP="004837AC">
            <w:pPr>
              <w:rPr>
                <w:rFonts w:ascii="Times New Roman" w:hAnsi="Times New Roman" w:cs="Times New Roman"/>
                <w:bCs/>
                <w:sz w:val="24"/>
                <w:szCs w:val="24"/>
              </w:rPr>
            </w:pPr>
          </w:p>
        </w:tc>
        <w:tc>
          <w:tcPr>
            <w:tcW w:w="6942" w:type="dxa"/>
            <w:gridSpan w:val="3"/>
            <w:tcBorders>
              <w:top w:val="single" w:sz="4" w:space="0" w:color="auto"/>
              <w:left w:val="single" w:sz="4" w:space="0" w:color="auto"/>
              <w:bottom w:val="single" w:sz="4" w:space="0" w:color="auto"/>
              <w:right w:val="single" w:sz="4" w:space="0" w:color="auto"/>
            </w:tcBorders>
          </w:tcPr>
          <w:p w14:paraId="222B9CE9" w14:textId="15A77C85" w:rsidR="004837AC" w:rsidRPr="00E462BE" w:rsidRDefault="004837AC" w:rsidP="004837AC">
            <w:pPr>
              <w:ind w:firstLine="4277"/>
              <w:jc w:val="both"/>
              <w:rPr>
                <w:rFonts w:ascii="Times New Roman" w:hAnsi="Times New Roman" w:cs="Times New Roman"/>
                <w:b/>
                <w:sz w:val="24"/>
                <w:szCs w:val="24"/>
              </w:rPr>
            </w:pPr>
            <w:r w:rsidRPr="00E462BE">
              <w:rPr>
                <w:rFonts w:ascii="Times New Roman" w:hAnsi="Times New Roman" w:cs="Times New Roman"/>
                <w:b/>
                <w:sz w:val="24"/>
                <w:szCs w:val="24"/>
              </w:rPr>
              <w:t>IŠ VISO, Eur, su PVM</w:t>
            </w:r>
          </w:p>
        </w:tc>
        <w:tc>
          <w:tcPr>
            <w:tcW w:w="2126" w:type="dxa"/>
            <w:tcBorders>
              <w:top w:val="single" w:sz="4" w:space="0" w:color="auto"/>
              <w:left w:val="single" w:sz="4" w:space="0" w:color="auto"/>
              <w:bottom w:val="single" w:sz="4" w:space="0" w:color="auto"/>
              <w:right w:val="single" w:sz="4" w:space="0" w:color="auto"/>
            </w:tcBorders>
            <w:shd w:val="clear" w:color="auto" w:fill="E8E8E8" w:themeFill="background2"/>
          </w:tcPr>
          <w:p w14:paraId="7E2F4E03" w14:textId="77777777" w:rsidR="004837AC" w:rsidRPr="00E462BE" w:rsidRDefault="004837AC" w:rsidP="004837AC">
            <w:pPr>
              <w:rPr>
                <w:rFonts w:ascii="Times New Roman" w:hAnsi="Times New Roman" w:cs="Times New Roman"/>
                <w:bCs/>
                <w:caps/>
                <w:sz w:val="24"/>
                <w:szCs w:val="24"/>
              </w:rPr>
            </w:pPr>
          </w:p>
        </w:tc>
      </w:tr>
    </w:tbl>
    <w:p w14:paraId="6DDA8ABF" w14:textId="77777777" w:rsidR="007A7961" w:rsidRPr="00E462BE" w:rsidRDefault="007A7961" w:rsidP="00C9417A">
      <w:pPr>
        <w:spacing w:after="0" w:line="240" w:lineRule="auto"/>
        <w:rPr>
          <w:rFonts w:ascii="Times New Roman" w:hAnsi="Times New Roman" w:cs="Times New Roman"/>
          <w:bCs/>
          <w:caps/>
          <w:sz w:val="24"/>
          <w:szCs w:val="24"/>
        </w:rPr>
      </w:pPr>
    </w:p>
    <w:p w14:paraId="7409AF87" w14:textId="3294E87B" w:rsidR="007A7961" w:rsidRPr="00E462BE" w:rsidRDefault="00C9417A" w:rsidP="00C9417A">
      <w:pPr>
        <w:spacing w:after="0" w:line="240" w:lineRule="auto"/>
        <w:ind w:firstLine="567"/>
        <w:rPr>
          <w:rFonts w:ascii="Times New Roman" w:hAnsi="Times New Roman" w:cs="Times New Roman"/>
          <w:bCs/>
          <w:iCs/>
          <w:caps/>
          <w:sz w:val="24"/>
          <w:szCs w:val="24"/>
        </w:rPr>
      </w:pPr>
      <w:r w:rsidRPr="00E462BE">
        <w:rPr>
          <w:rFonts w:ascii="Times New Roman" w:hAnsi="Times New Roman" w:cs="Times New Roman"/>
          <w:bCs/>
          <w:iCs/>
          <w:sz w:val="24"/>
          <w:szCs w:val="24"/>
        </w:rPr>
        <w:t>T</w:t>
      </w:r>
      <w:r w:rsidR="007A7961" w:rsidRPr="00E462BE">
        <w:rPr>
          <w:rFonts w:ascii="Times New Roman" w:hAnsi="Times New Roman" w:cs="Times New Roman"/>
          <w:bCs/>
          <w:iCs/>
          <w:sz w:val="24"/>
          <w:szCs w:val="24"/>
        </w:rPr>
        <w:t xml:space="preserve">ikslus perkamų paslaugų teikimo valandų kiekis priklauso nuo </w:t>
      </w:r>
      <w:r w:rsidRPr="00E462BE">
        <w:rPr>
          <w:rFonts w:ascii="Times New Roman" w:hAnsi="Times New Roman" w:cs="Times New Roman"/>
          <w:bCs/>
          <w:iCs/>
          <w:sz w:val="24"/>
          <w:szCs w:val="24"/>
        </w:rPr>
        <w:t>Perkančiosios organizacijos</w:t>
      </w:r>
      <w:r w:rsidR="007A7961" w:rsidRPr="00E462BE">
        <w:rPr>
          <w:rFonts w:ascii="Times New Roman" w:hAnsi="Times New Roman" w:cs="Times New Roman"/>
          <w:bCs/>
          <w:iCs/>
          <w:sz w:val="24"/>
          <w:szCs w:val="24"/>
        </w:rPr>
        <w:t xml:space="preserve"> poreikio. </w:t>
      </w:r>
    </w:p>
    <w:p w14:paraId="329FCED9" w14:textId="368CF376" w:rsidR="007A7961" w:rsidRPr="00E462BE" w:rsidRDefault="009F356F" w:rsidP="009F356F">
      <w:pPr>
        <w:spacing w:after="0" w:line="240" w:lineRule="auto"/>
        <w:ind w:firstLine="567"/>
        <w:jc w:val="both"/>
        <w:rPr>
          <w:rFonts w:ascii="Times New Roman" w:hAnsi="Times New Roman" w:cs="Times New Roman"/>
          <w:b/>
          <w:i/>
          <w:iCs/>
          <w:caps/>
          <w:sz w:val="24"/>
          <w:szCs w:val="24"/>
        </w:rPr>
      </w:pPr>
      <w:r w:rsidRPr="00E462BE">
        <w:rPr>
          <w:rFonts w:ascii="Times New Roman" w:hAnsi="Times New Roman" w:cs="Times New Roman"/>
          <w:bCs/>
          <w:sz w:val="24"/>
          <w:szCs w:val="24"/>
        </w:rPr>
        <w:t xml:space="preserve">Tarifinio reguliavimo srities sistemų grupės </w:t>
      </w:r>
      <w:r w:rsidR="007A7961" w:rsidRPr="00E462BE">
        <w:rPr>
          <w:rFonts w:ascii="Times New Roman" w:hAnsi="Times New Roman" w:cs="Times New Roman"/>
          <w:bCs/>
          <w:iCs/>
          <w:sz w:val="24"/>
          <w:szCs w:val="24"/>
        </w:rPr>
        <w:t xml:space="preserve">priežiūros ir palaikymo paslaugų, nurodytų </w:t>
      </w:r>
      <w:r w:rsidR="00C9417A" w:rsidRPr="00E462BE">
        <w:rPr>
          <w:rFonts w:ascii="Times New Roman" w:hAnsi="Times New Roman" w:cs="Times New Roman"/>
          <w:bCs/>
          <w:iCs/>
          <w:sz w:val="24"/>
          <w:szCs w:val="24"/>
        </w:rPr>
        <w:t>T</w:t>
      </w:r>
      <w:r w:rsidR="007A7961" w:rsidRPr="00E462BE">
        <w:rPr>
          <w:rFonts w:ascii="Times New Roman" w:hAnsi="Times New Roman" w:cs="Times New Roman"/>
          <w:bCs/>
          <w:iCs/>
          <w:sz w:val="24"/>
          <w:szCs w:val="24"/>
        </w:rPr>
        <w:t xml:space="preserve">echninės specifikacijos 3.3.2 papunktyje, maksimali suma </w:t>
      </w:r>
      <w:r w:rsidR="007A7961" w:rsidRPr="00E462BE">
        <w:rPr>
          <w:rFonts w:ascii="Times New Roman" w:hAnsi="Times New Roman" w:cs="Times New Roman"/>
          <w:bCs/>
          <w:sz w:val="24"/>
          <w:szCs w:val="24"/>
        </w:rPr>
        <w:t xml:space="preserve">sutarties vykdymo laikotarpiu </w:t>
      </w:r>
      <w:r w:rsidR="007A7961" w:rsidRPr="00E462BE">
        <w:rPr>
          <w:rFonts w:ascii="Times New Roman" w:hAnsi="Times New Roman" w:cs="Times New Roman"/>
          <w:b/>
          <w:i/>
          <w:iCs/>
          <w:sz w:val="24"/>
          <w:szCs w:val="24"/>
        </w:rPr>
        <w:t xml:space="preserve">negali viršyti </w:t>
      </w:r>
      <w:r w:rsidR="00665204" w:rsidRPr="00E462BE">
        <w:rPr>
          <w:rFonts w:ascii="Times New Roman" w:hAnsi="Times New Roman" w:cs="Times New Roman"/>
          <w:b/>
          <w:i/>
          <w:iCs/>
          <w:sz w:val="24"/>
          <w:szCs w:val="24"/>
        </w:rPr>
        <w:t>114</w:t>
      </w:r>
      <w:r w:rsidR="007F1F06" w:rsidRPr="00E462BE">
        <w:rPr>
          <w:rFonts w:ascii="Times New Roman" w:hAnsi="Times New Roman" w:cs="Times New Roman"/>
          <w:b/>
          <w:i/>
          <w:iCs/>
          <w:sz w:val="24"/>
          <w:szCs w:val="24"/>
        </w:rPr>
        <w:t xml:space="preserve"> 545,</w:t>
      </w:r>
      <w:r w:rsidR="00971CD0" w:rsidRPr="00E462BE">
        <w:rPr>
          <w:rFonts w:ascii="Times New Roman" w:hAnsi="Times New Roman" w:cs="Times New Roman"/>
          <w:b/>
          <w:i/>
          <w:iCs/>
          <w:sz w:val="24"/>
          <w:szCs w:val="24"/>
        </w:rPr>
        <w:t>4</w:t>
      </w:r>
      <w:r w:rsidR="007F1F06" w:rsidRPr="00E462BE">
        <w:rPr>
          <w:rFonts w:ascii="Times New Roman" w:hAnsi="Times New Roman" w:cs="Times New Roman"/>
          <w:b/>
          <w:i/>
          <w:iCs/>
          <w:sz w:val="24"/>
          <w:szCs w:val="24"/>
        </w:rPr>
        <w:t>6</w:t>
      </w:r>
      <w:r w:rsidR="007A7961" w:rsidRPr="00E462BE">
        <w:rPr>
          <w:rFonts w:ascii="Times New Roman" w:hAnsi="Times New Roman" w:cs="Times New Roman"/>
          <w:b/>
          <w:i/>
          <w:iCs/>
          <w:sz w:val="24"/>
          <w:szCs w:val="24"/>
        </w:rPr>
        <w:t xml:space="preserve"> </w:t>
      </w:r>
      <w:r w:rsidR="00C9417A" w:rsidRPr="00E462BE">
        <w:rPr>
          <w:rFonts w:ascii="Times New Roman" w:hAnsi="Times New Roman" w:cs="Times New Roman"/>
          <w:b/>
          <w:i/>
          <w:iCs/>
          <w:sz w:val="24"/>
          <w:szCs w:val="24"/>
        </w:rPr>
        <w:t>E</w:t>
      </w:r>
      <w:r w:rsidR="007A7961" w:rsidRPr="00E462BE">
        <w:rPr>
          <w:rFonts w:ascii="Times New Roman" w:hAnsi="Times New Roman" w:cs="Times New Roman"/>
          <w:b/>
          <w:i/>
          <w:iCs/>
          <w:sz w:val="24"/>
          <w:szCs w:val="24"/>
        </w:rPr>
        <w:t>ur (vienas šimtas</w:t>
      </w:r>
      <w:r w:rsidR="00CB2EC0" w:rsidRPr="00E462BE">
        <w:rPr>
          <w:rFonts w:ascii="Times New Roman" w:hAnsi="Times New Roman" w:cs="Times New Roman"/>
          <w:b/>
          <w:i/>
          <w:iCs/>
          <w:sz w:val="24"/>
          <w:szCs w:val="24"/>
        </w:rPr>
        <w:t xml:space="preserve"> keturiolika </w:t>
      </w:r>
      <w:r w:rsidR="00327FBC" w:rsidRPr="00E462BE">
        <w:rPr>
          <w:rFonts w:ascii="Times New Roman" w:hAnsi="Times New Roman" w:cs="Times New Roman"/>
          <w:b/>
          <w:i/>
          <w:iCs/>
          <w:sz w:val="24"/>
          <w:szCs w:val="24"/>
        </w:rPr>
        <w:t>tūkstančių penki šimtai keturiasdešimt penki</w:t>
      </w:r>
      <w:r w:rsidR="007A7961" w:rsidRPr="00E462BE">
        <w:rPr>
          <w:rFonts w:ascii="Times New Roman" w:hAnsi="Times New Roman" w:cs="Times New Roman"/>
          <w:b/>
          <w:i/>
          <w:iCs/>
          <w:sz w:val="24"/>
          <w:szCs w:val="24"/>
        </w:rPr>
        <w:t xml:space="preserve"> eurai </w:t>
      </w:r>
      <w:r w:rsidR="00327FBC" w:rsidRPr="00E462BE">
        <w:rPr>
          <w:rFonts w:ascii="Times New Roman" w:hAnsi="Times New Roman" w:cs="Times New Roman"/>
          <w:b/>
          <w:i/>
          <w:iCs/>
          <w:sz w:val="24"/>
          <w:szCs w:val="24"/>
        </w:rPr>
        <w:t>46</w:t>
      </w:r>
      <w:r w:rsidR="007A7961" w:rsidRPr="00E462BE">
        <w:rPr>
          <w:rFonts w:ascii="Times New Roman" w:hAnsi="Times New Roman" w:cs="Times New Roman"/>
          <w:b/>
          <w:i/>
          <w:iCs/>
          <w:sz w:val="24"/>
          <w:szCs w:val="24"/>
        </w:rPr>
        <w:t xml:space="preserve"> ct) be </w:t>
      </w:r>
      <w:r w:rsidR="00C9417A" w:rsidRPr="00E462BE">
        <w:rPr>
          <w:rFonts w:ascii="Times New Roman" w:hAnsi="Times New Roman" w:cs="Times New Roman"/>
          <w:b/>
          <w:i/>
          <w:iCs/>
          <w:sz w:val="24"/>
          <w:szCs w:val="24"/>
        </w:rPr>
        <w:t>PVM</w:t>
      </w:r>
      <w:r w:rsidR="007A7961" w:rsidRPr="00E462BE">
        <w:rPr>
          <w:rFonts w:ascii="Times New Roman" w:hAnsi="Times New Roman" w:cs="Times New Roman"/>
          <w:b/>
          <w:i/>
          <w:iCs/>
          <w:sz w:val="24"/>
          <w:szCs w:val="24"/>
        </w:rPr>
        <w:t>.</w:t>
      </w:r>
    </w:p>
    <w:p w14:paraId="37CF179A" w14:textId="1999E437" w:rsidR="007A7961" w:rsidRPr="00E462BE" w:rsidRDefault="00C9417A" w:rsidP="009F356F">
      <w:pPr>
        <w:spacing w:after="0" w:line="240" w:lineRule="auto"/>
        <w:ind w:firstLine="567"/>
        <w:jc w:val="both"/>
        <w:rPr>
          <w:rFonts w:ascii="Times New Roman" w:hAnsi="Times New Roman" w:cs="Times New Roman"/>
          <w:bCs/>
          <w:iCs/>
          <w:caps/>
          <w:sz w:val="24"/>
          <w:szCs w:val="24"/>
        </w:rPr>
      </w:pPr>
      <w:r w:rsidRPr="00E462BE">
        <w:rPr>
          <w:rFonts w:ascii="Times New Roman" w:hAnsi="Times New Roman" w:cs="Times New Roman"/>
          <w:bCs/>
          <w:iCs/>
          <w:sz w:val="24"/>
          <w:szCs w:val="24"/>
        </w:rPr>
        <w:t xml:space="preserve">Perkančioji organizacija </w:t>
      </w:r>
      <w:r w:rsidR="007A7961" w:rsidRPr="00E462BE">
        <w:rPr>
          <w:rFonts w:ascii="Times New Roman" w:hAnsi="Times New Roman" w:cs="Times New Roman"/>
          <w:bCs/>
          <w:iCs/>
          <w:sz w:val="24"/>
          <w:szCs w:val="24"/>
        </w:rPr>
        <w:t xml:space="preserve">neįsipareigoja išpirkti </w:t>
      </w:r>
      <w:r w:rsidR="009F356F" w:rsidRPr="00E462BE">
        <w:rPr>
          <w:rFonts w:ascii="Times New Roman" w:hAnsi="Times New Roman" w:cs="Times New Roman"/>
          <w:bCs/>
          <w:sz w:val="24"/>
          <w:szCs w:val="24"/>
        </w:rPr>
        <w:t xml:space="preserve">Tarifinio reguliavimo srities sistemų grupės </w:t>
      </w:r>
      <w:r w:rsidR="007A7961" w:rsidRPr="00E462BE">
        <w:rPr>
          <w:rFonts w:ascii="Times New Roman" w:hAnsi="Times New Roman" w:cs="Times New Roman"/>
          <w:bCs/>
          <w:iCs/>
          <w:sz w:val="24"/>
          <w:szCs w:val="24"/>
        </w:rPr>
        <w:t xml:space="preserve"> priežiūros ir palaikymo paslaugų, nurodytų </w:t>
      </w:r>
      <w:r w:rsidRPr="00E462BE">
        <w:rPr>
          <w:rFonts w:ascii="Times New Roman" w:hAnsi="Times New Roman" w:cs="Times New Roman"/>
          <w:bCs/>
          <w:iCs/>
          <w:sz w:val="24"/>
          <w:szCs w:val="24"/>
        </w:rPr>
        <w:t>T</w:t>
      </w:r>
      <w:r w:rsidR="007A7961" w:rsidRPr="00E462BE">
        <w:rPr>
          <w:rFonts w:ascii="Times New Roman" w:hAnsi="Times New Roman" w:cs="Times New Roman"/>
          <w:bCs/>
          <w:iCs/>
          <w:sz w:val="24"/>
          <w:szCs w:val="24"/>
        </w:rPr>
        <w:t xml:space="preserve">echninės specifikacijos 3.3.2 papunktyje, ar bet kokios jų dalies. </w:t>
      </w:r>
    </w:p>
    <w:p w14:paraId="5AF64FE5" w14:textId="77777777" w:rsidR="00C9417A" w:rsidRPr="00E462BE" w:rsidRDefault="00C9417A" w:rsidP="00C9417A">
      <w:pPr>
        <w:spacing w:after="0" w:line="240" w:lineRule="auto"/>
        <w:rPr>
          <w:rFonts w:ascii="Times New Roman" w:hAnsi="Times New Roman" w:cs="Times New Roman"/>
          <w:bCs/>
          <w:sz w:val="24"/>
          <w:szCs w:val="24"/>
        </w:rPr>
      </w:pPr>
    </w:p>
    <w:p w14:paraId="5934936A" w14:textId="3AFE7C8A" w:rsidR="009F6C78" w:rsidRPr="00E462BE" w:rsidRDefault="009F6C78" w:rsidP="009F6C78">
      <w:pPr>
        <w:tabs>
          <w:tab w:val="left" w:pos="200"/>
        </w:tabs>
        <w:spacing w:after="0" w:line="20" w:lineRule="atLeast"/>
        <w:ind w:firstLine="567"/>
        <w:jc w:val="both"/>
        <w:rPr>
          <w:rFonts w:ascii="Times New Roman" w:hAnsi="Times New Roman" w:cs="Times New Roman"/>
          <w:bCs/>
          <w:sz w:val="24"/>
          <w:szCs w:val="24"/>
        </w:rPr>
      </w:pPr>
      <w:r w:rsidRPr="00E462BE">
        <w:rPr>
          <w:rFonts w:ascii="Times New Roman" w:hAnsi="Times New Roman" w:cs="Times New Roman"/>
          <w:b/>
          <w:sz w:val="24"/>
          <w:szCs w:val="24"/>
        </w:rPr>
        <w:t>4.</w:t>
      </w:r>
      <w:r w:rsidR="00C9417A" w:rsidRPr="00E462BE">
        <w:rPr>
          <w:rFonts w:ascii="Times New Roman" w:hAnsi="Times New Roman" w:cs="Times New Roman"/>
          <w:b/>
          <w:sz w:val="24"/>
          <w:szCs w:val="24"/>
        </w:rPr>
        <w:t>5</w:t>
      </w:r>
      <w:r w:rsidRPr="00E462BE">
        <w:rPr>
          <w:rFonts w:ascii="Times New Roman" w:hAnsi="Times New Roman" w:cs="Times New Roman"/>
          <w:b/>
          <w:sz w:val="24"/>
          <w:szCs w:val="24"/>
        </w:rPr>
        <w:t>. Bendra pasiūlymo kaina</w:t>
      </w:r>
      <w:r w:rsidRPr="00E462BE">
        <w:rPr>
          <w:rFonts w:ascii="Times New Roman" w:hAnsi="Times New Roman" w:cs="Times New Roman"/>
          <w:bCs/>
          <w:sz w:val="24"/>
          <w:szCs w:val="24"/>
        </w:rPr>
        <w:t>:</w:t>
      </w:r>
    </w:p>
    <w:p w14:paraId="51082272" w14:textId="242DB284" w:rsidR="009F6C78" w:rsidRPr="00E462BE" w:rsidRDefault="009F6C78" w:rsidP="009F6C78">
      <w:pPr>
        <w:tabs>
          <w:tab w:val="left" w:pos="200"/>
        </w:tabs>
        <w:spacing w:after="0" w:line="20" w:lineRule="atLeast"/>
        <w:ind w:firstLine="567"/>
        <w:jc w:val="both"/>
        <w:rPr>
          <w:rFonts w:ascii="Times New Roman" w:hAnsi="Times New Roman" w:cs="Times New Roman"/>
          <w:b/>
          <w:bCs/>
          <w:sz w:val="24"/>
          <w:szCs w:val="24"/>
        </w:rPr>
      </w:pP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00C9417A" w:rsidRPr="00E462BE">
        <w:rPr>
          <w:rFonts w:ascii="Times New Roman" w:hAnsi="Times New Roman" w:cs="Times New Roman"/>
          <w:b/>
          <w:bCs/>
          <w:sz w:val="24"/>
          <w:szCs w:val="24"/>
        </w:rPr>
        <w:t>5</w:t>
      </w:r>
      <w:r w:rsidRPr="00E462BE">
        <w:rPr>
          <w:rFonts w:ascii="Times New Roman" w:hAnsi="Times New Roman" w:cs="Times New Roman"/>
          <w:b/>
          <w:bCs/>
          <w:sz w:val="24"/>
          <w:szCs w:val="24"/>
        </w:rPr>
        <w:t xml:space="preserve"> lentelė</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3260"/>
      </w:tblGrid>
      <w:tr w:rsidR="009F6C78" w:rsidRPr="00E462BE" w14:paraId="6DBAB1E7" w14:textId="77777777" w:rsidTr="00D37865">
        <w:trPr>
          <w:trHeight w:val="236"/>
        </w:trPr>
        <w:tc>
          <w:tcPr>
            <w:tcW w:w="7117" w:type="dxa"/>
            <w:tcBorders>
              <w:top w:val="single" w:sz="4" w:space="0" w:color="auto"/>
              <w:left w:val="single" w:sz="4" w:space="0" w:color="auto"/>
              <w:bottom w:val="single" w:sz="4" w:space="0" w:color="auto"/>
              <w:right w:val="single" w:sz="4" w:space="0" w:color="auto"/>
            </w:tcBorders>
          </w:tcPr>
          <w:p w14:paraId="401E608E" w14:textId="77777777" w:rsidR="009F6C78" w:rsidRPr="00E462BE" w:rsidRDefault="009F6C78" w:rsidP="00D37865">
            <w:pPr>
              <w:tabs>
                <w:tab w:val="left" w:pos="200"/>
              </w:tabs>
              <w:spacing w:after="0" w:line="20" w:lineRule="atLeast"/>
              <w:jc w:val="both"/>
              <w:rPr>
                <w:rFonts w:ascii="Times New Roman" w:hAnsi="Times New Roman" w:cs="Times New Roman"/>
                <w:b/>
                <w:bCs/>
                <w:sz w:val="24"/>
                <w:szCs w:val="24"/>
              </w:rPr>
            </w:pPr>
            <w:r w:rsidRPr="00E462BE">
              <w:rPr>
                <w:rFonts w:ascii="Times New Roman" w:hAnsi="Times New Roman" w:cs="Times New Roman"/>
                <w:b/>
                <w:bCs/>
                <w:sz w:val="24"/>
                <w:szCs w:val="24"/>
              </w:rPr>
              <w:t>Lentelės pavadinimas</w:t>
            </w:r>
          </w:p>
        </w:tc>
        <w:tc>
          <w:tcPr>
            <w:tcW w:w="3260" w:type="dxa"/>
            <w:tcBorders>
              <w:top w:val="single" w:sz="4" w:space="0" w:color="auto"/>
              <w:left w:val="single" w:sz="4" w:space="0" w:color="auto"/>
              <w:bottom w:val="single" w:sz="4" w:space="0" w:color="auto"/>
              <w:right w:val="single" w:sz="4" w:space="0" w:color="auto"/>
            </w:tcBorders>
          </w:tcPr>
          <w:p w14:paraId="686B0C10" w14:textId="0C7FE6A2" w:rsidR="009F6C78" w:rsidRPr="00E462BE" w:rsidRDefault="009F6C78"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Kaina Eur, </w:t>
            </w:r>
            <w:r w:rsidR="004837AC" w:rsidRPr="00E462BE">
              <w:rPr>
                <w:rFonts w:ascii="Times New Roman" w:hAnsi="Times New Roman" w:cs="Times New Roman"/>
                <w:sz w:val="24"/>
                <w:szCs w:val="24"/>
              </w:rPr>
              <w:t>su</w:t>
            </w:r>
            <w:r w:rsidR="00C9417A" w:rsidRPr="00E462BE">
              <w:rPr>
                <w:rFonts w:ascii="Times New Roman" w:hAnsi="Times New Roman" w:cs="Times New Roman"/>
                <w:sz w:val="24"/>
                <w:szCs w:val="24"/>
              </w:rPr>
              <w:t xml:space="preserve"> </w:t>
            </w:r>
            <w:r w:rsidRPr="00E462BE">
              <w:rPr>
                <w:rFonts w:ascii="Times New Roman" w:hAnsi="Times New Roman" w:cs="Times New Roman"/>
                <w:sz w:val="24"/>
                <w:szCs w:val="24"/>
              </w:rPr>
              <w:t xml:space="preserve"> PVM</w:t>
            </w:r>
          </w:p>
        </w:tc>
      </w:tr>
      <w:tr w:rsidR="009F6C78" w:rsidRPr="00E462BE" w14:paraId="369DA9F4" w14:textId="77777777" w:rsidTr="00D37865">
        <w:trPr>
          <w:trHeight w:val="372"/>
        </w:trPr>
        <w:tc>
          <w:tcPr>
            <w:tcW w:w="7117" w:type="dxa"/>
            <w:tcBorders>
              <w:top w:val="single" w:sz="4" w:space="0" w:color="auto"/>
              <w:left w:val="single" w:sz="4" w:space="0" w:color="auto"/>
              <w:bottom w:val="single" w:sz="4" w:space="0" w:color="auto"/>
              <w:right w:val="single" w:sz="4" w:space="0" w:color="auto"/>
            </w:tcBorders>
          </w:tcPr>
          <w:p w14:paraId="2E47E0EE" w14:textId="77777777" w:rsidR="009F6C78" w:rsidRPr="00E462BE" w:rsidRDefault="009F6C78"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1 lentelė</w:t>
            </w:r>
          </w:p>
        </w:tc>
        <w:tc>
          <w:tcPr>
            <w:tcW w:w="3260" w:type="dxa"/>
            <w:tcBorders>
              <w:top w:val="single" w:sz="4" w:space="0" w:color="auto"/>
              <w:left w:val="single" w:sz="4" w:space="0" w:color="auto"/>
              <w:bottom w:val="single" w:sz="4" w:space="0" w:color="auto"/>
              <w:right w:val="single" w:sz="4" w:space="0" w:color="auto"/>
            </w:tcBorders>
          </w:tcPr>
          <w:p w14:paraId="168CE79A" w14:textId="77777777" w:rsidR="009F6C78" w:rsidRPr="00E462BE" w:rsidRDefault="009F6C78" w:rsidP="00D37865">
            <w:pPr>
              <w:tabs>
                <w:tab w:val="left" w:pos="200"/>
              </w:tabs>
              <w:spacing w:after="0" w:line="20" w:lineRule="atLeast"/>
              <w:ind w:firstLine="567"/>
              <w:jc w:val="both"/>
              <w:rPr>
                <w:rFonts w:ascii="Times New Roman" w:hAnsi="Times New Roman" w:cs="Times New Roman"/>
                <w:sz w:val="24"/>
                <w:szCs w:val="24"/>
              </w:rPr>
            </w:pPr>
          </w:p>
        </w:tc>
      </w:tr>
      <w:tr w:rsidR="009F6C78" w:rsidRPr="00E462BE" w14:paraId="44FAB0CC" w14:textId="77777777" w:rsidTr="00D37865">
        <w:trPr>
          <w:trHeight w:val="317"/>
        </w:trPr>
        <w:tc>
          <w:tcPr>
            <w:tcW w:w="7117" w:type="dxa"/>
            <w:tcBorders>
              <w:top w:val="single" w:sz="4" w:space="0" w:color="auto"/>
              <w:left w:val="single" w:sz="4" w:space="0" w:color="auto"/>
              <w:bottom w:val="single" w:sz="4" w:space="0" w:color="auto"/>
              <w:right w:val="single" w:sz="4" w:space="0" w:color="auto"/>
            </w:tcBorders>
          </w:tcPr>
          <w:p w14:paraId="598DD985" w14:textId="77777777" w:rsidR="009F6C78" w:rsidRPr="00E462BE" w:rsidRDefault="009F6C78"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2 lentelė</w:t>
            </w:r>
          </w:p>
        </w:tc>
        <w:tc>
          <w:tcPr>
            <w:tcW w:w="3260" w:type="dxa"/>
            <w:tcBorders>
              <w:top w:val="single" w:sz="4" w:space="0" w:color="auto"/>
              <w:left w:val="single" w:sz="4" w:space="0" w:color="auto"/>
              <w:bottom w:val="single" w:sz="4" w:space="0" w:color="auto"/>
              <w:right w:val="single" w:sz="4" w:space="0" w:color="auto"/>
            </w:tcBorders>
          </w:tcPr>
          <w:p w14:paraId="31DEA207" w14:textId="77777777" w:rsidR="009F6C78" w:rsidRPr="00E462BE" w:rsidRDefault="009F6C78" w:rsidP="00D37865">
            <w:pPr>
              <w:tabs>
                <w:tab w:val="left" w:pos="200"/>
              </w:tabs>
              <w:spacing w:after="0" w:line="20" w:lineRule="atLeast"/>
              <w:ind w:firstLine="567"/>
              <w:jc w:val="both"/>
              <w:rPr>
                <w:rFonts w:ascii="Times New Roman" w:hAnsi="Times New Roman" w:cs="Times New Roman"/>
                <w:sz w:val="24"/>
                <w:szCs w:val="24"/>
              </w:rPr>
            </w:pPr>
          </w:p>
        </w:tc>
      </w:tr>
      <w:tr w:rsidR="00C9417A" w:rsidRPr="00E462BE" w14:paraId="26249A23" w14:textId="77777777" w:rsidTr="00D37865">
        <w:trPr>
          <w:trHeight w:val="317"/>
        </w:trPr>
        <w:tc>
          <w:tcPr>
            <w:tcW w:w="7117" w:type="dxa"/>
            <w:tcBorders>
              <w:top w:val="single" w:sz="4" w:space="0" w:color="auto"/>
              <w:left w:val="single" w:sz="4" w:space="0" w:color="auto"/>
              <w:bottom w:val="single" w:sz="4" w:space="0" w:color="auto"/>
              <w:right w:val="single" w:sz="4" w:space="0" w:color="auto"/>
            </w:tcBorders>
          </w:tcPr>
          <w:p w14:paraId="17A515E8" w14:textId="5F114ED4" w:rsidR="00C9417A" w:rsidRPr="00E462BE" w:rsidRDefault="00C9417A"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3 lentelė</w:t>
            </w:r>
          </w:p>
        </w:tc>
        <w:tc>
          <w:tcPr>
            <w:tcW w:w="3260" w:type="dxa"/>
            <w:tcBorders>
              <w:top w:val="single" w:sz="4" w:space="0" w:color="auto"/>
              <w:left w:val="single" w:sz="4" w:space="0" w:color="auto"/>
              <w:bottom w:val="single" w:sz="4" w:space="0" w:color="auto"/>
              <w:right w:val="single" w:sz="4" w:space="0" w:color="auto"/>
            </w:tcBorders>
          </w:tcPr>
          <w:p w14:paraId="33462C77" w14:textId="77777777" w:rsidR="00C9417A" w:rsidRPr="00E462BE" w:rsidRDefault="00C9417A" w:rsidP="00D37865">
            <w:pPr>
              <w:tabs>
                <w:tab w:val="left" w:pos="200"/>
              </w:tabs>
              <w:spacing w:after="0" w:line="20" w:lineRule="atLeast"/>
              <w:ind w:firstLine="567"/>
              <w:jc w:val="both"/>
              <w:rPr>
                <w:rFonts w:ascii="Times New Roman" w:hAnsi="Times New Roman" w:cs="Times New Roman"/>
                <w:sz w:val="24"/>
                <w:szCs w:val="24"/>
              </w:rPr>
            </w:pPr>
          </w:p>
        </w:tc>
      </w:tr>
      <w:tr w:rsidR="00C9417A" w:rsidRPr="00E462BE" w14:paraId="08EA3B8F" w14:textId="77777777" w:rsidTr="00D37865">
        <w:trPr>
          <w:trHeight w:val="317"/>
        </w:trPr>
        <w:tc>
          <w:tcPr>
            <w:tcW w:w="7117" w:type="dxa"/>
            <w:tcBorders>
              <w:top w:val="single" w:sz="4" w:space="0" w:color="auto"/>
              <w:left w:val="single" w:sz="4" w:space="0" w:color="auto"/>
              <w:bottom w:val="single" w:sz="4" w:space="0" w:color="auto"/>
              <w:right w:val="single" w:sz="4" w:space="0" w:color="auto"/>
            </w:tcBorders>
          </w:tcPr>
          <w:p w14:paraId="2901D521" w14:textId="0347FBC1" w:rsidR="00C9417A" w:rsidRPr="00E462BE" w:rsidRDefault="00C9417A" w:rsidP="00D37865">
            <w:pPr>
              <w:tabs>
                <w:tab w:val="left" w:pos="200"/>
              </w:tabs>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4 lentelė</w:t>
            </w:r>
          </w:p>
        </w:tc>
        <w:tc>
          <w:tcPr>
            <w:tcW w:w="3260" w:type="dxa"/>
            <w:tcBorders>
              <w:top w:val="single" w:sz="4" w:space="0" w:color="auto"/>
              <w:left w:val="single" w:sz="4" w:space="0" w:color="auto"/>
              <w:bottom w:val="single" w:sz="4" w:space="0" w:color="auto"/>
              <w:right w:val="single" w:sz="4" w:space="0" w:color="auto"/>
            </w:tcBorders>
          </w:tcPr>
          <w:p w14:paraId="465A1526" w14:textId="77777777" w:rsidR="00C9417A" w:rsidRPr="00E462BE" w:rsidRDefault="00C9417A" w:rsidP="00D37865">
            <w:pPr>
              <w:tabs>
                <w:tab w:val="left" w:pos="200"/>
              </w:tabs>
              <w:spacing w:after="0" w:line="20" w:lineRule="atLeast"/>
              <w:ind w:firstLine="567"/>
              <w:jc w:val="both"/>
              <w:rPr>
                <w:rFonts w:ascii="Times New Roman" w:hAnsi="Times New Roman" w:cs="Times New Roman"/>
                <w:sz w:val="24"/>
                <w:szCs w:val="24"/>
              </w:rPr>
            </w:pPr>
          </w:p>
        </w:tc>
      </w:tr>
      <w:tr w:rsidR="009F6C78" w:rsidRPr="00E462BE" w14:paraId="10246358" w14:textId="77777777" w:rsidTr="003926CB">
        <w:trPr>
          <w:trHeight w:val="280"/>
        </w:trPr>
        <w:tc>
          <w:tcPr>
            <w:tcW w:w="7117" w:type="dxa"/>
            <w:tcBorders>
              <w:top w:val="single" w:sz="4" w:space="0" w:color="auto"/>
              <w:left w:val="single" w:sz="4" w:space="0" w:color="auto"/>
              <w:bottom w:val="single" w:sz="4" w:space="0" w:color="auto"/>
              <w:right w:val="single" w:sz="4" w:space="0" w:color="auto"/>
            </w:tcBorders>
          </w:tcPr>
          <w:p w14:paraId="605D5C2C" w14:textId="21361815" w:rsidR="009F6C78" w:rsidRPr="00E462BE" w:rsidRDefault="009F6C78" w:rsidP="00D37865">
            <w:pPr>
              <w:tabs>
                <w:tab w:val="left" w:pos="200"/>
                <w:tab w:val="left" w:pos="2042"/>
                <w:tab w:val="left" w:pos="2609"/>
                <w:tab w:val="left" w:pos="4594"/>
              </w:tabs>
              <w:spacing w:after="0" w:line="20" w:lineRule="atLeast"/>
              <w:jc w:val="both"/>
              <w:rPr>
                <w:rFonts w:ascii="Times New Roman" w:hAnsi="Times New Roman" w:cs="Times New Roman"/>
                <w:b/>
                <w:bCs/>
                <w:sz w:val="24"/>
                <w:szCs w:val="24"/>
              </w:rPr>
            </w:pPr>
            <w:r w:rsidRPr="00E462BE">
              <w:rPr>
                <w:rFonts w:ascii="Times New Roman" w:hAnsi="Times New Roman" w:cs="Times New Roman"/>
                <w:b/>
                <w:bCs/>
                <w:sz w:val="24"/>
                <w:szCs w:val="24"/>
              </w:rPr>
              <w:t xml:space="preserve">Bendra pasiūlymo kaina* </w:t>
            </w:r>
          </w:p>
        </w:tc>
        <w:tc>
          <w:tcPr>
            <w:tcW w:w="3260" w:type="dxa"/>
            <w:tcBorders>
              <w:top w:val="single" w:sz="4" w:space="0" w:color="auto"/>
              <w:left w:val="single" w:sz="4" w:space="0" w:color="auto"/>
              <w:bottom w:val="single" w:sz="4" w:space="0" w:color="auto"/>
              <w:right w:val="single" w:sz="4" w:space="0" w:color="auto"/>
            </w:tcBorders>
            <w:shd w:val="clear" w:color="auto" w:fill="E8E8E8" w:themeFill="background2"/>
          </w:tcPr>
          <w:p w14:paraId="78A5EA8F" w14:textId="77777777" w:rsidR="009F6C78" w:rsidRPr="00E462BE" w:rsidRDefault="009F6C78" w:rsidP="00D37865">
            <w:pPr>
              <w:tabs>
                <w:tab w:val="left" w:pos="200"/>
              </w:tabs>
              <w:spacing w:after="0" w:line="20" w:lineRule="atLeast"/>
              <w:ind w:firstLine="567"/>
              <w:jc w:val="both"/>
              <w:rPr>
                <w:rFonts w:ascii="Times New Roman" w:hAnsi="Times New Roman" w:cs="Times New Roman"/>
                <w:sz w:val="24"/>
                <w:szCs w:val="24"/>
              </w:rPr>
            </w:pPr>
          </w:p>
        </w:tc>
      </w:tr>
    </w:tbl>
    <w:p w14:paraId="1CFD4C57" w14:textId="77777777" w:rsidR="00064A8D" w:rsidRPr="00E462BE" w:rsidRDefault="00064A8D" w:rsidP="00064A8D">
      <w:pPr>
        <w:shd w:val="clear" w:color="auto" w:fill="E8E8E8" w:themeFill="background2"/>
        <w:tabs>
          <w:tab w:val="left" w:pos="200"/>
        </w:tabs>
        <w:spacing w:after="0" w:line="20" w:lineRule="atLeast"/>
        <w:ind w:firstLine="567"/>
        <w:jc w:val="both"/>
        <w:rPr>
          <w:rFonts w:ascii="Times New Roman" w:hAnsi="Times New Roman" w:cs="Times New Roman"/>
          <w:i/>
          <w:iCs/>
          <w:sz w:val="24"/>
          <w:szCs w:val="24"/>
        </w:rPr>
      </w:pPr>
    </w:p>
    <w:p w14:paraId="11297615" w14:textId="41D17EE1" w:rsidR="00064A8D" w:rsidRPr="00E462BE" w:rsidRDefault="009F6C78" w:rsidP="00064A8D">
      <w:pPr>
        <w:shd w:val="clear" w:color="auto" w:fill="E8E8E8" w:themeFill="background2"/>
        <w:tabs>
          <w:tab w:val="left" w:pos="200"/>
        </w:tabs>
        <w:spacing w:after="0" w:line="20" w:lineRule="atLeast"/>
        <w:ind w:firstLine="567"/>
        <w:jc w:val="both"/>
        <w:rPr>
          <w:rFonts w:ascii="Times New Roman" w:hAnsi="Times New Roman" w:cs="Times New Roman"/>
          <w:b/>
          <w:bCs/>
          <w:sz w:val="24"/>
          <w:szCs w:val="24"/>
        </w:rPr>
      </w:pPr>
      <w:r w:rsidRPr="00E462BE">
        <w:rPr>
          <w:rFonts w:ascii="Times New Roman" w:hAnsi="Times New Roman" w:cs="Times New Roman"/>
          <w:i/>
          <w:iCs/>
          <w:sz w:val="24"/>
          <w:szCs w:val="24"/>
        </w:rPr>
        <w:t>*</w:t>
      </w:r>
      <w:r w:rsidRPr="00E462BE">
        <w:rPr>
          <w:rFonts w:ascii="Times New Roman" w:hAnsi="Times New Roman" w:cs="Times New Roman"/>
          <w:b/>
          <w:bCs/>
          <w:i/>
          <w:iCs/>
          <w:sz w:val="24"/>
          <w:szCs w:val="24"/>
        </w:rPr>
        <w:t>Bendra pasiūlymo kaina bus naudojama tik pasiūlymų vertinimo tikslais</w:t>
      </w:r>
      <w:r w:rsidRPr="00E462BE">
        <w:rPr>
          <w:rFonts w:ascii="Times New Roman" w:hAnsi="Times New Roman" w:cs="Times New Roman"/>
          <w:b/>
          <w:bCs/>
          <w:sz w:val="24"/>
          <w:szCs w:val="24"/>
        </w:rPr>
        <w:t>.</w:t>
      </w:r>
    </w:p>
    <w:p w14:paraId="688965EE" w14:textId="77777777" w:rsidR="00064A8D" w:rsidRPr="00E462BE" w:rsidRDefault="00064A8D" w:rsidP="00064A8D">
      <w:pPr>
        <w:shd w:val="clear" w:color="auto" w:fill="E8E8E8" w:themeFill="background2"/>
        <w:tabs>
          <w:tab w:val="left" w:pos="200"/>
        </w:tabs>
        <w:spacing w:after="0" w:line="20" w:lineRule="atLeast"/>
        <w:ind w:firstLine="567"/>
        <w:jc w:val="both"/>
        <w:rPr>
          <w:rFonts w:ascii="Times New Roman" w:hAnsi="Times New Roman" w:cs="Times New Roman"/>
          <w:b/>
          <w:bCs/>
          <w:sz w:val="24"/>
          <w:szCs w:val="24"/>
        </w:rPr>
      </w:pPr>
    </w:p>
    <w:p w14:paraId="4090887A" w14:textId="77777777" w:rsidR="00064A8D" w:rsidRPr="00E462BE" w:rsidRDefault="00064A8D" w:rsidP="00F80190">
      <w:pPr>
        <w:spacing w:after="0" w:line="20" w:lineRule="atLeast"/>
        <w:ind w:firstLine="567"/>
        <w:rPr>
          <w:rFonts w:ascii="Times New Roman" w:hAnsi="Times New Roman" w:cs="Times New Roman"/>
          <w:b/>
          <w:bCs/>
          <w:sz w:val="24"/>
          <w:szCs w:val="24"/>
        </w:rPr>
      </w:pPr>
    </w:p>
    <w:p w14:paraId="58ABF9E5" w14:textId="3C666DD6" w:rsidR="00F80190" w:rsidRPr="00E462BE" w:rsidRDefault="00F80190" w:rsidP="00F80190">
      <w:pPr>
        <w:spacing w:after="0" w:line="20" w:lineRule="atLeast"/>
        <w:ind w:firstLine="567"/>
        <w:rPr>
          <w:rFonts w:ascii="Times New Roman" w:hAnsi="Times New Roman" w:cs="Times New Roman"/>
          <w:sz w:val="24"/>
          <w:szCs w:val="24"/>
        </w:rPr>
      </w:pPr>
      <w:r w:rsidRPr="00E462BE">
        <w:rPr>
          <w:rFonts w:ascii="Times New Roman" w:hAnsi="Times New Roman" w:cs="Times New Roman"/>
          <w:b/>
          <w:bCs/>
          <w:sz w:val="24"/>
          <w:szCs w:val="24"/>
        </w:rPr>
        <w:t>Bendra pasiūlymo kaina su PVM yra _____________</w:t>
      </w:r>
      <w:r w:rsidR="00233FA0" w:rsidRPr="00E462BE">
        <w:rPr>
          <w:rFonts w:ascii="Times New Roman" w:hAnsi="Times New Roman" w:cs="Times New Roman"/>
          <w:b/>
          <w:bCs/>
          <w:sz w:val="24"/>
          <w:szCs w:val="24"/>
        </w:rPr>
        <w:t>___________</w:t>
      </w:r>
      <w:r w:rsidRPr="00E462BE">
        <w:rPr>
          <w:rFonts w:ascii="Times New Roman" w:hAnsi="Times New Roman" w:cs="Times New Roman"/>
          <w:b/>
          <w:bCs/>
          <w:sz w:val="24"/>
          <w:szCs w:val="24"/>
        </w:rPr>
        <w:t>Eur</w:t>
      </w:r>
      <w:r w:rsidRPr="00E462BE">
        <w:rPr>
          <w:rFonts w:ascii="Times New Roman" w:hAnsi="Times New Roman" w:cs="Times New Roman"/>
          <w:sz w:val="24"/>
          <w:szCs w:val="24"/>
        </w:rPr>
        <w:t xml:space="preserve"> </w:t>
      </w:r>
      <w:r w:rsidRPr="00E462BE">
        <w:rPr>
          <w:rFonts w:ascii="Times New Roman" w:hAnsi="Times New Roman" w:cs="Times New Roman"/>
          <w:i/>
          <w:iCs/>
          <w:sz w:val="24"/>
          <w:szCs w:val="24"/>
        </w:rPr>
        <w:t>(suma skaičiais ir žodžiais)</w:t>
      </w:r>
      <w:r w:rsidRPr="00E462BE">
        <w:rPr>
          <w:rFonts w:ascii="Times New Roman" w:hAnsi="Times New Roman" w:cs="Times New Roman"/>
          <w:sz w:val="24"/>
          <w:szCs w:val="24"/>
        </w:rPr>
        <w:t>.</w:t>
      </w:r>
    </w:p>
    <w:p w14:paraId="589EB156" w14:textId="77777777" w:rsidR="00F80190" w:rsidRPr="00E462BE" w:rsidRDefault="00F80190" w:rsidP="00F80190">
      <w:pPr>
        <w:spacing w:after="0" w:line="20" w:lineRule="atLeast"/>
        <w:jc w:val="center"/>
        <w:rPr>
          <w:rFonts w:ascii="Times New Roman" w:eastAsia="Calibri" w:hAnsi="Times New Roman" w:cs="Times New Roman"/>
          <w:b/>
          <w:bCs/>
          <w:i/>
          <w:iCs/>
          <w:sz w:val="24"/>
          <w:szCs w:val="24"/>
        </w:rPr>
      </w:pPr>
    </w:p>
    <w:p w14:paraId="44FAC659" w14:textId="2F1E2BBF" w:rsidR="00CF0E2D" w:rsidRPr="00E462BE" w:rsidRDefault="00F80190" w:rsidP="00F80190">
      <w:pPr>
        <w:spacing w:after="0" w:line="240" w:lineRule="auto"/>
        <w:ind w:firstLine="567"/>
        <w:jc w:val="both"/>
        <w:rPr>
          <w:rFonts w:ascii="Times New Roman" w:hAnsi="Times New Roman" w:cs="Times New Roman"/>
          <w:sz w:val="24"/>
          <w:szCs w:val="24"/>
        </w:rPr>
      </w:pPr>
      <w:r w:rsidRPr="00E462BE">
        <w:rPr>
          <w:rFonts w:ascii="Times New Roman" w:eastAsia="Times New Roman" w:hAnsi="Times New Roman" w:cs="Times New Roman"/>
          <w:b/>
          <w:bCs/>
          <w:i/>
          <w:iCs/>
          <w:sz w:val="24"/>
          <w:szCs w:val="24"/>
        </w:rPr>
        <w:t>Pastabos:</w:t>
      </w:r>
    </w:p>
    <w:p w14:paraId="2EAD51B1" w14:textId="13B5EABB" w:rsidR="009F6C78" w:rsidRPr="00E462BE" w:rsidRDefault="009F6C78" w:rsidP="00F80190">
      <w:pPr>
        <w:spacing w:after="0" w:line="240" w:lineRule="auto"/>
        <w:ind w:firstLine="567"/>
        <w:jc w:val="both"/>
        <w:rPr>
          <w:rFonts w:ascii="Times New Roman" w:hAnsi="Times New Roman" w:cs="Times New Roman"/>
          <w:sz w:val="24"/>
          <w:szCs w:val="24"/>
        </w:rPr>
      </w:pPr>
      <w:r w:rsidRPr="00E462BE">
        <w:rPr>
          <w:rFonts w:ascii="Times New Roman" w:hAnsi="Times New Roman" w:cs="Times New Roman"/>
          <w:sz w:val="24"/>
          <w:szCs w:val="24"/>
        </w:rPr>
        <w:t>Tais atvejais, kai pagal galiojančius teisės aktus t</w:t>
      </w:r>
      <w:r w:rsidR="00127AE7" w:rsidRPr="00E462BE">
        <w:rPr>
          <w:rFonts w:ascii="Times New Roman" w:hAnsi="Times New Roman" w:cs="Times New Roman"/>
          <w:sz w:val="24"/>
          <w:szCs w:val="24"/>
        </w:rPr>
        <w:t>ei</w:t>
      </w:r>
      <w:r w:rsidRPr="00E462BE">
        <w:rPr>
          <w:rFonts w:ascii="Times New Roman" w:hAnsi="Times New Roman" w:cs="Times New Roman"/>
          <w:sz w:val="24"/>
          <w:szCs w:val="24"/>
        </w:rPr>
        <w:t>kėjui nereikia mokėti PVM, t</w:t>
      </w:r>
      <w:r w:rsidR="00127AE7" w:rsidRPr="00E462BE">
        <w:rPr>
          <w:rFonts w:ascii="Times New Roman" w:hAnsi="Times New Roman" w:cs="Times New Roman"/>
          <w:sz w:val="24"/>
          <w:szCs w:val="24"/>
        </w:rPr>
        <w:t>ei</w:t>
      </w:r>
      <w:r w:rsidRPr="00E462BE">
        <w:rPr>
          <w:rFonts w:ascii="Times New Roman" w:hAnsi="Times New Roman" w:cs="Times New Roman"/>
          <w:sz w:val="24"/>
          <w:szCs w:val="24"/>
        </w:rPr>
        <w:t>kėjas nurodo priežastis, dėl kurių PVM nemoka, vadovaudamasis 2006 m. lapkričio 28 d. Tarybos direktyvos 2006/112/EB dėl pridėtinės vertės mokesčio bendros sistemos (pvz., 138 straipsnio 1 dalis):</w:t>
      </w:r>
    </w:p>
    <w:p w14:paraId="5B08CC1A" w14:textId="77777777" w:rsidR="00211CD1" w:rsidRPr="00E462BE" w:rsidRDefault="00211CD1" w:rsidP="00F80190">
      <w:pPr>
        <w:spacing w:after="0" w:line="240" w:lineRule="auto"/>
        <w:ind w:firstLine="567"/>
        <w:jc w:val="both"/>
        <w:rPr>
          <w:rFonts w:ascii="Times New Roman" w:eastAsia="Times New Roman" w:hAnsi="Times New Roman" w:cs="Times New Roman"/>
          <w:sz w:val="24"/>
          <w:szCs w:val="24"/>
        </w:rPr>
      </w:pPr>
      <w:r w:rsidRPr="00E462BE">
        <w:rPr>
          <w:rFonts w:ascii="Times New Roman" w:eastAsia="Times New Roman" w:hAnsi="Times New Roman" w:cs="Times New Roman"/>
          <w:sz w:val="24"/>
          <w:szCs w:val="24"/>
        </w:rPr>
        <w:t>Kaina pateikiama nurodant 2 skaitmenis po kablelio (antrąjį skaitmenį po kablelio reikia apvalinti į didžiąją pusę, jei trečiasis skaitmuo po kablelio yra 5 arba didesnis; į mažąją pusę, jei trečiasis skaitmuo po kablelio yra mažesnis už 5).</w:t>
      </w:r>
    </w:p>
    <w:p w14:paraId="7B8ADC54" w14:textId="77777777" w:rsidR="00211CD1" w:rsidRPr="00E462BE" w:rsidRDefault="00211CD1" w:rsidP="00211CD1">
      <w:pPr>
        <w:spacing w:after="0" w:line="240" w:lineRule="auto"/>
        <w:ind w:firstLine="709"/>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Jei suma skaičiais neatitinka sumos žodžiais, teisinga laikoma suma žodžiais. </w:t>
      </w:r>
    </w:p>
    <w:p w14:paraId="19338F62" w14:textId="77777777" w:rsidR="00211CD1" w:rsidRPr="00E462BE" w:rsidRDefault="00211CD1" w:rsidP="00211CD1">
      <w:pPr>
        <w:spacing w:after="0" w:line="240" w:lineRule="auto"/>
        <w:ind w:firstLine="709"/>
        <w:jc w:val="both"/>
        <w:rPr>
          <w:rFonts w:ascii="Times New Roman" w:eastAsia="Calibri" w:hAnsi="Times New Roman" w:cs="Times New Roman"/>
          <w:sz w:val="24"/>
          <w:szCs w:val="24"/>
        </w:rPr>
      </w:pPr>
    </w:p>
    <w:p w14:paraId="6A1068A8" w14:textId="77777777" w:rsidR="00211CD1" w:rsidRPr="00E462BE" w:rsidRDefault="00211CD1" w:rsidP="00211CD1">
      <w:pPr>
        <w:tabs>
          <w:tab w:val="left" w:pos="567"/>
        </w:tabs>
        <w:spacing w:after="0" w:line="240" w:lineRule="auto"/>
        <w:jc w:val="both"/>
        <w:rPr>
          <w:rFonts w:ascii="Times New Roman" w:eastAsia="Batang" w:hAnsi="Times New Roman" w:cs="Times New Roman"/>
          <w:b/>
          <w:color w:val="000000" w:themeColor="text1"/>
          <w:sz w:val="24"/>
          <w:szCs w:val="24"/>
        </w:rPr>
      </w:pPr>
      <w:r w:rsidRPr="00E462BE">
        <w:rPr>
          <w:rFonts w:ascii="Times New Roman" w:eastAsia="Batang" w:hAnsi="Times New Roman" w:cs="Times New Roman"/>
          <w:b/>
          <w:sz w:val="24"/>
          <w:szCs w:val="24"/>
        </w:rPr>
        <w:t>5. PASIŪLYME PATEIKIAMI ŠIE DOKUMENTAI:</w:t>
      </w:r>
    </w:p>
    <w:tbl>
      <w:tblPr>
        <w:tblW w:w="10441" w:type="dxa"/>
        <w:tblLayout w:type="fixed"/>
        <w:tblCellMar>
          <w:left w:w="10" w:type="dxa"/>
          <w:right w:w="10" w:type="dxa"/>
        </w:tblCellMar>
        <w:tblLook w:val="04A0" w:firstRow="1" w:lastRow="0" w:firstColumn="1" w:lastColumn="0" w:noHBand="0" w:noVBand="1"/>
      </w:tblPr>
      <w:tblGrid>
        <w:gridCol w:w="562"/>
        <w:gridCol w:w="4253"/>
        <w:gridCol w:w="993"/>
        <w:gridCol w:w="1986"/>
        <w:gridCol w:w="2647"/>
      </w:tblGrid>
      <w:tr w:rsidR="00211CD1" w:rsidRPr="00E462BE" w14:paraId="0D06EDFB" w14:textId="77777777" w:rsidTr="00A213C0">
        <w:tc>
          <w:tcPr>
            <w:tcW w:w="56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128BEEDE" w14:textId="77777777" w:rsidR="00211CD1" w:rsidRPr="00E462BE" w:rsidRDefault="00211CD1" w:rsidP="00A213C0">
            <w:pPr>
              <w:spacing w:after="0" w:line="240" w:lineRule="auto"/>
              <w:ind w:right="-206"/>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Eil. Nr.</w:t>
            </w:r>
          </w:p>
        </w:tc>
        <w:tc>
          <w:tcPr>
            <w:tcW w:w="425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1D577B77" w14:textId="77777777" w:rsidR="00211CD1" w:rsidRPr="00E462BE" w:rsidRDefault="00211CD1" w:rsidP="00A213C0">
            <w:pPr>
              <w:spacing w:after="0" w:line="240" w:lineRule="auto"/>
              <w:ind w:right="-206"/>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Dokumentas</w:t>
            </w:r>
          </w:p>
        </w:tc>
        <w:tc>
          <w:tcPr>
            <w:tcW w:w="99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40283C47" w14:textId="77777777" w:rsidR="00211CD1" w:rsidRPr="00E462BE" w:rsidRDefault="00211CD1" w:rsidP="00A213C0">
            <w:pPr>
              <w:spacing w:after="0" w:line="240" w:lineRule="auto"/>
              <w:ind w:right="-54"/>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Lapų skaičius</w:t>
            </w:r>
          </w:p>
        </w:tc>
        <w:tc>
          <w:tcPr>
            <w:tcW w:w="198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629D4489" w14:textId="77777777" w:rsidR="00211CD1" w:rsidRPr="00E462BE" w:rsidRDefault="00211CD1" w:rsidP="00A213C0">
            <w:pPr>
              <w:spacing w:after="0" w:line="240" w:lineRule="auto"/>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t xml:space="preserve">Ar dokumente yra </w:t>
            </w:r>
            <w:r w:rsidRPr="00E462BE">
              <w:rPr>
                <w:rFonts w:ascii="Times New Roman" w:eastAsia="Batang" w:hAnsi="Times New Roman" w:cs="Times New Roman"/>
                <w:b/>
                <w:bCs/>
                <w:color w:val="000000" w:themeColor="text1"/>
                <w:sz w:val="24"/>
                <w:szCs w:val="24"/>
              </w:rPr>
              <w:lastRenderedPageBreak/>
              <w:t>konfidencialios informacijos?</w:t>
            </w:r>
          </w:p>
          <w:p w14:paraId="465B2651" w14:textId="77777777" w:rsidR="00211CD1" w:rsidRPr="00E462BE" w:rsidRDefault="00211CD1" w:rsidP="00A213C0">
            <w:pPr>
              <w:spacing w:after="0" w:line="240" w:lineRule="auto"/>
              <w:ind w:right="-206"/>
              <w:jc w:val="center"/>
              <w:rPr>
                <w:rFonts w:ascii="Times New Roman" w:eastAsia="Batang" w:hAnsi="Times New Roman" w:cs="Times New Roman"/>
                <w:bCs/>
                <w:i/>
                <w:color w:val="000000" w:themeColor="text1"/>
                <w:sz w:val="24"/>
                <w:szCs w:val="24"/>
              </w:rPr>
            </w:pPr>
            <w:r w:rsidRPr="00E462BE">
              <w:rPr>
                <w:rFonts w:ascii="Times New Roman" w:eastAsia="Batang" w:hAnsi="Times New Roman" w:cs="Times New Roman"/>
                <w:bCs/>
                <w:i/>
                <w:color w:val="000000" w:themeColor="text1"/>
                <w:sz w:val="24"/>
                <w:szCs w:val="24"/>
              </w:rPr>
              <w:t>(Taip / Ne)</w:t>
            </w:r>
          </w:p>
        </w:tc>
        <w:tc>
          <w:tcPr>
            <w:tcW w:w="264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31D9D681" w14:textId="77777777" w:rsidR="00211CD1" w:rsidRPr="00E462BE" w:rsidRDefault="00211CD1" w:rsidP="00A213C0">
            <w:pPr>
              <w:spacing w:after="0" w:line="240" w:lineRule="auto"/>
              <w:jc w:val="center"/>
              <w:rPr>
                <w:rFonts w:ascii="Times New Roman" w:eastAsia="Batang" w:hAnsi="Times New Roman" w:cs="Times New Roman"/>
                <w:b/>
                <w:bCs/>
                <w:color w:val="000000" w:themeColor="text1"/>
                <w:sz w:val="24"/>
                <w:szCs w:val="24"/>
              </w:rPr>
            </w:pPr>
            <w:r w:rsidRPr="00E462BE">
              <w:rPr>
                <w:rFonts w:ascii="Times New Roman" w:eastAsia="Batang" w:hAnsi="Times New Roman" w:cs="Times New Roman"/>
                <w:b/>
                <w:bCs/>
                <w:color w:val="000000" w:themeColor="text1"/>
                <w:sz w:val="24"/>
                <w:szCs w:val="24"/>
              </w:rPr>
              <w:lastRenderedPageBreak/>
              <w:t xml:space="preserve">Paaiškinimas, kokia konkreti informacija </w:t>
            </w:r>
            <w:r w:rsidRPr="00E462BE">
              <w:rPr>
                <w:rFonts w:ascii="Times New Roman" w:eastAsia="Batang" w:hAnsi="Times New Roman" w:cs="Times New Roman"/>
                <w:b/>
                <w:bCs/>
                <w:color w:val="000000" w:themeColor="text1"/>
                <w:sz w:val="24"/>
                <w:szCs w:val="24"/>
              </w:rPr>
              <w:lastRenderedPageBreak/>
              <w:t>dokumente yra konfidenciali ir kodėl*</w:t>
            </w:r>
          </w:p>
        </w:tc>
      </w:tr>
      <w:tr w:rsidR="00211CD1" w:rsidRPr="00E462BE" w14:paraId="27B72874" w14:textId="77777777" w:rsidTr="00A213C0">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64DD" w14:textId="77777777" w:rsidR="00211CD1" w:rsidRPr="00E462BE" w:rsidRDefault="00211CD1" w:rsidP="00A213C0">
            <w:pPr>
              <w:spacing w:after="0" w:line="240" w:lineRule="auto"/>
              <w:ind w:right="-206"/>
              <w:rPr>
                <w:rFonts w:ascii="Times New Roman" w:eastAsia="Batang" w:hAnsi="Times New Roman" w:cs="Times New Roman"/>
                <w:color w:val="000000" w:themeColor="text1"/>
                <w:sz w:val="24"/>
                <w:szCs w:val="24"/>
              </w:rPr>
            </w:pPr>
            <w:r w:rsidRPr="00E462BE">
              <w:rPr>
                <w:rFonts w:ascii="Times New Roman" w:eastAsia="Batang" w:hAnsi="Times New Roman" w:cs="Times New Roman"/>
                <w:color w:val="000000" w:themeColor="text1"/>
                <w:sz w:val="24"/>
                <w:szCs w:val="24"/>
              </w:rPr>
              <w:lastRenderedPageBreak/>
              <w:t>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E5258"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9CE90"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646EC"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BB90D" w14:textId="77777777" w:rsidR="00211CD1" w:rsidRPr="00E462B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r w:rsidR="00211CD1" w:rsidRPr="00E462BE" w14:paraId="54D8BF78" w14:textId="77777777" w:rsidTr="00A213C0">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79FDD" w14:textId="77777777" w:rsidR="00211CD1" w:rsidRPr="00E462BE" w:rsidRDefault="00211CD1" w:rsidP="00A213C0">
            <w:pPr>
              <w:spacing w:after="0" w:line="240" w:lineRule="auto"/>
              <w:ind w:right="-206"/>
              <w:rPr>
                <w:rFonts w:ascii="Times New Roman" w:eastAsia="Batang" w:hAnsi="Times New Roman" w:cs="Times New Roman"/>
                <w:color w:val="000000" w:themeColor="text1"/>
                <w:sz w:val="24"/>
                <w:szCs w:val="24"/>
              </w:rPr>
            </w:pPr>
            <w:r w:rsidRPr="00E462BE">
              <w:rPr>
                <w:rFonts w:ascii="Times New Roman" w:eastAsia="Batang" w:hAnsi="Times New Roman" w:cs="Times New Roman"/>
                <w:color w:val="000000" w:themeColor="text1"/>
                <w:sz w:val="24"/>
                <w:szCs w:val="24"/>
              </w:rPr>
              <w:t>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CC431"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5CA6"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225C6"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FCBC2" w14:textId="77777777" w:rsidR="00211CD1" w:rsidRPr="00E462B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r w:rsidR="00211CD1" w:rsidRPr="00E462BE" w14:paraId="62107CB4" w14:textId="77777777" w:rsidTr="00A213C0">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65150" w14:textId="77777777" w:rsidR="00211CD1" w:rsidRPr="00E462BE" w:rsidRDefault="00211CD1" w:rsidP="00A213C0">
            <w:pPr>
              <w:spacing w:after="0" w:line="240" w:lineRule="auto"/>
              <w:ind w:right="-206"/>
              <w:rPr>
                <w:rFonts w:ascii="Times New Roman" w:eastAsia="Batang" w:hAnsi="Times New Roman" w:cs="Times New Roman"/>
                <w:color w:val="000000" w:themeColor="text1"/>
                <w:sz w:val="24"/>
                <w:szCs w:val="24"/>
              </w:rPr>
            </w:pPr>
            <w:r w:rsidRPr="00E462BE">
              <w:rPr>
                <w:rFonts w:ascii="Times New Roman" w:eastAsia="Batang" w:hAnsi="Times New Roman" w:cs="Times New Roman"/>
                <w:color w:val="000000" w:themeColor="text1"/>
                <w:sz w:val="24"/>
                <w:szCs w:val="24"/>
              </w:rPr>
              <w:t>3</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A2110"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322BA"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81116" w14:textId="77777777" w:rsidR="00211CD1" w:rsidRPr="00E462B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458D4" w14:textId="77777777" w:rsidR="00211CD1" w:rsidRPr="00E462B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bl>
    <w:p w14:paraId="2D8CEE5E" w14:textId="653F200A" w:rsidR="00211CD1" w:rsidRPr="00E462BE" w:rsidRDefault="00211CD1" w:rsidP="00211CD1">
      <w:pPr>
        <w:tabs>
          <w:tab w:val="left" w:pos="567"/>
        </w:tabs>
        <w:spacing w:after="0" w:line="240" w:lineRule="auto"/>
        <w:jc w:val="both"/>
        <w:rPr>
          <w:rFonts w:ascii="Times New Roman" w:eastAsia="Batang" w:hAnsi="Times New Roman" w:cs="Times New Roman"/>
          <w:i/>
          <w:color w:val="000000" w:themeColor="text1"/>
          <w:sz w:val="24"/>
          <w:szCs w:val="24"/>
        </w:rPr>
      </w:pPr>
      <w:r w:rsidRPr="00E462BE">
        <w:rPr>
          <w:rFonts w:ascii="Times New Roman" w:eastAsia="Batang" w:hAnsi="Times New Roman" w:cs="Times New Roman"/>
          <w:i/>
          <w:color w:val="000000" w:themeColor="text1"/>
          <w:sz w:val="24"/>
          <w:szCs w:val="24"/>
        </w:rPr>
        <w:t>*Pastaba. Nurodyti kokia informacija pasiūlyme yra konfidenciali, kaip nustatyta Viešųjų pirkimų įstatymo 20 straipsnyje. T</w:t>
      </w:r>
      <w:r w:rsidR="00127AE7" w:rsidRPr="00E462BE">
        <w:rPr>
          <w:rFonts w:ascii="Times New Roman" w:eastAsia="Batang" w:hAnsi="Times New Roman" w:cs="Times New Roman"/>
          <w:i/>
          <w:color w:val="000000" w:themeColor="text1"/>
          <w:sz w:val="24"/>
          <w:szCs w:val="24"/>
        </w:rPr>
        <w:t>ei</w:t>
      </w:r>
      <w:r w:rsidRPr="00E462BE">
        <w:rPr>
          <w:rFonts w:ascii="Times New Roman" w:eastAsia="Batang" w:hAnsi="Times New Roman" w:cs="Times New Roman"/>
          <w:i/>
          <w:color w:val="000000" w:themeColor="text1"/>
          <w:sz w:val="24"/>
          <w:szCs w:val="24"/>
        </w:rPr>
        <w:t>kėjui nenurodžius, kokia informacija yra konfidenciali, laikoma, kad konfidencialios informacijos pasiūlyme nėra.</w:t>
      </w:r>
    </w:p>
    <w:p w14:paraId="12A151FC" w14:textId="77777777" w:rsidR="00211CD1" w:rsidRPr="00E462BE" w:rsidRDefault="00211CD1" w:rsidP="00211CD1">
      <w:pPr>
        <w:spacing w:after="0" w:line="240" w:lineRule="auto"/>
        <w:jc w:val="center"/>
        <w:rPr>
          <w:rFonts w:ascii="Times New Roman" w:eastAsia="Calibri" w:hAnsi="Times New Roman" w:cs="Times New Roman"/>
          <w:b/>
          <w:bCs/>
          <w:sz w:val="24"/>
          <w:szCs w:val="24"/>
        </w:rPr>
      </w:pPr>
    </w:p>
    <w:p w14:paraId="51D2EF1C" w14:textId="77777777" w:rsidR="00211CD1" w:rsidRPr="00E462BE" w:rsidRDefault="00211CD1" w:rsidP="00211CD1">
      <w:pP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Pasirašydamas šį pasiūlymą, tvirtintu, kad:</w:t>
      </w:r>
    </w:p>
    <w:p w14:paraId="242BF8B7" w14:textId="585AD7A0" w:rsidR="00211CD1" w:rsidRPr="00E462BE" w:rsidRDefault="00211CD1" w:rsidP="00F251E8">
      <w:pPr>
        <w:numPr>
          <w:ilvl w:val="0"/>
          <w:numId w:val="163"/>
        </w:numPr>
        <w:tabs>
          <w:tab w:val="left" w:pos="851"/>
        </w:tabs>
        <w:spacing w:after="0" w:line="240" w:lineRule="auto"/>
        <w:ind w:hanging="294"/>
        <w:jc w:val="both"/>
        <w:rPr>
          <w:rFonts w:ascii="Times New Roman" w:eastAsia="Batang" w:hAnsi="Times New Roman" w:cs="Times New Roman"/>
          <w:b/>
          <w:bCs/>
          <w:sz w:val="24"/>
          <w:szCs w:val="24"/>
        </w:rPr>
      </w:pPr>
      <w:r w:rsidRPr="00E462BE">
        <w:rPr>
          <w:rFonts w:ascii="Times New Roman" w:eastAsia="Batang" w:hAnsi="Times New Roman" w:cs="Times New Roman"/>
          <w:sz w:val="24"/>
          <w:szCs w:val="24"/>
        </w:rPr>
        <w:t>esu susipažinęs su visais pirkimo dokumentais, taip pat su galiojančiais Lietuvos Respublikos įstatymais, poįstatyminiais teisės aktais, kurie reguliuoja viešųjų pirkimų atlikimo tvarką bei gali turėti įtakos bet kokiems tarp perkančiosios organizacijos ir t</w:t>
      </w:r>
      <w:r w:rsidR="00127AE7" w:rsidRPr="00E462BE">
        <w:rPr>
          <w:rFonts w:ascii="Times New Roman" w:eastAsia="Batang" w:hAnsi="Times New Roman" w:cs="Times New Roman"/>
          <w:sz w:val="24"/>
          <w:szCs w:val="24"/>
        </w:rPr>
        <w:t>ei</w:t>
      </w:r>
      <w:r w:rsidRPr="00E462BE">
        <w:rPr>
          <w:rFonts w:ascii="Times New Roman" w:eastAsia="Batang" w:hAnsi="Times New Roman" w:cs="Times New Roman"/>
          <w:sz w:val="24"/>
          <w:szCs w:val="24"/>
        </w:rPr>
        <w:t>kėjo susiklostantiems santykiams, kylantiems iš šio pirkimo ir (ar) susijusiems su šiuo pirkimu;</w:t>
      </w:r>
    </w:p>
    <w:p w14:paraId="45F13B67" w14:textId="77777777" w:rsidR="00211CD1" w:rsidRPr="00E462BE" w:rsidRDefault="00211CD1" w:rsidP="00211CD1">
      <w:pPr>
        <w:numPr>
          <w:ilvl w:val="0"/>
          <w:numId w:val="163"/>
        </w:numPr>
        <w:spacing w:after="0" w:line="240" w:lineRule="auto"/>
        <w:contextualSpacing/>
        <w:jc w:val="both"/>
        <w:rPr>
          <w:rFonts w:ascii="Times New Roman" w:eastAsia="Batang" w:hAnsi="Times New Roman" w:cs="Times New Roman"/>
          <w:b/>
          <w:bCs/>
          <w:sz w:val="24"/>
          <w:szCs w:val="24"/>
        </w:rPr>
      </w:pPr>
      <w:r w:rsidRPr="00E462BE">
        <w:rPr>
          <w:rFonts w:ascii="Times New Roman" w:eastAsia="Batang" w:hAnsi="Times New Roman" w:cs="Times New Roman"/>
          <w:sz w:val="24"/>
          <w:szCs w:val="24"/>
        </w:rPr>
        <w:t>sutinku su Konkurso sąlygose nustatytomis sąlygomis ir procedūromis,</w:t>
      </w:r>
    </w:p>
    <w:p w14:paraId="5280BDBA" w14:textId="77777777" w:rsidR="00211CD1" w:rsidRPr="00E462BE" w:rsidRDefault="00211CD1" w:rsidP="00F251E8">
      <w:pPr>
        <w:numPr>
          <w:ilvl w:val="0"/>
          <w:numId w:val="163"/>
        </w:numPr>
        <w:tabs>
          <w:tab w:val="left" w:pos="709"/>
        </w:tabs>
        <w:spacing w:after="0" w:line="240" w:lineRule="auto"/>
        <w:ind w:hanging="294"/>
        <w:rPr>
          <w:rFonts w:ascii="Times New Roman" w:eastAsia="Batang" w:hAnsi="Times New Roman" w:cs="Times New Roman"/>
          <w:sz w:val="24"/>
          <w:szCs w:val="24"/>
        </w:rPr>
      </w:pPr>
      <w:r w:rsidRPr="00E462BE">
        <w:rPr>
          <w:rFonts w:ascii="Times New Roman" w:eastAsia="Batang" w:hAnsi="Times New Roman" w:cs="Times New Roman"/>
          <w:sz w:val="24"/>
          <w:szCs w:val="24"/>
        </w:rPr>
        <w:t>Konkurso sąlygose pateikti duomenys ir informacija yra teisinga ir apima viską, ko reikia tinkamam sutarties įvykdymui;</w:t>
      </w:r>
    </w:p>
    <w:p w14:paraId="2FFB6435" w14:textId="77777777" w:rsidR="00211CD1" w:rsidRPr="00E462BE" w:rsidRDefault="00211CD1" w:rsidP="00211CD1">
      <w:pPr>
        <w:numPr>
          <w:ilvl w:val="0"/>
          <w:numId w:val="163"/>
        </w:numPr>
        <w:spacing w:after="0" w:line="240" w:lineRule="auto"/>
        <w:rPr>
          <w:rFonts w:ascii="Times New Roman" w:eastAsia="Batang" w:hAnsi="Times New Roman" w:cs="Times New Roman"/>
          <w:sz w:val="24"/>
          <w:szCs w:val="24"/>
        </w:rPr>
      </w:pPr>
      <w:r w:rsidRPr="00E462BE">
        <w:rPr>
          <w:rFonts w:ascii="Times New Roman" w:eastAsia="Batang" w:hAnsi="Times New Roman" w:cs="Times New Roman"/>
          <w:sz w:val="24"/>
          <w:szCs w:val="24"/>
        </w:rPr>
        <w:t>pasiūlymas galioja Konkurso sąlygų VI skyriuje 6.12 papunktyje nurodytą terminą.</w:t>
      </w:r>
    </w:p>
    <w:p w14:paraId="5A4024B6" w14:textId="77777777" w:rsidR="00211CD1" w:rsidRPr="00E462BE" w:rsidRDefault="00211CD1" w:rsidP="00211CD1">
      <w:pPr>
        <w:spacing w:after="0" w:line="240" w:lineRule="auto"/>
        <w:rPr>
          <w:rFonts w:ascii="Times New Roman" w:eastAsia="Batang" w:hAnsi="Times New Roman" w:cs="Times New Roman"/>
          <w:sz w:val="24"/>
          <w:szCs w:val="24"/>
        </w:rPr>
      </w:pPr>
    </w:p>
    <w:p w14:paraId="69CD43B0" w14:textId="77777777" w:rsidR="00211CD1" w:rsidRPr="00E462BE" w:rsidRDefault="00211CD1" w:rsidP="00211CD1">
      <w:pPr>
        <w:spacing w:after="0" w:line="240" w:lineRule="auto"/>
        <w:rPr>
          <w:rFonts w:ascii="Times New Roman" w:eastAsia="Batang"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211CD1" w:rsidRPr="00E462BE" w14:paraId="2AD3C81E" w14:textId="77777777" w:rsidTr="00A213C0">
        <w:trPr>
          <w:trHeight w:val="186"/>
        </w:trPr>
        <w:tc>
          <w:tcPr>
            <w:tcW w:w="3888" w:type="dxa"/>
            <w:tcBorders>
              <w:top w:val="single" w:sz="4" w:space="0" w:color="auto"/>
              <w:left w:val="nil"/>
              <w:bottom w:val="nil"/>
              <w:right w:val="nil"/>
            </w:tcBorders>
          </w:tcPr>
          <w:p w14:paraId="02AAB485" w14:textId="6B558490" w:rsidR="00211CD1" w:rsidRPr="00E462BE" w:rsidRDefault="00211CD1" w:rsidP="00A213C0">
            <w:pPr>
              <w:rPr>
                <w:rFonts w:ascii="Times New Roman" w:eastAsia="Batang" w:hAnsi="Times New Roman" w:cs="Times New Roman"/>
                <w:sz w:val="24"/>
                <w:szCs w:val="24"/>
                <w:vertAlign w:val="superscript"/>
              </w:rPr>
            </w:pPr>
            <w:r w:rsidRPr="00E462BE">
              <w:rPr>
                <w:rFonts w:ascii="Times New Roman" w:eastAsia="Batang" w:hAnsi="Times New Roman" w:cs="Times New Roman"/>
                <w:i/>
                <w:sz w:val="24"/>
                <w:szCs w:val="24"/>
                <w:vertAlign w:val="superscript"/>
              </w:rPr>
              <w:t>(T</w:t>
            </w:r>
            <w:r w:rsidR="00127AE7" w:rsidRPr="00E462BE">
              <w:rPr>
                <w:rFonts w:ascii="Times New Roman" w:eastAsia="Batang" w:hAnsi="Times New Roman" w:cs="Times New Roman"/>
                <w:i/>
                <w:sz w:val="24"/>
                <w:szCs w:val="24"/>
                <w:vertAlign w:val="superscript"/>
              </w:rPr>
              <w:t>ei</w:t>
            </w:r>
            <w:r w:rsidRPr="00E462BE">
              <w:rPr>
                <w:rFonts w:ascii="Times New Roman" w:eastAsia="Batang" w:hAnsi="Times New Roman" w:cs="Times New Roman"/>
                <w:i/>
                <w:sz w:val="24"/>
                <w:szCs w:val="24"/>
                <w:vertAlign w:val="superscript"/>
              </w:rPr>
              <w:t>kėjo arba jo įgalioto asmens pareigų pavadinimas)</w:t>
            </w:r>
          </w:p>
        </w:tc>
        <w:tc>
          <w:tcPr>
            <w:tcW w:w="607" w:type="dxa"/>
            <w:tcBorders>
              <w:top w:val="nil"/>
              <w:left w:val="nil"/>
              <w:bottom w:val="nil"/>
              <w:right w:val="nil"/>
            </w:tcBorders>
          </w:tcPr>
          <w:p w14:paraId="69DC1646" w14:textId="77777777" w:rsidR="00211CD1" w:rsidRPr="00E462BE" w:rsidRDefault="00211CD1" w:rsidP="00A213C0">
            <w:pPr>
              <w:rPr>
                <w:rFonts w:ascii="Times New Roman" w:eastAsia="Batang" w:hAnsi="Times New Roman" w:cs="Times New Roman"/>
                <w:sz w:val="24"/>
                <w:szCs w:val="24"/>
                <w:vertAlign w:val="superscript"/>
              </w:rPr>
            </w:pPr>
          </w:p>
        </w:tc>
        <w:tc>
          <w:tcPr>
            <w:tcW w:w="1989" w:type="dxa"/>
            <w:tcBorders>
              <w:top w:val="single" w:sz="4" w:space="0" w:color="auto"/>
              <w:left w:val="nil"/>
              <w:bottom w:val="nil"/>
              <w:right w:val="nil"/>
            </w:tcBorders>
            <w:hideMark/>
          </w:tcPr>
          <w:p w14:paraId="3B4F71F8" w14:textId="77777777" w:rsidR="00211CD1" w:rsidRPr="00E462BE" w:rsidRDefault="00211CD1" w:rsidP="00A213C0">
            <w:pPr>
              <w:rPr>
                <w:rFonts w:ascii="Times New Roman" w:eastAsia="Batang" w:hAnsi="Times New Roman" w:cs="Times New Roman"/>
                <w:sz w:val="24"/>
                <w:szCs w:val="24"/>
                <w:vertAlign w:val="superscript"/>
              </w:rPr>
            </w:pPr>
            <w:r w:rsidRPr="00E462BE">
              <w:rPr>
                <w:rFonts w:ascii="Times New Roman" w:eastAsia="Batang" w:hAnsi="Times New Roman" w:cs="Times New Roman"/>
                <w:i/>
                <w:sz w:val="24"/>
                <w:szCs w:val="24"/>
                <w:vertAlign w:val="superscript"/>
              </w:rPr>
              <w:t>(Parašas)</w:t>
            </w:r>
          </w:p>
        </w:tc>
        <w:tc>
          <w:tcPr>
            <w:tcW w:w="704" w:type="dxa"/>
            <w:tcBorders>
              <w:top w:val="nil"/>
              <w:left w:val="nil"/>
              <w:bottom w:val="nil"/>
              <w:right w:val="nil"/>
            </w:tcBorders>
          </w:tcPr>
          <w:p w14:paraId="71D40F35" w14:textId="77777777" w:rsidR="00211CD1" w:rsidRPr="00E462BE" w:rsidRDefault="00211CD1" w:rsidP="00A213C0">
            <w:pPr>
              <w:rPr>
                <w:rFonts w:ascii="Times New Roman" w:eastAsia="Batang" w:hAnsi="Times New Roman" w:cs="Times New Roman"/>
                <w:sz w:val="24"/>
                <w:szCs w:val="24"/>
                <w:vertAlign w:val="superscript"/>
              </w:rPr>
            </w:pPr>
          </w:p>
        </w:tc>
        <w:tc>
          <w:tcPr>
            <w:tcW w:w="2667" w:type="dxa"/>
            <w:tcBorders>
              <w:top w:val="single" w:sz="4" w:space="0" w:color="auto"/>
              <w:left w:val="nil"/>
              <w:bottom w:val="nil"/>
              <w:right w:val="nil"/>
            </w:tcBorders>
            <w:hideMark/>
          </w:tcPr>
          <w:p w14:paraId="6F585578" w14:textId="77777777" w:rsidR="00211CD1" w:rsidRPr="00E462BE" w:rsidRDefault="00211CD1" w:rsidP="00A213C0">
            <w:pPr>
              <w:rPr>
                <w:rFonts w:ascii="Times New Roman" w:eastAsia="Batang" w:hAnsi="Times New Roman" w:cs="Times New Roman"/>
                <w:sz w:val="24"/>
                <w:szCs w:val="24"/>
                <w:vertAlign w:val="superscript"/>
              </w:rPr>
            </w:pPr>
            <w:r w:rsidRPr="00E462BE">
              <w:rPr>
                <w:rFonts w:ascii="Times New Roman" w:eastAsia="Batang" w:hAnsi="Times New Roman" w:cs="Times New Roman"/>
                <w:i/>
                <w:sz w:val="24"/>
                <w:szCs w:val="24"/>
                <w:vertAlign w:val="superscript"/>
              </w:rPr>
              <w:t>(Vardas, pavardė)</w:t>
            </w:r>
          </w:p>
        </w:tc>
      </w:tr>
    </w:tbl>
    <w:p w14:paraId="19B0F38E" w14:textId="77777777" w:rsidR="00211CD1" w:rsidRPr="00E462BE" w:rsidRDefault="00211CD1" w:rsidP="00211CD1">
      <w:pPr>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br w:type="page"/>
      </w:r>
    </w:p>
    <w:p w14:paraId="347C3B18" w14:textId="77777777" w:rsidR="00211CD1" w:rsidRPr="00E462BE" w:rsidRDefault="00211CD1" w:rsidP="00211CD1">
      <w:pPr>
        <w:spacing w:after="0" w:line="240" w:lineRule="auto"/>
        <w:jc w:val="right"/>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lastRenderedPageBreak/>
        <w:t>Atviro konkurso sąlygų</w:t>
      </w:r>
    </w:p>
    <w:p w14:paraId="1CF3DD84" w14:textId="77777777" w:rsidR="00211CD1" w:rsidRPr="00E462BE" w:rsidRDefault="00211CD1" w:rsidP="00211CD1">
      <w:pPr>
        <w:spacing w:after="0" w:line="240" w:lineRule="auto"/>
        <w:jc w:val="right"/>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3 priedas</w:t>
      </w:r>
    </w:p>
    <w:p w14:paraId="5285C39B" w14:textId="77777777" w:rsidR="00211CD1" w:rsidRPr="00E462BE" w:rsidRDefault="00211CD1" w:rsidP="00211CD1">
      <w:pPr>
        <w:spacing w:after="0" w:line="240" w:lineRule="auto"/>
        <w:jc w:val="center"/>
        <w:rPr>
          <w:rFonts w:ascii="Times New Roman" w:eastAsia="Calibri" w:hAnsi="Times New Roman" w:cs="Times New Roman"/>
          <w:bCs/>
          <w:sz w:val="24"/>
          <w:szCs w:val="24"/>
        </w:rPr>
      </w:pPr>
    </w:p>
    <w:p w14:paraId="70ADE30D" w14:textId="174E2F12" w:rsidR="00211CD1" w:rsidRPr="00E462BE" w:rsidRDefault="00211CD1" w:rsidP="00211CD1">
      <w:pPr>
        <w:spacing w:after="0" w:line="240" w:lineRule="auto"/>
        <w:jc w:val="center"/>
        <w:rPr>
          <w:rFonts w:ascii="Times New Roman" w:eastAsia="Calibri" w:hAnsi="Times New Roman" w:cs="Times New Roman"/>
          <w:b/>
          <w:color w:val="000000"/>
          <w:sz w:val="24"/>
          <w:szCs w:val="24"/>
        </w:rPr>
      </w:pPr>
      <w:r w:rsidRPr="00E462BE">
        <w:rPr>
          <w:rFonts w:ascii="Times New Roman" w:eastAsia="Calibri" w:hAnsi="Times New Roman" w:cs="Times New Roman"/>
          <w:b/>
          <w:sz w:val="24"/>
          <w:szCs w:val="24"/>
        </w:rPr>
        <w:t>T</w:t>
      </w:r>
      <w:r w:rsidR="00127AE7" w:rsidRPr="00E462BE">
        <w:rPr>
          <w:rFonts w:ascii="Times New Roman" w:eastAsia="Calibri" w:hAnsi="Times New Roman" w:cs="Times New Roman"/>
          <w:b/>
          <w:sz w:val="24"/>
          <w:szCs w:val="24"/>
        </w:rPr>
        <w:t>EI</w:t>
      </w:r>
      <w:r w:rsidRPr="00E462BE">
        <w:rPr>
          <w:rFonts w:ascii="Times New Roman" w:eastAsia="Calibri" w:hAnsi="Times New Roman" w:cs="Times New Roman"/>
          <w:b/>
          <w:sz w:val="24"/>
          <w:szCs w:val="24"/>
        </w:rPr>
        <w:t xml:space="preserve">KĖJŲ PAŠALINIMO PAGRINDAI IR KVALIFIKACIJOS REIKALAVIMAI  </w:t>
      </w:r>
    </w:p>
    <w:p w14:paraId="59EC7071" w14:textId="77777777" w:rsidR="00211CD1" w:rsidRPr="00E462BE" w:rsidRDefault="00211CD1" w:rsidP="00211CD1">
      <w:pPr>
        <w:spacing w:after="0" w:line="240" w:lineRule="auto"/>
        <w:jc w:val="center"/>
        <w:rPr>
          <w:rFonts w:ascii="Times New Roman" w:eastAsia="Calibri" w:hAnsi="Times New Roman" w:cs="Times New Roman"/>
          <w:sz w:val="24"/>
          <w:szCs w:val="24"/>
        </w:rPr>
      </w:pPr>
    </w:p>
    <w:p w14:paraId="5EA28FAB" w14:textId="0EB000D0" w:rsidR="00211CD1" w:rsidRPr="00E462BE" w:rsidRDefault="00211CD1" w:rsidP="00211CD1">
      <w:pPr>
        <w:ind w:left="2592" w:firstLine="1296"/>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T</w:t>
      </w:r>
      <w:r w:rsidR="00127AE7" w:rsidRPr="00E462BE">
        <w:rPr>
          <w:rFonts w:ascii="Times New Roman" w:eastAsia="Calibri" w:hAnsi="Times New Roman" w:cs="Times New Roman"/>
          <w:b/>
          <w:bCs/>
          <w:sz w:val="24"/>
          <w:szCs w:val="24"/>
        </w:rPr>
        <w:t>ei</w:t>
      </w:r>
      <w:r w:rsidRPr="00E462BE">
        <w:rPr>
          <w:rFonts w:ascii="Times New Roman" w:eastAsia="Calibri" w:hAnsi="Times New Roman" w:cs="Times New Roman"/>
          <w:b/>
          <w:bCs/>
          <w:sz w:val="24"/>
          <w:szCs w:val="24"/>
        </w:rPr>
        <w:t>kėjų pašalinimo pagrindai</w:t>
      </w:r>
    </w:p>
    <w:p w14:paraId="1D6E6D30" w14:textId="77777777" w:rsidR="00211CD1" w:rsidRPr="00E462BE" w:rsidRDefault="00211CD1" w:rsidP="00211CD1">
      <w:pPr>
        <w:ind w:firstLine="5954"/>
        <w:jc w:val="right"/>
        <w:rPr>
          <w:rFonts w:ascii="Times New Roman" w:eastAsia="Calibri" w:hAnsi="Times New Roman" w:cs="Times New Roman"/>
          <w:b/>
          <w:bCs/>
          <w:i/>
          <w:iCs/>
          <w:sz w:val="24"/>
          <w:szCs w:val="24"/>
        </w:rPr>
      </w:pPr>
      <w:r w:rsidRPr="00E462BE">
        <w:rPr>
          <w:rFonts w:ascii="Times New Roman" w:eastAsia="Calibri" w:hAnsi="Times New Roman" w:cs="Times New Roman"/>
          <w:b/>
          <w:bCs/>
          <w:i/>
          <w:iCs/>
          <w:sz w:val="24"/>
          <w:szCs w:val="24"/>
        </w:rPr>
        <w:t xml:space="preserve">3 priedo 1 lentelė </w:t>
      </w:r>
    </w:p>
    <w:tbl>
      <w:tblPr>
        <w:tblW w:w="10916" w:type="dxa"/>
        <w:tblInd w:w="-289" w:type="dxa"/>
        <w:tblLayout w:type="fixed"/>
        <w:tblCellMar>
          <w:left w:w="10" w:type="dxa"/>
          <w:right w:w="10" w:type="dxa"/>
        </w:tblCellMar>
        <w:tblLook w:val="04A0" w:firstRow="1" w:lastRow="0" w:firstColumn="1" w:lastColumn="0" w:noHBand="0" w:noVBand="1"/>
      </w:tblPr>
      <w:tblGrid>
        <w:gridCol w:w="993"/>
        <w:gridCol w:w="3544"/>
        <w:gridCol w:w="1701"/>
        <w:gridCol w:w="4678"/>
      </w:tblGrid>
      <w:tr w:rsidR="009D1C96" w:rsidRPr="00E462BE" w14:paraId="5E8F5C0B"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5DEA3E" w14:textId="77777777" w:rsidR="009D1C96" w:rsidRPr="00E462BE" w:rsidRDefault="009D1C96" w:rsidP="00041458">
            <w:pPr>
              <w:spacing w:after="0" w:line="240" w:lineRule="auto"/>
              <w:jc w:val="center"/>
              <w:rPr>
                <w:rFonts w:ascii="Times New Roman" w:eastAsia="MS Mincho" w:hAnsi="Times New Roman" w:cs="Times New Roman"/>
                <w:b/>
                <w:bCs/>
                <w:sz w:val="24"/>
                <w:szCs w:val="24"/>
              </w:rPr>
            </w:pPr>
            <w:bookmarkStart w:id="145" w:name="_Hlk519685886"/>
            <w:r w:rsidRPr="00E462BE">
              <w:rPr>
                <w:rFonts w:ascii="Times New Roman" w:eastAsia="MS Mincho" w:hAnsi="Times New Roman" w:cs="Times New Roman"/>
                <w:b/>
                <w:bCs/>
                <w:sz w:val="24"/>
                <w:szCs w:val="24"/>
              </w:rPr>
              <w:t>Eil. Nr.</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F00BFC" w14:textId="77777777" w:rsidR="009D1C96" w:rsidRPr="00E462BE" w:rsidRDefault="009D1C96" w:rsidP="00041458">
            <w:pPr>
              <w:spacing w:after="0" w:line="240" w:lineRule="auto"/>
              <w:jc w:val="center"/>
              <w:rPr>
                <w:rFonts w:ascii="Times New Roman" w:eastAsia="MS Mincho" w:hAnsi="Times New Roman" w:cs="Times New Roman"/>
                <w:b/>
                <w:bCs/>
                <w:sz w:val="24"/>
                <w:szCs w:val="24"/>
              </w:rPr>
            </w:pPr>
            <w:r w:rsidRPr="00E462BE">
              <w:rPr>
                <w:rFonts w:ascii="Times New Roman" w:eastAsia="MS Mincho" w:hAnsi="Times New Roman" w:cs="Times New Roman"/>
                <w:b/>
                <w:bCs/>
                <w:sz w:val="24"/>
                <w:szCs w:val="24"/>
              </w:rPr>
              <w:t>Teikėjo pašalinimo pagrindai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08BCFA"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 xml:space="preserve">VPĮ straipsnis,  dalis, punktas bei EBVPD formos dalis pildymui </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46BB62" w14:textId="77777777" w:rsidR="009D1C96" w:rsidRPr="00E462BE" w:rsidRDefault="009D1C96" w:rsidP="00041458">
            <w:pPr>
              <w:spacing w:after="0" w:line="240" w:lineRule="auto"/>
              <w:jc w:val="center"/>
              <w:rPr>
                <w:rFonts w:ascii="Times New Roman" w:hAnsi="Times New Roman" w:cs="Times New Roman"/>
                <w:b/>
                <w:bCs/>
                <w:iCs/>
                <w:sz w:val="24"/>
                <w:szCs w:val="24"/>
              </w:rPr>
            </w:pPr>
            <w:r w:rsidRPr="00E462BE">
              <w:rPr>
                <w:rFonts w:ascii="Times New Roman" w:eastAsia="MS Mincho" w:hAnsi="Times New Roman" w:cs="Times New Roman"/>
                <w:b/>
                <w:bCs/>
                <w:sz w:val="24"/>
                <w:szCs w:val="24"/>
              </w:rPr>
              <w:t>Pašalinimo pagrindų nebuvimą įrodantys dokumentai</w:t>
            </w:r>
          </w:p>
        </w:tc>
      </w:tr>
      <w:tr w:rsidR="009D1C96" w:rsidRPr="00E462BE" w14:paraId="530C0ECC"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AE9BD"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5C609"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Teikėjas arba jo atsakingas asmuo, nurodytas VPĮ 46 straipsnio 2 dalies 2 punkte, nuteistas už šią nusikalstamą veiką:</w:t>
            </w:r>
          </w:p>
          <w:p w14:paraId="743B20F5"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dalyvavimą nusikalstamame susivienijime, jo organizavimą ar vadovavimą jam;</w:t>
            </w:r>
          </w:p>
          <w:p w14:paraId="1B6C411B"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 kyšininkavimą, prekybą poveikiu, papirkimą;</w:t>
            </w:r>
          </w:p>
          <w:p w14:paraId="230A6414"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0AE20B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4) nusikalstamą bankrotą;</w:t>
            </w:r>
          </w:p>
          <w:p w14:paraId="132AEBD2"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5) teroristinį ir su teroristine veikla susijusį nusikaltimą;</w:t>
            </w:r>
          </w:p>
          <w:p w14:paraId="70A5A61C"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6) nusikalstamu būdu gauto turto legalizavimą;</w:t>
            </w:r>
          </w:p>
          <w:p w14:paraId="1DE283AC"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lastRenderedPageBreak/>
              <w:t>7) prekybą žmonėmis, vaiko pirkimą arba pardavimą;</w:t>
            </w:r>
          </w:p>
          <w:p w14:paraId="15E22EEF"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8) kitos valstybės teikėjo atliktą nusikaltimą, apibrėžtą Direktyvos 2014/24/ES 57 straipsnio 1 dalyje išvardytus Europos Sąjungos teisės aktus įgyvendinančiuose kitų valstybių teisės aktuose.</w:t>
            </w:r>
          </w:p>
          <w:p w14:paraId="212F4B50"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E68F04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Laikoma, kad teikėjas arba jo atsakingas asmuo nuteistas už aukščiau nurodytą nusikalstamą veiką, kai dėl:</w:t>
            </w:r>
          </w:p>
          <w:p w14:paraId="0AD71184"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teikėjo, kuris yra fizinis asmuo, per pastaruosius 5 metus buvo priimtas ir įsiteisėjęs apkaltinamasis teismo nuosprendis ir šis asmuo turi neišnykusį ar nepanaikintą teistumą;</w:t>
            </w:r>
          </w:p>
          <w:p w14:paraId="77C7A521" w14:textId="77777777" w:rsidR="009D1C96" w:rsidRPr="00E462BE" w:rsidRDefault="009D1C96" w:rsidP="00041458">
            <w:pPr>
              <w:spacing w:after="0" w:line="240" w:lineRule="auto"/>
              <w:jc w:val="both"/>
              <w:rPr>
                <w:rFonts w:ascii="Times New Roman" w:eastAsia="MS Mincho" w:hAnsi="Times New Roman" w:cs="Times New Roman"/>
                <w:kern w:val="0"/>
                <w:sz w:val="24"/>
                <w:szCs w:val="24"/>
                <w14:ligatures w14:val="none"/>
              </w:rPr>
            </w:pPr>
            <w:r w:rsidRPr="00E462BE">
              <w:rPr>
                <w:rFonts w:ascii="Times New Roman" w:eastAsia="MS Mincho" w:hAnsi="Times New Roman" w:cs="Times New Roman"/>
                <w:kern w:val="0"/>
                <w:sz w:val="24"/>
                <w:szCs w:val="24"/>
                <w14:ligatures w14:val="none"/>
              </w:rPr>
              <w:t>2) teikėjo, kuris yra juridinis asmuo, kita organizacija ar jos struktūrinis padalinys, vadovo, kito valdymo ar priežiūros organo nario ar kito asmens, turinčio (turinčių) teisę atstovauti teikėjui ar jį kontroliuoti, jo vardu priimti sprendimą, sudaryti sandorį, asmens (asmenų), turinčio (turinčių) teisę surašyti ir pasirašyti teikėjo finansinės apskaitos dokumentus, per pastaruosius 5 metus buvo priimtas ir įsiteisėjęs apkaltinamasis teismo nuosprendis ir šis asmuo turi neišnykusį ar nepanaikintą teistumą;</w:t>
            </w:r>
          </w:p>
          <w:p w14:paraId="4116DB53"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3) </w:t>
            </w:r>
            <w:r w:rsidRPr="00E462BE">
              <w:rPr>
                <w:rFonts w:ascii="Times New Roman" w:hAnsi="Times New Roman" w:cs="Times New Roman"/>
                <w:bCs/>
                <w:sz w:val="24"/>
                <w:szCs w:val="24"/>
              </w:rPr>
              <w:t xml:space="preserve">teikėjo,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teikėjo šalies teisės aktų reikalavimus.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8CE34"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1 dalis</w:t>
            </w:r>
          </w:p>
          <w:p w14:paraId="123B6C92"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0CC0E20D"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A1-A6 punktai</w:t>
            </w:r>
          </w:p>
          <w:p w14:paraId="5EACCB5C"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260282EE"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D1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5BDA0"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reikalaujama:</w:t>
            </w:r>
          </w:p>
          <w:p w14:paraId="5F2882CF"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išrašo iš teismo sprendimo arba</w:t>
            </w:r>
          </w:p>
          <w:p w14:paraId="302F1751"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Informatikos ir ryšių departamento prie Vidaus reikalų ministerijos pažymos, arba</w:t>
            </w:r>
          </w:p>
          <w:p w14:paraId="199E4948"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valstybės įmonės Registrų centro Lietuvos Respublikos Vyriausybės nustatyta tvarka išduoto dokumento, patvirtinančio jungtinius kompetentingų institucijų tvarkomus duomenis.</w:t>
            </w:r>
          </w:p>
          <w:p w14:paraId="686E143D"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620B5421"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 ne Lietuvoje įsteigtų subjektų reikalaujama:</w:t>
            </w:r>
          </w:p>
          <w:p w14:paraId="67A76C5F"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atitinkamos užsienio šalies institucijos dokumento</w:t>
            </w:r>
            <w:r w:rsidRPr="00E462BE">
              <w:rPr>
                <w:rFonts w:ascii="Times New Roman" w:eastAsia="MS Mincho" w:hAnsi="Times New Roman" w:cs="Times New Roman"/>
                <w:sz w:val="24"/>
                <w:szCs w:val="24"/>
                <w:vertAlign w:val="superscript"/>
              </w:rPr>
              <w:footnoteReference w:id="5"/>
            </w:r>
            <w:r w:rsidRPr="00E462BE">
              <w:rPr>
                <w:rFonts w:ascii="Times New Roman" w:eastAsia="MS Mincho" w:hAnsi="Times New Roman" w:cs="Times New Roman"/>
                <w:sz w:val="24"/>
                <w:szCs w:val="24"/>
              </w:rPr>
              <w:t>.</w:t>
            </w:r>
          </w:p>
          <w:p w14:paraId="1CF5786B"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101956AC" w14:textId="77777777" w:rsidR="009D1C96" w:rsidRPr="00E462BE" w:rsidRDefault="009D1C96" w:rsidP="00041458">
            <w:pPr>
              <w:spacing w:after="0" w:line="240" w:lineRule="auto"/>
              <w:jc w:val="both"/>
              <w:rPr>
                <w:rFonts w:ascii="Times New Roman" w:eastAsia="MS Mincho" w:hAnsi="Times New Roman" w:cs="Times New Roman"/>
                <w:color w:val="7030A0"/>
                <w:sz w:val="24"/>
                <w:szCs w:val="24"/>
              </w:rPr>
            </w:pPr>
            <w:r w:rsidRPr="00E462BE">
              <w:rPr>
                <w:rFonts w:ascii="Times New Roman" w:eastAsia="MS Mincho" w:hAnsi="Times New Roman" w:cs="Times New Roman"/>
                <w:sz w:val="24"/>
                <w:szCs w:val="24"/>
              </w:rPr>
              <w:t xml:space="preserve">Nurodyti dokumentai turi būti išduoti ne anksčiau kaip </w:t>
            </w:r>
            <w:r w:rsidRPr="00E462BE">
              <w:rPr>
                <w:rFonts w:ascii="Times New Roman" w:eastAsia="MS Mincho" w:hAnsi="Times New Roman" w:cs="Times New Roman"/>
                <w:b/>
                <w:bCs/>
                <w:sz w:val="24"/>
                <w:szCs w:val="24"/>
              </w:rPr>
              <w:t>180 dienų</w:t>
            </w:r>
            <w:r w:rsidRPr="00E462BE">
              <w:rPr>
                <w:rFonts w:ascii="Times New Roman" w:eastAsia="MS Mincho" w:hAnsi="Times New Roman" w:cs="Times New Roman"/>
                <w:sz w:val="24"/>
                <w:szCs w:val="24"/>
              </w:rPr>
              <w:t xml:space="preserve"> iki </w:t>
            </w:r>
            <w:r w:rsidRPr="00E462BE">
              <w:rPr>
                <w:rFonts w:ascii="Times New Roman" w:hAnsi="Times New Roman" w:cs="Times New Roman"/>
                <w:i/>
                <w:iCs/>
                <w:sz w:val="24"/>
                <w:szCs w:val="24"/>
              </w:rPr>
              <w:t>tos dienos, kai teikėjas perkančiosios organizacijos prašymu turės pateikti pašalinimo pagrindų nebuvimą patvirtinančius dok</w:t>
            </w:r>
            <w:r w:rsidRPr="00E462BE">
              <w:rPr>
                <w:rFonts w:ascii="Times New Roman" w:hAnsi="Times New Roman" w:cs="Times New Roman"/>
                <w:sz w:val="24"/>
                <w:szCs w:val="24"/>
              </w:rPr>
              <w:t>umentus</w:t>
            </w:r>
            <w:r w:rsidRPr="00E462BE">
              <w:rPr>
                <w:rFonts w:ascii="Times New Roman" w:eastAsia="MS Mincho" w:hAnsi="Times New Roman" w:cs="Times New Roman"/>
                <w:sz w:val="24"/>
                <w:szCs w:val="24"/>
              </w:rPr>
              <w:t xml:space="preserve">. </w:t>
            </w:r>
            <w:r w:rsidRPr="00E462BE">
              <w:rPr>
                <w:rFonts w:ascii="Times New Roman" w:eastAsia="MS Mincho" w:hAnsi="Times New Roman" w:cs="Times New Roman"/>
                <w:b/>
                <w:bCs/>
                <w:i/>
                <w:iCs/>
                <w:color w:val="000000"/>
                <w:sz w:val="24"/>
                <w:szCs w:val="24"/>
              </w:rPr>
              <w:t>Pavyzdys:</w:t>
            </w:r>
            <w:r w:rsidRPr="00E462BE">
              <w:rPr>
                <w:rFonts w:ascii="Times New Roman" w:eastAsia="MS Mincho" w:hAnsi="Times New Roman" w:cs="Times New Roman"/>
                <w:i/>
                <w:iCs/>
                <w:color w:val="000000"/>
                <w:sz w:val="24"/>
                <w:szCs w:val="24"/>
              </w:rPr>
              <w:t xml:space="preserve"> Jeigu perkančioji organizacija 2022-10-10 kreipėsi į teikėją prašydama iki 2022-10-14 pateikti įrodančius dokumentus, jis turi būti išduotas ne anksčiau kaip 180 dienų, jas skaičiuojant atgal nuo 2022-10-14. </w:t>
            </w:r>
          </w:p>
          <w:p w14:paraId="371EC7FF"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2EB4E5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82A1FA1"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7EDEA455"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08181"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hAnsi="Times New Roman" w:cs="Times New Roman"/>
                <w:sz w:val="24"/>
                <w:szCs w:val="24"/>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4D9B9"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hAnsi="Times New Roman" w:cs="Times New Roman"/>
                <w:sz w:val="24"/>
                <w:szCs w:val="24"/>
              </w:rPr>
              <w:t>Teikėjas yra neatlikęs jam paskirtos baudžiamojo poveikio priemonės – uždraudimo juridiniam asmeniui dalyvauti viešuosiuose pirkimuose.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18054" w14:textId="77777777" w:rsidR="009D1C96" w:rsidRPr="00E462BE" w:rsidRDefault="009D1C96" w:rsidP="00041458">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VPĮ 46 straipsnio 2¹ dalis</w:t>
            </w:r>
          </w:p>
          <w:p w14:paraId="7A54BC34"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hAnsi="Times New Roman" w:cs="Times New Roman"/>
                <w:sz w:val="24"/>
                <w:szCs w:val="24"/>
              </w:rPr>
              <w:t>EBVPD III dalies D2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4FEBF"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Iš Lietuvoje įsteigtų subjektų įrodančių dokumentų nereikalaujama. Užtenka pateikto EBVPD.</w:t>
            </w:r>
          </w:p>
          <w:p w14:paraId="636D9AF5"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5B52D246"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35055"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DA5AC"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yra nuteistas už įsipareigojimų, susijusių su mokesčių, įskaitant socialinio draudimo įmokas, mokėjimu, nevykdymą pagal šalies, kurioje registruotas teikėjas, ar šalies, kurioje yra perkančioji organizacija, reikalavimus, kaip tai apibrėžta VPĮ 46 straipsnio 2 dalies 1 ir 3 punktuose, arba perkančioji organizacija turi kitų įrodymų apie šių įsipareigojimų nevykdymą. </w:t>
            </w:r>
          </w:p>
          <w:p w14:paraId="61097453"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42C080E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Laikoma, kad teikėjas nuteistas už aukščiau nurodytą nusikalstamą veiką, kai dėl:</w:t>
            </w:r>
          </w:p>
          <w:p w14:paraId="6E1CDA5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teikėjo, kuris yra fizinis asmuo, per pastaruosius 5 metus buvo priimtas ir įsiteisėjęs apkaltinamasis teismo nuosprendis ir šis asmuo turi neišnykusį ar nepanaikintą teistumą;</w:t>
            </w:r>
          </w:p>
          <w:p w14:paraId="63F1ABC0" w14:textId="77777777" w:rsidR="009D1C96" w:rsidRPr="00E462BE" w:rsidRDefault="009D1C96" w:rsidP="00041458">
            <w:pPr>
              <w:spacing w:after="0" w:line="240" w:lineRule="auto"/>
              <w:jc w:val="both"/>
              <w:rPr>
                <w:rFonts w:ascii="Times New Roman" w:eastAsia="MS Mincho" w:hAnsi="Times New Roman" w:cs="Times New Roman"/>
                <w:kern w:val="0"/>
                <w:sz w:val="24"/>
                <w:szCs w:val="24"/>
                <w14:ligatures w14:val="none"/>
              </w:rPr>
            </w:pPr>
            <w:r w:rsidRPr="00E462BE">
              <w:rPr>
                <w:rFonts w:ascii="Times New Roman" w:eastAsia="MS Mincho" w:hAnsi="Times New Roman" w:cs="Times New Roman"/>
                <w:kern w:val="0"/>
                <w:sz w:val="24"/>
                <w:szCs w:val="24"/>
                <w14:ligatures w14:val="none"/>
              </w:rPr>
              <w:t>2) teikėjo,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teikėjo šalies teisės aktų reikalavimus.</w:t>
            </w:r>
          </w:p>
          <w:p w14:paraId="4956C4BC"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0C62DE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Tačiau ši nuostata netaikoma, jeigu:</w:t>
            </w:r>
          </w:p>
          <w:p w14:paraId="6DDC9777"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1) teikėjas yra įsipareigojęs sumokėti mokesčius, įskaitant socialinio draudimo įmokas ir dėl to laikomas jau įvykdžiusiu šioje dalyje nurodytus įsipareigojimus;</w:t>
            </w:r>
          </w:p>
          <w:p w14:paraId="42AB9D2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 įsiskolinimo suma neviršija 50 Eur (penkiasdešimt eurų);</w:t>
            </w:r>
          </w:p>
          <w:p w14:paraId="4CB9A562"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3) teikėjas apie tikslią jo įsiskolinimo sumą informuotas tokiu metu, kad iki paraiškų ar </w:t>
            </w:r>
            <w:r w:rsidRPr="00E462BE">
              <w:rPr>
                <w:rFonts w:ascii="Times New Roman" w:eastAsia="MS Mincho" w:hAnsi="Times New Roman" w:cs="Times New Roman"/>
                <w:sz w:val="24"/>
                <w:szCs w:val="24"/>
              </w:rPr>
              <w:lastRenderedPageBreak/>
              <w:t>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Teikėjas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A78DF"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3 dalis</w:t>
            </w:r>
          </w:p>
          <w:p w14:paraId="71CBB570" w14:textId="77777777" w:rsidR="009D1C96" w:rsidRPr="00E462BE" w:rsidRDefault="009D1C96" w:rsidP="00041458">
            <w:pPr>
              <w:spacing w:after="0" w:line="240" w:lineRule="auto"/>
              <w:jc w:val="center"/>
              <w:rPr>
                <w:rFonts w:ascii="Times New Roman" w:eastAsia="Arial" w:hAnsi="Times New Roman" w:cs="Times New Roman"/>
                <w:sz w:val="24"/>
                <w:szCs w:val="24"/>
              </w:rPr>
            </w:pPr>
          </w:p>
          <w:p w14:paraId="2EFC6CE5"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Arial" w:hAnsi="Times New Roman" w:cs="Times New Roman"/>
                <w:sz w:val="24"/>
                <w:szCs w:val="24"/>
              </w:rPr>
              <w:t>EBVPD III dalies B1 ir B2 punktai</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A538D"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1) Dėl įsipareigojimų, susijusių su mokesčių mokėjimu, įvykdymo iš Lietuvoje įsteigtų subjektų prašoma:</w:t>
            </w:r>
          </w:p>
          <w:p w14:paraId="4C941134"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6764CE95" w14:textId="77777777" w:rsidR="009D1C96" w:rsidRPr="00E462BE" w:rsidRDefault="009D1C96" w:rsidP="00041458">
            <w:pPr>
              <w:numPr>
                <w:ilvl w:val="0"/>
                <w:numId w:val="165"/>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išrašo iš teismo sprendimo (jei toks yra) </w:t>
            </w:r>
          </w:p>
          <w:p w14:paraId="21560A0A" w14:textId="77777777" w:rsidR="009D1C96" w:rsidRPr="00E462BE" w:rsidRDefault="009D1C96" w:rsidP="00041458">
            <w:pPr>
              <w:numPr>
                <w:ilvl w:val="0"/>
                <w:numId w:val="165"/>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arba Valstybinės mokesčių inspekcijos prie Lietuvos Respublikos finansų ministerijos išduoto dokumento,</w:t>
            </w:r>
          </w:p>
          <w:p w14:paraId="7CCBE849" w14:textId="77777777" w:rsidR="009D1C96" w:rsidRPr="00E462BE" w:rsidRDefault="009D1C96" w:rsidP="00041458">
            <w:pPr>
              <w:numPr>
                <w:ilvl w:val="0"/>
                <w:numId w:val="166"/>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arba valstybės įmonės Registrų centro Lietuvos Respublikos Vyriausybės nustatyta tvarka išduoto dokumento, patvirtinančio jungtinius kompetentingų institucijų tvarkomus duomenis.</w:t>
            </w:r>
          </w:p>
          <w:p w14:paraId="359B43BD"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0827005"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 ne Lietuvoje įsteigtų subjektų reikalaujama:</w:t>
            </w:r>
          </w:p>
          <w:p w14:paraId="471038CC"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atitinkamos užsienio šalies institucijos dokumento</w:t>
            </w:r>
            <w:r w:rsidRPr="00E462BE">
              <w:rPr>
                <w:rFonts w:ascii="Times New Roman" w:eastAsia="MS Mincho" w:hAnsi="Times New Roman" w:cs="Times New Roman"/>
                <w:sz w:val="24"/>
                <w:szCs w:val="24"/>
                <w:vertAlign w:val="superscript"/>
              </w:rPr>
              <w:footnoteReference w:id="6"/>
            </w:r>
            <w:r w:rsidRPr="00E462BE">
              <w:rPr>
                <w:rFonts w:ascii="Times New Roman" w:eastAsia="MS Mincho" w:hAnsi="Times New Roman" w:cs="Times New Roman"/>
                <w:sz w:val="24"/>
                <w:szCs w:val="24"/>
              </w:rPr>
              <w:t>.</w:t>
            </w:r>
          </w:p>
          <w:p w14:paraId="545FC0CD" w14:textId="77777777" w:rsidR="009D1C96" w:rsidRPr="00E462BE" w:rsidRDefault="009D1C96" w:rsidP="00041458">
            <w:pPr>
              <w:spacing w:after="0" w:line="240" w:lineRule="auto"/>
              <w:jc w:val="both"/>
              <w:rPr>
                <w:rFonts w:ascii="Times New Roman" w:eastAsia="Yu Mincho" w:hAnsi="Times New Roman" w:cs="Times New Roman"/>
                <w:sz w:val="24"/>
                <w:szCs w:val="24"/>
              </w:rPr>
            </w:pPr>
          </w:p>
          <w:p w14:paraId="78745861" w14:textId="77777777" w:rsidR="009D1C96" w:rsidRPr="00E462BE" w:rsidRDefault="009D1C96" w:rsidP="00041458">
            <w:pPr>
              <w:spacing w:after="0" w:line="240" w:lineRule="auto"/>
              <w:jc w:val="both"/>
              <w:rPr>
                <w:rFonts w:ascii="Times New Roman" w:hAnsi="Times New Roman" w:cs="Times New Roman"/>
                <w:i/>
                <w:iCs/>
                <w:color w:val="000000"/>
                <w:sz w:val="24"/>
                <w:szCs w:val="24"/>
              </w:rPr>
            </w:pPr>
            <w:r w:rsidRPr="00E462BE">
              <w:rPr>
                <w:rFonts w:ascii="Times New Roman" w:eastAsia="MS Mincho" w:hAnsi="Times New Roman" w:cs="Times New Roman"/>
                <w:sz w:val="24"/>
                <w:szCs w:val="24"/>
              </w:rPr>
              <w:t xml:space="preserve">Nurodyti dokumentai turi būti  išduoti ne anksčiau kaip </w:t>
            </w:r>
            <w:r w:rsidRPr="00E462BE">
              <w:rPr>
                <w:rFonts w:ascii="Times New Roman" w:eastAsia="MS Mincho" w:hAnsi="Times New Roman" w:cs="Times New Roman"/>
                <w:b/>
                <w:bCs/>
                <w:sz w:val="24"/>
                <w:szCs w:val="24"/>
              </w:rPr>
              <w:t>120 dienų</w:t>
            </w:r>
            <w:r w:rsidRPr="00E462BE">
              <w:rPr>
                <w:rFonts w:ascii="Times New Roman" w:eastAsia="MS Mincho" w:hAnsi="Times New Roman" w:cs="Times New Roman"/>
                <w:sz w:val="24"/>
                <w:szCs w:val="24"/>
              </w:rPr>
              <w:t xml:space="preserve"> iki </w:t>
            </w:r>
            <w:r w:rsidRPr="00E462BE">
              <w:rPr>
                <w:rFonts w:ascii="Times New Roman" w:hAnsi="Times New Roman" w:cs="Times New Roman"/>
                <w:i/>
                <w:iCs/>
                <w:sz w:val="24"/>
                <w:szCs w:val="24"/>
              </w:rPr>
              <w:t>tos dienos, kai teikėjas perkančiosios organizacijos prašymu turės pateikti pašalinimo pagrindų nebuvimą patvirtinančius dok</w:t>
            </w:r>
            <w:r w:rsidRPr="00E462BE">
              <w:rPr>
                <w:rFonts w:ascii="Times New Roman" w:hAnsi="Times New Roman" w:cs="Times New Roman"/>
                <w:sz w:val="24"/>
                <w:szCs w:val="24"/>
              </w:rPr>
              <w:t>umentus</w:t>
            </w:r>
            <w:r w:rsidRPr="00E462BE">
              <w:rPr>
                <w:rFonts w:ascii="Times New Roman" w:eastAsia="MS Mincho" w:hAnsi="Times New Roman" w:cs="Times New Roman"/>
                <w:sz w:val="24"/>
                <w:szCs w:val="24"/>
              </w:rPr>
              <w:t xml:space="preserve">. </w:t>
            </w:r>
            <w:r w:rsidRPr="00E462BE">
              <w:rPr>
                <w:rFonts w:ascii="Times New Roman" w:eastAsia="MS Mincho" w:hAnsi="Times New Roman" w:cs="Times New Roman"/>
                <w:b/>
                <w:bCs/>
                <w:i/>
                <w:iCs/>
                <w:color w:val="000000"/>
                <w:sz w:val="24"/>
                <w:szCs w:val="24"/>
              </w:rPr>
              <w:t>Pavyzdys:</w:t>
            </w:r>
            <w:r w:rsidRPr="00E462BE">
              <w:rPr>
                <w:rFonts w:ascii="Times New Roman" w:eastAsia="MS Mincho" w:hAnsi="Times New Roman" w:cs="Times New Roman"/>
                <w:i/>
                <w:iCs/>
                <w:color w:val="000000"/>
                <w:sz w:val="24"/>
                <w:szCs w:val="24"/>
              </w:rPr>
              <w:t xml:space="preserve"> Jeigu perkančioji organizacija 2022-10-10 kreipėsi į teikėją prašydama iki 2022-10-14 pateikti įrodančius dokumentus, jis turi būti išduotas ne anksčiau kaip 120 dienų, jas skaičiuojant atgal nuo 2022-10-14. </w:t>
            </w:r>
          </w:p>
          <w:p w14:paraId="226F6E43" w14:textId="77777777" w:rsidR="009D1C96" w:rsidRPr="00E462BE" w:rsidRDefault="009D1C96" w:rsidP="00041458">
            <w:pPr>
              <w:spacing w:after="0" w:line="240" w:lineRule="auto"/>
              <w:jc w:val="both"/>
              <w:rPr>
                <w:rFonts w:ascii="Times New Roman" w:eastAsia="MS Mincho" w:hAnsi="Times New Roman" w:cs="Times New Roman"/>
                <w:i/>
                <w:iCs/>
                <w:color w:val="7030A0"/>
                <w:sz w:val="24"/>
                <w:szCs w:val="24"/>
              </w:rPr>
            </w:pPr>
          </w:p>
          <w:p w14:paraId="27E5BEE8"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3D99775"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D9440C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 Dėl įsipareigojimų, susijusių su socialinio draudimo įmokų mokėjimu, įvykdymo iš Lietuvoje įsteigtų subjektų prašoma:</w:t>
            </w:r>
          </w:p>
          <w:p w14:paraId="7B8664B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2.1) Jeigu teikėjas yra juridinis asmuo, registruotas Lietuvos Respublikoje, iš jo nereikalaujama pateikti jokių šį reikalavimą įrodančių dokumentų. Perkančioji organizacija savarankiškai patikrina duomenis nacionalinėje duomenų bazėje,  adresu </w:t>
            </w:r>
            <w:hyperlink r:id="rId31" w:history="1">
              <w:r w:rsidRPr="00E462BE">
                <w:rPr>
                  <w:rFonts w:ascii="Times New Roman" w:eastAsia="MS Mincho" w:hAnsi="Times New Roman" w:cs="Times New Roman"/>
                  <w:color w:val="0000FF"/>
                  <w:sz w:val="24"/>
                  <w:szCs w:val="24"/>
                  <w:u w:val="single"/>
                </w:rPr>
                <w:t>http://draudejai.sodra.lt/draudeju_viesi_duomenys/</w:t>
              </w:r>
            </w:hyperlink>
            <w:r w:rsidRPr="00E462BE">
              <w:rPr>
                <w:rFonts w:ascii="Times New Roman" w:eastAsia="MS Mincho" w:hAnsi="Times New Roman" w:cs="Times New Roman"/>
                <w:sz w:val="24"/>
                <w:szCs w:val="24"/>
              </w:rPr>
              <w:t>.</w:t>
            </w:r>
          </w:p>
          <w:p w14:paraId="6DD1B5F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lastRenderedPageBreak/>
              <w:t>Jeigu dėl Valstybinio socialinio draudimo fondo valdybos (toliau – „Sodra“) informacinės sistemos techninių trikdžių Perkančioji organizacija neturės galimybės patikrinti neatlygintinai prieinamų duomenų apie teikėją (juridinį asmenį), jis turės teisę prašyti teikėjo (juridinio asmens) pateikti išrašą iš teismo sprendimo (jei toks yra) arba „Sodros“ nustatyta tvarka išduotą dokumentą, patvirtinantį atitiktį šiam reikalavimui. Teikėjas taip pat gali pateikti valstybės įmonės Registrų centro Lietuvos Respublikos Vyriausybės nustatyta tvarka išduotą dokumentą, patvirtinantį jungtinius kompetentingų institucijų tvarkomus duomenis.</w:t>
            </w:r>
          </w:p>
          <w:p w14:paraId="213D97B9"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2.2) Jeigu teikėjas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F25E76"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71EAEEF"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Iš ne Lietuvoje įsteigtų subjektų reikalaujama:</w:t>
            </w:r>
          </w:p>
          <w:p w14:paraId="2F29C70A" w14:textId="77777777" w:rsidR="009D1C96" w:rsidRPr="00E462BE" w:rsidRDefault="009D1C96" w:rsidP="00041458">
            <w:pPr>
              <w:numPr>
                <w:ilvl w:val="0"/>
                <w:numId w:val="164"/>
              </w:numPr>
              <w:spacing w:after="0" w:line="240" w:lineRule="auto"/>
              <w:ind w:left="0"/>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atitinkamos užsienio šalies kompetentingos institucijos dokumento</w:t>
            </w:r>
            <w:r w:rsidRPr="00E462BE">
              <w:rPr>
                <w:rFonts w:ascii="Times New Roman" w:eastAsia="MS Mincho" w:hAnsi="Times New Roman" w:cs="Times New Roman"/>
                <w:sz w:val="24"/>
                <w:szCs w:val="24"/>
                <w:vertAlign w:val="superscript"/>
              </w:rPr>
              <w:footnoteReference w:id="7"/>
            </w:r>
            <w:r w:rsidRPr="00E462BE">
              <w:rPr>
                <w:rFonts w:ascii="Times New Roman" w:eastAsia="MS Mincho" w:hAnsi="Times New Roman" w:cs="Times New Roman"/>
                <w:sz w:val="24"/>
                <w:szCs w:val="24"/>
              </w:rPr>
              <w:t>.</w:t>
            </w:r>
          </w:p>
          <w:p w14:paraId="70C597A8"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6757FDBE" w14:textId="77777777" w:rsidR="009D1C96" w:rsidRPr="00E462BE" w:rsidRDefault="009D1C96" w:rsidP="00041458">
            <w:pPr>
              <w:spacing w:after="0" w:line="240" w:lineRule="auto"/>
              <w:jc w:val="both"/>
              <w:rPr>
                <w:rFonts w:ascii="Times New Roman" w:eastAsia="MS Mincho" w:hAnsi="Times New Roman" w:cs="Times New Roman"/>
                <w:i/>
                <w:iCs/>
                <w:color w:val="7030A0"/>
                <w:sz w:val="24"/>
                <w:szCs w:val="24"/>
              </w:rPr>
            </w:pPr>
            <w:r w:rsidRPr="00E462BE">
              <w:rPr>
                <w:rFonts w:ascii="Times New Roman" w:eastAsia="MS Mincho" w:hAnsi="Times New Roman" w:cs="Times New Roman"/>
                <w:sz w:val="24"/>
                <w:szCs w:val="24"/>
              </w:rPr>
              <w:t xml:space="preserve">Nurodyti dokumentai turi būti  išduoti ne anksčiau kaip </w:t>
            </w:r>
            <w:r w:rsidRPr="00E462BE">
              <w:rPr>
                <w:rFonts w:ascii="Times New Roman" w:eastAsia="MS Mincho" w:hAnsi="Times New Roman" w:cs="Times New Roman"/>
                <w:b/>
                <w:bCs/>
                <w:sz w:val="24"/>
                <w:szCs w:val="24"/>
              </w:rPr>
              <w:t>120 dienų</w:t>
            </w:r>
            <w:r w:rsidRPr="00E462BE">
              <w:rPr>
                <w:rFonts w:ascii="Times New Roman" w:eastAsia="MS Mincho" w:hAnsi="Times New Roman" w:cs="Times New Roman"/>
                <w:sz w:val="24"/>
                <w:szCs w:val="24"/>
              </w:rPr>
              <w:t xml:space="preserve"> iki </w:t>
            </w:r>
            <w:r w:rsidRPr="00E462BE">
              <w:rPr>
                <w:rFonts w:ascii="Times New Roman" w:hAnsi="Times New Roman" w:cs="Times New Roman"/>
                <w:i/>
                <w:iCs/>
                <w:sz w:val="24"/>
                <w:szCs w:val="24"/>
              </w:rPr>
              <w:t>tos dienos, kai teikėjas perkančiosios organizacijos prašymu turės pateikti pašalinimo pagrindų nebuvimą patvirtinančius dok</w:t>
            </w:r>
            <w:r w:rsidRPr="00E462BE">
              <w:rPr>
                <w:rFonts w:ascii="Times New Roman" w:hAnsi="Times New Roman" w:cs="Times New Roman"/>
                <w:sz w:val="24"/>
                <w:szCs w:val="24"/>
              </w:rPr>
              <w:t>umentus</w:t>
            </w:r>
            <w:r w:rsidRPr="00E462BE">
              <w:rPr>
                <w:rFonts w:ascii="Times New Roman" w:eastAsia="MS Mincho" w:hAnsi="Times New Roman" w:cs="Times New Roman"/>
                <w:sz w:val="24"/>
                <w:szCs w:val="24"/>
              </w:rPr>
              <w:t xml:space="preserve">. </w:t>
            </w:r>
            <w:r w:rsidRPr="00E462BE">
              <w:rPr>
                <w:rFonts w:ascii="Times New Roman" w:eastAsia="MS Mincho" w:hAnsi="Times New Roman" w:cs="Times New Roman"/>
                <w:b/>
                <w:bCs/>
                <w:i/>
                <w:iCs/>
                <w:color w:val="000000"/>
                <w:sz w:val="24"/>
                <w:szCs w:val="24"/>
              </w:rPr>
              <w:t>Pavyzdys:</w:t>
            </w:r>
            <w:r w:rsidRPr="00E462BE">
              <w:rPr>
                <w:rFonts w:ascii="Times New Roman" w:eastAsia="MS Mincho" w:hAnsi="Times New Roman" w:cs="Times New Roman"/>
                <w:i/>
                <w:iCs/>
                <w:color w:val="000000"/>
                <w:sz w:val="24"/>
                <w:szCs w:val="24"/>
              </w:rPr>
              <w:t xml:space="preserve"> Jeigu perkančioji organizacija 2022-10-10 kreipėsi į teikėją prašydama iki 2022-10-14 pateikti įrodančius dokumentus, jis turi būti išduotas ne anksčiau kaip 120 dienų, jas skaičiuojant atgal nuo 2022-10-14.</w:t>
            </w:r>
          </w:p>
          <w:p w14:paraId="35AE49A6"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7A4C4728"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9D1C96" w:rsidRPr="00E462BE" w14:paraId="1A0AAC60"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9B44E"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4.</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6C4E3"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Teikėjas su kitais teikėjais yra sudaręs susitarimų, kuriais siekiama iškreipti konkurenciją atliekamame pirkime, ir perkančioji organizacija dėl to turi įtikinamų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C2D47"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1 punktas</w:t>
            </w:r>
          </w:p>
          <w:p w14:paraId="2A81DD87"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531C4AA0"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C10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7BA02"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4957CF6B"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8BD1CE7"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29B856DB"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3AC47"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5.</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4EB9F"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pirkimo metu pateko į interesų konflikto situaciją, kaip apibrėžta VPĮ 21 straipsnyje, ir atitinkamos padėties negalima ištaisyti. </w:t>
            </w:r>
          </w:p>
          <w:p w14:paraId="348005B5"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7CD84"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2 punktas</w:t>
            </w:r>
          </w:p>
          <w:p w14:paraId="5F4415D8"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5206F7F4"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C12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2879"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2714AC2F"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5F1E5539"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49BA5CEB"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8DFA9"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6.</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9108A"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Pažeista konkurencija, kaip nustatyta VPĮ 27 straipsnio 3 ir 4 dalyse, ir atitinkamos padėties negalima ištaisyti.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C562C"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3 punktas</w:t>
            </w:r>
          </w:p>
          <w:p w14:paraId="6662C03B"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75758726"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C13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EB657"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6D35F30E"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56C8E43E"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B6E87"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7.</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1BEBA3"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pirkimo procedūrų metu nuslėpė informaciją ar pateikė melagingą informaciją apie atitiktį VPĮ 46 ir 47 straipsniuose nustatytiems reikalavimams, ir perkančioji organizacija gali tai įrodyti bet kokiomis teisėtomis priemonėmis, arba teikėjas dėl pateiktos melagingos informacijos negali pateikti patvirtinančių dokumentų, reikalaujamų pagal VPĮ 50 straipsnį. </w:t>
            </w:r>
          </w:p>
          <w:p w14:paraId="7F2BA7B3"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Šiuo pagrindu teikėjas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w:t>
            </w:r>
            <w:r w:rsidRPr="00E462BE">
              <w:rPr>
                <w:rFonts w:ascii="Times New Roman" w:eastAsia="MS Mincho" w:hAnsi="Times New Roman" w:cs="Times New Roman"/>
                <w:sz w:val="24"/>
                <w:szCs w:val="24"/>
              </w:rPr>
              <w:lastRenderedPageBreak/>
              <w:t xml:space="preserve">tvarka, metu nuslėpė informaciją ar pateikė šiame punkte nurodytą melagingą informaciją arba teikėjas dėl pateiktos melagingos informacijos negalėjo pateikti patvirtinančių dokumentų, reikalaujamų pagal VPĮ 50 straipsnį, dėl ko per pastaruosius vienus metus buvo pašalintas iš pirkimo ar koncesijos suteikimo procedūrų. </w:t>
            </w:r>
          </w:p>
          <w:p w14:paraId="48CD75EA"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Šiuo pagrindu teikėjas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15D77"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4 dalies 4 punktas</w:t>
            </w:r>
          </w:p>
          <w:p w14:paraId="39DB4E56"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2D59043F"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C15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4B7E8"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0F102304"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791BFADC"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173C2C8"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Priimant sprendimus dėl teikėjo pašalinimo iš pirkimo procedūros šiame punkte nurodytu pašalinimo pagrindu, be kita ko, gali būti atsižvelgiama į pagal VPĮ 52 straipsnį skelbiamą informaciją: </w:t>
            </w:r>
          </w:p>
          <w:p w14:paraId="11044C0D" w14:textId="77777777" w:rsidR="009D1C96" w:rsidRPr="00E462BE" w:rsidRDefault="009D1C96" w:rsidP="00041458">
            <w:pPr>
              <w:spacing w:after="0" w:line="240" w:lineRule="auto"/>
              <w:jc w:val="both"/>
              <w:rPr>
                <w:rFonts w:ascii="Times New Roman" w:eastAsia="MS Mincho" w:hAnsi="Times New Roman" w:cs="Times New Roman"/>
                <w:sz w:val="24"/>
                <w:szCs w:val="24"/>
              </w:rPr>
            </w:pPr>
            <w:hyperlink r:id="rId32" w:history="1">
              <w:r w:rsidRPr="00E462BE">
                <w:rPr>
                  <w:rFonts w:ascii="Times New Roman" w:eastAsia="MS Mincho" w:hAnsi="Times New Roman" w:cs="Times New Roman"/>
                  <w:color w:val="0000FF"/>
                  <w:sz w:val="24"/>
                  <w:szCs w:val="24"/>
                  <w:u w:val="single"/>
                </w:rPr>
                <w:t>Melagingą informaciją pateikusių tiekėjų sąrašas - Viešųjų pirkimų tarnyba (lrv.lt)</w:t>
              </w:r>
            </w:hyperlink>
          </w:p>
          <w:p w14:paraId="6CE63695"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371991C2"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910F0"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8.</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BAF0A"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Teikėjas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teikėjų pašalinimo, jų kvalifikacijos vertinimo, laimėtojo nustatymo, ir perkančioji organizacija gali tai įrodyti bet kokiomis teisėtomis priemonėmis.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6E32E"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5 punktas</w:t>
            </w:r>
          </w:p>
          <w:p w14:paraId="66363FAA"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4A35426F"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w:t>
            </w:r>
            <w:r w:rsidRPr="00E462BE">
              <w:rPr>
                <w:rFonts w:ascii="Times New Roman" w:eastAsia="Arial" w:hAnsi="Times New Roman" w:cs="Times New Roman"/>
                <w:sz w:val="24"/>
                <w:szCs w:val="24"/>
              </w:rPr>
              <w:t xml:space="preserve"> III dalies C15 punktas</w:t>
            </w:r>
          </w:p>
          <w:p w14:paraId="784288D1"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2B87BABB" w14:textId="77777777" w:rsidR="009D1C96" w:rsidRPr="00E462BE" w:rsidRDefault="009D1C96" w:rsidP="00041458">
            <w:pPr>
              <w:spacing w:after="0" w:line="240" w:lineRule="auto"/>
              <w:jc w:val="both"/>
              <w:rPr>
                <w:rFonts w:ascii="Times New Roman" w:eastAsia="Yu Mincho"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354B4"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2DA53CC8"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641B6C7E"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995CB"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9.</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4702E"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Calibri" w:hAnsi="Times New Roman" w:cs="Times New Roman"/>
                <w:sz w:val="24"/>
                <w:szCs w:val="24"/>
              </w:rPr>
              <w:t xml:space="preserve">Teikėjas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w:t>
            </w:r>
            <w:r w:rsidRPr="00E462BE">
              <w:rPr>
                <w:rFonts w:ascii="Times New Roman" w:eastAsia="Calibri" w:hAnsi="Times New Roman" w:cs="Times New Roman"/>
                <w:sz w:val="24"/>
                <w:szCs w:val="24"/>
              </w:rPr>
              <w:lastRenderedPageBreak/>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teikėjas sutartyje nustatytą esminę sutarties sąlygą vykdė su dideliais arba nuolatiniais trūkumais, ar per pastaruosius 3 metus buvo priimtas perkančiosios organizacijos sprendimas, kad teikėjas sutartyje nustatytą esminę sutarties sąlygą vykdė su dideliais arba nuolatiniais trūkumais ir dėl to buvo pritaikyta sutartyje nustatyta sankcija. </w:t>
            </w:r>
          </w:p>
          <w:p w14:paraId="538049AF" w14:textId="77777777" w:rsidR="009D1C96" w:rsidRPr="00E462BE" w:rsidRDefault="009D1C96" w:rsidP="00041458">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Šiuo pagrindu teikėjas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7A885"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lastRenderedPageBreak/>
              <w:t>VPĮ 46 straipsnio 4 dalies 6 punktas</w:t>
            </w:r>
          </w:p>
          <w:p w14:paraId="0428F061"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319A68AB"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w:t>
            </w:r>
            <w:r w:rsidRPr="00E462BE">
              <w:rPr>
                <w:rFonts w:ascii="Times New Roman" w:eastAsia="Arial" w:hAnsi="Times New Roman" w:cs="Times New Roman"/>
                <w:sz w:val="24"/>
                <w:szCs w:val="24"/>
              </w:rPr>
              <w:t xml:space="preserve"> III dalies C14 punktas</w:t>
            </w:r>
          </w:p>
          <w:p w14:paraId="0BAE4124"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3705AD76" w14:textId="77777777" w:rsidR="009D1C96" w:rsidRPr="00E462BE" w:rsidRDefault="009D1C96" w:rsidP="00041458">
            <w:pPr>
              <w:spacing w:after="0" w:line="240" w:lineRule="auto"/>
              <w:jc w:val="both"/>
              <w:rPr>
                <w:rFonts w:ascii="Times New Roman" w:eastAsia="Yu Mincho"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C6839"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7597432C"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6F8E18D"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Priimant sprendimus dėl teikėjo pašalinimo iš pirkimo procedūros šiame punkte nurodytu pašalinimo pagrindu, gali būti atsižvelgiama į pagal VPĮ 91 straipsnį skelbiamą informaciją: </w:t>
            </w:r>
          </w:p>
          <w:p w14:paraId="54F1ADB8" w14:textId="77777777" w:rsidR="009D1C96" w:rsidRPr="00E462BE" w:rsidRDefault="009D1C96" w:rsidP="00041458">
            <w:pPr>
              <w:spacing w:after="0" w:line="240" w:lineRule="auto"/>
              <w:jc w:val="both"/>
              <w:rPr>
                <w:rFonts w:ascii="Times New Roman" w:eastAsia="MS Mincho" w:hAnsi="Times New Roman" w:cs="Times New Roman"/>
                <w:sz w:val="24"/>
                <w:szCs w:val="24"/>
              </w:rPr>
            </w:pPr>
            <w:hyperlink r:id="rId33" w:history="1">
              <w:r w:rsidRPr="00E462BE">
                <w:rPr>
                  <w:rFonts w:ascii="Times New Roman" w:eastAsia="MS Mincho" w:hAnsi="Times New Roman" w:cs="Times New Roman"/>
                  <w:color w:val="0000FF"/>
                  <w:sz w:val="24"/>
                  <w:szCs w:val="24"/>
                  <w:u w:val="single"/>
                </w:rPr>
                <w:t>Nepatikimi tiekėjai - Viešųjų pirkimų tarnyba (lrv.lt)</w:t>
              </w:r>
            </w:hyperlink>
          </w:p>
          <w:p w14:paraId="56A26155" w14:textId="77777777" w:rsidR="009D1C96" w:rsidRPr="00E462BE" w:rsidRDefault="009D1C96" w:rsidP="00041458">
            <w:pPr>
              <w:spacing w:after="0" w:line="240" w:lineRule="auto"/>
              <w:jc w:val="both"/>
              <w:rPr>
                <w:rFonts w:ascii="Times New Roman" w:eastAsia="MS Mincho" w:hAnsi="Times New Roman" w:cs="Times New Roman"/>
                <w:sz w:val="24"/>
                <w:szCs w:val="24"/>
              </w:rPr>
            </w:pPr>
            <w:hyperlink r:id="rId34" w:history="1">
              <w:r w:rsidRPr="00E462BE">
                <w:rPr>
                  <w:rFonts w:ascii="Times New Roman" w:eastAsia="MS Mincho" w:hAnsi="Times New Roman" w:cs="Times New Roman"/>
                  <w:color w:val="0000FF"/>
                  <w:sz w:val="24"/>
                  <w:szCs w:val="24"/>
                  <w:u w:val="single"/>
                </w:rPr>
                <w:t>Nepatikimų koncesininkų sąrašas - Viešųjų pirkimų tarnyba (lrv.lt)</w:t>
              </w:r>
            </w:hyperlink>
          </w:p>
          <w:p w14:paraId="2E7CCC87" w14:textId="77777777" w:rsidR="009D1C96" w:rsidRPr="00E462BE" w:rsidRDefault="009D1C96" w:rsidP="00041458">
            <w:pPr>
              <w:spacing w:after="0" w:line="240" w:lineRule="auto"/>
              <w:jc w:val="both"/>
              <w:rPr>
                <w:rFonts w:ascii="Times New Roman" w:hAnsi="Times New Roman" w:cs="Times New Roman"/>
                <w:sz w:val="24"/>
                <w:szCs w:val="24"/>
              </w:rPr>
            </w:pPr>
          </w:p>
          <w:p w14:paraId="04BF17EF"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3205EAD7" w14:textId="77777777" w:rsidR="009D1C96" w:rsidRPr="00E462BE" w:rsidRDefault="009D1C96" w:rsidP="00041458">
            <w:pPr>
              <w:spacing w:after="0" w:line="240" w:lineRule="auto"/>
              <w:jc w:val="both"/>
              <w:rPr>
                <w:rFonts w:ascii="Times New Roman" w:eastAsia="MS Mincho" w:hAnsi="Times New Roman" w:cs="Times New Roman"/>
                <w:sz w:val="24"/>
                <w:szCs w:val="24"/>
              </w:rPr>
            </w:pPr>
          </w:p>
          <w:p w14:paraId="280F0ABB" w14:textId="77777777" w:rsidR="009D1C96" w:rsidRPr="00E462BE" w:rsidRDefault="009D1C96" w:rsidP="00041458">
            <w:pPr>
              <w:spacing w:after="0" w:line="240" w:lineRule="auto"/>
              <w:jc w:val="both"/>
              <w:rPr>
                <w:rFonts w:ascii="Times New Roman" w:eastAsia="MS Mincho" w:hAnsi="Times New Roman" w:cs="Times New Roman"/>
                <w:sz w:val="24"/>
                <w:szCs w:val="24"/>
              </w:rPr>
            </w:pPr>
          </w:p>
        </w:tc>
      </w:tr>
      <w:tr w:rsidR="009D1C96" w:rsidRPr="00E462BE" w14:paraId="0B05EBB9"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DFF55" w14:textId="77777777" w:rsidR="009D1C96" w:rsidRPr="00E462BE" w:rsidRDefault="009D1C96" w:rsidP="00041458">
            <w:pPr>
              <w:spacing w:after="0" w:line="240" w:lineRule="auto"/>
              <w:rPr>
                <w:rFonts w:ascii="Times New Roman" w:eastAsia="MS Mincho" w:hAnsi="Times New Roman" w:cs="Times New Roman"/>
                <w:sz w:val="24"/>
                <w:szCs w:val="24"/>
              </w:rPr>
            </w:pPr>
            <w:r w:rsidRPr="00E462BE">
              <w:rPr>
                <w:rFonts w:ascii="Times New Roman" w:eastAsia="MS Mincho" w:hAnsi="Times New Roman" w:cs="Times New Roman"/>
                <w:sz w:val="24"/>
                <w:szCs w:val="24"/>
              </w:rPr>
              <w:lastRenderedPageBreak/>
              <w:t>10.</w:t>
            </w:r>
          </w:p>
          <w:p w14:paraId="18D92664" w14:textId="77777777" w:rsidR="009D1C96" w:rsidRPr="00E462BE" w:rsidRDefault="009D1C96" w:rsidP="00041458">
            <w:pPr>
              <w:spacing w:after="0" w:line="240" w:lineRule="auto"/>
              <w:jc w:val="right"/>
              <w:rPr>
                <w:rFonts w:ascii="Times New Roman" w:eastAsia="MS Mincho"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27AE1"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Teikėjas yra padaręs rimtą profesinį pažeidimą, dėl kurio perkančioji organizacija abejoja teikėjo sąžiningumu, kai jis yra padaręs finansinės atskaitomybės ir audito teisės aktų pažeidimą ir nuo jo padarymo dienos praėjo mažiau kaip vieni metai.</w:t>
            </w:r>
          </w:p>
          <w:p w14:paraId="3D50FE8D" w14:textId="77777777" w:rsidR="009D1C96" w:rsidRPr="00E462BE" w:rsidRDefault="009D1C96" w:rsidP="00041458">
            <w:pPr>
              <w:spacing w:after="0" w:line="240" w:lineRule="auto"/>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247E1"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7 punkto a papunktis</w:t>
            </w:r>
          </w:p>
          <w:p w14:paraId="74CC68B6"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60DA167C"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D835E" w14:textId="77777777" w:rsidR="009D1C96" w:rsidRPr="00E462BE" w:rsidRDefault="009D1C96" w:rsidP="00041458">
            <w:pPr>
              <w:spacing w:after="0" w:line="240" w:lineRule="auto"/>
              <w:jc w:val="both"/>
              <w:rPr>
                <w:rFonts w:ascii="Times New Roman" w:hAnsi="Times New Roman" w:cs="Times New Roman"/>
                <w:sz w:val="24"/>
                <w:szCs w:val="24"/>
                <w:lang w:eastAsia="lt-LT"/>
              </w:rPr>
            </w:pPr>
            <w:r w:rsidRPr="00E462BE">
              <w:rPr>
                <w:rFonts w:ascii="Times New Roman" w:eastAsia="MS Mincho" w:hAnsi="Times New Roman" w:cs="Times New Roman"/>
                <w:sz w:val="24"/>
                <w:szCs w:val="24"/>
              </w:rPr>
              <w:t>Iš Lietuvoje įsteigtų subjektų įrodančių dokumentų nereikalaujama. Užtenka pateikto EBVPD.</w:t>
            </w:r>
            <w:r w:rsidRPr="00E462BE">
              <w:rPr>
                <w:rFonts w:ascii="Times New Roman" w:hAnsi="Times New Roman" w:cs="Times New Roman"/>
                <w:sz w:val="24"/>
                <w:szCs w:val="24"/>
                <w:lang w:eastAsia="lt-LT"/>
              </w:rPr>
              <w:t xml:space="preserve"> Priimant sprendimus dėl teikėjo pašalinimo iš pirkimo procedūros šiame punkte nurodytu pašalinimo pagrindu, be kita ko, atsižvelgiama į nacionalinėje duomenų bazėje adresu: </w:t>
            </w:r>
            <w:hyperlink r:id="rId35" w:history="1">
              <w:r w:rsidRPr="00E462BE">
                <w:rPr>
                  <w:rFonts w:ascii="Times New Roman" w:hAnsi="Times New Roman" w:cs="Times New Roman"/>
                  <w:sz w:val="24"/>
                  <w:szCs w:val="24"/>
                  <w:lang w:eastAsia="lt-LT"/>
                </w:rPr>
                <w:t>https://www.registrucentras.lt/jar/p/index.php</w:t>
              </w:r>
            </w:hyperlink>
            <w:r w:rsidRPr="00E462BE">
              <w:rPr>
                <w:rFonts w:ascii="Times New Roman" w:hAnsi="Times New Roman" w:cs="Times New Roman"/>
                <w:sz w:val="24"/>
                <w:szCs w:val="24"/>
                <w:u w:val="single"/>
                <w:lang w:eastAsia="lt-LT"/>
              </w:rPr>
              <w:t xml:space="preserve">  </w:t>
            </w:r>
          </w:p>
          <w:p w14:paraId="1AC56B57" w14:textId="77777777" w:rsidR="009D1C96" w:rsidRPr="00E462BE" w:rsidRDefault="009D1C96" w:rsidP="00041458">
            <w:pPr>
              <w:spacing w:after="0" w:line="240" w:lineRule="auto"/>
              <w:jc w:val="both"/>
              <w:rPr>
                <w:rFonts w:ascii="Times New Roman" w:hAnsi="Times New Roman" w:cs="Times New Roman"/>
                <w:sz w:val="24"/>
                <w:szCs w:val="24"/>
                <w:lang w:eastAsia="lt-LT"/>
              </w:rPr>
            </w:pPr>
            <w:r w:rsidRPr="00E462BE">
              <w:rPr>
                <w:rFonts w:ascii="Times New Roman" w:hAnsi="Times New Roman" w:cs="Times New Roman"/>
                <w:sz w:val="24"/>
                <w:szCs w:val="24"/>
                <w:lang w:eastAsia="lt-LT"/>
              </w:rPr>
              <w:t>paskelbtą informaciją, taip pat į šiame informaciniame pranešime pateiktą informaciją:</w:t>
            </w:r>
          </w:p>
          <w:p w14:paraId="22B3B94E" w14:textId="77777777" w:rsidR="009D1C96" w:rsidRPr="00E462BE" w:rsidRDefault="009D1C96" w:rsidP="00041458">
            <w:pPr>
              <w:spacing w:after="0" w:line="240" w:lineRule="auto"/>
              <w:jc w:val="both"/>
              <w:rPr>
                <w:rFonts w:ascii="Times New Roman" w:hAnsi="Times New Roman" w:cs="Times New Roman"/>
                <w:sz w:val="24"/>
                <w:szCs w:val="24"/>
                <w:lang w:eastAsia="lt-LT"/>
              </w:rPr>
            </w:pPr>
            <w:hyperlink r:id="rId36" w:history="1">
              <w:r w:rsidRPr="00E462BE">
                <w:rPr>
                  <w:rFonts w:ascii="Times New Roman" w:hAnsi="Times New Roman" w:cs="Times New Roman"/>
                  <w:color w:val="0000FF"/>
                  <w:sz w:val="24"/>
                  <w:szCs w:val="24"/>
                  <w:u w:val="single"/>
                  <w:lang w:eastAsia="lt-LT"/>
                </w:rPr>
                <w:t>Finansinių ataskaitų nepateikimas gali tapti kliūtimi dalyvauti viešuosiuose pirkimuose - Viešųjų pirkimų tarnyba (lrv.lt)</w:t>
              </w:r>
            </w:hyperlink>
          </w:p>
          <w:p w14:paraId="63D8B0DD"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tc>
      </w:tr>
      <w:tr w:rsidR="009D1C96" w:rsidRPr="00E462BE" w14:paraId="777EC346"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0DF16" w14:textId="77777777" w:rsidR="009D1C96" w:rsidRPr="00E462BE" w:rsidRDefault="009D1C96" w:rsidP="00041458">
            <w:pPr>
              <w:spacing w:after="0" w:line="240" w:lineRule="auto"/>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lastRenderedPageBreak/>
              <w:t>11.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B48C0"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 xml:space="preserve">Teikėjas yra padaręs rimtą profesinį pažeidimą, dėl kurio perkančioji organizacija abejoja teikėjo sąžiningumu, </w:t>
            </w:r>
            <w:r w:rsidRPr="00E462BE">
              <w:rPr>
                <w:rFonts w:ascii="Times New Roman" w:hAnsi="Times New Roman" w:cs="Times New Roman"/>
                <w:sz w:val="24"/>
                <w:szCs w:val="24"/>
              </w:rPr>
              <w:t xml:space="preserve"> kai jis (teikėjas) neatitinka minimalių patikimo mokesčių mokėtojo kriterijų, nustatytų Lietuvos Respublikos mokesčių administravimo įstatymo 40</w:t>
            </w:r>
            <w:r w:rsidRPr="00E462BE">
              <w:rPr>
                <w:rFonts w:ascii="Times New Roman" w:hAnsi="Times New Roman" w:cs="Times New Roman"/>
                <w:sz w:val="24"/>
                <w:szCs w:val="24"/>
                <w:vertAlign w:val="superscript"/>
              </w:rPr>
              <w:t>1</w:t>
            </w:r>
            <w:r w:rsidRPr="00E462BE">
              <w:rPr>
                <w:rFonts w:ascii="Times New Roman" w:hAnsi="Times New Roman" w:cs="Times New Roman"/>
                <w:sz w:val="24"/>
                <w:szCs w:val="24"/>
              </w:rPr>
              <w:t xml:space="preserve"> straipsnio 1 dalyje.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2CE09"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7 punkto b papunktis</w:t>
            </w:r>
          </w:p>
          <w:p w14:paraId="52B6F268"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4F7E5007"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10AFD"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5D9F5BB5"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458E19C0"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 xml:space="preserve">Priimant sprendimus dėl teikėjo pašalinimo iš pirkimo procedūros šiame punkte nurodytu pašalinimo pagrindu, be kita ko, atsižvelgiama į nacionalinėje duomenų bazėje adresu </w:t>
            </w:r>
            <w:hyperlink r:id="rId37" w:history="1">
              <w:r w:rsidRPr="00E462BE">
                <w:rPr>
                  <w:rFonts w:ascii="Times New Roman" w:eastAsia="MS Mincho" w:hAnsi="Times New Roman" w:cs="Times New Roman"/>
                  <w:color w:val="0000FF"/>
                  <w:sz w:val="24"/>
                  <w:szCs w:val="24"/>
                  <w:u w:val="single"/>
                </w:rPr>
                <w:t>https://www.vmi.lt/evmi/mokesciu-moketoju-informacija</w:t>
              </w:r>
            </w:hyperlink>
            <w:r w:rsidRPr="00E462BE">
              <w:rPr>
                <w:rFonts w:ascii="Times New Roman" w:eastAsia="MS Mincho" w:hAnsi="Times New Roman" w:cs="Times New Roman"/>
                <w:sz w:val="24"/>
                <w:szCs w:val="24"/>
              </w:rPr>
              <w:t xml:space="preserve"> skelbiamą informaciją.</w:t>
            </w:r>
          </w:p>
        </w:tc>
      </w:tr>
      <w:tr w:rsidR="009D1C96" w:rsidRPr="00E462BE" w14:paraId="03B8A293"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63D2E" w14:textId="77777777" w:rsidR="009D1C96" w:rsidRPr="00E462BE" w:rsidRDefault="009D1C96" w:rsidP="00041458">
            <w:pPr>
              <w:spacing w:after="0" w:line="240" w:lineRule="auto"/>
              <w:rPr>
                <w:rFonts w:ascii="Times New Roman" w:eastAsia="MS Mincho" w:hAnsi="Times New Roman" w:cs="Times New Roman"/>
                <w:sz w:val="24"/>
                <w:szCs w:val="24"/>
              </w:rPr>
            </w:pPr>
            <w:r w:rsidRPr="00E462BE">
              <w:rPr>
                <w:rFonts w:ascii="Times New Roman" w:eastAsia="MS Mincho" w:hAnsi="Times New Roman" w:cs="Times New Roman"/>
                <w:sz w:val="24"/>
                <w:szCs w:val="24"/>
              </w:rPr>
              <w:t>12.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35E527"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eastAsia="MS Mincho" w:hAnsi="Times New Roman" w:cs="Times New Roman"/>
                <w:sz w:val="24"/>
                <w:szCs w:val="24"/>
              </w:rPr>
              <w:t>Teikėjas yra padaręs rimtą profesinį pažeidimą, dėl kurio perkančioji organizacija abejoja teikėjo sąžiningumu,</w:t>
            </w:r>
            <w:r w:rsidRPr="00E462BE">
              <w:rPr>
                <w:rFonts w:ascii="Times New Roman" w:hAnsi="Times New Roman" w:cs="Times New Roman"/>
                <w:sz w:val="24"/>
                <w:szCs w:val="24"/>
              </w:rPr>
              <w:t xml:space="preserve"> kai jis </w:t>
            </w:r>
            <w:r w:rsidRPr="00E462BE">
              <w:rPr>
                <w:rFonts w:ascii="Times New Roman" w:eastAsia="MS Mincho" w:hAnsi="Times New Roman" w:cs="Times New Roman"/>
                <w:color w:val="000000"/>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4E209"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eastAsia="Yu Mincho" w:hAnsi="Times New Roman" w:cs="Times New Roman"/>
                <w:b/>
                <w:bCs/>
                <w:sz w:val="24"/>
                <w:szCs w:val="24"/>
              </w:rPr>
              <w:t>VPĮ 46 straipsnio 4 dalies 7 punkto c papunktis</w:t>
            </w:r>
          </w:p>
          <w:p w14:paraId="1F803715" w14:textId="77777777" w:rsidR="009D1C96" w:rsidRPr="00E462BE" w:rsidRDefault="009D1C96" w:rsidP="00041458">
            <w:pPr>
              <w:spacing w:after="0" w:line="240" w:lineRule="auto"/>
              <w:jc w:val="center"/>
              <w:rPr>
                <w:rFonts w:ascii="Times New Roman" w:eastAsia="Yu Mincho" w:hAnsi="Times New Roman" w:cs="Times New Roman"/>
                <w:sz w:val="24"/>
                <w:szCs w:val="24"/>
              </w:rPr>
            </w:pPr>
          </w:p>
          <w:p w14:paraId="14CDE2DE" w14:textId="77777777" w:rsidR="009D1C96" w:rsidRPr="00E462BE" w:rsidRDefault="009D1C96" w:rsidP="00041458">
            <w:pPr>
              <w:spacing w:after="0" w:line="240" w:lineRule="auto"/>
              <w:jc w:val="center"/>
              <w:rPr>
                <w:rFonts w:ascii="Times New Roman" w:eastAsia="Yu Mincho" w:hAnsi="Times New Roman" w:cs="Times New Roman"/>
                <w:sz w:val="24"/>
                <w:szCs w:val="24"/>
              </w:rPr>
            </w:pPr>
            <w:r w:rsidRPr="00E462BE">
              <w:rPr>
                <w:rFonts w:ascii="Times New Roman" w:eastAsia="Yu Mincho" w:hAnsi="Times New Roman" w:cs="Times New Roman"/>
                <w:sz w:val="24"/>
                <w:szCs w:val="24"/>
              </w:rPr>
              <w:t>EBVPD III dalies C11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52801" w14:textId="77777777" w:rsidR="009D1C96" w:rsidRPr="00E462BE" w:rsidRDefault="009D1C96" w:rsidP="00041458">
            <w:pPr>
              <w:spacing w:after="0" w:line="240" w:lineRule="auto"/>
              <w:jc w:val="both"/>
              <w:rPr>
                <w:rFonts w:ascii="Times New Roman" w:hAnsi="Times New Roman" w:cs="Times New Roman"/>
                <w:sz w:val="24"/>
                <w:szCs w:val="24"/>
              </w:rPr>
            </w:pPr>
            <w:r w:rsidRPr="00E462BE">
              <w:rPr>
                <w:rFonts w:ascii="Times New Roman" w:eastAsia="MS Mincho" w:hAnsi="Times New Roman" w:cs="Times New Roman"/>
                <w:sz w:val="24"/>
                <w:szCs w:val="24"/>
              </w:rPr>
              <w:t>Iš Lietuvoje įsteigtų subjektų įrodančių dokumentų nereikalaujama. Užtenka pateikto EBVPD.</w:t>
            </w:r>
          </w:p>
          <w:p w14:paraId="445C8189" w14:textId="77777777" w:rsidR="009D1C96" w:rsidRPr="00E462BE" w:rsidRDefault="009D1C96" w:rsidP="00041458">
            <w:pPr>
              <w:spacing w:after="0" w:line="240" w:lineRule="auto"/>
              <w:jc w:val="both"/>
              <w:rPr>
                <w:rFonts w:ascii="Times New Roman" w:eastAsia="MS Mincho" w:hAnsi="Times New Roman" w:cs="Times New Roman"/>
                <w:iCs/>
                <w:sz w:val="24"/>
                <w:szCs w:val="24"/>
              </w:rPr>
            </w:pPr>
          </w:p>
          <w:p w14:paraId="2BE23013" w14:textId="77777777" w:rsidR="009D1C96" w:rsidRPr="00E462BE" w:rsidRDefault="009D1C96" w:rsidP="00041458">
            <w:pPr>
              <w:spacing w:after="0" w:line="240" w:lineRule="auto"/>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Priimant sprendimus dėl teikėjo pašalinimo iš pirkimo procedūros šiame punkte nurodytu pašalinimo pagrindu, be kita ko, atsižvelgiama į nacionalinėje duomenų bazėje adresu: </w:t>
            </w:r>
          </w:p>
          <w:p w14:paraId="1F5B116F" w14:textId="77777777" w:rsidR="009D1C96" w:rsidRPr="00E462BE" w:rsidRDefault="009D1C96" w:rsidP="00041458">
            <w:pPr>
              <w:spacing w:after="0" w:line="240" w:lineRule="auto"/>
              <w:rPr>
                <w:rFonts w:ascii="Times New Roman" w:eastAsia="Calibri" w:hAnsi="Times New Roman" w:cs="Times New Roman"/>
                <w:iCs/>
                <w:sz w:val="24"/>
                <w:szCs w:val="24"/>
              </w:rPr>
            </w:pPr>
            <w:hyperlink r:id="rId38" w:history="1">
              <w:r w:rsidRPr="00E462BE">
                <w:rPr>
                  <w:rFonts w:ascii="Times New Roman" w:eastAsia="Calibri" w:hAnsi="Times New Roman" w:cs="Times New Roman"/>
                  <w:color w:val="0000FF"/>
                  <w:sz w:val="24"/>
                  <w:szCs w:val="24"/>
                  <w:u w:val="single"/>
                </w:rPr>
                <w:t>https://kt.gov.lt/lt/atviri-duomenys/diskvalifikavimas-is-viesuju-pirkimu</w:t>
              </w:r>
            </w:hyperlink>
            <w:r w:rsidRPr="00E462BE">
              <w:rPr>
                <w:rFonts w:ascii="Times New Roman" w:eastAsia="Calibri" w:hAnsi="Times New Roman" w:cs="Times New Roman"/>
                <w:sz w:val="24"/>
                <w:szCs w:val="24"/>
              </w:rPr>
              <w:t xml:space="preserve"> skelbiamą informaciją. </w:t>
            </w:r>
          </w:p>
        </w:tc>
      </w:tr>
      <w:tr w:rsidR="009D1C96" w:rsidRPr="00E462BE" w14:paraId="142CFC83" w14:textId="77777777" w:rsidTr="00041458">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18D4F" w14:textId="77777777" w:rsidR="009D1C96" w:rsidRPr="00E462BE" w:rsidRDefault="009D1C96" w:rsidP="00041458">
            <w:pPr>
              <w:spacing w:after="0" w:line="240" w:lineRule="auto"/>
              <w:rPr>
                <w:rFonts w:ascii="Times New Roman" w:eastAsia="MS Mincho" w:hAnsi="Times New Roman" w:cs="Times New Roman"/>
                <w:sz w:val="24"/>
                <w:szCs w:val="24"/>
              </w:rPr>
            </w:pPr>
            <w:r w:rsidRPr="00E462BE">
              <w:rPr>
                <w:rFonts w:ascii="Times New Roman" w:eastAsia="MS Mincho" w:hAnsi="Times New Roman" w:cs="Times New Roman"/>
                <w:sz w:val="24"/>
                <w:szCs w:val="24"/>
              </w:rPr>
              <w:t>13.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FA79"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3C793" w14:textId="77777777" w:rsidR="009D1C96" w:rsidRPr="00E462BE" w:rsidRDefault="009D1C96" w:rsidP="00041458">
            <w:pPr>
              <w:pStyle w:val="Betarp"/>
              <w:spacing w:line="256" w:lineRule="auto"/>
              <w:jc w:val="both"/>
              <w:rPr>
                <w:rFonts w:eastAsia="Yu Mincho"/>
                <w:sz w:val="24"/>
                <w:szCs w:val="24"/>
                <w:lang w:val="lt-LT"/>
              </w:rPr>
            </w:pPr>
            <w:r w:rsidRPr="00E462BE">
              <w:rPr>
                <w:rFonts w:eastAsia="Yu Mincho"/>
                <w:sz w:val="24"/>
                <w:szCs w:val="24"/>
                <w:lang w:val="lt-LT"/>
              </w:rPr>
              <w:t>VPĮ 46 straipsnio 7 dalis</w:t>
            </w:r>
          </w:p>
          <w:p w14:paraId="591C4784" w14:textId="77777777" w:rsidR="009D1C96" w:rsidRPr="00E462BE" w:rsidRDefault="009D1C96" w:rsidP="00041458">
            <w:pPr>
              <w:pStyle w:val="Betarp"/>
              <w:spacing w:line="256" w:lineRule="auto"/>
              <w:jc w:val="both"/>
              <w:rPr>
                <w:rFonts w:eastAsia="Yu Mincho"/>
                <w:b w:val="0"/>
                <w:bCs w:val="0"/>
                <w:sz w:val="24"/>
                <w:szCs w:val="24"/>
              </w:rPr>
            </w:pPr>
          </w:p>
          <w:p w14:paraId="2CF06932" w14:textId="77777777" w:rsidR="009D1C96" w:rsidRPr="00E462BE" w:rsidRDefault="009D1C96" w:rsidP="00041458">
            <w:pPr>
              <w:spacing w:after="0" w:line="240" w:lineRule="auto"/>
              <w:jc w:val="center"/>
              <w:rPr>
                <w:rFonts w:ascii="Times New Roman" w:eastAsia="Yu Mincho" w:hAnsi="Times New Roman" w:cs="Times New Roman"/>
                <w:b/>
                <w:bCs/>
                <w:sz w:val="24"/>
                <w:szCs w:val="24"/>
              </w:rPr>
            </w:pPr>
            <w:r w:rsidRPr="00E462BE">
              <w:rPr>
                <w:rFonts w:ascii="Times New Roman" w:hAnsi="Times New Roman" w:cs="Times New Roman"/>
                <w:sz w:val="24"/>
                <w:szCs w:val="24"/>
              </w:rPr>
              <w:t>EBVPD III dalies D3 punktas</w:t>
            </w:r>
          </w:p>
        </w:tc>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07FA1" w14:textId="77777777" w:rsidR="009D1C96" w:rsidRPr="00E462BE" w:rsidRDefault="009D1C96" w:rsidP="00041458">
            <w:pPr>
              <w:spacing w:after="0" w:line="240" w:lineRule="auto"/>
              <w:jc w:val="both"/>
              <w:rPr>
                <w:rFonts w:ascii="Times New Roman" w:eastAsia="MS Mincho" w:hAnsi="Times New Roman" w:cs="Times New Roman"/>
                <w:sz w:val="24"/>
                <w:szCs w:val="24"/>
              </w:rPr>
            </w:pPr>
            <w:r w:rsidRPr="00E462BE">
              <w:rPr>
                <w:rFonts w:ascii="Times New Roman" w:hAnsi="Times New Roman" w:cs="Times New Roman"/>
                <w:sz w:val="24"/>
                <w:szCs w:val="24"/>
              </w:rPr>
              <w:t>Iš Lietuvoje įsteigtų subjektų įrodančių dokumentų nereikalaujama, užtenka pateikto EBVPD.</w:t>
            </w:r>
          </w:p>
        </w:tc>
      </w:tr>
    </w:tbl>
    <w:p w14:paraId="1B8D370C" w14:textId="77777777" w:rsidR="00211CD1" w:rsidRPr="00E462BE" w:rsidRDefault="00211CD1" w:rsidP="009D1C96">
      <w:pPr>
        <w:widowControl w:val="0"/>
        <w:suppressAutoHyphens/>
        <w:spacing w:after="0" w:line="240" w:lineRule="auto"/>
        <w:jc w:val="both"/>
        <w:outlineLvl w:val="1"/>
        <w:rPr>
          <w:rFonts w:ascii="Times New Roman" w:eastAsia="Calibri" w:hAnsi="Times New Roman" w:cs="Times New Roman"/>
          <w:color w:val="000000"/>
          <w:sz w:val="24"/>
          <w:szCs w:val="24"/>
        </w:rPr>
      </w:pPr>
    </w:p>
    <w:p w14:paraId="138592F7" w14:textId="77777777" w:rsidR="00211CD1" w:rsidRPr="00E462BE" w:rsidRDefault="00211CD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0663CBC6" w14:textId="77777777" w:rsidR="00211CD1" w:rsidRPr="00E462BE" w:rsidRDefault="00211CD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25A5DF07"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61B8ADFA"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18D52C45"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11C6C075"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63D9310D"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71874393"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23F47044"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1C0BE10A"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33E037FC"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4925C5A9"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6C4271EB"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7E3AE63C"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67D90D06"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7728889C"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51DFDF89"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5E890A05"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5270AF0D"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2181E5F0"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4A28805D"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0C9B00F7"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34658261" w14:textId="77777777" w:rsidR="005A3D21" w:rsidRPr="00E462BE" w:rsidRDefault="005A3D21"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599CBAA6" w14:textId="29F3F442" w:rsidR="00211CD1" w:rsidRPr="00E462BE" w:rsidRDefault="00211CD1" w:rsidP="00211CD1">
      <w:pPr>
        <w:widowControl w:val="0"/>
        <w:suppressAutoHyphens/>
        <w:spacing w:after="0" w:line="240" w:lineRule="auto"/>
        <w:jc w:val="center"/>
        <w:outlineLvl w:val="1"/>
        <w:rPr>
          <w:rFonts w:ascii="Times New Roman" w:eastAsia="Calibri" w:hAnsi="Times New Roman" w:cs="Times New Roman"/>
          <w:b/>
          <w:sz w:val="24"/>
          <w:szCs w:val="24"/>
        </w:rPr>
      </w:pPr>
      <w:r w:rsidRPr="00E462BE">
        <w:rPr>
          <w:rFonts w:ascii="Times New Roman" w:eastAsia="Calibri" w:hAnsi="Times New Roman" w:cs="Times New Roman"/>
          <w:b/>
          <w:sz w:val="24"/>
          <w:szCs w:val="24"/>
        </w:rPr>
        <w:t>T</w:t>
      </w:r>
      <w:r w:rsidR="003E6B14" w:rsidRPr="00E462BE">
        <w:rPr>
          <w:rFonts w:ascii="Times New Roman" w:eastAsia="Calibri" w:hAnsi="Times New Roman" w:cs="Times New Roman"/>
          <w:b/>
          <w:sz w:val="24"/>
          <w:szCs w:val="24"/>
        </w:rPr>
        <w:t>ei</w:t>
      </w:r>
      <w:r w:rsidRPr="00E462BE">
        <w:rPr>
          <w:rFonts w:ascii="Times New Roman" w:eastAsia="Calibri" w:hAnsi="Times New Roman" w:cs="Times New Roman"/>
          <w:b/>
          <w:sz w:val="24"/>
          <w:szCs w:val="24"/>
        </w:rPr>
        <w:t>kėjų kvalifikacijos reikalavimai</w:t>
      </w:r>
    </w:p>
    <w:p w14:paraId="19A6527E" w14:textId="2E0031DB" w:rsidR="00213518" w:rsidRPr="00E462BE" w:rsidRDefault="00211CD1" w:rsidP="0094464A">
      <w:pPr>
        <w:widowControl w:val="0"/>
        <w:suppressAutoHyphens/>
        <w:spacing w:after="0" w:line="240" w:lineRule="auto"/>
        <w:jc w:val="right"/>
        <w:outlineLvl w:val="1"/>
        <w:rPr>
          <w:rFonts w:ascii="Times New Roman" w:hAnsi="Times New Roman" w:cs="Times New Roman"/>
          <w:bCs/>
          <w:sz w:val="24"/>
          <w:szCs w:val="24"/>
        </w:rPr>
      </w:pPr>
      <w:r w:rsidRPr="00E462BE">
        <w:rPr>
          <w:rFonts w:ascii="Times New Roman" w:eastAsia="Calibri" w:hAnsi="Times New Roman" w:cs="Times New Roman"/>
          <w:b/>
          <w:sz w:val="24"/>
          <w:szCs w:val="24"/>
        </w:rPr>
        <w:t xml:space="preserve"> </w:t>
      </w:r>
    </w:p>
    <w:p w14:paraId="58855BDA" w14:textId="77777777" w:rsidR="0094464A" w:rsidRPr="00E462BE" w:rsidRDefault="0094464A" w:rsidP="0094464A">
      <w:pPr>
        <w:widowControl w:val="0"/>
        <w:suppressAutoHyphens/>
        <w:spacing w:after="0" w:line="240" w:lineRule="auto"/>
        <w:jc w:val="right"/>
        <w:outlineLvl w:val="1"/>
        <w:rPr>
          <w:rFonts w:ascii="Times New Roman" w:eastAsia="Calibri" w:hAnsi="Times New Roman" w:cs="Times New Roman"/>
          <w:b/>
          <w:bCs/>
          <w:color w:val="000000"/>
          <w:sz w:val="24"/>
          <w:szCs w:val="24"/>
        </w:rPr>
      </w:pPr>
      <w:r w:rsidRPr="00E462BE">
        <w:rPr>
          <w:rFonts w:ascii="Times New Roman" w:eastAsia="Calibri" w:hAnsi="Times New Roman" w:cs="Times New Roman"/>
          <w:b/>
          <w:bCs/>
          <w:color w:val="000000"/>
          <w:sz w:val="24"/>
          <w:szCs w:val="24"/>
        </w:rPr>
        <w:t>Techniniai reikalavimai</w:t>
      </w:r>
    </w:p>
    <w:p w14:paraId="0F218F81" w14:textId="77777777" w:rsidR="0094464A" w:rsidRPr="00E462BE" w:rsidRDefault="0094464A" w:rsidP="0094464A">
      <w:pPr>
        <w:widowControl w:val="0"/>
        <w:suppressAutoHyphens/>
        <w:spacing w:after="0" w:line="240" w:lineRule="auto"/>
        <w:jc w:val="right"/>
        <w:outlineLvl w:val="1"/>
        <w:rPr>
          <w:rFonts w:ascii="Times New Roman" w:eastAsia="Calibri" w:hAnsi="Times New Roman" w:cs="Times New Roman"/>
          <w:b/>
          <w:bCs/>
          <w:color w:val="000000"/>
          <w:sz w:val="24"/>
          <w:szCs w:val="24"/>
        </w:rPr>
      </w:pPr>
      <w:r w:rsidRPr="00E462BE">
        <w:rPr>
          <w:rFonts w:ascii="Times New Roman" w:eastAsia="Calibri" w:hAnsi="Times New Roman" w:cs="Times New Roman"/>
          <w:b/>
          <w:bCs/>
          <w:color w:val="000000"/>
          <w:sz w:val="24"/>
          <w:szCs w:val="24"/>
        </w:rPr>
        <w:t xml:space="preserve">3 </w:t>
      </w:r>
      <w:r w:rsidRPr="00E462BE">
        <w:rPr>
          <w:rFonts w:ascii="Times New Roman" w:eastAsia="Calibri" w:hAnsi="Times New Roman" w:cs="Times New Roman"/>
          <w:b/>
          <w:i/>
          <w:iCs/>
          <w:color w:val="000000"/>
          <w:sz w:val="24"/>
          <w:szCs w:val="24"/>
        </w:rPr>
        <w:t>priedo 2 lentelė</w:t>
      </w:r>
    </w:p>
    <w:p w14:paraId="158B06CE" w14:textId="77777777" w:rsidR="0094464A" w:rsidRPr="00E462BE" w:rsidRDefault="0094464A" w:rsidP="0094464A">
      <w:pPr>
        <w:widowControl w:val="0"/>
        <w:tabs>
          <w:tab w:val="left" w:pos="8080"/>
        </w:tabs>
        <w:suppressAutoHyphens/>
        <w:spacing w:after="0" w:line="240" w:lineRule="auto"/>
        <w:jc w:val="center"/>
        <w:outlineLvl w:val="1"/>
        <w:rPr>
          <w:rFonts w:ascii="Times New Roman" w:eastAsia="Calibri" w:hAnsi="Times New Roman" w:cs="Times New Roman"/>
          <w:b/>
          <w:i/>
          <w:iCs/>
          <w:color w:val="000000"/>
          <w:sz w:val="24"/>
          <w:szCs w:val="24"/>
        </w:rPr>
      </w:pPr>
    </w:p>
    <w:p w14:paraId="1190D67E" w14:textId="77777777" w:rsidR="0094464A" w:rsidRPr="00E462BE" w:rsidRDefault="0094464A" w:rsidP="0094464A">
      <w:pPr>
        <w:widowControl w:val="0"/>
        <w:tabs>
          <w:tab w:val="left" w:pos="8080"/>
        </w:tabs>
        <w:suppressAutoHyphens/>
        <w:spacing w:after="0" w:line="240" w:lineRule="auto"/>
        <w:jc w:val="center"/>
        <w:outlineLvl w:val="1"/>
        <w:rPr>
          <w:rFonts w:ascii="Times New Roman" w:eastAsia="Calibri" w:hAnsi="Times New Roman" w:cs="Times New Roman"/>
          <w:b/>
          <w:i/>
          <w:iCs/>
          <w:color w:val="000000"/>
          <w:sz w:val="24"/>
          <w:szCs w:val="24"/>
        </w:rPr>
      </w:pPr>
    </w:p>
    <w:p w14:paraId="7C816873" w14:textId="77777777" w:rsidR="0094464A" w:rsidRPr="00E462BE" w:rsidRDefault="0094464A" w:rsidP="0094464A">
      <w:pPr>
        <w:widowControl w:val="0"/>
        <w:tabs>
          <w:tab w:val="left" w:pos="8080"/>
        </w:tabs>
        <w:suppressAutoHyphens/>
        <w:spacing w:after="0" w:line="240" w:lineRule="auto"/>
        <w:jc w:val="center"/>
        <w:outlineLvl w:val="1"/>
        <w:rPr>
          <w:rFonts w:ascii="Times New Roman" w:eastAsia="Calibri" w:hAnsi="Times New Roman" w:cs="Times New Roman"/>
          <w:b/>
          <w:i/>
          <w:iCs/>
          <w:color w:val="000000"/>
          <w:sz w:val="24"/>
          <w:szCs w:val="24"/>
        </w:rPr>
      </w:pPr>
    </w:p>
    <w:tbl>
      <w:tblPr>
        <w:tblpPr w:leftFromText="180" w:rightFromText="180" w:vertAnchor="text" w:horzAnchor="margin" w:tblpXSpec="center" w:tblpY="4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260"/>
        <w:gridCol w:w="6521"/>
      </w:tblGrid>
      <w:tr w:rsidR="0094464A" w:rsidRPr="00E462BE" w14:paraId="187C8544" w14:textId="77777777" w:rsidTr="00D7298F">
        <w:trPr>
          <w:cantSplit/>
          <w:trHeight w:val="626"/>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910B53" w14:textId="77777777" w:rsidR="0094464A" w:rsidRPr="00E462BE" w:rsidRDefault="0094464A" w:rsidP="00D7298F">
            <w:pPr>
              <w:spacing w:after="0" w:line="240" w:lineRule="auto"/>
              <w:jc w:val="both"/>
              <w:rPr>
                <w:rFonts w:ascii="Times New Roman" w:hAnsi="Times New Roman" w:cs="Times New Roman"/>
                <w:b/>
                <w:sz w:val="24"/>
                <w:szCs w:val="24"/>
              </w:rPr>
            </w:pPr>
            <w:r w:rsidRPr="00E462BE">
              <w:rPr>
                <w:rFonts w:ascii="Times New Roman" w:hAnsi="Times New Roman" w:cs="Times New Roman"/>
                <w:b/>
                <w:sz w:val="24"/>
                <w:szCs w:val="24"/>
              </w:rPr>
              <w:t>Eil. Nr.</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C3941" w14:textId="77777777" w:rsidR="0094464A" w:rsidRPr="00E462BE" w:rsidRDefault="0094464A" w:rsidP="00D7298F">
            <w:pPr>
              <w:spacing w:after="0" w:line="240" w:lineRule="auto"/>
              <w:jc w:val="both"/>
              <w:rPr>
                <w:rFonts w:ascii="Times New Roman" w:hAnsi="Times New Roman" w:cs="Times New Roman"/>
                <w:b/>
                <w:sz w:val="24"/>
                <w:szCs w:val="24"/>
              </w:rPr>
            </w:pPr>
            <w:r w:rsidRPr="00E462BE">
              <w:rPr>
                <w:rFonts w:ascii="Times New Roman" w:hAnsi="Times New Roman" w:cs="Times New Roman"/>
                <w:b/>
                <w:sz w:val="24"/>
                <w:szCs w:val="24"/>
              </w:rPr>
              <w:t>Kvalifikacijos reikalavimas</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DD651B" w14:textId="77777777" w:rsidR="0094464A" w:rsidRPr="00E462BE" w:rsidRDefault="0094464A" w:rsidP="00D7298F">
            <w:pPr>
              <w:spacing w:after="0" w:line="240" w:lineRule="auto"/>
              <w:jc w:val="both"/>
              <w:rPr>
                <w:rFonts w:ascii="Times New Roman" w:hAnsi="Times New Roman" w:cs="Times New Roman"/>
                <w:b/>
                <w:sz w:val="24"/>
                <w:szCs w:val="24"/>
              </w:rPr>
            </w:pPr>
            <w:r w:rsidRPr="00E462BE">
              <w:rPr>
                <w:rFonts w:ascii="Times New Roman" w:hAnsi="Times New Roman" w:cs="Times New Roman"/>
                <w:b/>
                <w:sz w:val="24"/>
                <w:szCs w:val="24"/>
              </w:rPr>
              <w:t xml:space="preserve">Kvalifikacijos reikalavimus įrodantys dokumentai </w:t>
            </w:r>
            <w:r w:rsidRPr="00E462BE">
              <w:rPr>
                <w:rFonts w:ascii="Times New Roman" w:eastAsia="Calibri" w:hAnsi="Times New Roman" w:cs="Times New Roman"/>
                <w:b/>
                <w:sz w:val="24"/>
                <w:szCs w:val="24"/>
              </w:rPr>
              <w:t>(CVP IS priemonėmis pateikiamos skaitmeninės dokumentų kopijos)</w:t>
            </w:r>
          </w:p>
        </w:tc>
      </w:tr>
      <w:tr w:rsidR="0094464A" w:rsidRPr="00E462BE" w14:paraId="5E26FF8D" w14:textId="77777777" w:rsidTr="00D7298F">
        <w:trPr>
          <w:cantSplit/>
          <w:trHeight w:val="626"/>
        </w:trPr>
        <w:tc>
          <w:tcPr>
            <w:tcW w:w="704"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7C114DFA" w14:textId="77777777" w:rsidR="0094464A" w:rsidRPr="00E462BE" w:rsidRDefault="0094464A" w:rsidP="00D7298F">
            <w:pPr>
              <w:spacing w:after="0" w:line="240" w:lineRule="auto"/>
              <w:jc w:val="both"/>
              <w:rPr>
                <w:rFonts w:ascii="Times New Roman" w:hAnsi="Times New Roman" w:cs="Times New Roman"/>
                <w:bCs/>
                <w:sz w:val="24"/>
                <w:szCs w:val="24"/>
              </w:rPr>
            </w:pPr>
            <w:r w:rsidRPr="00E462BE">
              <w:rPr>
                <w:rFonts w:ascii="Times New Roman" w:hAnsi="Times New Roman" w:cs="Times New Roman"/>
                <w:bCs/>
                <w:sz w:val="24"/>
                <w:szCs w:val="24"/>
              </w:rPr>
              <w:t>1.</w:t>
            </w: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2BDA781" w14:textId="3CA7E0D7" w:rsidR="00581B0F" w:rsidRPr="00E462BE" w:rsidRDefault="00581B0F" w:rsidP="00581B0F">
            <w:pPr>
              <w:spacing w:after="0" w:line="240" w:lineRule="auto"/>
              <w:jc w:val="both"/>
              <w:rPr>
                <w:rFonts w:ascii="Times New Roman" w:hAnsi="Times New Roman" w:cs="Times New Roman"/>
                <w:bCs/>
                <w:iCs/>
                <w:sz w:val="24"/>
                <w:szCs w:val="24"/>
              </w:rPr>
            </w:pPr>
            <w:r w:rsidRPr="00E462BE">
              <w:rPr>
                <w:rFonts w:ascii="Times New Roman" w:hAnsi="Times New Roman" w:cs="Times New Roman"/>
                <w:bCs/>
                <w:iCs/>
                <w:sz w:val="24"/>
                <w:szCs w:val="24"/>
              </w:rPr>
              <w:t xml:space="preserve">Teikėjas per paskutinius 5 (penkerius) metus* </w:t>
            </w:r>
            <w:r w:rsidRPr="00E462BE">
              <w:rPr>
                <w:rFonts w:ascii="Times New Roman" w:hAnsi="Times New Roman" w:cs="Times New Roman"/>
                <w:bCs/>
                <w:sz w:val="24"/>
                <w:szCs w:val="24"/>
              </w:rPr>
              <w:t>arba per laiką nuo teikėjo įregistravimo dienos (jeigu teikėjas vykdo veiklą mažiau negu 5 (penkerius) metus)</w:t>
            </w:r>
            <w:r w:rsidRPr="00E462BE">
              <w:rPr>
                <w:rFonts w:ascii="Times New Roman" w:hAnsi="Times New Roman" w:cs="Times New Roman"/>
                <w:bCs/>
                <w:iCs/>
                <w:sz w:val="24"/>
                <w:szCs w:val="24"/>
              </w:rPr>
              <w:t xml:space="preserve"> iki pasiūlymo pateikimo termino pabaigos pagal 1 (vieną) įvykdytą  arba tebevykdomą sutartį (projektą) yra tinkamai suteikęs 1 (vienos) informacinės sistemos kūrimo (atnaujinimo) </w:t>
            </w:r>
            <w:r w:rsidRPr="00E462BE">
              <w:rPr>
                <w:rFonts w:ascii="Times New Roman" w:hAnsi="Times New Roman" w:cs="Times New Roman"/>
                <w:bCs/>
                <w:sz w:val="24"/>
                <w:szCs w:val="24"/>
              </w:rPr>
              <w:t>ir (arba) priežiūros ir palaikymo</w:t>
            </w:r>
            <w:r w:rsidRPr="00E462BE">
              <w:rPr>
                <w:rFonts w:ascii="Times New Roman" w:hAnsi="Times New Roman" w:cs="Times New Roman"/>
                <w:bCs/>
                <w:iCs/>
                <w:sz w:val="24"/>
                <w:szCs w:val="24"/>
              </w:rPr>
              <w:t xml:space="preserve"> paslaugas, kurių vertė ne mažesnė kaip 245000,00  Eur (du šimtai keturiasdešimt penki tūkstančiai eurų 00 ct) be PVM. </w:t>
            </w:r>
          </w:p>
          <w:p w14:paraId="20CFE0D3" w14:textId="77777777" w:rsidR="00581B0F" w:rsidRPr="00E462BE" w:rsidRDefault="00581B0F" w:rsidP="00581B0F">
            <w:pPr>
              <w:spacing w:after="0" w:line="240" w:lineRule="auto"/>
              <w:jc w:val="both"/>
              <w:rPr>
                <w:rFonts w:ascii="Times New Roman" w:hAnsi="Times New Roman" w:cs="Times New Roman"/>
                <w:bCs/>
                <w:iCs/>
                <w:sz w:val="24"/>
                <w:szCs w:val="24"/>
              </w:rPr>
            </w:pPr>
          </w:p>
          <w:p w14:paraId="61F0B3C6" w14:textId="77777777" w:rsidR="00581B0F" w:rsidRPr="00E462BE" w:rsidRDefault="00581B0F" w:rsidP="00581B0F">
            <w:pPr>
              <w:spacing w:after="0" w:line="240" w:lineRule="auto"/>
              <w:jc w:val="both"/>
              <w:rPr>
                <w:rFonts w:ascii="Times New Roman" w:hAnsi="Times New Roman" w:cs="Times New Roman"/>
                <w:bCs/>
                <w:iCs/>
                <w:sz w:val="24"/>
                <w:szCs w:val="24"/>
              </w:rPr>
            </w:pPr>
            <w:r w:rsidRPr="00E462BE">
              <w:rPr>
                <w:rFonts w:ascii="Times New Roman" w:hAnsi="Times New Roman" w:cs="Times New Roman"/>
                <w:bCs/>
                <w:iCs/>
                <w:sz w:val="24"/>
                <w:szCs w:val="24"/>
              </w:rPr>
              <w:t>Teikėjui nedraudžiama remtis sutartimi (projektu), kurią teikėjas vykdė ne vienas, bet kartu su kitais ūkio subjektais. Tačiau tokiu atveju bus vertinama būtent konkretaus ūkio subjekto, grindžiančio atitiktį nustatytam reikalavimui (t. y. teikėjo, teikėjo grupės nario(-ių), ūkio subjekto(-ų), kurio (-ių) pajėgumais teikėjas remiasi), savo jėgomis (t. y. savarankiškai, nepasitelkiant ūkio subjektų), suteiktos paslaugos, jų apimtis, o ne visas vykdytos sutarties (projekto) objektas.</w:t>
            </w:r>
          </w:p>
          <w:p w14:paraId="5328BA4F" w14:textId="77777777" w:rsidR="001D2029" w:rsidRPr="00E462BE" w:rsidRDefault="001D2029" w:rsidP="00581B0F">
            <w:pPr>
              <w:spacing w:after="0" w:line="240" w:lineRule="auto"/>
              <w:jc w:val="both"/>
              <w:rPr>
                <w:rFonts w:ascii="Times New Roman" w:hAnsi="Times New Roman" w:cs="Times New Roman"/>
                <w:bCs/>
                <w:iCs/>
                <w:sz w:val="24"/>
                <w:szCs w:val="24"/>
              </w:rPr>
            </w:pPr>
          </w:p>
          <w:p w14:paraId="402F122D" w14:textId="66997F91" w:rsidR="001D2029" w:rsidRPr="00E462BE" w:rsidRDefault="001D2029" w:rsidP="00581B0F">
            <w:pPr>
              <w:spacing w:after="0" w:line="240" w:lineRule="auto"/>
              <w:jc w:val="both"/>
              <w:rPr>
                <w:rFonts w:ascii="Times New Roman" w:hAnsi="Times New Roman" w:cs="Times New Roman"/>
                <w:bCs/>
                <w:iCs/>
                <w:sz w:val="24"/>
                <w:szCs w:val="24"/>
              </w:rPr>
            </w:pPr>
            <w:r w:rsidRPr="00E462BE">
              <w:rPr>
                <w:rFonts w:ascii="Times New Roman" w:hAnsi="Times New Roman" w:cs="Times New Roman"/>
                <w:bCs/>
                <w:iCs/>
                <w:sz w:val="24"/>
                <w:szCs w:val="24"/>
              </w:rPr>
              <w:t xml:space="preserve">Savo jėgomis suteiktos paslaugos (jų kiekis, apimtis, vertė ir kt.) pagal sutartis, vykdytas kartu su subtiekėjais, yra apskaičiuojama iš visų </w:t>
            </w:r>
            <w:r w:rsidRPr="00E462BE">
              <w:rPr>
                <w:rFonts w:ascii="Times New Roman" w:hAnsi="Times New Roman" w:cs="Times New Roman"/>
                <w:bCs/>
                <w:iCs/>
                <w:sz w:val="24"/>
                <w:szCs w:val="24"/>
              </w:rPr>
              <w:lastRenderedPageBreak/>
              <w:t>pagal sutartį 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teikėjui</w:t>
            </w:r>
            <w:r w:rsidR="00C17A72" w:rsidRPr="00E462BE">
              <w:rPr>
                <w:rFonts w:ascii="Times New Roman" w:hAnsi="Times New Roman" w:cs="Times New Roman"/>
                <w:bCs/>
                <w:iCs/>
                <w:sz w:val="24"/>
                <w:szCs w:val="24"/>
              </w:rPr>
              <w:t>.</w:t>
            </w:r>
          </w:p>
          <w:p w14:paraId="74A7C87B" w14:textId="277CF5B6" w:rsidR="0094464A" w:rsidRPr="00E462BE" w:rsidRDefault="0094464A" w:rsidP="00D7298F">
            <w:pPr>
              <w:spacing w:after="0" w:line="240" w:lineRule="auto"/>
              <w:jc w:val="both"/>
              <w:rPr>
                <w:rFonts w:ascii="Times New Roman" w:hAnsi="Times New Roman" w:cs="Times New Roman"/>
                <w:bCs/>
                <w:sz w:val="24"/>
                <w:szCs w:val="24"/>
              </w:rPr>
            </w:pPr>
          </w:p>
        </w:tc>
        <w:tc>
          <w:tcPr>
            <w:tcW w:w="6521"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7EF0A87C" w14:textId="77777777" w:rsidR="00263297" w:rsidRPr="00E462BE" w:rsidRDefault="00263297" w:rsidP="00263297">
            <w:pPr>
              <w:spacing w:before="60" w:after="60" w:line="240" w:lineRule="auto"/>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lastRenderedPageBreak/>
              <w:t>Teikėjas, kuris pagal vertinimo rezultatus galės būti pripažintas laimėjusiu, perkančiajai organizacijai pareikalavus, turės pateikti</w:t>
            </w:r>
            <w:r w:rsidRPr="00E462BE">
              <w:rPr>
                <w:rFonts w:ascii="Times New Roman" w:eastAsia="Calibri" w:hAnsi="Times New Roman" w:cs="Times New Roman"/>
                <w:sz w:val="24"/>
                <w:szCs w:val="24"/>
              </w:rPr>
              <w:t>:</w:t>
            </w:r>
          </w:p>
          <w:p w14:paraId="717C8D5D" w14:textId="77777777" w:rsidR="00263297" w:rsidRPr="00E462BE" w:rsidRDefault="00263297" w:rsidP="00263297">
            <w:pPr>
              <w:spacing w:after="0" w:line="240" w:lineRule="auto"/>
              <w:jc w:val="both"/>
              <w:rPr>
                <w:rFonts w:ascii="Times New Roman" w:hAnsi="Times New Roman" w:cs="Times New Roman"/>
                <w:bCs/>
                <w:sz w:val="24"/>
                <w:szCs w:val="24"/>
              </w:rPr>
            </w:pPr>
            <w:r w:rsidRPr="00E462BE">
              <w:rPr>
                <w:rFonts w:ascii="Times New Roman" w:hAnsi="Times New Roman" w:cs="Times New Roman"/>
                <w:bCs/>
                <w:sz w:val="24"/>
                <w:szCs w:val="24"/>
              </w:rPr>
              <w:t xml:space="preserve">1. Teikėjo vadovo ar jo įgalioto asmens </w:t>
            </w:r>
            <w:r w:rsidRPr="00E462BE">
              <w:rPr>
                <w:rFonts w:ascii="Times New Roman" w:hAnsi="Times New Roman" w:cs="Times New Roman"/>
                <w:b/>
                <w:bCs/>
                <w:sz w:val="24"/>
                <w:szCs w:val="24"/>
              </w:rPr>
              <w:t xml:space="preserve">pasirašytas suteiktų paslaugų sąrašą </w:t>
            </w:r>
            <w:r w:rsidRPr="00E462BE">
              <w:rPr>
                <w:rFonts w:ascii="Times New Roman" w:hAnsi="Times New Roman" w:cs="Times New Roman"/>
                <w:i/>
                <w:iCs/>
                <w:sz w:val="24"/>
                <w:szCs w:val="24"/>
              </w:rPr>
              <w:t>(Konkurso sąlygų 5 priedas)</w:t>
            </w:r>
            <w:r w:rsidRPr="00E462BE">
              <w:rPr>
                <w:rFonts w:ascii="Times New Roman" w:hAnsi="Times New Roman" w:cs="Times New Roman"/>
                <w:bCs/>
                <w:sz w:val="24"/>
                <w:szCs w:val="24"/>
              </w:rPr>
              <w:t>.</w:t>
            </w:r>
          </w:p>
          <w:p w14:paraId="52480D6A" w14:textId="77777777" w:rsidR="00263297" w:rsidRPr="00E462BE" w:rsidRDefault="00263297" w:rsidP="00263297">
            <w:pPr>
              <w:spacing w:after="0" w:line="240" w:lineRule="auto"/>
              <w:jc w:val="both"/>
              <w:rPr>
                <w:rFonts w:ascii="Times New Roman" w:eastAsia="Calibri" w:hAnsi="Times New Roman" w:cs="Times New Roman"/>
                <w:sz w:val="24"/>
                <w:szCs w:val="24"/>
              </w:rPr>
            </w:pPr>
            <w:r w:rsidRPr="00E462BE">
              <w:rPr>
                <w:rFonts w:ascii="Times New Roman" w:hAnsi="Times New Roman" w:cs="Times New Roman"/>
                <w:bCs/>
                <w:sz w:val="24"/>
                <w:szCs w:val="24"/>
              </w:rPr>
              <w:t>2. </w:t>
            </w:r>
            <w:r w:rsidRPr="00E462BE">
              <w:rPr>
                <w:rFonts w:ascii="Times New Roman" w:eastAsia="Calibri" w:hAnsi="Times New Roman" w:cs="Times New Roman"/>
                <w:sz w:val="24"/>
                <w:szCs w:val="24"/>
              </w:rPr>
              <w:t xml:space="preserve">Užsakovo pažymą  arba teikėjo deklaraciją, jei dėl objektyvių aplinkybių (juridinis asmuo nebevykdo veiklos) nėra galimybės pateikti paslaugų užsakovų pažymų, </w:t>
            </w:r>
            <w:r w:rsidRPr="00E462BE">
              <w:rPr>
                <w:rFonts w:ascii="Times New Roman" w:eastAsia="Calibri" w:hAnsi="Times New Roman" w:cs="Times New Roman"/>
                <w:bCs/>
                <w:sz w:val="24"/>
                <w:szCs w:val="24"/>
              </w:rPr>
              <w:t xml:space="preserve">arba darbdavio (jeigu specialistas vykdė įmonės vidaus projektą) pažymą </w:t>
            </w:r>
            <w:r w:rsidRPr="00E462BE">
              <w:rPr>
                <w:rFonts w:ascii="Times New Roman" w:eastAsia="Calibri" w:hAnsi="Times New Roman" w:cs="Times New Roman"/>
                <w:sz w:val="24"/>
                <w:szCs w:val="24"/>
              </w:rPr>
              <w:t>apie tinkamai suteiktas paslaugas.</w:t>
            </w:r>
          </w:p>
          <w:p w14:paraId="31377340" w14:textId="77777777" w:rsidR="00263297" w:rsidRPr="00E462BE" w:rsidRDefault="00263297" w:rsidP="00263297">
            <w:pPr>
              <w:spacing w:after="0" w:line="240" w:lineRule="auto"/>
              <w:jc w:val="both"/>
              <w:rPr>
                <w:rFonts w:ascii="Times New Roman" w:hAnsi="Times New Roman" w:cs="Times New Roman"/>
                <w:bCs/>
                <w:sz w:val="24"/>
                <w:szCs w:val="24"/>
              </w:rPr>
            </w:pPr>
            <w:r w:rsidRPr="00E462BE">
              <w:rPr>
                <w:rFonts w:ascii="Times New Roman" w:hAnsi="Times New Roman" w:cs="Times New Roman"/>
                <w:bCs/>
                <w:sz w:val="24"/>
                <w:szCs w:val="24"/>
              </w:rPr>
              <w:t>Norėdama įsitikinti arba siekdama pasitikslinti, atskiru prašymu perkančioji organizacija gali paprašyti pateikti vykdytų sutarčių kopijas arba išrašus iš sutarčių ar kitas teikėjo vykdytų projektų (sutarčių) objektą apibūdinančių dokumentų kopijas (pvz.: techninės užduoties kopijas ar kitus dokumentus). Perkančioji organizacija pasilieka teisę be išankstinio įspėjimo susisiekti su teikėjo nurodytu užsakovo atstovu ir (arba) projekto (sutarties) rezultato naudotojo atstovu, siekdama pasitikslinti informaciją apie vykdytą projektą (sutartį).</w:t>
            </w:r>
          </w:p>
          <w:p w14:paraId="374D2CA0" w14:textId="77777777" w:rsidR="00263297" w:rsidRPr="00E462BE" w:rsidRDefault="00263297" w:rsidP="00263297">
            <w:pPr>
              <w:spacing w:before="60" w:after="60" w:line="240" w:lineRule="auto"/>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Pateikiamose pažymose ar kituose lygiaverčiuose dokumentuose turi būti apibrėžta teikėjo kvalifikacijos atitiktis perkančiosios organizacijos keliamiems kvalifikacijos reikalavimams (turi būti nurodytos suteiktų paslaugų bendros sumos, datos, paslaugų gavėjai, ar paslaugos buvo suteiktos tinkamai).</w:t>
            </w:r>
          </w:p>
          <w:p w14:paraId="26B5CFD1" w14:textId="77777777" w:rsidR="00263297" w:rsidRPr="00E462BE" w:rsidRDefault="00263297" w:rsidP="00263297">
            <w:pPr>
              <w:spacing w:before="60" w:after="6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Jeigu pasiūlymą teikia ūkio subjektų grupė – reikalavimą turi atitikti visi ūkio subjektų grupės nariai kartu (ūkio subjektų grupės narių turima patirtis sumuojama), atsižvelgiant į jų prisiimamus įsipareigojimus.</w:t>
            </w:r>
          </w:p>
          <w:p w14:paraId="27F248AA" w14:textId="77777777" w:rsidR="00263297" w:rsidRPr="00E462BE" w:rsidRDefault="00263297" w:rsidP="00263297">
            <w:pPr>
              <w:spacing w:before="60" w:after="6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Teikėjas gali remtis kitų ūkio subjektų pajėgumais tik tuo atveju, jeigu tie subjektai patys vykdys tą pirkimo sutarties dalį, kuriai reikia jų turimų pajėgumų.</w:t>
            </w:r>
          </w:p>
          <w:p w14:paraId="20FE7DA6" w14:textId="14DA5D07" w:rsidR="0094464A" w:rsidRPr="00E462BE" w:rsidRDefault="00263297" w:rsidP="00263297">
            <w:pPr>
              <w:spacing w:after="0" w:line="240" w:lineRule="auto"/>
              <w:jc w:val="both"/>
              <w:rPr>
                <w:rFonts w:ascii="Times New Roman" w:hAnsi="Times New Roman" w:cs="Times New Roman"/>
                <w:bCs/>
                <w:sz w:val="24"/>
                <w:szCs w:val="24"/>
              </w:rPr>
            </w:pPr>
            <w:r w:rsidRPr="00E462BE">
              <w:rPr>
                <w:rFonts w:ascii="Times New Roman" w:eastAsia="Calibri" w:hAnsi="Times New Roman" w:cs="Times New Roman"/>
                <w:sz w:val="24"/>
                <w:szCs w:val="24"/>
              </w:rPr>
              <w:t>Subteikėjams šis reikalavimas nenustatomas.</w:t>
            </w:r>
          </w:p>
        </w:tc>
      </w:tr>
    </w:tbl>
    <w:p w14:paraId="1926B18C" w14:textId="77777777" w:rsidR="0094464A" w:rsidRPr="00E462BE" w:rsidRDefault="0094464A" w:rsidP="0094464A">
      <w:pPr>
        <w:spacing w:after="0" w:line="20" w:lineRule="atLeast"/>
        <w:jc w:val="both"/>
        <w:rPr>
          <w:rFonts w:ascii="Times New Roman" w:hAnsi="Times New Roman" w:cs="Times New Roman"/>
          <w:bCs/>
          <w:sz w:val="24"/>
          <w:szCs w:val="24"/>
        </w:rPr>
      </w:pPr>
      <w:r w:rsidRPr="00E462BE">
        <w:rPr>
          <w:rFonts w:ascii="Times New Roman" w:eastAsia="Calibri" w:hAnsi="Times New Roman" w:cs="Times New Roman"/>
          <w:bCs/>
          <w:sz w:val="24"/>
          <w:szCs w:val="24"/>
        </w:rPr>
        <w:t xml:space="preserve">* skaičiuojant nuo Skelbime nurodyto pasiūlymo pateikimo termino. </w:t>
      </w:r>
      <w:r w:rsidRPr="00E462BE">
        <w:rPr>
          <w:rFonts w:ascii="Times New Roman" w:hAnsi="Times New Roman" w:cs="Times New Roman"/>
          <w:sz w:val="24"/>
          <w:szCs w:val="24"/>
        </w:rPr>
        <w:t>Sutartis, pradėta anksčiau negu prieš 5 (penkerius) pastaruosius metus, nebus vertinama.</w:t>
      </w:r>
      <w:r w:rsidRPr="00E462BE">
        <w:rPr>
          <w:rFonts w:ascii="Times New Roman" w:hAnsi="Times New Roman" w:cs="Times New Roman"/>
          <w:bCs/>
          <w:sz w:val="24"/>
          <w:szCs w:val="24"/>
        </w:rPr>
        <w:t xml:space="preserve"> </w:t>
      </w:r>
    </w:p>
    <w:p w14:paraId="601C46B5" w14:textId="77777777" w:rsidR="0094464A" w:rsidRPr="00E462BE" w:rsidRDefault="0094464A" w:rsidP="0094464A">
      <w:pPr>
        <w:widowControl w:val="0"/>
        <w:suppressAutoHyphens/>
        <w:spacing w:after="0" w:line="240" w:lineRule="auto"/>
        <w:jc w:val="right"/>
        <w:outlineLvl w:val="1"/>
        <w:rPr>
          <w:rFonts w:ascii="Times New Roman" w:eastAsia="Calibri" w:hAnsi="Times New Roman" w:cs="Times New Roman"/>
          <w:bCs/>
          <w:color w:val="000000"/>
          <w:sz w:val="24"/>
          <w:szCs w:val="24"/>
        </w:rPr>
      </w:pPr>
    </w:p>
    <w:p w14:paraId="53B006B0" w14:textId="77777777" w:rsidR="0094464A" w:rsidRPr="00E462BE" w:rsidRDefault="0094464A" w:rsidP="0094464A">
      <w:pPr>
        <w:spacing w:before="60" w:after="60" w:line="240" w:lineRule="auto"/>
        <w:ind w:left="6480"/>
        <w:rPr>
          <w:rFonts w:ascii="Times New Roman" w:eastAsia="Calibri" w:hAnsi="Times New Roman" w:cs="Times New Roman"/>
          <w:b/>
          <w:i/>
          <w:iCs/>
          <w:sz w:val="24"/>
          <w:szCs w:val="24"/>
        </w:rPr>
      </w:pPr>
      <w:r w:rsidRPr="00E462BE">
        <w:rPr>
          <w:rFonts w:ascii="Times New Roman" w:eastAsia="Calibri" w:hAnsi="Times New Roman" w:cs="Times New Roman"/>
          <w:b/>
          <w:i/>
          <w:iCs/>
          <w:sz w:val="24"/>
          <w:szCs w:val="24"/>
        </w:rPr>
        <w:t>Profesiniai reikalavimai</w:t>
      </w:r>
    </w:p>
    <w:p w14:paraId="22FD744B" w14:textId="77777777" w:rsidR="0094464A" w:rsidRPr="00E462BE" w:rsidRDefault="0094464A" w:rsidP="0094464A">
      <w:pPr>
        <w:spacing w:before="60" w:after="60" w:line="240" w:lineRule="auto"/>
        <w:ind w:left="6480" w:firstLine="1296"/>
        <w:jc w:val="both"/>
        <w:rPr>
          <w:rFonts w:ascii="Times New Roman" w:eastAsia="Calibri" w:hAnsi="Times New Roman" w:cs="Times New Roman"/>
          <w:b/>
          <w:i/>
          <w:iCs/>
          <w:sz w:val="24"/>
          <w:szCs w:val="24"/>
        </w:rPr>
      </w:pPr>
      <w:r w:rsidRPr="00E462BE">
        <w:rPr>
          <w:rFonts w:ascii="Times New Roman" w:eastAsia="Calibri" w:hAnsi="Times New Roman" w:cs="Times New Roman"/>
          <w:b/>
          <w:i/>
          <w:iCs/>
          <w:sz w:val="24"/>
          <w:szCs w:val="24"/>
        </w:rPr>
        <w:t xml:space="preserve">   3 priedo 3 lentelė</w:t>
      </w:r>
    </w:p>
    <w:tbl>
      <w:tblPr>
        <w:tblpPr w:leftFromText="180" w:rightFromText="180" w:vertAnchor="text" w:tblpX="-210" w:tblpY="1"/>
        <w:tblOverlap w:val="never"/>
        <w:tblW w:w="10274"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21"/>
        <w:gridCol w:w="3245"/>
        <w:gridCol w:w="3338"/>
        <w:gridCol w:w="3070"/>
      </w:tblGrid>
      <w:tr w:rsidR="0094464A" w:rsidRPr="00E462BE" w14:paraId="2522D19D" w14:textId="77777777" w:rsidTr="00033845">
        <w:trPr>
          <w:trHeight w:val="416"/>
          <w:tblHeader/>
        </w:trPr>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3195D" w14:textId="77777777" w:rsidR="0094464A" w:rsidRPr="00E462BE" w:rsidRDefault="0094464A" w:rsidP="00033845">
            <w:pPr>
              <w:spacing w:after="0" w:line="240" w:lineRule="auto"/>
              <w:ind w:left="57"/>
              <w:jc w:val="center"/>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Eil. Nr.</w:t>
            </w:r>
          </w:p>
        </w:tc>
        <w:tc>
          <w:tcPr>
            <w:tcW w:w="3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106DD" w14:textId="77777777" w:rsidR="0094464A" w:rsidRPr="00E462BE" w:rsidRDefault="0094464A" w:rsidP="00033845">
            <w:pPr>
              <w:spacing w:after="0" w:line="240" w:lineRule="auto"/>
              <w:jc w:val="center"/>
              <w:rPr>
                <w:rFonts w:ascii="Times New Roman" w:eastAsia="Times New Roman" w:hAnsi="Times New Roman" w:cs="Times New Roman"/>
                <w:b/>
                <w:bCs/>
                <w:sz w:val="24"/>
                <w:szCs w:val="24"/>
                <w:lang w:eastAsia="lt-LT"/>
              </w:rPr>
            </w:pPr>
            <w:r w:rsidRPr="00E462BE">
              <w:rPr>
                <w:rFonts w:ascii="Times New Roman" w:hAnsi="Times New Roman" w:cs="Times New Roman"/>
                <w:b/>
                <w:bCs/>
                <w:sz w:val="24"/>
                <w:szCs w:val="24"/>
              </w:rPr>
              <w:t>Kvalifikacijos reikalavimai</w:t>
            </w:r>
          </w:p>
        </w:tc>
        <w:tc>
          <w:tcPr>
            <w:tcW w:w="3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10C5A" w14:textId="77777777" w:rsidR="0094464A" w:rsidRPr="00E462BE" w:rsidRDefault="0094464A" w:rsidP="00033845">
            <w:pPr>
              <w:spacing w:after="0" w:line="240" w:lineRule="auto"/>
              <w:ind w:left="12"/>
              <w:jc w:val="center"/>
              <w:rPr>
                <w:rFonts w:ascii="Times New Roman" w:eastAsia="Times New Roman" w:hAnsi="Times New Roman" w:cs="Times New Roman"/>
                <w:b/>
                <w:bCs/>
                <w:sz w:val="24"/>
                <w:szCs w:val="24"/>
              </w:rPr>
            </w:pPr>
            <w:r w:rsidRPr="00E462BE">
              <w:rPr>
                <w:rFonts w:ascii="Times New Roman" w:hAnsi="Times New Roman" w:cs="Times New Roman"/>
                <w:b/>
                <w:bCs/>
                <w:sz w:val="24"/>
                <w:szCs w:val="24"/>
              </w:rPr>
              <w:t>Atitiktį pagrindžiantys dokumentai</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397C8" w14:textId="77777777" w:rsidR="0094464A" w:rsidRPr="00E462BE" w:rsidRDefault="0094464A" w:rsidP="00033845">
            <w:pPr>
              <w:spacing w:after="0" w:line="240" w:lineRule="auto"/>
              <w:ind w:left="12"/>
              <w:jc w:val="center"/>
              <w:rPr>
                <w:rFonts w:ascii="Times New Roman" w:eastAsia="Times New Roman" w:hAnsi="Times New Roman" w:cs="Times New Roman"/>
                <w:b/>
                <w:bCs/>
                <w:sz w:val="24"/>
                <w:szCs w:val="24"/>
              </w:rPr>
            </w:pPr>
            <w:r w:rsidRPr="00E462BE">
              <w:rPr>
                <w:rFonts w:ascii="Times New Roman" w:hAnsi="Times New Roman" w:cs="Times New Roman"/>
                <w:b/>
                <w:bCs/>
                <w:sz w:val="24"/>
                <w:szCs w:val="24"/>
              </w:rPr>
              <w:t>Subjektas, kuris turi atitikti reikalavimą</w:t>
            </w:r>
          </w:p>
        </w:tc>
      </w:tr>
      <w:tr w:rsidR="0094464A" w:rsidRPr="00E462BE" w14:paraId="249E16C4" w14:textId="77777777" w:rsidTr="00033845">
        <w:trPr>
          <w:trHeight w:val="416"/>
          <w:tblHeader/>
        </w:trPr>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04B7A" w14:textId="77777777" w:rsidR="0094464A" w:rsidRPr="00E462BE" w:rsidRDefault="0094464A" w:rsidP="00033845">
            <w:pPr>
              <w:spacing w:after="0" w:line="240" w:lineRule="auto"/>
              <w:ind w:left="57"/>
              <w:jc w:val="center"/>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1</w:t>
            </w:r>
          </w:p>
        </w:tc>
        <w:tc>
          <w:tcPr>
            <w:tcW w:w="3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C6030" w14:textId="77777777" w:rsidR="0094464A" w:rsidRPr="00E462BE" w:rsidRDefault="0094464A" w:rsidP="00033845">
            <w:pPr>
              <w:spacing w:after="0" w:line="240" w:lineRule="auto"/>
              <w:jc w:val="center"/>
              <w:rPr>
                <w:rFonts w:ascii="Times New Roman" w:hAnsi="Times New Roman" w:cs="Times New Roman"/>
                <w:b/>
                <w:bCs/>
                <w:sz w:val="24"/>
                <w:szCs w:val="24"/>
              </w:rPr>
            </w:pPr>
            <w:r w:rsidRPr="00E462BE">
              <w:rPr>
                <w:rFonts w:ascii="Times New Roman" w:hAnsi="Times New Roman" w:cs="Times New Roman"/>
                <w:b/>
                <w:bCs/>
                <w:sz w:val="24"/>
                <w:szCs w:val="24"/>
              </w:rPr>
              <w:t>2</w:t>
            </w:r>
          </w:p>
        </w:tc>
        <w:tc>
          <w:tcPr>
            <w:tcW w:w="3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2D540" w14:textId="77777777" w:rsidR="0094464A" w:rsidRPr="00E462BE" w:rsidRDefault="0094464A" w:rsidP="00033845">
            <w:pPr>
              <w:spacing w:after="0" w:line="240" w:lineRule="auto"/>
              <w:ind w:left="12"/>
              <w:jc w:val="center"/>
              <w:rPr>
                <w:rFonts w:ascii="Times New Roman" w:hAnsi="Times New Roman" w:cs="Times New Roman"/>
                <w:b/>
                <w:bCs/>
                <w:i/>
                <w:iCs/>
                <w:sz w:val="24"/>
                <w:szCs w:val="24"/>
              </w:rPr>
            </w:pPr>
            <w:r w:rsidRPr="00E462BE">
              <w:rPr>
                <w:rFonts w:ascii="Times New Roman" w:hAnsi="Times New Roman" w:cs="Times New Roman"/>
                <w:b/>
                <w:bCs/>
                <w:sz w:val="24"/>
                <w:szCs w:val="24"/>
              </w:rPr>
              <w:t>3</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BBA7D" w14:textId="77777777" w:rsidR="0094464A" w:rsidRPr="00E462BE" w:rsidRDefault="0094464A" w:rsidP="00033845">
            <w:pPr>
              <w:spacing w:after="0" w:line="240" w:lineRule="auto"/>
              <w:ind w:left="12"/>
              <w:jc w:val="center"/>
              <w:rPr>
                <w:rFonts w:ascii="Times New Roman" w:hAnsi="Times New Roman" w:cs="Times New Roman"/>
                <w:b/>
                <w:bCs/>
                <w:sz w:val="24"/>
                <w:szCs w:val="24"/>
              </w:rPr>
            </w:pPr>
            <w:r w:rsidRPr="00E462BE">
              <w:rPr>
                <w:rFonts w:ascii="Times New Roman" w:hAnsi="Times New Roman" w:cs="Times New Roman"/>
                <w:b/>
                <w:bCs/>
                <w:sz w:val="24"/>
                <w:szCs w:val="24"/>
              </w:rPr>
              <w:t>4</w:t>
            </w:r>
          </w:p>
        </w:tc>
      </w:tr>
      <w:tr w:rsidR="00E61B7C" w:rsidRPr="00E462BE" w14:paraId="693F1652" w14:textId="77777777" w:rsidTr="00033845">
        <w:trPr>
          <w:trHeight w:val="8844"/>
        </w:trPr>
        <w:tc>
          <w:tcPr>
            <w:tcW w:w="621" w:type="dxa"/>
            <w:vMerge w:val="restart"/>
            <w:tcBorders>
              <w:top w:val="single" w:sz="4" w:space="0" w:color="000000" w:themeColor="text1"/>
              <w:left w:val="single" w:sz="4" w:space="0" w:color="000000" w:themeColor="text1"/>
              <w:right w:val="single" w:sz="4" w:space="0" w:color="000000" w:themeColor="text1"/>
            </w:tcBorders>
          </w:tcPr>
          <w:p w14:paraId="5FDC305F" w14:textId="77777777" w:rsidR="00E61B7C" w:rsidRPr="00E462BE" w:rsidRDefault="00E61B7C" w:rsidP="00033845">
            <w:pPr>
              <w:spacing w:after="0" w:line="240" w:lineRule="auto"/>
              <w:ind w:left="57"/>
              <w:jc w:val="both"/>
              <w:rPr>
                <w:rFonts w:ascii="Times New Roman" w:eastAsia="Calibri" w:hAnsi="Times New Roman" w:cs="Times New Roman"/>
                <w:sz w:val="24"/>
                <w:szCs w:val="24"/>
                <w:highlight w:val="lightGray"/>
              </w:rPr>
            </w:pPr>
            <w:r w:rsidRPr="00E462BE">
              <w:rPr>
                <w:rFonts w:ascii="Times New Roman" w:eastAsia="Calibri" w:hAnsi="Times New Roman" w:cs="Times New Roman"/>
                <w:sz w:val="24"/>
                <w:szCs w:val="24"/>
              </w:rPr>
              <w:t>1.</w:t>
            </w:r>
          </w:p>
        </w:tc>
        <w:tc>
          <w:tcPr>
            <w:tcW w:w="3245" w:type="dxa"/>
            <w:vMerge w:val="restart"/>
            <w:tcBorders>
              <w:top w:val="single" w:sz="4" w:space="0" w:color="000000" w:themeColor="text1"/>
              <w:left w:val="single" w:sz="4" w:space="0" w:color="000000" w:themeColor="text1"/>
              <w:right w:val="single" w:sz="4" w:space="0" w:color="000000" w:themeColor="text1"/>
            </w:tcBorders>
          </w:tcPr>
          <w:p w14:paraId="0EA974E2" w14:textId="77777777" w:rsidR="00E61B7C" w:rsidRPr="00E462BE" w:rsidRDefault="00E61B7C" w:rsidP="00033845">
            <w:pPr>
              <w:jc w:val="both"/>
              <w:rPr>
                <w:rFonts w:ascii="Times New Roman" w:eastAsia="Times New Roman" w:hAnsi="Times New Roman" w:cs="Times New Roman"/>
                <w:sz w:val="24"/>
                <w:szCs w:val="24"/>
                <w:lang w:eastAsia="lt-LT"/>
              </w:rPr>
            </w:pPr>
            <w:r w:rsidRPr="00E462BE">
              <w:rPr>
                <w:rFonts w:ascii="Times New Roman" w:eastAsia="Times New Roman" w:hAnsi="Times New Roman" w:cs="Times New Roman"/>
                <w:sz w:val="24"/>
                <w:szCs w:val="24"/>
                <w:lang w:eastAsia="lt-LT"/>
              </w:rPr>
              <w:t>Teikėjas turi turėti kvalifikuotą personalą (t. y. samdomus specialistus arba dirbančius įmonėje asmenis), galintį suteikti</w:t>
            </w:r>
            <w:r w:rsidRPr="00E462BE">
              <w:rPr>
                <w:rFonts w:ascii="Times New Roman" w:eastAsia="Calibri" w:hAnsi="Times New Roman" w:cs="Times New Roman"/>
                <w:sz w:val="24"/>
                <w:szCs w:val="24"/>
              </w:rPr>
              <w:t xml:space="preserve"> </w:t>
            </w:r>
            <w:r w:rsidRPr="00E462BE">
              <w:rPr>
                <w:rFonts w:ascii="Times New Roman" w:hAnsi="Times New Roman" w:cs="Times New Roman"/>
                <w:sz w:val="24"/>
                <w:szCs w:val="24"/>
              </w:rPr>
              <w:t xml:space="preserve"> </w:t>
            </w:r>
            <w:r w:rsidRPr="00E462BE">
              <w:rPr>
                <w:rFonts w:ascii="Times New Roman" w:eastAsia="Aptos" w:hAnsi="Times New Roman" w:cs="Times New Roman"/>
                <w:bCs/>
                <w:sz w:val="24"/>
                <w:szCs w:val="24"/>
              </w:rPr>
              <w:t>TARES sistemų grupės atnaujinimo bei priežiūros ir palaikymo</w:t>
            </w:r>
            <w:r w:rsidRPr="00E462BE">
              <w:rPr>
                <w:rFonts w:ascii="Times New Roman" w:eastAsia="Aptos" w:hAnsi="Times New Roman" w:cs="Times New Roman"/>
                <w:b/>
                <w:sz w:val="24"/>
                <w:szCs w:val="24"/>
              </w:rPr>
              <w:t xml:space="preserve"> </w:t>
            </w:r>
            <w:r w:rsidRPr="00E462BE">
              <w:rPr>
                <w:rFonts w:ascii="Times New Roman" w:eastAsia="Times New Roman" w:hAnsi="Times New Roman" w:cs="Times New Roman"/>
                <w:sz w:val="24"/>
                <w:szCs w:val="24"/>
                <w:lang w:eastAsia="lt-LT"/>
              </w:rPr>
              <w:t>paslaugas,</w:t>
            </w:r>
            <w:r w:rsidRPr="00E462BE">
              <w:rPr>
                <w:rFonts w:ascii="Times New Roman" w:eastAsia="Calibri" w:hAnsi="Times New Roman" w:cs="Times New Roman"/>
                <w:sz w:val="24"/>
                <w:szCs w:val="24"/>
              </w:rPr>
              <w:t xml:space="preserve"> visose pirkimo objektą sudarančiose srityse</w:t>
            </w:r>
            <w:r w:rsidRPr="00E462BE">
              <w:rPr>
                <w:rFonts w:ascii="Times New Roman" w:eastAsia="Times New Roman" w:hAnsi="Times New Roman" w:cs="Times New Roman"/>
                <w:sz w:val="24"/>
                <w:szCs w:val="24"/>
                <w:lang w:eastAsia="lt-LT"/>
              </w:rPr>
              <w:t xml:space="preserve">, kurių kiekvienas mokėtų lietuvių ne žemesniu kaip B1 lygiu pagal </w:t>
            </w:r>
            <w:r w:rsidRPr="00E462BE">
              <w:rPr>
                <w:rFonts w:ascii="Times New Roman" w:eastAsia="Times New Roman" w:hAnsi="Times New Roman" w:cs="Times New Roman"/>
                <w:i/>
                <w:sz w:val="24"/>
                <w:szCs w:val="24"/>
                <w:lang w:eastAsia="lt-LT"/>
              </w:rPr>
              <w:t>Europass</w:t>
            </w:r>
            <w:r w:rsidRPr="00E462BE">
              <w:rPr>
                <w:rFonts w:ascii="Times New Roman" w:eastAsia="Times New Roman" w:hAnsi="Times New Roman" w:cs="Times New Roman"/>
                <w:sz w:val="24"/>
                <w:szCs w:val="24"/>
                <w:lang w:eastAsia="lt-LT"/>
              </w:rPr>
              <w:t xml:space="preserve"> kalbų pasą (tuo atveju, jei specialistas nemoka minėtos kalbos, reikalavimas gali būti tenkinamas numatant vertimo žodžiu ir raštu paslaugas. Vertimo paslaugų išlaidos turi būti įskaičiuotos į bendrą pasiūlymo kainą).</w:t>
            </w:r>
          </w:p>
          <w:p w14:paraId="15F5CA43" w14:textId="77777777" w:rsidR="00E61B7C" w:rsidRPr="00E462BE" w:rsidRDefault="00E61B7C" w:rsidP="00033845">
            <w:pPr>
              <w:spacing w:before="60" w:after="60"/>
              <w:jc w:val="both"/>
              <w:rPr>
                <w:rFonts w:ascii="Times New Roman" w:eastAsia="Times New Roman" w:hAnsi="Times New Roman" w:cs="Times New Roman"/>
                <w:sz w:val="24"/>
                <w:szCs w:val="24"/>
              </w:rPr>
            </w:pPr>
            <w:r w:rsidRPr="00E462BE">
              <w:rPr>
                <w:rFonts w:ascii="Times New Roman" w:eastAsia="Times New Roman" w:hAnsi="Times New Roman" w:cs="Times New Roman"/>
                <w:sz w:val="24"/>
                <w:szCs w:val="24"/>
              </w:rPr>
              <w:t>Perkančioji organizacija neriboja specialistų galimybės dalyvauti keliose pozicijose arba siūlyti kelis specialistus į vieną poziciją. Sprendimus dėl specialistų skaičiaus ar dėl vieno specialisto siūlymo į kelias specialistų pozicijas priima teikėjas.</w:t>
            </w:r>
          </w:p>
          <w:p w14:paraId="115D1CBF" w14:textId="77777777" w:rsidR="00E61B7C" w:rsidRPr="00E462BE" w:rsidRDefault="00E61B7C" w:rsidP="00033845">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Specialistų patirtis nesumuojama. Vertinama kiekvieno specialisto maksimali įgyta patirtis.</w:t>
            </w:r>
          </w:p>
          <w:p w14:paraId="3C248BE7" w14:textId="77777777" w:rsidR="00E61B7C" w:rsidRPr="00E462BE" w:rsidRDefault="00E61B7C" w:rsidP="00033845">
            <w:pPr>
              <w:spacing w:after="0" w:line="240" w:lineRule="auto"/>
              <w:jc w:val="both"/>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Specialistų patirtis skaičiuojama mėnesiais, jei keliamas reikalavimas turėti specialistui patirtį konkrečioje srityje ne mažiau kaip 1 metus, tai turi būti suminė patirtis ne mažiau kaip 12 mėn. Darbo patirtis tuo pačiu laikotarpiu vykdant skirtingus projektus arba užimant pareigas keliose darbovietėse nėra sumuojama (pvz. jeigu 2024 m. balandžio 1 d. – gegužės 31 d. buvo užimamos pareigos dviejose darbovietėse, bus laikoma, kad įgyta 2 mėnesių patirtis). Tuo atveju, jeigu specialistas dirbo ne pilną mėnesį, patirtis skaičiuojama taip: jeigu per mėnesį dirbta mažiau kaip pusė atitinkamo mėnesio kalendorinių dienų, laikoma, kad neturi 1 mėnesio patirties, jeigu per mėnesį dirbta ne mažiau kaip pusė atitinkamo mėnesio kalendorinių dienų, laikoma, kad turi 1 mėnesio patirtį).</w:t>
            </w:r>
          </w:p>
          <w:p w14:paraId="6117DF74" w14:textId="77777777" w:rsidR="00E61B7C" w:rsidRPr="00E462BE" w:rsidRDefault="00E61B7C" w:rsidP="00033845">
            <w:pPr>
              <w:tabs>
                <w:tab w:val="left" w:pos="311"/>
              </w:tabs>
              <w:snapToGrid w:val="0"/>
              <w:spacing w:after="0" w:line="240" w:lineRule="auto"/>
              <w:ind w:left="34"/>
              <w:contextualSpacing/>
              <w:jc w:val="both"/>
              <w:rPr>
                <w:rFonts w:ascii="Times New Roman" w:eastAsia="Calibri" w:hAnsi="Times New Roman" w:cs="Times New Roman"/>
                <w:sz w:val="24"/>
                <w:szCs w:val="24"/>
              </w:rPr>
            </w:pPr>
            <w:r w:rsidRPr="00E462BE">
              <w:rPr>
                <w:rFonts w:ascii="Times New Roman" w:eastAsia="Aptos" w:hAnsi="Times New Roman" w:cs="Times New Roman"/>
                <w:sz w:val="24"/>
                <w:szCs w:val="24"/>
              </w:rPr>
              <w:t>Jei</w:t>
            </w:r>
            <w:r w:rsidRPr="00E462BE">
              <w:rPr>
                <w:rFonts w:ascii="Times New Roman" w:eastAsia="Aptos" w:hAnsi="Times New Roman" w:cs="Times New Roman"/>
                <w:spacing w:val="-10"/>
                <w:sz w:val="24"/>
                <w:szCs w:val="24"/>
              </w:rPr>
              <w:t xml:space="preserve"> </w:t>
            </w:r>
            <w:r w:rsidRPr="00E462BE">
              <w:rPr>
                <w:rFonts w:ascii="Times New Roman" w:eastAsia="Aptos" w:hAnsi="Times New Roman" w:cs="Times New Roman"/>
                <w:sz w:val="24"/>
                <w:szCs w:val="24"/>
              </w:rPr>
              <w:t>teikėjas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z w:val="24"/>
                <w:szCs w:val="24"/>
              </w:rPr>
              <w:t>teikia</w:t>
            </w:r>
            <w:r w:rsidRPr="00E462BE">
              <w:rPr>
                <w:rFonts w:ascii="Times New Roman" w:eastAsia="Aptos" w:hAnsi="Times New Roman" w:cs="Times New Roman"/>
                <w:spacing w:val="-7"/>
                <w:sz w:val="24"/>
                <w:szCs w:val="24"/>
              </w:rPr>
              <w:t xml:space="preserve"> </w:t>
            </w:r>
            <w:r w:rsidRPr="00E462BE">
              <w:rPr>
                <w:rFonts w:ascii="Times New Roman" w:eastAsia="Aptos" w:hAnsi="Times New Roman" w:cs="Times New Roman"/>
                <w:sz w:val="24"/>
                <w:szCs w:val="24"/>
              </w:rPr>
              <w:t>informaciją</w:t>
            </w:r>
            <w:r w:rsidRPr="00E462BE">
              <w:rPr>
                <w:rFonts w:ascii="Times New Roman" w:eastAsia="Aptos" w:hAnsi="Times New Roman" w:cs="Times New Roman"/>
                <w:spacing w:val="-7"/>
                <w:sz w:val="24"/>
                <w:szCs w:val="24"/>
              </w:rPr>
              <w:t xml:space="preserve"> </w:t>
            </w:r>
            <w:r w:rsidRPr="00E462BE">
              <w:rPr>
                <w:rFonts w:ascii="Times New Roman" w:eastAsia="Aptos" w:hAnsi="Times New Roman" w:cs="Times New Roman"/>
                <w:sz w:val="24"/>
                <w:szCs w:val="24"/>
              </w:rPr>
              <w:t>dėl</w:t>
            </w:r>
            <w:r w:rsidRPr="00E462BE">
              <w:rPr>
                <w:rFonts w:ascii="Times New Roman" w:eastAsia="Aptos" w:hAnsi="Times New Roman" w:cs="Times New Roman"/>
                <w:spacing w:val="-10"/>
                <w:sz w:val="24"/>
                <w:szCs w:val="24"/>
              </w:rPr>
              <w:t xml:space="preserve"> </w:t>
            </w:r>
            <w:r w:rsidRPr="00E462BE">
              <w:rPr>
                <w:rFonts w:ascii="Times New Roman" w:eastAsia="Aptos" w:hAnsi="Times New Roman" w:cs="Times New Roman"/>
                <w:sz w:val="24"/>
                <w:szCs w:val="24"/>
              </w:rPr>
              <w:t>tebevykdomos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z w:val="24"/>
                <w:szCs w:val="24"/>
              </w:rPr>
              <w:t>sutarties,</w:t>
            </w:r>
            <w:r w:rsidRPr="00E462BE">
              <w:rPr>
                <w:rFonts w:ascii="Times New Roman" w:eastAsia="Aptos" w:hAnsi="Times New Roman" w:cs="Times New Roman"/>
                <w:spacing w:val="-9"/>
                <w:sz w:val="24"/>
                <w:szCs w:val="24"/>
              </w:rPr>
              <w:t xml:space="preserve"> </w:t>
            </w:r>
            <w:r w:rsidRPr="00E462BE">
              <w:rPr>
                <w:rFonts w:ascii="Times New Roman" w:eastAsia="Aptos" w:hAnsi="Times New Roman" w:cs="Times New Roman"/>
                <w:sz w:val="24"/>
                <w:szCs w:val="24"/>
              </w:rPr>
              <w:t>kurios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z w:val="24"/>
                <w:szCs w:val="24"/>
              </w:rPr>
              <w:t>pagrindu</w:t>
            </w:r>
            <w:r w:rsidRPr="00E462BE">
              <w:rPr>
                <w:rFonts w:ascii="Times New Roman" w:eastAsia="Aptos" w:hAnsi="Times New Roman" w:cs="Times New Roman"/>
                <w:spacing w:val="-7"/>
                <w:sz w:val="24"/>
                <w:szCs w:val="24"/>
              </w:rPr>
              <w:t xml:space="preserve"> </w:t>
            </w:r>
            <w:r w:rsidRPr="00E462BE">
              <w:rPr>
                <w:rFonts w:ascii="Times New Roman" w:eastAsia="Aptos" w:hAnsi="Times New Roman" w:cs="Times New Roman"/>
                <w:sz w:val="24"/>
                <w:szCs w:val="24"/>
              </w:rPr>
              <w:t>atitinkamas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z w:val="24"/>
                <w:szCs w:val="24"/>
              </w:rPr>
              <w:t>specialistas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z w:val="24"/>
                <w:szCs w:val="24"/>
              </w:rPr>
              <w:t>jau</w:t>
            </w:r>
            <w:r w:rsidRPr="00E462BE">
              <w:rPr>
                <w:rFonts w:ascii="Times New Roman" w:eastAsia="Aptos" w:hAnsi="Times New Roman" w:cs="Times New Roman"/>
                <w:spacing w:val="-7"/>
                <w:sz w:val="24"/>
                <w:szCs w:val="24"/>
              </w:rPr>
              <w:t xml:space="preserve"> </w:t>
            </w:r>
            <w:r w:rsidRPr="00E462BE">
              <w:rPr>
                <w:rFonts w:ascii="Times New Roman" w:eastAsia="Aptos" w:hAnsi="Times New Roman" w:cs="Times New Roman"/>
                <w:sz w:val="24"/>
                <w:szCs w:val="24"/>
              </w:rPr>
              <w:t>atliko</w:t>
            </w:r>
            <w:r w:rsidRPr="00E462BE">
              <w:rPr>
                <w:rFonts w:ascii="Times New Roman" w:eastAsia="Aptos" w:hAnsi="Times New Roman" w:cs="Times New Roman"/>
                <w:spacing w:val="-9"/>
                <w:sz w:val="24"/>
                <w:szCs w:val="24"/>
              </w:rPr>
              <w:t xml:space="preserve"> </w:t>
            </w:r>
            <w:r w:rsidRPr="00E462BE">
              <w:rPr>
                <w:rFonts w:ascii="Times New Roman" w:eastAsia="Aptos" w:hAnsi="Times New Roman" w:cs="Times New Roman"/>
                <w:sz w:val="24"/>
                <w:szCs w:val="24"/>
              </w:rPr>
              <w:t>(pilnai įgyvendino) jam priskirtas funkcijas (atitinkančias nustatytus kvalifikacijos reikalavimus), laikoma, kad specialistas atitinka šiam keliamus minimalius kvalifikacijos reikalavimus, tačiau dalyvis turi pateikti šią aplinkybę aiškiai patvirtinantį</w:t>
            </w:r>
            <w:r w:rsidRPr="00E462BE">
              <w:rPr>
                <w:rFonts w:ascii="Times New Roman" w:eastAsia="Aptos" w:hAnsi="Times New Roman" w:cs="Times New Roman"/>
                <w:spacing w:val="24"/>
                <w:sz w:val="24"/>
                <w:szCs w:val="24"/>
              </w:rPr>
              <w:t xml:space="preserve"> </w:t>
            </w:r>
            <w:r w:rsidRPr="00E462BE">
              <w:rPr>
                <w:rFonts w:ascii="Times New Roman" w:eastAsia="Aptos" w:hAnsi="Times New Roman" w:cs="Times New Roman"/>
                <w:sz w:val="24"/>
                <w:szCs w:val="24"/>
              </w:rPr>
              <w:t>dokumentą</w:t>
            </w:r>
            <w:r w:rsidRPr="00E462BE">
              <w:rPr>
                <w:rFonts w:ascii="Times New Roman" w:eastAsia="Aptos" w:hAnsi="Times New Roman" w:cs="Times New Roman"/>
                <w:spacing w:val="23"/>
                <w:sz w:val="24"/>
                <w:szCs w:val="24"/>
              </w:rPr>
              <w:t xml:space="preserve"> </w:t>
            </w:r>
            <w:r w:rsidRPr="00E462BE">
              <w:rPr>
                <w:rFonts w:ascii="Times New Roman" w:eastAsia="Aptos" w:hAnsi="Times New Roman" w:cs="Times New Roman"/>
                <w:sz w:val="24"/>
                <w:szCs w:val="24"/>
              </w:rPr>
              <w:t>(pvz.,</w:t>
            </w:r>
            <w:r w:rsidRPr="00E462BE">
              <w:rPr>
                <w:rFonts w:ascii="Times New Roman" w:eastAsia="Aptos" w:hAnsi="Times New Roman" w:cs="Times New Roman"/>
                <w:spacing w:val="23"/>
                <w:sz w:val="24"/>
                <w:szCs w:val="24"/>
              </w:rPr>
              <w:t xml:space="preserve"> </w:t>
            </w:r>
            <w:r w:rsidRPr="00E462BE">
              <w:rPr>
                <w:rFonts w:ascii="Times New Roman" w:eastAsia="Aptos" w:hAnsi="Times New Roman" w:cs="Times New Roman"/>
                <w:sz w:val="24"/>
                <w:szCs w:val="24"/>
              </w:rPr>
              <w:t>pasirašytas</w:t>
            </w:r>
            <w:r w:rsidRPr="00E462BE">
              <w:rPr>
                <w:rFonts w:ascii="Times New Roman" w:eastAsia="Aptos" w:hAnsi="Times New Roman" w:cs="Times New Roman"/>
                <w:spacing w:val="24"/>
                <w:sz w:val="24"/>
                <w:szCs w:val="24"/>
              </w:rPr>
              <w:t xml:space="preserve"> </w:t>
            </w:r>
            <w:r w:rsidRPr="00E462BE">
              <w:rPr>
                <w:rFonts w:ascii="Times New Roman" w:eastAsia="Aptos" w:hAnsi="Times New Roman" w:cs="Times New Roman"/>
                <w:sz w:val="24"/>
                <w:szCs w:val="24"/>
              </w:rPr>
              <w:t>paslaugų</w:t>
            </w:r>
            <w:r w:rsidRPr="00E462BE">
              <w:rPr>
                <w:rFonts w:ascii="Times New Roman" w:eastAsia="Aptos" w:hAnsi="Times New Roman" w:cs="Times New Roman"/>
                <w:spacing w:val="25"/>
                <w:sz w:val="24"/>
                <w:szCs w:val="24"/>
              </w:rPr>
              <w:t xml:space="preserve"> </w:t>
            </w:r>
            <w:r w:rsidRPr="00E462BE">
              <w:rPr>
                <w:rFonts w:ascii="Times New Roman" w:eastAsia="Aptos" w:hAnsi="Times New Roman" w:cs="Times New Roman"/>
                <w:sz w:val="24"/>
                <w:szCs w:val="24"/>
              </w:rPr>
              <w:t>perdavimo-priėmimo</w:t>
            </w:r>
            <w:r w:rsidRPr="00E462BE">
              <w:rPr>
                <w:rFonts w:ascii="Times New Roman" w:eastAsia="Aptos" w:hAnsi="Times New Roman" w:cs="Times New Roman"/>
                <w:spacing w:val="23"/>
                <w:sz w:val="24"/>
                <w:szCs w:val="24"/>
              </w:rPr>
              <w:t xml:space="preserve"> </w:t>
            </w:r>
            <w:r w:rsidRPr="00E462BE">
              <w:rPr>
                <w:rFonts w:ascii="Times New Roman" w:eastAsia="Aptos" w:hAnsi="Times New Roman" w:cs="Times New Roman"/>
                <w:sz w:val="24"/>
                <w:szCs w:val="24"/>
              </w:rPr>
              <w:t>aktas,</w:t>
            </w:r>
            <w:r w:rsidRPr="00E462BE">
              <w:rPr>
                <w:rFonts w:ascii="Times New Roman" w:eastAsia="Aptos" w:hAnsi="Times New Roman" w:cs="Times New Roman"/>
                <w:spacing w:val="25"/>
                <w:sz w:val="24"/>
                <w:szCs w:val="24"/>
              </w:rPr>
              <w:t xml:space="preserve"> </w:t>
            </w:r>
            <w:r w:rsidRPr="00E462BE">
              <w:rPr>
                <w:rFonts w:ascii="Times New Roman" w:eastAsia="Aptos" w:hAnsi="Times New Roman" w:cs="Times New Roman"/>
                <w:sz w:val="24"/>
                <w:szCs w:val="24"/>
              </w:rPr>
              <w:t>kuriame</w:t>
            </w:r>
            <w:r w:rsidRPr="00E462BE">
              <w:rPr>
                <w:rFonts w:ascii="Times New Roman" w:eastAsia="Aptos" w:hAnsi="Times New Roman" w:cs="Times New Roman"/>
                <w:spacing w:val="23"/>
                <w:sz w:val="24"/>
                <w:szCs w:val="24"/>
              </w:rPr>
              <w:t xml:space="preserve"> </w:t>
            </w:r>
            <w:r w:rsidRPr="00E462BE">
              <w:rPr>
                <w:rFonts w:ascii="Times New Roman" w:eastAsia="Aptos" w:hAnsi="Times New Roman" w:cs="Times New Roman"/>
                <w:sz w:val="24"/>
                <w:szCs w:val="24"/>
              </w:rPr>
              <w:t>būtų</w:t>
            </w:r>
            <w:r w:rsidRPr="00E462BE">
              <w:rPr>
                <w:rFonts w:ascii="Times New Roman" w:eastAsia="Aptos" w:hAnsi="Times New Roman" w:cs="Times New Roman"/>
                <w:spacing w:val="25"/>
                <w:sz w:val="24"/>
                <w:szCs w:val="24"/>
              </w:rPr>
              <w:t xml:space="preserve"> </w:t>
            </w:r>
            <w:r w:rsidRPr="00E462BE">
              <w:rPr>
                <w:rFonts w:ascii="Times New Roman" w:eastAsia="Aptos" w:hAnsi="Times New Roman" w:cs="Times New Roman"/>
                <w:sz w:val="24"/>
                <w:szCs w:val="24"/>
              </w:rPr>
              <w:t>įvardintos</w:t>
            </w:r>
            <w:r w:rsidRPr="00E462BE">
              <w:rPr>
                <w:rFonts w:ascii="Times New Roman" w:eastAsia="Aptos" w:hAnsi="Times New Roman" w:cs="Times New Roman"/>
                <w:spacing w:val="24"/>
                <w:sz w:val="24"/>
                <w:szCs w:val="24"/>
              </w:rPr>
              <w:t xml:space="preserve"> </w:t>
            </w:r>
            <w:r w:rsidRPr="00E462BE">
              <w:rPr>
                <w:rFonts w:ascii="Times New Roman" w:eastAsia="Aptos" w:hAnsi="Times New Roman" w:cs="Times New Roman"/>
                <w:sz w:val="24"/>
                <w:szCs w:val="24"/>
              </w:rPr>
              <w:t>suteiktos paslaugos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z w:val="24"/>
                <w:szCs w:val="24"/>
              </w:rPr>
              <w:t>bei</w:t>
            </w:r>
            <w:r w:rsidRPr="00E462BE">
              <w:rPr>
                <w:rFonts w:ascii="Times New Roman" w:eastAsia="Aptos" w:hAnsi="Times New Roman" w:cs="Times New Roman"/>
                <w:spacing w:val="-10"/>
                <w:sz w:val="24"/>
                <w:szCs w:val="24"/>
              </w:rPr>
              <w:t xml:space="preserve"> </w:t>
            </w:r>
            <w:r w:rsidRPr="00E462BE">
              <w:rPr>
                <w:rFonts w:ascii="Times New Roman" w:eastAsia="Aptos" w:hAnsi="Times New Roman" w:cs="Times New Roman"/>
                <w:sz w:val="24"/>
                <w:szCs w:val="24"/>
              </w:rPr>
              <w:t>šias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z w:val="24"/>
                <w:szCs w:val="24"/>
              </w:rPr>
              <w:t>paslaugas</w:t>
            </w:r>
            <w:r w:rsidRPr="00E462BE">
              <w:rPr>
                <w:rFonts w:ascii="Times New Roman" w:eastAsia="Aptos" w:hAnsi="Times New Roman" w:cs="Times New Roman"/>
                <w:spacing w:val="-7"/>
                <w:sz w:val="24"/>
                <w:szCs w:val="24"/>
              </w:rPr>
              <w:t xml:space="preserve"> </w:t>
            </w:r>
            <w:r w:rsidRPr="00E462BE">
              <w:rPr>
                <w:rFonts w:ascii="Times New Roman" w:eastAsia="Aptos" w:hAnsi="Times New Roman" w:cs="Times New Roman"/>
                <w:sz w:val="24"/>
                <w:szCs w:val="24"/>
              </w:rPr>
              <w:t>suteikęs</w:t>
            </w:r>
            <w:r w:rsidRPr="00E462BE">
              <w:rPr>
                <w:rFonts w:ascii="Times New Roman" w:eastAsia="Aptos" w:hAnsi="Times New Roman" w:cs="Times New Roman"/>
                <w:spacing w:val="-8"/>
                <w:sz w:val="24"/>
                <w:szCs w:val="24"/>
              </w:rPr>
              <w:t xml:space="preserve"> </w:t>
            </w:r>
            <w:r w:rsidRPr="00E462BE">
              <w:rPr>
                <w:rFonts w:ascii="Times New Roman" w:eastAsia="Aptos" w:hAnsi="Times New Roman" w:cs="Times New Roman"/>
                <w:spacing w:val="-2"/>
                <w:sz w:val="24"/>
                <w:szCs w:val="24"/>
              </w:rPr>
              <w:t>asmuo).</w:t>
            </w:r>
          </w:p>
          <w:p w14:paraId="7D0404C4" w14:textId="4168CC5E" w:rsidR="00E61B7C" w:rsidRPr="00E462BE" w:rsidRDefault="00E61B7C" w:rsidP="00033845">
            <w:pPr>
              <w:spacing w:after="0" w:line="240" w:lineRule="auto"/>
              <w:jc w:val="both"/>
              <w:rPr>
                <w:rFonts w:ascii="Times New Roman" w:eastAsia="Calibri" w:hAnsi="Times New Roman" w:cs="Times New Roman"/>
                <w:sz w:val="24"/>
                <w:szCs w:val="24"/>
              </w:rPr>
            </w:pPr>
          </w:p>
        </w:tc>
        <w:tc>
          <w:tcPr>
            <w:tcW w:w="3338" w:type="dxa"/>
            <w:vMerge w:val="restart"/>
            <w:tcBorders>
              <w:top w:val="single" w:sz="4" w:space="0" w:color="000000" w:themeColor="text1"/>
              <w:left w:val="single" w:sz="4" w:space="0" w:color="000000" w:themeColor="text1"/>
              <w:right w:val="single" w:sz="4" w:space="0" w:color="000000" w:themeColor="text1"/>
            </w:tcBorders>
          </w:tcPr>
          <w:p w14:paraId="1E37CBD7" w14:textId="77777777" w:rsidR="00E61B7C" w:rsidRPr="00E462BE" w:rsidRDefault="00E61B7C" w:rsidP="00033845">
            <w:pPr>
              <w:spacing w:after="0" w:line="240" w:lineRule="auto"/>
              <w:jc w:val="both"/>
              <w:rPr>
                <w:rFonts w:ascii="Times New Roman" w:hAnsi="Times New Roman" w:cs="Times New Roman"/>
                <w:bCs/>
                <w:sz w:val="24"/>
                <w:szCs w:val="24"/>
              </w:rPr>
            </w:pPr>
            <w:r w:rsidRPr="00E462BE">
              <w:rPr>
                <w:rFonts w:ascii="Times New Roman" w:eastAsia="Calibri" w:hAnsi="Times New Roman" w:cs="Times New Roman"/>
                <w:iCs/>
                <w:sz w:val="24"/>
                <w:szCs w:val="24"/>
              </w:rPr>
              <w:lastRenderedPageBreak/>
              <w:t xml:space="preserve">1) Visų siūlomų specialistų sąrašas </w:t>
            </w:r>
            <w:r w:rsidRPr="00E462BE">
              <w:rPr>
                <w:rFonts w:ascii="Times New Roman" w:eastAsia="Calibri" w:hAnsi="Times New Roman" w:cs="Times New Roman"/>
                <w:i/>
                <w:sz w:val="24"/>
                <w:szCs w:val="24"/>
                <w:highlight w:val="lightGray"/>
              </w:rPr>
              <w:t>(Konkurso sąlygų 4</w:t>
            </w:r>
            <w:r w:rsidRPr="00E462BE">
              <w:rPr>
                <w:rFonts w:ascii="Times New Roman" w:eastAsia="Calibri" w:hAnsi="Times New Roman" w:cs="Times New Roman"/>
                <w:i/>
                <w:color w:val="FF0000"/>
                <w:sz w:val="24"/>
                <w:szCs w:val="24"/>
                <w:highlight w:val="lightGray"/>
              </w:rPr>
              <w:t xml:space="preserve"> </w:t>
            </w:r>
            <w:r w:rsidRPr="00E462BE">
              <w:rPr>
                <w:rFonts w:ascii="Times New Roman" w:eastAsia="Calibri" w:hAnsi="Times New Roman" w:cs="Times New Roman"/>
                <w:i/>
                <w:color w:val="000000" w:themeColor="text1"/>
                <w:sz w:val="24"/>
                <w:szCs w:val="24"/>
                <w:highlight w:val="lightGray"/>
              </w:rPr>
              <w:t>priedas</w:t>
            </w:r>
            <w:r w:rsidRPr="00E462BE">
              <w:rPr>
                <w:rFonts w:ascii="Times New Roman" w:eastAsia="Calibri" w:hAnsi="Times New Roman" w:cs="Times New Roman"/>
                <w:iCs/>
                <w:sz w:val="24"/>
                <w:szCs w:val="24"/>
              </w:rPr>
              <w:t>)</w:t>
            </w:r>
            <w:r w:rsidRPr="00E462BE">
              <w:rPr>
                <w:rFonts w:ascii="Times New Roman" w:hAnsi="Times New Roman" w:cs="Times New Roman"/>
                <w:bCs/>
                <w:sz w:val="24"/>
                <w:szCs w:val="24"/>
              </w:rPr>
              <w:t>;</w:t>
            </w:r>
          </w:p>
          <w:p w14:paraId="5D93BBAA" w14:textId="77777777" w:rsidR="00E61B7C" w:rsidRPr="00E462BE" w:rsidRDefault="00E61B7C" w:rsidP="00033845">
            <w:pPr>
              <w:spacing w:after="0" w:line="240" w:lineRule="auto"/>
              <w:jc w:val="both"/>
              <w:rPr>
                <w:rFonts w:ascii="Times New Roman" w:hAnsi="Times New Roman" w:cs="Times New Roman"/>
                <w:bCs/>
                <w:sz w:val="24"/>
                <w:szCs w:val="24"/>
              </w:rPr>
            </w:pPr>
          </w:p>
          <w:p w14:paraId="07934A51" w14:textId="77777777" w:rsidR="00E61B7C" w:rsidRPr="00E462BE" w:rsidRDefault="00E61B7C" w:rsidP="00033845">
            <w:pPr>
              <w:spacing w:after="0" w:line="240" w:lineRule="auto"/>
              <w:jc w:val="both"/>
              <w:rPr>
                <w:rFonts w:ascii="Times New Roman" w:hAnsi="Times New Roman" w:cs="Times New Roman"/>
                <w:b/>
                <w:bCs/>
                <w:sz w:val="24"/>
                <w:szCs w:val="24"/>
              </w:rPr>
            </w:pPr>
            <w:r w:rsidRPr="00E462BE">
              <w:rPr>
                <w:rFonts w:ascii="Times New Roman" w:eastAsia="Calibri" w:hAnsi="Times New Roman" w:cs="Times New Roman"/>
                <w:iCs/>
                <w:sz w:val="24"/>
                <w:szCs w:val="24"/>
              </w:rPr>
              <w:t>2) Visų siūlomų specialistų gyvenimo aprašymai (</w:t>
            </w:r>
            <w:r w:rsidRPr="00E462BE">
              <w:rPr>
                <w:rFonts w:ascii="Times New Roman" w:eastAsia="Calibri" w:hAnsi="Times New Roman" w:cs="Times New Roman"/>
                <w:i/>
                <w:sz w:val="24"/>
                <w:szCs w:val="24"/>
                <w:highlight w:val="lightGray"/>
              </w:rPr>
              <w:t>Konkurso sąlygų 8 priedas)</w:t>
            </w:r>
            <w:r w:rsidRPr="00E462BE">
              <w:rPr>
                <w:rFonts w:ascii="Times New Roman" w:hAnsi="Times New Roman" w:cs="Times New Roman"/>
                <w:b/>
                <w:bCs/>
                <w:sz w:val="24"/>
                <w:szCs w:val="24"/>
              </w:rPr>
              <w:t>;</w:t>
            </w:r>
          </w:p>
          <w:p w14:paraId="3896CBEF" w14:textId="77777777" w:rsidR="00E61B7C" w:rsidRPr="00E462BE" w:rsidRDefault="00E61B7C" w:rsidP="00033845">
            <w:pPr>
              <w:spacing w:after="0" w:line="240" w:lineRule="auto"/>
              <w:jc w:val="both"/>
              <w:rPr>
                <w:rFonts w:ascii="Times New Roman" w:hAnsi="Times New Roman" w:cs="Times New Roman"/>
                <w:bCs/>
                <w:sz w:val="24"/>
                <w:szCs w:val="24"/>
              </w:rPr>
            </w:pPr>
          </w:p>
          <w:p w14:paraId="5498CCAF" w14:textId="23A99C53" w:rsidR="00E61B7C" w:rsidRPr="00E462BE" w:rsidRDefault="00E61B7C" w:rsidP="00033845">
            <w:pPr>
              <w:tabs>
                <w:tab w:val="left" w:pos="430"/>
              </w:tabs>
              <w:autoSpaceDE w:val="0"/>
              <w:autoSpaceDN w:val="0"/>
              <w:adjustRightInd w:val="0"/>
              <w:jc w:val="both"/>
              <w:rPr>
                <w:rFonts w:ascii="Times New Roman" w:eastAsia="Aptos" w:hAnsi="Times New Roman" w:cs="Times New Roman"/>
                <w:color w:val="000000"/>
                <w:sz w:val="24"/>
                <w:szCs w:val="24"/>
              </w:rPr>
            </w:pPr>
            <w:r w:rsidRPr="00E462BE">
              <w:rPr>
                <w:rFonts w:ascii="Times New Roman" w:eastAsia="Calibri" w:hAnsi="Times New Roman" w:cs="Times New Roman"/>
                <w:bCs/>
                <w:iCs/>
                <w:sz w:val="24"/>
                <w:szCs w:val="24"/>
              </w:rPr>
              <w:t xml:space="preserve">3)  </w:t>
            </w:r>
            <w:r w:rsidRPr="00E462BE">
              <w:rPr>
                <w:rFonts w:ascii="Times New Roman" w:eastAsia="Calibri" w:hAnsi="Times New Roman" w:cs="Times New Roman"/>
                <w:bCs/>
                <w:i/>
                <w:sz w:val="24"/>
                <w:szCs w:val="24"/>
              </w:rPr>
              <w:t>Paslaugų užsakovų pasirašytos pažymos arba teikėjo deklaracijos,</w:t>
            </w:r>
            <w:r w:rsidRPr="00E462BE">
              <w:rPr>
                <w:rFonts w:ascii="Times New Roman" w:eastAsia="Calibri" w:hAnsi="Times New Roman" w:cs="Times New Roman"/>
                <w:bCs/>
                <w:iCs/>
                <w:sz w:val="24"/>
                <w:szCs w:val="24"/>
              </w:rPr>
              <w:t xml:space="preserve"> jei dėl objektyvių aplinkybių (juridinis asmuo nebevykdo veiklos) nėra galimybės pateikti paslaugų užsakovų pažymų, kurios patvirtintų patirties atitikimą kvalifikacijos reikalavimams. Pateikiamose pažymose ar kituose lygiaverčiuose dokumentuose turi būti nurodytos siūlomų specialistų pareigos; vykdant sutartį, sutarties objektas, sutarties trukmė bei kontaktiniai asmenys, galintys pateikti papildomą informaciją;</w:t>
            </w:r>
          </w:p>
          <w:p w14:paraId="04F130C4" w14:textId="787BEA56" w:rsidR="00E61B7C" w:rsidRPr="00E462BE" w:rsidRDefault="00E61B7C" w:rsidP="00033845">
            <w:pPr>
              <w:ind w:left="12"/>
              <w:jc w:val="both"/>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4) </w:t>
            </w:r>
            <w:r w:rsidRPr="00E462BE">
              <w:rPr>
                <w:rFonts w:ascii="Times New Roman" w:eastAsia="Calibri" w:hAnsi="Times New Roman" w:cs="Times New Roman"/>
                <w:i/>
                <w:sz w:val="24"/>
                <w:szCs w:val="24"/>
              </w:rPr>
              <w:t>teikėjo siūlomų specialistų kvalifikaciją įrodantys sertifikatai</w:t>
            </w:r>
            <w:r w:rsidRPr="00E462BE">
              <w:rPr>
                <w:rFonts w:ascii="Times New Roman" w:eastAsia="Calibri" w:hAnsi="Times New Roman" w:cs="Times New Roman"/>
                <w:iCs/>
                <w:sz w:val="24"/>
                <w:szCs w:val="24"/>
              </w:rPr>
              <w:t xml:space="preserve">, pažymėjimai arba </w:t>
            </w:r>
            <w:r w:rsidRPr="00E462BE">
              <w:rPr>
                <w:rFonts w:ascii="Times New Roman" w:eastAsia="Calibri" w:hAnsi="Times New Roman" w:cs="Times New Roman"/>
                <w:iCs/>
                <w:sz w:val="24"/>
                <w:szCs w:val="24"/>
              </w:rPr>
              <w:lastRenderedPageBreak/>
              <w:t>lygiaverčiai dokumentai.</w:t>
            </w:r>
            <w:r w:rsidRPr="00E462BE">
              <w:rPr>
                <w:rFonts w:ascii="Times New Roman" w:hAnsi="Times New Roman" w:cs="Times New Roman"/>
                <w:bCs/>
                <w:iCs/>
                <w:sz w:val="24"/>
                <w:szCs w:val="24"/>
                <w:u w:val="single"/>
              </w:rPr>
              <w:t xml:space="preserve"> Dalyvavimo kursuose, mokymuose ar seminaruose sertifikatai (pažymėjimai) nėra tinkami. Turi būti išlaikytas egzaminas atitinkamai kvalifikacijai įgyti, ir kvalifikacija patvirtinta sertifikatu arba kitu lygiaverčiu dokumentu. </w:t>
            </w:r>
            <w:r w:rsidRPr="00E462BE">
              <w:rPr>
                <w:rFonts w:ascii="Times New Roman" w:eastAsia="Calibri" w:hAnsi="Times New Roman" w:cs="Times New Roman"/>
                <w:iCs/>
                <w:sz w:val="24"/>
                <w:szCs w:val="24"/>
              </w:rPr>
              <w:t>Sertifikatų, pažymėjimų lygiavertiškumą turi pagrįsti teikėjas oficialiais dokumentais;</w:t>
            </w:r>
          </w:p>
          <w:p w14:paraId="33E884DA" w14:textId="77777777" w:rsidR="00E61B7C" w:rsidRPr="00E462BE" w:rsidRDefault="00E61B7C" w:rsidP="00033845">
            <w:pPr>
              <w:ind w:left="12"/>
              <w:jc w:val="both"/>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 xml:space="preserve">5) </w:t>
            </w:r>
            <w:r w:rsidRPr="00E462BE">
              <w:rPr>
                <w:rFonts w:ascii="Times New Roman" w:eastAsia="Calibri" w:hAnsi="Times New Roman" w:cs="Times New Roman"/>
                <w:i/>
                <w:sz w:val="24"/>
                <w:szCs w:val="24"/>
              </w:rPr>
              <w:t>teikėjo laisvos formos deklaracija, patvirtinanti, jog teikėjo siūlomi specialistai moka lietuvių kalbą</w:t>
            </w:r>
            <w:r w:rsidRPr="00E462BE">
              <w:rPr>
                <w:rFonts w:ascii="Times New Roman" w:eastAsia="Calibri" w:hAnsi="Times New Roman" w:cs="Times New Roman"/>
                <w:iCs/>
                <w:sz w:val="24"/>
                <w:szCs w:val="24"/>
              </w:rPr>
              <w:t xml:space="preserve"> (žodžiu ir raštu) ne žemesniu, kaip B1 lygiu pagal Bendruosius Europos kalbų metmenis arba teikėjas savo sąskaita privalo užtikrinti vertimo žodžiu ir raštu paslaugas; </w:t>
            </w:r>
          </w:p>
          <w:p w14:paraId="0C1A66BF" w14:textId="7A3D7B21" w:rsidR="00E61B7C" w:rsidRPr="00E462BE" w:rsidRDefault="00E61B7C" w:rsidP="00033845">
            <w:pPr>
              <w:autoSpaceDE w:val="0"/>
              <w:autoSpaceDN w:val="0"/>
              <w:adjustRightInd w:val="0"/>
              <w:jc w:val="both"/>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 xml:space="preserve">6) </w:t>
            </w:r>
            <w:r w:rsidRPr="00E462BE">
              <w:rPr>
                <w:rFonts w:ascii="Times New Roman" w:eastAsia="Calibri" w:hAnsi="Times New Roman" w:cs="Times New Roman"/>
                <w:i/>
                <w:sz w:val="24"/>
                <w:szCs w:val="24"/>
              </w:rPr>
              <w:t xml:space="preserve">ketinimų protokolai dėl sutarties sudarymo su specialistais </w:t>
            </w:r>
            <w:r w:rsidRPr="00E462BE">
              <w:rPr>
                <w:rFonts w:ascii="Times New Roman" w:eastAsia="Calibri" w:hAnsi="Times New Roman" w:cs="Times New Roman"/>
                <w:iCs/>
                <w:sz w:val="24"/>
                <w:szCs w:val="24"/>
              </w:rPr>
              <w:t>(tuo atveju, jeigu pasitelkiami subteikėjai (kvazisubteikėjai) – specialistai, kurie nėra teikėjo, ūkio subjekto, kurio pajėgumais teikėjas remiasi, arba subteikėjo darbuotojai, tačiau juos ketinama įdarbinti, jei pasiūlymas bus pripažintas laimėjusiu) teikėjo laimėjimo ir sutarties sudarymo su perkančiąja organizacija atveju. Svarbu, kad susitarimai (ketinimų protokolai) būtų sudaryti iki nustatytos pasiūlymų pateikimo dienos.</w:t>
            </w:r>
          </w:p>
          <w:p w14:paraId="43BBE42A" w14:textId="4D3A6746" w:rsidR="00E61B7C" w:rsidRPr="00E462BE" w:rsidRDefault="00E61B7C" w:rsidP="00033845">
            <w:pPr>
              <w:spacing w:after="0" w:line="240" w:lineRule="auto"/>
              <w:ind w:left="12"/>
              <w:jc w:val="both"/>
              <w:rPr>
                <w:rFonts w:ascii="Times New Roman" w:eastAsia="Calibri" w:hAnsi="Times New Roman" w:cs="Times New Roman"/>
                <w:iCs/>
                <w:sz w:val="24"/>
                <w:szCs w:val="24"/>
                <w:highlight w:val="lightGray"/>
              </w:rPr>
            </w:pPr>
            <w:r w:rsidRPr="00E462BE">
              <w:rPr>
                <w:rFonts w:ascii="Times New Roman" w:eastAsia="Calibri" w:hAnsi="Times New Roman" w:cs="Times New Roman"/>
                <w:iCs/>
                <w:sz w:val="24"/>
                <w:szCs w:val="24"/>
              </w:rPr>
              <w:t xml:space="preserve"> </w:t>
            </w:r>
          </w:p>
        </w:tc>
        <w:tc>
          <w:tcPr>
            <w:tcW w:w="3070" w:type="dxa"/>
            <w:tcBorders>
              <w:top w:val="single" w:sz="4" w:space="0" w:color="000000" w:themeColor="text1"/>
              <w:left w:val="single" w:sz="4" w:space="0" w:color="000000" w:themeColor="text1"/>
              <w:bottom w:val="single" w:sz="4" w:space="0" w:color="auto"/>
              <w:right w:val="single" w:sz="4" w:space="0" w:color="000000" w:themeColor="text1"/>
            </w:tcBorders>
          </w:tcPr>
          <w:p w14:paraId="249DC863" w14:textId="77777777" w:rsidR="00E61B7C" w:rsidRPr="00E462BE" w:rsidRDefault="00E61B7C" w:rsidP="00033845">
            <w:pPr>
              <w:spacing w:after="0" w:line="240" w:lineRule="auto"/>
              <w:ind w:left="12"/>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lastRenderedPageBreak/>
              <w:t xml:space="preserve">Reikalavimą turi atitikti teikėjo specialistai, atsižvelgiant į jų prisiimamus įsipareigojimus pirkimo sutarčiai vykdyti.  </w:t>
            </w:r>
          </w:p>
          <w:p w14:paraId="541D3230" w14:textId="77777777" w:rsidR="00E61B7C" w:rsidRPr="00E462BE" w:rsidRDefault="00E61B7C" w:rsidP="00033845">
            <w:pPr>
              <w:spacing w:after="0" w:line="240" w:lineRule="auto"/>
              <w:ind w:left="12"/>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Jeigu pasiūlymą teikia ūkio subjektų grupė – reikalavimą turi atitikti ūkio subjektų grupės nario (-ių) specialistai, atsižvelgiant į jų prisiimamus įsipareigojimus pirkimo sutarčiai vykdyti.</w:t>
            </w:r>
          </w:p>
          <w:p w14:paraId="7F1B4C6D" w14:textId="77777777" w:rsidR="00E61B7C" w:rsidRPr="00E462BE" w:rsidRDefault="00E61B7C" w:rsidP="00033845">
            <w:pPr>
              <w:spacing w:after="0" w:line="240" w:lineRule="auto"/>
              <w:ind w:left="12"/>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Teikėjas gali remtis kitų ūkio subjektų pajėgumais tik tuo atveju, jeigu tie subjektai (jų darbuotojai) patys vykdys tą pirkimo sutarties dalį, kuriai reikia jų turimų pajėgumų.</w:t>
            </w:r>
          </w:p>
          <w:p w14:paraId="554FEE81" w14:textId="77777777" w:rsidR="00E61B7C" w:rsidRPr="00E462BE" w:rsidRDefault="00E61B7C" w:rsidP="00033845">
            <w:pPr>
              <w:spacing w:after="0" w:line="240" w:lineRule="auto"/>
              <w:ind w:left="12"/>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Jeigu teikėjas (jo pasitelkiami specialistai) pats atitinka nustatytą reikalavimą, tačiau ketina pasitelkti subteikėjus (jų specialistus), subteikėjų specialistai privalo atitikti  nustatytus reikalavimus, jeigu subteikėjai (jų darbuotojai) patys vykdys tą pirkimo sutarties dalį, kuriai reikia nustatytos kvalifikacijos.</w:t>
            </w:r>
          </w:p>
          <w:p w14:paraId="008E2C1D" w14:textId="77777777" w:rsidR="00E61B7C" w:rsidRPr="00E462BE" w:rsidRDefault="00E61B7C" w:rsidP="00033845">
            <w:pPr>
              <w:spacing w:after="0" w:line="240" w:lineRule="auto"/>
              <w:ind w:left="12"/>
              <w:jc w:val="both"/>
              <w:rPr>
                <w:rFonts w:ascii="Times New Roman" w:eastAsia="Times New Roman" w:hAnsi="Times New Roman" w:cs="Times New Roman"/>
                <w:sz w:val="24"/>
                <w:szCs w:val="24"/>
              </w:rPr>
            </w:pPr>
          </w:p>
        </w:tc>
      </w:tr>
      <w:tr w:rsidR="00E61B7C" w:rsidRPr="00E462BE" w14:paraId="155DBEAD" w14:textId="77777777" w:rsidTr="00033845">
        <w:trPr>
          <w:trHeight w:val="13790"/>
        </w:trPr>
        <w:tc>
          <w:tcPr>
            <w:tcW w:w="621" w:type="dxa"/>
            <w:vMerge/>
            <w:tcBorders>
              <w:left w:val="single" w:sz="4" w:space="0" w:color="000000" w:themeColor="text1"/>
              <w:bottom w:val="single" w:sz="4" w:space="0" w:color="000000" w:themeColor="text1"/>
              <w:right w:val="single" w:sz="4" w:space="0" w:color="000000" w:themeColor="text1"/>
            </w:tcBorders>
          </w:tcPr>
          <w:p w14:paraId="76B49F21" w14:textId="77777777" w:rsidR="00E61B7C" w:rsidRPr="00E462BE" w:rsidRDefault="00E61B7C" w:rsidP="00033845">
            <w:pPr>
              <w:spacing w:after="0" w:line="240" w:lineRule="auto"/>
              <w:ind w:left="57"/>
              <w:jc w:val="both"/>
              <w:rPr>
                <w:rFonts w:ascii="Times New Roman" w:eastAsia="Calibri" w:hAnsi="Times New Roman" w:cs="Times New Roman"/>
                <w:sz w:val="24"/>
                <w:szCs w:val="24"/>
              </w:rPr>
            </w:pPr>
          </w:p>
        </w:tc>
        <w:tc>
          <w:tcPr>
            <w:tcW w:w="3245" w:type="dxa"/>
            <w:vMerge/>
            <w:tcBorders>
              <w:left w:val="single" w:sz="4" w:space="0" w:color="000000" w:themeColor="text1"/>
              <w:bottom w:val="single" w:sz="4" w:space="0" w:color="000000" w:themeColor="text1"/>
              <w:right w:val="single" w:sz="4" w:space="0" w:color="000000" w:themeColor="text1"/>
            </w:tcBorders>
          </w:tcPr>
          <w:p w14:paraId="0A49A037" w14:textId="77777777" w:rsidR="00E61B7C" w:rsidRPr="00E462BE" w:rsidRDefault="00E61B7C" w:rsidP="00033845">
            <w:pPr>
              <w:jc w:val="both"/>
              <w:rPr>
                <w:rFonts w:ascii="Times New Roman" w:eastAsia="Times New Roman" w:hAnsi="Times New Roman" w:cs="Times New Roman"/>
                <w:sz w:val="24"/>
                <w:szCs w:val="24"/>
                <w:lang w:eastAsia="lt-LT"/>
              </w:rPr>
            </w:pPr>
          </w:p>
        </w:tc>
        <w:tc>
          <w:tcPr>
            <w:tcW w:w="3338" w:type="dxa"/>
            <w:vMerge/>
            <w:tcBorders>
              <w:left w:val="single" w:sz="4" w:space="0" w:color="000000" w:themeColor="text1"/>
              <w:bottom w:val="single" w:sz="4" w:space="0" w:color="auto"/>
              <w:right w:val="single" w:sz="4" w:space="0" w:color="000000" w:themeColor="text1"/>
            </w:tcBorders>
          </w:tcPr>
          <w:p w14:paraId="45940EC2" w14:textId="77777777" w:rsidR="00E61B7C" w:rsidRPr="00E462BE" w:rsidRDefault="00E61B7C" w:rsidP="00033845">
            <w:pPr>
              <w:spacing w:after="0" w:line="240" w:lineRule="auto"/>
              <w:jc w:val="both"/>
              <w:rPr>
                <w:rFonts w:ascii="Times New Roman" w:eastAsia="Calibri" w:hAnsi="Times New Roman" w:cs="Times New Roman"/>
                <w:iCs/>
                <w:sz w:val="24"/>
                <w:szCs w:val="24"/>
              </w:rPr>
            </w:pPr>
          </w:p>
        </w:tc>
        <w:tc>
          <w:tcPr>
            <w:tcW w:w="3070" w:type="dxa"/>
            <w:tcBorders>
              <w:top w:val="single" w:sz="4" w:space="0" w:color="auto"/>
              <w:left w:val="single" w:sz="4" w:space="0" w:color="000000" w:themeColor="text1"/>
              <w:bottom w:val="single" w:sz="4" w:space="0" w:color="auto"/>
              <w:right w:val="single" w:sz="4" w:space="0" w:color="000000" w:themeColor="text1"/>
            </w:tcBorders>
          </w:tcPr>
          <w:p w14:paraId="5C070BD5" w14:textId="77777777" w:rsidR="00E61B7C" w:rsidRPr="00E462BE" w:rsidRDefault="00E61B7C" w:rsidP="00033845">
            <w:pPr>
              <w:spacing w:after="0" w:line="240" w:lineRule="auto"/>
              <w:ind w:left="12"/>
              <w:jc w:val="both"/>
              <w:rPr>
                <w:rFonts w:ascii="Times New Roman" w:eastAsia="Times New Roman" w:hAnsi="Times New Roman" w:cs="Times New Roman"/>
                <w:bCs/>
                <w:sz w:val="24"/>
                <w:szCs w:val="24"/>
              </w:rPr>
            </w:pPr>
          </w:p>
        </w:tc>
      </w:tr>
      <w:tr w:rsidR="0094464A" w:rsidRPr="00E462BE" w14:paraId="2163F9AF" w14:textId="77777777" w:rsidTr="00033845">
        <w:trPr>
          <w:trHeight w:val="1699"/>
        </w:trPr>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83410" w14:textId="77777777" w:rsidR="0094464A" w:rsidRPr="00E462BE" w:rsidRDefault="0094464A" w:rsidP="00033845">
            <w:pPr>
              <w:spacing w:after="0" w:line="240" w:lineRule="auto"/>
              <w:ind w:left="5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1.1</w:t>
            </w:r>
          </w:p>
        </w:tc>
        <w:tc>
          <w:tcPr>
            <w:tcW w:w="3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2ABE1" w14:textId="77777777" w:rsidR="00AF3709" w:rsidRPr="00E462BE" w:rsidRDefault="00AF3709" w:rsidP="00033845">
            <w:pPr>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 xml:space="preserve">Specialistas Nr. 1 - Projekto vadovas, kuris: </w:t>
            </w:r>
          </w:p>
          <w:p w14:paraId="2FB89D06" w14:textId="77777777" w:rsidR="00AF3709" w:rsidRPr="00E462BE" w:rsidRDefault="00AF3709" w:rsidP="00033845">
            <w:pPr>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1) turi turėti tarptautiniu mastu pripažįstamą informacinių technologijų projektų valdymo kvalifikaciją;</w:t>
            </w:r>
          </w:p>
          <w:p w14:paraId="586CB131" w14:textId="77777777" w:rsidR="00AF3709" w:rsidRPr="00E462BE" w:rsidRDefault="00AF3709" w:rsidP="00033845">
            <w:pPr>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2) turi turėti ne mažesnę kaip 2 (dviejų) metų vadovavimo patirtį  informacinių sistemų kūrimo (atnaujinimo) ir (arba) priežiūros ir palaikymo paslaugų projektui (sutarčiai).</w:t>
            </w:r>
          </w:p>
          <w:p w14:paraId="5CD67F9D" w14:textId="42C3AFF6" w:rsidR="00AF3709" w:rsidRPr="00E462BE" w:rsidRDefault="00AF3709" w:rsidP="00033845">
            <w:pPr>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ab/>
            </w:r>
          </w:p>
          <w:p w14:paraId="0CF906E6" w14:textId="0A9B6239" w:rsidR="0094464A" w:rsidRPr="00E462BE" w:rsidRDefault="0094464A" w:rsidP="00033845">
            <w:pPr>
              <w:spacing w:after="0" w:line="240" w:lineRule="auto"/>
              <w:jc w:val="both"/>
              <w:rPr>
                <w:rFonts w:ascii="Times New Roman" w:hAnsi="Times New Roman" w:cs="Times New Roman"/>
                <w:color w:val="000000"/>
                <w:sz w:val="24"/>
                <w:szCs w:val="24"/>
              </w:rPr>
            </w:pPr>
          </w:p>
        </w:tc>
        <w:tc>
          <w:tcPr>
            <w:tcW w:w="3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24ABB" w14:textId="77777777" w:rsidR="00AF3709" w:rsidRPr="00E462BE" w:rsidRDefault="00AF3709" w:rsidP="00033845">
            <w:pPr>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 xml:space="preserve">1) </w:t>
            </w:r>
            <w:r w:rsidRPr="00E462BE">
              <w:rPr>
                <w:rFonts w:ascii="Times New Roman" w:hAnsi="Times New Roman" w:cs="Times New Roman"/>
                <w:i/>
                <w:iCs/>
                <w:color w:val="000000"/>
                <w:sz w:val="24"/>
                <w:szCs w:val="24"/>
              </w:rPr>
              <w:t>Project Management Professional</w:t>
            </w:r>
            <w:r w:rsidRPr="00E462BE">
              <w:rPr>
                <w:rFonts w:ascii="Times New Roman" w:hAnsi="Times New Roman" w:cs="Times New Roman"/>
                <w:color w:val="000000"/>
                <w:sz w:val="24"/>
                <w:szCs w:val="24"/>
              </w:rPr>
              <w:t xml:space="preserve"> arba </w:t>
            </w:r>
            <w:r w:rsidRPr="00E462BE">
              <w:rPr>
                <w:rFonts w:ascii="Times New Roman" w:hAnsi="Times New Roman" w:cs="Times New Roman"/>
                <w:i/>
                <w:iCs/>
                <w:color w:val="000000"/>
                <w:sz w:val="24"/>
                <w:szCs w:val="24"/>
              </w:rPr>
              <w:t>Prince2 Foundation,</w:t>
            </w:r>
            <w:r w:rsidRPr="00E462BE">
              <w:rPr>
                <w:rFonts w:ascii="Times New Roman" w:hAnsi="Times New Roman" w:cs="Times New Roman"/>
                <w:color w:val="000000"/>
                <w:sz w:val="24"/>
                <w:szCs w:val="24"/>
              </w:rPr>
              <w:t xml:space="preserve"> arba </w:t>
            </w:r>
            <w:r w:rsidRPr="00E462BE">
              <w:rPr>
                <w:rFonts w:ascii="Times New Roman" w:hAnsi="Times New Roman" w:cs="Times New Roman"/>
                <w:i/>
                <w:iCs/>
                <w:color w:val="000000"/>
                <w:sz w:val="24"/>
                <w:szCs w:val="24"/>
              </w:rPr>
              <w:t>CompTIA Project+</w:t>
            </w:r>
            <w:r w:rsidRPr="00E462BE">
              <w:rPr>
                <w:rFonts w:ascii="Times New Roman" w:hAnsi="Times New Roman" w:cs="Times New Roman"/>
                <w:color w:val="000000"/>
                <w:sz w:val="24"/>
                <w:szCs w:val="24"/>
              </w:rPr>
              <w:t xml:space="preserve"> sertifikatas, arba kitas lygiavertis sertifikatas, arba aukštesnio kompetencijos lygio sertifikatas,  įrodantis projekto vadovo kvalifikaciją.</w:t>
            </w:r>
          </w:p>
          <w:p w14:paraId="5239C405" w14:textId="77777777" w:rsidR="00AF3709" w:rsidRPr="00E462BE" w:rsidRDefault="00AF3709" w:rsidP="00033845">
            <w:pPr>
              <w:spacing w:after="0" w:line="240" w:lineRule="auto"/>
              <w:jc w:val="both"/>
              <w:rPr>
                <w:rFonts w:ascii="Times New Roman" w:hAnsi="Times New Roman" w:cs="Times New Roman"/>
                <w:color w:val="000000"/>
                <w:sz w:val="24"/>
                <w:szCs w:val="24"/>
              </w:rPr>
            </w:pPr>
          </w:p>
          <w:p w14:paraId="31E4C3A7" w14:textId="0D21D6BA" w:rsidR="0094464A" w:rsidRPr="00E462BE" w:rsidRDefault="00AF3709" w:rsidP="00033845">
            <w:pPr>
              <w:autoSpaceDE w:val="0"/>
              <w:autoSpaceDN w:val="0"/>
              <w:adjustRightInd w:val="0"/>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Šios lentelės 1 punkto 3 skilties 2 ir 3 punktuose nurodyti dokumentai.</w:t>
            </w:r>
          </w:p>
        </w:tc>
        <w:tc>
          <w:tcPr>
            <w:tcW w:w="3070" w:type="dxa"/>
            <w:tcBorders>
              <w:top w:val="single" w:sz="4" w:space="0" w:color="auto"/>
              <w:left w:val="single" w:sz="4" w:space="0" w:color="000000" w:themeColor="text1"/>
              <w:bottom w:val="single" w:sz="4" w:space="0" w:color="auto"/>
              <w:right w:val="single" w:sz="4" w:space="0" w:color="000000" w:themeColor="text1"/>
            </w:tcBorders>
          </w:tcPr>
          <w:p w14:paraId="3032A155" w14:textId="77777777" w:rsidR="0094464A" w:rsidRPr="00E462BE" w:rsidRDefault="0094464A" w:rsidP="00033845">
            <w:pPr>
              <w:spacing w:after="0" w:line="240" w:lineRule="auto"/>
              <w:ind w:left="12"/>
              <w:jc w:val="both"/>
              <w:rPr>
                <w:rFonts w:ascii="Times New Roman" w:eastAsia="Times New Roman" w:hAnsi="Times New Roman" w:cs="Times New Roman"/>
                <w:sz w:val="24"/>
                <w:szCs w:val="24"/>
              </w:rPr>
            </w:pPr>
          </w:p>
        </w:tc>
      </w:tr>
      <w:tr w:rsidR="0094464A" w:rsidRPr="00E462BE" w14:paraId="739864C7" w14:textId="77777777" w:rsidTr="006D7560">
        <w:trPr>
          <w:trHeight w:val="416"/>
        </w:trPr>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E6876" w14:textId="77777777" w:rsidR="0094464A" w:rsidRPr="00E462BE" w:rsidRDefault="0094464A" w:rsidP="00033845">
            <w:pPr>
              <w:spacing w:after="0" w:line="240" w:lineRule="auto"/>
              <w:ind w:left="5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1.2</w:t>
            </w:r>
          </w:p>
        </w:tc>
        <w:tc>
          <w:tcPr>
            <w:tcW w:w="3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EF0BA" w14:textId="53F0C9D4" w:rsidR="009E3F6F" w:rsidRPr="00E462BE" w:rsidRDefault="0094464A" w:rsidP="00033845">
            <w:pPr>
              <w:spacing w:after="0" w:line="240" w:lineRule="auto"/>
              <w:jc w:val="both"/>
              <w:rPr>
                <w:rFonts w:ascii="Times New Roman" w:hAnsi="Times New Roman" w:cs="Times New Roman"/>
                <w:sz w:val="24"/>
                <w:szCs w:val="24"/>
              </w:rPr>
            </w:pPr>
            <w:r w:rsidRPr="00E462BE">
              <w:rPr>
                <w:rFonts w:ascii="Times New Roman" w:hAnsi="Times New Roman" w:cs="Times New Roman"/>
                <w:color w:val="000000"/>
                <w:sz w:val="24"/>
                <w:szCs w:val="24"/>
              </w:rPr>
              <w:t>Specialistas Nr. 2 –</w:t>
            </w:r>
            <w:r w:rsidR="009E3F6F" w:rsidRPr="00E462BE">
              <w:rPr>
                <w:rFonts w:ascii="Times New Roman" w:hAnsi="Times New Roman" w:cs="Times New Roman"/>
                <w:color w:val="000000"/>
                <w:sz w:val="24"/>
                <w:szCs w:val="24"/>
              </w:rPr>
              <w:t xml:space="preserve"> </w:t>
            </w:r>
            <w:r w:rsidR="009E3F6F" w:rsidRPr="00E462BE">
              <w:rPr>
                <w:rFonts w:ascii="Times New Roman" w:hAnsi="Times New Roman" w:cs="Times New Roman"/>
                <w:b/>
                <w:bCs/>
                <w:sz w:val="24"/>
                <w:szCs w:val="24"/>
              </w:rPr>
              <w:t xml:space="preserve"> Programuotojas</w:t>
            </w:r>
            <w:r w:rsidR="009E3F6F" w:rsidRPr="00E462BE">
              <w:rPr>
                <w:rFonts w:ascii="Times New Roman" w:hAnsi="Times New Roman" w:cs="Times New Roman"/>
                <w:sz w:val="24"/>
                <w:szCs w:val="24"/>
              </w:rPr>
              <w:t>, kuris turi</w:t>
            </w:r>
            <w:r w:rsidR="00C01EBF">
              <w:rPr>
                <w:rFonts w:ascii="Times New Roman" w:hAnsi="Times New Roman" w:cs="Times New Roman"/>
                <w:sz w:val="24"/>
                <w:szCs w:val="24"/>
              </w:rPr>
              <w:t xml:space="preserve"> turėti</w:t>
            </w:r>
            <w:r w:rsidR="009E3F6F" w:rsidRPr="00E462BE">
              <w:rPr>
                <w:rFonts w:ascii="Times New Roman" w:hAnsi="Times New Roman" w:cs="Times New Roman"/>
                <w:sz w:val="24"/>
                <w:szCs w:val="24"/>
              </w:rPr>
              <w:t xml:space="preserve"> ne trumpesnę kaip 1 (vienerių) metų </w:t>
            </w:r>
            <w:r w:rsidR="009E3F6F" w:rsidRPr="00E462BE">
              <w:rPr>
                <w:rFonts w:ascii="Times New Roman" w:eastAsia="Times New Roman" w:hAnsi="Times New Roman" w:cs="Times New Roman"/>
                <w:color w:val="000000" w:themeColor="text1"/>
                <w:sz w:val="24"/>
                <w:szCs w:val="24"/>
              </w:rPr>
              <w:t xml:space="preserve">programavimo patirtį, naudojant </w:t>
            </w:r>
            <w:r w:rsidR="009E3F6F" w:rsidRPr="00E462BE">
              <w:rPr>
                <w:rFonts w:ascii="Times New Roman" w:eastAsia="Times New Roman" w:hAnsi="Times New Roman" w:cs="Times New Roman"/>
                <w:i/>
                <w:iCs/>
                <w:color w:val="000000" w:themeColor="text1"/>
                <w:sz w:val="24"/>
                <w:szCs w:val="24"/>
              </w:rPr>
              <w:t xml:space="preserve">JAVA </w:t>
            </w:r>
            <w:r w:rsidR="009E3F6F" w:rsidRPr="00E462BE">
              <w:rPr>
                <w:rFonts w:ascii="Times New Roman" w:eastAsia="Times New Roman" w:hAnsi="Times New Roman" w:cs="Times New Roman"/>
                <w:color w:val="000000" w:themeColor="text1"/>
                <w:sz w:val="24"/>
                <w:szCs w:val="24"/>
              </w:rPr>
              <w:t xml:space="preserve">taikomųjų programų kūrimo technologijas, </w:t>
            </w:r>
            <w:r w:rsidR="009E3F6F" w:rsidRPr="00E462BE">
              <w:rPr>
                <w:rFonts w:ascii="Times New Roman" w:hAnsi="Times New Roman" w:cs="Times New Roman"/>
                <w:color w:val="000000"/>
                <w:sz w:val="24"/>
                <w:szCs w:val="24"/>
              </w:rPr>
              <w:t>įgyvendinant informacinės sistemos kūrimo (atnaujinimo) ir (arba) priežiūros ir palaikymo  projektą (sutartį)</w:t>
            </w:r>
            <w:r w:rsidR="009E3F6F" w:rsidRPr="00E462BE">
              <w:rPr>
                <w:rFonts w:ascii="Times New Roman" w:eastAsia="Times New Roman" w:hAnsi="Times New Roman" w:cs="Times New Roman"/>
                <w:color w:val="000000" w:themeColor="text1"/>
                <w:sz w:val="24"/>
                <w:szCs w:val="24"/>
              </w:rPr>
              <w:t>.</w:t>
            </w:r>
          </w:p>
          <w:p w14:paraId="0A8A2F9C" w14:textId="3DE5E583" w:rsidR="0094464A" w:rsidRPr="00E462BE" w:rsidRDefault="0094464A" w:rsidP="00033845">
            <w:pPr>
              <w:pStyle w:val="Sraopastraipa"/>
              <w:tabs>
                <w:tab w:val="left" w:pos="237"/>
              </w:tabs>
              <w:spacing w:after="0" w:line="240" w:lineRule="auto"/>
              <w:ind w:left="0"/>
              <w:jc w:val="both"/>
              <w:rPr>
                <w:rFonts w:ascii="Times New Roman" w:hAnsi="Times New Roman" w:cs="Times New Roman"/>
                <w:sz w:val="24"/>
                <w:szCs w:val="24"/>
              </w:rPr>
            </w:pPr>
          </w:p>
        </w:tc>
        <w:tc>
          <w:tcPr>
            <w:tcW w:w="3338" w:type="dxa"/>
            <w:tcBorders>
              <w:top w:val="single" w:sz="4" w:space="0" w:color="000000" w:themeColor="text1"/>
              <w:left w:val="single" w:sz="4" w:space="0" w:color="000000" w:themeColor="text1"/>
              <w:bottom w:val="single" w:sz="4" w:space="0" w:color="000000" w:themeColor="text1"/>
              <w:right w:val="single" w:sz="4" w:space="0" w:color="auto"/>
            </w:tcBorders>
          </w:tcPr>
          <w:p w14:paraId="32892F92" w14:textId="77777777" w:rsidR="00DD0D87" w:rsidRPr="00E462BE" w:rsidRDefault="00DD0D87" w:rsidP="00033845">
            <w:pPr>
              <w:autoSpaceDE w:val="0"/>
              <w:autoSpaceDN w:val="0"/>
              <w:adjustRightInd w:val="0"/>
              <w:spacing w:after="0" w:line="240" w:lineRule="auto"/>
              <w:jc w:val="both"/>
              <w:rPr>
                <w:rFonts w:ascii="Times New Roman" w:hAnsi="Times New Roman" w:cs="Times New Roman"/>
                <w:color w:val="000000"/>
                <w:sz w:val="24"/>
                <w:szCs w:val="24"/>
              </w:rPr>
            </w:pPr>
          </w:p>
          <w:p w14:paraId="53F2CFC0" w14:textId="73F944C5" w:rsidR="00DD0D87" w:rsidRPr="00E462BE" w:rsidRDefault="00033845" w:rsidP="00033845">
            <w:pPr>
              <w:autoSpaceDE w:val="0"/>
              <w:autoSpaceDN w:val="0"/>
              <w:adjustRightInd w:val="0"/>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Šios lentelės 1 punkto 3 skilties 2 ir 3 punktuose nurodyti dokumentai.</w:t>
            </w:r>
          </w:p>
          <w:p w14:paraId="5663A8AC" w14:textId="16F0264E" w:rsidR="0094464A" w:rsidRPr="00E462BE" w:rsidRDefault="0094464A" w:rsidP="00033845">
            <w:pPr>
              <w:autoSpaceDE w:val="0"/>
              <w:autoSpaceDN w:val="0"/>
              <w:adjustRightInd w:val="0"/>
              <w:spacing w:after="0" w:line="240" w:lineRule="auto"/>
              <w:jc w:val="both"/>
              <w:rPr>
                <w:rFonts w:ascii="Times New Roman" w:hAnsi="Times New Roman" w:cs="Times New Roman"/>
                <w:i/>
                <w:iCs/>
                <w:color w:val="000000"/>
                <w:sz w:val="24"/>
                <w:szCs w:val="24"/>
              </w:rPr>
            </w:pPr>
          </w:p>
        </w:tc>
        <w:tc>
          <w:tcPr>
            <w:tcW w:w="3070" w:type="dxa"/>
            <w:tcBorders>
              <w:top w:val="single" w:sz="4" w:space="0" w:color="auto"/>
              <w:left w:val="single" w:sz="4" w:space="0" w:color="auto"/>
              <w:bottom w:val="single" w:sz="4" w:space="0" w:color="000001"/>
            </w:tcBorders>
          </w:tcPr>
          <w:p w14:paraId="484AAB3F" w14:textId="77777777" w:rsidR="0094464A" w:rsidRPr="00E462BE" w:rsidRDefault="0094464A" w:rsidP="00033845">
            <w:pPr>
              <w:spacing w:after="0" w:line="240" w:lineRule="auto"/>
              <w:ind w:left="12"/>
              <w:jc w:val="both"/>
              <w:rPr>
                <w:rFonts w:ascii="Times New Roman" w:eastAsia="Times New Roman" w:hAnsi="Times New Roman" w:cs="Times New Roman"/>
                <w:sz w:val="24"/>
                <w:szCs w:val="24"/>
              </w:rPr>
            </w:pPr>
          </w:p>
        </w:tc>
      </w:tr>
      <w:tr w:rsidR="0094464A" w:rsidRPr="00E462BE" w14:paraId="2B06AABE" w14:textId="77777777" w:rsidTr="006D7560">
        <w:trPr>
          <w:trHeight w:val="1872"/>
        </w:trPr>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F1EC7" w14:textId="77777777" w:rsidR="0094464A" w:rsidRPr="00E462BE" w:rsidRDefault="0094464A" w:rsidP="00033845">
            <w:pPr>
              <w:spacing w:after="0" w:line="240" w:lineRule="auto"/>
              <w:ind w:left="5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1.3</w:t>
            </w:r>
          </w:p>
        </w:tc>
        <w:tc>
          <w:tcPr>
            <w:tcW w:w="3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1EEDA" w14:textId="0C4406D9" w:rsidR="0094464A" w:rsidRPr="00E462BE" w:rsidRDefault="005010C2" w:rsidP="005010C2">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Specialistas Nr. 3 – </w:t>
            </w:r>
            <w:r w:rsidRPr="00E462BE">
              <w:rPr>
                <w:rFonts w:ascii="Times New Roman" w:hAnsi="Times New Roman" w:cs="Times New Roman"/>
                <w:b/>
                <w:bCs/>
                <w:sz w:val="24"/>
                <w:szCs w:val="24"/>
              </w:rPr>
              <w:t>Duomenų bazių specialistas</w:t>
            </w:r>
            <w:r w:rsidRPr="00E462BE">
              <w:rPr>
                <w:rFonts w:ascii="Times New Roman" w:hAnsi="Times New Roman" w:cs="Times New Roman"/>
                <w:sz w:val="24"/>
                <w:szCs w:val="24"/>
              </w:rPr>
              <w:t>, kuris turi</w:t>
            </w:r>
            <w:r w:rsidRPr="00E462BE">
              <w:rPr>
                <w:rFonts w:ascii="Times New Roman" w:hAnsi="Times New Roman" w:cs="Times New Roman"/>
                <w:bCs/>
                <w:sz w:val="24"/>
                <w:szCs w:val="24"/>
              </w:rPr>
              <w:t xml:space="preserve"> </w:t>
            </w:r>
            <w:r w:rsidR="005F489C">
              <w:rPr>
                <w:rFonts w:ascii="Times New Roman" w:hAnsi="Times New Roman" w:cs="Times New Roman"/>
                <w:bCs/>
                <w:sz w:val="24"/>
                <w:szCs w:val="24"/>
              </w:rPr>
              <w:t xml:space="preserve">turėti </w:t>
            </w:r>
            <w:r w:rsidRPr="00E462BE">
              <w:rPr>
                <w:rFonts w:ascii="Times New Roman" w:hAnsi="Times New Roman" w:cs="Times New Roman"/>
                <w:bCs/>
                <w:sz w:val="24"/>
                <w:szCs w:val="24"/>
              </w:rPr>
              <w:t xml:space="preserve">ne trumpesnę kaip </w:t>
            </w:r>
            <w:r w:rsidRPr="00E462BE">
              <w:rPr>
                <w:rFonts w:ascii="Times New Roman" w:hAnsi="Times New Roman" w:cs="Times New Roman"/>
                <w:sz w:val="24"/>
                <w:szCs w:val="24"/>
              </w:rPr>
              <w:t>1 (vienerių</w:t>
            </w:r>
            <w:r w:rsidRPr="00E462BE">
              <w:rPr>
                <w:rFonts w:ascii="Times New Roman" w:hAnsi="Times New Roman" w:cs="Times New Roman"/>
                <w:bCs/>
                <w:sz w:val="24"/>
                <w:szCs w:val="24"/>
              </w:rPr>
              <w:t>) metų darbo patirtį su reliacinėmis duomenų bazių valdymo sistemomis.</w:t>
            </w:r>
          </w:p>
        </w:tc>
        <w:tc>
          <w:tcPr>
            <w:tcW w:w="3338" w:type="dxa"/>
            <w:tcBorders>
              <w:top w:val="single" w:sz="4" w:space="0" w:color="000000" w:themeColor="text1"/>
              <w:left w:val="single" w:sz="4" w:space="0" w:color="000000" w:themeColor="text1"/>
              <w:bottom w:val="single" w:sz="4" w:space="0" w:color="000000" w:themeColor="text1"/>
              <w:right w:val="single" w:sz="4" w:space="0" w:color="auto"/>
            </w:tcBorders>
          </w:tcPr>
          <w:p w14:paraId="3B292E60" w14:textId="50DE49D8" w:rsidR="0094464A" w:rsidRPr="00E462BE" w:rsidRDefault="00033845" w:rsidP="00033845">
            <w:pPr>
              <w:autoSpaceDE w:val="0"/>
              <w:autoSpaceDN w:val="0"/>
              <w:adjustRightInd w:val="0"/>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Šios lentelės 1 punkto 3 skilties 2 ir 3 punktuose nurodyti dokumentai.</w:t>
            </w:r>
          </w:p>
        </w:tc>
        <w:tc>
          <w:tcPr>
            <w:tcW w:w="3070" w:type="dxa"/>
            <w:tcBorders>
              <w:top w:val="single" w:sz="4" w:space="0" w:color="000001"/>
              <w:left w:val="single" w:sz="4" w:space="0" w:color="auto"/>
              <w:bottom w:val="single" w:sz="4" w:space="0" w:color="000001"/>
              <w:right w:val="single" w:sz="4" w:space="0" w:color="000000" w:themeColor="text1"/>
            </w:tcBorders>
          </w:tcPr>
          <w:p w14:paraId="35E4F137" w14:textId="77777777" w:rsidR="0094464A" w:rsidRPr="00E462BE" w:rsidRDefault="0094464A" w:rsidP="00033845">
            <w:pPr>
              <w:spacing w:after="0" w:line="240" w:lineRule="auto"/>
              <w:ind w:left="12"/>
              <w:jc w:val="both"/>
              <w:rPr>
                <w:rFonts w:ascii="Times New Roman" w:eastAsia="Times New Roman" w:hAnsi="Times New Roman" w:cs="Times New Roman"/>
                <w:sz w:val="24"/>
                <w:szCs w:val="24"/>
              </w:rPr>
            </w:pPr>
          </w:p>
        </w:tc>
      </w:tr>
      <w:tr w:rsidR="006D7560" w:rsidRPr="00E462BE" w14:paraId="627EBA62" w14:textId="77777777" w:rsidTr="006D7560">
        <w:trPr>
          <w:trHeight w:val="1872"/>
        </w:trPr>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639A8" w14:textId="781B57B2" w:rsidR="006D7560" w:rsidRPr="00E462BE" w:rsidRDefault="00B616D5" w:rsidP="00033845">
            <w:pPr>
              <w:spacing w:after="0" w:line="240" w:lineRule="auto"/>
              <w:ind w:left="5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1.4.</w:t>
            </w:r>
          </w:p>
        </w:tc>
        <w:tc>
          <w:tcPr>
            <w:tcW w:w="3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F74E1" w14:textId="77777777" w:rsidR="00555EA6" w:rsidRPr="00E462BE" w:rsidRDefault="00555EA6" w:rsidP="00555EA6">
            <w:pPr>
              <w:spacing w:after="0"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Specialistas </w:t>
            </w:r>
            <w:r w:rsidRPr="00E462BE">
              <w:rPr>
                <w:rFonts w:ascii="Times New Roman" w:hAnsi="Times New Roman" w:cs="Times New Roman"/>
                <w:b/>
                <w:sz w:val="24"/>
                <w:szCs w:val="24"/>
              </w:rPr>
              <w:t xml:space="preserve">Nr. 4 – </w:t>
            </w:r>
            <w:r w:rsidRPr="00E462BE">
              <w:rPr>
                <w:rFonts w:ascii="Times New Roman" w:hAnsi="Times New Roman" w:cs="Times New Roman"/>
                <w:b/>
                <w:bCs/>
                <w:sz w:val="24"/>
                <w:szCs w:val="24"/>
              </w:rPr>
              <w:t xml:space="preserve">Veiklos analitikas, </w:t>
            </w:r>
            <w:r w:rsidRPr="00E462BE">
              <w:rPr>
                <w:rFonts w:ascii="Times New Roman" w:hAnsi="Times New Roman" w:cs="Times New Roman"/>
                <w:sz w:val="24"/>
                <w:szCs w:val="24"/>
              </w:rPr>
              <w:t xml:space="preserve">kuris turi turėti ne mažesnę kaip 1 (vienerių) metų veiklos analitiko patirtį įgyvendinant  informacinių sistemų kūrimo (atnaujinimo) ir (arba) priežiūros ir palaikymo paslaugų projektą (sutartį), kurios įgyvendinimo metu jis vykdė skaitmenizuojamos veiklos srities analizės darbus. </w:t>
            </w:r>
          </w:p>
          <w:p w14:paraId="201E96B5" w14:textId="77777777" w:rsidR="006D7560" w:rsidRPr="00E462BE" w:rsidRDefault="006D7560" w:rsidP="005010C2">
            <w:pPr>
              <w:spacing w:after="0" w:line="20" w:lineRule="atLeast"/>
              <w:jc w:val="both"/>
              <w:rPr>
                <w:rFonts w:ascii="Times New Roman" w:hAnsi="Times New Roman" w:cs="Times New Roman"/>
                <w:sz w:val="24"/>
                <w:szCs w:val="24"/>
              </w:rPr>
            </w:pPr>
          </w:p>
        </w:tc>
        <w:tc>
          <w:tcPr>
            <w:tcW w:w="3338" w:type="dxa"/>
            <w:tcBorders>
              <w:top w:val="single" w:sz="4" w:space="0" w:color="000000" w:themeColor="text1"/>
              <w:left w:val="single" w:sz="4" w:space="0" w:color="000000" w:themeColor="text1"/>
              <w:bottom w:val="single" w:sz="4" w:space="0" w:color="000000" w:themeColor="text1"/>
              <w:right w:val="single" w:sz="4" w:space="0" w:color="auto"/>
            </w:tcBorders>
          </w:tcPr>
          <w:p w14:paraId="50886BD4" w14:textId="24938A89" w:rsidR="006D7560" w:rsidRPr="00E462BE" w:rsidRDefault="00B616D5" w:rsidP="00033845">
            <w:pPr>
              <w:autoSpaceDE w:val="0"/>
              <w:autoSpaceDN w:val="0"/>
              <w:adjustRightInd w:val="0"/>
              <w:spacing w:after="0" w:line="240" w:lineRule="auto"/>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Šios lentelės 1 punkto 3 skilties 2 ir 3 punktuose nurodyti dokumentai.</w:t>
            </w:r>
          </w:p>
        </w:tc>
        <w:tc>
          <w:tcPr>
            <w:tcW w:w="3070" w:type="dxa"/>
            <w:tcBorders>
              <w:top w:val="single" w:sz="4" w:space="0" w:color="000001"/>
              <w:left w:val="single" w:sz="4" w:space="0" w:color="auto"/>
              <w:bottom w:val="single" w:sz="4" w:space="0" w:color="000001"/>
              <w:right w:val="single" w:sz="4" w:space="0" w:color="000000" w:themeColor="text1"/>
            </w:tcBorders>
          </w:tcPr>
          <w:p w14:paraId="1C9D8832" w14:textId="77777777" w:rsidR="006D7560" w:rsidRPr="00E462BE" w:rsidRDefault="006D7560" w:rsidP="00033845">
            <w:pPr>
              <w:spacing w:after="0" w:line="240" w:lineRule="auto"/>
              <w:ind w:left="12"/>
              <w:jc w:val="both"/>
              <w:rPr>
                <w:rFonts w:ascii="Times New Roman" w:eastAsia="Times New Roman" w:hAnsi="Times New Roman" w:cs="Times New Roman"/>
                <w:sz w:val="24"/>
                <w:szCs w:val="24"/>
              </w:rPr>
            </w:pPr>
          </w:p>
        </w:tc>
      </w:tr>
    </w:tbl>
    <w:p w14:paraId="39D0F3BF" w14:textId="77777777" w:rsidR="0094464A" w:rsidRPr="00E462BE" w:rsidRDefault="0094464A" w:rsidP="0094464A">
      <w:pPr>
        <w:rPr>
          <w:rFonts w:ascii="Times New Roman" w:hAnsi="Times New Roman" w:cs="Times New Roman"/>
          <w:i/>
          <w:iCs/>
          <w:sz w:val="24"/>
          <w:szCs w:val="24"/>
        </w:rPr>
      </w:pPr>
    </w:p>
    <w:p w14:paraId="28101DA9" w14:textId="77777777" w:rsidR="00033845" w:rsidRPr="00E462BE" w:rsidRDefault="00033845" w:rsidP="0094464A">
      <w:pPr>
        <w:rPr>
          <w:rFonts w:ascii="Times New Roman" w:hAnsi="Times New Roman" w:cs="Times New Roman"/>
          <w:i/>
          <w:iCs/>
          <w:sz w:val="24"/>
          <w:szCs w:val="24"/>
        </w:rPr>
      </w:pPr>
    </w:p>
    <w:p w14:paraId="3F16813E" w14:textId="77777777" w:rsidR="00F96B4B" w:rsidRPr="00E462BE" w:rsidRDefault="00F96B4B" w:rsidP="00211CD1">
      <w:pPr>
        <w:rPr>
          <w:rFonts w:ascii="Times New Roman" w:hAnsi="Times New Roman" w:cs="Times New Roman"/>
          <w:i/>
          <w:iCs/>
          <w:sz w:val="24"/>
          <w:szCs w:val="24"/>
        </w:rPr>
      </w:pPr>
    </w:p>
    <w:p w14:paraId="12B30053" w14:textId="77777777" w:rsidR="00211CD1" w:rsidRPr="00E462BE" w:rsidRDefault="00211CD1"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tbl>
      <w:tblPr>
        <w:tblW w:w="2833" w:type="dxa"/>
        <w:tblInd w:w="6948" w:type="dxa"/>
        <w:tblLook w:val="04A0" w:firstRow="1" w:lastRow="0" w:firstColumn="1" w:lastColumn="0" w:noHBand="0" w:noVBand="1"/>
      </w:tblPr>
      <w:tblGrid>
        <w:gridCol w:w="2833"/>
      </w:tblGrid>
      <w:tr w:rsidR="00A31B80" w:rsidRPr="00E462BE" w14:paraId="0B7AD198" w14:textId="77777777" w:rsidTr="004F43C2">
        <w:tc>
          <w:tcPr>
            <w:tcW w:w="2833" w:type="dxa"/>
          </w:tcPr>
          <w:p w14:paraId="2F48809D" w14:textId="77777777" w:rsidR="00A31B80" w:rsidRPr="00E462BE" w:rsidRDefault="00A31B80" w:rsidP="004F43C2">
            <w:pPr>
              <w:spacing w:after="0" w:line="240" w:lineRule="auto"/>
              <w:ind w:hanging="259"/>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Atviro  konkurso sąlygų</w:t>
            </w:r>
          </w:p>
        </w:tc>
      </w:tr>
      <w:tr w:rsidR="00A31B80" w:rsidRPr="00E462BE" w14:paraId="58581B0D" w14:textId="77777777" w:rsidTr="004F43C2">
        <w:tc>
          <w:tcPr>
            <w:tcW w:w="2833" w:type="dxa"/>
          </w:tcPr>
          <w:p w14:paraId="01C75D6F" w14:textId="77777777" w:rsidR="00A31B80" w:rsidRPr="00E462BE" w:rsidRDefault="00A31B80" w:rsidP="004F43C2">
            <w:pPr>
              <w:tabs>
                <w:tab w:val="left" w:pos="3240"/>
              </w:tabs>
              <w:spacing w:after="0" w:line="240" w:lineRule="auto"/>
              <w:ind w:left="308"/>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4 priedas</w:t>
            </w:r>
          </w:p>
        </w:tc>
      </w:tr>
    </w:tbl>
    <w:p w14:paraId="4712B69D" w14:textId="77777777" w:rsidR="00A31B80" w:rsidRPr="00E462BE" w:rsidRDefault="00A31B80" w:rsidP="00A31B80">
      <w:pPr>
        <w:shd w:val="clear" w:color="auto" w:fill="FFFFFF"/>
        <w:suppressAutoHyphens/>
        <w:spacing w:after="0" w:line="240" w:lineRule="auto"/>
        <w:ind w:firstLine="6237"/>
        <w:rPr>
          <w:rFonts w:ascii="Times New Roman" w:eastAsia="Calibri" w:hAnsi="Times New Roman" w:cs="Times New Roman"/>
          <w:color w:val="000000"/>
          <w:sz w:val="24"/>
          <w:szCs w:val="24"/>
        </w:rPr>
      </w:pPr>
    </w:p>
    <w:p w14:paraId="33F47D4D" w14:textId="77777777" w:rsidR="00A31B80" w:rsidRPr="00E462BE" w:rsidRDefault="00A31B80" w:rsidP="00A31B80">
      <w:pPr>
        <w:shd w:val="clear" w:color="auto" w:fill="FFFFFF"/>
        <w:suppressAutoHyphens/>
        <w:spacing w:after="0" w:line="240" w:lineRule="auto"/>
        <w:ind w:left="6096"/>
        <w:rPr>
          <w:rFonts w:ascii="Times New Roman" w:hAnsi="Times New Roman" w:cs="Times New Roman"/>
          <w:sz w:val="24"/>
          <w:szCs w:val="24"/>
        </w:rPr>
      </w:pPr>
    </w:p>
    <w:p w14:paraId="4577CBC3" w14:textId="77777777" w:rsidR="00A31B80" w:rsidRPr="00E462BE" w:rsidRDefault="00A31B80" w:rsidP="00A31B80">
      <w:pPr>
        <w:jc w:val="center"/>
        <w:rPr>
          <w:rFonts w:ascii="Times New Roman" w:eastAsia="Calibri" w:hAnsi="Times New Roman" w:cs="Times New Roman"/>
          <w:b/>
          <w:bCs/>
          <w:color w:val="000000" w:themeColor="text1"/>
          <w:sz w:val="24"/>
          <w:szCs w:val="24"/>
        </w:rPr>
      </w:pPr>
      <w:r w:rsidRPr="00E462BE">
        <w:rPr>
          <w:rFonts w:ascii="Times New Roman" w:eastAsia="Calibri" w:hAnsi="Times New Roman" w:cs="Times New Roman"/>
          <w:b/>
          <w:bCs/>
          <w:color w:val="000000" w:themeColor="text1"/>
          <w:sz w:val="24"/>
          <w:szCs w:val="24"/>
        </w:rPr>
        <w:t>SIŪLOMŲ SPECIALISTŲ SĄRAŠAS</w:t>
      </w:r>
    </w:p>
    <w:tbl>
      <w:tblPr>
        <w:tblStyle w:val="TableGrid12"/>
        <w:tblW w:w="4935" w:type="pct"/>
        <w:tblLook w:val="04A0" w:firstRow="1" w:lastRow="0" w:firstColumn="1" w:lastColumn="0" w:noHBand="0" w:noVBand="1"/>
      </w:tblPr>
      <w:tblGrid>
        <w:gridCol w:w="570"/>
        <w:gridCol w:w="2125"/>
        <w:gridCol w:w="2975"/>
        <w:gridCol w:w="1982"/>
        <w:gridCol w:w="2692"/>
      </w:tblGrid>
      <w:tr w:rsidR="00F0781D" w:rsidRPr="00E462BE" w14:paraId="426D8211" w14:textId="77777777" w:rsidTr="00F0781D">
        <w:tc>
          <w:tcPr>
            <w:tcW w:w="272" w:type="pct"/>
            <w:tcBorders>
              <w:top w:val="single" w:sz="4" w:space="0" w:color="000000"/>
              <w:left w:val="single" w:sz="4" w:space="0" w:color="000000"/>
              <w:bottom w:val="single" w:sz="4" w:space="0" w:color="000000"/>
              <w:right w:val="single" w:sz="4" w:space="0" w:color="000000"/>
            </w:tcBorders>
            <w:vAlign w:val="center"/>
            <w:hideMark/>
          </w:tcPr>
          <w:p w14:paraId="1FD0DB0C" w14:textId="77777777" w:rsidR="00F0781D" w:rsidRPr="00E462BE" w:rsidRDefault="00F0781D"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Eil. Nr.</w:t>
            </w:r>
          </w:p>
        </w:tc>
        <w:tc>
          <w:tcPr>
            <w:tcW w:w="1028" w:type="pct"/>
            <w:tcBorders>
              <w:top w:val="single" w:sz="4" w:space="0" w:color="000000"/>
              <w:left w:val="single" w:sz="4" w:space="0" w:color="000000"/>
              <w:bottom w:val="single" w:sz="4" w:space="0" w:color="000000"/>
              <w:right w:val="single" w:sz="4" w:space="0" w:color="000000"/>
            </w:tcBorders>
            <w:vAlign w:val="center"/>
            <w:hideMark/>
          </w:tcPr>
          <w:p w14:paraId="2A7021B8" w14:textId="77777777" w:rsidR="00F0781D" w:rsidRPr="00E462BE" w:rsidRDefault="00F0781D"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Siūlomo specialisto vardas, pavardė</w:t>
            </w:r>
          </w:p>
        </w:tc>
        <w:tc>
          <w:tcPr>
            <w:tcW w:w="1439" w:type="pct"/>
            <w:tcBorders>
              <w:top w:val="single" w:sz="4" w:space="0" w:color="000000"/>
              <w:left w:val="single" w:sz="4" w:space="0" w:color="000000"/>
              <w:bottom w:val="single" w:sz="4" w:space="0" w:color="000000"/>
              <w:right w:val="single" w:sz="4" w:space="0" w:color="000000"/>
            </w:tcBorders>
            <w:vAlign w:val="center"/>
            <w:hideMark/>
          </w:tcPr>
          <w:p w14:paraId="2ACA58D3" w14:textId="67976AF8" w:rsidR="00F0781D" w:rsidRPr="00E462BE" w:rsidRDefault="00F0781D" w:rsidP="004F43C2">
            <w:pPr>
              <w:tabs>
                <w:tab w:val="num" w:pos="3065"/>
              </w:tabs>
              <w:jc w:val="center"/>
              <w:rPr>
                <w:rFonts w:ascii="Times New Roman" w:hAnsi="Times New Roman"/>
                <w:b/>
                <w:bCs/>
                <w:i/>
                <w:sz w:val="24"/>
                <w:szCs w:val="24"/>
              </w:rPr>
            </w:pPr>
            <w:r w:rsidRPr="00E462BE">
              <w:rPr>
                <w:rFonts w:ascii="Times New Roman" w:hAnsi="Times New Roman"/>
                <w:b/>
                <w:sz w:val="24"/>
                <w:szCs w:val="24"/>
              </w:rPr>
              <w:t xml:space="preserve">Pozicija, kuriai siūlomas specialistas </w:t>
            </w:r>
            <w:r w:rsidRPr="00E462BE">
              <w:rPr>
                <w:rFonts w:ascii="Times New Roman" w:hAnsi="Times New Roman"/>
                <w:bCs/>
                <w:sz w:val="24"/>
                <w:szCs w:val="24"/>
              </w:rPr>
              <w:t>(Konkurso sąlygų 3 priedo 3 lentelės 1.1–1</w:t>
            </w:r>
            <w:r w:rsidR="002449EF" w:rsidRPr="00E462BE">
              <w:rPr>
                <w:rFonts w:ascii="Times New Roman" w:hAnsi="Times New Roman"/>
                <w:bCs/>
                <w:sz w:val="24"/>
                <w:szCs w:val="24"/>
              </w:rPr>
              <w:t>.</w:t>
            </w:r>
            <w:r w:rsidR="00EC7B2F" w:rsidRPr="00E462BE">
              <w:rPr>
                <w:rFonts w:ascii="Times New Roman" w:hAnsi="Times New Roman"/>
                <w:bCs/>
                <w:sz w:val="24"/>
                <w:szCs w:val="24"/>
              </w:rPr>
              <w:t>4</w:t>
            </w:r>
            <w:r w:rsidRPr="00E462BE">
              <w:rPr>
                <w:rFonts w:ascii="Times New Roman" w:hAnsi="Times New Roman"/>
                <w:bCs/>
                <w:sz w:val="24"/>
                <w:szCs w:val="24"/>
              </w:rPr>
              <w:t xml:space="preserve"> eilutės)</w:t>
            </w:r>
          </w:p>
        </w:tc>
        <w:tc>
          <w:tcPr>
            <w:tcW w:w="959" w:type="pct"/>
            <w:tcBorders>
              <w:top w:val="single" w:sz="4" w:space="0" w:color="000000"/>
              <w:left w:val="single" w:sz="4" w:space="0" w:color="000000"/>
              <w:bottom w:val="single" w:sz="4" w:space="0" w:color="000000"/>
              <w:right w:val="single" w:sz="4" w:space="0" w:color="000000"/>
            </w:tcBorders>
            <w:vAlign w:val="center"/>
            <w:hideMark/>
          </w:tcPr>
          <w:p w14:paraId="191D7A7E" w14:textId="77777777" w:rsidR="00F0781D" w:rsidRPr="00E462BE" w:rsidRDefault="00F0781D"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Pateikiamas sertifikatas</w:t>
            </w:r>
          </w:p>
          <w:p w14:paraId="3775A8E1" w14:textId="761A8217" w:rsidR="00F34338" w:rsidRPr="00E462BE" w:rsidRDefault="00F34338" w:rsidP="004F43C2">
            <w:pPr>
              <w:tabs>
                <w:tab w:val="num" w:pos="3065"/>
              </w:tabs>
              <w:jc w:val="center"/>
              <w:rPr>
                <w:rFonts w:ascii="Times New Roman" w:hAnsi="Times New Roman"/>
                <w:b/>
                <w:bCs/>
                <w:sz w:val="24"/>
                <w:szCs w:val="24"/>
              </w:rPr>
            </w:pPr>
            <w:r w:rsidRPr="00E462BE">
              <w:rPr>
                <w:rFonts w:ascii="Times New Roman" w:hAnsi="Times New Roman"/>
                <w:b/>
                <w:bCs/>
                <w:sz w:val="24"/>
                <w:szCs w:val="24"/>
              </w:rPr>
              <w:t xml:space="preserve">(jeigu </w:t>
            </w:r>
            <w:r w:rsidR="002449EF" w:rsidRPr="00E462BE">
              <w:rPr>
                <w:rFonts w:ascii="Times New Roman" w:hAnsi="Times New Roman"/>
                <w:b/>
                <w:bCs/>
                <w:sz w:val="24"/>
                <w:szCs w:val="24"/>
              </w:rPr>
              <w:t>r</w:t>
            </w:r>
            <w:r w:rsidRPr="00E462BE">
              <w:rPr>
                <w:rFonts w:ascii="Times New Roman" w:hAnsi="Times New Roman"/>
                <w:b/>
                <w:bCs/>
                <w:sz w:val="24"/>
                <w:szCs w:val="24"/>
              </w:rPr>
              <w:t>eikalaujamas)</w:t>
            </w:r>
          </w:p>
        </w:tc>
        <w:tc>
          <w:tcPr>
            <w:tcW w:w="1302" w:type="pct"/>
            <w:tcBorders>
              <w:top w:val="single" w:sz="4" w:space="0" w:color="000000"/>
              <w:left w:val="single" w:sz="4" w:space="0" w:color="000000"/>
              <w:bottom w:val="single" w:sz="4" w:space="0" w:color="000000"/>
              <w:right w:val="single" w:sz="4" w:space="0" w:color="000000"/>
            </w:tcBorders>
            <w:vAlign w:val="center"/>
            <w:hideMark/>
          </w:tcPr>
          <w:p w14:paraId="37DC8666" w14:textId="77777777" w:rsidR="00F0781D" w:rsidRPr="00E462BE" w:rsidRDefault="00F0781D" w:rsidP="004F43C2">
            <w:pPr>
              <w:tabs>
                <w:tab w:val="num" w:pos="3065"/>
              </w:tabs>
              <w:ind w:right="-1"/>
              <w:jc w:val="center"/>
              <w:rPr>
                <w:rFonts w:ascii="Times New Roman" w:hAnsi="Times New Roman"/>
                <w:b/>
                <w:bCs/>
                <w:iCs/>
                <w:sz w:val="24"/>
                <w:szCs w:val="24"/>
              </w:rPr>
            </w:pPr>
            <w:r w:rsidRPr="00E462BE">
              <w:rPr>
                <w:rFonts w:ascii="Times New Roman" w:hAnsi="Times New Roman"/>
                <w:b/>
                <w:bCs/>
                <w:iCs/>
                <w:sz w:val="24"/>
                <w:szCs w:val="24"/>
              </w:rPr>
              <w:t>Specialisto pasitelkimo pagrindas</w:t>
            </w:r>
          </w:p>
          <w:p w14:paraId="221CB58C" w14:textId="2602B4EC" w:rsidR="00F0781D" w:rsidRPr="00E462BE" w:rsidRDefault="00F0781D" w:rsidP="004F43C2">
            <w:pPr>
              <w:tabs>
                <w:tab w:val="num" w:pos="3065"/>
              </w:tabs>
              <w:ind w:right="-1"/>
              <w:jc w:val="center"/>
              <w:rPr>
                <w:rFonts w:ascii="Times New Roman" w:hAnsi="Times New Roman"/>
                <w:b/>
                <w:bCs/>
                <w:iCs/>
                <w:sz w:val="24"/>
                <w:szCs w:val="24"/>
              </w:rPr>
            </w:pPr>
            <w:r w:rsidRPr="00E462BE">
              <w:rPr>
                <w:rFonts w:ascii="Times New Roman" w:hAnsi="Times New Roman"/>
                <w:bCs/>
                <w:i/>
                <w:iCs/>
                <w:sz w:val="24"/>
                <w:szCs w:val="24"/>
              </w:rPr>
              <w:t>(pasirenkama viena iš nurodytų reikšmių:</w:t>
            </w:r>
            <w:r w:rsidRPr="00E462BE">
              <w:rPr>
                <w:rFonts w:ascii="Times New Roman" w:hAnsi="Times New Roman"/>
                <w:sz w:val="24"/>
                <w:szCs w:val="24"/>
              </w:rPr>
              <w:t xml:space="preserve"> </w:t>
            </w:r>
            <w:r w:rsidR="003E6B14" w:rsidRPr="00E462BE">
              <w:rPr>
                <w:rFonts w:ascii="Times New Roman" w:hAnsi="Times New Roman"/>
                <w:i/>
                <w:iCs/>
                <w:sz w:val="24"/>
                <w:szCs w:val="24"/>
              </w:rPr>
              <w:t>tei</w:t>
            </w:r>
            <w:r w:rsidRPr="00E462BE">
              <w:rPr>
                <w:rFonts w:ascii="Times New Roman" w:hAnsi="Times New Roman"/>
                <w:bCs/>
                <w:i/>
                <w:iCs/>
                <w:sz w:val="24"/>
                <w:szCs w:val="24"/>
              </w:rPr>
              <w:t>kėjo darbuotojas, subt</w:t>
            </w:r>
            <w:r w:rsidR="003E6B14" w:rsidRPr="00E462BE">
              <w:rPr>
                <w:rFonts w:ascii="Times New Roman" w:hAnsi="Times New Roman"/>
                <w:bCs/>
                <w:i/>
                <w:iCs/>
                <w:sz w:val="24"/>
                <w:szCs w:val="24"/>
              </w:rPr>
              <w:t>ei</w:t>
            </w:r>
            <w:r w:rsidRPr="00E462BE">
              <w:rPr>
                <w:rFonts w:ascii="Times New Roman" w:hAnsi="Times New Roman"/>
                <w:bCs/>
                <w:i/>
                <w:iCs/>
                <w:sz w:val="24"/>
                <w:szCs w:val="24"/>
              </w:rPr>
              <w:t>kėjas, kvazisubt</w:t>
            </w:r>
            <w:r w:rsidR="003E6B14" w:rsidRPr="00E462BE">
              <w:rPr>
                <w:rFonts w:ascii="Times New Roman" w:hAnsi="Times New Roman"/>
                <w:bCs/>
                <w:i/>
                <w:iCs/>
                <w:sz w:val="24"/>
                <w:szCs w:val="24"/>
              </w:rPr>
              <w:t>ei</w:t>
            </w:r>
            <w:r w:rsidRPr="00E462BE">
              <w:rPr>
                <w:rFonts w:ascii="Times New Roman" w:hAnsi="Times New Roman"/>
                <w:bCs/>
                <w:i/>
                <w:iCs/>
                <w:sz w:val="24"/>
                <w:szCs w:val="24"/>
              </w:rPr>
              <w:t>kėjas)</w:t>
            </w:r>
          </w:p>
        </w:tc>
      </w:tr>
      <w:tr w:rsidR="00F0781D" w:rsidRPr="00E462BE" w14:paraId="5735A69B" w14:textId="77777777" w:rsidTr="00F0781D">
        <w:tc>
          <w:tcPr>
            <w:tcW w:w="272" w:type="pct"/>
            <w:tcBorders>
              <w:top w:val="single" w:sz="4" w:space="0" w:color="000000"/>
              <w:left w:val="single" w:sz="4" w:space="0" w:color="000000"/>
              <w:bottom w:val="single" w:sz="4" w:space="0" w:color="000000"/>
              <w:right w:val="single" w:sz="4" w:space="0" w:color="000000"/>
            </w:tcBorders>
            <w:hideMark/>
          </w:tcPr>
          <w:p w14:paraId="7E23A794"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1.</w:t>
            </w:r>
          </w:p>
        </w:tc>
        <w:tc>
          <w:tcPr>
            <w:tcW w:w="1028" w:type="pct"/>
            <w:tcBorders>
              <w:top w:val="single" w:sz="4" w:space="0" w:color="000000"/>
              <w:left w:val="single" w:sz="4" w:space="0" w:color="000000"/>
              <w:bottom w:val="single" w:sz="4" w:space="0" w:color="000000"/>
              <w:right w:val="single" w:sz="4" w:space="0" w:color="000000"/>
            </w:tcBorders>
          </w:tcPr>
          <w:p w14:paraId="38E0DE10" w14:textId="77777777" w:rsidR="00F0781D" w:rsidRPr="00E462BE" w:rsidRDefault="00F0781D" w:rsidP="004F43C2">
            <w:pPr>
              <w:tabs>
                <w:tab w:val="num" w:pos="3065"/>
              </w:tabs>
              <w:ind w:right="34"/>
              <w:jc w:val="center"/>
              <w:rPr>
                <w:rFonts w:ascii="Times New Roman" w:hAnsi="Times New Roman"/>
                <w:b/>
                <w:bCs/>
                <w:sz w:val="24"/>
                <w:szCs w:val="24"/>
              </w:rPr>
            </w:pPr>
          </w:p>
        </w:tc>
        <w:tc>
          <w:tcPr>
            <w:tcW w:w="1439" w:type="pct"/>
            <w:tcBorders>
              <w:top w:val="single" w:sz="4" w:space="0" w:color="000000"/>
              <w:left w:val="single" w:sz="4" w:space="0" w:color="000000"/>
              <w:bottom w:val="single" w:sz="4" w:space="0" w:color="000000"/>
              <w:right w:val="single" w:sz="4" w:space="0" w:color="000000"/>
            </w:tcBorders>
          </w:tcPr>
          <w:p w14:paraId="25B3EB0C" w14:textId="77777777" w:rsidR="00F0781D" w:rsidRPr="00E462BE" w:rsidRDefault="00F0781D" w:rsidP="004F43C2">
            <w:pPr>
              <w:tabs>
                <w:tab w:val="num" w:pos="3065"/>
              </w:tabs>
              <w:ind w:right="34"/>
              <w:jc w:val="center"/>
              <w:rPr>
                <w:rFonts w:ascii="Times New Roman" w:hAnsi="Times New Roman"/>
                <w:b/>
                <w:bCs/>
                <w:sz w:val="24"/>
                <w:szCs w:val="24"/>
              </w:rPr>
            </w:pPr>
          </w:p>
        </w:tc>
        <w:tc>
          <w:tcPr>
            <w:tcW w:w="959" w:type="pct"/>
            <w:tcBorders>
              <w:top w:val="single" w:sz="4" w:space="0" w:color="000000"/>
              <w:left w:val="single" w:sz="4" w:space="0" w:color="000000"/>
              <w:bottom w:val="single" w:sz="4" w:space="0" w:color="000000"/>
              <w:right w:val="single" w:sz="4" w:space="0" w:color="000000"/>
            </w:tcBorders>
          </w:tcPr>
          <w:p w14:paraId="5F06F01F" w14:textId="77777777" w:rsidR="00F0781D" w:rsidRPr="00E462BE" w:rsidRDefault="00F0781D" w:rsidP="004F43C2">
            <w:pPr>
              <w:tabs>
                <w:tab w:val="num" w:pos="3065"/>
              </w:tabs>
              <w:ind w:right="34"/>
              <w:jc w:val="center"/>
              <w:rPr>
                <w:rFonts w:ascii="Times New Roman" w:hAnsi="Times New Roman"/>
                <w:sz w:val="24"/>
                <w:szCs w:val="24"/>
              </w:rPr>
            </w:pPr>
          </w:p>
        </w:tc>
        <w:tc>
          <w:tcPr>
            <w:tcW w:w="1302" w:type="pct"/>
            <w:tcBorders>
              <w:top w:val="single" w:sz="4" w:space="0" w:color="000000"/>
              <w:left w:val="single" w:sz="4" w:space="0" w:color="000000"/>
              <w:bottom w:val="single" w:sz="4" w:space="0" w:color="000000"/>
              <w:right w:val="single" w:sz="4" w:space="0" w:color="000000"/>
            </w:tcBorders>
          </w:tcPr>
          <w:p w14:paraId="2836BE77" w14:textId="77777777" w:rsidR="00F0781D" w:rsidRPr="00E462BE" w:rsidRDefault="00F0781D" w:rsidP="004F43C2">
            <w:pPr>
              <w:jc w:val="center"/>
              <w:rPr>
                <w:rFonts w:ascii="Times New Roman" w:hAnsi="Times New Roman"/>
                <w:b/>
                <w:bCs/>
                <w:iCs/>
                <w:sz w:val="24"/>
                <w:szCs w:val="24"/>
              </w:rPr>
            </w:pPr>
          </w:p>
        </w:tc>
      </w:tr>
      <w:tr w:rsidR="00F0781D" w:rsidRPr="00E462BE" w14:paraId="686737B9" w14:textId="77777777" w:rsidTr="00F0781D">
        <w:tc>
          <w:tcPr>
            <w:tcW w:w="272" w:type="pct"/>
            <w:tcBorders>
              <w:top w:val="single" w:sz="4" w:space="0" w:color="000000"/>
              <w:left w:val="single" w:sz="4" w:space="0" w:color="000000"/>
              <w:bottom w:val="single" w:sz="4" w:space="0" w:color="000000"/>
              <w:right w:val="single" w:sz="4" w:space="0" w:color="000000"/>
            </w:tcBorders>
          </w:tcPr>
          <w:p w14:paraId="40457E2C"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2.</w:t>
            </w:r>
          </w:p>
        </w:tc>
        <w:tc>
          <w:tcPr>
            <w:tcW w:w="1028" w:type="pct"/>
            <w:tcBorders>
              <w:top w:val="single" w:sz="4" w:space="0" w:color="000000"/>
              <w:left w:val="single" w:sz="4" w:space="0" w:color="000000"/>
              <w:bottom w:val="single" w:sz="4" w:space="0" w:color="000000"/>
              <w:right w:val="single" w:sz="4" w:space="0" w:color="000000"/>
            </w:tcBorders>
          </w:tcPr>
          <w:p w14:paraId="45062D1C"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18FD5DD2"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1A315DBA"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72E57931"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2A5DB77C" w14:textId="77777777" w:rsidTr="00F0781D">
        <w:tc>
          <w:tcPr>
            <w:tcW w:w="272" w:type="pct"/>
            <w:tcBorders>
              <w:top w:val="single" w:sz="4" w:space="0" w:color="000000"/>
              <w:left w:val="single" w:sz="4" w:space="0" w:color="000000"/>
              <w:bottom w:val="single" w:sz="4" w:space="0" w:color="000000"/>
              <w:right w:val="single" w:sz="4" w:space="0" w:color="000000"/>
            </w:tcBorders>
          </w:tcPr>
          <w:p w14:paraId="5AD195D6"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3.</w:t>
            </w:r>
          </w:p>
        </w:tc>
        <w:tc>
          <w:tcPr>
            <w:tcW w:w="1028" w:type="pct"/>
            <w:tcBorders>
              <w:top w:val="single" w:sz="4" w:space="0" w:color="000000"/>
              <w:left w:val="single" w:sz="4" w:space="0" w:color="000000"/>
              <w:bottom w:val="single" w:sz="4" w:space="0" w:color="000000"/>
              <w:right w:val="single" w:sz="4" w:space="0" w:color="000000"/>
            </w:tcBorders>
          </w:tcPr>
          <w:p w14:paraId="356E2695" w14:textId="77777777" w:rsidR="00F0781D" w:rsidRPr="00E462BE" w:rsidRDefault="00F0781D" w:rsidP="004F43C2">
            <w:pPr>
              <w:tabs>
                <w:tab w:val="num" w:pos="3065"/>
              </w:tabs>
              <w:ind w:right="34"/>
              <w:jc w:val="center"/>
              <w:rPr>
                <w:rFonts w:ascii="Times New Roman" w:hAnsi="Times New Roman"/>
                <w:sz w:val="24"/>
                <w:szCs w:val="24"/>
              </w:rPr>
            </w:pPr>
          </w:p>
        </w:tc>
        <w:tc>
          <w:tcPr>
            <w:tcW w:w="1439" w:type="pct"/>
            <w:tcBorders>
              <w:top w:val="single" w:sz="4" w:space="0" w:color="000000"/>
              <w:left w:val="single" w:sz="4" w:space="0" w:color="000000"/>
              <w:bottom w:val="single" w:sz="4" w:space="0" w:color="000000"/>
              <w:right w:val="single" w:sz="4" w:space="0" w:color="000000"/>
            </w:tcBorders>
          </w:tcPr>
          <w:p w14:paraId="5DCAF4EC" w14:textId="77777777" w:rsidR="00F0781D" w:rsidRPr="00E462BE" w:rsidRDefault="00F0781D" w:rsidP="004F43C2">
            <w:pPr>
              <w:pStyle w:val="Default"/>
              <w:jc w:val="center"/>
              <w:rPr>
                <w:lang w:val="lt-LT"/>
              </w:rPr>
            </w:pPr>
          </w:p>
        </w:tc>
        <w:tc>
          <w:tcPr>
            <w:tcW w:w="959" w:type="pct"/>
            <w:tcBorders>
              <w:top w:val="single" w:sz="4" w:space="0" w:color="000000"/>
              <w:left w:val="single" w:sz="4" w:space="0" w:color="000000"/>
              <w:bottom w:val="single" w:sz="4" w:space="0" w:color="000000"/>
              <w:right w:val="single" w:sz="4" w:space="0" w:color="000000"/>
            </w:tcBorders>
          </w:tcPr>
          <w:p w14:paraId="2E6798DF"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57607462"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57D9CA5F" w14:textId="77777777" w:rsidTr="00F0781D">
        <w:tc>
          <w:tcPr>
            <w:tcW w:w="272" w:type="pct"/>
            <w:tcBorders>
              <w:top w:val="single" w:sz="4" w:space="0" w:color="000000"/>
              <w:left w:val="single" w:sz="4" w:space="0" w:color="000000"/>
              <w:bottom w:val="single" w:sz="4" w:space="0" w:color="000000"/>
              <w:right w:val="single" w:sz="4" w:space="0" w:color="000000"/>
            </w:tcBorders>
          </w:tcPr>
          <w:p w14:paraId="6854C864"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4.</w:t>
            </w:r>
          </w:p>
        </w:tc>
        <w:tc>
          <w:tcPr>
            <w:tcW w:w="1028" w:type="pct"/>
            <w:tcBorders>
              <w:top w:val="single" w:sz="4" w:space="0" w:color="000000"/>
              <w:left w:val="single" w:sz="4" w:space="0" w:color="000000"/>
              <w:bottom w:val="single" w:sz="4" w:space="0" w:color="000000"/>
              <w:right w:val="single" w:sz="4" w:space="0" w:color="000000"/>
            </w:tcBorders>
          </w:tcPr>
          <w:p w14:paraId="179894F3"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5396E1FA"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5AC98814"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00765CFB"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011DD1ED" w14:textId="77777777" w:rsidTr="00F0781D">
        <w:tc>
          <w:tcPr>
            <w:tcW w:w="272" w:type="pct"/>
            <w:tcBorders>
              <w:top w:val="single" w:sz="4" w:space="0" w:color="000000"/>
              <w:left w:val="single" w:sz="4" w:space="0" w:color="000000"/>
              <w:bottom w:val="single" w:sz="4" w:space="0" w:color="000000"/>
              <w:right w:val="single" w:sz="4" w:space="0" w:color="000000"/>
            </w:tcBorders>
          </w:tcPr>
          <w:p w14:paraId="59357966"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5.</w:t>
            </w:r>
          </w:p>
        </w:tc>
        <w:tc>
          <w:tcPr>
            <w:tcW w:w="1028" w:type="pct"/>
            <w:tcBorders>
              <w:top w:val="single" w:sz="4" w:space="0" w:color="000000"/>
              <w:left w:val="single" w:sz="4" w:space="0" w:color="000000"/>
              <w:bottom w:val="single" w:sz="4" w:space="0" w:color="000000"/>
              <w:right w:val="single" w:sz="4" w:space="0" w:color="000000"/>
            </w:tcBorders>
          </w:tcPr>
          <w:p w14:paraId="737F3005"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71621438"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760F7C6F"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4B25B857"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16461717" w14:textId="77777777" w:rsidTr="00F0781D">
        <w:tc>
          <w:tcPr>
            <w:tcW w:w="272" w:type="pct"/>
            <w:tcBorders>
              <w:top w:val="single" w:sz="4" w:space="0" w:color="000000"/>
              <w:left w:val="single" w:sz="4" w:space="0" w:color="000000"/>
              <w:bottom w:val="single" w:sz="4" w:space="0" w:color="000000"/>
              <w:right w:val="single" w:sz="4" w:space="0" w:color="000000"/>
            </w:tcBorders>
          </w:tcPr>
          <w:p w14:paraId="700B2F49"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6.</w:t>
            </w:r>
          </w:p>
        </w:tc>
        <w:tc>
          <w:tcPr>
            <w:tcW w:w="1028" w:type="pct"/>
            <w:tcBorders>
              <w:top w:val="single" w:sz="4" w:space="0" w:color="000000"/>
              <w:left w:val="single" w:sz="4" w:space="0" w:color="000000"/>
              <w:bottom w:val="single" w:sz="4" w:space="0" w:color="000000"/>
              <w:right w:val="single" w:sz="4" w:space="0" w:color="000000"/>
            </w:tcBorders>
          </w:tcPr>
          <w:p w14:paraId="7821FA94"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4A96FD45"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31819A67"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540D1E09"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6EC8A3C7" w14:textId="77777777" w:rsidTr="00F0781D">
        <w:tc>
          <w:tcPr>
            <w:tcW w:w="272" w:type="pct"/>
            <w:tcBorders>
              <w:top w:val="single" w:sz="4" w:space="0" w:color="000000"/>
              <w:left w:val="single" w:sz="4" w:space="0" w:color="000000"/>
              <w:bottom w:val="single" w:sz="4" w:space="0" w:color="000000"/>
              <w:right w:val="single" w:sz="4" w:space="0" w:color="000000"/>
            </w:tcBorders>
          </w:tcPr>
          <w:p w14:paraId="19F07C57"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7.</w:t>
            </w:r>
          </w:p>
        </w:tc>
        <w:tc>
          <w:tcPr>
            <w:tcW w:w="1028" w:type="pct"/>
            <w:tcBorders>
              <w:top w:val="single" w:sz="4" w:space="0" w:color="000000"/>
              <w:left w:val="single" w:sz="4" w:space="0" w:color="000000"/>
              <w:bottom w:val="single" w:sz="4" w:space="0" w:color="000000"/>
              <w:right w:val="single" w:sz="4" w:space="0" w:color="000000"/>
            </w:tcBorders>
          </w:tcPr>
          <w:p w14:paraId="39DEC4D0"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323123AC"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00F0B575"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2D6DF7D0" w14:textId="77777777" w:rsidR="00F0781D" w:rsidRPr="00E462BE" w:rsidRDefault="00F0781D" w:rsidP="004F43C2">
            <w:pPr>
              <w:jc w:val="center"/>
              <w:rPr>
                <w:rFonts w:ascii="Times New Roman" w:hAnsi="Times New Roman"/>
                <w:iCs/>
                <w:sz w:val="24"/>
                <w:szCs w:val="24"/>
                <w:highlight w:val="green"/>
              </w:rPr>
            </w:pPr>
          </w:p>
        </w:tc>
      </w:tr>
      <w:tr w:rsidR="00F0781D" w:rsidRPr="00E462BE" w14:paraId="744E7948" w14:textId="77777777" w:rsidTr="00F0781D">
        <w:tc>
          <w:tcPr>
            <w:tcW w:w="272" w:type="pct"/>
            <w:tcBorders>
              <w:top w:val="single" w:sz="4" w:space="0" w:color="000000"/>
              <w:left w:val="single" w:sz="4" w:space="0" w:color="000000"/>
              <w:bottom w:val="single" w:sz="4" w:space="0" w:color="000000"/>
              <w:right w:val="single" w:sz="4" w:space="0" w:color="000000"/>
            </w:tcBorders>
          </w:tcPr>
          <w:p w14:paraId="223FFDFF" w14:textId="77777777" w:rsidR="00F0781D" w:rsidRPr="00E462BE" w:rsidRDefault="00F0781D" w:rsidP="004F43C2">
            <w:pPr>
              <w:tabs>
                <w:tab w:val="num" w:pos="3065"/>
              </w:tabs>
              <w:ind w:right="34"/>
              <w:jc w:val="center"/>
              <w:rPr>
                <w:rFonts w:ascii="Times New Roman" w:hAnsi="Times New Roman"/>
                <w:bCs/>
                <w:sz w:val="24"/>
                <w:szCs w:val="24"/>
              </w:rPr>
            </w:pPr>
            <w:r w:rsidRPr="00E462BE">
              <w:rPr>
                <w:rFonts w:ascii="Times New Roman" w:hAnsi="Times New Roman"/>
                <w:bCs/>
                <w:sz w:val="24"/>
                <w:szCs w:val="24"/>
              </w:rPr>
              <w:t>8.</w:t>
            </w:r>
          </w:p>
        </w:tc>
        <w:tc>
          <w:tcPr>
            <w:tcW w:w="1028" w:type="pct"/>
            <w:tcBorders>
              <w:top w:val="single" w:sz="4" w:space="0" w:color="000000"/>
              <w:left w:val="single" w:sz="4" w:space="0" w:color="000000"/>
              <w:bottom w:val="single" w:sz="4" w:space="0" w:color="000000"/>
              <w:right w:val="single" w:sz="4" w:space="0" w:color="000000"/>
            </w:tcBorders>
          </w:tcPr>
          <w:p w14:paraId="0BFFE2B3" w14:textId="77777777" w:rsidR="00F0781D" w:rsidRPr="00E462BE" w:rsidRDefault="00F0781D" w:rsidP="004F43C2">
            <w:pPr>
              <w:tabs>
                <w:tab w:val="num" w:pos="3065"/>
              </w:tabs>
              <w:ind w:right="34"/>
              <w:jc w:val="center"/>
              <w:rPr>
                <w:rFonts w:ascii="Times New Roman" w:hAnsi="Times New Roman"/>
                <w:b/>
                <w:bCs/>
                <w:sz w:val="24"/>
                <w:szCs w:val="24"/>
                <w:highlight w:val="green"/>
              </w:rPr>
            </w:pPr>
          </w:p>
        </w:tc>
        <w:tc>
          <w:tcPr>
            <w:tcW w:w="1439" w:type="pct"/>
            <w:tcBorders>
              <w:top w:val="single" w:sz="4" w:space="0" w:color="000000"/>
              <w:left w:val="single" w:sz="4" w:space="0" w:color="000000"/>
              <w:bottom w:val="single" w:sz="4" w:space="0" w:color="000000"/>
              <w:right w:val="single" w:sz="4" w:space="0" w:color="000000"/>
            </w:tcBorders>
          </w:tcPr>
          <w:p w14:paraId="72A8B64E" w14:textId="77777777" w:rsidR="00F0781D" w:rsidRPr="00E462BE" w:rsidRDefault="00F0781D" w:rsidP="004F43C2">
            <w:pPr>
              <w:pStyle w:val="Default"/>
              <w:jc w:val="center"/>
              <w:rPr>
                <w:highlight w:val="green"/>
                <w:lang w:val="lt-LT"/>
              </w:rPr>
            </w:pPr>
          </w:p>
        </w:tc>
        <w:tc>
          <w:tcPr>
            <w:tcW w:w="959" w:type="pct"/>
            <w:tcBorders>
              <w:top w:val="single" w:sz="4" w:space="0" w:color="000000"/>
              <w:left w:val="single" w:sz="4" w:space="0" w:color="000000"/>
              <w:bottom w:val="single" w:sz="4" w:space="0" w:color="000000"/>
              <w:right w:val="single" w:sz="4" w:space="0" w:color="000000"/>
            </w:tcBorders>
          </w:tcPr>
          <w:p w14:paraId="7A032D6A" w14:textId="77777777" w:rsidR="00F0781D" w:rsidRPr="00E462BE" w:rsidRDefault="00F0781D" w:rsidP="004F43C2">
            <w:pPr>
              <w:tabs>
                <w:tab w:val="num" w:pos="3065"/>
              </w:tabs>
              <w:ind w:right="34"/>
              <w:jc w:val="center"/>
              <w:rPr>
                <w:rFonts w:ascii="Times New Roman" w:hAnsi="Times New Roman"/>
                <w:sz w:val="24"/>
                <w:szCs w:val="24"/>
                <w:highlight w:val="green"/>
              </w:rPr>
            </w:pPr>
          </w:p>
        </w:tc>
        <w:tc>
          <w:tcPr>
            <w:tcW w:w="1302" w:type="pct"/>
            <w:tcBorders>
              <w:top w:val="single" w:sz="4" w:space="0" w:color="000000"/>
              <w:left w:val="single" w:sz="4" w:space="0" w:color="000000"/>
              <w:bottom w:val="single" w:sz="4" w:space="0" w:color="000000"/>
              <w:right w:val="single" w:sz="4" w:space="0" w:color="000000"/>
            </w:tcBorders>
          </w:tcPr>
          <w:p w14:paraId="66F230FE" w14:textId="77777777" w:rsidR="00F0781D" w:rsidRPr="00E462BE" w:rsidRDefault="00F0781D" w:rsidP="004F43C2">
            <w:pPr>
              <w:jc w:val="center"/>
              <w:rPr>
                <w:rFonts w:ascii="Times New Roman" w:hAnsi="Times New Roman"/>
                <w:iCs/>
                <w:sz w:val="24"/>
                <w:szCs w:val="24"/>
                <w:highlight w:val="green"/>
              </w:rPr>
            </w:pPr>
          </w:p>
        </w:tc>
      </w:tr>
    </w:tbl>
    <w:p w14:paraId="018FA669" w14:textId="77777777" w:rsidR="00A31B80" w:rsidRPr="00E462BE" w:rsidRDefault="00A31B80" w:rsidP="00A31B80">
      <w:pPr>
        <w:rPr>
          <w:rFonts w:ascii="Times New Roman" w:eastAsia="Calibri" w:hAnsi="Times New Roman" w:cs="Times New Roman"/>
          <w:color w:val="000000" w:themeColor="text1"/>
          <w:sz w:val="24"/>
          <w:szCs w:val="24"/>
        </w:rPr>
      </w:pPr>
      <w:r w:rsidRPr="00E462BE">
        <w:rPr>
          <w:rFonts w:ascii="Times New Roman" w:eastAsia="Calibri" w:hAnsi="Times New Roman" w:cs="Times New Roman"/>
          <w:color w:val="000000" w:themeColor="text1"/>
          <w:sz w:val="24"/>
          <w:szCs w:val="24"/>
        </w:rPr>
        <w:br w:type="page"/>
      </w:r>
    </w:p>
    <w:p w14:paraId="7EEFC94E" w14:textId="77777777" w:rsidR="00A31B80" w:rsidRPr="00E462BE" w:rsidRDefault="00A31B80" w:rsidP="00A31B80">
      <w:pPr>
        <w:shd w:val="clear" w:color="auto" w:fill="FFFFFF"/>
        <w:suppressAutoHyphens/>
        <w:spacing w:after="0" w:line="240" w:lineRule="auto"/>
        <w:ind w:left="6096"/>
        <w:rPr>
          <w:rFonts w:ascii="Times New Roman" w:hAnsi="Times New Roman" w:cs="Times New Roman"/>
          <w:sz w:val="24"/>
          <w:szCs w:val="24"/>
        </w:rPr>
      </w:pPr>
    </w:p>
    <w:tbl>
      <w:tblPr>
        <w:tblW w:w="2833" w:type="dxa"/>
        <w:tblInd w:w="6948" w:type="dxa"/>
        <w:tblLook w:val="04A0" w:firstRow="1" w:lastRow="0" w:firstColumn="1" w:lastColumn="0" w:noHBand="0" w:noVBand="1"/>
      </w:tblPr>
      <w:tblGrid>
        <w:gridCol w:w="2833"/>
      </w:tblGrid>
      <w:tr w:rsidR="00A31B80" w:rsidRPr="00E462BE" w14:paraId="46986432" w14:textId="77777777" w:rsidTr="004F43C2">
        <w:tc>
          <w:tcPr>
            <w:tcW w:w="2833" w:type="dxa"/>
          </w:tcPr>
          <w:p w14:paraId="500ABA42" w14:textId="77777777" w:rsidR="00A31B80" w:rsidRPr="00E462BE" w:rsidRDefault="00A31B80" w:rsidP="004F43C2">
            <w:pPr>
              <w:spacing w:after="0" w:line="240" w:lineRule="auto"/>
              <w:ind w:hanging="259"/>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Atviro  konkurso sąlygų</w:t>
            </w:r>
          </w:p>
        </w:tc>
      </w:tr>
      <w:tr w:rsidR="00A31B80" w:rsidRPr="00E462BE" w14:paraId="0318073C" w14:textId="77777777" w:rsidTr="004F43C2">
        <w:tc>
          <w:tcPr>
            <w:tcW w:w="2833" w:type="dxa"/>
          </w:tcPr>
          <w:p w14:paraId="5F48B36B" w14:textId="77777777" w:rsidR="00A31B80" w:rsidRPr="00E462BE" w:rsidRDefault="00A31B80" w:rsidP="004F43C2">
            <w:pPr>
              <w:tabs>
                <w:tab w:val="left" w:pos="3240"/>
              </w:tabs>
              <w:spacing w:after="0" w:line="240" w:lineRule="auto"/>
              <w:ind w:left="308"/>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5 priedas</w:t>
            </w:r>
          </w:p>
        </w:tc>
      </w:tr>
    </w:tbl>
    <w:p w14:paraId="4BDA49D6" w14:textId="77777777" w:rsidR="00A31B80" w:rsidRPr="00E462BE" w:rsidRDefault="00A31B80" w:rsidP="00A31B80">
      <w:pPr>
        <w:pStyle w:val="Paantrat"/>
        <w:jc w:val="center"/>
        <w:rPr>
          <w:rFonts w:ascii="Times New Roman" w:eastAsia="Calibri" w:hAnsi="Times New Roman" w:cs="Times New Roman"/>
          <w:b/>
          <w:caps/>
          <w:color w:val="auto"/>
          <w:spacing w:val="0"/>
          <w:sz w:val="24"/>
          <w:szCs w:val="24"/>
        </w:rPr>
      </w:pPr>
    </w:p>
    <w:p w14:paraId="104F63B3" w14:textId="5AA98ECC" w:rsidR="00A31B80" w:rsidRPr="00E462BE" w:rsidRDefault="00A31B80" w:rsidP="00A31B80">
      <w:pPr>
        <w:pStyle w:val="Paantrat"/>
        <w:jc w:val="center"/>
        <w:rPr>
          <w:rFonts w:ascii="Times New Roman" w:hAnsi="Times New Roman" w:cs="Times New Roman"/>
          <w:bCs/>
          <w:caps/>
          <w:smallCaps/>
          <w:color w:val="auto"/>
          <w:spacing w:val="0"/>
          <w:sz w:val="24"/>
          <w:szCs w:val="24"/>
        </w:rPr>
      </w:pPr>
      <w:r w:rsidRPr="00E462BE">
        <w:rPr>
          <w:rFonts w:ascii="Times New Roman" w:eastAsia="Calibri" w:hAnsi="Times New Roman" w:cs="Times New Roman"/>
          <w:b/>
          <w:caps/>
          <w:color w:val="auto"/>
          <w:spacing w:val="0"/>
          <w:sz w:val="24"/>
          <w:szCs w:val="24"/>
        </w:rPr>
        <w:t>per pastaruosius 5 mEtus (iki pasiūlymo pateikimo termino pabaigos) t</w:t>
      </w:r>
      <w:r w:rsidR="003E6B14" w:rsidRPr="00E462BE">
        <w:rPr>
          <w:rFonts w:ascii="Times New Roman" w:eastAsia="Calibri" w:hAnsi="Times New Roman" w:cs="Times New Roman"/>
          <w:b/>
          <w:caps/>
          <w:color w:val="auto"/>
          <w:spacing w:val="0"/>
          <w:sz w:val="24"/>
          <w:szCs w:val="24"/>
        </w:rPr>
        <w:t>EI</w:t>
      </w:r>
      <w:r w:rsidRPr="00E462BE">
        <w:rPr>
          <w:rFonts w:ascii="Times New Roman" w:eastAsia="Calibri" w:hAnsi="Times New Roman" w:cs="Times New Roman"/>
          <w:b/>
          <w:caps/>
          <w:color w:val="auto"/>
          <w:spacing w:val="0"/>
          <w:sz w:val="24"/>
          <w:szCs w:val="24"/>
        </w:rPr>
        <w:t>kėjo tinkamai Suteiktų paslaugų sąrašas</w:t>
      </w:r>
    </w:p>
    <w:p w14:paraId="50B0830C" w14:textId="77777777" w:rsidR="00A31B80" w:rsidRPr="00E462BE" w:rsidRDefault="00A31B80" w:rsidP="00A31B80">
      <w:pPr>
        <w:rPr>
          <w:rFonts w:ascii="Times New Roman" w:hAnsi="Times New Roman" w:cs="Times New Roman"/>
          <w:sz w:val="24"/>
          <w:szCs w:val="24"/>
        </w:rPr>
      </w:pPr>
    </w:p>
    <w:p w14:paraId="1EA045F8" w14:textId="77777777" w:rsidR="00A31B80" w:rsidRPr="00E462BE" w:rsidRDefault="00A31B80" w:rsidP="00A31B80">
      <w:pPr>
        <w:spacing w:after="0" w:line="240" w:lineRule="auto"/>
        <w:jc w:val="center"/>
        <w:rPr>
          <w:rFonts w:ascii="Times New Roman" w:hAnsi="Times New Roman" w:cs="Times New Roman"/>
          <w:b/>
          <w:sz w:val="24"/>
          <w:szCs w:val="24"/>
        </w:rPr>
      </w:pPr>
      <w:r w:rsidRPr="00E462BE">
        <w:rPr>
          <w:rFonts w:ascii="Times New Roman" w:eastAsia="Calibri" w:hAnsi="Times New Roman" w:cs="Times New Roman"/>
          <w:sz w:val="24"/>
          <w:szCs w:val="24"/>
        </w:rPr>
        <w:t>20__ m._____________ d.</w:t>
      </w:r>
    </w:p>
    <w:p w14:paraId="05A8F012" w14:textId="77777777" w:rsidR="00A31B80" w:rsidRPr="00E462BE" w:rsidRDefault="00A31B80" w:rsidP="00A31B80">
      <w:pPr>
        <w:spacing w:after="0" w:line="240" w:lineRule="auto"/>
        <w:jc w:val="center"/>
        <w:rPr>
          <w:rFonts w:ascii="Times New Roman" w:hAnsi="Times New Roman" w:cs="Times New Roman"/>
          <w:b/>
          <w:sz w:val="24"/>
          <w:szCs w:val="24"/>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84"/>
        <w:gridCol w:w="1401"/>
        <w:gridCol w:w="1368"/>
        <w:gridCol w:w="1680"/>
        <w:gridCol w:w="1823"/>
        <w:gridCol w:w="2348"/>
      </w:tblGrid>
      <w:tr w:rsidR="00A31B80" w:rsidRPr="00E462BE" w14:paraId="3C337B8C" w14:textId="77777777" w:rsidTr="004F43C2">
        <w:trPr>
          <w:tblHeader/>
        </w:trPr>
        <w:tc>
          <w:tcPr>
            <w:tcW w:w="559" w:type="dxa"/>
            <w:tcBorders>
              <w:top w:val="single" w:sz="4" w:space="0" w:color="auto"/>
              <w:left w:val="single" w:sz="4" w:space="0" w:color="auto"/>
              <w:bottom w:val="single" w:sz="4" w:space="0" w:color="auto"/>
              <w:right w:val="single" w:sz="4" w:space="0" w:color="auto"/>
            </w:tcBorders>
            <w:hideMark/>
          </w:tcPr>
          <w:p w14:paraId="3D0EA620"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Eil. Nr.</w:t>
            </w:r>
          </w:p>
        </w:tc>
        <w:tc>
          <w:tcPr>
            <w:tcW w:w="1470" w:type="dxa"/>
            <w:tcBorders>
              <w:top w:val="single" w:sz="4" w:space="0" w:color="auto"/>
              <w:left w:val="single" w:sz="4" w:space="0" w:color="auto"/>
              <w:bottom w:val="single" w:sz="4" w:space="0" w:color="auto"/>
              <w:right w:val="single" w:sz="4" w:space="0" w:color="auto"/>
            </w:tcBorders>
            <w:hideMark/>
          </w:tcPr>
          <w:p w14:paraId="7607ED51"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Sutarties (projekto) pavadinimas, sutarties numeris</w:t>
            </w:r>
          </w:p>
        </w:tc>
        <w:tc>
          <w:tcPr>
            <w:tcW w:w="1413" w:type="dxa"/>
            <w:tcBorders>
              <w:top w:val="single" w:sz="4" w:space="0" w:color="auto"/>
              <w:left w:val="single" w:sz="4" w:space="0" w:color="auto"/>
              <w:bottom w:val="single" w:sz="4" w:space="0" w:color="auto"/>
              <w:right w:val="single" w:sz="4" w:space="0" w:color="auto"/>
            </w:tcBorders>
          </w:tcPr>
          <w:p w14:paraId="29283882"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Sutarties (projekto) sudarymo ir įvykdymo data</w:t>
            </w:r>
          </w:p>
          <w:p w14:paraId="070CA547"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Cs/>
                <w:sz w:val="24"/>
                <w:szCs w:val="24"/>
              </w:rPr>
              <w:t>(nurodoma mėnesių tikslumu)</w:t>
            </w:r>
          </w:p>
        </w:tc>
        <w:tc>
          <w:tcPr>
            <w:tcW w:w="1378" w:type="dxa"/>
            <w:tcBorders>
              <w:top w:val="single" w:sz="4" w:space="0" w:color="auto"/>
              <w:left w:val="single" w:sz="4" w:space="0" w:color="auto"/>
              <w:bottom w:val="single" w:sz="4" w:space="0" w:color="auto"/>
              <w:right w:val="single" w:sz="4" w:space="0" w:color="auto"/>
            </w:tcBorders>
          </w:tcPr>
          <w:p w14:paraId="0B2D444D"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Sutarties (projekto) objektas</w:t>
            </w:r>
          </w:p>
        </w:tc>
        <w:tc>
          <w:tcPr>
            <w:tcW w:w="1701" w:type="dxa"/>
            <w:tcBorders>
              <w:top w:val="single" w:sz="4" w:space="0" w:color="auto"/>
              <w:left w:val="single" w:sz="4" w:space="0" w:color="auto"/>
              <w:bottom w:val="single" w:sz="4" w:space="0" w:color="auto"/>
              <w:right w:val="single" w:sz="4" w:space="0" w:color="auto"/>
            </w:tcBorders>
          </w:tcPr>
          <w:p w14:paraId="62A1F797" w14:textId="4E56CD2E"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bCs/>
                <w:color w:val="000000"/>
                <w:sz w:val="24"/>
                <w:szCs w:val="24"/>
              </w:rPr>
              <w:t xml:space="preserve">Suteiktų paslaugų kaina, Eur be PVM ir </w:t>
            </w:r>
            <w:r w:rsidR="003E6B14" w:rsidRPr="00E462BE">
              <w:rPr>
                <w:rFonts w:ascii="Times New Roman" w:hAnsi="Times New Roman" w:cs="Times New Roman"/>
                <w:b/>
                <w:bCs/>
                <w:color w:val="000000"/>
                <w:sz w:val="24"/>
                <w:szCs w:val="24"/>
              </w:rPr>
              <w:t>tei</w:t>
            </w:r>
            <w:r w:rsidRPr="00E462BE">
              <w:rPr>
                <w:rFonts w:ascii="Times New Roman" w:hAnsi="Times New Roman" w:cs="Times New Roman"/>
                <w:b/>
                <w:bCs/>
                <w:color w:val="000000"/>
                <w:sz w:val="24"/>
                <w:szCs w:val="24"/>
              </w:rPr>
              <w:t>kėjo (neįskaitant jungtinės veiklos partnerių ir (ar) subt</w:t>
            </w:r>
            <w:r w:rsidR="003E6B14" w:rsidRPr="00E462BE">
              <w:rPr>
                <w:rFonts w:ascii="Times New Roman" w:hAnsi="Times New Roman" w:cs="Times New Roman"/>
                <w:b/>
                <w:bCs/>
                <w:color w:val="000000"/>
                <w:sz w:val="24"/>
                <w:szCs w:val="24"/>
              </w:rPr>
              <w:t>ei</w:t>
            </w:r>
            <w:r w:rsidRPr="00E462BE">
              <w:rPr>
                <w:rFonts w:ascii="Times New Roman" w:hAnsi="Times New Roman" w:cs="Times New Roman"/>
                <w:b/>
                <w:bCs/>
                <w:color w:val="000000"/>
                <w:sz w:val="24"/>
                <w:szCs w:val="24"/>
              </w:rPr>
              <w:t>kėjų) suteiktų paslaugų kaina, EUR be PVM</w:t>
            </w:r>
          </w:p>
        </w:tc>
        <w:tc>
          <w:tcPr>
            <w:tcW w:w="1843" w:type="dxa"/>
            <w:tcBorders>
              <w:top w:val="single" w:sz="4" w:space="0" w:color="auto"/>
              <w:left w:val="single" w:sz="4" w:space="0" w:color="auto"/>
              <w:bottom w:val="single" w:sz="4" w:space="0" w:color="auto"/>
              <w:right w:val="single" w:sz="4" w:space="0" w:color="auto"/>
            </w:tcBorders>
            <w:hideMark/>
          </w:tcPr>
          <w:p w14:paraId="7AA44FD7"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 xml:space="preserve">Užsakovo pavadinimas, adresas, ir asmuo kontaktams </w:t>
            </w:r>
            <w:r w:rsidRPr="00E462BE">
              <w:rPr>
                <w:rFonts w:ascii="Times New Roman" w:hAnsi="Times New Roman" w:cs="Times New Roman"/>
                <w:bCs/>
                <w:sz w:val="24"/>
                <w:szCs w:val="24"/>
              </w:rPr>
              <w:t>(vardas, pavardė, telefono Nr., el. pašto adresas)</w:t>
            </w:r>
          </w:p>
        </w:tc>
        <w:tc>
          <w:tcPr>
            <w:tcW w:w="2410" w:type="dxa"/>
            <w:tcBorders>
              <w:top w:val="single" w:sz="4" w:space="0" w:color="auto"/>
              <w:left w:val="single" w:sz="4" w:space="0" w:color="auto"/>
              <w:bottom w:val="single" w:sz="4" w:space="0" w:color="auto"/>
              <w:right w:val="single" w:sz="4" w:space="0" w:color="auto"/>
            </w:tcBorders>
            <w:hideMark/>
          </w:tcPr>
          <w:p w14:paraId="0C97F234" w14:textId="77777777" w:rsidR="00A31B80" w:rsidRPr="00E462BE" w:rsidRDefault="00A31B80" w:rsidP="004F43C2">
            <w:pPr>
              <w:spacing w:after="0" w:line="240" w:lineRule="auto"/>
              <w:jc w:val="center"/>
              <w:rPr>
                <w:rFonts w:ascii="Times New Roman" w:hAnsi="Times New Roman" w:cs="Times New Roman"/>
                <w:b/>
                <w:sz w:val="24"/>
                <w:szCs w:val="24"/>
              </w:rPr>
            </w:pPr>
            <w:r w:rsidRPr="00E462BE">
              <w:rPr>
                <w:rFonts w:ascii="Times New Roman" w:hAnsi="Times New Roman" w:cs="Times New Roman"/>
                <w:b/>
                <w:sz w:val="24"/>
                <w:szCs w:val="24"/>
              </w:rPr>
              <w:t xml:space="preserve">Dokumentas (užsakovo pažyma ar kt. lygiavertis dokumentas), patvirtinantis tinkamą paslaugų suteikimą </w:t>
            </w:r>
          </w:p>
        </w:tc>
      </w:tr>
      <w:tr w:rsidR="00A31B80" w:rsidRPr="00E462BE" w14:paraId="320283C9" w14:textId="77777777" w:rsidTr="004F43C2">
        <w:trPr>
          <w:trHeight w:val="60"/>
          <w:tblHeader/>
        </w:trPr>
        <w:tc>
          <w:tcPr>
            <w:tcW w:w="559" w:type="dxa"/>
            <w:tcBorders>
              <w:top w:val="single" w:sz="4" w:space="0" w:color="auto"/>
              <w:left w:val="single" w:sz="4" w:space="0" w:color="auto"/>
              <w:bottom w:val="single" w:sz="4" w:space="0" w:color="auto"/>
              <w:right w:val="single" w:sz="4" w:space="0" w:color="auto"/>
            </w:tcBorders>
            <w:vAlign w:val="center"/>
            <w:hideMark/>
          </w:tcPr>
          <w:p w14:paraId="1E178EB7"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1</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8CAC8B1"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14:paraId="6681E958"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3</w:t>
            </w:r>
          </w:p>
        </w:tc>
        <w:tc>
          <w:tcPr>
            <w:tcW w:w="1378" w:type="dxa"/>
            <w:tcBorders>
              <w:top w:val="single" w:sz="4" w:space="0" w:color="auto"/>
              <w:left w:val="single" w:sz="4" w:space="0" w:color="auto"/>
              <w:bottom w:val="single" w:sz="4" w:space="0" w:color="auto"/>
              <w:right w:val="single" w:sz="4" w:space="0" w:color="auto"/>
            </w:tcBorders>
          </w:tcPr>
          <w:p w14:paraId="20E1B3E8"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0DBF8415"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3AC0F8"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09AB6E" w14:textId="77777777" w:rsidR="00A31B80" w:rsidRPr="00E462BE" w:rsidRDefault="00A31B80" w:rsidP="004F43C2">
            <w:pPr>
              <w:spacing w:after="0" w:line="240" w:lineRule="auto"/>
              <w:jc w:val="center"/>
              <w:rPr>
                <w:rFonts w:ascii="Times New Roman" w:hAnsi="Times New Roman" w:cs="Times New Roman"/>
                <w:i/>
                <w:iCs/>
                <w:sz w:val="24"/>
                <w:szCs w:val="24"/>
              </w:rPr>
            </w:pPr>
            <w:r w:rsidRPr="00E462BE">
              <w:rPr>
                <w:rFonts w:ascii="Times New Roman" w:hAnsi="Times New Roman" w:cs="Times New Roman"/>
                <w:i/>
                <w:iCs/>
                <w:sz w:val="24"/>
                <w:szCs w:val="24"/>
              </w:rPr>
              <w:t>7</w:t>
            </w:r>
          </w:p>
        </w:tc>
      </w:tr>
      <w:tr w:rsidR="00A31B80" w:rsidRPr="00E462BE" w14:paraId="36112595" w14:textId="77777777" w:rsidTr="004F43C2">
        <w:tc>
          <w:tcPr>
            <w:tcW w:w="559" w:type="dxa"/>
            <w:tcBorders>
              <w:top w:val="single" w:sz="4" w:space="0" w:color="auto"/>
              <w:left w:val="single" w:sz="4" w:space="0" w:color="auto"/>
              <w:bottom w:val="single" w:sz="4" w:space="0" w:color="auto"/>
              <w:right w:val="single" w:sz="4" w:space="0" w:color="auto"/>
            </w:tcBorders>
          </w:tcPr>
          <w:p w14:paraId="2586945B"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36F634D6"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1E55BE0D"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5A68B710"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43BF72"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8146211"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102DE27" w14:textId="77777777" w:rsidR="00A31B80" w:rsidRPr="00E462BE" w:rsidRDefault="00A31B80" w:rsidP="004F43C2">
            <w:pPr>
              <w:spacing w:after="0" w:line="240" w:lineRule="auto"/>
              <w:rPr>
                <w:rFonts w:ascii="Times New Roman" w:hAnsi="Times New Roman" w:cs="Times New Roman"/>
                <w:sz w:val="24"/>
                <w:szCs w:val="24"/>
              </w:rPr>
            </w:pPr>
          </w:p>
        </w:tc>
      </w:tr>
      <w:tr w:rsidR="00A31B80" w:rsidRPr="00E462BE" w14:paraId="5F21280A" w14:textId="77777777" w:rsidTr="004F43C2">
        <w:tc>
          <w:tcPr>
            <w:tcW w:w="559" w:type="dxa"/>
            <w:tcBorders>
              <w:top w:val="single" w:sz="4" w:space="0" w:color="auto"/>
              <w:left w:val="single" w:sz="4" w:space="0" w:color="auto"/>
              <w:bottom w:val="single" w:sz="4" w:space="0" w:color="auto"/>
              <w:right w:val="single" w:sz="4" w:space="0" w:color="auto"/>
            </w:tcBorders>
          </w:tcPr>
          <w:p w14:paraId="4ADB8D6F"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63CDC007"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674CAB2D"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034FC700"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69202D3"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A83187E"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24F8154" w14:textId="77777777" w:rsidR="00A31B80" w:rsidRPr="00E462BE" w:rsidRDefault="00A31B80" w:rsidP="004F43C2">
            <w:pPr>
              <w:spacing w:after="0" w:line="240" w:lineRule="auto"/>
              <w:rPr>
                <w:rFonts w:ascii="Times New Roman" w:hAnsi="Times New Roman" w:cs="Times New Roman"/>
                <w:sz w:val="24"/>
                <w:szCs w:val="24"/>
              </w:rPr>
            </w:pPr>
          </w:p>
        </w:tc>
      </w:tr>
      <w:tr w:rsidR="00A31B80" w:rsidRPr="00E462BE" w14:paraId="602D2B56" w14:textId="77777777" w:rsidTr="004F43C2">
        <w:tc>
          <w:tcPr>
            <w:tcW w:w="559" w:type="dxa"/>
            <w:tcBorders>
              <w:top w:val="single" w:sz="4" w:space="0" w:color="auto"/>
              <w:left w:val="single" w:sz="4" w:space="0" w:color="auto"/>
              <w:bottom w:val="single" w:sz="4" w:space="0" w:color="auto"/>
              <w:right w:val="single" w:sz="4" w:space="0" w:color="auto"/>
            </w:tcBorders>
          </w:tcPr>
          <w:p w14:paraId="1609EE23"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16017AC7"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51CFD166"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2CA11D3C"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BEB3ED8"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AD6B936"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A8C372B" w14:textId="77777777" w:rsidR="00A31B80" w:rsidRPr="00E462BE" w:rsidRDefault="00A31B80" w:rsidP="004F43C2">
            <w:pPr>
              <w:spacing w:after="0" w:line="240" w:lineRule="auto"/>
              <w:rPr>
                <w:rFonts w:ascii="Times New Roman" w:hAnsi="Times New Roman" w:cs="Times New Roman"/>
                <w:sz w:val="24"/>
                <w:szCs w:val="24"/>
              </w:rPr>
            </w:pPr>
          </w:p>
        </w:tc>
      </w:tr>
      <w:tr w:rsidR="00A31B80" w:rsidRPr="00E462BE" w14:paraId="73A0B1F8" w14:textId="77777777" w:rsidTr="004F43C2">
        <w:tc>
          <w:tcPr>
            <w:tcW w:w="559" w:type="dxa"/>
            <w:tcBorders>
              <w:top w:val="single" w:sz="4" w:space="0" w:color="auto"/>
              <w:left w:val="single" w:sz="4" w:space="0" w:color="auto"/>
              <w:bottom w:val="single" w:sz="4" w:space="0" w:color="auto"/>
              <w:right w:val="single" w:sz="4" w:space="0" w:color="auto"/>
            </w:tcBorders>
          </w:tcPr>
          <w:p w14:paraId="3FE45D5B" w14:textId="77777777" w:rsidR="00A31B80" w:rsidRPr="00E462B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36DE411A" w14:textId="77777777" w:rsidR="00A31B80" w:rsidRPr="00E462B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7746282" w14:textId="77777777" w:rsidR="00A31B80" w:rsidRPr="00E462B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16F3C376" w14:textId="77777777" w:rsidR="00A31B80" w:rsidRPr="00E462B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09E3C1E" w14:textId="77777777" w:rsidR="00A31B80" w:rsidRPr="00E462B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17511DA" w14:textId="77777777" w:rsidR="00A31B80" w:rsidRPr="00E462B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33AD8EC" w14:textId="77777777" w:rsidR="00A31B80" w:rsidRPr="00E462BE" w:rsidRDefault="00A31B80" w:rsidP="004F43C2">
            <w:pPr>
              <w:spacing w:after="0" w:line="240" w:lineRule="auto"/>
              <w:rPr>
                <w:rFonts w:ascii="Times New Roman" w:hAnsi="Times New Roman" w:cs="Times New Roman"/>
                <w:sz w:val="24"/>
                <w:szCs w:val="24"/>
              </w:rPr>
            </w:pPr>
          </w:p>
        </w:tc>
      </w:tr>
    </w:tbl>
    <w:p w14:paraId="76D867EF" w14:textId="77777777" w:rsidR="00A31B80" w:rsidRPr="00E462BE" w:rsidRDefault="00A31B80" w:rsidP="00A31B80">
      <w:pPr>
        <w:spacing w:after="0" w:line="240" w:lineRule="auto"/>
        <w:rPr>
          <w:rFonts w:ascii="Times New Roman" w:hAnsi="Times New Roman" w:cs="Times New Roman"/>
          <w:sz w:val="24"/>
          <w:szCs w:val="24"/>
        </w:rPr>
      </w:pPr>
    </w:p>
    <w:p w14:paraId="67182AF1" w14:textId="77777777" w:rsidR="00A31B80" w:rsidRPr="00E462BE" w:rsidRDefault="00A31B80" w:rsidP="00A31B80">
      <w:pPr>
        <w:spacing w:after="0" w:line="240" w:lineRule="auto"/>
        <w:rPr>
          <w:rFonts w:ascii="Times New Roman" w:hAnsi="Times New Roman" w:cs="Times New Roman"/>
          <w:sz w:val="24"/>
          <w:szCs w:val="24"/>
        </w:rPr>
      </w:pPr>
    </w:p>
    <w:p w14:paraId="253447C7" w14:textId="77777777" w:rsidR="00A31B80" w:rsidRPr="00E462BE" w:rsidRDefault="00A31B80" w:rsidP="00A31B80">
      <w:pPr>
        <w:spacing w:after="0" w:line="240" w:lineRule="auto"/>
        <w:jc w:val="both"/>
        <w:rPr>
          <w:rFonts w:ascii="Times New Roman" w:eastAsia="Calibri" w:hAnsi="Times New Roman" w:cs="Times New Roman"/>
          <w:sz w:val="24"/>
          <w:szCs w:val="24"/>
        </w:rPr>
      </w:pPr>
    </w:p>
    <w:p w14:paraId="61B26A2B" w14:textId="77777777" w:rsidR="00A31B80" w:rsidRPr="00E462BE" w:rsidRDefault="00A31B80" w:rsidP="00A31B80">
      <w:pPr>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________________________________                </w:t>
      </w:r>
      <w:r w:rsidRPr="00E462BE">
        <w:rPr>
          <w:rFonts w:ascii="Times New Roman" w:hAnsi="Times New Roman" w:cs="Times New Roman"/>
          <w:sz w:val="24"/>
          <w:szCs w:val="24"/>
        </w:rPr>
        <w:tab/>
        <w:t xml:space="preserve">        ____________       </w:t>
      </w:r>
      <w:r w:rsidRPr="00E462BE">
        <w:rPr>
          <w:rFonts w:ascii="Times New Roman" w:hAnsi="Times New Roman" w:cs="Times New Roman"/>
          <w:sz w:val="24"/>
          <w:szCs w:val="24"/>
        </w:rPr>
        <w:tab/>
        <w:t xml:space="preserve"> ________________</w:t>
      </w:r>
    </w:p>
    <w:p w14:paraId="149FDB66" w14:textId="6789D07D" w:rsidR="00A31B80" w:rsidRPr="00E462BE" w:rsidRDefault="00A31B80" w:rsidP="00A31B80">
      <w:pPr>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(T</w:t>
      </w:r>
      <w:r w:rsidR="003E6B14" w:rsidRPr="00E462BE">
        <w:rPr>
          <w:rFonts w:ascii="Times New Roman" w:hAnsi="Times New Roman" w:cs="Times New Roman"/>
          <w:sz w:val="24"/>
          <w:szCs w:val="24"/>
        </w:rPr>
        <w:t>ei</w:t>
      </w:r>
      <w:r w:rsidRPr="00E462BE">
        <w:rPr>
          <w:rFonts w:ascii="Times New Roman" w:hAnsi="Times New Roman" w:cs="Times New Roman"/>
          <w:sz w:val="24"/>
          <w:szCs w:val="24"/>
        </w:rPr>
        <w:t xml:space="preserve">kėjo vadovo  arba jo įgalioto asmens                                (parašas)                    (Vardas ir pavardė) </w:t>
      </w:r>
    </w:p>
    <w:p w14:paraId="53B0A17C" w14:textId="77777777" w:rsidR="00A31B80" w:rsidRPr="00E462BE" w:rsidRDefault="00A31B80" w:rsidP="00A31B80">
      <w:pPr>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pareigų  pavadinimas)</w:t>
      </w:r>
    </w:p>
    <w:p w14:paraId="3A2FEC30" w14:textId="77777777" w:rsidR="00A31B80" w:rsidRPr="00E462BE" w:rsidRDefault="00A31B80" w:rsidP="00A31B80">
      <w:pPr>
        <w:shd w:val="clear" w:color="auto" w:fill="FFFFFF"/>
        <w:suppressAutoHyphens/>
        <w:spacing w:after="0" w:line="240" w:lineRule="auto"/>
        <w:ind w:left="6096"/>
        <w:rPr>
          <w:rFonts w:ascii="Times New Roman" w:hAnsi="Times New Roman" w:cs="Times New Roman"/>
          <w:sz w:val="24"/>
          <w:szCs w:val="24"/>
        </w:rPr>
      </w:pPr>
    </w:p>
    <w:p w14:paraId="3D84BCDE" w14:textId="77777777" w:rsidR="00A31B80" w:rsidRPr="00E462BE" w:rsidRDefault="00A31B80"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603BD2E7" w14:textId="77777777" w:rsidR="00A31B80" w:rsidRPr="00E462BE" w:rsidRDefault="00A31B80"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725B2FDF" w14:textId="77777777" w:rsidR="00A31B80" w:rsidRPr="00E462BE" w:rsidRDefault="00A31B80"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674BDCB6"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2F712F9F"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49C12519"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05F48F6C"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2B506734"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359A33BB"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05B101C7"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2D147C9F"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6E95BF58"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36673219"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1B0E280B" w14:textId="77777777" w:rsidR="00F0781D" w:rsidRPr="00E462B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tbl>
      <w:tblPr>
        <w:tblW w:w="2977" w:type="dxa"/>
        <w:tblInd w:w="6804" w:type="dxa"/>
        <w:tblLook w:val="04A0" w:firstRow="1" w:lastRow="0" w:firstColumn="1" w:lastColumn="0" w:noHBand="0" w:noVBand="1"/>
      </w:tblPr>
      <w:tblGrid>
        <w:gridCol w:w="2977"/>
      </w:tblGrid>
      <w:tr w:rsidR="00211CD1" w:rsidRPr="00E462BE" w14:paraId="63CE2B81" w14:textId="77777777" w:rsidTr="00A213C0">
        <w:tc>
          <w:tcPr>
            <w:tcW w:w="2977" w:type="dxa"/>
          </w:tcPr>
          <w:p w14:paraId="074B0367" w14:textId="77777777" w:rsidR="00211CD1" w:rsidRPr="00E462BE" w:rsidRDefault="00211CD1" w:rsidP="00A213C0">
            <w:pPr>
              <w:spacing w:after="0" w:line="240" w:lineRule="auto"/>
              <w:ind w:hanging="259"/>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   Atviro  konkurso sąlygų</w:t>
            </w:r>
          </w:p>
        </w:tc>
      </w:tr>
      <w:tr w:rsidR="00211CD1" w:rsidRPr="00E462BE" w14:paraId="6989A7AA" w14:textId="77777777" w:rsidTr="00A213C0">
        <w:tc>
          <w:tcPr>
            <w:tcW w:w="2977" w:type="dxa"/>
          </w:tcPr>
          <w:p w14:paraId="7767F0B1" w14:textId="545D6419" w:rsidR="00211CD1" w:rsidRPr="00E462BE" w:rsidRDefault="00F0781D" w:rsidP="00A213C0">
            <w:pPr>
              <w:tabs>
                <w:tab w:val="left" w:pos="3240"/>
              </w:tabs>
              <w:spacing w:after="0" w:line="240" w:lineRule="auto"/>
              <w:ind w:left="308"/>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6</w:t>
            </w:r>
            <w:r w:rsidR="00211CD1" w:rsidRPr="00E462BE">
              <w:rPr>
                <w:rFonts w:ascii="Times New Roman" w:eastAsia="Calibri" w:hAnsi="Times New Roman" w:cs="Times New Roman"/>
                <w:sz w:val="24"/>
                <w:szCs w:val="24"/>
              </w:rPr>
              <w:t xml:space="preserve"> priedas</w:t>
            </w:r>
          </w:p>
        </w:tc>
      </w:tr>
    </w:tbl>
    <w:p w14:paraId="60F21E37"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p>
    <w:p w14:paraId="437E0EAE"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Nacionalinio saugumo reikalavimų atitikties </w:t>
      </w:r>
    </w:p>
    <w:p w14:paraId="5605F5DD"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deklaracijos tipinė forma,</w:t>
      </w:r>
    </w:p>
    <w:p w14:paraId="3DB5F228"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patvirtinta Viešųjų pirkimų tarnybos </w:t>
      </w:r>
    </w:p>
    <w:p w14:paraId="0817BE54"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direktoriaus 2022 m. gruodžio 29 d.</w:t>
      </w:r>
    </w:p>
    <w:p w14:paraId="11ED4F2C" w14:textId="77777777" w:rsidR="00211CD1" w:rsidRPr="00E462B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E462BE">
        <w:rPr>
          <w:rFonts w:ascii="Times New Roman" w:eastAsia="Batang" w:hAnsi="Times New Roman" w:cs="Times New Roman"/>
          <w:sz w:val="24"/>
          <w:szCs w:val="24"/>
        </w:rPr>
        <w:t>įsakymu Nr. 1S-233</w:t>
      </w:r>
    </w:p>
    <w:p w14:paraId="5802F65E" w14:textId="77777777" w:rsidR="00211CD1" w:rsidRPr="00E462BE" w:rsidRDefault="00211CD1" w:rsidP="00211CD1">
      <w:pPr>
        <w:shd w:val="clear" w:color="auto" w:fill="FFFFFF"/>
        <w:suppressAutoHyphens/>
        <w:spacing w:after="0" w:line="240" w:lineRule="auto"/>
        <w:jc w:val="center"/>
        <w:rPr>
          <w:rFonts w:ascii="Times New Roman" w:eastAsia="Batang" w:hAnsi="Times New Roman" w:cs="Times New Roman"/>
          <w:b/>
          <w:sz w:val="24"/>
          <w:szCs w:val="24"/>
        </w:rPr>
      </w:pPr>
    </w:p>
    <w:p w14:paraId="04B25483" w14:textId="77777777" w:rsidR="00211CD1" w:rsidRPr="00E462BE" w:rsidRDefault="00211CD1" w:rsidP="00211CD1">
      <w:pPr>
        <w:shd w:val="clear" w:color="auto" w:fill="FFFFFF"/>
        <w:suppressAutoHyphens/>
        <w:spacing w:after="0" w:line="240" w:lineRule="auto"/>
        <w:jc w:val="center"/>
        <w:rPr>
          <w:rFonts w:ascii="Times New Roman" w:eastAsia="Batang" w:hAnsi="Times New Roman" w:cs="Times New Roman"/>
          <w:b/>
          <w:sz w:val="24"/>
          <w:szCs w:val="24"/>
        </w:rPr>
      </w:pPr>
      <w:r w:rsidRPr="00E462BE">
        <w:rPr>
          <w:rFonts w:ascii="Times New Roman" w:eastAsia="Batang" w:hAnsi="Times New Roman" w:cs="Times New Roman"/>
          <w:b/>
          <w:sz w:val="24"/>
          <w:szCs w:val="24"/>
        </w:rPr>
        <w:t>(Nacionalinio saugumo reikalavimų atitikties deklaracijos tipinė forma)</w:t>
      </w:r>
    </w:p>
    <w:p w14:paraId="4860C955" w14:textId="77777777" w:rsidR="00211CD1" w:rsidRPr="00E462BE" w:rsidRDefault="00211CD1" w:rsidP="00211CD1">
      <w:pPr>
        <w:widowControl w:val="0"/>
        <w:tabs>
          <w:tab w:val="right" w:leader="underscore" w:pos="9071"/>
        </w:tabs>
        <w:suppressAutoHyphens/>
        <w:spacing w:after="0" w:line="240" w:lineRule="auto"/>
        <w:textAlignment w:val="baseline"/>
        <w:rPr>
          <w:rFonts w:ascii="Times New Roman" w:eastAsia="Batang" w:hAnsi="Times New Roman" w:cs="Times New Roman"/>
          <w:sz w:val="24"/>
          <w:szCs w:val="24"/>
        </w:rPr>
      </w:pPr>
      <w:r w:rsidRPr="00E462BE">
        <w:rPr>
          <w:rFonts w:ascii="Times New Roman" w:eastAsia="Calibri" w:hAnsi="Times New Roman" w:cs="Times New Roman"/>
          <w:sz w:val="24"/>
          <w:szCs w:val="24"/>
        </w:rPr>
        <w:tab/>
      </w:r>
    </w:p>
    <w:p w14:paraId="44188E02" w14:textId="7104C636" w:rsidR="00211CD1" w:rsidRPr="00E462BE" w:rsidRDefault="00211CD1" w:rsidP="00211CD1">
      <w:pPr>
        <w:shd w:val="clear" w:color="auto" w:fill="FFFFFF"/>
        <w:suppressAutoHyphens/>
        <w:spacing w:after="0" w:line="240" w:lineRule="auto"/>
        <w:ind w:right="-178"/>
        <w:jc w:val="center"/>
        <w:rPr>
          <w:rFonts w:ascii="Times New Roman" w:eastAsia="Batang" w:hAnsi="Times New Roman" w:cs="Times New Roman"/>
          <w:sz w:val="24"/>
          <w:szCs w:val="24"/>
        </w:rPr>
      </w:pPr>
      <w:r w:rsidRPr="00E462BE">
        <w:rPr>
          <w:rFonts w:ascii="Times New Roman" w:eastAsia="Batang" w:hAnsi="Times New Roman" w:cs="Times New Roman"/>
          <w:sz w:val="24"/>
          <w:szCs w:val="24"/>
        </w:rPr>
        <w:t>(</w:t>
      </w:r>
      <w:r w:rsidRPr="00E462BE">
        <w:rPr>
          <w:rFonts w:ascii="Times New Roman" w:eastAsia="Batang" w:hAnsi="Times New Roman" w:cs="Times New Roman"/>
          <w:i/>
          <w:iCs/>
          <w:sz w:val="24"/>
          <w:szCs w:val="24"/>
        </w:rPr>
        <w:t>t</w:t>
      </w:r>
      <w:r w:rsidR="003E6B14" w:rsidRPr="00E462BE">
        <w:rPr>
          <w:rFonts w:ascii="Times New Roman" w:eastAsia="Batang" w:hAnsi="Times New Roman" w:cs="Times New Roman"/>
          <w:i/>
          <w:iCs/>
          <w:sz w:val="24"/>
          <w:szCs w:val="24"/>
        </w:rPr>
        <w:t>ei</w:t>
      </w:r>
      <w:r w:rsidRPr="00E462BE">
        <w:rPr>
          <w:rFonts w:ascii="Times New Roman" w:eastAsia="Batang" w:hAnsi="Times New Roman" w:cs="Times New Roman"/>
          <w:i/>
          <w:iCs/>
          <w:sz w:val="24"/>
          <w:szCs w:val="24"/>
        </w:rPr>
        <w:t>kėjo pavadinimas</w:t>
      </w:r>
      <w:r w:rsidRPr="00E462BE">
        <w:rPr>
          <w:rFonts w:ascii="Times New Roman" w:eastAsia="Batang" w:hAnsi="Times New Roman" w:cs="Times New Roman"/>
          <w:sz w:val="24"/>
          <w:szCs w:val="24"/>
        </w:rPr>
        <w:t>)</w:t>
      </w:r>
    </w:p>
    <w:p w14:paraId="7D0CAB2E"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462BE">
        <w:rPr>
          <w:rFonts w:ascii="Times New Roman" w:eastAsia="Calibri" w:hAnsi="Times New Roman" w:cs="Times New Roman"/>
          <w:sz w:val="24"/>
          <w:szCs w:val="24"/>
          <w:u w:val="single"/>
        </w:rPr>
        <w:t>Muitinės departamentas prie Lietuvos Respublikos finansų ministerijos</w:t>
      </w:r>
    </w:p>
    <w:p w14:paraId="6A0FF659" w14:textId="77777777" w:rsidR="00211CD1" w:rsidRPr="00E462BE" w:rsidRDefault="00211CD1" w:rsidP="00211CD1">
      <w:pPr>
        <w:suppressAutoHyphens/>
        <w:spacing w:after="0" w:line="240" w:lineRule="auto"/>
        <w:jc w:val="center"/>
        <w:textAlignment w:val="baseline"/>
        <w:rPr>
          <w:rFonts w:ascii="Times New Roman" w:eastAsia="Batang" w:hAnsi="Times New Roman" w:cs="Times New Roman"/>
          <w:sz w:val="24"/>
          <w:szCs w:val="24"/>
        </w:rPr>
      </w:pPr>
      <w:r w:rsidRPr="00E462BE">
        <w:rPr>
          <w:rFonts w:ascii="Times New Roman" w:eastAsia="Calibri" w:hAnsi="Times New Roman" w:cs="Times New Roman"/>
          <w:iCs/>
          <w:sz w:val="24"/>
          <w:szCs w:val="24"/>
        </w:rPr>
        <w:t>(</w:t>
      </w:r>
      <w:r w:rsidRPr="00E462BE">
        <w:rPr>
          <w:rFonts w:ascii="Times New Roman" w:eastAsia="Calibri" w:hAnsi="Times New Roman" w:cs="Times New Roman"/>
          <w:i/>
          <w:sz w:val="24"/>
          <w:szCs w:val="24"/>
        </w:rPr>
        <w:t>adresatas (perkančiosios organizacijos / perkančiojo subjekto pavadinimas</w:t>
      </w:r>
      <w:r w:rsidRPr="00E462BE">
        <w:rPr>
          <w:rFonts w:ascii="Times New Roman" w:eastAsia="Calibri" w:hAnsi="Times New Roman" w:cs="Times New Roman"/>
          <w:iCs/>
          <w:sz w:val="24"/>
          <w:szCs w:val="24"/>
        </w:rPr>
        <w:t>)</w:t>
      </w:r>
    </w:p>
    <w:p w14:paraId="016AB13E"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751E4321"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Batang" w:hAnsi="Times New Roman" w:cs="Times New Roman"/>
          <w:sz w:val="24"/>
          <w:szCs w:val="24"/>
        </w:rPr>
      </w:pPr>
      <w:r w:rsidRPr="00E462BE">
        <w:rPr>
          <w:rFonts w:ascii="Times New Roman" w:eastAsia="Calibri" w:hAnsi="Times New Roman" w:cs="Times New Roman"/>
          <w:b/>
          <w:bCs/>
          <w:sz w:val="24"/>
          <w:szCs w:val="24"/>
        </w:rPr>
        <w:t>NACIONALINIO SAUGUMO REIKALAVIMŲ ATITIKTIES DEKLARACIJA</w:t>
      </w:r>
    </w:p>
    <w:p w14:paraId="25023E41"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621B0CF7"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462BE">
        <w:rPr>
          <w:rFonts w:ascii="Times New Roman" w:eastAsia="Calibri" w:hAnsi="Times New Roman" w:cs="Times New Roman"/>
          <w:sz w:val="24"/>
          <w:szCs w:val="24"/>
        </w:rPr>
        <w:t>20__ m._____________ d. Nr. ______</w:t>
      </w:r>
    </w:p>
    <w:p w14:paraId="42CD5944"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E462BE">
        <w:rPr>
          <w:rFonts w:ascii="Times New Roman" w:eastAsia="Calibri" w:hAnsi="Times New Roman" w:cs="Times New Roman"/>
          <w:sz w:val="24"/>
          <w:szCs w:val="24"/>
        </w:rPr>
        <w:t>__________________________</w:t>
      </w:r>
    </w:p>
    <w:p w14:paraId="5AE65101" w14:textId="77777777" w:rsidR="00211CD1" w:rsidRPr="00E462BE" w:rsidRDefault="00211CD1" w:rsidP="00211CD1">
      <w:pPr>
        <w:widowControl w:val="0"/>
        <w:tabs>
          <w:tab w:val="right" w:leader="underscore" w:pos="9071"/>
        </w:tabs>
        <w:suppressAutoHyphens/>
        <w:spacing w:after="0" w:line="240" w:lineRule="auto"/>
        <w:jc w:val="center"/>
        <w:textAlignment w:val="baseline"/>
        <w:rPr>
          <w:rFonts w:ascii="Times New Roman" w:eastAsia="Batang" w:hAnsi="Times New Roman" w:cs="Times New Roman"/>
          <w:sz w:val="24"/>
          <w:szCs w:val="24"/>
        </w:rPr>
      </w:pPr>
      <w:r w:rsidRPr="00E462BE">
        <w:rPr>
          <w:rFonts w:ascii="Times New Roman" w:eastAsia="Calibri" w:hAnsi="Times New Roman" w:cs="Times New Roman"/>
          <w:i/>
          <w:iCs/>
          <w:sz w:val="24"/>
          <w:szCs w:val="24"/>
        </w:rPr>
        <w:t>(Sudarymo vieta)</w:t>
      </w:r>
    </w:p>
    <w:p w14:paraId="50BE8242" w14:textId="77777777" w:rsidR="00211CD1" w:rsidRPr="00E462BE" w:rsidRDefault="00211CD1" w:rsidP="00211CD1">
      <w:pPr>
        <w:spacing w:after="0" w:line="240" w:lineRule="auto"/>
        <w:ind w:firstLine="567"/>
        <w:jc w:val="both"/>
        <w:rPr>
          <w:rFonts w:ascii="Times New Roman" w:eastAsia="Batang" w:hAnsi="Times New Roman" w:cs="Times New Roman"/>
          <w:color w:val="000000"/>
          <w:sz w:val="24"/>
          <w:szCs w:val="24"/>
        </w:rPr>
      </w:pPr>
      <w:r w:rsidRPr="00E462BE">
        <w:rPr>
          <w:rFonts w:ascii="Times New Roman" w:eastAsia="Batang" w:hAnsi="Times New Roman" w:cs="Times New Roman"/>
          <w:color w:val="000000"/>
          <w:sz w:val="24"/>
          <w:szCs w:val="24"/>
        </w:rPr>
        <w:t>Aš, ___________________________________________________________________ ,</w:t>
      </w:r>
    </w:p>
    <w:p w14:paraId="3797F139" w14:textId="0432DF93" w:rsidR="00211CD1" w:rsidRPr="00E462BE" w:rsidRDefault="00211CD1" w:rsidP="00211CD1">
      <w:pPr>
        <w:spacing w:after="0" w:line="240" w:lineRule="auto"/>
        <w:ind w:left="960" w:firstLine="318"/>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(t</w:t>
      </w:r>
      <w:r w:rsidR="003E6B14" w:rsidRPr="00E462BE">
        <w:rPr>
          <w:rFonts w:ascii="Times New Roman" w:eastAsia="Batang" w:hAnsi="Times New Roman" w:cs="Times New Roman"/>
          <w:i/>
          <w:iCs/>
          <w:color w:val="000000"/>
          <w:sz w:val="24"/>
          <w:szCs w:val="24"/>
        </w:rPr>
        <w:t>ei</w:t>
      </w:r>
      <w:r w:rsidRPr="00E462BE">
        <w:rPr>
          <w:rFonts w:ascii="Times New Roman" w:eastAsia="Batang" w:hAnsi="Times New Roman" w:cs="Times New Roman"/>
          <w:i/>
          <w:iCs/>
          <w:color w:val="000000"/>
          <w:sz w:val="24"/>
          <w:szCs w:val="24"/>
        </w:rPr>
        <w:t>kėjo vadovo ar jo įgalioto asmens pareigų pavadinimas, vardas ir pavardė)</w:t>
      </w:r>
    </w:p>
    <w:p w14:paraId="5B0DE9FA" w14:textId="77777777" w:rsidR="00211CD1" w:rsidRPr="00E462BE" w:rsidRDefault="00211CD1" w:rsidP="00211CD1">
      <w:pPr>
        <w:spacing w:after="0" w:line="240" w:lineRule="auto"/>
        <w:jc w:val="both"/>
        <w:rPr>
          <w:rFonts w:ascii="Times New Roman" w:eastAsia="Batang" w:hAnsi="Times New Roman" w:cs="Times New Roman"/>
          <w:color w:val="000000"/>
          <w:sz w:val="24"/>
          <w:szCs w:val="24"/>
        </w:rPr>
      </w:pPr>
      <w:r w:rsidRPr="00E462BE">
        <w:rPr>
          <w:rFonts w:ascii="Times New Roman" w:eastAsia="Batang" w:hAnsi="Times New Roman" w:cs="Times New Roman"/>
          <w:color w:val="000000"/>
          <w:sz w:val="24"/>
          <w:szCs w:val="24"/>
        </w:rPr>
        <w:t>patvirtinu, kad mano vadovaujamas (-a) (atstovaujamas (-a))____________________________ ,</w:t>
      </w:r>
    </w:p>
    <w:p w14:paraId="3FD60698" w14:textId="501570DD" w:rsidR="00211CD1" w:rsidRPr="00E462BE" w:rsidRDefault="00211CD1" w:rsidP="00211CD1">
      <w:pPr>
        <w:spacing w:after="0" w:line="240" w:lineRule="auto"/>
        <w:ind w:left="5640" w:firstLine="742"/>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(t</w:t>
      </w:r>
      <w:r w:rsidR="003E6B14" w:rsidRPr="00E462BE">
        <w:rPr>
          <w:rFonts w:ascii="Times New Roman" w:eastAsia="Batang" w:hAnsi="Times New Roman" w:cs="Times New Roman"/>
          <w:i/>
          <w:iCs/>
          <w:color w:val="000000"/>
          <w:sz w:val="24"/>
          <w:szCs w:val="24"/>
        </w:rPr>
        <w:t>ei</w:t>
      </w:r>
      <w:r w:rsidRPr="00E462BE">
        <w:rPr>
          <w:rFonts w:ascii="Times New Roman" w:eastAsia="Batang" w:hAnsi="Times New Roman" w:cs="Times New Roman"/>
          <w:i/>
          <w:iCs/>
          <w:color w:val="000000"/>
          <w:sz w:val="24"/>
          <w:szCs w:val="24"/>
        </w:rPr>
        <w:t xml:space="preserve">kėjo pavadinimas)    </w:t>
      </w:r>
    </w:p>
    <w:p w14:paraId="10C7C8D8" w14:textId="77777777" w:rsidR="00211CD1" w:rsidRPr="00E462BE" w:rsidRDefault="00211CD1" w:rsidP="00211CD1">
      <w:pPr>
        <w:spacing w:after="0" w:line="240" w:lineRule="auto"/>
        <w:jc w:val="both"/>
        <w:rPr>
          <w:rFonts w:ascii="Times New Roman" w:eastAsia="Batang" w:hAnsi="Times New Roman" w:cs="Times New Roman"/>
          <w:color w:val="000000"/>
          <w:sz w:val="24"/>
          <w:szCs w:val="24"/>
          <w:u w:val="single"/>
        </w:rPr>
      </w:pPr>
      <w:r w:rsidRPr="00E462BE">
        <w:rPr>
          <w:rFonts w:ascii="Times New Roman" w:eastAsia="Batang" w:hAnsi="Times New Roman" w:cs="Times New Roman"/>
          <w:color w:val="000000"/>
          <w:sz w:val="24"/>
          <w:szCs w:val="24"/>
        </w:rPr>
        <w:t>dalyvaujantis (-i) ______________________________________________________________</w:t>
      </w:r>
    </w:p>
    <w:p w14:paraId="5B70AEDB" w14:textId="77777777" w:rsidR="00211CD1" w:rsidRPr="00E462BE" w:rsidRDefault="00211CD1" w:rsidP="00211CD1">
      <w:pPr>
        <w:spacing w:after="0" w:line="240" w:lineRule="auto"/>
        <w:ind w:left="2040" w:firstLine="371"/>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(perkančiosios organizacijos / perkančiojo subjekto pavadinimas)</w:t>
      </w:r>
    </w:p>
    <w:p w14:paraId="0CF0DDBB" w14:textId="77777777" w:rsidR="00211CD1" w:rsidRPr="00E462BE" w:rsidRDefault="00211CD1" w:rsidP="00211CD1">
      <w:pPr>
        <w:spacing w:after="0" w:line="240" w:lineRule="auto"/>
        <w:jc w:val="both"/>
        <w:rPr>
          <w:rFonts w:ascii="Times New Roman" w:eastAsia="Batang" w:hAnsi="Times New Roman" w:cs="Times New Roman"/>
          <w:color w:val="000000"/>
          <w:sz w:val="24"/>
          <w:szCs w:val="24"/>
        </w:rPr>
      </w:pPr>
      <w:r w:rsidRPr="00E462BE">
        <w:rPr>
          <w:rFonts w:ascii="Times New Roman" w:eastAsia="Batang" w:hAnsi="Times New Roman" w:cs="Times New Roman"/>
          <w:color w:val="000000"/>
          <w:sz w:val="24"/>
          <w:szCs w:val="24"/>
        </w:rPr>
        <w:t>vykdomame  _____________________________________, atitinka toliau nurodomus reikalavimus:</w:t>
      </w:r>
    </w:p>
    <w:p w14:paraId="0F76FE11" w14:textId="77777777" w:rsidR="00211CD1" w:rsidRPr="00E462BE" w:rsidRDefault="00211CD1" w:rsidP="00211CD1">
      <w:pPr>
        <w:spacing w:after="0" w:line="240" w:lineRule="auto"/>
        <w:ind w:firstLine="636"/>
        <w:jc w:val="both"/>
        <w:rPr>
          <w:rFonts w:ascii="Times New Roman" w:eastAsia="Batang" w:hAnsi="Times New Roman" w:cs="Times New Roman"/>
          <w:color w:val="000000"/>
          <w:sz w:val="24"/>
          <w:szCs w:val="24"/>
        </w:rPr>
      </w:pPr>
      <w:r w:rsidRPr="00E462BE">
        <w:rPr>
          <w:rFonts w:ascii="Times New Roman" w:eastAsia="Batang" w:hAnsi="Times New Roman" w:cs="Times New Roman"/>
          <w:i/>
          <w:iCs/>
          <w:color w:val="000000"/>
          <w:sz w:val="24"/>
          <w:szCs w:val="24"/>
        </w:rPr>
        <w:t>(pirkimo objekto pavadinimas, pirkimo numeris, pirkimo paskelbimo CVP IS data</w:t>
      </w:r>
      <w:r w:rsidRPr="00E462BE">
        <w:rPr>
          <w:rFonts w:ascii="Times New Roman" w:eastAsia="Batang" w:hAnsi="Times New Roman" w:cs="Times New Roman"/>
          <w:color w:val="000000"/>
          <w:sz w:val="24"/>
          <w:szCs w:val="24"/>
        </w:rPr>
        <w:t>)</w:t>
      </w:r>
    </w:p>
    <w:p w14:paraId="62FD8F51" w14:textId="77777777" w:rsidR="00211CD1" w:rsidRPr="00E462BE" w:rsidRDefault="00211CD1" w:rsidP="00211CD1">
      <w:pPr>
        <w:shd w:val="clear" w:color="auto" w:fill="FFFFFF"/>
        <w:spacing w:after="0" w:line="240" w:lineRule="auto"/>
        <w:ind w:firstLine="424"/>
        <w:rPr>
          <w:rFonts w:ascii="Times New Roman" w:eastAsia="Batang"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08"/>
      </w:tblGrid>
      <w:tr w:rsidR="00211CD1" w:rsidRPr="00E462BE" w14:paraId="6A410B8A" w14:textId="77777777" w:rsidTr="00A213C0">
        <w:tc>
          <w:tcPr>
            <w:tcW w:w="352" w:type="dxa"/>
            <w:tcBorders>
              <w:bottom w:val="single" w:sz="4" w:space="0" w:color="auto"/>
              <w:right w:val="nil"/>
            </w:tcBorders>
            <w:hideMark/>
          </w:tcPr>
          <w:p w14:paraId="346FF8A8"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r w:rsidRPr="00E462BE">
              <w:rPr>
                <w:rFonts w:ascii="Times New Roman" w:eastAsia="Batang" w:hAnsi="Times New Roman" w:cs="Times New Roman"/>
                <w:sz w:val="24"/>
                <w:szCs w:val="24"/>
                <w:lang w:eastAsia="lt-LT"/>
              </w:rPr>
              <w:t>×</w:t>
            </w:r>
          </w:p>
        </w:tc>
        <w:tc>
          <w:tcPr>
            <w:tcW w:w="9708" w:type="dxa"/>
            <w:vMerge w:val="restart"/>
            <w:tcBorders>
              <w:top w:val="nil"/>
              <w:left w:val="nil"/>
              <w:bottom w:val="nil"/>
              <w:right w:val="nil"/>
            </w:tcBorders>
            <w:hideMark/>
          </w:tcPr>
          <w:p w14:paraId="46A323E4" w14:textId="7B1E1E37" w:rsidR="00211CD1" w:rsidRPr="00E462BE" w:rsidRDefault="00211CD1" w:rsidP="00A213C0">
            <w:pPr>
              <w:shd w:val="clear" w:color="auto" w:fill="FFFFFF"/>
              <w:spacing w:after="0" w:line="240" w:lineRule="auto"/>
              <w:jc w:val="both"/>
              <w:rPr>
                <w:rFonts w:ascii="Times New Roman" w:eastAsia="Batang" w:hAnsi="Times New Roman" w:cs="Times New Roman"/>
                <w:i/>
                <w:iCs/>
                <w:sz w:val="24"/>
                <w:szCs w:val="24"/>
              </w:rPr>
            </w:pPr>
            <w:r w:rsidRPr="00E462BE">
              <w:rPr>
                <w:rFonts w:ascii="Times New Roman" w:eastAsia="Batang" w:hAnsi="Times New Roman" w:cs="Times New Roman"/>
                <w:sz w:val="24"/>
                <w:szCs w:val="24"/>
                <w:lang w:eastAsia="lt-LT"/>
              </w:rPr>
              <w:t>t</w:t>
            </w:r>
            <w:r w:rsidR="003E6B14" w:rsidRPr="00E462BE">
              <w:rPr>
                <w:rFonts w:ascii="Times New Roman" w:eastAsia="Batang" w:hAnsi="Times New Roman" w:cs="Times New Roman"/>
                <w:sz w:val="24"/>
                <w:szCs w:val="24"/>
                <w:lang w:eastAsia="lt-LT"/>
              </w:rPr>
              <w:t>ei</w:t>
            </w:r>
            <w:r w:rsidRPr="00E462BE">
              <w:rPr>
                <w:rFonts w:ascii="Times New Roman" w:eastAsia="Batang" w:hAnsi="Times New Roman" w:cs="Times New Roman"/>
                <w:sz w:val="24"/>
                <w:szCs w:val="24"/>
                <w:lang w:eastAsia="lt-LT"/>
              </w:rPr>
              <w:t xml:space="preserve">kėjo siūlomos teikti paslaugos nekelia grėsmės nacionaliniam saugumui </w:t>
            </w:r>
            <w:r w:rsidRPr="00E462BE">
              <w:rPr>
                <w:rFonts w:ascii="Times New Roman" w:eastAsia="Batang" w:hAnsi="Times New Roman" w:cs="Times New Roman"/>
                <w:color w:val="000000"/>
                <w:sz w:val="24"/>
                <w:szCs w:val="24"/>
                <w:bdr w:val="none" w:sz="0" w:space="0" w:color="auto" w:frame="1"/>
              </w:rPr>
              <w:t>–</w:t>
            </w:r>
            <w:r w:rsidRPr="00E462BE">
              <w:rPr>
                <w:rFonts w:ascii="Times New Roman" w:eastAsia="Batang" w:hAnsi="Times New Roman" w:cs="Times New Roman"/>
                <w:sz w:val="24"/>
                <w:szCs w:val="24"/>
                <w:lang w:eastAsia="lt-LT"/>
              </w:rPr>
              <w:t xml:space="preserve"> vadovaujantis VPĮ 37 straipsnio 9 dalies 2 punktu, </w:t>
            </w:r>
            <w:r w:rsidRPr="00E462BE">
              <w:rPr>
                <w:rFonts w:ascii="Times New Roman" w:eastAsia="Batang" w:hAnsi="Times New Roman" w:cs="Times New Roman"/>
                <w:sz w:val="24"/>
                <w:szCs w:val="24"/>
              </w:rPr>
              <w:t xml:space="preserve">paslaugų teikimas nebus vykdomas iš VPĮ 92 straipsnio 14 dalyje numatytame sąraše nurodytų valstybių ar teritorijų. </w:t>
            </w:r>
            <w:r w:rsidRPr="00E462BE">
              <w:rPr>
                <w:rFonts w:ascii="Times New Roman" w:eastAsia="Batang" w:hAnsi="Times New Roman" w:cs="Times New Roman"/>
                <w:sz w:val="24"/>
                <w:szCs w:val="24"/>
                <w:lang w:eastAsia="lt-LT"/>
              </w:rPr>
              <w:t>(</w:t>
            </w:r>
            <w:r w:rsidRPr="00E462BE">
              <w:rPr>
                <w:rFonts w:ascii="Times New Roman" w:eastAsia="Batang" w:hAnsi="Times New Roman" w:cs="Times New Roman"/>
                <w:sz w:val="24"/>
                <w:szCs w:val="24"/>
                <w:u w:val="single"/>
                <w:lang w:eastAsia="lt-LT"/>
              </w:rPr>
              <w:t>2.10.</w:t>
            </w:r>
            <w:r w:rsidRPr="00E462BE">
              <w:rPr>
                <w:rFonts w:ascii="Times New Roman" w:eastAsia="Batang" w:hAnsi="Times New Roman" w:cs="Times New Roman"/>
                <w:sz w:val="24"/>
                <w:szCs w:val="24"/>
                <w:lang w:eastAsia="lt-LT"/>
              </w:rPr>
              <w:t>)</w:t>
            </w:r>
            <w:r w:rsidRPr="00E462BE">
              <w:rPr>
                <w:rFonts w:ascii="Times New Roman" w:eastAsia="Batang" w:hAnsi="Times New Roman" w:cs="Times New Roman"/>
                <w:i/>
                <w:iCs/>
                <w:sz w:val="24"/>
                <w:szCs w:val="24"/>
              </w:rPr>
              <w:t xml:space="preserve">   </w:t>
            </w:r>
          </w:p>
          <w:p w14:paraId="7BA4BA04" w14:textId="77777777" w:rsidR="00211CD1" w:rsidRPr="00E462BE" w:rsidRDefault="00211CD1" w:rsidP="00A213C0">
            <w:pPr>
              <w:shd w:val="clear" w:color="auto" w:fill="FFFFFF"/>
              <w:spacing w:after="0" w:line="240" w:lineRule="auto"/>
              <w:ind w:firstLine="3657"/>
              <w:rPr>
                <w:rFonts w:ascii="Times New Roman" w:eastAsia="Batang" w:hAnsi="Times New Roman" w:cs="Times New Roman"/>
                <w:i/>
                <w:sz w:val="24"/>
                <w:szCs w:val="24"/>
              </w:rPr>
            </w:pPr>
            <w:r w:rsidRPr="00E462BE">
              <w:rPr>
                <w:rFonts w:ascii="Times New Roman" w:eastAsia="Batang" w:hAnsi="Times New Roman" w:cs="Times New Roman"/>
                <w:i/>
                <w:sz w:val="24"/>
                <w:szCs w:val="24"/>
              </w:rPr>
              <w:t xml:space="preserve">                    (pirkimo dokumentų punktas)</w:t>
            </w:r>
          </w:p>
          <w:p w14:paraId="798123A3" w14:textId="77777777" w:rsidR="00211CD1" w:rsidRPr="00E462BE" w:rsidRDefault="00211CD1" w:rsidP="00A213C0">
            <w:pPr>
              <w:spacing w:after="0" w:line="240" w:lineRule="auto"/>
              <w:jc w:val="both"/>
              <w:rPr>
                <w:rFonts w:ascii="Times New Roman" w:eastAsia="Batang" w:hAnsi="Times New Roman" w:cs="Times New Roman"/>
                <w:sz w:val="24"/>
                <w:szCs w:val="24"/>
              </w:rPr>
            </w:pPr>
          </w:p>
        </w:tc>
      </w:tr>
      <w:tr w:rsidR="00211CD1" w:rsidRPr="00E462BE" w14:paraId="7D65F042" w14:textId="77777777" w:rsidTr="00A213C0">
        <w:tc>
          <w:tcPr>
            <w:tcW w:w="352" w:type="dxa"/>
            <w:tcBorders>
              <w:left w:val="nil"/>
              <w:bottom w:val="nil"/>
              <w:right w:val="nil"/>
            </w:tcBorders>
          </w:tcPr>
          <w:p w14:paraId="5C64998D"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1A63B00F"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r w:rsidR="00211CD1" w:rsidRPr="00E462BE" w14:paraId="52DA9652" w14:textId="77777777" w:rsidTr="00A213C0">
        <w:trPr>
          <w:trHeight w:val="708"/>
        </w:trPr>
        <w:tc>
          <w:tcPr>
            <w:tcW w:w="352" w:type="dxa"/>
            <w:tcBorders>
              <w:top w:val="nil"/>
              <w:left w:val="nil"/>
              <w:bottom w:val="nil"/>
              <w:right w:val="nil"/>
            </w:tcBorders>
          </w:tcPr>
          <w:p w14:paraId="4ABF18C0"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2025527F"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bl>
    <w:p w14:paraId="26C5ACDF" w14:textId="77777777" w:rsidR="00211CD1" w:rsidRPr="00E462BE" w:rsidRDefault="00211CD1" w:rsidP="00211CD1">
      <w:pPr>
        <w:shd w:val="clear" w:color="auto" w:fill="FFFFFF"/>
        <w:spacing w:after="0" w:line="240" w:lineRule="auto"/>
        <w:rPr>
          <w:rFonts w:ascii="Times New Roman" w:eastAsia="Batang"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08"/>
      </w:tblGrid>
      <w:tr w:rsidR="00211CD1" w:rsidRPr="00E462BE" w14:paraId="4A933B7D" w14:textId="77777777" w:rsidTr="00A213C0">
        <w:tc>
          <w:tcPr>
            <w:tcW w:w="352" w:type="dxa"/>
            <w:tcBorders>
              <w:top w:val="single" w:sz="4" w:space="0" w:color="auto"/>
              <w:left w:val="single" w:sz="4" w:space="0" w:color="auto"/>
              <w:bottom w:val="single" w:sz="4" w:space="0" w:color="auto"/>
              <w:right w:val="nil"/>
            </w:tcBorders>
            <w:hideMark/>
          </w:tcPr>
          <w:p w14:paraId="08859BC4"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r w:rsidRPr="00E462BE">
              <w:rPr>
                <w:rFonts w:ascii="Times New Roman" w:eastAsia="Batang" w:hAnsi="Times New Roman" w:cs="Times New Roman"/>
                <w:sz w:val="24"/>
                <w:szCs w:val="24"/>
                <w:lang w:eastAsia="lt-LT"/>
              </w:rPr>
              <w:t>×</w:t>
            </w:r>
          </w:p>
        </w:tc>
        <w:tc>
          <w:tcPr>
            <w:tcW w:w="9708" w:type="dxa"/>
            <w:vMerge w:val="restart"/>
            <w:tcBorders>
              <w:top w:val="nil"/>
              <w:left w:val="nil"/>
              <w:bottom w:val="nil"/>
              <w:right w:val="nil"/>
            </w:tcBorders>
            <w:hideMark/>
          </w:tcPr>
          <w:p w14:paraId="08B55CE3" w14:textId="3E037A83" w:rsidR="00211CD1" w:rsidRPr="00E462BE" w:rsidRDefault="00211CD1" w:rsidP="00A213C0">
            <w:pPr>
              <w:spacing w:after="0" w:line="240" w:lineRule="auto"/>
              <w:jc w:val="both"/>
              <w:rPr>
                <w:rFonts w:ascii="Times New Roman" w:eastAsia="Batang" w:hAnsi="Times New Roman" w:cs="Times New Roman"/>
                <w:sz w:val="24"/>
                <w:szCs w:val="24"/>
                <w:lang w:eastAsia="lt-LT"/>
              </w:rPr>
            </w:pPr>
            <w:r w:rsidRPr="00E462BE">
              <w:rPr>
                <w:rFonts w:ascii="Times New Roman" w:eastAsia="Batang" w:hAnsi="Times New Roman" w:cs="Times New Roman"/>
                <w:sz w:val="24"/>
                <w:szCs w:val="24"/>
                <w:lang w:eastAsia="lt-LT"/>
              </w:rPr>
              <w:t>t</w:t>
            </w:r>
            <w:r w:rsidR="003E6B14" w:rsidRPr="00E462BE">
              <w:rPr>
                <w:rFonts w:ascii="Times New Roman" w:eastAsia="Batang" w:hAnsi="Times New Roman" w:cs="Times New Roman"/>
                <w:sz w:val="24"/>
                <w:szCs w:val="24"/>
                <w:lang w:eastAsia="lt-LT"/>
              </w:rPr>
              <w:t>ei</w:t>
            </w:r>
            <w:r w:rsidRPr="00E462BE">
              <w:rPr>
                <w:rFonts w:ascii="Times New Roman" w:eastAsia="Batang" w:hAnsi="Times New Roman" w:cs="Times New Roman"/>
                <w:sz w:val="24"/>
                <w:szCs w:val="24"/>
                <w:lang w:eastAsia="lt-LT"/>
              </w:rPr>
              <w:t>kėjas neturi interesų, galinčių kelti grėsmę nacionaliniam saugumui – vadovaujantis VPĮ 47 straipsnio 9 dalimi, jis pats,</w:t>
            </w:r>
            <w:r w:rsidRPr="00E462BE">
              <w:rPr>
                <w:rFonts w:ascii="Times New Roman" w:eastAsia="Batang" w:hAnsi="Times New Roman" w:cs="Times New Roman"/>
                <w:color w:val="000000"/>
                <w:sz w:val="24"/>
                <w:szCs w:val="24"/>
                <w:bdr w:val="none" w:sz="0" w:space="0" w:color="auto" w:frame="1"/>
              </w:rPr>
              <w:t xml:space="preserve"> jo subt</w:t>
            </w:r>
            <w:r w:rsidR="003E6B14" w:rsidRPr="00E462BE">
              <w:rPr>
                <w:rFonts w:ascii="Times New Roman" w:eastAsia="Batang" w:hAnsi="Times New Roman" w:cs="Times New Roman"/>
                <w:color w:val="000000"/>
                <w:sz w:val="24"/>
                <w:szCs w:val="24"/>
                <w:bdr w:val="none" w:sz="0" w:space="0" w:color="auto" w:frame="1"/>
              </w:rPr>
              <w:t>ei</w:t>
            </w:r>
            <w:r w:rsidRPr="00E462BE">
              <w:rPr>
                <w:rFonts w:ascii="Times New Roman" w:eastAsia="Batang" w:hAnsi="Times New Roman" w:cs="Times New Roman"/>
                <w:color w:val="000000"/>
                <w:sz w:val="24"/>
                <w:szCs w:val="24"/>
                <w:bdr w:val="none" w:sz="0" w:space="0" w:color="auto" w:frame="1"/>
              </w:rPr>
              <w:t>kėjai ar ūkio subjektai, kurių pajėgumais remiamasi ar juos kontroliuojantys asmenys nėra registruoti (jeigu t</w:t>
            </w:r>
            <w:r w:rsidR="003E6B14" w:rsidRPr="00E462BE">
              <w:rPr>
                <w:rFonts w:ascii="Times New Roman" w:eastAsia="Batang" w:hAnsi="Times New Roman" w:cs="Times New Roman"/>
                <w:color w:val="000000"/>
                <w:sz w:val="24"/>
                <w:szCs w:val="24"/>
                <w:bdr w:val="none" w:sz="0" w:space="0" w:color="auto" w:frame="1"/>
              </w:rPr>
              <w:t>ei</w:t>
            </w:r>
            <w:r w:rsidRPr="00E462BE">
              <w:rPr>
                <w:rFonts w:ascii="Times New Roman" w:eastAsia="Batang" w:hAnsi="Times New Roman" w:cs="Times New Roman"/>
                <w:color w:val="000000"/>
                <w:sz w:val="24"/>
                <w:szCs w:val="24"/>
                <w:bdr w:val="none" w:sz="0" w:space="0" w:color="auto" w:frame="1"/>
              </w:rPr>
              <w:t>kėjas, jo subt</w:t>
            </w:r>
            <w:r w:rsidR="003E6B14" w:rsidRPr="00E462BE">
              <w:rPr>
                <w:rFonts w:ascii="Times New Roman" w:eastAsia="Batang" w:hAnsi="Times New Roman" w:cs="Times New Roman"/>
                <w:color w:val="000000"/>
                <w:sz w:val="24"/>
                <w:szCs w:val="24"/>
                <w:bdr w:val="none" w:sz="0" w:space="0" w:color="auto" w:frame="1"/>
              </w:rPr>
              <w:t>ei</w:t>
            </w:r>
            <w:r w:rsidRPr="00E462BE">
              <w:rPr>
                <w:rFonts w:ascii="Times New Roman" w:eastAsia="Batang" w:hAnsi="Times New Roman" w:cs="Times New Roman"/>
                <w:color w:val="000000"/>
                <w:sz w:val="24"/>
                <w:szCs w:val="24"/>
                <w:bdr w:val="none" w:sz="0" w:space="0" w:color="auto" w:frame="1"/>
              </w:rPr>
              <w:t xml:space="preserve">kėjas, ūkio subjektas, kurio pajėgumais remiamasi, ar kontroliuojantis asmuo yra fizinis asmuo – nuolat gyvenantis ar turintis pilietybę) VPĮ 92 straipsnio 14 dalyje numatytame sąraše nurodytose valstybėse ar teritorijose. </w:t>
            </w:r>
            <w:r w:rsidRPr="00E462BE">
              <w:rPr>
                <w:rFonts w:ascii="Times New Roman" w:eastAsia="Batang" w:hAnsi="Times New Roman" w:cs="Times New Roman"/>
                <w:sz w:val="24"/>
                <w:szCs w:val="24"/>
                <w:lang w:eastAsia="lt-LT"/>
              </w:rPr>
              <w:t>(_</w:t>
            </w:r>
            <w:r w:rsidRPr="00E462BE">
              <w:rPr>
                <w:rFonts w:ascii="Times New Roman" w:eastAsia="Batang" w:hAnsi="Times New Roman" w:cs="Times New Roman"/>
                <w:sz w:val="24"/>
                <w:szCs w:val="24"/>
                <w:u w:val="single"/>
                <w:lang w:eastAsia="lt-LT"/>
              </w:rPr>
              <w:t>2.11.</w:t>
            </w:r>
            <w:r w:rsidRPr="00E462BE">
              <w:rPr>
                <w:rFonts w:ascii="Times New Roman" w:eastAsia="Batang" w:hAnsi="Times New Roman" w:cs="Times New Roman"/>
                <w:sz w:val="24"/>
                <w:szCs w:val="24"/>
                <w:lang w:eastAsia="lt-LT"/>
              </w:rPr>
              <w:t>)</w:t>
            </w:r>
          </w:p>
          <w:p w14:paraId="30B92A29" w14:textId="77777777" w:rsidR="00211CD1" w:rsidRPr="00E462BE" w:rsidRDefault="00211CD1" w:rsidP="00A213C0">
            <w:pPr>
              <w:spacing w:after="0" w:line="240" w:lineRule="auto"/>
              <w:jc w:val="both"/>
              <w:rPr>
                <w:rFonts w:ascii="Times New Roman" w:eastAsia="Batang" w:hAnsi="Times New Roman" w:cs="Times New Roman"/>
                <w:sz w:val="24"/>
                <w:szCs w:val="24"/>
              </w:rPr>
            </w:pPr>
            <w:r w:rsidRPr="00E462BE">
              <w:rPr>
                <w:rFonts w:ascii="Times New Roman" w:eastAsia="Batang" w:hAnsi="Times New Roman" w:cs="Times New Roman"/>
                <w:i/>
                <w:sz w:val="24"/>
                <w:szCs w:val="24"/>
              </w:rPr>
              <w:t>(pirkimo dokumentų punktas)</w:t>
            </w:r>
          </w:p>
        </w:tc>
      </w:tr>
      <w:tr w:rsidR="00211CD1" w:rsidRPr="00E462BE" w14:paraId="19B67115" w14:textId="77777777" w:rsidTr="00A213C0">
        <w:tc>
          <w:tcPr>
            <w:tcW w:w="352" w:type="dxa"/>
            <w:tcBorders>
              <w:top w:val="single" w:sz="4" w:space="0" w:color="auto"/>
              <w:left w:val="nil"/>
              <w:bottom w:val="nil"/>
              <w:right w:val="nil"/>
            </w:tcBorders>
          </w:tcPr>
          <w:p w14:paraId="0D5E0706"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6B403822"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r w:rsidR="00211CD1" w:rsidRPr="00E462BE" w14:paraId="3F596393" w14:textId="77777777" w:rsidTr="00A213C0">
        <w:tc>
          <w:tcPr>
            <w:tcW w:w="352" w:type="dxa"/>
            <w:tcBorders>
              <w:top w:val="nil"/>
              <w:left w:val="nil"/>
              <w:bottom w:val="nil"/>
              <w:right w:val="nil"/>
            </w:tcBorders>
          </w:tcPr>
          <w:p w14:paraId="071CE882"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7B106757" w14:textId="77777777" w:rsidR="00211CD1" w:rsidRPr="00E462BE" w:rsidRDefault="00211CD1" w:rsidP="00A213C0">
            <w:pPr>
              <w:spacing w:after="0" w:line="240" w:lineRule="auto"/>
              <w:rPr>
                <w:rFonts w:ascii="Times New Roman" w:eastAsia="Batang" w:hAnsi="Times New Roman" w:cs="Times New Roman"/>
                <w:sz w:val="24"/>
                <w:szCs w:val="24"/>
                <w:lang w:eastAsia="lt-LT"/>
              </w:rPr>
            </w:pPr>
          </w:p>
        </w:tc>
      </w:tr>
    </w:tbl>
    <w:p w14:paraId="634DD8B0" w14:textId="77777777" w:rsidR="00211CD1" w:rsidRPr="00E462BE" w:rsidRDefault="00211CD1" w:rsidP="00211CD1">
      <w:pPr>
        <w:shd w:val="clear" w:color="auto" w:fill="FFFFFF"/>
        <w:spacing w:after="0" w:line="240" w:lineRule="auto"/>
        <w:ind w:firstLine="720"/>
        <w:rPr>
          <w:rFonts w:ascii="Times New Roman" w:eastAsia="Batang" w:hAnsi="Times New Roman" w:cs="Times New Roman"/>
          <w:sz w:val="24"/>
          <w:szCs w:val="24"/>
        </w:rPr>
      </w:pPr>
      <w:r w:rsidRPr="00E462BE">
        <w:rPr>
          <w:rFonts w:ascii="Times New Roman" w:eastAsia="Batang" w:hAnsi="Times New Roman" w:cs="Times New Roman"/>
          <w:sz w:val="24"/>
          <w:szCs w:val="24"/>
        </w:rPr>
        <w:t>Patvirtinu, kad šie duomenys yra teisingi ir aktualūs pasiūlymo pateikimo dieną.</w:t>
      </w:r>
    </w:p>
    <w:p w14:paraId="3C7ED36B" w14:textId="77777777" w:rsidR="00211CD1" w:rsidRPr="00E462BE"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Suprantu, kad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688196E5" w14:textId="77777777" w:rsidR="00211CD1" w:rsidRPr="00E462BE" w:rsidRDefault="00211CD1" w:rsidP="00211CD1">
      <w:pPr>
        <w:spacing w:after="0" w:line="240" w:lineRule="auto"/>
        <w:ind w:firstLine="709"/>
        <w:jc w:val="both"/>
        <w:rPr>
          <w:rFonts w:ascii="Times New Roman" w:eastAsia="Batang" w:hAnsi="Times New Roman" w:cs="Times New Roman"/>
          <w:sz w:val="24"/>
          <w:szCs w:val="24"/>
        </w:rPr>
      </w:pPr>
      <w:r w:rsidRPr="00E462BE">
        <w:rPr>
          <w:rFonts w:ascii="Times New Roman" w:eastAsia="Batang" w:hAnsi="Times New Roman" w:cs="Times New Roman"/>
          <w:sz w:val="24"/>
          <w:szCs w:val="24"/>
        </w:rPr>
        <w:t>Suprantu, kad jeigu pagal vertinimo rezultatus pasiūlymas bus pripažintas laimėjusiu, turės būti pateikti perkančiosios organizacijos nurodyti atitiktį nacionalinio saugumo reikalavimams patvirtinantys dokumentai.</w:t>
      </w:r>
    </w:p>
    <w:p w14:paraId="4E86C607" w14:textId="77777777" w:rsidR="00211CD1" w:rsidRPr="00E462BE" w:rsidRDefault="00211CD1" w:rsidP="00211CD1">
      <w:pPr>
        <w:widowControl w:val="0"/>
        <w:suppressAutoHyphens/>
        <w:spacing w:after="0" w:line="240" w:lineRule="auto"/>
        <w:jc w:val="center"/>
        <w:textAlignment w:val="baseline"/>
        <w:rPr>
          <w:rFonts w:ascii="Times New Roman" w:eastAsia="Batang" w:hAnsi="Times New Roman" w:cs="Times New Roman"/>
          <w:sz w:val="24"/>
          <w:szCs w:val="24"/>
        </w:rPr>
      </w:pPr>
    </w:p>
    <w:p w14:paraId="2367D788" w14:textId="77777777" w:rsidR="00211CD1" w:rsidRPr="00E462BE" w:rsidRDefault="00211CD1" w:rsidP="00211CD1">
      <w:pPr>
        <w:widowControl w:val="0"/>
        <w:suppressAutoHyphens/>
        <w:spacing w:after="0" w:line="240" w:lineRule="auto"/>
        <w:jc w:val="center"/>
        <w:textAlignment w:val="baseline"/>
        <w:rPr>
          <w:rFonts w:ascii="Times New Roman" w:eastAsia="Calibri" w:hAnsi="Times New Roman" w:cs="Times New Roman"/>
          <w:sz w:val="24"/>
          <w:szCs w:val="24"/>
        </w:rPr>
      </w:pPr>
      <w:r w:rsidRPr="00E462BE">
        <w:rPr>
          <w:rFonts w:ascii="Times New Roman" w:eastAsia="Calibri" w:hAnsi="Times New Roman" w:cs="Times New Roman"/>
          <w:sz w:val="24"/>
          <w:szCs w:val="24"/>
        </w:rPr>
        <w:t>____________________</w:t>
      </w:r>
      <w:r w:rsidRPr="00E462BE">
        <w:rPr>
          <w:rFonts w:ascii="Times New Roman" w:eastAsia="Calibri" w:hAnsi="Times New Roman" w:cs="Times New Roman"/>
          <w:i/>
          <w:iCs/>
          <w:sz w:val="24"/>
          <w:szCs w:val="24"/>
        </w:rPr>
        <w:t xml:space="preserve">                            </w:t>
      </w:r>
      <w:r w:rsidRPr="00E462BE">
        <w:rPr>
          <w:rFonts w:ascii="Times New Roman" w:eastAsia="Calibri" w:hAnsi="Times New Roman" w:cs="Times New Roman"/>
          <w:sz w:val="24"/>
          <w:szCs w:val="24"/>
        </w:rPr>
        <w:t>____________________</w:t>
      </w:r>
      <w:r w:rsidRPr="00E462BE">
        <w:rPr>
          <w:rFonts w:ascii="Times New Roman" w:eastAsia="Calibri" w:hAnsi="Times New Roman" w:cs="Times New Roman"/>
          <w:sz w:val="24"/>
          <w:szCs w:val="24"/>
        </w:rPr>
        <w:tab/>
        <w:t xml:space="preserve">                   ___________________</w:t>
      </w:r>
    </w:p>
    <w:p w14:paraId="61C43FD7" w14:textId="77777777" w:rsidR="00211CD1" w:rsidRPr="00E462BE" w:rsidRDefault="00211CD1" w:rsidP="00211CD1">
      <w:pPr>
        <w:widowControl w:val="0"/>
        <w:suppressAutoHyphens/>
        <w:spacing w:after="0" w:line="240" w:lineRule="auto"/>
        <w:ind w:firstLine="471"/>
        <w:jc w:val="center"/>
        <w:textAlignment w:val="baseline"/>
        <w:rPr>
          <w:rFonts w:ascii="Times New Roman" w:eastAsia="Batang" w:hAnsi="Times New Roman" w:cs="Times New Roman"/>
          <w:sz w:val="24"/>
          <w:szCs w:val="24"/>
        </w:rPr>
      </w:pPr>
      <w:r w:rsidRPr="00E462BE">
        <w:rPr>
          <w:rFonts w:ascii="Times New Roman" w:eastAsia="Calibri" w:hAnsi="Times New Roman" w:cs="Times New Roman"/>
          <w:i/>
          <w:iCs/>
          <w:sz w:val="24"/>
          <w:szCs w:val="24"/>
        </w:rPr>
        <w:t>(pareigos)                                       (parašas)                                                 (vardas ir pavardė)</w:t>
      </w:r>
    </w:p>
    <w:p w14:paraId="40D2073A" w14:textId="77777777" w:rsidR="00211CD1" w:rsidRPr="00E462BE" w:rsidRDefault="00211CD1" w:rsidP="00211CD1">
      <w:pPr>
        <w:spacing w:after="0" w:line="240" w:lineRule="auto"/>
        <w:rPr>
          <w:rFonts w:ascii="Times New Roman" w:eastAsia="Calibri" w:hAnsi="Times New Roman" w:cs="Times New Roman"/>
          <w:color w:val="000000"/>
          <w:sz w:val="24"/>
          <w:szCs w:val="24"/>
        </w:rPr>
      </w:pPr>
    </w:p>
    <w:tbl>
      <w:tblPr>
        <w:tblW w:w="2833" w:type="dxa"/>
        <w:tblInd w:w="6948" w:type="dxa"/>
        <w:tblLook w:val="04A0" w:firstRow="1" w:lastRow="0" w:firstColumn="1" w:lastColumn="0" w:noHBand="0" w:noVBand="1"/>
      </w:tblPr>
      <w:tblGrid>
        <w:gridCol w:w="2833"/>
      </w:tblGrid>
      <w:tr w:rsidR="00211CD1" w:rsidRPr="00E462BE" w14:paraId="522F7634" w14:textId="77777777" w:rsidTr="00A213C0">
        <w:tc>
          <w:tcPr>
            <w:tcW w:w="2833" w:type="dxa"/>
          </w:tcPr>
          <w:p w14:paraId="546C1A08" w14:textId="77777777" w:rsidR="00211CD1" w:rsidRPr="00E462BE" w:rsidRDefault="00211CD1" w:rsidP="00A213C0">
            <w:pPr>
              <w:spacing w:after="0" w:line="240" w:lineRule="auto"/>
              <w:ind w:hanging="400"/>
              <w:rPr>
                <w:rFonts w:ascii="Times New Roman" w:eastAsia="Calibri" w:hAnsi="Times New Roman" w:cs="Times New Roman"/>
                <w:sz w:val="24"/>
                <w:szCs w:val="24"/>
              </w:rPr>
            </w:pPr>
            <w:bookmarkStart w:id="146" w:name="_Hlk124233970"/>
            <w:r w:rsidRPr="00E462BE">
              <w:rPr>
                <w:rFonts w:ascii="Times New Roman" w:eastAsia="Calibri" w:hAnsi="Times New Roman" w:cs="Times New Roman"/>
                <w:sz w:val="24"/>
                <w:szCs w:val="24"/>
              </w:rPr>
              <w:lastRenderedPageBreak/>
              <w:t xml:space="preserve">        Atviro konkurso sąlygų</w:t>
            </w:r>
          </w:p>
        </w:tc>
      </w:tr>
      <w:tr w:rsidR="00211CD1" w:rsidRPr="00E462BE" w14:paraId="1DD7EC4E" w14:textId="77777777" w:rsidTr="00A213C0">
        <w:tc>
          <w:tcPr>
            <w:tcW w:w="2833" w:type="dxa"/>
          </w:tcPr>
          <w:p w14:paraId="01D685CE" w14:textId="4A00BF24" w:rsidR="00211CD1" w:rsidRPr="00E462BE" w:rsidRDefault="00211CD1" w:rsidP="00A213C0">
            <w:pPr>
              <w:tabs>
                <w:tab w:val="left" w:pos="3240"/>
              </w:tabs>
              <w:spacing w:after="0" w:line="240" w:lineRule="auto"/>
              <w:ind w:left="308"/>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w:t>
            </w:r>
            <w:r w:rsidR="00F0781D" w:rsidRPr="00E462BE">
              <w:rPr>
                <w:rFonts w:ascii="Times New Roman" w:eastAsia="Calibri" w:hAnsi="Times New Roman" w:cs="Times New Roman"/>
                <w:sz w:val="24"/>
                <w:szCs w:val="24"/>
              </w:rPr>
              <w:t>7</w:t>
            </w:r>
            <w:r w:rsidRPr="00E462BE">
              <w:rPr>
                <w:rFonts w:ascii="Times New Roman" w:eastAsia="Calibri" w:hAnsi="Times New Roman" w:cs="Times New Roman"/>
                <w:sz w:val="24"/>
                <w:szCs w:val="24"/>
              </w:rPr>
              <w:t xml:space="preserve"> priedas</w:t>
            </w:r>
          </w:p>
        </w:tc>
      </w:tr>
      <w:bookmarkEnd w:id="146"/>
    </w:tbl>
    <w:p w14:paraId="7F913637" w14:textId="77777777" w:rsidR="00211CD1" w:rsidRPr="00E462BE" w:rsidRDefault="00211CD1" w:rsidP="00211CD1">
      <w:pPr>
        <w:spacing w:after="0" w:line="240" w:lineRule="auto"/>
        <w:rPr>
          <w:rFonts w:ascii="Times New Roman" w:eastAsia="Times New Roman" w:hAnsi="Times New Roman" w:cs="Times New Roman"/>
          <w:i/>
          <w:sz w:val="24"/>
          <w:szCs w:val="24"/>
          <w:lang w:eastAsia="lt-LT"/>
        </w:rPr>
      </w:pPr>
    </w:p>
    <w:p w14:paraId="00D9D093"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3F233CCB" w14:textId="77777777" w:rsidR="00211CD1" w:rsidRPr="00E462BE" w:rsidRDefault="00211CD1" w:rsidP="00211CD1">
      <w:pPr>
        <w:spacing w:after="0" w:line="240" w:lineRule="auto"/>
        <w:jc w:val="center"/>
        <w:rPr>
          <w:rFonts w:ascii="Times New Roman" w:eastAsia="Times New Roman" w:hAnsi="Times New Roman" w:cs="Times New Roman"/>
          <w:color w:val="000000"/>
          <w:sz w:val="24"/>
          <w:szCs w:val="24"/>
          <w:u w:val="single"/>
          <w:lang w:eastAsia="lt-LT"/>
        </w:rPr>
      </w:pPr>
      <w:r w:rsidRPr="00E462BE">
        <w:rPr>
          <w:rFonts w:ascii="Times New Roman" w:eastAsia="Times New Roman" w:hAnsi="Times New Roman" w:cs="Times New Roman"/>
          <w:color w:val="000000"/>
          <w:sz w:val="24"/>
          <w:szCs w:val="24"/>
          <w:u w:val="single"/>
          <w:lang w:eastAsia="lt-LT"/>
        </w:rPr>
        <w:t>___________________________________</w:t>
      </w:r>
    </w:p>
    <w:p w14:paraId="45E003B9" w14:textId="77777777" w:rsidR="00211CD1" w:rsidRPr="00E462BE" w:rsidRDefault="00211CD1" w:rsidP="00211CD1">
      <w:pPr>
        <w:spacing w:after="0" w:line="240" w:lineRule="auto"/>
        <w:jc w:val="center"/>
        <w:rPr>
          <w:rFonts w:ascii="Times New Roman" w:eastAsia="Times New Roman" w:hAnsi="Times New Roman" w:cs="Times New Roman"/>
          <w:sz w:val="24"/>
          <w:szCs w:val="24"/>
          <w:u w:val="single"/>
          <w:lang w:eastAsia="lt-LT"/>
        </w:rPr>
      </w:pPr>
    </w:p>
    <w:p w14:paraId="3DFBBC8E" w14:textId="70EA0A88"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 pavadinimas)</w:t>
      </w:r>
    </w:p>
    <w:p w14:paraId="7D7D6016"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4DDC174A"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0F764FEC" w14:textId="77777777" w:rsidR="00211CD1" w:rsidRPr="00E462BE" w:rsidRDefault="00211CD1" w:rsidP="00211CD1">
      <w:pPr>
        <w:spacing w:after="0" w:line="240" w:lineRule="auto"/>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___________________________________</w:t>
      </w:r>
    </w:p>
    <w:p w14:paraId="48E4C2A3" w14:textId="77777777" w:rsidR="00211CD1" w:rsidRPr="00E462BE" w:rsidRDefault="00211CD1" w:rsidP="00211CD1">
      <w:pPr>
        <w:spacing w:after="0" w:line="240" w:lineRule="auto"/>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 xml:space="preserve"> (Pirkimo vykdytojo pavadinimas)</w:t>
      </w:r>
    </w:p>
    <w:p w14:paraId="0B0BC002" w14:textId="77777777" w:rsidR="00211CD1" w:rsidRPr="00E462BE" w:rsidRDefault="00211CD1" w:rsidP="00211CD1">
      <w:pPr>
        <w:spacing w:after="0" w:line="240" w:lineRule="auto"/>
        <w:jc w:val="center"/>
        <w:rPr>
          <w:rFonts w:ascii="Times New Roman" w:eastAsia="Times New Roman" w:hAnsi="Times New Roman" w:cs="Times New Roman"/>
          <w:b/>
          <w:bCs/>
          <w:smallCaps/>
          <w:color w:val="000000"/>
          <w:sz w:val="24"/>
          <w:szCs w:val="24"/>
          <w:lang w:eastAsia="lt-LT"/>
        </w:rPr>
      </w:pPr>
    </w:p>
    <w:p w14:paraId="5CD1C991" w14:textId="77777777" w:rsidR="00211CD1" w:rsidRPr="00E462BE" w:rsidRDefault="00211CD1" w:rsidP="00211CD1">
      <w:pPr>
        <w:spacing w:after="0" w:line="240" w:lineRule="auto"/>
        <w:jc w:val="center"/>
        <w:rPr>
          <w:rFonts w:ascii="Times New Roman" w:eastAsia="Times New Roman" w:hAnsi="Times New Roman" w:cs="Times New Roman"/>
          <w:b/>
          <w:bCs/>
          <w:smallCaps/>
          <w:color w:val="000000"/>
          <w:sz w:val="24"/>
          <w:szCs w:val="24"/>
          <w:lang w:eastAsia="lt-LT"/>
        </w:rPr>
      </w:pPr>
    </w:p>
    <w:p w14:paraId="772EAC65" w14:textId="2DA812EA"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b/>
          <w:bCs/>
          <w:smallCaps/>
          <w:color w:val="000000"/>
          <w:sz w:val="24"/>
          <w:szCs w:val="24"/>
          <w:lang w:eastAsia="lt-LT"/>
        </w:rPr>
        <w:t>T</w:t>
      </w:r>
      <w:r w:rsidR="00E766AF" w:rsidRPr="00E462BE">
        <w:rPr>
          <w:rFonts w:ascii="Times New Roman" w:eastAsia="Times New Roman" w:hAnsi="Times New Roman" w:cs="Times New Roman"/>
          <w:b/>
          <w:bCs/>
          <w:smallCaps/>
          <w:color w:val="000000"/>
          <w:sz w:val="24"/>
          <w:szCs w:val="24"/>
          <w:lang w:eastAsia="lt-LT"/>
        </w:rPr>
        <w:t>EI</w:t>
      </w:r>
      <w:r w:rsidRPr="00E462BE">
        <w:rPr>
          <w:rFonts w:ascii="Times New Roman" w:eastAsia="Times New Roman" w:hAnsi="Times New Roman" w:cs="Times New Roman"/>
          <w:b/>
          <w:bCs/>
          <w:smallCaps/>
          <w:color w:val="000000"/>
          <w:sz w:val="24"/>
          <w:szCs w:val="24"/>
          <w:lang w:eastAsia="lt-LT"/>
        </w:rPr>
        <w:t>KĖJO/ SUBT</w:t>
      </w:r>
      <w:r w:rsidR="00E766AF" w:rsidRPr="00E462BE">
        <w:rPr>
          <w:rFonts w:ascii="Times New Roman" w:eastAsia="Times New Roman" w:hAnsi="Times New Roman" w:cs="Times New Roman"/>
          <w:b/>
          <w:bCs/>
          <w:smallCaps/>
          <w:color w:val="000000"/>
          <w:sz w:val="24"/>
          <w:szCs w:val="24"/>
          <w:lang w:eastAsia="lt-LT"/>
        </w:rPr>
        <w:t>EI</w:t>
      </w:r>
      <w:r w:rsidRPr="00E462BE">
        <w:rPr>
          <w:rFonts w:ascii="Times New Roman" w:eastAsia="Times New Roman" w:hAnsi="Times New Roman" w:cs="Times New Roman"/>
          <w:b/>
          <w:bCs/>
          <w:smallCaps/>
          <w:color w:val="000000"/>
          <w:sz w:val="24"/>
          <w:szCs w:val="24"/>
          <w:lang w:eastAsia="lt-LT"/>
        </w:rPr>
        <w:t>KĖJO  DEKLARACIJA</w:t>
      </w:r>
    </w:p>
    <w:p w14:paraId="54988E09" w14:textId="77777777" w:rsidR="00211CD1" w:rsidRPr="00E462BE" w:rsidRDefault="00211CD1" w:rsidP="00211CD1">
      <w:pPr>
        <w:shd w:val="clear" w:color="auto" w:fill="FFFFFF"/>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sz w:val="24"/>
          <w:szCs w:val="24"/>
          <w:lang w:eastAsia="lt-LT"/>
        </w:rPr>
        <w:t> </w:t>
      </w:r>
    </w:p>
    <w:p w14:paraId="7B8DC61C" w14:textId="77777777"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__________________</w:t>
      </w:r>
    </w:p>
    <w:p w14:paraId="08F60E05" w14:textId="77777777" w:rsidR="00211CD1" w:rsidRPr="00E462BE" w:rsidRDefault="00211CD1" w:rsidP="00211CD1">
      <w:pPr>
        <w:spacing w:after="0" w:line="240" w:lineRule="auto"/>
        <w:jc w:val="center"/>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(Data)</w:t>
      </w:r>
    </w:p>
    <w:p w14:paraId="62849461" w14:textId="77777777" w:rsidR="00211CD1" w:rsidRPr="00E462BE" w:rsidRDefault="00211CD1" w:rsidP="00211CD1">
      <w:pPr>
        <w:spacing w:after="0" w:line="240" w:lineRule="auto"/>
        <w:rPr>
          <w:rFonts w:ascii="Times New Roman" w:eastAsia="Times New Roman" w:hAnsi="Times New Roman" w:cs="Times New Roman"/>
          <w:sz w:val="24"/>
          <w:szCs w:val="24"/>
          <w:lang w:eastAsia="lt-LT"/>
        </w:rPr>
      </w:pPr>
    </w:p>
    <w:p w14:paraId="133D40C8" w14:textId="63D8BBC7"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Patvirtinu, kad mano atstovaujamo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kėjo sudėtyje nėra Rusijos dalyvavimo, viršijančio 2014 m. liepos 31 d. Tarybos reglamento (ES) Nr. 833/2014 dėl ribojamųjų priemonių atsižvelgiant į Rusijos veiksmus, kuriais destabilizuojama padėtis Ukrainoje, su visais pakeitimais, nustatytas ribas t.</w:t>
      </w:r>
      <w:r w:rsidR="00E766AF" w:rsidRPr="00E462BE">
        <w:rPr>
          <w:rFonts w:ascii="Times New Roman" w:eastAsia="Times New Roman" w:hAnsi="Times New Roman" w:cs="Times New Roman"/>
          <w:color w:val="000000"/>
          <w:sz w:val="24"/>
          <w:szCs w:val="24"/>
          <w:lang w:eastAsia="lt-LT"/>
        </w:rPr>
        <w:t xml:space="preserve"> </w:t>
      </w:r>
      <w:r w:rsidRPr="00E462BE">
        <w:rPr>
          <w:rFonts w:ascii="Times New Roman" w:eastAsia="Times New Roman" w:hAnsi="Times New Roman" w:cs="Times New Roman"/>
          <w:color w:val="000000"/>
          <w:sz w:val="24"/>
          <w:szCs w:val="24"/>
          <w:lang w:eastAsia="lt-LT"/>
        </w:rPr>
        <w:t>y.:</w:t>
      </w:r>
    </w:p>
    <w:p w14:paraId="2FEAEF94" w14:textId="2814C03D"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themeColor="text1"/>
          <w:sz w:val="24"/>
          <w:szCs w:val="24"/>
          <w:lang w:eastAsia="lt-LT"/>
        </w:rPr>
        <w:t xml:space="preserve">(a) mano atstovaujamas </w:t>
      </w:r>
      <w:r w:rsidRPr="00E462BE">
        <w:rPr>
          <w:rFonts w:ascii="Times New Roman" w:eastAsia="Times New Roman" w:hAnsi="Times New Roman" w:cs="Times New Roman"/>
          <w:color w:val="000000"/>
          <w:sz w:val="24"/>
          <w:szCs w:val="24"/>
          <w:lang w:eastAsia="lt-LT"/>
        </w:rPr>
        <w:t>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w:t>
      </w:r>
      <w:r w:rsidRPr="00E462BE" w:rsidDel="006157AF">
        <w:rPr>
          <w:rFonts w:ascii="Times New Roman" w:eastAsia="Times New Roman" w:hAnsi="Times New Roman" w:cs="Times New Roman"/>
          <w:color w:val="000000" w:themeColor="text1"/>
          <w:sz w:val="24"/>
          <w:szCs w:val="24"/>
          <w:lang w:eastAsia="lt-LT"/>
        </w:rPr>
        <w:t xml:space="preserve"> </w:t>
      </w:r>
      <w:r w:rsidRPr="00E462BE">
        <w:rPr>
          <w:rFonts w:ascii="Times New Roman" w:eastAsia="Times New Roman" w:hAnsi="Times New Roman" w:cs="Times New Roman"/>
          <w:color w:val="000000" w:themeColor="text1"/>
          <w:sz w:val="24"/>
          <w:szCs w:val="24"/>
          <w:lang w:eastAsia="lt-LT"/>
        </w:rPr>
        <w:t>(ir nė vienas iš t</w:t>
      </w:r>
      <w:r w:rsidR="00E766AF" w:rsidRPr="00E462BE">
        <w:rPr>
          <w:rFonts w:ascii="Times New Roman" w:eastAsia="Times New Roman" w:hAnsi="Times New Roman" w:cs="Times New Roman"/>
          <w:color w:val="000000" w:themeColor="text1"/>
          <w:sz w:val="24"/>
          <w:szCs w:val="24"/>
          <w:lang w:eastAsia="lt-LT"/>
        </w:rPr>
        <w:t>ei</w:t>
      </w:r>
      <w:r w:rsidRPr="00E462BE">
        <w:rPr>
          <w:rFonts w:ascii="Times New Roman" w:eastAsia="Times New Roman" w:hAnsi="Times New Roman" w:cs="Times New Roman"/>
          <w:color w:val="000000" w:themeColor="text1"/>
          <w:sz w:val="24"/>
          <w:szCs w:val="24"/>
          <w:lang w:eastAsia="lt-LT"/>
        </w:rPr>
        <w:t>kėjų grupės narių) nėra Rusijos pilietis arba Rusijoje įsisteigęs fizinis ar juridinis asmuo, subjektas ar įstaiga;</w:t>
      </w:r>
    </w:p>
    <w:p w14:paraId="62F5E013" w14:textId="416794CA"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themeColor="text1"/>
          <w:sz w:val="24"/>
          <w:szCs w:val="24"/>
          <w:lang w:eastAsia="lt-LT"/>
        </w:rPr>
        <w:t xml:space="preserve">(b) mano atstovaujamas </w:t>
      </w:r>
      <w:r w:rsidRPr="00E462BE">
        <w:rPr>
          <w:rFonts w:ascii="Times New Roman" w:eastAsia="Times New Roman" w:hAnsi="Times New Roman" w:cs="Times New Roman"/>
          <w:color w:val="000000"/>
          <w:sz w:val="24"/>
          <w:szCs w:val="24"/>
          <w:lang w:eastAsia="lt-LT"/>
        </w:rPr>
        <w:t>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w:t>
      </w:r>
      <w:r w:rsidRPr="00E462BE" w:rsidDel="006157AF">
        <w:rPr>
          <w:rFonts w:ascii="Times New Roman" w:eastAsia="Times New Roman" w:hAnsi="Times New Roman" w:cs="Times New Roman"/>
          <w:color w:val="000000" w:themeColor="text1"/>
          <w:sz w:val="24"/>
          <w:szCs w:val="24"/>
          <w:lang w:eastAsia="lt-LT"/>
        </w:rPr>
        <w:t xml:space="preserve"> </w:t>
      </w:r>
      <w:r w:rsidRPr="00E462BE">
        <w:rPr>
          <w:rFonts w:ascii="Times New Roman" w:eastAsia="Times New Roman" w:hAnsi="Times New Roman" w:cs="Times New Roman"/>
          <w:color w:val="000000" w:themeColor="text1"/>
          <w:sz w:val="24"/>
          <w:szCs w:val="24"/>
          <w:lang w:eastAsia="lt-LT"/>
        </w:rPr>
        <w:t>(ir nė vienas iš t</w:t>
      </w:r>
      <w:r w:rsidR="00E766AF" w:rsidRPr="00E462BE">
        <w:rPr>
          <w:rFonts w:ascii="Times New Roman" w:eastAsia="Times New Roman" w:hAnsi="Times New Roman" w:cs="Times New Roman"/>
          <w:color w:val="000000" w:themeColor="text1"/>
          <w:sz w:val="24"/>
          <w:szCs w:val="24"/>
          <w:lang w:eastAsia="lt-LT"/>
        </w:rPr>
        <w:t>ei</w:t>
      </w:r>
      <w:r w:rsidRPr="00E462BE">
        <w:rPr>
          <w:rFonts w:ascii="Times New Roman" w:eastAsia="Times New Roman" w:hAnsi="Times New Roman" w:cs="Times New Roman"/>
          <w:color w:val="000000" w:themeColor="text1"/>
          <w:sz w:val="24"/>
          <w:szCs w:val="24"/>
          <w:lang w:eastAsia="lt-LT"/>
        </w:rPr>
        <w:t>kėjų grupės narių) nėra juridinis asmuo, subjektas ar įstaiga, kurio nuosavybės teisės tiesiogiai ar netiesiogiai daugiau kaip 50 % priklauso šios dalies a) punkte nurodytam subjektui;</w:t>
      </w:r>
    </w:p>
    <w:p w14:paraId="0DA2148B" w14:textId="77777777"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1DFAD198" w14:textId="1F6C026B" w:rsidR="00211CD1" w:rsidRPr="00E462B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(d) a)-c) punktuose išvardyti subjektai nedalyvauja 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kėjais,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kėjais ar subjektais, kurių pajėgumais remiasi mano atstovaujamas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kėjas, tais atvejais kai jiems tenka daugiau kaip 10 % sutarties vertės.</w:t>
      </w:r>
    </w:p>
    <w:p w14:paraId="3A47776E" w14:textId="183A44CA" w:rsidR="00211CD1" w:rsidRPr="00E462BE" w:rsidRDefault="00211CD1" w:rsidP="00211CD1">
      <w:pPr>
        <w:spacing w:after="0" w:line="240" w:lineRule="auto"/>
        <w:jc w:val="both"/>
        <w:rPr>
          <w:rFonts w:ascii="Times New Roman" w:eastAsia="Batang" w:hAnsi="Times New Roman" w:cs="Times New Roman"/>
          <w:color w:val="000000"/>
          <w:sz w:val="24"/>
          <w:szCs w:val="24"/>
          <w:shd w:val="clear" w:color="auto" w:fill="FFFFFF"/>
        </w:rPr>
      </w:pPr>
      <w:r w:rsidRPr="00E462BE">
        <w:rPr>
          <w:rFonts w:ascii="Times New Roman" w:eastAsia="Times New Roman" w:hAnsi="Times New Roman" w:cs="Times New Roman"/>
          <w:color w:val="000000"/>
          <w:sz w:val="24"/>
          <w:szCs w:val="24"/>
          <w:lang w:eastAsia="lt-LT"/>
        </w:rPr>
        <w:t>Patvirtinu, kad 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kėjui/subt</w:t>
      </w:r>
      <w:r w:rsidR="00E766AF" w:rsidRPr="00E462BE">
        <w:rPr>
          <w:rFonts w:ascii="Times New Roman" w:eastAsia="Times New Roman" w:hAnsi="Times New Roman" w:cs="Times New Roman"/>
          <w:color w:val="000000"/>
          <w:sz w:val="24"/>
          <w:szCs w:val="24"/>
          <w:lang w:eastAsia="lt-LT"/>
        </w:rPr>
        <w:t>ei</w:t>
      </w:r>
      <w:r w:rsidRPr="00E462BE">
        <w:rPr>
          <w:rFonts w:ascii="Times New Roman" w:eastAsia="Times New Roman" w:hAnsi="Times New Roman" w:cs="Times New Roman"/>
          <w:color w:val="000000"/>
          <w:sz w:val="24"/>
          <w:szCs w:val="24"/>
          <w:lang w:eastAsia="lt-LT"/>
        </w:rPr>
        <w:t xml:space="preserve">kėjui kuriuos esu pasitelkęs ar pasitelksiu ateityje, </w:t>
      </w:r>
      <w:r w:rsidRPr="00E462BE">
        <w:rPr>
          <w:rFonts w:ascii="Times New Roman" w:eastAsia="Batang" w:hAnsi="Times New Roman" w:cs="Times New Roman"/>
          <w:sz w:val="24"/>
          <w:szCs w:val="24"/>
        </w:rPr>
        <w:t xml:space="preserve">ūkio subjektams, kurių pajėgumais remiuosi ar (ir) remsiuosi, prekių (ir jų sudedamųjų dalių) gamintojams </w:t>
      </w:r>
      <w:r w:rsidRPr="00E462BE">
        <w:rPr>
          <w:rFonts w:ascii="Times New Roman" w:eastAsia="Times New Roman" w:hAnsi="Times New Roman" w:cs="Times New Roman"/>
          <w:color w:val="000000"/>
          <w:sz w:val="24"/>
          <w:szCs w:val="24"/>
          <w:lang w:eastAsia="lt-LT"/>
        </w:rPr>
        <w:t>netaikomos</w:t>
      </w:r>
      <w:r w:rsidRPr="00E462BE">
        <w:rPr>
          <w:rFonts w:ascii="Times New Roman" w:eastAsia="Batang" w:hAnsi="Times New Roman" w:cs="Times New Roman"/>
          <w:sz w:val="24"/>
          <w:szCs w:val="24"/>
        </w:rPr>
        <w:t xml:space="preserve"> Lietuvos Respublikoje įgyvendinamos tarptautinės sankcijos, kaip tai apibrėžta Lietuvos Respublikos tarptautinių sankcijų įstatyme.</w:t>
      </w:r>
    </w:p>
    <w:p w14:paraId="62BD8E2D" w14:textId="77777777" w:rsidR="00211CD1" w:rsidRPr="00E462BE" w:rsidRDefault="00211CD1" w:rsidP="00211CD1">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1D043EAC" w14:textId="77777777" w:rsidR="00211CD1" w:rsidRPr="00E462BE" w:rsidRDefault="00211CD1" w:rsidP="00211CD1">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E462BE">
        <w:rPr>
          <w:rFonts w:ascii="Times New Roman" w:eastAsia="Times New Roman" w:hAnsi="Times New Roman" w:cs="Times New Roman"/>
          <w:color w:val="000000"/>
          <w:sz w:val="24"/>
          <w:szCs w:val="24"/>
          <w:lang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42"/>
        <w:gridCol w:w="222"/>
      </w:tblGrid>
      <w:tr w:rsidR="00211CD1" w:rsidRPr="00E462BE" w14:paraId="5E894081" w14:textId="77777777" w:rsidTr="00A213C0">
        <w:trPr>
          <w:jc w:val="center"/>
        </w:trPr>
        <w:tc>
          <w:tcPr>
            <w:tcW w:w="0" w:type="auto"/>
            <w:gridSpan w:val="6"/>
            <w:tcMar>
              <w:top w:w="0" w:type="dxa"/>
              <w:left w:w="108" w:type="dxa"/>
              <w:bottom w:w="0" w:type="dxa"/>
              <w:right w:w="108" w:type="dxa"/>
            </w:tcMar>
            <w:hideMark/>
          </w:tcPr>
          <w:p w14:paraId="46E51CA8" w14:textId="77777777" w:rsidR="00211CD1" w:rsidRPr="00E462BE" w:rsidRDefault="00211CD1" w:rsidP="00A213C0">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211CD1" w:rsidRPr="00E462BE" w14:paraId="75891AB3" w14:textId="77777777" w:rsidTr="00A213C0">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527C8F25"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F8C6911"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8A776DD"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B87ACE9"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4F01626D"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329CC23"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r>
      <w:tr w:rsidR="00211CD1" w:rsidRPr="00E462BE" w14:paraId="04EB80DD" w14:textId="77777777" w:rsidTr="00A213C0">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27D249E1" w14:textId="77777777" w:rsidR="00211CD1" w:rsidRPr="00E462BE" w:rsidRDefault="00211CD1" w:rsidP="00A213C0">
            <w:pPr>
              <w:spacing w:after="150" w:line="240" w:lineRule="auto"/>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(Parašas)</w:t>
            </w:r>
          </w:p>
        </w:tc>
        <w:tc>
          <w:tcPr>
            <w:tcW w:w="0" w:type="auto"/>
            <w:tcMar>
              <w:top w:w="0" w:type="dxa"/>
              <w:left w:w="108" w:type="dxa"/>
              <w:bottom w:w="0" w:type="dxa"/>
              <w:right w:w="108" w:type="dxa"/>
            </w:tcMar>
            <w:hideMark/>
          </w:tcPr>
          <w:p w14:paraId="49690917"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D8E94B7"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41EC16C2"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1931E7FF" w14:textId="77777777" w:rsidR="00211CD1" w:rsidRPr="00E462BE" w:rsidRDefault="00211CD1" w:rsidP="00A213C0">
            <w:pPr>
              <w:spacing w:after="150" w:line="240" w:lineRule="auto"/>
              <w:rPr>
                <w:rFonts w:ascii="Times New Roman" w:eastAsia="Times New Roman" w:hAnsi="Times New Roman" w:cs="Times New Roman"/>
                <w:sz w:val="24"/>
                <w:szCs w:val="24"/>
                <w:lang w:eastAsia="lt-LT"/>
              </w:rPr>
            </w:pPr>
            <w:r w:rsidRPr="00E462BE">
              <w:rPr>
                <w:rFonts w:ascii="Times New Roman" w:eastAsia="Times New Roman" w:hAnsi="Times New Roman" w:cs="Times New Roman"/>
                <w:color w:val="000000"/>
                <w:sz w:val="24"/>
                <w:szCs w:val="24"/>
                <w:lang w:eastAsia="lt-LT"/>
              </w:rPr>
              <w:t>(Vardas, pavardė, pareigos)</w:t>
            </w:r>
          </w:p>
        </w:tc>
        <w:tc>
          <w:tcPr>
            <w:tcW w:w="0" w:type="auto"/>
            <w:tcMar>
              <w:top w:w="0" w:type="dxa"/>
              <w:left w:w="108" w:type="dxa"/>
              <w:bottom w:w="0" w:type="dxa"/>
              <w:right w:w="108" w:type="dxa"/>
            </w:tcMar>
            <w:hideMark/>
          </w:tcPr>
          <w:p w14:paraId="2A9DDB1C" w14:textId="77777777" w:rsidR="00211CD1" w:rsidRPr="00E462BE" w:rsidRDefault="00211CD1" w:rsidP="00A213C0">
            <w:pPr>
              <w:spacing w:after="0" w:line="240" w:lineRule="auto"/>
              <w:rPr>
                <w:rFonts w:ascii="Times New Roman" w:eastAsia="Times New Roman" w:hAnsi="Times New Roman" w:cs="Times New Roman"/>
                <w:sz w:val="24"/>
                <w:szCs w:val="24"/>
                <w:lang w:eastAsia="lt-LT"/>
              </w:rPr>
            </w:pPr>
          </w:p>
        </w:tc>
      </w:tr>
    </w:tbl>
    <w:p w14:paraId="59BB60E5" w14:textId="77777777" w:rsidR="00211CD1" w:rsidRPr="00E462BE" w:rsidRDefault="00211CD1" w:rsidP="00211CD1">
      <w:pPr>
        <w:rPr>
          <w:rFonts w:ascii="Times New Roman" w:eastAsia="Batang" w:hAnsi="Times New Roman" w:cs="Times New Roman"/>
          <w:sz w:val="24"/>
          <w:szCs w:val="24"/>
        </w:rPr>
      </w:pPr>
    </w:p>
    <w:p w14:paraId="04811D64" w14:textId="77777777" w:rsidR="00211CD1" w:rsidRPr="00E462BE" w:rsidRDefault="00211CD1" w:rsidP="00211CD1">
      <w:pPr>
        <w:rPr>
          <w:rFonts w:ascii="Times New Roman" w:eastAsia="Calibri" w:hAnsi="Times New Roman" w:cs="Times New Roman"/>
          <w:sz w:val="24"/>
          <w:szCs w:val="24"/>
        </w:rPr>
      </w:pPr>
    </w:p>
    <w:p w14:paraId="685143E4" w14:textId="77777777" w:rsidR="00211CD1" w:rsidRPr="00E462BE" w:rsidRDefault="00211CD1" w:rsidP="00211CD1">
      <w:pPr>
        <w:rPr>
          <w:rFonts w:ascii="Times New Roman" w:eastAsia="Calibri" w:hAnsi="Times New Roman" w:cs="Times New Roman"/>
          <w:sz w:val="24"/>
          <w:szCs w:val="24"/>
        </w:rPr>
      </w:pPr>
    </w:p>
    <w:p w14:paraId="10A6755F" w14:textId="77777777" w:rsidR="00211CD1" w:rsidRPr="00E462BE" w:rsidRDefault="00211CD1" w:rsidP="00211CD1">
      <w:pPr>
        <w:rPr>
          <w:rFonts w:ascii="Times New Roman" w:eastAsia="Calibri" w:hAnsi="Times New Roman" w:cs="Times New Roman"/>
          <w:sz w:val="24"/>
          <w:szCs w:val="24"/>
        </w:rPr>
      </w:pPr>
    </w:p>
    <w:p w14:paraId="5CF1746F" w14:textId="77777777" w:rsidR="00211CD1" w:rsidRPr="00E462BE" w:rsidRDefault="00211CD1" w:rsidP="00211CD1">
      <w:pPr>
        <w:rPr>
          <w:rFonts w:ascii="Times New Roman" w:eastAsia="Calibri" w:hAnsi="Times New Roman" w:cs="Times New Roman"/>
          <w:sz w:val="24"/>
          <w:szCs w:val="24"/>
        </w:rPr>
      </w:pPr>
    </w:p>
    <w:p w14:paraId="360CA5A2" w14:textId="77777777" w:rsidR="00211CD1" w:rsidRPr="00E462BE" w:rsidRDefault="00211CD1" w:rsidP="00211CD1">
      <w:pPr>
        <w:rPr>
          <w:rFonts w:ascii="Times New Roman" w:eastAsia="Calibri" w:hAnsi="Times New Roman" w:cs="Times New Roman"/>
          <w:sz w:val="24"/>
          <w:szCs w:val="24"/>
        </w:rPr>
      </w:pPr>
    </w:p>
    <w:p w14:paraId="5B6781DE" w14:textId="77777777" w:rsidR="00211CD1" w:rsidRPr="00E462BE" w:rsidRDefault="00211CD1" w:rsidP="00211CD1">
      <w:pPr>
        <w:rPr>
          <w:rFonts w:ascii="Times New Roman" w:eastAsia="Calibri" w:hAnsi="Times New Roman" w:cs="Times New Roman"/>
          <w:sz w:val="24"/>
          <w:szCs w:val="24"/>
        </w:rPr>
      </w:pPr>
    </w:p>
    <w:bookmarkEnd w:id="145"/>
    <w:p w14:paraId="2CEE0B39" w14:textId="77777777"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Atviro konkurso sąlygų </w:t>
      </w:r>
    </w:p>
    <w:p w14:paraId="433160EC" w14:textId="4C0EE03B" w:rsidR="00211CD1" w:rsidRPr="00E462BE" w:rsidRDefault="00A618D8"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8</w:t>
      </w:r>
      <w:r w:rsidR="00211CD1" w:rsidRPr="00E462BE">
        <w:rPr>
          <w:rFonts w:ascii="Times New Roman" w:eastAsia="Calibri" w:hAnsi="Times New Roman" w:cs="Times New Roman"/>
          <w:sz w:val="24"/>
          <w:szCs w:val="24"/>
        </w:rPr>
        <w:t xml:space="preserve"> priedas</w:t>
      </w:r>
    </w:p>
    <w:p w14:paraId="5860280E" w14:textId="77777777"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p>
    <w:p w14:paraId="7BED979F" w14:textId="77777777" w:rsidR="00211CD1" w:rsidRPr="00E462BE" w:rsidRDefault="00211CD1" w:rsidP="00211CD1">
      <w:pPr>
        <w:spacing w:after="0" w:line="240" w:lineRule="auto"/>
        <w:ind w:left="900" w:hanging="360"/>
        <w:jc w:val="center"/>
        <w:outlineLvl w:val="1"/>
        <w:rPr>
          <w:rFonts w:ascii="Times New Roman" w:eastAsia="Calibri" w:hAnsi="Times New Roman" w:cs="Times New Roman"/>
          <w:b/>
          <w:sz w:val="24"/>
          <w:szCs w:val="24"/>
          <w:lang w:eastAsia="lt-LT"/>
        </w:rPr>
      </w:pPr>
      <w:bookmarkStart w:id="147" w:name="_Toc61251186"/>
      <w:r w:rsidRPr="00E462BE">
        <w:rPr>
          <w:rFonts w:ascii="Times New Roman" w:eastAsia="Calibri" w:hAnsi="Times New Roman" w:cs="Times New Roman"/>
          <w:b/>
          <w:sz w:val="24"/>
          <w:szCs w:val="24"/>
          <w:lang w:eastAsia="lt-LT"/>
        </w:rPr>
        <w:t>GYVENIMO APRAŠYMAS (CV)</w:t>
      </w:r>
      <w:bookmarkEnd w:id="147"/>
    </w:p>
    <w:p w14:paraId="64DE963C" w14:textId="77777777" w:rsidR="00211CD1" w:rsidRPr="00E462BE" w:rsidRDefault="00211CD1" w:rsidP="00211CD1">
      <w:pPr>
        <w:spacing w:after="0" w:line="240" w:lineRule="auto"/>
        <w:ind w:left="900" w:hanging="360"/>
        <w:jc w:val="center"/>
        <w:outlineLvl w:val="1"/>
        <w:rPr>
          <w:rFonts w:ascii="Times New Roman" w:eastAsia="Calibri" w:hAnsi="Times New Roman" w:cs="Times New Roman"/>
          <w:b/>
          <w:sz w:val="24"/>
          <w:szCs w:val="24"/>
          <w:lang w:eastAsia="lt-LT"/>
        </w:rPr>
      </w:pPr>
    </w:p>
    <w:p w14:paraId="4A367628" w14:textId="77777777" w:rsidR="00211CD1" w:rsidRPr="00E462B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E462BE">
        <w:rPr>
          <w:rFonts w:ascii="Times New Roman" w:eastAsia="Calibri" w:hAnsi="Times New Roman" w:cs="Times New Roman"/>
          <w:sz w:val="24"/>
          <w:szCs w:val="24"/>
        </w:rPr>
        <w:t xml:space="preserve">       </w:t>
      </w:r>
      <w:r w:rsidRPr="00E462BE">
        <w:rPr>
          <w:rFonts w:ascii="Times New Roman" w:eastAsia="Times New Roman" w:hAnsi="Times New Roman" w:cs="Times New Roman"/>
          <w:sz w:val="24"/>
          <w:szCs w:val="24"/>
          <w:lang w:eastAsia="ar-SA"/>
        </w:rPr>
        <w:t>Pareigos projekte: _____________________________________________________</w:t>
      </w:r>
    </w:p>
    <w:p w14:paraId="265FA7C3" w14:textId="77777777" w:rsidR="00211CD1" w:rsidRPr="00E462B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E462BE">
        <w:rPr>
          <w:rFonts w:ascii="Times New Roman" w:eastAsia="Times New Roman" w:hAnsi="Times New Roman" w:cs="Times New Roman"/>
          <w:sz w:val="24"/>
          <w:szCs w:val="24"/>
          <w:lang w:eastAsia="ar-SA"/>
        </w:rPr>
        <w:tab/>
        <w:t>Vardas:_____________________________________________________________________</w:t>
      </w:r>
    </w:p>
    <w:p w14:paraId="3EB3A567" w14:textId="77777777" w:rsidR="00211CD1" w:rsidRPr="00E462B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E462BE">
        <w:rPr>
          <w:rFonts w:ascii="Times New Roman" w:eastAsia="Times New Roman" w:hAnsi="Times New Roman" w:cs="Times New Roman"/>
          <w:sz w:val="24"/>
          <w:szCs w:val="24"/>
          <w:lang w:eastAsia="ar-SA"/>
        </w:rPr>
        <w:tab/>
        <w:t>Pavardė:____________________________________________________________________</w:t>
      </w:r>
    </w:p>
    <w:p w14:paraId="0CDD37CA" w14:textId="77777777" w:rsidR="00211CD1" w:rsidRPr="00E462BE" w:rsidRDefault="00211CD1" w:rsidP="00211CD1">
      <w:pPr>
        <w:tabs>
          <w:tab w:val="left" w:pos="426"/>
        </w:tabs>
        <w:spacing w:after="0" w:line="240" w:lineRule="auto"/>
        <w:rPr>
          <w:rFonts w:ascii="Times New Roman" w:eastAsia="Times New Roman" w:hAnsi="Times New Roman" w:cs="Times New Roman"/>
          <w:sz w:val="24"/>
          <w:szCs w:val="24"/>
        </w:rPr>
      </w:pPr>
      <w:r w:rsidRPr="00E462BE">
        <w:rPr>
          <w:rFonts w:ascii="Times New Roman" w:eastAsia="Times New Roman" w:hAnsi="Times New Roman" w:cs="Times New Roman"/>
          <w:sz w:val="24"/>
          <w:szCs w:val="24"/>
        </w:rPr>
        <w:tab/>
        <w:t>Gimimo data: ________________________________________________________________</w:t>
      </w:r>
    </w:p>
    <w:p w14:paraId="1DB1EBEB" w14:textId="77777777" w:rsidR="00211CD1" w:rsidRPr="00E462BE" w:rsidRDefault="00211CD1" w:rsidP="00211CD1">
      <w:pPr>
        <w:tabs>
          <w:tab w:val="left" w:pos="426"/>
        </w:tabs>
        <w:spacing w:after="0" w:line="240" w:lineRule="auto"/>
        <w:rPr>
          <w:rFonts w:ascii="Times New Roman" w:eastAsia="Times New Roman" w:hAnsi="Times New Roman" w:cs="Times New Roman"/>
          <w:sz w:val="24"/>
          <w:szCs w:val="24"/>
        </w:rPr>
      </w:pPr>
      <w:r w:rsidRPr="00E462BE">
        <w:rPr>
          <w:rFonts w:ascii="Times New Roman" w:eastAsia="Times New Roman" w:hAnsi="Times New Roman" w:cs="Times New Roman"/>
          <w:sz w:val="24"/>
          <w:szCs w:val="24"/>
        </w:rPr>
        <w:tab/>
        <w:t xml:space="preserve">Išsilavinimas: </w:t>
      </w:r>
    </w:p>
    <w:tbl>
      <w:tblPr>
        <w:tblW w:w="960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11CD1" w:rsidRPr="00E462BE" w14:paraId="2B609398" w14:textId="77777777" w:rsidTr="00A213C0">
        <w:tc>
          <w:tcPr>
            <w:tcW w:w="2554" w:type="dxa"/>
            <w:shd w:val="clear" w:color="auto" w:fill="F3F3F3"/>
          </w:tcPr>
          <w:p w14:paraId="4DB45E4D"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Institucija</w:t>
            </w:r>
          </w:p>
          <w:p w14:paraId="1B929833"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1664" w:type="dxa"/>
            <w:shd w:val="clear" w:color="auto" w:fill="F3F3F3"/>
          </w:tcPr>
          <w:p w14:paraId="61E5A967" w14:textId="77777777" w:rsidR="00211CD1" w:rsidRPr="00E462BE" w:rsidRDefault="00211CD1" w:rsidP="00A213C0">
            <w:pPr>
              <w:spacing w:after="0" w:line="240" w:lineRule="auto"/>
              <w:ind w:hanging="116"/>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Data: nuo-iki </w:t>
            </w:r>
          </w:p>
        </w:tc>
        <w:tc>
          <w:tcPr>
            <w:tcW w:w="5382" w:type="dxa"/>
            <w:shd w:val="clear" w:color="auto" w:fill="F3F3F3"/>
          </w:tcPr>
          <w:p w14:paraId="42A0BC32"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Suteiktas laipsnis ar gautas diplomas</w:t>
            </w:r>
          </w:p>
        </w:tc>
      </w:tr>
      <w:tr w:rsidR="00211CD1" w:rsidRPr="00E462BE" w14:paraId="593E5CB4" w14:textId="77777777" w:rsidTr="00A213C0">
        <w:tc>
          <w:tcPr>
            <w:tcW w:w="2554" w:type="dxa"/>
          </w:tcPr>
          <w:p w14:paraId="330B085C" w14:textId="77777777" w:rsidR="00211CD1" w:rsidRPr="00E462BE" w:rsidRDefault="00211CD1" w:rsidP="00A213C0">
            <w:pPr>
              <w:tabs>
                <w:tab w:val="left" w:pos="661"/>
              </w:tabs>
              <w:spacing w:after="0" w:line="240" w:lineRule="auto"/>
              <w:jc w:val="both"/>
              <w:rPr>
                <w:rFonts w:ascii="Times New Roman" w:eastAsia="Calibri" w:hAnsi="Times New Roman" w:cs="Times New Roman"/>
                <w:sz w:val="24"/>
                <w:szCs w:val="24"/>
              </w:rPr>
            </w:pPr>
          </w:p>
        </w:tc>
        <w:tc>
          <w:tcPr>
            <w:tcW w:w="1664" w:type="dxa"/>
          </w:tcPr>
          <w:p w14:paraId="494C789A"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5382" w:type="dxa"/>
          </w:tcPr>
          <w:p w14:paraId="15BB9B37"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r>
    </w:tbl>
    <w:p w14:paraId="4877496B"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11CD1" w:rsidRPr="00E462BE" w14:paraId="719E5DE6" w14:textId="77777777" w:rsidTr="00A213C0">
        <w:tc>
          <w:tcPr>
            <w:tcW w:w="2554" w:type="dxa"/>
            <w:shd w:val="clear" w:color="auto" w:fill="F3F3F3"/>
          </w:tcPr>
          <w:p w14:paraId="23487A85"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Institucija</w:t>
            </w:r>
          </w:p>
          <w:p w14:paraId="2E910254"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1664" w:type="dxa"/>
            <w:shd w:val="clear" w:color="auto" w:fill="F3F3F3"/>
          </w:tcPr>
          <w:p w14:paraId="0C132B55" w14:textId="77777777" w:rsidR="00211CD1" w:rsidRPr="00E462BE" w:rsidRDefault="00211CD1" w:rsidP="00A213C0">
            <w:pPr>
              <w:spacing w:after="0" w:line="240" w:lineRule="auto"/>
              <w:ind w:hanging="116"/>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Data: nuo-iki </w:t>
            </w:r>
          </w:p>
        </w:tc>
        <w:tc>
          <w:tcPr>
            <w:tcW w:w="5382" w:type="dxa"/>
            <w:shd w:val="clear" w:color="auto" w:fill="F3F3F3"/>
          </w:tcPr>
          <w:p w14:paraId="5672150C"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Išlaikytas egzaminas, gautas diplomas, sertifikatas ar kitas lygiavertis kvalifikaciją patvirtinantis dokumentas</w:t>
            </w:r>
          </w:p>
        </w:tc>
      </w:tr>
      <w:tr w:rsidR="00211CD1" w:rsidRPr="00E462BE" w14:paraId="1FB74708" w14:textId="77777777" w:rsidTr="00A213C0">
        <w:tc>
          <w:tcPr>
            <w:tcW w:w="2554" w:type="dxa"/>
          </w:tcPr>
          <w:p w14:paraId="63853A03" w14:textId="77777777" w:rsidR="00211CD1" w:rsidRPr="00E462BE" w:rsidRDefault="00211CD1" w:rsidP="00A213C0">
            <w:pPr>
              <w:tabs>
                <w:tab w:val="left" w:pos="661"/>
              </w:tabs>
              <w:spacing w:after="0" w:line="240" w:lineRule="auto"/>
              <w:jc w:val="both"/>
              <w:rPr>
                <w:rFonts w:ascii="Times New Roman" w:eastAsia="Calibri" w:hAnsi="Times New Roman" w:cs="Times New Roman"/>
                <w:sz w:val="24"/>
                <w:szCs w:val="24"/>
              </w:rPr>
            </w:pPr>
          </w:p>
        </w:tc>
        <w:tc>
          <w:tcPr>
            <w:tcW w:w="1664" w:type="dxa"/>
          </w:tcPr>
          <w:p w14:paraId="090F6FDE"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5382" w:type="dxa"/>
          </w:tcPr>
          <w:p w14:paraId="304344E8"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r>
    </w:tbl>
    <w:p w14:paraId="552CD413"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Šiuo metu einamos pareigos ir darbovietė:___________________________________________</w:t>
      </w:r>
    </w:p>
    <w:p w14:paraId="33D0B266"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Pagrindinės kvalifikacijos (svarbios projektui):_______________________________________</w:t>
      </w:r>
    </w:p>
    <w:p w14:paraId="6858B032"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Vykdyti projektai (Specifinė patirtis ir kvalifikacija), pagrindžiantys specialisto atitiktį kvalifikaciniams reikalavimams:</w:t>
      </w:r>
    </w:p>
    <w:tbl>
      <w:tblPr>
        <w:tblW w:w="965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2467"/>
        <w:gridCol w:w="1701"/>
        <w:gridCol w:w="4252"/>
      </w:tblGrid>
      <w:tr w:rsidR="00211CD1" w:rsidRPr="00E462BE" w14:paraId="237FF1A5" w14:textId="77777777" w:rsidTr="00A213C0">
        <w:trPr>
          <w:tblHeader/>
        </w:trPr>
        <w:tc>
          <w:tcPr>
            <w:tcW w:w="1230" w:type="dxa"/>
            <w:shd w:val="clear" w:color="auto" w:fill="F3F3F3"/>
          </w:tcPr>
          <w:p w14:paraId="2D6C5066"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Projekto (sutarties) data: nuo-iki</w:t>
            </w:r>
          </w:p>
          <w:p w14:paraId="2F55118D"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(nurodomi metai, mėnuo ir diena)</w:t>
            </w:r>
          </w:p>
        </w:tc>
        <w:tc>
          <w:tcPr>
            <w:tcW w:w="2467" w:type="dxa"/>
            <w:shd w:val="clear" w:color="auto" w:fill="F3F3F3"/>
          </w:tcPr>
          <w:p w14:paraId="6D8F2669"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Projekto (sutarties) pavadinimas, užsakovas, užsakovo atsakingo asmens, galinčio patvirtinti pateikiamą informaciją, vardas pavardė, telefonas, el. paštas</w:t>
            </w:r>
          </w:p>
        </w:tc>
        <w:tc>
          <w:tcPr>
            <w:tcW w:w="1701" w:type="dxa"/>
            <w:shd w:val="clear" w:color="auto" w:fill="F3F3F3"/>
          </w:tcPr>
          <w:p w14:paraId="27C18255"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Trumpas projekto (sutarties) aprašymas (projekto (sutarties) tikslas, apimtis</w:t>
            </w:r>
          </w:p>
          <w:p w14:paraId="45B1B7D7" w14:textId="77777777" w:rsidR="00211CD1" w:rsidRPr="00E462BE" w:rsidRDefault="00211CD1" w:rsidP="00A213C0">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w:t>
            </w:r>
          </w:p>
        </w:tc>
        <w:tc>
          <w:tcPr>
            <w:tcW w:w="4252" w:type="dxa"/>
            <w:shd w:val="clear" w:color="auto" w:fill="F3F3F3"/>
          </w:tcPr>
          <w:p w14:paraId="4DE69F74" w14:textId="77777777" w:rsidR="00211CD1" w:rsidRPr="00E462BE" w:rsidRDefault="00211CD1" w:rsidP="00A213C0">
            <w:pPr>
              <w:spacing w:after="0" w:line="240" w:lineRule="auto"/>
              <w:ind w:right="72"/>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Specialisto pareigos ir vykdytos funkcijos projekte (sutartyje), dalyvavimo projekte (sutartyje) data nuo-iki (nurodomi metai, mėnuo ir diena) </w:t>
            </w:r>
          </w:p>
        </w:tc>
      </w:tr>
      <w:tr w:rsidR="00211CD1" w:rsidRPr="00E462BE" w14:paraId="5AE13BEB" w14:textId="77777777" w:rsidTr="00A213C0">
        <w:trPr>
          <w:trHeight w:val="308"/>
        </w:trPr>
        <w:tc>
          <w:tcPr>
            <w:tcW w:w="1230" w:type="dxa"/>
          </w:tcPr>
          <w:p w14:paraId="7E660BDF"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2467" w:type="dxa"/>
          </w:tcPr>
          <w:p w14:paraId="2BE26E69"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1701" w:type="dxa"/>
          </w:tcPr>
          <w:p w14:paraId="28B28A7D" w14:textId="77777777" w:rsidR="00211CD1" w:rsidRPr="00E462BE" w:rsidRDefault="00211CD1" w:rsidP="00A213C0">
            <w:pPr>
              <w:spacing w:after="0" w:line="240" w:lineRule="auto"/>
              <w:jc w:val="both"/>
              <w:rPr>
                <w:rFonts w:ascii="Times New Roman" w:eastAsia="Calibri" w:hAnsi="Times New Roman" w:cs="Times New Roman"/>
                <w:sz w:val="24"/>
                <w:szCs w:val="24"/>
              </w:rPr>
            </w:pPr>
          </w:p>
        </w:tc>
        <w:tc>
          <w:tcPr>
            <w:tcW w:w="4252" w:type="dxa"/>
          </w:tcPr>
          <w:p w14:paraId="647796CE" w14:textId="77777777" w:rsidR="00211CD1" w:rsidRPr="00E462BE" w:rsidRDefault="00211CD1" w:rsidP="00A213C0">
            <w:pPr>
              <w:spacing w:after="0" w:line="240" w:lineRule="auto"/>
              <w:ind w:right="1484"/>
              <w:jc w:val="both"/>
              <w:rPr>
                <w:rFonts w:ascii="Times New Roman" w:eastAsia="Calibri" w:hAnsi="Times New Roman" w:cs="Times New Roman"/>
                <w:spacing w:val="-3"/>
                <w:sz w:val="24"/>
                <w:szCs w:val="24"/>
              </w:rPr>
            </w:pPr>
          </w:p>
        </w:tc>
      </w:tr>
    </w:tbl>
    <w:p w14:paraId="0DC49378"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Kalbos mokėjimas (įvertinti lygį pagal 5 balų sistemą: 1 – pagrindai, 5 – puikiai):</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950"/>
        <w:gridCol w:w="2490"/>
        <w:gridCol w:w="2520"/>
        <w:gridCol w:w="2640"/>
      </w:tblGrid>
      <w:tr w:rsidR="00211CD1" w:rsidRPr="00E462BE" w14:paraId="73CB79F3" w14:textId="77777777" w:rsidTr="00A213C0">
        <w:tc>
          <w:tcPr>
            <w:tcW w:w="1950" w:type="dxa"/>
            <w:shd w:val="clear" w:color="auto" w:fill="F3F3F3"/>
          </w:tcPr>
          <w:p w14:paraId="495A280D"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Kalba</w:t>
            </w:r>
          </w:p>
        </w:tc>
        <w:tc>
          <w:tcPr>
            <w:tcW w:w="2490" w:type="dxa"/>
            <w:shd w:val="clear" w:color="auto" w:fill="F3F3F3"/>
          </w:tcPr>
          <w:p w14:paraId="22BF632D"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Skaitymas</w:t>
            </w:r>
          </w:p>
        </w:tc>
        <w:tc>
          <w:tcPr>
            <w:tcW w:w="2520" w:type="dxa"/>
            <w:shd w:val="clear" w:color="auto" w:fill="F3F3F3"/>
          </w:tcPr>
          <w:p w14:paraId="234C70C5"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Kalbėjimas</w:t>
            </w:r>
          </w:p>
        </w:tc>
        <w:tc>
          <w:tcPr>
            <w:tcW w:w="2640" w:type="dxa"/>
            <w:shd w:val="clear" w:color="auto" w:fill="F3F3F3"/>
          </w:tcPr>
          <w:p w14:paraId="468EEA9E" w14:textId="77777777" w:rsidR="00211CD1" w:rsidRPr="00E462BE" w:rsidRDefault="00211CD1" w:rsidP="00A213C0">
            <w:pPr>
              <w:spacing w:after="0" w:line="240" w:lineRule="auto"/>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Rašymas</w:t>
            </w:r>
          </w:p>
        </w:tc>
      </w:tr>
      <w:tr w:rsidR="00211CD1" w:rsidRPr="00E462BE" w14:paraId="23241E0C" w14:textId="77777777" w:rsidTr="00A213C0">
        <w:tc>
          <w:tcPr>
            <w:tcW w:w="1950" w:type="dxa"/>
          </w:tcPr>
          <w:p w14:paraId="60125536"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2490" w:type="dxa"/>
          </w:tcPr>
          <w:p w14:paraId="3A5BF539"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2520" w:type="dxa"/>
          </w:tcPr>
          <w:p w14:paraId="74DB682A"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c>
          <w:tcPr>
            <w:tcW w:w="2640" w:type="dxa"/>
          </w:tcPr>
          <w:p w14:paraId="20381902" w14:textId="77777777" w:rsidR="00211CD1" w:rsidRPr="00E462BE" w:rsidRDefault="00211CD1" w:rsidP="00A213C0">
            <w:pPr>
              <w:spacing w:after="0" w:line="240" w:lineRule="auto"/>
              <w:jc w:val="center"/>
              <w:rPr>
                <w:rFonts w:ascii="Times New Roman" w:eastAsia="Calibri" w:hAnsi="Times New Roman" w:cs="Times New Roman"/>
                <w:sz w:val="24"/>
                <w:szCs w:val="24"/>
              </w:rPr>
            </w:pPr>
          </w:p>
        </w:tc>
      </w:tr>
    </w:tbl>
    <w:p w14:paraId="3BA16E4D"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 xml:space="preserve">Pridedamų kvalifikaciją pagrindžiančių dokumentų sąrašas: </w:t>
      </w:r>
    </w:p>
    <w:p w14:paraId="3B1165CD"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Kita aktuali informacija:</w:t>
      </w:r>
    </w:p>
    <w:p w14:paraId="257B3D8B" w14:textId="77777777" w:rsidR="00211CD1" w:rsidRPr="00E462B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Data:</w:t>
      </w:r>
    </w:p>
    <w:p w14:paraId="03F4CFB2" w14:textId="77777777" w:rsidR="00211CD1" w:rsidRPr="00E462BE" w:rsidRDefault="00211CD1" w:rsidP="00211CD1">
      <w:pPr>
        <w:spacing w:after="0" w:line="240" w:lineRule="auto"/>
        <w:ind w:firstLine="426"/>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Parašas</w:t>
      </w:r>
    </w:p>
    <w:p w14:paraId="61D09D1B" w14:textId="77777777" w:rsidR="00211CD1" w:rsidRPr="00E462B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1B27EC8D" w14:textId="77777777" w:rsidR="00211CD1" w:rsidRPr="00E462B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65AAAB98" w14:textId="77777777" w:rsidR="00211CD1" w:rsidRPr="00E462B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5034DB9F" w14:textId="77777777" w:rsidR="00A618D8" w:rsidRPr="00E462BE" w:rsidRDefault="00A618D8" w:rsidP="00211CD1">
      <w:pPr>
        <w:tabs>
          <w:tab w:val="left" w:pos="7371"/>
        </w:tabs>
        <w:spacing w:after="0" w:line="240" w:lineRule="auto"/>
        <w:ind w:left="7371"/>
        <w:jc w:val="both"/>
        <w:rPr>
          <w:rFonts w:ascii="Times New Roman" w:eastAsia="Calibri" w:hAnsi="Times New Roman" w:cs="Times New Roman"/>
          <w:sz w:val="24"/>
          <w:szCs w:val="24"/>
        </w:rPr>
      </w:pPr>
    </w:p>
    <w:p w14:paraId="5F85E645" w14:textId="77777777" w:rsidR="00211CD1" w:rsidRPr="00E462B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2EDFCF2B" w14:textId="77777777" w:rsidR="00211CD1" w:rsidRPr="00E462BE" w:rsidRDefault="00211CD1" w:rsidP="00211CD1">
      <w:pPr>
        <w:tabs>
          <w:tab w:val="left" w:pos="7371"/>
        </w:tabs>
        <w:spacing w:after="0" w:line="240" w:lineRule="auto"/>
        <w:ind w:left="7371"/>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Atviro konkurso sąlygų </w:t>
      </w:r>
    </w:p>
    <w:p w14:paraId="5B1B5FE3" w14:textId="7E0753B1" w:rsidR="00211CD1" w:rsidRPr="00E462BE" w:rsidRDefault="00211CD1" w:rsidP="00211CD1">
      <w:pPr>
        <w:spacing w:after="0" w:line="240" w:lineRule="auto"/>
        <w:ind w:left="5184" w:firstLine="1296"/>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w:t>
      </w:r>
      <w:r w:rsidR="00A618D8" w:rsidRPr="00E462BE">
        <w:rPr>
          <w:rFonts w:ascii="Times New Roman" w:eastAsia="Calibri" w:hAnsi="Times New Roman" w:cs="Times New Roman"/>
          <w:sz w:val="24"/>
          <w:szCs w:val="24"/>
        </w:rPr>
        <w:t>9</w:t>
      </w:r>
      <w:r w:rsidRPr="00E462BE">
        <w:rPr>
          <w:rFonts w:ascii="Times New Roman" w:eastAsia="Calibri" w:hAnsi="Times New Roman" w:cs="Times New Roman"/>
          <w:sz w:val="24"/>
          <w:szCs w:val="24"/>
        </w:rPr>
        <w:t xml:space="preserve"> priedas</w:t>
      </w:r>
    </w:p>
    <w:p w14:paraId="443A7B4E" w14:textId="77777777" w:rsidR="00211CD1" w:rsidRPr="00E462BE" w:rsidRDefault="00211CD1" w:rsidP="00211CD1">
      <w:pPr>
        <w:keepNext/>
        <w:keepLines/>
        <w:spacing w:before="240" w:after="120"/>
        <w:ind w:left="180"/>
        <w:jc w:val="center"/>
        <w:outlineLvl w:val="1"/>
        <w:rPr>
          <w:rFonts w:ascii="Times New Roman" w:eastAsia="Batang" w:hAnsi="Times New Roman" w:cs="Times New Roman"/>
          <w:sz w:val="24"/>
          <w:szCs w:val="24"/>
        </w:rPr>
      </w:pPr>
      <w:bookmarkStart w:id="148" w:name="_Toc61251187"/>
      <w:r w:rsidRPr="00E462BE">
        <w:rPr>
          <w:rFonts w:ascii="Times New Roman" w:eastAsia="Batang" w:hAnsi="Times New Roman" w:cs="Times New Roman"/>
          <w:b/>
          <w:bCs/>
          <w:sz w:val="24"/>
          <w:szCs w:val="24"/>
        </w:rPr>
        <w:t>MUITINĖS DEPARTAMENTAS</w:t>
      </w:r>
      <w:bookmarkEnd w:id="148"/>
    </w:p>
    <w:p w14:paraId="12993223" w14:textId="77777777" w:rsidR="00211CD1" w:rsidRPr="00E462BE" w:rsidRDefault="00211CD1" w:rsidP="00211CD1">
      <w:pPr>
        <w:jc w:val="center"/>
        <w:rPr>
          <w:rFonts w:ascii="Times New Roman" w:eastAsia="Calibri" w:hAnsi="Times New Roman" w:cs="Times New Roman"/>
          <w:b/>
          <w:bCs/>
          <w:sz w:val="24"/>
          <w:szCs w:val="24"/>
        </w:rPr>
      </w:pPr>
      <w:r w:rsidRPr="00E462BE">
        <w:rPr>
          <w:rFonts w:ascii="Times New Roman" w:eastAsia="Calibri" w:hAnsi="Times New Roman" w:cs="Times New Roman"/>
          <w:b/>
          <w:bCs/>
          <w:sz w:val="24"/>
          <w:szCs w:val="24"/>
        </w:rPr>
        <w:t>PRIE LIETUVOS RESPUBLIKOS FINANSŲ MINISTERIJOS</w:t>
      </w:r>
    </w:p>
    <w:p w14:paraId="1A25112E" w14:textId="77777777" w:rsidR="00211CD1" w:rsidRPr="00E462BE" w:rsidRDefault="00211CD1" w:rsidP="00211CD1">
      <w:p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Muitinės departamento generalinio direktoriaus</w:t>
      </w:r>
    </w:p>
    <w:p w14:paraId="1B10C87C" w14:textId="071B4BA8" w:rsidR="00211CD1" w:rsidRPr="00E462BE" w:rsidRDefault="00A20603" w:rsidP="00211CD1">
      <w:pPr>
        <w:spacing w:after="0" w:line="240" w:lineRule="auto"/>
        <w:jc w:val="both"/>
        <w:rPr>
          <w:rFonts w:ascii="Times New Roman" w:eastAsia="Calibri" w:hAnsi="Times New Roman" w:cs="Times New Roman"/>
          <w:sz w:val="24"/>
          <w:szCs w:val="24"/>
        </w:rPr>
      </w:pPr>
      <w:r w:rsidRPr="00E462BE">
        <w:rPr>
          <w:rFonts w:ascii="Times New Roman" w:eastAsia="Batang" w:hAnsi="Times New Roman" w:cs="Times New Roman"/>
          <w:sz w:val="24"/>
          <w:szCs w:val="24"/>
        </w:rPr>
        <w:t>202</w:t>
      </w:r>
      <w:r w:rsidR="00132CD5" w:rsidRPr="00E462BE">
        <w:rPr>
          <w:rFonts w:ascii="Times New Roman" w:eastAsia="Batang" w:hAnsi="Times New Roman" w:cs="Times New Roman"/>
          <w:sz w:val="24"/>
          <w:szCs w:val="24"/>
        </w:rPr>
        <w:t>6</w:t>
      </w:r>
      <w:r w:rsidRPr="00E462BE">
        <w:rPr>
          <w:rFonts w:ascii="Times New Roman" w:eastAsia="Batang" w:hAnsi="Times New Roman" w:cs="Times New Roman"/>
          <w:sz w:val="24"/>
          <w:szCs w:val="24"/>
        </w:rPr>
        <w:t xml:space="preserve"> m. </w:t>
      </w:r>
      <w:r w:rsidR="0043773E" w:rsidRPr="00E462BE">
        <w:rPr>
          <w:rFonts w:ascii="Times New Roman" w:eastAsia="Batang" w:hAnsi="Times New Roman" w:cs="Times New Roman"/>
          <w:sz w:val="24"/>
          <w:szCs w:val="24"/>
        </w:rPr>
        <w:t>liepos 10</w:t>
      </w:r>
      <w:r w:rsidRPr="00E462BE">
        <w:rPr>
          <w:rFonts w:ascii="Times New Roman" w:eastAsia="Batang" w:hAnsi="Times New Roman" w:cs="Times New Roman"/>
          <w:sz w:val="24"/>
          <w:szCs w:val="24"/>
        </w:rPr>
        <w:t xml:space="preserve"> d. įsakymu Nr. 1B-</w:t>
      </w:r>
      <w:r w:rsidR="0043773E" w:rsidRPr="00E462BE">
        <w:rPr>
          <w:rFonts w:ascii="Times New Roman" w:eastAsia="Batang" w:hAnsi="Times New Roman" w:cs="Times New Roman"/>
          <w:sz w:val="24"/>
          <w:szCs w:val="24"/>
        </w:rPr>
        <w:t>456</w:t>
      </w:r>
      <w:r w:rsidRPr="00E462BE">
        <w:rPr>
          <w:rFonts w:ascii="Times New Roman" w:eastAsia="Batang" w:hAnsi="Times New Roman" w:cs="Times New Roman"/>
          <w:sz w:val="24"/>
          <w:szCs w:val="24"/>
        </w:rPr>
        <w:t xml:space="preserve"> </w:t>
      </w:r>
      <w:r w:rsidR="00211CD1" w:rsidRPr="00E462BE">
        <w:rPr>
          <w:rFonts w:ascii="Times New Roman" w:eastAsia="Calibri" w:hAnsi="Times New Roman" w:cs="Times New Roman"/>
          <w:sz w:val="24"/>
          <w:szCs w:val="24"/>
        </w:rPr>
        <w:t>paskirtiems ekspertams</w:t>
      </w:r>
    </w:p>
    <w:p w14:paraId="6DE80E6B" w14:textId="77777777" w:rsidR="00211CD1" w:rsidRPr="00E462BE" w:rsidRDefault="00211CD1" w:rsidP="00211CD1">
      <w:pPr>
        <w:spacing w:after="0" w:line="240" w:lineRule="auto"/>
        <w:jc w:val="both"/>
        <w:rPr>
          <w:rFonts w:ascii="Times New Roman" w:eastAsia="Calibri" w:hAnsi="Times New Roman" w:cs="Times New Roman"/>
          <w:sz w:val="24"/>
          <w:szCs w:val="24"/>
        </w:rPr>
      </w:pPr>
    </w:p>
    <w:p w14:paraId="7A7E02BF" w14:textId="6FC5A78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T</w:t>
      </w:r>
      <w:r w:rsidR="00A20603" w:rsidRPr="00E462BE">
        <w:rPr>
          <w:rFonts w:ascii="Times New Roman" w:eastAsia="Batang" w:hAnsi="Times New Roman" w:cs="Times New Roman"/>
          <w:b/>
          <w:bCs/>
          <w:sz w:val="24"/>
          <w:szCs w:val="24"/>
        </w:rPr>
        <w:t>EI</w:t>
      </w:r>
      <w:r w:rsidRPr="00E462BE">
        <w:rPr>
          <w:rFonts w:ascii="Times New Roman" w:eastAsia="Batang" w:hAnsi="Times New Roman" w:cs="Times New Roman"/>
          <w:b/>
          <w:bCs/>
          <w:sz w:val="24"/>
          <w:szCs w:val="24"/>
        </w:rPr>
        <w:t>KĖJŲ PASIŪLYMŲ EKSPERTINIO VERTINIMO UŽDUOTIS</w:t>
      </w:r>
    </w:p>
    <w:p w14:paraId="4F3C5E89"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Batang" w:hAnsi="Times New Roman" w:cs="Times New Roman"/>
          <w:sz w:val="24"/>
          <w:szCs w:val="24"/>
        </w:rPr>
      </w:pPr>
      <w:r w:rsidRPr="00E462BE">
        <w:rPr>
          <w:rFonts w:ascii="Times New Roman" w:eastAsia="Batang" w:hAnsi="Times New Roman" w:cs="Times New Roman"/>
          <w:sz w:val="24"/>
          <w:szCs w:val="24"/>
        </w:rPr>
        <w:t>202   m.                                  d.</w:t>
      </w:r>
    </w:p>
    <w:p w14:paraId="5A037F11" w14:textId="2DE219DB"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highlight w:val="yellow"/>
        </w:rPr>
      </w:pPr>
      <w:r w:rsidRPr="00E462BE">
        <w:rPr>
          <w:rFonts w:ascii="Times New Roman" w:eastAsia="Calibri" w:hAnsi="Times New Roman" w:cs="Times New Roman"/>
          <w:b/>
          <w:bCs/>
          <w:sz w:val="24"/>
          <w:szCs w:val="24"/>
        </w:rPr>
        <w:t xml:space="preserve">Pirkimas </w:t>
      </w:r>
      <w:r w:rsidRPr="00E462BE">
        <w:rPr>
          <w:rFonts w:ascii="Times New Roman" w:eastAsia="Calibri" w:hAnsi="Times New Roman" w:cs="Times New Roman"/>
          <w:sz w:val="24"/>
          <w:szCs w:val="24"/>
        </w:rPr>
        <w:t>–</w:t>
      </w:r>
      <w:bookmarkStart w:id="149" w:name="_Hlk520380320"/>
      <w:r w:rsidR="0043773E" w:rsidRPr="00E462BE">
        <w:rPr>
          <w:rFonts w:ascii="Times New Roman" w:hAnsi="Times New Roman" w:cs="Times New Roman"/>
          <w:sz w:val="24"/>
          <w:szCs w:val="24"/>
        </w:rPr>
        <w:t xml:space="preserve"> TARES atnaujinimo ir TARES priežiūros ir palaikymo </w:t>
      </w:r>
      <w:r w:rsidR="00A20603" w:rsidRPr="00E462BE">
        <w:rPr>
          <w:rFonts w:ascii="Times New Roman" w:eastAsia="Batang" w:hAnsi="Times New Roman" w:cs="Times New Roman"/>
          <w:bCs/>
          <w:sz w:val="24"/>
          <w:szCs w:val="24"/>
        </w:rPr>
        <w:t xml:space="preserve">paslaugų </w:t>
      </w:r>
      <w:bookmarkEnd w:id="149"/>
      <w:r w:rsidRPr="00E462BE">
        <w:rPr>
          <w:rFonts w:ascii="Times New Roman" w:eastAsia="Arial Unicode MS" w:hAnsi="Times New Roman" w:cs="Times New Roman"/>
          <w:bCs/>
          <w:sz w:val="24"/>
          <w:szCs w:val="24"/>
        </w:rPr>
        <w:t>v</w:t>
      </w:r>
      <w:r w:rsidRPr="00E462BE">
        <w:rPr>
          <w:rFonts w:ascii="Times New Roman" w:eastAsia="Arial Unicode MS" w:hAnsi="Times New Roman" w:cs="Times New Roman"/>
          <w:sz w:val="24"/>
          <w:szCs w:val="24"/>
        </w:rPr>
        <w:t>iešasis pirkimas.</w:t>
      </w:r>
    </w:p>
    <w:p w14:paraId="532E8C16" w14:textId="77777777" w:rsidR="00211CD1" w:rsidRPr="00E462BE"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ab/>
        <w:t>Vertinimo objektas</w:t>
      </w:r>
      <w:r w:rsidRPr="00E462BE">
        <w:rPr>
          <w:rFonts w:ascii="Times New Roman" w:eastAsia="Calibri" w:hAnsi="Times New Roman" w:cs="Times New Roman"/>
          <w:sz w:val="24"/>
          <w:szCs w:val="24"/>
        </w:rPr>
        <w:t xml:space="preserve"> –  Siūlomų specialistų patirtis.</w:t>
      </w:r>
    </w:p>
    <w:p w14:paraId="3BC10AD3" w14:textId="6AD5F7CC" w:rsidR="00211CD1" w:rsidRPr="00E462BE"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b/>
          <w:sz w:val="24"/>
          <w:szCs w:val="24"/>
        </w:rPr>
        <w:tab/>
        <w:t>Vertinimo tikslas</w:t>
      </w:r>
      <w:r w:rsidRPr="00E462BE">
        <w:rPr>
          <w:rFonts w:ascii="Times New Roman" w:eastAsia="Calibri" w:hAnsi="Times New Roman" w:cs="Times New Roman"/>
          <w:sz w:val="24"/>
          <w:szCs w:val="24"/>
        </w:rPr>
        <w:t xml:space="preserve"> – įvertinti T</w:t>
      </w:r>
      <w:r w:rsidR="00061AF0"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____________ pasiūlytų specialistų patirtis pagal Konkurso sąlygų XI skyriaus nuostatas.</w:t>
      </w:r>
    </w:p>
    <w:p w14:paraId="77C90A87" w14:textId="77777777" w:rsidR="00211CD1" w:rsidRPr="00E462BE"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p w14:paraId="76A5E0FD"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58" w:hanging="358"/>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Vertinimo kriterijai ir jų parametrai:</w:t>
      </w:r>
    </w:p>
    <w:tbl>
      <w:tblPr>
        <w:tblStyle w:val="Lentelstinklelis"/>
        <w:tblW w:w="10480" w:type="dxa"/>
        <w:tblLayout w:type="fixed"/>
        <w:tblLook w:val="04A0" w:firstRow="1" w:lastRow="0" w:firstColumn="1" w:lastColumn="0" w:noHBand="0" w:noVBand="1"/>
      </w:tblPr>
      <w:tblGrid>
        <w:gridCol w:w="1413"/>
        <w:gridCol w:w="1559"/>
        <w:gridCol w:w="851"/>
        <w:gridCol w:w="3118"/>
        <w:gridCol w:w="1549"/>
        <w:gridCol w:w="1990"/>
      </w:tblGrid>
      <w:tr w:rsidR="00211CD1" w:rsidRPr="00E462BE" w14:paraId="04987566" w14:textId="77777777" w:rsidTr="00225B56">
        <w:tc>
          <w:tcPr>
            <w:tcW w:w="1413" w:type="dxa"/>
            <w:vMerge w:val="restart"/>
          </w:tcPr>
          <w:p w14:paraId="54B5452B" w14:textId="77777777" w:rsidR="00211CD1" w:rsidRPr="00E462BE" w:rsidRDefault="00211CD1" w:rsidP="00A213C0">
            <w:pPr>
              <w:tabs>
                <w:tab w:val="left" w:pos="1134"/>
                <w:tab w:val="left" w:pos="1620"/>
              </w:tabs>
              <w:ind w:firstLine="24"/>
              <w:jc w:val="center"/>
              <w:rPr>
                <w:rFonts w:ascii="Times New Roman" w:eastAsia="MS Mincho" w:hAnsi="Times New Roman"/>
                <w:sz w:val="24"/>
                <w:szCs w:val="24"/>
              </w:rPr>
            </w:pPr>
            <w:r w:rsidRPr="00E462BE">
              <w:rPr>
                <w:rFonts w:ascii="Times New Roman" w:eastAsia="MS Mincho" w:hAnsi="Times New Roman"/>
                <w:b/>
                <w:bCs/>
                <w:sz w:val="24"/>
                <w:szCs w:val="24"/>
                <w:lang w:eastAsia="zh-CN"/>
              </w:rPr>
              <w:t>Vertinimo kriterijai</w:t>
            </w:r>
          </w:p>
        </w:tc>
        <w:tc>
          <w:tcPr>
            <w:tcW w:w="1559" w:type="dxa"/>
            <w:vMerge w:val="restart"/>
          </w:tcPr>
          <w:p w14:paraId="492B54D1" w14:textId="77777777" w:rsidR="00211CD1" w:rsidRPr="00E462BE" w:rsidRDefault="00211CD1" w:rsidP="00A213C0">
            <w:pPr>
              <w:tabs>
                <w:tab w:val="left" w:pos="1134"/>
                <w:tab w:val="left" w:pos="1620"/>
              </w:tabs>
              <w:ind w:firstLine="0"/>
              <w:rPr>
                <w:rFonts w:ascii="Times New Roman" w:eastAsia="MS Mincho" w:hAnsi="Times New Roman"/>
                <w:sz w:val="24"/>
                <w:szCs w:val="24"/>
              </w:rPr>
            </w:pPr>
            <w:r w:rsidRPr="00E462BE">
              <w:rPr>
                <w:rFonts w:ascii="Times New Roman" w:eastAsia="MS Mincho" w:hAnsi="Times New Roman"/>
                <w:b/>
                <w:bCs/>
                <w:sz w:val="24"/>
                <w:szCs w:val="24"/>
              </w:rPr>
              <w:t>Lyginamasis svoris ekonominio naudingumo įvertinime</w:t>
            </w:r>
          </w:p>
        </w:tc>
        <w:tc>
          <w:tcPr>
            <w:tcW w:w="3969" w:type="dxa"/>
            <w:gridSpan w:val="2"/>
          </w:tcPr>
          <w:p w14:paraId="1E61B9BC" w14:textId="77777777" w:rsidR="00211CD1" w:rsidRPr="00E462BE" w:rsidRDefault="00211CD1" w:rsidP="00A213C0">
            <w:pPr>
              <w:tabs>
                <w:tab w:val="left" w:pos="1134"/>
                <w:tab w:val="left" w:pos="1620"/>
              </w:tabs>
              <w:jc w:val="center"/>
              <w:rPr>
                <w:rFonts w:ascii="Times New Roman" w:eastAsia="MS Mincho" w:hAnsi="Times New Roman"/>
                <w:b/>
                <w:bCs/>
                <w:sz w:val="24"/>
                <w:szCs w:val="24"/>
              </w:rPr>
            </w:pPr>
            <w:r w:rsidRPr="00E462BE">
              <w:rPr>
                <w:rFonts w:ascii="Times New Roman" w:eastAsia="MS Mincho" w:hAnsi="Times New Roman"/>
                <w:b/>
                <w:bCs/>
                <w:sz w:val="24"/>
                <w:szCs w:val="24"/>
              </w:rPr>
              <w:t>Vertinimo kriterijų parametrai</w:t>
            </w:r>
          </w:p>
        </w:tc>
        <w:tc>
          <w:tcPr>
            <w:tcW w:w="1549" w:type="dxa"/>
            <w:vMerge w:val="restart"/>
          </w:tcPr>
          <w:p w14:paraId="261F12AD" w14:textId="77777777" w:rsidR="00211CD1" w:rsidRPr="00E462BE" w:rsidRDefault="00211CD1" w:rsidP="00A213C0">
            <w:pPr>
              <w:tabs>
                <w:tab w:val="left" w:pos="290"/>
                <w:tab w:val="left" w:pos="1134"/>
                <w:tab w:val="left" w:pos="1620"/>
              </w:tabs>
              <w:ind w:hanging="112"/>
              <w:jc w:val="center"/>
              <w:rPr>
                <w:rFonts w:ascii="Times New Roman" w:eastAsia="MS Mincho" w:hAnsi="Times New Roman"/>
                <w:sz w:val="24"/>
                <w:szCs w:val="24"/>
              </w:rPr>
            </w:pPr>
            <w:r w:rsidRPr="00E462BE">
              <w:rPr>
                <w:rFonts w:ascii="Times New Roman" w:eastAsia="MS Mincho" w:hAnsi="Times New Roman"/>
                <w:b/>
                <w:bCs/>
                <w:sz w:val="24"/>
                <w:szCs w:val="24"/>
              </w:rPr>
              <w:t>Maksimalus suteikiamas balų skaičius</w:t>
            </w:r>
          </w:p>
        </w:tc>
        <w:tc>
          <w:tcPr>
            <w:tcW w:w="1990" w:type="dxa"/>
            <w:vMerge w:val="restart"/>
          </w:tcPr>
          <w:p w14:paraId="111C453A" w14:textId="77777777" w:rsidR="00211CD1" w:rsidRPr="00E462BE" w:rsidRDefault="00211CD1" w:rsidP="00A213C0">
            <w:pPr>
              <w:tabs>
                <w:tab w:val="left" w:pos="1134"/>
                <w:tab w:val="left" w:pos="1620"/>
              </w:tabs>
              <w:ind w:firstLine="47"/>
              <w:jc w:val="center"/>
              <w:rPr>
                <w:rFonts w:ascii="Times New Roman" w:eastAsia="MS Mincho" w:hAnsi="Times New Roman"/>
                <w:sz w:val="24"/>
                <w:szCs w:val="24"/>
              </w:rPr>
            </w:pPr>
            <w:r w:rsidRPr="00E462BE">
              <w:rPr>
                <w:rFonts w:ascii="Times New Roman" w:eastAsia="MS Mincho" w:hAnsi="Times New Roman"/>
                <w:b/>
                <w:bCs/>
                <w:sz w:val="24"/>
                <w:szCs w:val="24"/>
                <w:lang w:eastAsia="zh-CN"/>
              </w:rPr>
              <w:t>Kriterijaus funkcinio parametro lyginamasis svoris</w:t>
            </w:r>
          </w:p>
        </w:tc>
      </w:tr>
      <w:tr w:rsidR="00211CD1" w:rsidRPr="00E462BE" w14:paraId="50DF15EF" w14:textId="77777777" w:rsidTr="00225B56">
        <w:tc>
          <w:tcPr>
            <w:tcW w:w="1413" w:type="dxa"/>
            <w:vMerge/>
          </w:tcPr>
          <w:p w14:paraId="67DC8DCA" w14:textId="77777777" w:rsidR="00211CD1" w:rsidRPr="00E462BE" w:rsidRDefault="00211CD1" w:rsidP="00A213C0">
            <w:pPr>
              <w:tabs>
                <w:tab w:val="left" w:pos="1134"/>
                <w:tab w:val="left" w:pos="1620"/>
              </w:tabs>
              <w:rPr>
                <w:rFonts w:ascii="Times New Roman" w:eastAsia="MS Mincho" w:hAnsi="Times New Roman"/>
                <w:sz w:val="24"/>
                <w:szCs w:val="24"/>
              </w:rPr>
            </w:pPr>
          </w:p>
        </w:tc>
        <w:tc>
          <w:tcPr>
            <w:tcW w:w="1559" w:type="dxa"/>
            <w:vMerge/>
          </w:tcPr>
          <w:p w14:paraId="13386004" w14:textId="77777777" w:rsidR="00211CD1" w:rsidRPr="00E462BE" w:rsidRDefault="00211CD1" w:rsidP="00A213C0">
            <w:pPr>
              <w:tabs>
                <w:tab w:val="left" w:pos="1134"/>
                <w:tab w:val="left" w:pos="1620"/>
              </w:tabs>
              <w:rPr>
                <w:rFonts w:ascii="Times New Roman" w:eastAsia="MS Mincho" w:hAnsi="Times New Roman"/>
                <w:b/>
                <w:bCs/>
                <w:sz w:val="24"/>
                <w:szCs w:val="24"/>
              </w:rPr>
            </w:pPr>
          </w:p>
        </w:tc>
        <w:tc>
          <w:tcPr>
            <w:tcW w:w="851" w:type="dxa"/>
          </w:tcPr>
          <w:p w14:paraId="74C846ED" w14:textId="77777777" w:rsidR="00211CD1" w:rsidRPr="00E462BE" w:rsidRDefault="00211CD1" w:rsidP="00A213C0">
            <w:pPr>
              <w:tabs>
                <w:tab w:val="left" w:pos="1134"/>
                <w:tab w:val="left" w:pos="1620"/>
              </w:tabs>
              <w:ind w:firstLine="0"/>
              <w:jc w:val="center"/>
              <w:rPr>
                <w:rFonts w:ascii="Times New Roman" w:eastAsia="MS Mincho" w:hAnsi="Times New Roman"/>
                <w:b/>
                <w:bCs/>
                <w:sz w:val="24"/>
                <w:szCs w:val="24"/>
              </w:rPr>
            </w:pPr>
            <w:r w:rsidRPr="00E462BE">
              <w:rPr>
                <w:rFonts w:ascii="Times New Roman" w:eastAsia="MS Mincho" w:hAnsi="Times New Roman"/>
                <w:b/>
                <w:bCs/>
                <w:sz w:val="24"/>
                <w:szCs w:val="24"/>
              </w:rPr>
              <w:t>Eil. Nr.</w:t>
            </w:r>
          </w:p>
        </w:tc>
        <w:tc>
          <w:tcPr>
            <w:tcW w:w="3118" w:type="dxa"/>
          </w:tcPr>
          <w:p w14:paraId="4255EB42" w14:textId="77777777" w:rsidR="00211CD1" w:rsidRPr="00E462BE" w:rsidRDefault="00211CD1" w:rsidP="00A213C0">
            <w:pPr>
              <w:tabs>
                <w:tab w:val="left" w:pos="1134"/>
                <w:tab w:val="left" w:pos="1620"/>
              </w:tabs>
              <w:ind w:hanging="115"/>
              <w:jc w:val="center"/>
              <w:rPr>
                <w:rFonts w:ascii="Times New Roman" w:eastAsia="MS Mincho" w:hAnsi="Times New Roman"/>
                <w:b/>
                <w:bCs/>
                <w:sz w:val="24"/>
                <w:szCs w:val="24"/>
              </w:rPr>
            </w:pPr>
            <w:r w:rsidRPr="00E462BE">
              <w:rPr>
                <w:rFonts w:ascii="Times New Roman" w:eastAsia="MS Mincho" w:hAnsi="Times New Roman"/>
                <w:b/>
                <w:bCs/>
                <w:sz w:val="24"/>
                <w:szCs w:val="24"/>
              </w:rPr>
              <w:t>Aprašymas</w:t>
            </w:r>
          </w:p>
        </w:tc>
        <w:tc>
          <w:tcPr>
            <w:tcW w:w="1549" w:type="dxa"/>
            <w:vMerge/>
          </w:tcPr>
          <w:p w14:paraId="752F11E0" w14:textId="77777777" w:rsidR="00211CD1" w:rsidRPr="00E462BE" w:rsidRDefault="00211CD1" w:rsidP="00A213C0">
            <w:pPr>
              <w:tabs>
                <w:tab w:val="left" w:pos="1134"/>
                <w:tab w:val="left" w:pos="1620"/>
              </w:tabs>
              <w:rPr>
                <w:rFonts w:ascii="Times New Roman" w:eastAsia="MS Mincho" w:hAnsi="Times New Roman"/>
                <w:b/>
                <w:bCs/>
                <w:sz w:val="24"/>
                <w:szCs w:val="24"/>
              </w:rPr>
            </w:pPr>
          </w:p>
        </w:tc>
        <w:tc>
          <w:tcPr>
            <w:tcW w:w="1990" w:type="dxa"/>
            <w:vMerge/>
          </w:tcPr>
          <w:p w14:paraId="29CDA27B" w14:textId="77777777" w:rsidR="00211CD1" w:rsidRPr="00E462BE" w:rsidRDefault="00211CD1" w:rsidP="00A213C0">
            <w:pPr>
              <w:tabs>
                <w:tab w:val="left" w:pos="1134"/>
                <w:tab w:val="left" w:pos="1620"/>
              </w:tabs>
              <w:rPr>
                <w:rFonts w:ascii="Times New Roman" w:eastAsia="MS Mincho" w:hAnsi="Times New Roman"/>
                <w:sz w:val="24"/>
                <w:szCs w:val="24"/>
              </w:rPr>
            </w:pPr>
          </w:p>
        </w:tc>
      </w:tr>
      <w:tr w:rsidR="00211CD1" w:rsidRPr="00E462BE" w14:paraId="4E9BE151" w14:textId="77777777" w:rsidTr="00225B56">
        <w:trPr>
          <w:trHeight w:val="737"/>
        </w:trPr>
        <w:tc>
          <w:tcPr>
            <w:tcW w:w="1413" w:type="dxa"/>
            <w:vAlign w:val="center"/>
          </w:tcPr>
          <w:p w14:paraId="19595615" w14:textId="77777777" w:rsidR="00211CD1" w:rsidRPr="00E462BE" w:rsidRDefault="00211CD1" w:rsidP="00A213C0">
            <w:pPr>
              <w:tabs>
                <w:tab w:val="left" w:pos="1134"/>
                <w:tab w:val="left" w:pos="1620"/>
              </w:tabs>
              <w:ind w:firstLine="0"/>
              <w:rPr>
                <w:rFonts w:ascii="Times New Roman" w:eastAsia="MS Mincho" w:hAnsi="Times New Roman"/>
                <w:b/>
                <w:bCs/>
                <w:sz w:val="24"/>
                <w:szCs w:val="24"/>
              </w:rPr>
            </w:pPr>
            <w:r w:rsidRPr="00E462BE">
              <w:rPr>
                <w:rFonts w:ascii="Times New Roman" w:eastAsia="MS Mincho" w:hAnsi="Times New Roman"/>
                <w:b/>
                <w:bCs/>
                <w:sz w:val="24"/>
                <w:szCs w:val="24"/>
              </w:rPr>
              <w:t>Kaina (C)</w:t>
            </w:r>
          </w:p>
        </w:tc>
        <w:tc>
          <w:tcPr>
            <w:tcW w:w="1559" w:type="dxa"/>
            <w:vAlign w:val="center"/>
          </w:tcPr>
          <w:p w14:paraId="13481875" w14:textId="77777777" w:rsidR="00211CD1" w:rsidRPr="00E462BE" w:rsidRDefault="00211CD1" w:rsidP="00A213C0">
            <w:pPr>
              <w:tabs>
                <w:tab w:val="left" w:pos="1134"/>
                <w:tab w:val="left" w:pos="1620"/>
              </w:tabs>
              <w:ind w:left="283" w:hanging="110"/>
              <w:rPr>
                <w:rFonts w:ascii="Times New Roman" w:eastAsia="MS Mincho" w:hAnsi="Times New Roman"/>
                <w:b/>
                <w:bCs/>
                <w:sz w:val="24"/>
                <w:szCs w:val="24"/>
              </w:rPr>
            </w:pPr>
            <w:r w:rsidRPr="00E462BE">
              <w:rPr>
                <w:rFonts w:ascii="Times New Roman" w:eastAsia="MS Mincho" w:hAnsi="Times New Roman"/>
                <w:b/>
                <w:bCs/>
                <w:sz w:val="24"/>
                <w:szCs w:val="24"/>
              </w:rPr>
              <w:t>X=40</w:t>
            </w:r>
          </w:p>
        </w:tc>
        <w:tc>
          <w:tcPr>
            <w:tcW w:w="851" w:type="dxa"/>
            <w:vAlign w:val="center"/>
          </w:tcPr>
          <w:p w14:paraId="4FDEF627" w14:textId="77777777" w:rsidR="00211CD1" w:rsidRPr="00E462BE" w:rsidRDefault="00211CD1" w:rsidP="00A213C0">
            <w:pPr>
              <w:tabs>
                <w:tab w:val="left" w:pos="1134"/>
                <w:tab w:val="left" w:pos="1620"/>
              </w:tabs>
              <w:rPr>
                <w:rFonts w:ascii="Times New Roman" w:eastAsia="MS Mincho" w:hAnsi="Times New Roman"/>
                <w:sz w:val="24"/>
                <w:szCs w:val="24"/>
              </w:rPr>
            </w:pPr>
            <w:r w:rsidRPr="00E462BE">
              <w:rPr>
                <w:rFonts w:ascii="Times New Roman" w:eastAsia="MS Mincho" w:hAnsi="Times New Roman"/>
                <w:sz w:val="24"/>
                <w:szCs w:val="24"/>
              </w:rPr>
              <w:t>-</w:t>
            </w:r>
          </w:p>
        </w:tc>
        <w:tc>
          <w:tcPr>
            <w:tcW w:w="3118" w:type="dxa"/>
            <w:vAlign w:val="center"/>
          </w:tcPr>
          <w:p w14:paraId="3796121B" w14:textId="54861A44" w:rsidR="00211CD1" w:rsidRPr="00E462BE" w:rsidRDefault="00211CD1" w:rsidP="00A213C0">
            <w:pPr>
              <w:tabs>
                <w:tab w:val="left" w:pos="1134"/>
                <w:tab w:val="left" w:pos="1620"/>
              </w:tabs>
              <w:rPr>
                <w:rFonts w:ascii="Times New Roman" w:eastAsia="MS Mincho" w:hAnsi="Times New Roman"/>
                <w:sz w:val="24"/>
                <w:szCs w:val="24"/>
              </w:rPr>
            </w:pPr>
          </w:p>
        </w:tc>
        <w:tc>
          <w:tcPr>
            <w:tcW w:w="1549" w:type="dxa"/>
            <w:vAlign w:val="center"/>
          </w:tcPr>
          <w:p w14:paraId="13416AC8" w14:textId="77777777" w:rsidR="00211CD1" w:rsidRPr="00E462BE" w:rsidRDefault="00211CD1" w:rsidP="00A213C0">
            <w:pPr>
              <w:tabs>
                <w:tab w:val="left" w:pos="1134"/>
                <w:tab w:val="left" w:pos="1620"/>
              </w:tabs>
              <w:rPr>
                <w:rFonts w:ascii="Times New Roman" w:eastAsia="MS Mincho" w:hAnsi="Times New Roman"/>
                <w:sz w:val="24"/>
                <w:szCs w:val="24"/>
              </w:rPr>
            </w:pPr>
            <w:r w:rsidRPr="00E462BE">
              <w:rPr>
                <w:rFonts w:ascii="Times New Roman" w:eastAsia="MS Mincho" w:hAnsi="Times New Roman"/>
                <w:sz w:val="24"/>
                <w:szCs w:val="24"/>
              </w:rPr>
              <w:t>-</w:t>
            </w:r>
          </w:p>
        </w:tc>
        <w:tc>
          <w:tcPr>
            <w:tcW w:w="1990" w:type="dxa"/>
            <w:vAlign w:val="center"/>
          </w:tcPr>
          <w:p w14:paraId="4FAA2D62" w14:textId="77777777" w:rsidR="00211CD1" w:rsidRPr="00E462BE" w:rsidRDefault="00211CD1" w:rsidP="00A213C0">
            <w:pPr>
              <w:tabs>
                <w:tab w:val="left" w:pos="1134"/>
                <w:tab w:val="left" w:pos="1620"/>
              </w:tabs>
              <w:rPr>
                <w:rFonts w:ascii="Times New Roman" w:eastAsia="MS Mincho" w:hAnsi="Times New Roman"/>
                <w:sz w:val="24"/>
                <w:szCs w:val="24"/>
              </w:rPr>
            </w:pPr>
            <w:r w:rsidRPr="00E462BE">
              <w:rPr>
                <w:rFonts w:ascii="Times New Roman" w:eastAsia="MS Mincho" w:hAnsi="Times New Roman"/>
                <w:sz w:val="24"/>
                <w:szCs w:val="24"/>
              </w:rPr>
              <w:t>-</w:t>
            </w:r>
          </w:p>
        </w:tc>
      </w:tr>
      <w:tr w:rsidR="00F80381" w:rsidRPr="00E462BE" w14:paraId="532F7DFA" w14:textId="77777777" w:rsidTr="00225B56">
        <w:tc>
          <w:tcPr>
            <w:tcW w:w="1413" w:type="dxa"/>
            <w:vMerge w:val="restart"/>
            <w:vAlign w:val="center"/>
          </w:tcPr>
          <w:p w14:paraId="4D1FBCA9" w14:textId="77777777" w:rsidR="00F80381" w:rsidRPr="00E462BE" w:rsidRDefault="00F80381" w:rsidP="000D705E">
            <w:pPr>
              <w:tabs>
                <w:tab w:val="left" w:pos="1134"/>
                <w:tab w:val="left" w:pos="1620"/>
              </w:tabs>
              <w:ind w:firstLine="0"/>
              <w:rPr>
                <w:rFonts w:ascii="Times New Roman" w:eastAsia="MS Mincho" w:hAnsi="Times New Roman"/>
                <w:b/>
                <w:bCs/>
                <w:sz w:val="24"/>
                <w:szCs w:val="24"/>
              </w:rPr>
            </w:pPr>
            <w:r w:rsidRPr="00E462BE">
              <w:rPr>
                <w:rFonts w:ascii="Times New Roman" w:eastAsia="MS Mincho" w:hAnsi="Times New Roman"/>
                <w:b/>
                <w:bCs/>
                <w:sz w:val="24"/>
                <w:szCs w:val="24"/>
              </w:rPr>
              <w:t>Kokybė (T)</w:t>
            </w:r>
          </w:p>
        </w:tc>
        <w:tc>
          <w:tcPr>
            <w:tcW w:w="1559" w:type="dxa"/>
            <w:vMerge w:val="restart"/>
            <w:vAlign w:val="center"/>
          </w:tcPr>
          <w:p w14:paraId="5595903C" w14:textId="77777777" w:rsidR="00F80381" w:rsidRPr="00E462BE" w:rsidRDefault="00F80381" w:rsidP="000D705E">
            <w:pPr>
              <w:tabs>
                <w:tab w:val="left" w:pos="1134"/>
                <w:tab w:val="left" w:pos="1620"/>
              </w:tabs>
              <w:ind w:left="283" w:hanging="252"/>
              <w:rPr>
                <w:rFonts w:ascii="Times New Roman" w:eastAsia="MS Mincho" w:hAnsi="Times New Roman"/>
                <w:b/>
                <w:bCs/>
                <w:sz w:val="24"/>
                <w:szCs w:val="24"/>
              </w:rPr>
            </w:pPr>
            <w:r w:rsidRPr="00E462BE">
              <w:rPr>
                <w:rFonts w:ascii="Times New Roman" w:eastAsia="MS Mincho" w:hAnsi="Times New Roman"/>
                <w:b/>
                <w:bCs/>
                <w:sz w:val="24"/>
                <w:szCs w:val="24"/>
              </w:rPr>
              <w:t>Y=60</w:t>
            </w:r>
          </w:p>
        </w:tc>
        <w:tc>
          <w:tcPr>
            <w:tcW w:w="851" w:type="dxa"/>
          </w:tcPr>
          <w:p w14:paraId="65CB3CC4" w14:textId="62802490" w:rsidR="00F80381" w:rsidRPr="00E462BE" w:rsidRDefault="00F80381" w:rsidP="000D705E">
            <w:pPr>
              <w:tabs>
                <w:tab w:val="left" w:pos="1134"/>
                <w:tab w:val="left" w:pos="1620"/>
              </w:tabs>
              <w:ind w:firstLine="278"/>
              <w:jc w:val="center"/>
              <w:rPr>
                <w:rFonts w:ascii="Times New Roman" w:eastAsia="MS Mincho" w:hAnsi="Times New Roman"/>
                <w:sz w:val="24"/>
                <w:szCs w:val="24"/>
              </w:rPr>
            </w:pPr>
            <w:r w:rsidRPr="00E462BE">
              <w:rPr>
                <w:rFonts w:ascii="Times New Roman" w:hAnsi="Times New Roman"/>
                <w:sz w:val="24"/>
                <w:szCs w:val="24"/>
              </w:rPr>
              <w:t>1.</w:t>
            </w:r>
          </w:p>
        </w:tc>
        <w:tc>
          <w:tcPr>
            <w:tcW w:w="3118" w:type="dxa"/>
          </w:tcPr>
          <w:p w14:paraId="40E7056B" w14:textId="1DA1F1B6" w:rsidR="00F80381" w:rsidRPr="00E462BE" w:rsidRDefault="00F80381" w:rsidP="000D705E">
            <w:pPr>
              <w:tabs>
                <w:tab w:val="left" w:pos="1134"/>
                <w:tab w:val="left" w:pos="1620"/>
              </w:tabs>
              <w:ind w:firstLine="26"/>
              <w:rPr>
                <w:rFonts w:ascii="Times New Roman" w:eastAsia="MS Mincho" w:hAnsi="Times New Roman"/>
                <w:sz w:val="24"/>
                <w:szCs w:val="24"/>
              </w:rPr>
            </w:pPr>
            <w:r w:rsidRPr="00E462BE">
              <w:rPr>
                <w:rFonts w:ascii="Times New Roman" w:hAnsi="Times New Roman"/>
                <w:sz w:val="24"/>
                <w:szCs w:val="24"/>
              </w:rPr>
              <w:t xml:space="preserve">Tiekėjo siūlomo specialisto Nr. 2 – </w:t>
            </w:r>
            <w:r w:rsidRPr="00E462BE">
              <w:rPr>
                <w:rFonts w:ascii="Times New Roman" w:eastAsia="Times New Roman" w:hAnsi="Times New Roman"/>
                <w:color w:val="000000" w:themeColor="text1"/>
                <w:sz w:val="24"/>
                <w:szCs w:val="24"/>
              </w:rPr>
              <w:t>Programuotojo –</w:t>
            </w:r>
            <w:r w:rsidRPr="00E462BE">
              <w:rPr>
                <w:rFonts w:ascii="Times New Roman" w:eastAsia="Times New Roman" w:hAnsi="Times New Roman"/>
                <w:sz w:val="24"/>
                <w:szCs w:val="24"/>
              </w:rPr>
              <w:t xml:space="preserve"> </w:t>
            </w:r>
            <w:r w:rsidR="00A97F20" w:rsidRPr="004013C4">
              <w:rPr>
                <w:rFonts w:ascii="Times New Roman" w:eastAsia="Times New Roman" w:hAnsi="Times New Roman"/>
                <w:bCs/>
                <w:sz w:val="24"/>
                <w:szCs w:val="24"/>
              </w:rPr>
              <w:t xml:space="preserve">per pastaruosius 5 metus </w:t>
            </w:r>
            <w:r w:rsidR="00A97F20">
              <w:rPr>
                <w:rFonts w:ascii="Times New Roman" w:eastAsia="Times New Roman" w:hAnsi="Times New Roman"/>
                <w:bCs/>
                <w:sz w:val="24"/>
                <w:szCs w:val="24"/>
              </w:rPr>
              <w:t xml:space="preserve">darbo </w:t>
            </w:r>
            <w:r w:rsidR="0013413B" w:rsidRPr="00E462BE">
              <w:rPr>
                <w:rFonts w:ascii="Times New Roman" w:eastAsia="Times New Roman" w:hAnsi="Times New Roman"/>
                <w:sz w:val="24"/>
                <w:szCs w:val="24"/>
              </w:rPr>
              <w:t>patirtis (</w:t>
            </w:r>
            <w:r w:rsidRPr="00E462BE">
              <w:rPr>
                <w:rStyle w:val="ui-provider"/>
                <w:rFonts w:ascii="Times New Roman" w:hAnsi="Times New Roman"/>
                <w:sz w:val="24"/>
                <w:szCs w:val="24"/>
              </w:rPr>
              <w:t xml:space="preserve">skaičiuojant sutartimis/projektais </w:t>
            </w:r>
            <w:r w:rsidRPr="00E462BE">
              <w:rPr>
                <w:rFonts w:ascii="Times New Roman" w:eastAsia="Times New Roman" w:hAnsi="Times New Roman"/>
                <w:color w:val="000000" w:themeColor="text1"/>
                <w:sz w:val="24"/>
                <w:szCs w:val="24"/>
              </w:rPr>
              <w:t>(P</w:t>
            </w:r>
            <w:r w:rsidRPr="00E462BE">
              <w:rPr>
                <w:rFonts w:ascii="Times New Roman" w:eastAsia="Times New Roman" w:hAnsi="Times New Roman"/>
                <w:color w:val="000000" w:themeColor="text1"/>
                <w:sz w:val="24"/>
                <w:szCs w:val="24"/>
                <w:vertAlign w:val="subscript"/>
              </w:rPr>
              <w:t>1</w:t>
            </w:r>
            <w:r w:rsidRPr="00E462BE">
              <w:rPr>
                <w:rFonts w:ascii="Times New Roman" w:eastAsia="Times New Roman" w:hAnsi="Times New Roman"/>
                <w:color w:val="000000" w:themeColor="text1"/>
                <w:sz w:val="24"/>
                <w:szCs w:val="24"/>
              </w:rPr>
              <w:t>).</w:t>
            </w:r>
          </w:p>
        </w:tc>
        <w:tc>
          <w:tcPr>
            <w:tcW w:w="1549" w:type="dxa"/>
            <w:vAlign w:val="center"/>
          </w:tcPr>
          <w:p w14:paraId="79C7A805" w14:textId="1D2ABF76" w:rsidR="00F80381" w:rsidRPr="00E462BE" w:rsidRDefault="00F7331C" w:rsidP="000D705E">
            <w:pPr>
              <w:tabs>
                <w:tab w:val="left" w:pos="719"/>
                <w:tab w:val="left" w:pos="1620"/>
              </w:tabs>
              <w:ind w:firstLine="0"/>
              <w:rPr>
                <w:rFonts w:ascii="Times New Roman" w:eastAsia="MS Mincho" w:hAnsi="Times New Roman"/>
                <w:sz w:val="24"/>
                <w:szCs w:val="24"/>
              </w:rPr>
            </w:pPr>
            <w:r w:rsidRPr="00E462BE">
              <w:rPr>
                <w:rFonts w:ascii="Times New Roman" w:hAnsi="Times New Roman"/>
                <w:sz w:val="24"/>
                <w:szCs w:val="24"/>
              </w:rPr>
              <w:t>5</w:t>
            </w:r>
            <w:r w:rsidR="00F80381" w:rsidRPr="00E462BE">
              <w:rPr>
                <w:rFonts w:ascii="Times New Roman" w:hAnsi="Times New Roman"/>
                <w:sz w:val="24"/>
                <w:szCs w:val="24"/>
              </w:rPr>
              <w:t xml:space="preserve"> balai</w:t>
            </w:r>
          </w:p>
        </w:tc>
        <w:tc>
          <w:tcPr>
            <w:tcW w:w="1990" w:type="dxa"/>
            <w:vAlign w:val="center"/>
          </w:tcPr>
          <w:p w14:paraId="7B85B2F6" w14:textId="6FF77EFB" w:rsidR="00F80381" w:rsidRPr="00E462BE" w:rsidRDefault="00F80381" w:rsidP="000D705E">
            <w:pPr>
              <w:tabs>
                <w:tab w:val="left" w:pos="1134"/>
                <w:tab w:val="left" w:pos="1620"/>
              </w:tabs>
              <w:rPr>
                <w:rFonts w:ascii="Times New Roman" w:eastAsia="MS Mincho" w:hAnsi="Times New Roman"/>
                <w:sz w:val="24"/>
                <w:szCs w:val="24"/>
              </w:rPr>
            </w:pPr>
            <w:r w:rsidRPr="00E462BE">
              <w:rPr>
                <w:rFonts w:ascii="Times New Roman" w:hAnsi="Times New Roman"/>
                <w:sz w:val="24"/>
                <w:szCs w:val="24"/>
              </w:rPr>
              <w:t>L</w:t>
            </w:r>
            <w:r w:rsidRPr="00E462BE">
              <w:rPr>
                <w:rFonts w:ascii="Times New Roman" w:hAnsi="Times New Roman"/>
                <w:sz w:val="24"/>
                <w:szCs w:val="24"/>
                <w:vertAlign w:val="subscript"/>
              </w:rPr>
              <w:t>1</w:t>
            </w:r>
            <w:r w:rsidRPr="00E462BE">
              <w:rPr>
                <w:rFonts w:ascii="Times New Roman" w:hAnsi="Times New Roman"/>
                <w:sz w:val="24"/>
                <w:szCs w:val="24"/>
              </w:rPr>
              <w:t>= 0,</w:t>
            </w:r>
            <w:r w:rsidR="00F7331C" w:rsidRPr="00E462BE">
              <w:rPr>
                <w:rFonts w:ascii="Times New Roman" w:hAnsi="Times New Roman"/>
                <w:sz w:val="24"/>
                <w:szCs w:val="24"/>
              </w:rPr>
              <w:t>3</w:t>
            </w:r>
          </w:p>
        </w:tc>
      </w:tr>
      <w:tr w:rsidR="00F80381" w:rsidRPr="00E462BE" w14:paraId="75EAA460" w14:textId="77777777" w:rsidTr="00225B56">
        <w:tc>
          <w:tcPr>
            <w:tcW w:w="1413" w:type="dxa"/>
            <w:vMerge/>
          </w:tcPr>
          <w:p w14:paraId="6000CE57" w14:textId="77777777" w:rsidR="00F80381" w:rsidRPr="00E462BE" w:rsidRDefault="00F80381" w:rsidP="000D705E">
            <w:pPr>
              <w:tabs>
                <w:tab w:val="left" w:pos="1134"/>
                <w:tab w:val="left" w:pos="1620"/>
              </w:tabs>
              <w:rPr>
                <w:rFonts w:ascii="Times New Roman" w:eastAsia="MS Mincho" w:hAnsi="Times New Roman"/>
                <w:sz w:val="24"/>
                <w:szCs w:val="24"/>
              </w:rPr>
            </w:pPr>
          </w:p>
        </w:tc>
        <w:tc>
          <w:tcPr>
            <w:tcW w:w="1559" w:type="dxa"/>
            <w:vMerge/>
          </w:tcPr>
          <w:p w14:paraId="19F8B660" w14:textId="77777777" w:rsidR="00F80381" w:rsidRPr="00E462BE" w:rsidRDefault="00F80381" w:rsidP="000D705E">
            <w:pPr>
              <w:tabs>
                <w:tab w:val="left" w:pos="1134"/>
                <w:tab w:val="left" w:pos="1620"/>
              </w:tabs>
              <w:rPr>
                <w:rFonts w:ascii="Times New Roman" w:eastAsia="MS Mincho" w:hAnsi="Times New Roman"/>
                <w:sz w:val="24"/>
                <w:szCs w:val="24"/>
              </w:rPr>
            </w:pPr>
          </w:p>
        </w:tc>
        <w:tc>
          <w:tcPr>
            <w:tcW w:w="851" w:type="dxa"/>
          </w:tcPr>
          <w:p w14:paraId="75794163" w14:textId="383FCBE6" w:rsidR="00F80381" w:rsidRPr="00E462BE" w:rsidRDefault="00F80381" w:rsidP="000D705E">
            <w:pPr>
              <w:tabs>
                <w:tab w:val="left" w:pos="1134"/>
                <w:tab w:val="left" w:pos="1620"/>
              </w:tabs>
              <w:ind w:firstLine="278"/>
              <w:jc w:val="center"/>
              <w:rPr>
                <w:rFonts w:ascii="Times New Roman" w:eastAsia="MS Mincho" w:hAnsi="Times New Roman"/>
                <w:sz w:val="24"/>
                <w:szCs w:val="24"/>
              </w:rPr>
            </w:pPr>
            <w:r w:rsidRPr="00E462BE">
              <w:rPr>
                <w:rFonts w:ascii="Times New Roman" w:hAnsi="Times New Roman"/>
                <w:sz w:val="24"/>
                <w:szCs w:val="24"/>
              </w:rPr>
              <w:t>2.</w:t>
            </w:r>
          </w:p>
        </w:tc>
        <w:tc>
          <w:tcPr>
            <w:tcW w:w="3118" w:type="dxa"/>
          </w:tcPr>
          <w:p w14:paraId="47CE5BDD" w14:textId="60B315CB" w:rsidR="00F80381" w:rsidRPr="00E462BE" w:rsidRDefault="00F80381" w:rsidP="000D705E">
            <w:pPr>
              <w:tabs>
                <w:tab w:val="left" w:pos="1134"/>
                <w:tab w:val="left" w:pos="1620"/>
              </w:tabs>
              <w:ind w:firstLine="26"/>
              <w:rPr>
                <w:rFonts w:ascii="Times New Roman" w:eastAsia="MS Mincho" w:hAnsi="Times New Roman"/>
                <w:sz w:val="24"/>
                <w:szCs w:val="24"/>
              </w:rPr>
            </w:pPr>
            <w:r w:rsidRPr="00E462BE">
              <w:rPr>
                <w:rFonts w:ascii="Times New Roman" w:hAnsi="Times New Roman"/>
                <w:sz w:val="24"/>
                <w:szCs w:val="24"/>
              </w:rPr>
              <w:t>Pagrindinio specialisto Nr. 2 –</w:t>
            </w:r>
            <w:r w:rsidRPr="00E462BE">
              <w:rPr>
                <w:rFonts w:ascii="Times New Roman" w:eastAsia="Times New Roman" w:hAnsi="Times New Roman"/>
                <w:color w:val="000000" w:themeColor="text1"/>
                <w:sz w:val="24"/>
                <w:szCs w:val="24"/>
              </w:rPr>
              <w:t xml:space="preserve"> Programuotojo –</w:t>
            </w:r>
            <w:r w:rsidR="00A15190" w:rsidRPr="00E462BE">
              <w:rPr>
                <w:rFonts w:ascii="Times New Roman" w:eastAsia="Times New Roman" w:hAnsi="Times New Roman"/>
                <w:color w:val="000000" w:themeColor="text1"/>
                <w:sz w:val="24"/>
                <w:szCs w:val="24"/>
              </w:rPr>
              <w:t xml:space="preserve"> </w:t>
            </w:r>
            <w:r w:rsidR="00A476D2" w:rsidRPr="004013C4">
              <w:rPr>
                <w:rFonts w:ascii="Times New Roman" w:eastAsia="Times New Roman" w:hAnsi="Times New Roman"/>
                <w:bCs/>
                <w:sz w:val="24"/>
                <w:szCs w:val="24"/>
              </w:rPr>
              <w:t xml:space="preserve">per pastaruosius 5 metus </w:t>
            </w:r>
            <w:r w:rsidR="00A476D2">
              <w:rPr>
                <w:rFonts w:ascii="Times New Roman" w:eastAsia="Times New Roman" w:hAnsi="Times New Roman"/>
                <w:bCs/>
                <w:sz w:val="24"/>
                <w:szCs w:val="24"/>
              </w:rPr>
              <w:t xml:space="preserve">darbo </w:t>
            </w:r>
            <w:r w:rsidR="00A476D2" w:rsidRPr="00E462BE">
              <w:rPr>
                <w:rFonts w:ascii="Times New Roman" w:eastAsia="Times New Roman" w:hAnsi="Times New Roman"/>
                <w:sz w:val="24"/>
                <w:szCs w:val="24"/>
              </w:rPr>
              <w:t>patirtis</w:t>
            </w:r>
            <w:r w:rsidRPr="00E462BE">
              <w:rPr>
                <w:rFonts w:ascii="Times New Roman" w:hAnsi="Times New Roman"/>
                <w:color w:val="000000"/>
                <w:sz w:val="24"/>
                <w:szCs w:val="24"/>
              </w:rPr>
              <w:t xml:space="preserve"> (sk</w:t>
            </w:r>
            <w:r w:rsidRPr="00E462BE">
              <w:rPr>
                <w:rStyle w:val="ui-provider"/>
                <w:rFonts w:ascii="Times New Roman" w:hAnsi="Times New Roman"/>
                <w:sz w:val="24"/>
                <w:szCs w:val="24"/>
              </w:rPr>
              <w:t>aičiuojant sutartimis/projektais</w:t>
            </w:r>
            <w:r w:rsidRPr="00E462BE">
              <w:rPr>
                <w:rFonts w:ascii="Times New Roman" w:eastAsia="Times New Roman" w:hAnsi="Times New Roman"/>
                <w:color w:val="000000" w:themeColor="text1"/>
                <w:sz w:val="24"/>
                <w:szCs w:val="24"/>
              </w:rPr>
              <w:t xml:space="preserve"> </w:t>
            </w:r>
            <w:r w:rsidRPr="00E462BE">
              <w:rPr>
                <w:rFonts w:ascii="Times New Roman" w:hAnsi="Times New Roman"/>
                <w:i/>
                <w:iCs/>
                <w:sz w:val="24"/>
                <w:szCs w:val="24"/>
              </w:rPr>
              <w:t>(P</w:t>
            </w:r>
            <w:r w:rsidRPr="00E462BE">
              <w:rPr>
                <w:rFonts w:ascii="Times New Roman" w:hAnsi="Times New Roman"/>
                <w:i/>
                <w:iCs/>
                <w:sz w:val="24"/>
                <w:szCs w:val="24"/>
                <w:vertAlign w:val="subscript"/>
              </w:rPr>
              <w:t>2</w:t>
            </w:r>
            <w:r w:rsidRPr="00E462BE">
              <w:rPr>
                <w:rFonts w:ascii="Times New Roman" w:hAnsi="Times New Roman"/>
                <w:i/>
                <w:iCs/>
                <w:sz w:val="24"/>
                <w:szCs w:val="24"/>
              </w:rPr>
              <w:t>)</w:t>
            </w:r>
            <w:r w:rsidRPr="00E462BE">
              <w:rPr>
                <w:rFonts w:ascii="Times New Roman" w:hAnsi="Times New Roman"/>
                <w:bCs/>
                <w:sz w:val="24"/>
                <w:szCs w:val="24"/>
              </w:rPr>
              <w:t>.</w:t>
            </w:r>
          </w:p>
        </w:tc>
        <w:tc>
          <w:tcPr>
            <w:tcW w:w="1549" w:type="dxa"/>
            <w:vAlign w:val="center"/>
          </w:tcPr>
          <w:p w14:paraId="52A71283" w14:textId="32E06B25" w:rsidR="00F80381" w:rsidRPr="00E462BE" w:rsidRDefault="00F7331C" w:rsidP="000D705E">
            <w:pPr>
              <w:tabs>
                <w:tab w:val="left" w:pos="719"/>
                <w:tab w:val="left" w:pos="1620"/>
              </w:tabs>
              <w:ind w:firstLine="0"/>
              <w:rPr>
                <w:rFonts w:ascii="Times New Roman" w:eastAsia="MS Mincho" w:hAnsi="Times New Roman"/>
                <w:sz w:val="24"/>
                <w:szCs w:val="24"/>
              </w:rPr>
            </w:pPr>
            <w:r w:rsidRPr="00E462BE">
              <w:rPr>
                <w:rFonts w:ascii="Times New Roman" w:hAnsi="Times New Roman"/>
                <w:sz w:val="24"/>
                <w:szCs w:val="24"/>
              </w:rPr>
              <w:t>5</w:t>
            </w:r>
            <w:r w:rsidR="00F80381" w:rsidRPr="00E462BE">
              <w:rPr>
                <w:rFonts w:ascii="Times New Roman" w:hAnsi="Times New Roman"/>
                <w:sz w:val="24"/>
                <w:szCs w:val="24"/>
              </w:rPr>
              <w:t xml:space="preserve"> balai</w:t>
            </w:r>
          </w:p>
        </w:tc>
        <w:tc>
          <w:tcPr>
            <w:tcW w:w="1990" w:type="dxa"/>
            <w:vAlign w:val="center"/>
          </w:tcPr>
          <w:p w14:paraId="6E7E14A3" w14:textId="21307537" w:rsidR="00F80381" w:rsidRPr="00E462BE" w:rsidRDefault="00F80381" w:rsidP="000D705E">
            <w:pPr>
              <w:tabs>
                <w:tab w:val="left" w:pos="1134"/>
                <w:tab w:val="left" w:pos="1620"/>
              </w:tabs>
              <w:rPr>
                <w:rFonts w:ascii="Times New Roman" w:eastAsia="MS Mincho" w:hAnsi="Times New Roman"/>
                <w:sz w:val="24"/>
                <w:szCs w:val="24"/>
              </w:rPr>
            </w:pPr>
            <w:r w:rsidRPr="00E462BE">
              <w:rPr>
                <w:rFonts w:ascii="Times New Roman" w:hAnsi="Times New Roman"/>
                <w:sz w:val="24"/>
                <w:szCs w:val="24"/>
              </w:rPr>
              <w:t>L</w:t>
            </w:r>
            <w:r w:rsidRPr="00E462BE">
              <w:rPr>
                <w:rFonts w:ascii="Times New Roman" w:hAnsi="Times New Roman"/>
                <w:sz w:val="24"/>
                <w:szCs w:val="24"/>
                <w:vertAlign w:val="subscript"/>
              </w:rPr>
              <w:t>2</w:t>
            </w:r>
            <w:r w:rsidRPr="00E462BE">
              <w:rPr>
                <w:rFonts w:ascii="Times New Roman" w:hAnsi="Times New Roman"/>
                <w:sz w:val="24"/>
                <w:szCs w:val="24"/>
              </w:rPr>
              <w:t>= 0,</w:t>
            </w:r>
            <w:r w:rsidR="00F7331C" w:rsidRPr="00E462BE">
              <w:rPr>
                <w:rFonts w:ascii="Times New Roman" w:hAnsi="Times New Roman"/>
                <w:sz w:val="24"/>
                <w:szCs w:val="24"/>
              </w:rPr>
              <w:t>5</w:t>
            </w:r>
          </w:p>
        </w:tc>
      </w:tr>
      <w:tr w:rsidR="00F80381" w:rsidRPr="00E462BE" w14:paraId="788AA4A9" w14:textId="77777777" w:rsidTr="00225B56">
        <w:tc>
          <w:tcPr>
            <w:tcW w:w="1413" w:type="dxa"/>
            <w:vMerge/>
          </w:tcPr>
          <w:p w14:paraId="45B0FE1F" w14:textId="77777777" w:rsidR="00F80381" w:rsidRPr="00E462BE" w:rsidRDefault="00F80381" w:rsidP="000D705E">
            <w:pPr>
              <w:tabs>
                <w:tab w:val="left" w:pos="1134"/>
                <w:tab w:val="left" w:pos="1620"/>
              </w:tabs>
              <w:rPr>
                <w:rFonts w:ascii="Times New Roman" w:eastAsia="MS Mincho" w:hAnsi="Times New Roman"/>
                <w:sz w:val="24"/>
                <w:szCs w:val="24"/>
              </w:rPr>
            </w:pPr>
          </w:p>
        </w:tc>
        <w:tc>
          <w:tcPr>
            <w:tcW w:w="1559" w:type="dxa"/>
            <w:vMerge/>
          </w:tcPr>
          <w:p w14:paraId="3211BFDB" w14:textId="77777777" w:rsidR="00F80381" w:rsidRPr="00E462BE" w:rsidRDefault="00F80381" w:rsidP="000D705E">
            <w:pPr>
              <w:tabs>
                <w:tab w:val="left" w:pos="1134"/>
                <w:tab w:val="left" w:pos="1620"/>
              </w:tabs>
              <w:rPr>
                <w:rFonts w:ascii="Times New Roman" w:eastAsia="MS Mincho" w:hAnsi="Times New Roman"/>
                <w:sz w:val="24"/>
                <w:szCs w:val="24"/>
              </w:rPr>
            </w:pPr>
          </w:p>
        </w:tc>
        <w:tc>
          <w:tcPr>
            <w:tcW w:w="851" w:type="dxa"/>
          </w:tcPr>
          <w:p w14:paraId="6DFA112B" w14:textId="0D93C3A8" w:rsidR="00F80381" w:rsidRPr="00E462BE" w:rsidRDefault="00F80381" w:rsidP="000D705E">
            <w:pPr>
              <w:tabs>
                <w:tab w:val="left" w:pos="1134"/>
                <w:tab w:val="left" w:pos="1620"/>
              </w:tabs>
              <w:ind w:firstLine="278"/>
              <w:jc w:val="center"/>
              <w:rPr>
                <w:rFonts w:ascii="Times New Roman" w:eastAsia="MS Mincho" w:hAnsi="Times New Roman"/>
                <w:sz w:val="24"/>
                <w:szCs w:val="24"/>
              </w:rPr>
            </w:pPr>
            <w:r w:rsidRPr="00E462BE">
              <w:rPr>
                <w:rFonts w:ascii="Times New Roman" w:hAnsi="Times New Roman"/>
                <w:sz w:val="24"/>
                <w:szCs w:val="24"/>
              </w:rPr>
              <w:t>3.</w:t>
            </w:r>
          </w:p>
        </w:tc>
        <w:tc>
          <w:tcPr>
            <w:tcW w:w="3118" w:type="dxa"/>
          </w:tcPr>
          <w:p w14:paraId="2D718BF1" w14:textId="291B72BD" w:rsidR="00F80381" w:rsidRPr="00E462BE" w:rsidRDefault="00F80381" w:rsidP="000D705E">
            <w:pPr>
              <w:tabs>
                <w:tab w:val="left" w:pos="1134"/>
                <w:tab w:val="left" w:pos="1620"/>
              </w:tabs>
              <w:ind w:firstLine="0"/>
              <w:rPr>
                <w:rFonts w:ascii="Times New Roman" w:eastAsia="MS Mincho" w:hAnsi="Times New Roman"/>
                <w:sz w:val="24"/>
                <w:szCs w:val="24"/>
              </w:rPr>
            </w:pPr>
            <w:r w:rsidRPr="00E462BE">
              <w:rPr>
                <w:rFonts w:ascii="Times New Roman" w:hAnsi="Times New Roman"/>
                <w:sz w:val="24"/>
                <w:szCs w:val="24"/>
              </w:rPr>
              <w:t xml:space="preserve">Pagrindinio specialisto Nr. </w:t>
            </w:r>
            <w:r w:rsidR="00F7331C" w:rsidRPr="00E462BE">
              <w:rPr>
                <w:rFonts w:ascii="Times New Roman" w:hAnsi="Times New Roman"/>
                <w:sz w:val="24"/>
                <w:szCs w:val="24"/>
              </w:rPr>
              <w:t>3</w:t>
            </w:r>
            <w:r w:rsidRPr="00E462BE">
              <w:rPr>
                <w:rFonts w:ascii="Times New Roman" w:hAnsi="Times New Roman"/>
                <w:sz w:val="24"/>
                <w:szCs w:val="24"/>
              </w:rPr>
              <w:t xml:space="preserve"> –</w:t>
            </w:r>
            <w:r w:rsidR="00F7331C" w:rsidRPr="00E462BE">
              <w:rPr>
                <w:rFonts w:ascii="Times New Roman" w:hAnsi="Times New Roman"/>
                <w:sz w:val="24"/>
                <w:szCs w:val="24"/>
              </w:rPr>
              <w:t>Duomenų bazių specialisto</w:t>
            </w:r>
            <w:r w:rsidRPr="00E462BE">
              <w:rPr>
                <w:rFonts w:ascii="Times New Roman" w:eastAsia="Times New Roman" w:hAnsi="Times New Roman"/>
                <w:color w:val="000000" w:themeColor="text1"/>
                <w:sz w:val="24"/>
                <w:szCs w:val="24"/>
              </w:rPr>
              <w:t xml:space="preserve"> –</w:t>
            </w:r>
            <w:r w:rsidRPr="00E462BE">
              <w:rPr>
                <w:rFonts w:ascii="Times New Roman" w:hAnsi="Times New Roman"/>
                <w:sz w:val="24"/>
                <w:szCs w:val="24"/>
              </w:rPr>
              <w:t xml:space="preserve"> </w:t>
            </w:r>
            <w:r w:rsidR="00A476D2" w:rsidRPr="004013C4">
              <w:rPr>
                <w:rFonts w:ascii="Times New Roman" w:eastAsia="Times New Roman" w:hAnsi="Times New Roman"/>
                <w:bCs/>
                <w:sz w:val="24"/>
                <w:szCs w:val="24"/>
              </w:rPr>
              <w:t xml:space="preserve">per pastaruosius 5 metus </w:t>
            </w:r>
            <w:r w:rsidR="00A476D2">
              <w:rPr>
                <w:rFonts w:ascii="Times New Roman" w:eastAsia="Times New Roman" w:hAnsi="Times New Roman"/>
                <w:bCs/>
                <w:sz w:val="24"/>
                <w:szCs w:val="24"/>
              </w:rPr>
              <w:t xml:space="preserve">darbo </w:t>
            </w:r>
            <w:r w:rsidR="00A476D2" w:rsidRPr="00E462BE">
              <w:rPr>
                <w:rFonts w:ascii="Times New Roman" w:eastAsia="Times New Roman" w:hAnsi="Times New Roman"/>
                <w:sz w:val="24"/>
                <w:szCs w:val="24"/>
              </w:rPr>
              <w:t>patirtis</w:t>
            </w:r>
            <w:r w:rsidR="0013413B" w:rsidRPr="00E462BE">
              <w:rPr>
                <w:rFonts w:ascii="Times New Roman" w:hAnsi="Times New Roman"/>
                <w:sz w:val="24"/>
                <w:szCs w:val="24"/>
              </w:rPr>
              <w:t xml:space="preserve"> </w:t>
            </w:r>
            <w:r w:rsidRPr="00E462BE">
              <w:rPr>
                <w:rFonts w:ascii="Times New Roman" w:hAnsi="Times New Roman"/>
                <w:sz w:val="24"/>
                <w:szCs w:val="24"/>
              </w:rPr>
              <w:t xml:space="preserve">(skaičiuojant sutartimis / projektais) </w:t>
            </w:r>
            <w:r w:rsidRPr="00E462BE">
              <w:rPr>
                <w:rFonts w:ascii="Times New Roman" w:eastAsia="Times New Roman" w:hAnsi="Times New Roman"/>
                <w:i/>
                <w:iCs/>
                <w:color w:val="000000" w:themeColor="text1"/>
                <w:sz w:val="24"/>
                <w:szCs w:val="24"/>
              </w:rPr>
              <w:t>(P</w:t>
            </w:r>
            <w:r w:rsidRPr="00E462BE">
              <w:rPr>
                <w:rFonts w:ascii="Times New Roman" w:eastAsia="Times New Roman" w:hAnsi="Times New Roman"/>
                <w:i/>
                <w:iCs/>
                <w:color w:val="000000" w:themeColor="text1"/>
                <w:sz w:val="24"/>
                <w:szCs w:val="24"/>
                <w:vertAlign w:val="subscript"/>
              </w:rPr>
              <w:t>3</w:t>
            </w:r>
            <w:r w:rsidRPr="00E462BE">
              <w:rPr>
                <w:rFonts w:ascii="Times New Roman" w:eastAsia="Times New Roman" w:hAnsi="Times New Roman"/>
                <w:i/>
                <w:iCs/>
                <w:color w:val="000000" w:themeColor="text1"/>
                <w:sz w:val="24"/>
                <w:szCs w:val="24"/>
              </w:rPr>
              <w:t>)</w:t>
            </w:r>
            <w:r w:rsidRPr="00E462BE">
              <w:rPr>
                <w:rFonts w:ascii="Times New Roman" w:eastAsia="Times New Roman" w:hAnsi="Times New Roman"/>
                <w:color w:val="000000" w:themeColor="text1"/>
                <w:sz w:val="24"/>
                <w:szCs w:val="24"/>
              </w:rPr>
              <w:t>.</w:t>
            </w:r>
            <w:r w:rsidRPr="00E462BE">
              <w:rPr>
                <w:rFonts w:ascii="Times New Roman" w:hAnsi="Times New Roman"/>
                <w:sz w:val="24"/>
                <w:szCs w:val="24"/>
              </w:rPr>
              <w:t xml:space="preserve"> </w:t>
            </w:r>
          </w:p>
        </w:tc>
        <w:tc>
          <w:tcPr>
            <w:tcW w:w="1549" w:type="dxa"/>
            <w:vAlign w:val="center"/>
          </w:tcPr>
          <w:p w14:paraId="781276FC" w14:textId="1FC1094F" w:rsidR="00F80381" w:rsidRPr="00E462BE" w:rsidRDefault="00F7331C" w:rsidP="000D705E">
            <w:pPr>
              <w:tabs>
                <w:tab w:val="left" w:pos="719"/>
                <w:tab w:val="left" w:pos="1620"/>
              </w:tabs>
              <w:ind w:firstLine="0"/>
              <w:rPr>
                <w:rFonts w:ascii="Times New Roman" w:eastAsia="MS Mincho" w:hAnsi="Times New Roman"/>
                <w:sz w:val="24"/>
                <w:szCs w:val="24"/>
              </w:rPr>
            </w:pPr>
            <w:r w:rsidRPr="00E462BE">
              <w:rPr>
                <w:rFonts w:ascii="Times New Roman" w:hAnsi="Times New Roman"/>
                <w:sz w:val="24"/>
                <w:szCs w:val="24"/>
              </w:rPr>
              <w:t>5</w:t>
            </w:r>
            <w:r w:rsidR="00F80381" w:rsidRPr="00E462BE">
              <w:rPr>
                <w:rFonts w:ascii="Times New Roman" w:hAnsi="Times New Roman"/>
                <w:sz w:val="24"/>
                <w:szCs w:val="24"/>
              </w:rPr>
              <w:t xml:space="preserve"> balai</w:t>
            </w:r>
          </w:p>
        </w:tc>
        <w:tc>
          <w:tcPr>
            <w:tcW w:w="1990" w:type="dxa"/>
            <w:vAlign w:val="center"/>
          </w:tcPr>
          <w:p w14:paraId="776BAAF6" w14:textId="15348E64" w:rsidR="00F80381" w:rsidRPr="00E462BE" w:rsidRDefault="00F80381" w:rsidP="000D705E">
            <w:pPr>
              <w:tabs>
                <w:tab w:val="left" w:pos="1134"/>
                <w:tab w:val="left" w:pos="1620"/>
              </w:tabs>
              <w:rPr>
                <w:rFonts w:ascii="Times New Roman" w:eastAsia="MS Mincho" w:hAnsi="Times New Roman"/>
                <w:sz w:val="24"/>
                <w:szCs w:val="24"/>
              </w:rPr>
            </w:pPr>
            <w:r w:rsidRPr="00E462BE">
              <w:rPr>
                <w:rFonts w:ascii="Times New Roman" w:hAnsi="Times New Roman"/>
                <w:sz w:val="24"/>
                <w:szCs w:val="24"/>
              </w:rPr>
              <w:t>L</w:t>
            </w:r>
            <w:r w:rsidRPr="00E462BE">
              <w:rPr>
                <w:rFonts w:ascii="Times New Roman" w:hAnsi="Times New Roman"/>
                <w:sz w:val="24"/>
                <w:szCs w:val="24"/>
                <w:vertAlign w:val="subscript"/>
              </w:rPr>
              <w:t>3</w:t>
            </w:r>
            <w:r w:rsidRPr="00E462BE">
              <w:rPr>
                <w:rFonts w:ascii="Times New Roman" w:hAnsi="Times New Roman"/>
                <w:sz w:val="24"/>
                <w:szCs w:val="24"/>
              </w:rPr>
              <w:t>= 0,</w:t>
            </w:r>
            <w:r w:rsidR="00F7331C" w:rsidRPr="00E462BE">
              <w:rPr>
                <w:rFonts w:ascii="Times New Roman" w:hAnsi="Times New Roman"/>
                <w:sz w:val="24"/>
                <w:szCs w:val="24"/>
              </w:rPr>
              <w:t>2</w:t>
            </w:r>
          </w:p>
        </w:tc>
      </w:tr>
    </w:tbl>
    <w:p w14:paraId="694D4675"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358"/>
        <w:rPr>
          <w:rFonts w:ascii="Times New Roman" w:eastAsia="Batang" w:hAnsi="Times New Roman" w:cs="Times New Roman"/>
          <w:b/>
          <w:bCs/>
          <w:sz w:val="24"/>
          <w:szCs w:val="24"/>
        </w:rPr>
      </w:pPr>
    </w:p>
    <w:p w14:paraId="5494E15A" w14:textId="77777777" w:rsidR="00211CD1" w:rsidRPr="00E462BE" w:rsidRDefault="00211CD1" w:rsidP="00211CD1">
      <w:pPr>
        <w:ind w:firstLine="56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PRIDEDAMA:</w:t>
      </w:r>
    </w:p>
    <w:p w14:paraId="6E961448" w14:textId="14C7E81A" w:rsidR="00211CD1" w:rsidRPr="00E462BE" w:rsidRDefault="00211CD1" w:rsidP="00211CD1">
      <w:pPr>
        <w:numPr>
          <w:ilvl w:val="0"/>
          <w:numId w:val="170"/>
        </w:num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Ekspertinio vertinimo instrukcija, </w:t>
      </w:r>
      <w:r w:rsidR="003C5697" w:rsidRPr="00E462BE">
        <w:rPr>
          <w:rFonts w:ascii="Times New Roman" w:eastAsia="Calibri" w:hAnsi="Times New Roman" w:cs="Times New Roman"/>
          <w:sz w:val="24"/>
          <w:szCs w:val="24"/>
        </w:rPr>
        <w:t>2</w:t>
      </w:r>
      <w:r w:rsidRPr="00E462BE">
        <w:rPr>
          <w:rFonts w:ascii="Times New Roman" w:eastAsia="Calibri" w:hAnsi="Times New Roman" w:cs="Times New Roman"/>
          <w:sz w:val="24"/>
          <w:szCs w:val="24"/>
        </w:rPr>
        <w:t xml:space="preserve"> lapai.</w:t>
      </w:r>
    </w:p>
    <w:p w14:paraId="0E94FF27" w14:textId="314A9081" w:rsidR="00211CD1" w:rsidRPr="00E462BE" w:rsidRDefault="00211CD1" w:rsidP="00211CD1">
      <w:pPr>
        <w:numPr>
          <w:ilvl w:val="0"/>
          <w:numId w:val="170"/>
        </w:numPr>
        <w:spacing w:after="0" w:line="240" w:lineRule="auto"/>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Ekspertinio vertinimo anketos forma, </w:t>
      </w:r>
      <w:r w:rsidR="002B345D" w:rsidRPr="00E462BE">
        <w:rPr>
          <w:rFonts w:ascii="Times New Roman" w:eastAsia="Calibri" w:hAnsi="Times New Roman" w:cs="Times New Roman"/>
          <w:sz w:val="24"/>
          <w:szCs w:val="24"/>
        </w:rPr>
        <w:t>1</w:t>
      </w:r>
      <w:r w:rsidR="005E0DF0" w:rsidRPr="00E462BE">
        <w:rPr>
          <w:rFonts w:ascii="Times New Roman" w:eastAsia="Calibri" w:hAnsi="Times New Roman" w:cs="Times New Roman"/>
          <w:sz w:val="24"/>
          <w:szCs w:val="24"/>
        </w:rPr>
        <w:t xml:space="preserve"> </w:t>
      </w:r>
      <w:r w:rsidRPr="00E462BE">
        <w:rPr>
          <w:rFonts w:ascii="Times New Roman" w:eastAsia="Calibri" w:hAnsi="Times New Roman" w:cs="Times New Roman"/>
          <w:sz w:val="24"/>
          <w:szCs w:val="24"/>
        </w:rPr>
        <w:t>lapa</w:t>
      </w:r>
      <w:r w:rsidR="002B345D" w:rsidRPr="00E462BE">
        <w:rPr>
          <w:rFonts w:ascii="Times New Roman" w:eastAsia="Calibri" w:hAnsi="Times New Roman" w:cs="Times New Roman"/>
          <w:sz w:val="24"/>
          <w:szCs w:val="24"/>
        </w:rPr>
        <w:t>s</w:t>
      </w:r>
      <w:r w:rsidRPr="00E462BE">
        <w:rPr>
          <w:rFonts w:ascii="Times New Roman" w:eastAsia="Calibri" w:hAnsi="Times New Roman" w:cs="Times New Roman"/>
          <w:sz w:val="24"/>
          <w:szCs w:val="24"/>
        </w:rPr>
        <w:t>.</w:t>
      </w:r>
    </w:p>
    <w:p w14:paraId="050D2B5A" w14:textId="77777777" w:rsidR="00211CD1" w:rsidRPr="00E462BE" w:rsidRDefault="00211CD1" w:rsidP="00211CD1">
      <w:pPr>
        <w:jc w:val="both"/>
        <w:rPr>
          <w:rFonts w:ascii="Times New Roman" w:eastAsia="Calibri" w:hAnsi="Times New Roman" w:cs="Times New Roman"/>
          <w:color w:val="FF0000"/>
          <w:sz w:val="24"/>
          <w:szCs w:val="24"/>
        </w:rPr>
      </w:pPr>
    </w:p>
    <w:p w14:paraId="6544C74D" w14:textId="1C47456F" w:rsidR="00211CD1" w:rsidRPr="00E462BE" w:rsidRDefault="00211CD1" w:rsidP="00211CD1">
      <w:pPr>
        <w:ind w:firstLine="567"/>
        <w:jc w:val="both"/>
        <w:rPr>
          <w:rFonts w:ascii="Times New Roman" w:eastAsia="Arial Unicode MS" w:hAnsi="Times New Roman" w:cs="Times New Roman"/>
          <w:b/>
          <w:sz w:val="24"/>
          <w:szCs w:val="24"/>
        </w:rPr>
      </w:pPr>
      <w:r w:rsidRPr="00E462BE">
        <w:rPr>
          <w:rFonts w:ascii="Times New Roman" w:eastAsia="Calibri" w:hAnsi="Times New Roman" w:cs="Times New Roman"/>
          <w:sz w:val="24"/>
          <w:szCs w:val="24"/>
        </w:rPr>
        <w:t>Komisijos pirmininkas</w:t>
      </w:r>
      <w:r w:rsidRPr="00E462BE">
        <w:rPr>
          <w:rFonts w:ascii="Times New Roman" w:eastAsia="Calibri" w:hAnsi="Times New Roman" w:cs="Times New Roman"/>
          <w:sz w:val="24"/>
          <w:szCs w:val="24"/>
        </w:rPr>
        <w:tab/>
        <w:t xml:space="preserve">      </w:t>
      </w:r>
      <w:r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ab/>
      </w:r>
      <w:r w:rsidR="00F7331C"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 xml:space="preserve"> Vardas ir pavardė</w:t>
      </w:r>
    </w:p>
    <w:p w14:paraId="1A9ECA3D"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1BA5602A" w14:textId="77777777" w:rsidR="00F7331C" w:rsidRPr="00E462BE" w:rsidRDefault="00F7331C"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3335F909" w14:textId="77777777" w:rsidR="00F7331C" w:rsidRPr="00E462BE" w:rsidRDefault="00F7331C"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58C143E6" w14:textId="180518B1"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r w:rsidRPr="00E462BE">
        <w:rPr>
          <w:rFonts w:ascii="Times New Roman" w:eastAsia="Arial Unicode MS" w:hAnsi="Times New Roman" w:cs="Times New Roman"/>
          <w:b/>
          <w:sz w:val="24"/>
          <w:szCs w:val="24"/>
        </w:rPr>
        <w:t>EKSPERTINIO VERTINIMO INSTRUKCIJA</w:t>
      </w:r>
    </w:p>
    <w:p w14:paraId="0956C22C" w14:textId="77777777" w:rsidR="00211CD1" w:rsidRPr="00E462BE" w:rsidRDefault="00211CD1" w:rsidP="00211CD1">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Ekspertas privalo:</w:t>
      </w:r>
    </w:p>
    <w:p w14:paraId="6063CFE0" w14:textId="77777777" w:rsidR="00211CD1" w:rsidRPr="00E462BE" w:rsidRDefault="00211CD1" w:rsidP="00211CD1">
      <w:pPr>
        <w:tabs>
          <w:tab w:val="left" w:pos="6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1. Susipažinti su visa šioje užduotyje pateikta informacija.</w:t>
      </w:r>
    </w:p>
    <w:p w14:paraId="702A9F8F" w14:textId="4DFEEB86" w:rsidR="00211CD1" w:rsidRPr="00E462BE" w:rsidRDefault="00211CD1" w:rsidP="00211CD1">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2. Asmeniškai išnagrinėti t</w:t>
      </w:r>
      <w:r w:rsidR="00843567" w:rsidRPr="00E462BE">
        <w:rPr>
          <w:rFonts w:ascii="Times New Roman" w:eastAsia="Arial Unicode MS" w:hAnsi="Times New Roman" w:cs="Times New Roman"/>
          <w:sz w:val="24"/>
          <w:szCs w:val="24"/>
        </w:rPr>
        <w:t>ei</w:t>
      </w:r>
      <w:r w:rsidRPr="00E462BE">
        <w:rPr>
          <w:rFonts w:ascii="Times New Roman" w:eastAsia="Arial Unicode MS" w:hAnsi="Times New Roman" w:cs="Times New Roman"/>
          <w:sz w:val="24"/>
          <w:szCs w:val="24"/>
        </w:rPr>
        <w:t>kėjo pateiktą pasiūlymą.</w:t>
      </w:r>
    </w:p>
    <w:p w14:paraId="2E383353"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3. Vertinti be išankstinio nusistatymo, nešališkai, objektyviai ir pasitelkiant visas turimas žinias.</w:t>
      </w:r>
    </w:p>
    <w:p w14:paraId="3D15D317"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4. Nederinti vertinimo su kitais ekspertais.</w:t>
      </w:r>
    </w:p>
    <w:p w14:paraId="094FEE54"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5. Pasiūlymą vertinti atsižvelgiant tik į viešojo pirkimo komisijos nustatytus reikalavimus vertinamo objekto savybėms.</w:t>
      </w:r>
    </w:p>
    <w:p w14:paraId="5A76BF3E" w14:textId="77777777" w:rsidR="00211CD1" w:rsidRPr="00E462BE" w:rsidRDefault="00211CD1" w:rsidP="00211CD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E462BE">
        <w:rPr>
          <w:rFonts w:ascii="Times New Roman" w:eastAsia="Arial Unicode MS" w:hAnsi="Times New Roman" w:cs="Times New Roman"/>
          <w:sz w:val="24"/>
          <w:szCs w:val="24"/>
        </w:rPr>
        <w:t xml:space="preserve">6. Užpildyti ekspertinio vertinimo anketą (pridedama) ir atsakyti į visus anketoje nurodytus klausimus ir pateikti visą prašomą informaciją. </w:t>
      </w:r>
    </w:p>
    <w:p w14:paraId="1893863E" w14:textId="77777777" w:rsidR="00211CD1" w:rsidRPr="00E462BE" w:rsidRDefault="00211CD1" w:rsidP="00211CD1">
      <w:pPr>
        <w:spacing w:after="0" w:line="240" w:lineRule="auto"/>
        <w:ind w:firstLine="567"/>
        <w:jc w:val="both"/>
        <w:rPr>
          <w:rFonts w:ascii="Times New Roman" w:eastAsia="Calibri" w:hAnsi="Times New Roman" w:cs="Times New Roman"/>
          <w:b/>
          <w:bCs/>
          <w:i/>
          <w:iCs/>
          <w:sz w:val="24"/>
          <w:szCs w:val="24"/>
        </w:rPr>
      </w:pPr>
      <w:r w:rsidRPr="00E462BE">
        <w:rPr>
          <w:rFonts w:ascii="Times New Roman" w:eastAsia="Arial Unicode MS" w:hAnsi="Times New Roman" w:cs="Times New Roman"/>
          <w:sz w:val="24"/>
          <w:szCs w:val="24"/>
        </w:rPr>
        <w:t>7. I</w:t>
      </w:r>
      <w:r w:rsidRPr="00E462BE">
        <w:rPr>
          <w:rFonts w:ascii="Times New Roman" w:eastAsia="Batang" w:hAnsi="Times New Roman" w:cs="Times New Roman"/>
          <w:sz w:val="24"/>
          <w:szCs w:val="24"/>
        </w:rPr>
        <w:t>ki 202__ m.______mėn. _____ d. įvertinti  _______________  pasiūlymą ir Dokumentų valdymo bendrosios informacinės sistemos priemonėmis pateikti ekspertinio vertinimo anketą Komisijos sekretorei.</w:t>
      </w:r>
      <w:r w:rsidRPr="00E462BE">
        <w:rPr>
          <w:rFonts w:ascii="Times New Roman" w:eastAsia="Calibri" w:hAnsi="Times New Roman" w:cs="Times New Roman"/>
          <w:b/>
          <w:bCs/>
          <w:i/>
          <w:iCs/>
          <w:sz w:val="24"/>
          <w:szCs w:val="24"/>
        </w:rPr>
        <w:t xml:space="preserve">  </w:t>
      </w:r>
    </w:p>
    <w:p w14:paraId="6E91AE65" w14:textId="77777777" w:rsidR="00211CD1" w:rsidRPr="00E462BE" w:rsidRDefault="00211CD1" w:rsidP="00211CD1">
      <w:pPr>
        <w:spacing w:after="0" w:line="240" w:lineRule="auto"/>
        <w:ind w:left="567"/>
        <w:jc w:val="both"/>
        <w:rPr>
          <w:rFonts w:ascii="Times New Roman" w:eastAsia="Arial Unicode MS" w:hAnsi="Times New Roman" w:cs="Times New Roman"/>
          <w:sz w:val="24"/>
          <w:szCs w:val="24"/>
        </w:rPr>
      </w:pPr>
      <w:r w:rsidRPr="00E462BE">
        <w:rPr>
          <w:rFonts w:ascii="Times New Roman" w:eastAsia="Arial Unicode MS" w:hAnsi="Times New Roman" w:cs="Times New Roman"/>
          <w:sz w:val="24"/>
          <w:szCs w:val="24"/>
        </w:rPr>
        <w:t>8. Neatskleisti tretiesiems asmenims jokios su pirkimu ir vertinimu susijusios informacijos.</w:t>
      </w:r>
    </w:p>
    <w:p w14:paraId="65DC4988"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b/>
          <w:sz w:val="24"/>
          <w:szCs w:val="24"/>
        </w:rPr>
      </w:pPr>
      <w:r w:rsidRPr="00E462BE">
        <w:rPr>
          <w:rFonts w:ascii="Times New Roman" w:eastAsia="Arial Unicode MS" w:hAnsi="Times New Roman" w:cs="Times New Roman"/>
          <w:b/>
          <w:sz w:val="24"/>
          <w:szCs w:val="24"/>
        </w:rPr>
        <w:t>Primename, kad vadovaujantis Lietuvos Respublikos</w:t>
      </w:r>
      <w:bookmarkStart w:id="150" w:name="P19603_100_1"/>
      <w:r w:rsidRPr="00E462BE">
        <w:rPr>
          <w:rFonts w:ascii="Times New Roman" w:eastAsia="Arial Unicode MS" w:hAnsi="Times New Roman" w:cs="Times New Roman"/>
          <w:b/>
          <w:sz w:val="24"/>
          <w:szCs w:val="24"/>
        </w:rPr>
        <w:t xml:space="preserve"> </w:t>
      </w:r>
      <w:hyperlink r:id="rId39" w:history="1">
        <w:r w:rsidRPr="00E462BE">
          <w:rPr>
            <w:rFonts w:ascii="Times New Roman" w:eastAsia="Arial Unicode MS" w:hAnsi="Times New Roman" w:cs="Times New Roman"/>
            <w:b/>
            <w:iCs/>
            <w:color w:val="000000"/>
            <w:sz w:val="24"/>
            <w:szCs w:val="24"/>
          </w:rPr>
          <w:t xml:space="preserve">viešųjų pirkimų įstatymo </w:t>
        </w:r>
      </w:hyperlink>
      <w:bookmarkEnd w:id="150"/>
      <w:r w:rsidRPr="00E462BE">
        <w:rPr>
          <w:rFonts w:ascii="Times New Roman" w:eastAsia="Arial Unicode MS" w:hAnsi="Times New Roman" w:cs="Times New Roman"/>
          <w:b/>
          <w:iCs/>
          <w:color w:val="000000"/>
          <w:sz w:val="24"/>
          <w:szCs w:val="24"/>
        </w:rPr>
        <w:t>97</w:t>
      </w:r>
      <w:r w:rsidRPr="00E462BE">
        <w:rPr>
          <w:rFonts w:ascii="Times New Roman" w:eastAsia="Arial Unicode MS" w:hAnsi="Times New Roman" w:cs="Times New Roman"/>
          <w:b/>
          <w:sz w:val="24"/>
          <w:szCs w:val="24"/>
        </w:rPr>
        <w:t xml:space="preserve"> straipsnio 2 dalimi, ekspertas, pažeidęs šį įstatymą, atsako pagal Lietuvos Respublikos įstatymus. </w:t>
      </w:r>
    </w:p>
    <w:p w14:paraId="4EFDD586" w14:textId="77777777" w:rsidR="00211CD1" w:rsidRPr="00E462B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Kriterijus </w:t>
      </w:r>
      <w:r w:rsidRPr="00E462BE">
        <w:rPr>
          <w:rFonts w:ascii="Times New Roman" w:eastAsia="Calibri" w:hAnsi="Times New Roman" w:cs="Times New Roman"/>
          <w:i/>
          <w:iCs/>
          <w:sz w:val="24"/>
          <w:szCs w:val="24"/>
        </w:rPr>
        <w:t>T</w:t>
      </w:r>
      <w:r w:rsidRPr="00E462BE">
        <w:rPr>
          <w:rFonts w:ascii="Times New Roman" w:eastAsia="Calibri" w:hAnsi="Times New Roman" w:cs="Times New Roman"/>
          <w:sz w:val="24"/>
          <w:szCs w:val="24"/>
          <w:vertAlign w:val="subscript"/>
        </w:rPr>
        <w:t xml:space="preserve"> </w:t>
      </w:r>
      <w:r w:rsidRPr="00E462BE">
        <w:rPr>
          <w:rFonts w:ascii="Times New Roman" w:eastAsia="Calibri" w:hAnsi="Times New Roman" w:cs="Times New Roman"/>
          <w:sz w:val="24"/>
          <w:szCs w:val="24"/>
        </w:rPr>
        <w:t>yra kokybinis  ir</w:t>
      </w:r>
      <w:r w:rsidRPr="00E462BE">
        <w:rPr>
          <w:rFonts w:ascii="Times New Roman" w:eastAsia="Calibri" w:hAnsi="Times New Roman" w:cs="Times New Roman"/>
          <w:b/>
          <w:bCs/>
          <w:i/>
          <w:iCs/>
          <w:sz w:val="24"/>
          <w:szCs w:val="24"/>
        </w:rPr>
        <w:t xml:space="preserve"> </w:t>
      </w:r>
      <w:r w:rsidRPr="00E462BE">
        <w:rPr>
          <w:rFonts w:ascii="Times New Roman" w:eastAsia="Calibri" w:hAnsi="Times New Roman" w:cs="Times New Roman"/>
          <w:sz w:val="24"/>
          <w:szCs w:val="24"/>
        </w:rPr>
        <w:t xml:space="preserve"> vertinamas balais.</w:t>
      </w:r>
    </w:p>
    <w:tbl>
      <w:tblPr>
        <w:tblW w:w="4938" w:type="pct"/>
        <w:tblInd w:w="-15" w:type="dxa"/>
        <w:tblCellMar>
          <w:left w:w="10" w:type="dxa"/>
          <w:right w:w="10" w:type="dxa"/>
        </w:tblCellMar>
        <w:tblLook w:val="04A0" w:firstRow="1" w:lastRow="0" w:firstColumn="1" w:lastColumn="0" w:noHBand="0" w:noVBand="1"/>
      </w:tblPr>
      <w:tblGrid>
        <w:gridCol w:w="4324"/>
        <w:gridCol w:w="6026"/>
      </w:tblGrid>
      <w:tr w:rsidR="009C111E" w:rsidRPr="00E462BE" w14:paraId="44C96124" w14:textId="77777777" w:rsidTr="00B0553D">
        <w:trPr>
          <w:cantSplit/>
          <w:trHeight w:val="348"/>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59B09"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
                <w:bCs/>
                <w:sz w:val="24"/>
                <w:szCs w:val="24"/>
              </w:rPr>
            </w:pPr>
            <w:r w:rsidRPr="00E462BE">
              <w:rPr>
                <w:rFonts w:ascii="Times New Roman" w:eastAsia="Times New Roman" w:hAnsi="Times New Roman" w:cs="Times New Roman"/>
                <w:b/>
                <w:bCs/>
                <w:sz w:val="24"/>
                <w:szCs w:val="24"/>
              </w:rPr>
              <w:t xml:space="preserve">Kokybės vertinimo kriterijaus (T) parametrų vertinimas </w:t>
            </w:r>
          </w:p>
        </w:tc>
      </w:tr>
      <w:tr w:rsidR="009C111E" w:rsidRPr="00E462BE" w14:paraId="32F860F8" w14:textId="77777777" w:rsidTr="00B0553D">
        <w:trPr>
          <w:cantSplit/>
          <w:trHeight w:val="348"/>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A076BE" w14:textId="1ED427F0" w:rsidR="009C111E" w:rsidRPr="00E462BE" w:rsidRDefault="009C111E" w:rsidP="00B0553D">
            <w:pPr>
              <w:spacing w:after="0" w:line="20" w:lineRule="atLeast"/>
              <w:jc w:val="both"/>
              <w:rPr>
                <w:rFonts w:ascii="Times New Roman" w:hAnsi="Times New Roman" w:cs="Times New Roman"/>
                <w:sz w:val="24"/>
                <w:szCs w:val="24"/>
              </w:rPr>
            </w:pPr>
            <w:r w:rsidRPr="00E462BE">
              <w:rPr>
                <w:rFonts w:ascii="Times New Roman" w:hAnsi="Times New Roman" w:cs="Times New Roman"/>
                <w:bCs/>
                <w:i/>
                <w:iCs/>
                <w:sz w:val="24"/>
                <w:szCs w:val="24"/>
              </w:rPr>
              <w:t>Tiekėjo siūlomo specialisto Nr. 2 – Programuotojo –</w:t>
            </w:r>
            <w:r w:rsidRPr="00E462BE">
              <w:rPr>
                <w:rFonts w:ascii="Times New Roman" w:hAnsi="Times New Roman" w:cs="Times New Roman"/>
                <w:color w:val="000000"/>
                <w:sz w:val="24"/>
                <w:szCs w:val="24"/>
              </w:rPr>
              <w:t xml:space="preserve"> </w:t>
            </w:r>
            <w:r w:rsidR="004013C4" w:rsidRPr="004013C4">
              <w:rPr>
                <w:rFonts w:ascii="Times New Roman" w:hAnsi="Times New Roman" w:cs="Times New Roman"/>
                <w:bCs/>
                <w:i/>
                <w:iCs/>
                <w:color w:val="000000"/>
                <w:sz w:val="24"/>
                <w:szCs w:val="24"/>
              </w:rPr>
              <w:t xml:space="preserve">per pastaruosius 5 metus darbo </w:t>
            </w:r>
            <w:r w:rsidRPr="004013C4">
              <w:rPr>
                <w:rFonts w:ascii="Times New Roman" w:hAnsi="Times New Roman" w:cs="Times New Roman"/>
                <w:i/>
                <w:iCs/>
                <w:color w:val="000000"/>
                <w:sz w:val="24"/>
                <w:szCs w:val="24"/>
              </w:rPr>
              <w:t xml:space="preserve"> patirtis </w:t>
            </w:r>
            <w:r w:rsidRPr="004013C4">
              <w:rPr>
                <w:rFonts w:ascii="Times New Roman" w:hAnsi="Times New Roman" w:cs="Times New Roman"/>
                <w:bCs/>
                <w:i/>
                <w:iCs/>
                <w:color w:val="000000"/>
                <w:sz w:val="24"/>
                <w:szCs w:val="24"/>
              </w:rPr>
              <w:t xml:space="preserve">įgyvendinant bent 1 (vieną) </w:t>
            </w:r>
            <w:r w:rsidRPr="004013C4">
              <w:rPr>
                <w:rFonts w:ascii="Times New Roman" w:hAnsi="Times New Roman" w:cs="Times New Roman"/>
                <w:i/>
                <w:iCs/>
                <w:color w:val="000000"/>
                <w:sz w:val="24"/>
                <w:szCs w:val="24"/>
              </w:rPr>
              <w:t xml:space="preserve"> informacinės sistemos kūrimo (vystymo, atnaujinimo) ir (arba) priežiūros ir palaikymo paslaugų teikimo sutartį, kurios metu </w:t>
            </w:r>
            <w:r w:rsidRPr="004013C4">
              <w:rPr>
                <w:rFonts w:ascii="Times New Roman" w:hAnsi="Times New Roman" w:cs="Times New Roman"/>
                <w:bCs/>
                <w:i/>
                <w:iCs/>
                <w:color w:val="000000"/>
                <w:sz w:val="24"/>
                <w:szCs w:val="24"/>
              </w:rPr>
              <w:t>programavo integracines sąsajas (žiniatinklio paslaugas (webservices)) naudodamas XSD ir WSDL (arba lygiavertes kalbas)</w:t>
            </w:r>
            <w:r w:rsidRPr="004013C4">
              <w:rPr>
                <w:rFonts w:ascii="Times New Roman" w:hAnsi="Times New Roman" w:cs="Times New Roman"/>
                <w:i/>
                <w:iCs/>
                <w:sz w:val="24"/>
                <w:szCs w:val="24"/>
              </w:rPr>
              <w:t xml:space="preserve"> (P</w:t>
            </w:r>
            <w:r w:rsidRPr="004013C4">
              <w:rPr>
                <w:rFonts w:ascii="Times New Roman" w:hAnsi="Times New Roman" w:cs="Times New Roman"/>
                <w:i/>
                <w:iCs/>
                <w:sz w:val="24"/>
                <w:szCs w:val="24"/>
                <w:vertAlign w:val="subscript"/>
              </w:rPr>
              <w:t>1</w:t>
            </w:r>
            <w:r w:rsidRPr="004013C4">
              <w:rPr>
                <w:rFonts w:ascii="Times New Roman" w:hAnsi="Times New Roman" w:cs="Times New Roman"/>
                <w:i/>
                <w:iCs/>
                <w:sz w:val="24"/>
                <w:szCs w:val="24"/>
              </w:rPr>
              <w:t xml:space="preserve">). (skaičiuojant sutartimis/projektais) </w:t>
            </w:r>
            <w:r w:rsidRPr="004013C4">
              <w:rPr>
                <w:rFonts w:ascii="Times New Roman" w:eastAsia="Calibri" w:hAnsi="Times New Roman" w:cs="Times New Roman"/>
                <w:i/>
                <w:iCs/>
                <w:sz w:val="24"/>
                <w:szCs w:val="24"/>
              </w:rPr>
              <w:t>(P</w:t>
            </w:r>
            <w:r w:rsidRPr="004013C4">
              <w:rPr>
                <w:rFonts w:ascii="Times New Roman" w:eastAsia="Calibri" w:hAnsi="Times New Roman" w:cs="Times New Roman"/>
                <w:i/>
                <w:iCs/>
                <w:sz w:val="24"/>
                <w:szCs w:val="24"/>
                <w:vertAlign w:val="subscript"/>
              </w:rPr>
              <w:t>1</w:t>
            </w:r>
            <w:r w:rsidRPr="004013C4">
              <w:rPr>
                <w:rFonts w:ascii="Times New Roman" w:eastAsia="Calibri" w:hAnsi="Times New Roman" w:cs="Times New Roman"/>
                <w:i/>
                <w:iCs/>
                <w:sz w:val="24"/>
                <w:szCs w:val="24"/>
              </w:rPr>
              <w:t>).</w:t>
            </w:r>
          </w:p>
        </w:tc>
      </w:tr>
      <w:tr w:rsidR="009C111E" w:rsidRPr="00E462BE" w14:paraId="6EF73743" w14:textId="77777777" w:rsidTr="00B0553D">
        <w:trPr>
          <w:trHeight w:val="169"/>
        </w:trPr>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ACCD00"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Už </w:t>
            </w:r>
            <w:r w:rsidRPr="00E462BE">
              <w:rPr>
                <w:rFonts w:ascii="Times New Roman" w:eastAsia="Calibri" w:hAnsi="Times New Roman" w:cs="Times New Roman"/>
                <w:bCs/>
                <w:sz w:val="24"/>
                <w:szCs w:val="24"/>
              </w:rPr>
              <w:t xml:space="preserve">šį vertinimo kriterijų atitinkančių sutarčių skaičių skiriama: </w:t>
            </w:r>
          </w:p>
          <w:p w14:paraId="69418111"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1.</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Nenurodyta</w:t>
            </w:r>
            <w:r w:rsidRPr="00E462BE">
              <w:rPr>
                <w:rFonts w:ascii="Times New Roman" w:eastAsia="Times New Roman" w:hAnsi="Times New Roman" w:cs="Times New Roman"/>
                <w:bCs/>
                <w:sz w:val="24"/>
                <w:szCs w:val="24"/>
              </w:rPr>
              <w:t xml:space="preserve"> nei </w:t>
            </w:r>
            <w:r w:rsidRPr="00E462BE">
              <w:rPr>
                <w:rFonts w:ascii="Times New Roman" w:eastAsia="Times New Roman" w:hAnsi="Times New Roman" w:cs="Times New Roman"/>
                <w:sz w:val="24"/>
                <w:szCs w:val="24"/>
              </w:rPr>
              <w:t>viena</w:t>
            </w:r>
            <w:r w:rsidRPr="00E462BE">
              <w:rPr>
                <w:rFonts w:ascii="Times New Roman" w:eastAsia="Times New Roman" w:hAnsi="Times New Roman" w:cs="Times New Roman"/>
                <w:bCs/>
                <w:sz w:val="24"/>
                <w:szCs w:val="24"/>
              </w:rPr>
              <w:t xml:space="preserve"> sutartis, skiriama 0 balų;</w:t>
            </w:r>
          </w:p>
          <w:p w14:paraId="110163FD"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2.</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Nurodyta:</w:t>
            </w:r>
          </w:p>
          <w:p w14:paraId="7D658938"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1 sutartis – 1 balas; </w:t>
            </w:r>
          </w:p>
          <w:p w14:paraId="3B4E1EE8"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2 sutartys – 2 balai; </w:t>
            </w:r>
          </w:p>
          <w:p w14:paraId="3F0483F9"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3 sutartys ir daugiau – 3 balai;</w:t>
            </w:r>
          </w:p>
          <w:p w14:paraId="2B47AB32"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4 sutartys ir daugiau – 4 balai;</w:t>
            </w:r>
          </w:p>
          <w:p w14:paraId="777F586E"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5 sutartys ir daugiau – 5 balai.</w:t>
            </w:r>
          </w:p>
          <w:p w14:paraId="6B7067CC"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p>
          <w:p w14:paraId="524AF66B"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Galima maksimali balų suma – 5 balai.</w:t>
            </w:r>
          </w:p>
        </w:tc>
        <w:tc>
          <w:tcPr>
            <w:tcW w:w="6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DC43B6" w14:textId="77777777" w:rsidR="009C111E" w:rsidRPr="00E462BE" w:rsidRDefault="009C111E" w:rsidP="00B0553D">
            <w:pPr>
              <w:tabs>
                <w:tab w:val="left" w:pos="1134"/>
              </w:tabs>
              <w:spacing w:after="0" w:line="240" w:lineRule="auto"/>
              <w:jc w:val="both"/>
              <w:rPr>
                <w:rFonts w:ascii="Times New Roman" w:eastAsia="Calibri" w:hAnsi="Times New Roman" w:cs="Times New Roman"/>
                <w:bCs/>
                <w:sz w:val="24"/>
                <w:szCs w:val="24"/>
              </w:rPr>
            </w:pPr>
            <w:r w:rsidRPr="00E462BE">
              <w:rPr>
                <w:rFonts w:ascii="Times New Roman" w:hAnsi="Times New Roman" w:cs="Times New Roman"/>
                <w:bCs/>
                <w:sz w:val="24"/>
                <w:szCs w:val="24"/>
              </w:rPr>
              <w:t xml:space="preserve">Pateikiamas siūlomo pagrindinio specialisto Nr. 2 – </w:t>
            </w:r>
            <w:r w:rsidRPr="00E462BE">
              <w:rPr>
                <w:rFonts w:ascii="Times New Roman" w:eastAsia="Calibri" w:hAnsi="Times New Roman" w:cs="Times New Roman"/>
                <w:bCs/>
                <w:sz w:val="24"/>
                <w:szCs w:val="24"/>
              </w:rPr>
              <w:t>Programuotojo – per pastaruosius 5 metus įgyvendintų sutarčių (projektų) sąrašas, kuriame nurodoma: užsakovas, užsakovo kontaktiniai duomenys, sutarties (projekto) pavadinimas, įgyvendinimo laikotarpis, sutarties (projekto) trumpas aprašymas (turinys), siūlomo specialisto indėlis vykdant funkcijas, įgyvendinant sutartį.</w:t>
            </w:r>
          </w:p>
          <w:p w14:paraId="3D1E529E" w14:textId="77777777" w:rsidR="009C111E" w:rsidRPr="00E462BE" w:rsidRDefault="009C111E" w:rsidP="00B0553D">
            <w:pPr>
              <w:tabs>
                <w:tab w:val="left" w:pos="1134"/>
              </w:tabs>
              <w:spacing w:after="0" w:line="240" w:lineRule="auto"/>
              <w:jc w:val="both"/>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 xml:space="preserve">Atliekant vertinimą bus skaičiuojamos tik tos sutartys (projektai), kurių metu </w:t>
            </w:r>
            <w:r w:rsidRPr="00E462BE">
              <w:rPr>
                <w:rFonts w:ascii="Times New Roman" w:eastAsia="Calibri" w:hAnsi="Times New Roman" w:cs="Times New Roman"/>
                <w:sz w:val="24"/>
                <w:szCs w:val="24"/>
              </w:rPr>
              <w:t>įgyvendinant bent 1 (vieną)  informacinės sistemos kūrimo (vystymo, tobulinimo) ir (arba) priežiūros ir palaikymo paslaugų teikimo sutartį</w:t>
            </w:r>
            <w:r w:rsidRPr="00E462BE">
              <w:rPr>
                <w:rFonts w:ascii="Times New Roman" w:eastAsia="Calibri" w:hAnsi="Times New Roman" w:cs="Times New Roman"/>
                <w:bCs/>
                <w:sz w:val="24"/>
                <w:szCs w:val="24"/>
              </w:rPr>
              <w:t xml:space="preserve"> pagrindinis specialistas Nr. 2  programavo integracines sąsajas (žiniatinklio paslaugas </w:t>
            </w:r>
            <w:r w:rsidRPr="00E462BE">
              <w:rPr>
                <w:rFonts w:ascii="Times New Roman" w:eastAsia="Calibri" w:hAnsi="Times New Roman" w:cs="Times New Roman"/>
                <w:bCs/>
                <w:i/>
                <w:iCs/>
                <w:sz w:val="24"/>
                <w:szCs w:val="24"/>
              </w:rPr>
              <w:t>(webservices</w:t>
            </w:r>
            <w:r w:rsidRPr="00E462BE">
              <w:rPr>
                <w:rFonts w:ascii="Times New Roman" w:eastAsia="Calibri" w:hAnsi="Times New Roman" w:cs="Times New Roman"/>
                <w:bCs/>
                <w:sz w:val="24"/>
                <w:szCs w:val="24"/>
              </w:rPr>
              <w:t>)) naudodamas XSD ir WSDL (arba lygiavertes kalbas)</w:t>
            </w:r>
            <w:r w:rsidRPr="00E462BE">
              <w:rPr>
                <w:rFonts w:ascii="Times New Roman" w:eastAsia="Calibri" w:hAnsi="Times New Roman" w:cs="Times New Roman"/>
                <w:sz w:val="24"/>
                <w:szCs w:val="24"/>
              </w:rPr>
              <w:t xml:space="preserve">, </w:t>
            </w:r>
            <w:r w:rsidRPr="00E462BE">
              <w:rPr>
                <w:rFonts w:ascii="Times New Roman" w:eastAsia="Calibri" w:hAnsi="Times New Roman" w:cs="Times New Roman"/>
                <w:bCs/>
                <w:sz w:val="24"/>
                <w:szCs w:val="24"/>
              </w:rPr>
              <w:t xml:space="preserve">ir šio reikalavimo pagrindimui pateikė </w:t>
            </w:r>
            <w:r w:rsidRPr="00E462BE">
              <w:rPr>
                <w:rFonts w:ascii="Times New Roman" w:eastAsia="Calibri" w:hAnsi="Times New Roman" w:cs="Times New Roman"/>
                <w:b/>
                <w:sz w:val="24"/>
                <w:szCs w:val="24"/>
              </w:rPr>
              <w:t>užsakovo teigiamus atsiliepimus</w:t>
            </w:r>
            <w:r w:rsidRPr="00E462BE">
              <w:rPr>
                <w:rFonts w:ascii="Times New Roman" w:eastAsia="Calibri" w:hAnsi="Times New Roman" w:cs="Times New Roman"/>
                <w:bCs/>
                <w:sz w:val="24"/>
                <w:szCs w:val="24"/>
              </w:rPr>
              <w:t xml:space="preserve"> apie savo atliktas veiklas arba darbdavio (jeigu ekspertas vykdė įmonės vidaus darbus) pažymą*.  </w:t>
            </w:r>
          </w:p>
          <w:p w14:paraId="4F544566"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highlight w:val="yellow"/>
              </w:rPr>
            </w:pPr>
            <w:r w:rsidRPr="00E462BE">
              <w:rPr>
                <w:rFonts w:ascii="Times New Roman" w:hAnsi="Times New Roman" w:cs="Times New Roman"/>
                <w:sz w:val="24"/>
                <w:szCs w:val="24"/>
              </w:rPr>
              <w:t xml:space="preserve">Pastaba: vertinamas </w:t>
            </w:r>
            <w:r w:rsidRPr="00E462BE">
              <w:rPr>
                <w:rFonts w:ascii="Times New Roman" w:hAnsi="Times New Roman" w:cs="Times New Roman"/>
                <w:b/>
                <w:sz w:val="24"/>
                <w:szCs w:val="24"/>
              </w:rPr>
              <w:t>vieno</w:t>
            </w:r>
            <w:r w:rsidRPr="00E462BE">
              <w:rPr>
                <w:rFonts w:ascii="Times New Roman" w:hAnsi="Times New Roman" w:cs="Times New Roman"/>
                <w:sz w:val="24"/>
                <w:szCs w:val="24"/>
              </w:rPr>
              <w:t xml:space="preserve"> tiekėjo pasiūlyto pagrindinio specialisto Nr. 2 įvykdytų sutarčių (projektų) skaičius. Tiekėjui pasiūlius daugiau kaip vieną pagrindinį specialistą Nr. 2, vertinami tik to tiekėjo pasiūlyto pagrindinio specialisto Nr. 2 duomenys, kurio šis rodiklis yra geresnis.</w:t>
            </w:r>
          </w:p>
        </w:tc>
      </w:tr>
      <w:tr w:rsidR="009C111E" w:rsidRPr="00E462BE" w14:paraId="0A77F9D5" w14:textId="77777777" w:rsidTr="00B0553D">
        <w:trPr>
          <w:trHeight w:val="169"/>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10040C" w14:textId="7D67A1F4" w:rsidR="009C111E" w:rsidRPr="00E462BE" w:rsidRDefault="009C111E" w:rsidP="00B0553D">
            <w:pPr>
              <w:spacing w:after="0" w:line="20" w:lineRule="atLeast"/>
              <w:jc w:val="both"/>
              <w:rPr>
                <w:rFonts w:ascii="Times New Roman" w:eastAsia="Times New Roman" w:hAnsi="Times New Roman" w:cs="Times New Roman"/>
                <w:bCs/>
                <w:sz w:val="24"/>
                <w:szCs w:val="24"/>
              </w:rPr>
            </w:pPr>
            <w:r w:rsidRPr="00E462BE">
              <w:rPr>
                <w:rFonts w:ascii="Times New Roman" w:hAnsi="Times New Roman" w:cs="Times New Roman"/>
                <w:bCs/>
                <w:i/>
                <w:iCs/>
                <w:sz w:val="24"/>
                <w:szCs w:val="24"/>
              </w:rPr>
              <w:t xml:space="preserve">Tiekėjo siūlomo specialisto Nr. 2 – Programuotojo – </w:t>
            </w:r>
            <w:r w:rsidR="004013C4" w:rsidRPr="004013C4">
              <w:rPr>
                <w:rFonts w:ascii="Times New Roman" w:hAnsi="Times New Roman" w:cs="Times New Roman"/>
                <w:bCs/>
                <w:i/>
                <w:iCs/>
                <w:sz w:val="24"/>
                <w:szCs w:val="24"/>
              </w:rPr>
              <w:t xml:space="preserve">per pastaruosius 5 metus darbo </w:t>
            </w:r>
            <w:r w:rsidRPr="00E462BE">
              <w:rPr>
                <w:rFonts w:ascii="Times New Roman" w:hAnsi="Times New Roman" w:cs="Times New Roman"/>
                <w:i/>
                <w:iCs/>
                <w:sz w:val="24"/>
                <w:szCs w:val="24"/>
              </w:rPr>
              <w:t>patirtis kuriant (tobulinant, vystant, atnaujinant) ir (arba) prižiūrint ir palaikant internetines aplikacijas, sukurtas JAVA programinės įrangos priemonėmis</w:t>
            </w:r>
            <w:r w:rsidRPr="00E462BE">
              <w:rPr>
                <w:rFonts w:ascii="Times New Roman" w:hAnsi="Times New Roman" w:cs="Times New Roman"/>
                <w:iCs/>
                <w:sz w:val="24"/>
                <w:szCs w:val="24"/>
              </w:rPr>
              <w:t xml:space="preserve"> </w:t>
            </w:r>
            <w:r w:rsidRPr="00E462BE">
              <w:rPr>
                <w:rFonts w:ascii="Times New Roman" w:hAnsi="Times New Roman" w:cs="Times New Roman"/>
                <w:i/>
                <w:iCs/>
                <w:sz w:val="24"/>
                <w:szCs w:val="24"/>
              </w:rPr>
              <w:t xml:space="preserve">(skaičiuojant sutartimis/projektais) </w:t>
            </w:r>
            <w:r w:rsidRPr="00E462BE">
              <w:rPr>
                <w:rFonts w:ascii="Times New Roman" w:eastAsia="Calibri" w:hAnsi="Times New Roman" w:cs="Times New Roman"/>
                <w:i/>
                <w:iCs/>
                <w:sz w:val="24"/>
                <w:szCs w:val="24"/>
              </w:rPr>
              <w:t>(P</w:t>
            </w:r>
            <w:r w:rsidRPr="00E462BE">
              <w:rPr>
                <w:rFonts w:ascii="Times New Roman" w:eastAsia="Calibri" w:hAnsi="Times New Roman" w:cs="Times New Roman"/>
                <w:i/>
                <w:iCs/>
                <w:sz w:val="24"/>
                <w:szCs w:val="24"/>
                <w:vertAlign w:val="subscript"/>
              </w:rPr>
              <w:t>2</w:t>
            </w:r>
            <w:r w:rsidRPr="00E462BE">
              <w:rPr>
                <w:rFonts w:ascii="Times New Roman" w:eastAsia="Calibri" w:hAnsi="Times New Roman" w:cs="Times New Roman"/>
                <w:i/>
                <w:iCs/>
                <w:sz w:val="24"/>
                <w:szCs w:val="24"/>
              </w:rPr>
              <w:t>)</w:t>
            </w:r>
            <w:r w:rsidRPr="00E462BE">
              <w:rPr>
                <w:rFonts w:ascii="Times New Roman" w:eastAsia="Calibri" w:hAnsi="Times New Roman" w:cs="Times New Roman"/>
                <w:bCs/>
                <w:i/>
                <w:iCs/>
                <w:sz w:val="24"/>
                <w:szCs w:val="24"/>
              </w:rPr>
              <w:t>.</w:t>
            </w:r>
          </w:p>
        </w:tc>
      </w:tr>
      <w:tr w:rsidR="009C111E" w:rsidRPr="00E462BE" w14:paraId="51A21486" w14:textId="77777777" w:rsidTr="00B0553D">
        <w:trPr>
          <w:trHeight w:val="169"/>
        </w:trPr>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B82012"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Už </w:t>
            </w:r>
            <w:r w:rsidRPr="00E462BE">
              <w:rPr>
                <w:rFonts w:ascii="Times New Roman" w:eastAsia="Calibri" w:hAnsi="Times New Roman" w:cs="Times New Roman"/>
                <w:bCs/>
                <w:sz w:val="24"/>
                <w:szCs w:val="24"/>
              </w:rPr>
              <w:t xml:space="preserve">šį vertinimo kriterijų atitinkančių sutarčių skaičių skiriama: </w:t>
            </w:r>
          </w:p>
          <w:p w14:paraId="2DB31527"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lastRenderedPageBreak/>
              <w:t>1.</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Nenurodyta</w:t>
            </w:r>
            <w:r w:rsidRPr="00E462BE">
              <w:rPr>
                <w:rFonts w:ascii="Times New Roman" w:eastAsia="Times New Roman" w:hAnsi="Times New Roman" w:cs="Times New Roman"/>
                <w:bCs/>
                <w:sz w:val="24"/>
                <w:szCs w:val="24"/>
              </w:rPr>
              <w:t xml:space="preserve"> nei </w:t>
            </w:r>
            <w:r w:rsidRPr="00E462BE">
              <w:rPr>
                <w:rFonts w:ascii="Times New Roman" w:eastAsia="Times New Roman" w:hAnsi="Times New Roman" w:cs="Times New Roman"/>
                <w:sz w:val="24"/>
                <w:szCs w:val="24"/>
              </w:rPr>
              <w:t>viena</w:t>
            </w:r>
            <w:r w:rsidRPr="00E462BE">
              <w:rPr>
                <w:rFonts w:ascii="Times New Roman" w:eastAsia="Times New Roman" w:hAnsi="Times New Roman" w:cs="Times New Roman"/>
                <w:bCs/>
                <w:sz w:val="24"/>
                <w:szCs w:val="24"/>
              </w:rPr>
              <w:t xml:space="preserve"> sutartis, skiriama 0 balų;</w:t>
            </w:r>
          </w:p>
          <w:p w14:paraId="4A3F3F00"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2.</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Nurodyta:</w:t>
            </w:r>
          </w:p>
          <w:p w14:paraId="7760C7ED"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1 sutartis – 1 balas; </w:t>
            </w:r>
          </w:p>
          <w:p w14:paraId="56E2C2A3"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2 sutartys – 2 balai; </w:t>
            </w:r>
          </w:p>
          <w:p w14:paraId="5451C4A6"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3 sutartys ir daugiau – 3 balai;</w:t>
            </w:r>
          </w:p>
          <w:p w14:paraId="5FF2018C"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4 sutartys ir daugiau – 4 balai;</w:t>
            </w:r>
          </w:p>
          <w:p w14:paraId="6232519E"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5 sutartys ir daugiau – 5 balai.</w:t>
            </w:r>
          </w:p>
          <w:p w14:paraId="3F71FA9B"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p>
          <w:p w14:paraId="12A7EED8"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Galima maksimali balų suma – 5 balai.</w:t>
            </w:r>
          </w:p>
        </w:tc>
        <w:tc>
          <w:tcPr>
            <w:tcW w:w="6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828279" w14:textId="77777777" w:rsidR="009C111E" w:rsidRPr="00E462BE" w:rsidRDefault="009C111E" w:rsidP="00B0553D">
            <w:pPr>
              <w:tabs>
                <w:tab w:val="left" w:pos="1134"/>
              </w:tabs>
              <w:spacing w:after="0" w:line="256" w:lineRule="auto"/>
              <w:ind w:right="96"/>
              <w:jc w:val="both"/>
              <w:rPr>
                <w:rFonts w:ascii="Times New Roman" w:eastAsia="Calibri" w:hAnsi="Times New Roman" w:cs="Times New Roman"/>
                <w:sz w:val="24"/>
                <w:szCs w:val="24"/>
              </w:rPr>
            </w:pPr>
            <w:r w:rsidRPr="00E462BE">
              <w:rPr>
                <w:rFonts w:ascii="Times New Roman" w:eastAsia="Times New Roman" w:hAnsi="Times New Roman" w:cs="Times New Roman"/>
                <w:sz w:val="24"/>
                <w:szCs w:val="24"/>
              </w:rPr>
              <w:lastRenderedPageBreak/>
              <w:t xml:space="preserve">Pateikiami siūlomo pagrindinio specialisto Nr. 2 – </w:t>
            </w:r>
            <w:r w:rsidRPr="00E462BE">
              <w:rPr>
                <w:rFonts w:ascii="Times New Roman" w:eastAsia="Calibri" w:hAnsi="Times New Roman" w:cs="Times New Roman"/>
                <w:sz w:val="24"/>
                <w:szCs w:val="24"/>
              </w:rPr>
              <w:t xml:space="preserve">Programuotojo – per pastaruosius 5 metus įgyvendintų </w:t>
            </w:r>
            <w:r w:rsidRPr="00E462BE">
              <w:rPr>
                <w:rFonts w:ascii="Times New Roman" w:eastAsia="Calibri" w:hAnsi="Times New Roman" w:cs="Times New Roman"/>
                <w:sz w:val="24"/>
                <w:szCs w:val="24"/>
              </w:rPr>
              <w:lastRenderedPageBreak/>
              <w:t>sutarčių (projektų) sąrašas, kuriame nurodoma: užsakovas, užsakovo kontaktiniai duomenys, sutarties (projekto) pavadinimas, įgyvendinimo laikotarpis, sutarties (projekto) trumpas aprašymas (turinys), siūlomo eksperto indėlis vykdant funkcijas, įgyvendinant sutartį.</w:t>
            </w:r>
          </w:p>
          <w:p w14:paraId="5CD44A06" w14:textId="77777777" w:rsidR="009C111E" w:rsidRPr="00E462BE" w:rsidRDefault="009C111E" w:rsidP="00B0553D">
            <w:pPr>
              <w:tabs>
                <w:tab w:val="left" w:pos="1134"/>
              </w:tabs>
              <w:spacing w:after="0" w:line="240" w:lineRule="auto"/>
              <w:jc w:val="both"/>
              <w:rPr>
                <w:rFonts w:ascii="Times New Roman" w:eastAsia="Calibri" w:hAnsi="Times New Roman" w:cs="Times New Roman"/>
                <w:bCs/>
                <w:sz w:val="24"/>
                <w:szCs w:val="24"/>
              </w:rPr>
            </w:pPr>
            <w:r w:rsidRPr="00E462BE">
              <w:rPr>
                <w:rFonts w:ascii="Times New Roman" w:eastAsia="Calibri" w:hAnsi="Times New Roman" w:cs="Times New Roman"/>
                <w:bCs/>
                <w:sz w:val="24"/>
                <w:szCs w:val="24"/>
              </w:rPr>
              <w:t xml:space="preserve"> Atliekant vertinimą bus skaičiuojamos tik tos sutartys (projektai), kurių įgyvendinimo metu pagrindinis specialistas Nr. 2 vykdė darbus kuriant (tobulinant, vystant, atnaujinant) ir (arba) prižiūrint ir palaikant internetines aplikacijas, sukurtas JAVA programinės įrangos priemonėmis, ir šio reikalavimo pagrindimui pateikė užsakovo teigiamus atsiliepimus apie savo atliktas veiklas arba darbdavio (jeigu ekspertas vykdė įmonės vidaus darbus) pažymą*.  </w:t>
            </w:r>
          </w:p>
          <w:p w14:paraId="5728C1DD"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sz w:val="24"/>
                <w:szCs w:val="24"/>
              </w:rPr>
              <w:t xml:space="preserve">Pastaba: vertinamas </w:t>
            </w:r>
            <w:r w:rsidRPr="00E462BE">
              <w:rPr>
                <w:rFonts w:ascii="Times New Roman" w:eastAsia="Times New Roman" w:hAnsi="Times New Roman" w:cs="Times New Roman"/>
                <w:b/>
                <w:sz w:val="24"/>
                <w:szCs w:val="24"/>
              </w:rPr>
              <w:t>vieno</w:t>
            </w:r>
            <w:r w:rsidRPr="00E462BE">
              <w:rPr>
                <w:rFonts w:ascii="Times New Roman" w:eastAsia="Times New Roman" w:hAnsi="Times New Roman" w:cs="Times New Roman"/>
                <w:sz w:val="24"/>
                <w:szCs w:val="24"/>
              </w:rPr>
              <w:t xml:space="preserve"> tiekėjo pasiūlyto pagrindinio specialisto Nr. 2 įvykdytų sutarčių (projektų) skaičius. Tiekėjui pasiūlius daugiau kaip vieną pagrindinį specialistą Nr. 2, vertinami tik to tiekėjo pasiūlyto pagrindinio specialisto Nr. 2 duomenys, kurio šis rodiklis yra geresnis.</w:t>
            </w:r>
          </w:p>
        </w:tc>
      </w:tr>
      <w:tr w:rsidR="009C111E" w:rsidRPr="00E462BE" w14:paraId="085C73E1" w14:textId="77777777" w:rsidTr="00B0553D">
        <w:trPr>
          <w:trHeight w:val="169"/>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FA3F55" w14:textId="37FDE6F2" w:rsidR="009C111E" w:rsidRPr="00E462BE" w:rsidRDefault="009C111E" w:rsidP="00B0553D">
            <w:pPr>
              <w:spacing w:after="0" w:line="240" w:lineRule="auto"/>
              <w:jc w:val="both"/>
              <w:rPr>
                <w:rFonts w:ascii="Times New Roman" w:hAnsi="Times New Roman" w:cs="Times New Roman"/>
                <w:bCs/>
                <w:sz w:val="24"/>
                <w:szCs w:val="24"/>
              </w:rPr>
            </w:pPr>
            <w:r w:rsidRPr="00E462BE">
              <w:rPr>
                <w:rFonts w:ascii="Times New Roman" w:hAnsi="Times New Roman" w:cs="Times New Roman"/>
                <w:bCs/>
                <w:i/>
                <w:iCs/>
                <w:sz w:val="24"/>
                <w:szCs w:val="24"/>
              </w:rPr>
              <w:lastRenderedPageBreak/>
              <w:t xml:space="preserve">Tiekėjo siūlomo specialisto Nr. 3 – </w:t>
            </w:r>
            <w:r w:rsidRPr="00E462BE">
              <w:rPr>
                <w:rFonts w:ascii="Times New Roman" w:eastAsia="Calibri" w:hAnsi="Times New Roman" w:cs="Times New Roman"/>
                <w:i/>
                <w:iCs/>
                <w:sz w:val="24"/>
                <w:szCs w:val="24"/>
              </w:rPr>
              <w:t>Duomenų bazių specialisto –</w:t>
            </w:r>
            <w:r w:rsidR="004013C4">
              <w:rPr>
                <w:rFonts w:ascii="Times New Roman" w:eastAsia="Calibri" w:hAnsi="Times New Roman" w:cs="Times New Roman"/>
                <w:i/>
                <w:iCs/>
                <w:sz w:val="24"/>
                <w:szCs w:val="24"/>
              </w:rPr>
              <w:t xml:space="preserve"> </w:t>
            </w:r>
            <w:r w:rsidR="004013C4" w:rsidRPr="004013C4">
              <w:rPr>
                <w:rFonts w:ascii="Times New Roman" w:eastAsia="Calibri" w:hAnsi="Times New Roman" w:cs="Times New Roman"/>
                <w:bCs/>
                <w:i/>
                <w:iCs/>
                <w:sz w:val="24"/>
                <w:szCs w:val="24"/>
              </w:rPr>
              <w:t>per pastaruosius 5 metus darbo</w:t>
            </w:r>
            <w:r w:rsidRPr="00E462BE">
              <w:rPr>
                <w:rFonts w:ascii="Times New Roman" w:hAnsi="Times New Roman" w:cs="Times New Roman"/>
                <w:i/>
                <w:iCs/>
                <w:sz w:val="24"/>
                <w:szCs w:val="24"/>
              </w:rPr>
              <w:t xml:space="preserve"> patirtis projektuojant</w:t>
            </w:r>
            <w:r w:rsidRPr="00E462BE">
              <w:rPr>
                <w:rFonts w:ascii="Times New Roman" w:hAnsi="Times New Roman" w:cs="Times New Roman"/>
                <w:bCs/>
                <w:i/>
                <w:iCs/>
                <w:sz w:val="24"/>
                <w:szCs w:val="24"/>
              </w:rPr>
              <w:t xml:space="preserve"> ir (arba) programuojant informacinių sistemų duomenų bazes PostgreSQL programinės įrangos priemonėmis</w:t>
            </w:r>
            <w:r w:rsidRPr="00E462BE">
              <w:rPr>
                <w:rFonts w:ascii="Times New Roman" w:hAnsi="Times New Roman" w:cs="Times New Roman"/>
                <w:bCs/>
                <w:sz w:val="24"/>
                <w:szCs w:val="24"/>
              </w:rPr>
              <w:t xml:space="preserve"> </w:t>
            </w:r>
            <w:r w:rsidRPr="00E462BE">
              <w:rPr>
                <w:rFonts w:ascii="Times New Roman" w:hAnsi="Times New Roman" w:cs="Times New Roman"/>
                <w:bCs/>
                <w:i/>
                <w:sz w:val="24"/>
                <w:szCs w:val="24"/>
              </w:rPr>
              <w:t>(integracines sąsajas)</w:t>
            </w:r>
            <w:r w:rsidRPr="00E462BE">
              <w:rPr>
                <w:rFonts w:ascii="Times New Roman" w:hAnsi="Times New Roman" w:cs="Times New Roman"/>
                <w:bCs/>
                <w:iCs/>
                <w:sz w:val="24"/>
                <w:szCs w:val="24"/>
              </w:rPr>
              <w:t xml:space="preserve"> </w:t>
            </w:r>
            <w:r w:rsidRPr="00E462BE">
              <w:rPr>
                <w:rFonts w:ascii="Times New Roman" w:hAnsi="Times New Roman" w:cs="Times New Roman"/>
                <w:i/>
                <w:iCs/>
                <w:sz w:val="24"/>
                <w:szCs w:val="24"/>
              </w:rPr>
              <w:t xml:space="preserve">(skaičiuojant sutartimis/projektais) </w:t>
            </w:r>
            <w:r w:rsidRPr="00E462BE">
              <w:rPr>
                <w:rFonts w:ascii="Times New Roman" w:eastAsia="Calibri" w:hAnsi="Times New Roman" w:cs="Times New Roman"/>
                <w:i/>
                <w:iCs/>
                <w:sz w:val="24"/>
                <w:szCs w:val="24"/>
              </w:rPr>
              <w:t>(P</w:t>
            </w:r>
            <w:r w:rsidRPr="00E462BE">
              <w:rPr>
                <w:rFonts w:ascii="Times New Roman" w:eastAsia="Calibri" w:hAnsi="Times New Roman" w:cs="Times New Roman"/>
                <w:i/>
                <w:iCs/>
                <w:sz w:val="24"/>
                <w:szCs w:val="24"/>
                <w:vertAlign w:val="subscript"/>
              </w:rPr>
              <w:t>3</w:t>
            </w:r>
            <w:r w:rsidRPr="00E462BE">
              <w:rPr>
                <w:rFonts w:ascii="Times New Roman" w:eastAsia="Calibri" w:hAnsi="Times New Roman" w:cs="Times New Roman"/>
                <w:i/>
                <w:iCs/>
                <w:sz w:val="24"/>
                <w:szCs w:val="24"/>
              </w:rPr>
              <w:t>).</w:t>
            </w:r>
          </w:p>
        </w:tc>
      </w:tr>
      <w:tr w:rsidR="009C111E" w:rsidRPr="00E462BE" w14:paraId="44BD7CC7" w14:textId="77777777" w:rsidTr="00B0553D">
        <w:trPr>
          <w:trHeight w:val="169"/>
        </w:trPr>
        <w:tc>
          <w:tcPr>
            <w:tcW w:w="43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D6239A"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Už </w:t>
            </w:r>
            <w:r w:rsidRPr="00E462BE">
              <w:rPr>
                <w:rFonts w:ascii="Times New Roman" w:eastAsia="Calibri" w:hAnsi="Times New Roman" w:cs="Times New Roman"/>
                <w:bCs/>
                <w:sz w:val="24"/>
                <w:szCs w:val="24"/>
              </w:rPr>
              <w:t xml:space="preserve">šį vertinimo kriterijų atitinkančių sutarčių skaičių skiriama: </w:t>
            </w:r>
          </w:p>
          <w:p w14:paraId="7B20B2DE"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1.</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Nenurodyta</w:t>
            </w:r>
            <w:r w:rsidRPr="00E462BE">
              <w:rPr>
                <w:rFonts w:ascii="Times New Roman" w:eastAsia="Times New Roman" w:hAnsi="Times New Roman" w:cs="Times New Roman"/>
                <w:bCs/>
                <w:sz w:val="24"/>
                <w:szCs w:val="24"/>
              </w:rPr>
              <w:t xml:space="preserve"> nei </w:t>
            </w:r>
            <w:r w:rsidRPr="00E462BE">
              <w:rPr>
                <w:rFonts w:ascii="Times New Roman" w:eastAsia="Times New Roman" w:hAnsi="Times New Roman" w:cs="Times New Roman"/>
                <w:sz w:val="24"/>
                <w:szCs w:val="24"/>
              </w:rPr>
              <w:t>viena</w:t>
            </w:r>
            <w:r w:rsidRPr="00E462BE">
              <w:rPr>
                <w:rFonts w:ascii="Times New Roman" w:eastAsia="Times New Roman" w:hAnsi="Times New Roman" w:cs="Times New Roman"/>
                <w:bCs/>
                <w:sz w:val="24"/>
                <w:szCs w:val="24"/>
              </w:rPr>
              <w:t xml:space="preserve"> sutartis, skiriama 0 balų;</w:t>
            </w:r>
          </w:p>
          <w:p w14:paraId="307AEC61"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
                <w:sz w:val="24"/>
                <w:szCs w:val="24"/>
              </w:rPr>
              <w:t>2.</w:t>
            </w:r>
            <w:r w:rsidRPr="00E462BE">
              <w:rPr>
                <w:rFonts w:ascii="Times New Roman" w:eastAsia="Times New Roman" w:hAnsi="Times New Roman" w:cs="Times New Roman"/>
                <w:bCs/>
                <w:sz w:val="24"/>
                <w:szCs w:val="24"/>
              </w:rPr>
              <w:t xml:space="preserve"> </w:t>
            </w:r>
            <w:r w:rsidRPr="00E462BE">
              <w:rPr>
                <w:rFonts w:ascii="Times New Roman" w:eastAsia="Times New Roman" w:hAnsi="Times New Roman" w:cs="Times New Roman"/>
                <w:b/>
                <w:sz w:val="24"/>
                <w:szCs w:val="24"/>
              </w:rPr>
              <w:t>Nurodyta:</w:t>
            </w:r>
          </w:p>
          <w:p w14:paraId="76CB1748"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1 sutartis – 1 balas; </w:t>
            </w:r>
          </w:p>
          <w:p w14:paraId="68492163"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 xml:space="preserve">2 sutartys – 2 balai; </w:t>
            </w:r>
          </w:p>
          <w:p w14:paraId="5892B319"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3 sutartys ir daugiau – 3 balai;</w:t>
            </w:r>
          </w:p>
          <w:p w14:paraId="0EEDA1A6"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4 sutartys ir daugiau – 4 balai;</w:t>
            </w:r>
          </w:p>
          <w:p w14:paraId="4D5F0F6E"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5 sutartys ir daugiau – 5 balai.</w:t>
            </w:r>
          </w:p>
          <w:p w14:paraId="52DFDCA8"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p>
          <w:p w14:paraId="7120EFDF" w14:textId="77777777" w:rsidR="009C111E" w:rsidRPr="00E462BE" w:rsidRDefault="009C111E" w:rsidP="00B0553D">
            <w:pPr>
              <w:tabs>
                <w:tab w:val="left" w:pos="1134"/>
              </w:tabs>
              <w:spacing w:after="0" w:line="256" w:lineRule="auto"/>
              <w:jc w:val="both"/>
              <w:rPr>
                <w:rFonts w:ascii="Times New Roman" w:eastAsia="Times New Roman" w:hAnsi="Times New Roman" w:cs="Times New Roman"/>
                <w:bCs/>
                <w:sz w:val="24"/>
                <w:szCs w:val="24"/>
              </w:rPr>
            </w:pPr>
            <w:r w:rsidRPr="00E462BE">
              <w:rPr>
                <w:rFonts w:ascii="Times New Roman" w:eastAsia="Times New Roman" w:hAnsi="Times New Roman" w:cs="Times New Roman"/>
                <w:bCs/>
                <w:sz w:val="24"/>
                <w:szCs w:val="24"/>
              </w:rPr>
              <w:t>Galima maksimali balų suma – 5 balai.</w:t>
            </w:r>
          </w:p>
        </w:tc>
        <w:tc>
          <w:tcPr>
            <w:tcW w:w="6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9F2BDC" w14:textId="77777777" w:rsidR="009C111E" w:rsidRPr="00E462BE" w:rsidRDefault="009C111E" w:rsidP="00B0553D">
            <w:pPr>
              <w:tabs>
                <w:tab w:val="left" w:pos="1134"/>
              </w:tabs>
              <w:jc w:val="both"/>
              <w:rPr>
                <w:rFonts w:ascii="Times New Roman" w:hAnsi="Times New Roman" w:cs="Times New Roman"/>
                <w:bCs/>
                <w:sz w:val="24"/>
                <w:szCs w:val="24"/>
              </w:rPr>
            </w:pPr>
            <w:r w:rsidRPr="00E462BE">
              <w:rPr>
                <w:rFonts w:ascii="Times New Roman" w:hAnsi="Times New Roman" w:cs="Times New Roman"/>
                <w:bCs/>
                <w:sz w:val="24"/>
                <w:szCs w:val="24"/>
              </w:rPr>
              <w:t>Pateikiami siūlomo pagrindinio specialisto Nr. 3 – Duomenų bazių specialisto– darbo – per pastaruosius 5 metus vykdytų skirtingų sutarčių (projektų) sąrašas, kuriame nurodoma: užsakovas, užsakovo kontaktiniai duomenys, sutarties (projekto) pavadinimas, sutarties (projekto) trumpas aprašymas (turinys), siūlomo eksperto indėlis vykdant funkcijas, įgyvendinant sutartį.</w:t>
            </w:r>
          </w:p>
          <w:p w14:paraId="5062557C" w14:textId="77777777" w:rsidR="009C111E" w:rsidRPr="00E462BE" w:rsidRDefault="009C111E" w:rsidP="00B0553D">
            <w:pPr>
              <w:tabs>
                <w:tab w:val="left" w:pos="1134"/>
              </w:tabs>
              <w:jc w:val="both"/>
              <w:rPr>
                <w:rFonts w:ascii="Times New Roman" w:hAnsi="Times New Roman" w:cs="Times New Roman"/>
                <w:bCs/>
                <w:sz w:val="24"/>
                <w:szCs w:val="24"/>
              </w:rPr>
            </w:pPr>
            <w:r w:rsidRPr="00E462BE">
              <w:rPr>
                <w:rFonts w:ascii="Times New Roman" w:hAnsi="Times New Roman" w:cs="Times New Roman"/>
                <w:bCs/>
                <w:sz w:val="24"/>
                <w:szCs w:val="24"/>
              </w:rPr>
              <w:t xml:space="preserve">Atliekant vertinimą bus skaičiuojamos tik tos sutartys (projektai), kurių vykdymo metu specialistas Nr. 3 projektavo ir (arba) programavo informacinių sistemų duomenų bazes </w:t>
            </w:r>
            <w:r w:rsidRPr="00E462BE">
              <w:rPr>
                <w:rFonts w:ascii="Times New Roman" w:hAnsi="Times New Roman" w:cs="Times New Roman"/>
                <w:bCs/>
                <w:i/>
                <w:iCs/>
                <w:sz w:val="24"/>
                <w:szCs w:val="24"/>
              </w:rPr>
              <w:t>PostgreSQL</w:t>
            </w:r>
            <w:r w:rsidRPr="00E462BE">
              <w:rPr>
                <w:rFonts w:ascii="Times New Roman" w:hAnsi="Times New Roman" w:cs="Times New Roman"/>
                <w:bCs/>
                <w:sz w:val="24"/>
                <w:szCs w:val="24"/>
              </w:rPr>
              <w:t xml:space="preserve"> programinės įrangos priemonėmis (integracines sąsajas) ir pateikė užsakovo teigiamą atsiliepimą apie savo atliktas veiklas arba darbdavio (jeigu specialistas vykdė įmonės vidaus darbus) pažymą*.</w:t>
            </w:r>
          </w:p>
          <w:p w14:paraId="67766996" w14:textId="77777777" w:rsidR="009C111E" w:rsidRPr="00E462BE" w:rsidRDefault="009C111E" w:rsidP="00B0553D">
            <w:pPr>
              <w:tabs>
                <w:tab w:val="left" w:pos="1134"/>
              </w:tabs>
              <w:jc w:val="both"/>
              <w:rPr>
                <w:rFonts w:ascii="Times New Roman" w:hAnsi="Times New Roman" w:cs="Times New Roman"/>
                <w:bCs/>
                <w:sz w:val="24"/>
                <w:szCs w:val="24"/>
              </w:rPr>
            </w:pPr>
            <w:r w:rsidRPr="00E462BE">
              <w:rPr>
                <w:rFonts w:ascii="Times New Roman" w:hAnsi="Times New Roman" w:cs="Times New Roman"/>
                <w:bCs/>
                <w:sz w:val="24"/>
                <w:szCs w:val="24"/>
              </w:rPr>
              <w:t xml:space="preserve">Pastaba: vertinamas </w:t>
            </w:r>
            <w:r w:rsidRPr="00E462BE">
              <w:rPr>
                <w:rFonts w:ascii="Times New Roman" w:hAnsi="Times New Roman" w:cs="Times New Roman"/>
                <w:b/>
                <w:bCs/>
                <w:sz w:val="24"/>
                <w:szCs w:val="24"/>
              </w:rPr>
              <w:t>vieno</w:t>
            </w:r>
            <w:r w:rsidRPr="00E462BE">
              <w:rPr>
                <w:rFonts w:ascii="Times New Roman" w:hAnsi="Times New Roman" w:cs="Times New Roman"/>
                <w:bCs/>
                <w:sz w:val="24"/>
                <w:szCs w:val="24"/>
              </w:rPr>
              <w:t xml:space="preserve"> tiekėjo pasiūlyto pagrindinio specialisto Nr. </w:t>
            </w:r>
            <w:r w:rsidRPr="00E462BE">
              <w:rPr>
                <w:rFonts w:ascii="Times New Roman" w:hAnsi="Times New Roman" w:cs="Times New Roman"/>
                <w:bCs/>
                <w:sz w:val="24"/>
                <w:szCs w:val="24"/>
                <w:lang w:val="pt-BR"/>
              </w:rPr>
              <w:t>3</w:t>
            </w:r>
            <w:r w:rsidRPr="00E462BE">
              <w:rPr>
                <w:rFonts w:ascii="Times New Roman" w:hAnsi="Times New Roman" w:cs="Times New Roman"/>
                <w:bCs/>
                <w:sz w:val="24"/>
                <w:szCs w:val="24"/>
              </w:rPr>
              <w:t xml:space="preserve"> įvykdytų sutarčių (projektų) skaičius. Tiekėjui pasiūlius daugiau kaip vieną pagrindinį specialistą Nr. 3, vertinami tik to tiekėjo pasiūlyto pagrindinio specialisto Nr. 3 duomenys, kurio šis rodiklis yra geresnis.</w:t>
            </w:r>
          </w:p>
        </w:tc>
      </w:tr>
      <w:tr w:rsidR="009C111E" w:rsidRPr="00E462BE" w14:paraId="3505BA65" w14:textId="77777777" w:rsidTr="00B0553D">
        <w:trPr>
          <w:trHeight w:val="169"/>
        </w:trPr>
        <w:tc>
          <w:tcPr>
            <w:tcW w:w="10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8BD9A" w14:textId="77777777" w:rsidR="009C111E" w:rsidRDefault="009C111E" w:rsidP="00B0553D">
            <w:pPr>
              <w:spacing w:after="0"/>
              <w:jc w:val="both"/>
              <w:rPr>
                <w:rFonts w:ascii="Times New Roman" w:eastAsia="Times New Roman" w:hAnsi="Times New Roman" w:cs="Times New Roman"/>
                <w:b/>
                <w:bCs/>
                <w:kern w:val="0"/>
                <w:sz w:val="24"/>
                <w:szCs w:val="24"/>
                <w14:ligatures w14:val="none"/>
              </w:rPr>
            </w:pPr>
            <w:r w:rsidRPr="00E462BE">
              <w:rPr>
                <w:rFonts w:ascii="Times New Roman" w:eastAsia="Times New Roman" w:hAnsi="Times New Roman" w:cs="Times New Roman"/>
                <w:b/>
                <w:bCs/>
                <w:kern w:val="0"/>
                <w:sz w:val="24"/>
                <w:szCs w:val="24"/>
                <w14:ligatures w14:val="none"/>
              </w:rPr>
              <w:t>Pastabos:</w:t>
            </w:r>
          </w:p>
          <w:p w14:paraId="7AD4D03A" w14:textId="77777777" w:rsidR="00766424" w:rsidRPr="00766424" w:rsidRDefault="00766424" w:rsidP="00766424">
            <w:pPr>
              <w:spacing w:after="0"/>
              <w:ind w:firstLine="755"/>
              <w:jc w:val="both"/>
              <w:rPr>
                <w:rFonts w:ascii="Times New Roman" w:hAnsi="Times New Roman" w:cs="Times New Roman"/>
                <w:kern w:val="0"/>
                <w:sz w:val="24"/>
                <w:szCs w:val="24"/>
                <w14:ligatures w14:val="none"/>
              </w:rPr>
            </w:pPr>
            <w:r w:rsidRPr="00766424">
              <w:rPr>
                <w:rFonts w:ascii="Times New Roman" w:hAnsi="Times New Roman" w:cs="Times New Roman"/>
                <w:kern w:val="0"/>
                <w:sz w:val="24"/>
                <w:szCs w:val="24"/>
                <w14:ligatures w14:val="none"/>
              </w:rPr>
              <w:t>Pastarųjų 5 (penkerių) metų laikotarpis turi būti skaičiuojamas nuo Skelbime nurodyto pasiūlymo pateikimo termino pabaigos. Sutartis, pradėta anksčiau negu prieš 5 (penkerius) pastaruosius metus, nebus vertinama.</w:t>
            </w:r>
            <w:r w:rsidRPr="00766424">
              <w:rPr>
                <w:rFonts w:ascii="Times New Roman" w:hAnsi="Times New Roman" w:cs="Times New Roman"/>
                <w:bCs/>
                <w:kern w:val="0"/>
                <w:sz w:val="24"/>
                <w:szCs w:val="24"/>
                <w14:ligatures w14:val="none"/>
              </w:rPr>
              <w:t xml:space="preserve"> </w:t>
            </w:r>
          </w:p>
          <w:p w14:paraId="313E9895" w14:textId="77777777" w:rsidR="009C111E" w:rsidRPr="00E462BE" w:rsidRDefault="009C111E" w:rsidP="00B0553D">
            <w:pPr>
              <w:pStyle w:val="Sraopastraipa"/>
              <w:ind w:firstLine="13"/>
              <w:rPr>
                <w:rFonts w:ascii="Times New Roman" w:hAnsi="Times New Roman" w:cs="Times New Roman"/>
                <w:b/>
                <w:bCs/>
                <w:sz w:val="24"/>
                <w:szCs w:val="24"/>
              </w:rPr>
            </w:pPr>
            <w:r w:rsidRPr="00E462BE">
              <w:rPr>
                <w:rFonts w:ascii="Times New Roman" w:hAnsi="Times New Roman" w:cs="Times New Roman"/>
                <w:b/>
                <w:bCs/>
                <w:sz w:val="24"/>
                <w:szCs w:val="24"/>
              </w:rPr>
              <w:t>Kartu su pasiūlymu teikėjas turi pateikti:</w:t>
            </w:r>
          </w:p>
          <w:p w14:paraId="49706B96" w14:textId="77777777" w:rsidR="009C111E" w:rsidRPr="00E462BE" w:rsidRDefault="009C111E" w:rsidP="00B0553D">
            <w:pPr>
              <w:pStyle w:val="Sraopastraipa"/>
              <w:numPr>
                <w:ilvl w:val="0"/>
                <w:numId w:val="188"/>
              </w:numPr>
              <w:tabs>
                <w:tab w:val="left" w:pos="733"/>
                <w:tab w:val="left" w:pos="1016"/>
              </w:tabs>
              <w:spacing w:after="0" w:line="240" w:lineRule="auto"/>
              <w:jc w:val="both"/>
              <w:rPr>
                <w:rFonts w:ascii="Times New Roman" w:hAnsi="Times New Roman" w:cs="Times New Roman"/>
                <w:sz w:val="24"/>
                <w:szCs w:val="24"/>
              </w:rPr>
            </w:pPr>
            <w:r w:rsidRPr="00E462BE">
              <w:rPr>
                <w:rFonts w:ascii="Times New Roman" w:hAnsi="Times New Roman" w:cs="Times New Roman"/>
                <w:sz w:val="24"/>
                <w:szCs w:val="24"/>
              </w:rPr>
              <w:t>siūlomų specialistų gyvenimo aprašymus (Konkurso sąlygų 8 priedas);</w:t>
            </w:r>
          </w:p>
          <w:p w14:paraId="78DC4310" w14:textId="77777777" w:rsidR="009C111E" w:rsidRPr="00E462BE" w:rsidRDefault="009C111E" w:rsidP="00B0553D">
            <w:pPr>
              <w:tabs>
                <w:tab w:val="left" w:pos="1134"/>
              </w:tabs>
              <w:jc w:val="both"/>
              <w:rPr>
                <w:rFonts w:ascii="Times New Roman" w:hAnsi="Times New Roman" w:cs="Times New Roman"/>
                <w:bCs/>
                <w:sz w:val="24"/>
                <w:szCs w:val="24"/>
              </w:rPr>
            </w:pPr>
            <w:r w:rsidRPr="00E462BE">
              <w:rPr>
                <w:rFonts w:ascii="Times New Roman" w:hAnsi="Times New Roman" w:cs="Times New Roman"/>
                <w:sz w:val="24"/>
                <w:szCs w:val="24"/>
              </w:rPr>
              <w:t xml:space="preserve">            b. paslaugų užsakovo pasirašytas pažymas arba teikėjo laisvos formos pažymas, jei dėl objektyvių aplinkybių (juridinis asmuo nebevykdo veiklos) nėra galimybės pateikti paslaugų užsakovų pažymų, </w:t>
            </w:r>
            <w:r w:rsidRPr="00E462BE">
              <w:rPr>
                <w:rFonts w:ascii="Times New Roman" w:hAnsi="Times New Roman" w:cs="Times New Roman"/>
                <w:bCs/>
                <w:snapToGrid w:val="0"/>
                <w:sz w:val="24"/>
                <w:szCs w:val="24"/>
              </w:rPr>
              <w:t xml:space="preserve">arba </w:t>
            </w:r>
            <w:r w:rsidRPr="00E462BE">
              <w:rPr>
                <w:rFonts w:ascii="Times New Roman" w:hAnsi="Times New Roman" w:cs="Times New Roman"/>
                <w:bCs/>
                <w:snapToGrid w:val="0"/>
                <w:sz w:val="24"/>
                <w:szCs w:val="24"/>
              </w:rPr>
              <w:lastRenderedPageBreak/>
              <w:t>darbdavio (jeigu specialistas vykdė įmonės vidaus projektą) laisvos formos deklaracijų,</w:t>
            </w:r>
            <w:r w:rsidRPr="00E462BE">
              <w:rPr>
                <w:rFonts w:ascii="Times New Roman" w:hAnsi="Times New Roman" w:cs="Times New Roman"/>
                <w:sz w:val="24"/>
                <w:szCs w:val="24"/>
              </w:rPr>
              <w:t xml:space="preserve"> kurios patvirtintų patirties atitikimą  reikalavimams ir kuriose turi būti nurodytos siūlomo specialisto  pareigos,  sutarčių (projektų), kuriose dalyvavo, esmė, dalyvavimo projekte laikotarpis ir kontaktiniai asmenys, galintys pateikti papildomą informaciją. </w:t>
            </w:r>
            <w:r w:rsidRPr="00E462BE">
              <w:rPr>
                <w:rFonts w:ascii="Times New Roman" w:hAnsi="Times New Roman" w:cs="Times New Roman"/>
                <w:b/>
                <w:bCs/>
                <w:i/>
                <w:iCs/>
                <w:sz w:val="24"/>
                <w:szCs w:val="24"/>
              </w:rPr>
              <w:t>Pateikiamose pažymose ar kituose lygiaverčiuose dokumentuose turi būti aiškiai ir nedviprasmiškai apibrėžta siūlomo specialisto atitiktis keliamiems  reikalavimams.</w:t>
            </w:r>
          </w:p>
        </w:tc>
      </w:tr>
    </w:tbl>
    <w:p w14:paraId="152F6751" w14:textId="77777777" w:rsidR="00766424" w:rsidRDefault="00766424" w:rsidP="00A3124B">
      <w:pPr>
        <w:ind w:left="600"/>
        <w:jc w:val="center"/>
        <w:rPr>
          <w:rFonts w:ascii="Times New Roman" w:eastAsia="Calibri" w:hAnsi="Times New Roman" w:cs="Times New Roman"/>
          <w:b/>
          <w:sz w:val="24"/>
          <w:szCs w:val="24"/>
        </w:rPr>
      </w:pPr>
    </w:p>
    <w:p w14:paraId="1BEE9B98" w14:textId="77777777" w:rsidR="00766424" w:rsidRDefault="00766424" w:rsidP="00A3124B">
      <w:pPr>
        <w:ind w:left="600"/>
        <w:jc w:val="center"/>
        <w:rPr>
          <w:rFonts w:ascii="Times New Roman" w:eastAsia="Calibri" w:hAnsi="Times New Roman" w:cs="Times New Roman"/>
          <w:b/>
          <w:sz w:val="24"/>
          <w:szCs w:val="24"/>
        </w:rPr>
      </w:pPr>
    </w:p>
    <w:p w14:paraId="7982A596" w14:textId="77777777" w:rsidR="00766424" w:rsidRDefault="00766424" w:rsidP="00A3124B">
      <w:pPr>
        <w:ind w:left="600"/>
        <w:jc w:val="center"/>
        <w:rPr>
          <w:rFonts w:ascii="Times New Roman" w:eastAsia="Calibri" w:hAnsi="Times New Roman" w:cs="Times New Roman"/>
          <w:b/>
          <w:sz w:val="24"/>
          <w:szCs w:val="24"/>
        </w:rPr>
      </w:pPr>
    </w:p>
    <w:p w14:paraId="33294ACA" w14:textId="77777777" w:rsidR="00766424" w:rsidRDefault="00766424" w:rsidP="00A3124B">
      <w:pPr>
        <w:ind w:left="600"/>
        <w:jc w:val="center"/>
        <w:rPr>
          <w:rFonts w:ascii="Times New Roman" w:eastAsia="Calibri" w:hAnsi="Times New Roman" w:cs="Times New Roman"/>
          <w:b/>
          <w:sz w:val="24"/>
          <w:szCs w:val="24"/>
        </w:rPr>
      </w:pPr>
    </w:p>
    <w:p w14:paraId="3BAEED2B" w14:textId="77777777" w:rsidR="00766424" w:rsidRDefault="00766424" w:rsidP="00A3124B">
      <w:pPr>
        <w:ind w:left="600"/>
        <w:jc w:val="center"/>
        <w:rPr>
          <w:rFonts w:ascii="Times New Roman" w:eastAsia="Calibri" w:hAnsi="Times New Roman" w:cs="Times New Roman"/>
          <w:b/>
          <w:sz w:val="24"/>
          <w:szCs w:val="24"/>
        </w:rPr>
      </w:pPr>
    </w:p>
    <w:p w14:paraId="1F43DAB1" w14:textId="77777777" w:rsidR="00766424" w:rsidRDefault="00766424" w:rsidP="00A3124B">
      <w:pPr>
        <w:ind w:left="600"/>
        <w:jc w:val="center"/>
        <w:rPr>
          <w:rFonts w:ascii="Times New Roman" w:eastAsia="Calibri" w:hAnsi="Times New Roman" w:cs="Times New Roman"/>
          <w:b/>
          <w:sz w:val="24"/>
          <w:szCs w:val="24"/>
        </w:rPr>
      </w:pPr>
    </w:p>
    <w:p w14:paraId="18FDF617" w14:textId="77777777" w:rsidR="00766424" w:rsidRDefault="00766424" w:rsidP="00A3124B">
      <w:pPr>
        <w:ind w:left="600"/>
        <w:jc w:val="center"/>
        <w:rPr>
          <w:rFonts w:ascii="Times New Roman" w:eastAsia="Calibri" w:hAnsi="Times New Roman" w:cs="Times New Roman"/>
          <w:b/>
          <w:sz w:val="24"/>
          <w:szCs w:val="24"/>
        </w:rPr>
      </w:pPr>
    </w:p>
    <w:p w14:paraId="01A584DA" w14:textId="77777777" w:rsidR="00766424" w:rsidRDefault="00766424" w:rsidP="00A3124B">
      <w:pPr>
        <w:ind w:left="600"/>
        <w:jc w:val="center"/>
        <w:rPr>
          <w:rFonts w:ascii="Times New Roman" w:eastAsia="Calibri" w:hAnsi="Times New Roman" w:cs="Times New Roman"/>
          <w:b/>
          <w:sz w:val="24"/>
          <w:szCs w:val="24"/>
        </w:rPr>
      </w:pPr>
    </w:p>
    <w:p w14:paraId="2EB990C6" w14:textId="77777777" w:rsidR="00766424" w:rsidRDefault="00766424" w:rsidP="00A3124B">
      <w:pPr>
        <w:ind w:left="600"/>
        <w:jc w:val="center"/>
        <w:rPr>
          <w:rFonts w:ascii="Times New Roman" w:eastAsia="Calibri" w:hAnsi="Times New Roman" w:cs="Times New Roman"/>
          <w:b/>
          <w:sz w:val="24"/>
          <w:szCs w:val="24"/>
        </w:rPr>
      </w:pPr>
    </w:p>
    <w:p w14:paraId="650F9E42" w14:textId="77777777" w:rsidR="00766424" w:rsidRDefault="00766424" w:rsidP="00A3124B">
      <w:pPr>
        <w:ind w:left="600"/>
        <w:jc w:val="center"/>
        <w:rPr>
          <w:rFonts w:ascii="Times New Roman" w:eastAsia="Calibri" w:hAnsi="Times New Roman" w:cs="Times New Roman"/>
          <w:b/>
          <w:sz w:val="24"/>
          <w:szCs w:val="24"/>
        </w:rPr>
      </w:pPr>
    </w:p>
    <w:p w14:paraId="18AD34D6" w14:textId="77777777" w:rsidR="00766424" w:rsidRDefault="00766424" w:rsidP="00A3124B">
      <w:pPr>
        <w:ind w:left="600"/>
        <w:jc w:val="center"/>
        <w:rPr>
          <w:rFonts w:ascii="Times New Roman" w:eastAsia="Calibri" w:hAnsi="Times New Roman" w:cs="Times New Roman"/>
          <w:b/>
          <w:sz w:val="24"/>
          <w:szCs w:val="24"/>
        </w:rPr>
      </w:pPr>
    </w:p>
    <w:p w14:paraId="2E8AB1E4" w14:textId="77777777" w:rsidR="00766424" w:rsidRDefault="00766424" w:rsidP="00A3124B">
      <w:pPr>
        <w:ind w:left="600"/>
        <w:jc w:val="center"/>
        <w:rPr>
          <w:rFonts w:ascii="Times New Roman" w:eastAsia="Calibri" w:hAnsi="Times New Roman" w:cs="Times New Roman"/>
          <w:b/>
          <w:sz w:val="24"/>
          <w:szCs w:val="24"/>
        </w:rPr>
      </w:pPr>
    </w:p>
    <w:p w14:paraId="7367EA2C" w14:textId="77777777" w:rsidR="00766424" w:rsidRDefault="00766424" w:rsidP="00A3124B">
      <w:pPr>
        <w:ind w:left="600"/>
        <w:jc w:val="center"/>
        <w:rPr>
          <w:rFonts w:ascii="Times New Roman" w:eastAsia="Calibri" w:hAnsi="Times New Roman" w:cs="Times New Roman"/>
          <w:b/>
          <w:sz w:val="24"/>
          <w:szCs w:val="24"/>
        </w:rPr>
      </w:pPr>
    </w:p>
    <w:p w14:paraId="40E4DA2C" w14:textId="77777777" w:rsidR="00766424" w:rsidRDefault="00766424" w:rsidP="00A3124B">
      <w:pPr>
        <w:ind w:left="600"/>
        <w:jc w:val="center"/>
        <w:rPr>
          <w:rFonts w:ascii="Times New Roman" w:eastAsia="Calibri" w:hAnsi="Times New Roman" w:cs="Times New Roman"/>
          <w:b/>
          <w:sz w:val="24"/>
          <w:szCs w:val="24"/>
        </w:rPr>
      </w:pPr>
    </w:p>
    <w:p w14:paraId="62086E4E" w14:textId="77777777" w:rsidR="00766424" w:rsidRDefault="00766424" w:rsidP="00A3124B">
      <w:pPr>
        <w:ind w:left="600"/>
        <w:jc w:val="center"/>
        <w:rPr>
          <w:rFonts w:ascii="Times New Roman" w:eastAsia="Calibri" w:hAnsi="Times New Roman" w:cs="Times New Roman"/>
          <w:b/>
          <w:sz w:val="24"/>
          <w:szCs w:val="24"/>
        </w:rPr>
      </w:pPr>
    </w:p>
    <w:p w14:paraId="5FD75BC5" w14:textId="77777777" w:rsidR="00766424" w:rsidRDefault="00766424" w:rsidP="00A3124B">
      <w:pPr>
        <w:ind w:left="600"/>
        <w:jc w:val="center"/>
        <w:rPr>
          <w:rFonts w:ascii="Times New Roman" w:eastAsia="Calibri" w:hAnsi="Times New Roman" w:cs="Times New Roman"/>
          <w:b/>
          <w:sz w:val="24"/>
          <w:szCs w:val="24"/>
        </w:rPr>
      </w:pPr>
    </w:p>
    <w:p w14:paraId="6A4A3623" w14:textId="77777777" w:rsidR="00766424" w:rsidRDefault="00766424" w:rsidP="00A3124B">
      <w:pPr>
        <w:ind w:left="600"/>
        <w:jc w:val="center"/>
        <w:rPr>
          <w:rFonts w:ascii="Times New Roman" w:eastAsia="Calibri" w:hAnsi="Times New Roman" w:cs="Times New Roman"/>
          <w:b/>
          <w:sz w:val="24"/>
          <w:szCs w:val="24"/>
        </w:rPr>
      </w:pPr>
    </w:p>
    <w:p w14:paraId="2A4FE146" w14:textId="77777777" w:rsidR="00766424" w:rsidRDefault="00766424" w:rsidP="00A3124B">
      <w:pPr>
        <w:ind w:left="600"/>
        <w:jc w:val="center"/>
        <w:rPr>
          <w:rFonts w:ascii="Times New Roman" w:eastAsia="Calibri" w:hAnsi="Times New Roman" w:cs="Times New Roman"/>
          <w:b/>
          <w:sz w:val="24"/>
          <w:szCs w:val="24"/>
        </w:rPr>
      </w:pPr>
    </w:p>
    <w:p w14:paraId="78BDFED7" w14:textId="77777777" w:rsidR="00766424" w:rsidRDefault="00766424" w:rsidP="00A3124B">
      <w:pPr>
        <w:ind w:left="600"/>
        <w:jc w:val="center"/>
        <w:rPr>
          <w:rFonts w:ascii="Times New Roman" w:eastAsia="Calibri" w:hAnsi="Times New Roman" w:cs="Times New Roman"/>
          <w:b/>
          <w:sz w:val="24"/>
          <w:szCs w:val="24"/>
        </w:rPr>
      </w:pPr>
    </w:p>
    <w:p w14:paraId="44B0ACA3" w14:textId="77777777" w:rsidR="00766424" w:rsidRDefault="00766424" w:rsidP="00A3124B">
      <w:pPr>
        <w:ind w:left="600"/>
        <w:jc w:val="center"/>
        <w:rPr>
          <w:rFonts w:ascii="Times New Roman" w:eastAsia="Calibri" w:hAnsi="Times New Roman" w:cs="Times New Roman"/>
          <w:b/>
          <w:sz w:val="24"/>
          <w:szCs w:val="24"/>
        </w:rPr>
      </w:pPr>
    </w:p>
    <w:p w14:paraId="2FEB37E0" w14:textId="77777777" w:rsidR="00766424" w:rsidRDefault="00766424" w:rsidP="00A3124B">
      <w:pPr>
        <w:ind w:left="600"/>
        <w:jc w:val="center"/>
        <w:rPr>
          <w:rFonts w:ascii="Times New Roman" w:eastAsia="Calibri" w:hAnsi="Times New Roman" w:cs="Times New Roman"/>
          <w:b/>
          <w:sz w:val="24"/>
          <w:szCs w:val="24"/>
        </w:rPr>
      </w:pPr>
    </w:p>
    <w:p w14:paraId="2B6B6834" w14:textId="77777777" w:rsidR="00766424" w:rsidRDefault="00766424" w:rsidP="00A3124B">
      <w:pPr>
        <w:ind w:left="600"/>
        <w:jc w:val="center"/>
        <w:rPr>
          <w:rFonts w:ascii="Times New Roman" w:eastAsia="Calibri" w:hAnsi="Times New Roman" w:cs="Times New Roman"/>
          <w:b/>
          <w:sz w:val="24"/>
          <w:szCs w:val="24"/>
        </w:rPr>
      </w:pPr>
    </w:p>
    <w:p w14:paraId="7945FFD5" w14:textId="77777777" w:rsidR="00766424" w:rsidRDefault="00766424" w:rsidP="00A3124B">
      <w:pPr>
        <w:ind w:left="600"/>
        <w:jc w:val="center"/>
        <w:rPr>
          <w:rFonts w:ascii="Times New Roman" w:eastAsia="Calibri" w:hAnsi="Times New Roman" w:cs="Times New Roman"/>
          <w:b/>
          <w:sz w:val="24"/>
          <w:szCs w:val="24"/>
        </w:rPr>
      </w:pPr>
    </w:p>
    <w:p w14:paraId="49FC4DFB" w14:textId="77777777" w:rsidR="00766424" w:rsidRDefault="00766424" w:rsidP="00A3124B">
      <w:pPr>
        <w:ind w:left="600"/>
        <w:jc w:val="center"/>
        <w:rPr>
          <w:rFonts w:ascii="Times New Roman" w:eastAsia="Calibri" w:hAnsi="Times New Roman" w:cs="Times New Roman"/>
          <w:b/>
          <w:sz w:val="24"/>
          <w:szCs w:val="24"/>
        </w:rPr>
      </w:pPr>
    </w:p>
    <w:p w14:paraId="4A31FA03" w14:textId="77777777" w:rsidR="00766424" w:rsidRDefault="00766424" w:rsidP="00A3124B">
      <w:pPr>
        <w:ind w:left="600"/>
        <w:jc w:val="center"/>
        <w:rPr>
          <w:rFonts w:ascii="Times New Roman" w:eastAsia="Calibri" w:hAnsi="Times New Roman" w:cs="Times New Roman"/>
          <w:b/>
          <w:sz w:val="24"/>
          <w:szCs w:val="24"/>
        </w:rPr>
      </w:pPr>
    </w:p>
    <w:p w14:paraId="17F68149" w14:textId="77777777" w:rsidR="00766424" w:rsidRDefault="00766424" w:rsidP="00A3124B">
      <w:pPr>
        <w:ind w:left="600"/>
        <w:jc w:val="center"/>
        <w:rPr>
          <w:rFonts w:ascii="Times New Roman" w:eastAsia="Calibri" w:hAnsi="Times New Roman" w:cs="Times New Roman"/>
          <w:b/>
          <w:sz w:val="24"/>
          <w:szCs w:val="24"/>
        </w:rPr>
      </w:pPr>
    </w:p>
    <w:p w14:paraId="05CE59C1" w14:textId="77777777" w:rsidR="00766424" w:rsidRDefault="00766424" w:rsidP="00A3124B">
      <w:pPr>
        <w:ind w:left="600"/>
        <w:jc w:val="center"/>
        <w:rPr>
          <w:rFonts w:ascii="Times New Roman" w:eastAsia="Calibri" w:hAnsi="Times New Roman" w:cs="Times New Roman"/>
          <w:b/>
          <w:sz w:val="24"/>
          <w:szCs w:val="24"/>
        </w:rPr>
      </w:pPr>
    </w:p>
    <w:p w14:paraId="7666C193" w14:textId="77777777" w:rsidR="00766424" w:rsidRDefault="00766424" w:rsidP="00A3124B">
      <w:pPr>
        <w:ind w:left="600"/>
        <w:jc w:val="center"/>
        <w:rPr>
          <w:rFonts w:ascii="Times New Roman" w:eastAsia="Calibri" w:hAnsi="Times New Roman" w:cs="Times New Roman"/>
          <w:b/>
          <w:sz w:val="24"/>
          <w:szCs w:val="24"/>
        </w:rPr>
      </w:pPr>
    </w:p>
    <w:p w14:paraId="3F67003D" w14:textId="585600BA" w:rsidR="00211CD1" w:rsidRPr="00E462BE" w:rsidRDefault="00211CD1" w:rsidP="00A3124B">
      <w:pPr>
        <w:ind w:left="600"/>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lastRenderedPageBreak/>
        <w:t>T</w:t>
      </w:r>
      <w:r w:rsidR="0003331C" w:rsidRPr="00E462BE">
        <w:rPr>
          <w:rFonts w:ascii="Times New Roman" w:eastAsia="Calibri" w:hAnsi="Times New Roman" w:cs="Times New Roman"/>
          <w:b/>
          <w:sz w:val="24"/>
          <w:szCs w:val="24"/>
        </w:rPr>
        <w:t>EI</w:t>
      </w:r>
      <w:r w:rsidRPr="00E462BE">
        <w:rPr>
          <w:rFonts w:ascii="Times New Roman" w:eastAsia="Calibri" w:hAnsi="Times New Roman" w:cs="Times New Roman"/>
          <w:b/>
          <w:sz w:val="24"/>
          <w:szCs w:val="24"/>
        </w:rPr>
        <w:t>KĖJŲ PASIŪLYMŲ EKSPERTINIO VERTINIMO ANKETOS FORMA</w:t>
      </w:r>
    </w:p>
    <w:p w14:paraId="6D81050A" w14:textId="77777777" w:rsidR="00211CD1" w:rsidRPr="00E462BE" w:rsidRDefault="00211CD1" w:rsidP="00A3124B">
      <w:pPr>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________________________________________________________________</w:t>
      </w:r>
    </w:p>
    <w:p w14:paraId="09AB4B85" w14:textId="77777777" w:rsidR="00211CD1" w:rsidRPr="00E462BE" w:rsidRDefault="00211CD1" w:rsidP="00A3124B">
      <w:pPr>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(Pasiūlymus vertinančio eksperto vardas, pavardė, telefono numeris, elektroninio pašto adresas)</w:t>
      </w:r>
    </w:p>
    <w:p w14:paraId="0B7CDC9A" w14:textId="77777777" w:rsidR="00211CD1" w:rsidRPr="00E462BE" w:rsidRDefault="00211CD1" w:rsidP="00A3124B">
      <w:pPr>
        <w:spacing w:after="0" w:line="240" w:lineRule="auto"/>
        <w:jc w:val="both"/>
        <w:rPr>
          <w:rFonts w:ascii="Times New Roman" w:eastAsia="Calibri" w:hAnsi="Times New Roman" w:cs="Times New Roman"/>
          <w:sz w:val="24"/>
          <w:szCs w:val="24"/>
        </w:rPr>
      </w:pPr>
    </w:p>
    <w:p w14:paraId="5027A4A9" w14:textId="77777777" w:rsidR="00211CD1" w:rsidRPr="00E462BE" w:rsidRDefault="00211CD1" w:rsidP="00A3124B">
      <w:pPr>
        <w:spacing w:after="0" w:line="240" w:lineRule="auto"/>
        <w:jc w:val="center"/>
        <w:rPr>
          <w:rFonts w:ascii="Times New Roman" w:eastAsia="Calibri" w:hAnsi="Times New Roman" w:cs="Times New Roman"/>
          <w:b/>
          <w:sz w:val="24"/>
          <w:szCs w:val="24"/>
        </w:rPr>
      </w:pPr>
      <w:r w:rsidRPr="00E462BE">
        <w:rPr>
          <w:rFonts w:ascii="Times New Roman" w:eastAsia="Calibri" w:hAnsi="Times New Roman" w:cs="Times New Roman"/>
          <w:b/>
          <w:sz w:val="24"/>
          <w:szCs w:val="24"/>
        </w:rPr>
        <w:t>EKSPERTINIO VERTINIMO ANKETA</w:t>
      </w:r>
    </w:p>
    <w:p w14:paraId="1BE4C163" w14:textId="77777777" w:rsidR="00211CD1" w:rsidRPr="00E462BE" w:rsidRDefault="00211CD1" w:rsidP="00A3124B">
      <w:pPr>
        <w:spacing w:after="0" w:line="240" w:lineRule="auto"/>
        <w:jc w:val="center"/>
        <w:rPr>
          <w:rFonts w:ascii="Times New Roman" w:eastAsia="Calibri" w:hAnsi="Times New Roman" w:cs="Times New Roman"/>
          <w:b/>
          <w:sz w:val="24"/>
          <w:szCs w:val="24"/>
        </w:rPr>
      </w:pPr>
    </w:p>
    <w:p w14:paraId="31DBAC36" w14:textId="4874B58C" w:rsidR="00211CD1" w:rsidRPr="00E462BE" w:rsidRDefault="00211CD1" w:rsidP="00A31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sz w:val="24"/>
          <w:szCs w:val="24"/>
          <w:highlight w:val="yellow"/>
        </w:rPr>
      </w:pPr>
      <w:r w:rsidRPr="00E462BE">
        <w:rPr>
          <w:rFonts w:ascii="Times New Roman" w:eastAsia="Arial Unicode MS" w:hAnsi="Times New Roman" w:cs="Times New Roman"/>
          <w:b/>
          <w:bCs/>
          <w:sz w:val="24"/>
          <w:szCs w:val="24"/>
        </w:rPr>
        <w:t>Pirkimas</w:t>
      </w:r>
      <w:r w:rsidRPr="00E462BE">
        <w:rPr>
          <w:rFonts w:ascii="Times New Roman" w:eastAsia="Arial Unicode MS" w:hAnsi="Times New Roman" w:cs="Times New Roman"/>
          <w:sz w:val="24"/>
          <w:szCs w:val="24"/>
        </w:rPr>
        <w:t>:</w:t>
      </w:r>
      <w:r w:rsidRPr="00E462BE">
        <w:rPr>
          <w:rFonts w:ascii="Times New Roman" w:eastAsia="Batang" w:hAnsi="Times New Roman" w:cs="Times New Roman"/>
          <w:bCs/>
          <w:color w:val="000000"/>
          <w:sz w:val="24"/>
          <w:szCs w:val="24"/>
        </w:rPr>
        <w:t xml:space="preserve"> </w:t>
      </w:r>
      <w:r w:rsidR="003C5697" w:rsidRPr="00E462BE">
        <w:rPr>
          <w:rFonts w:ascii="Times New Roman" w:hAnsi="Times New Roman" w:cs="Times New Roman"/>
          <w:sz w:val="24"/>
          <w:szCs w:val="24"/>
        </w:rPr>
        <w:t>TARES atnaujinimo</w:t>
      </w:r>
      <w:r w:rsidR="00DB664B">
        <w:rPr>
          <w:rFonts w:ascii="Times New Roman" w:hAnsi="Times New Roman" w:cs="Times New Roman"/>
          <w:sz w:val="24"/>
          <w:szCs w:val="24"/>
        </w:rPr>
        <w:t>,</w:t>
      </w:r>
      <w:r w:rsidR="003C5697" w:rsidRPr="00E462BE">
        <w:rPr>
          <w:rFonts w:ascii="Times New Roman" w:hAnsi="Times New Roman" w:cs="Times New Roman"/>
          <w:sz w:val="24"/>
          <w:szCs w:val="24"/>
        </w:rPr>
        <w:t xml:space="preserve"> priežiūros ir palaikymo </w:t>
      </w:r>
      <w:r w:rsidR="003C5697" w:rsidRPr="00E462BE">
        <w:rPr>
          <w:rFonts w:ascii="Times New Roman" w:eastAsia="Batang" w:hAnsi="Times New Roman" w:cs="Times New Roman"/>
          <w:bCs/>
          <w:sz w:val="24"/>
          <w:szCs w:val="24"/>
        </w:rPr>
        <w:t xml:space="preserve">paslaugų </w:t>
      </w:r>
      <w:r w:rsidR="003C5697" w:rsidRPr="00E462BE">
        <w:rPr>
          <w:rFonts w:ascii="Times New Roman" w:eastAsia="Arial Unicode MS" w:hAnsi="Times New Roman" w:cs="Times New Roman"/>
          <w:bCs/>
          <w:sz w:val="24"/>
          <w:szCs w:val="24"/>
        </w:rPr>
        <w:t>v</w:t>
      </w:r>
      <w:r w:rsidR="003C5697" w:rsidRPr="00E462BE">
        <w:rPr>
          <w:rFonts w:ascii="Times New Roman" w:eastAsia="Arial Unicode MS" w:hAnsi="Times New Roman" w:cs="Times New Roman"/>
          <w:sz w:val="24"/>
          <w:szCs w:val="24"/>
        </w:rPr>
        <w:t>iešasis pirkimas.</w:t>
      </w:r>
      <w:r w:rsidRPr="00E462BE">
        <w:rPr>
          <w:rFonts w:ascii="Times New Roman" w:eastAsia="Calibri" w:hAnsi="Times New Roman" w:cs="Times New Roman"/>
          <w:sz w:val="24"/>
          <w:szCs w:val="24"/>
        </w:rPr>
        <w:t xml:space="preserve"> </w:t>
      </w:r>
    </w:p>
    <w:p w14:paraId="536A64C3" w14:textId="77777777" w:rsidR="00211CD1" w:rsidRPr="00E462BE" w:rsidRDefault="00211CD1" w:rsidP="00A3124B">
      <w:pPr>
        <w:spacing w:after="0" w:line="240" w:lineRule="auto"/>
        <w:ind w:firstLine="567"/>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Pirkimą vykdo:</w:t>
      </w:r>
      <w:r w:rsidRPr="00E462BE">
        <w:rPr>
          <w:rFonts w:ascii="Times New Roman" w:eastAsia="Calibri" w:hAnsi="Times New Roman" w:cs="Times New Roman"/>
          <w:sz w:val="24"/>
          <w:szCs w:val="24"/>
        </w:rPr>
        <w:t xml:space="preserve"> Muitinės departamentas prie Lietuvos Respublikos finansų ministerijos. </w:t>
      </w:r>
    </w:p>
    <w:p w14:paraId="33A8822E" w14:textId="6FD6F094" w:rsidR="00211CD1" w:rsidRPr="00E462BE" w:rsidRDefault="00211CD1" w:rsidP="00A31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sz w:val="24"/>
          <w:szCs w:val="24"/>
        </w:rPr>
      </w:pPr>
      <w:r w:rsidRPr="00E462BE">
        <w:rPr>
          <w:rFonts w:ascii="Times New Roman" w:eastAsia="Batang" w:hAnsi="Times New Roman" w:cs="Times New Roman"/>
          <w:b/>
          <w:bCs/>
          <w:sz w:val="24"/>
          <w:szCs w:val="24"/>
        </w:rPr>
        <w:t>Vertinamas objektas:</w:t>
      </w:r>
      <w:r w:rsidRPr="00E462BE">
        <w:rPr>
          <w:rFonts w:ascii="Times New Roman" w:eastAsia="Calibri" w:hAnsi="Times New Roman" w:cs="Times New Roman"/>
          <w:sz w:val="24"/>
          <w:szCs w:val="24"/>
        </w:rPr>
        <w:t xml:space="preserve"> t</w:t>
      </w:r>
      <w:r w:rsidR="0003331C" w:rsidRPr="00E462BE">
        <w:rPr>
          <w:rFonts w:ascii="Times New Roman" w:eastAsia="Calibri" w:hAnsi="Times New Roman" w:cs="Times New Roman"/>
          <w:sz w:val="24"/>
          <w:szCs w:val="24"/>
        </w:rPr>
        <w:t>ei</w:t>
      </w:r>
      <w:r w:rsidRPr="00E462BE">
        <w:rPr>
          <w:rFonts w:ascii="Times New Roman" w:eastAsia="Calibri" w:hAnsi="Times New Roman" w:cs="Times New Roman"/>
          <w:sz w:val="24"/>
          <w:szCs w:val="24"/>
        </w:rPr>
        <w:t>kėjo _____</w:t>
      </w:r>
      <w:r w:rsidR="00A94D7E" w:rsidRPr="00E462BE">
        <w:rPr>
          <w:rFonts w:ascii="Times New Roman" w:eastAsia="Calibri" w:hAnsi="Times New Roman" w:cs="Times New Roman"/>
          <w:sz w:val="24"/>
          <w:szCs w:val="24"/>
        </w:rPr>
        <w:t>______________________________</w:t>
      </w:r>
      <w:r w:rsidRPr="00E462BE">
        <w:rPr>
          <w:rFonts w:ascii="Times New Roman" w:eastAsia="Calibri" w:hAnsi="Times New Roman" w:cs="Times New Roman"/>
          <w:sz w:val="24"/>
          <w:szCs w:val="24"/>
        </w:rPr>
        <w:t xml:space="preserve"> pateikto </w:t>
      </w:r>
      <w:r w:rsidR="003C5697" w:rsidRPr="00E462BE">
        <w:rPr>
          <w:rFonts w:ascii="Times New Roman" w:hAnsi="Times New Roman" w:cs="Times New Roman"/>
          <w:sz w:val="24"/>
          <w:szCs w:val="24"/>
        </w:rPr>
        <w:t>TARES  atnaujinimo</w:t>
      </w:r>
      <w:r w:rsidR="00DB664B">
        <w:rPr>
          <w:rFonts w:ascii="Times New Roman" w:hAnsi="Times New Roman" w:cs="Times New Roman"/>
          <w:sz w:val="24"/>
          <w:szCs w:val="24"/>
        </w:rPr>
        <w:t>,</w:t>
      </w:r>
      <w:r w:rsidR="003C5697" w:rsidRPr="00E462BE">
        <w:rPr>
          <w:rFonts w:ascii="Times New Roman" w:hAnsi="Times New Roman" w:cs="Times New Roman"/>
          <w:sz w:val="24"/>
          <w:szCs w:val="24"/>
        </w:rPr>
        <w:t xml:space="preserve"> priežiūros ir palaikymo </w:t>
      </w:r>
      <w:r w:rsidR="003C5697" w:rsidRPr="00E462BE">
        <w:rPr>
          <w:rFonts w:ascii="Times New Roman" w:eastAsia="Batang" w:hAnsi="Times New Roman" w:cs="Times New Roman"/>
          <w:bCs/>
          <w:sz w:val="24"/>
          <w:szCs w:val="24"/>
        </w:rPr>
        <w:t xml:space="preserve">paslaugų </w:t>
      </w:r>
      <w:r w:rsidRPr="00E462BE">
        <w:rPr>
          <w:rFonts w:ascii="Times New Roman" w:eastAsia="Batang" w:hAnsi="Times New Roman" w:cs="Times New Roman"/>
          <w:bCs/>
          <w:sz w:val="24"/>
          <w:szCs w:val="24"/>
        </w:rPr>
        <w:t>vieš</w:t>
      </w:r>
      <w:r w:rsidRPr="00E462BE">
        <w:rPr>
          <w:rFonts w:ascii="Times New Roman" w:eastAsia="Calibri" w:hAnsi="Times New Roman" w:cs="Times New Roman"/>
          <w:sz w:val="24"/>
          <w:szCs w:val="24"/>
        </w:rPr>
        <w:t>ajam pirkimui pas</w:t>
      </w:r>
      <w:r w:rsidR="00A94D7E" w:rsidRPr="00E462BE">
        <w:rPr>
          <w:rFonts w:ascii="Times New Roman" w:eastAsia="Calibri" w:hAnsi="Times New Roman" w:cs="Times New Roman"/>
          <w:sz w:val="24"/>
          <w:szCs w:val="24"/>
        </w:rPr>
        <w:t>i</w:t>
      </w:r>
      <w:r w:rsidRPr="00E462BE">
        <w:rPr>
          <w:rFonts w:ascii="Times New Roman" w:eastAsia="Calibri" w:hAnsi="Times New Roman" w:cs="Times New Roman"/>
          <w:sz w:val="24"/>
          <w:szCs w:val="24"/>
        </w:rPr>
        <w:t>ūlymo techniniai duomenys.</w:t>
      </w:r>
    </w:p>
    <w:p w14:paraId="6296E36B" w14:textId="60B42CC0" w:rsidR="00211CD1" w:rsidRPr="00E462BE" w:rsidRDefault="00211CD1" w:rsidP="00A3124B">
      <w:pPr>
        <w:spacing w:after="0" w:line="240" w:lineRule="auto"/>
        <w:ind w:firstLine="567"/>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Ekspertinio įvertinimo data</w:t>
      </w:r>
      <w:r w:rsidRPr="00E462BE">
        <w:rPr>
          <w:rFonts w:ascii="Times New Roman" w:eastAsia="Calibri" w:hAnsi="Times New Roman" w:cs="Times New Roman"/>
          <w:sz w:val="24"/>
          <w:szCs w:val="24"/>
        </w:rPr>
        <w:t>: ____________________________</w:t>
      </w:r>
    </w:p>
    <w:p w14:paraId="519F6F5D" w14:textId="77777777" w:rsidR="00211CD1" w:rsidRPr="00E462BE" w:rsidRDefault="00211CD1" w:rsidP="00A3124B">
      <w:pPr>
        <w:spacing w:after="0" w:line="240" w:lineRule="auto"/>
        <w:ind w:firstLine="567"/>
        <w:jc w:val="both"/>
        <w:rPr>
          <w:rFonts w:ascii="Times New Roman" w:eastAsia="Calibri" w:hAnsi="Times New Roman" w:cs="Times New Roman"/>
          <w:sz w:val="24"/>
          <w:szCs w:val="24"/>
        </w:rPr>
      </w:pPr>
      <w:r w:rsidRPr="00E462BE">
        <w:rPr>
          <w:rFonts w:ascii="Times New Roman" w:eastAsia="Calibri" w:hAnsi="Times New Roman" w:cs="Times New Roman"/>
          <w:b/>
          <w:bCs/>
          <w:sz w:val="24"/>
          <w:szCs w:val="24"/>
        </w:rPr>
        <w:t>Pasiūlymų įvertinimas</w:t>
      </w:r>
      <w:r w:rsidRPr="00E462BE">
        <w:rPr>
          <w:rFonts w:ascii="Times New Roman" w:eastAsia="Calibri" w:hAnsi="Times New Roman" w:cs="Times New Roman"/>
          <w:sz w:val="24"/>
          <w:szCs w:val="24"/>
        </w:rPr>
        <w:t xml:space="preserve">: </w:t>
      </w:r>
    </w:p>
    <w:p w14:paraId="35D2479E" w14:textId="77777777" w:rsidR="00A94D7E" w:rsidRPr="00E462BE" w:rsidRDefault="00A94D7E" w:rsidP="00A3124B">
      <w:pPr>
        <w:spacing w:after="0" w:line="240" w:lineRule="auto"/>
        <w:ind w:firstLine="567"/>
        <w:jc w:val="both"/>
        <w:rPr>
          <w:rFonts w:ascii="Times New Roman" w:eastAsia="Calibri" w:hAnsi="Times New Roman" w:cs="Times New Roman"/>
          <w:sz w:val="24"/>
          <w:szCs w:val="24"/>
        </w:rPr>
      </w:pPr>
    </w:p>
    <w:tbl>
      <w:tblPr>
        <w:tblpPr w:leftFromText="180" w:rightFromText="180" w:vertAnchor="text"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3402"/>
      </w:tblGrid>
      <w:tr w:rsidR="00211CD1" w:rsidRPr="00E462BE" w14:paraId="1E88B6E8" w14:textId="77777777" w:rsidTr="00467993">
        <w:trPr>
          <w:tblHeader/>
        </w:trPr>
        <w:tc>
          <w:tcPr>
            <w:tcW w:w="7225" w:type="dxa"/>
          </w:tcPr>
          <w:p w14:paraId="6C802769" w14:textId="77777777" w:rsidR="00211CD1" w:rsidRPr="00E462BE" w:rsidRDefault="00211CD1" w:rsidP="00A3124B">
            <w:pPr>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Kriterijus, parametras</w:t>
            </w:r>
          </w:p>
        </w:tc>
        <w:tc>
          <w:tcPr>
            <w:tcW w:w="3402" w:type="dxa"/>
          </w:tcPr>
          <w:p w14:paraId="0B74E52D" w14:textId="1B531B83" w:rsidR="00211CD1" w:rsidRPr="00E462BE" w:rsidRDefault="00211CD1" w:rsidP="00A3124B">
            <w:pPr>
              <w:jc w:val="both"/>
              <w:rPr>
                <w:rFonts w:ascii="Times New Roman" w:eastAsia="Calibri" w:hAnsi="Times New Roman" w:cs="Times New Roman"/>
                <w:b/>
                <w:sz w:val="24"/>
                <w:szCs w:val="24"/>
              </w:rPr>
            </w:pPr>
            <w:r w:rsidRPr="00E462BE">
              <w:rPr>
                <w:rFonts w:ascii="Times New Roman" w:eastAsia="Calibri" w:hAnsi="Times New Roman" w:cs="Times New Roman"/>
                <w:b/>
                <w:sz w:val="24"/>
                <w:szCs w:val="24"/>
              </w:rPr>
              <w:t xml:space="preserve">Eksperto įvertinimas balais (skalėje nuo 0 iki </w:t>
            </w:r>
            <w:r w:rsidR="007D3997" w:rsidRPr="00E462BE">
              <w:rPr>
                <w:rFonts w:ascii="Times New Roman" w:eastAsia="Calibri" w:hAnsi="Times New Roman" w:cs="Times New Roman"/>
                <w:b/>
                <w:sz w:val="24"/>
                <w:szCs w:val="24"/>
              </w:rPr>
              <w:t>5</w:t>
            </w:r>
            <w:r w:rsidRPr="00E462BE">
              <w:rPr>
                <w:rFonts w:ascii="Times New Roman" w:eastAsia="Calibri" w:hAnsi="Times New Roman" w:cs="Times New Roman"/>
                <w:b/>
                <w:sz w:val="24"/>
                <w:szCs w:val="24"/>
              </w:rPr>
              <w:t>) ir įvertinimo pagrindimas</w:t>
            </w:r>
          </w:p>
        </w:tc>
      </w:tr>
      <w:tr w:rsidR="00211CD1" w:rsidRPr="00E462BE" w14:paraId="39DA3823" w14:textId="77777777" w:rsidTr="00467993">
        <w:trPr>
          <w:cantSplit/>
        </w:trPr>
        <w:tc>
          <w:tcPr>
            <w:tcW w:w="7225" w:type="dxa"/>
            <w:vAlign w:val="center"/>
          </w:tcPr>
          <w:p w14:paraId="7DDDA7A9" w14:textId="77777777" w:rsidR="00211CD1" w:rsidRPr="00E462BE" w:rsidRDefault="00211CD1" w:rsidP="00A3124B">
            <w:pPr>
              <w:jc w:val="both"/>
              <w:rPr>
                <w:rFonts w:ascii="Times New Roman" w:eastAsia="Calibri" w:hAnsi="Times New Roman" w:cs="Times New Roman"/>
                <w:b/>
                <w:i/>
                <w:sz w:val="24"/>
                <w:szCs w:val="24"/>
              </w:rPr>
            </w:pPr>
            <w:r w:rsidRPr="00E462BE">
              <w:rPr>
                <w:rFonts w:ascii="Times New Roman" w:eastAsia="Batang" w:hAnsi="Times New Roman" w:cs="Times New Roman"/>
                <w:b/>
                <w:bCs/>
                <w:sz w:val="24"/>
                <w:szCs w:val="24"/>
              </w:rPr>
              <w:t>Kokybė</w:t>
            </w:r>
            <w:r w:rsidRPr="00E462BE">
              <w:rPr>
                <w:rFonts w:ascii="Times New Roman" w:eastAsia="Batang" w:hAnsi="Times New Roman" w:cs="Times New Roman"/>
                <w:sz w:val="24"/>
                <w:szCs w:val="24"/>
              </w:rPr>
              <w:t xml:space="preserve"> (</w:t>
            </w:r>
            <w:r w:rsidRPr="00E462BE">
              <w:rPr>
                <w:rFonts w:ascii="Times New Roman" w:eastAsia="Batang" w:hAnsi="Times New Roman" w:cs="Times New Roman"/>
                <w:b/>
                <w:bCs/>
                <w:sz w:val="24"/>
                <w:szCs w:val="24"/>
              </w:rPr>
              <w:t>T</w:t>
            </w:r>
            <w:r w:rsidRPr="00E462BE">
              <w:rPr>
                <w:rFonts w:ascii="Times New Roman" w:eastAsia="Batang" w:hAnsi="Times New Roman" w:cs="Times New Roman"/>
                <w:sz w:val="24"/>
                <w:szCs w:val="24"/>
              </w:rPr>
              <w:t xml:space="preserve">) </w:t>
            </w:r>
          </w:p>
        </w:tc>
        <w:tc>
          <w:tcPr>
            <w:tcW w:w="3402" w:type="dxa"/>
          </w:tcPr>
          <w:p w14:paraId="3B76063D" w14:textId="77777777" w:rsidR="00211CD1" w:rsidRPr="00E462BE" w:rsidRDefault="00211CD1" w:rsidP="00A3124B">
            <w:pPr>
              <w:jc w:val="both"/>
              <w:rPr>
                <w:rFonts w:ascii="Times New Roman" w:eastAsia="Calibri" w:hAnsi="Times New Roman" w:cs="Times New Roman"/>
                <w:b/>
                <w:sz w:val="24"/>
                <w:szCs w:val="24"/>
              </w:rPr>
            </w:pPr>
          </w:p>
        </w:tc>
      </w:tr>
      <w:tr w:rsidR="00455FCD" w:rsidRPr="00E462BE" w14:paraId="441AD873" w14:textId="77777777" w:rsidTr="00467993">
        <w:trPr>
          <w:cantSplit/>
        </w:trPr>
        <w:tc>
          <w:tcPr>
            <w:tcW w:w="7225" w:type="dxa"/>
            <w:tcBorders>
              <w:top w:val="single" w:sz="4" w:space="0" w:color="000000"/>
              <w:left w:val="single" w:sz="4" w:space="0" w:color="000000"/>
              <w:bottom w:val="single" w:sz="4" w:space="0" w:color="000000"/>
              <w:right w:val="single" w:sz="4" w:space="0" w:color="000000"/>
            </w:tcBorders>
          </w:tcPr>
          <w:p w14:paraId="03A878BA" w14:textId="06B64536" w:rsidR="00455FCD" w:rsidRPr="00E462BE" w:rsidRDefault="006A11C7" w:rsidP="00455FCD">
            <w:pPr>
              <w:tabs>
                <w:tab w:val="left" w:pos="1134"/>
              </w:tabs>
              <w:spacing w:after="0" w:line="256" w:lineRule="auto"/>
              <w:jc w:val="both"/>
              <w:rPr>
                <w:rFonts w:ascii="Times New Roman" w:eastAsia="Calibri" w:hAnsi="Times New Roman" w:cs="Times New Roman"/>
                <w:iCs/>
                <w:sz w:val="24"/>
                <w:szCs w:val="24"/>
              </w:rPr>
            </w:pPr>
            <w:r w:rsidRPr="00E462BE">
              <w:rPr>
                <w:rFonts w:ascii="Times New Roman" w:eastAsia="Calibri" w:hAnsi="Times New Roman" w:cs="Times New Roman"/>
                <w:i/>
                <w:iCs/>
                <w:sz w:val="24"/>
                <w:szCs w:val="24"/>
              </w:rPr>
              <w:t xml:space="preserve">Tiekėjo siūlomo pagrindinio specialisto Nr. 2 – Programuotojo – </w:t>
            </w:r>
            <w:r w:rsidR="00A57A86" w:rsidRPr="007C4031">
              <w:rPr>
                <w:rFonts w:ascii="Times New Roman" w:eastAsia="Calibri" w:hAnsi="Times New Roman" w:cs="Times New Roman"/>
                <w:bCs/>
                <w:i/>
                <w:iCs/>
                <w:sz w:val="24"/>
                <w:szCs w:val="24"/>
              </w:rPr>
              <w:t xml:space="preserve"> per pastaruosius 5 metus</w:t>
            </w:r>
            <w:r w:rsidR="00A57A86" w:rsidRPr="00B83E0C">
              <w:rPr>
                <w:rFonts w:ascii="Times New Roman" w:eastAsia="Calibri" w:hAnsi="Times New Roman" w:cs="Times New Roman"/>
                <w:bCs/>
                <w:sz w:val="24"/>
                <w:szCs w:val="24"/>
              </w:rPr>
              <w:t xml:space="preserve"> </w:t>
            </w:r>
            <w:r w:rsidRPr="00E462BE">
              <w:rPr>
                <w:rFonts w:ascii="Times New Roman" w:eastAsia="Calibri" w:hAnsi="Times New Roman" w:cs="Times New Roman"/>
                <w:i/>
                <w:iCs/>
                <w:sz w:val="24"/>
                <w:szCs w:val="24"/>
              </w:rPr>
              <w:t>darbo patirtis įgyvendinant bent 1 (vieną)  informacinės sistemos kūrimo (vystymo, tobulinimo) ir (arba) priežiūros ir palaikymo paslaugų teikimo sutartį, kurios metu programavo integracines sąsajas (žiniatinklio paslaugas (webservices)) naudodamas XSD ir WSDL (arba lygiavertes kalbas) (skaičiuojant sutartimis/projektais) (P</w:t>
            </w:r>
            <w:r w:rsidRPr="00E462BE">
              <w:rPr>
                <w:rFonts w:ascii="Times New Roman" w:eastAsia="Calibri" w:hAnsi="Times New Roman" w:cs="Times New Roman"/>
                <w:i/>
                <w:iCs/>
                <w:sz w:val="24"/>
                <w:szCs w:val="24"/>
                <w:vertAlign w:val="subscript"/>
              </w:rPr>
              <w:t>1</w:t>
            </w:r>
            <w:r w:rsidRPr="00E462BE">
              <w:rPr>
                <w:rFonts w:ascii="Times New Roman" w:eastAsia="Calibri" w:hAnsi="Times New Roman" w:cs="Times New Roman"/>
                <w:i/>
                <w:iCs/>
                <w:sz w:val="24"/>
                <w:szCs w:val="24"/>
              </w:rPr>
              <w:t>)</w:t>
            </w:r>
            <w:r w:rsidRPr="00E462BE">
              <w:rPr>
                <w:rFonts w:ascii="Times New Roman" w:eastAsia="Calibri" w:hAnsi="Times New Roman" w:cs="Times New Roman"/>
                <w:bCs/>
                <w:i/>
                <w:iCs/>
                <w:sz w:val="24"/>
                <w:szCs w:val="24"/>
              </w:rPr>
              <w:t xml:space="preserve">.    </w:t>
            </w:r>
          </w:p>
        </w:tc>
        <w:tc>
          <w:tcPr>
            <w:tcW w:w="3402" w:type="dxa"/>
            <w:vAlign w:val="center"/>
          </w:tcPr>
          <w:p w14:paraId="712C1B29" w14:textId="77777777" w:rsidR="00455FCD" w:rsidRPr="00E462BE" w:rsidRDefault="00455FCD" w:rsidP="00455FCD">
            <w:pPr>
              <w:spacing w:after="0"/>
              <w:jc w:val="both"/>
              <w:rPr>
                <w:rFonts w:ascii="Times New Roman" w:eastAsia="Calibri" w:hAnsi="Times New Roman" w:cs="Times New Roman"/>
                <w:b/>
                <w:sz w:val="24"/>
                <w:szCs w:val="24"/>
              </w:rPr>
            </w:pPr>
          </w:p>
        </w:tc>
      </w:tr>
      <w:tr w:rsidR="00455FCD" w:rsidRPr="00E462BE" w14:paraId="1DA9BB95" w14:textId="77777777" w:rsidTr="00467993">
        <w:trPr>
          <w:cantSplit/>
        </w:trPr>
        <w:tc>
          <w:tcPr>
            <w:tcW w:w="7225" w:type="dxa"/>
            <w:tcBorders>
              <w:top w:val="single" w:sz="4" w:space="0" w:color="000000"/>
              <w:left w:val="single" w:sz="4" w:space="0" w:color="000000"/>
              <w:bottom w:val="single" w:sz="4" w:space="0" w:color="000000"/>
              <w:right w:val="single" w:sz="4" w:space="0" w:color="000000"/>
            </w:tcBorders>
          </w:tcPr>
          <w:p w14:paraId="72EDD75A" w14:textId="6E2E3A86" w:rsidR="00455FCD" w:rsidRPr="00E462BE" w:rsidRDefault="00301AE7" w:rsidP="00455FCD">
            <w:pPr>
              <w:tabs>
                <w:tab w:val="left" w:pos="317"/>
              </w:tabs>
              <w:suppressAutoHyphens/>
              <w:autoSpaceDE w:val="0"/>
              <w:autoSpaceDN w:val="0"/>
              <w:spacing w:after="0"/>
              <w:jc w:val="both"/>
              <w:textAlignment w:val="baseline"/>
              <w:rPr>
                <w:rFonts w:ascii="Times New Roman" w:eastAsia="Calibri" w:hAnsi="Times New Roman" w:cs="Times New Roman"/>
                <w:iCs/>
                <w:sz w:val="24"/>
                <w:szCs w:val="24"/>
              </w:rPr>
            </w:pPr>
            <w:r w:rsidRPr="00E462BE">
              <w:rPr>
                <w:rFonts w:ascii="Times New Roman" w:eastAsia="Calibri" w:hAnsi="Times New Roman" w:cs="Times New Roman"/>
                <w:i/>
                <w:iCs/>
                <w:sz w:val="24"/>
                <w:szCs w:val="24"/>
              </w:rPr>
              <w:t xml:space="preserve">Tiekėjo siūlomo pagrindinio specialisto Nr. 2 – Programuotojo – </w:t>
            </w:r>
            <w:r w:rsidR="00A57A86" w:rsidRPr="007C4031">
              <w:rPr>
                <w:rFonts w:ascii="Times New Roman" w:eastAsia="Calibri" w:hAnsi="Times New Roman" w:cs="Times New Roman"/>
                <w:bCs/>
                <w:i/>
                <w:iCs/>
                <w:sz w:val="24"/>
                <w:szCs w:val="24"/>
              </w:rPr>
              <w:t xml:space="preserve"> per pastaruosius 5 metus</w:t>
            </w:r>
            <w:r w:rsidR="00A57A86" w:rsidRPr="00B83E0C">
              <w:rPr>
                <w:rFonts w:ascii="Times New Roman" w:eastAsia="Calibri" w:hAnsi="Times New Roman" w:cs="Times New Roman"/>
                <w:bCs/>
                <w:sz w:val="24"/>
                <w:szCs w:val="24"/>
              </w:rPr>
              <w:t xml:space="preserve"> </w:t>
            </w:r>
            <w:r w:rsidRPr="00E462BE">
              <w:rPr>
                <w:rFonts w:ascii="Times New Roman" w:eastAsia="Calibri" w:hAnsi="Times New Roman" w:cs="Times New Roman"/>
                <w:i/>
                <w:iCs/>
                <w:sz w:val="24"/>
                <w:szCs w:val="24"/>
              </w:rPr>
              <w:t>darbo patirtis kuriant (tobulinant, vystant, atnaujinant) ir (arba) prižiūrint ir palaikant internetines aplikacijas, sukurtas JAVA programinės įrangos priemonėmis</w:t>
            </w:r>
            <w:r w:rsidRPr="00E462BE" w:rsidDel="007545F6">
              <w:rPr>
                <w:rFonts w:ascii="Times New Roman" w:eastAsia="Calibri" w:hAnsi="Times New Roman" w:cs="Times New Roman"/>
                <w:i/>
                <w:iCs/>
                <w:sz w:val="24"/>
                <w:szCs w:val="24"/>
              </w:rPr>
              <w:t xml:space="preserve"> </w:t>
            </w:r>
            <w:r w:rsidRPr="00E462BE">
              <w:rPr>
                <w:rFonts w:ascii="Times New Roman" w:eastAsia="Calibri" w:hAnsi="Times New Roman" w:cs="Times New Roman"/>
                <w:i/>
                <w:iCs/>
                <w:sz w:val="24"/>
                <w:szCs w:val="24"/>
              </w:rPr>
              <w:t>(skaičiuojant sutartimis/projektais) (P</w:t>
            </w:r>
            <w:r w:rsidRPr="00E462BE">
              <w:rPr>
                <w:rFonts w:ascii="Times New Roman" w:eastAsia="Calibri" w:hAnsi="Times New Roman" w:cs="Times New Roman"/>
                <w:i/>
                <w:iCs/>
                <w:sz w:val="24"/>
                <w:szCs w:val="24"/>
                <w:vertAlign w:val="subscript"/>
              </w:rPr>
              <w:t>2</w:t>
            </w:r>
            <w:r w:rsidRPr="00E462BE">
              <w:rPr>
                <w:rFonts w:ascii="Times New Roman" w:eastAsia="Calibri" w:hAnsi="Times New Roman" w:cs="Times New Roman"/>
                <w:i/>
                <w:iCs/>
                <w:sz w:val="24"/>
                <w:szCs w:val="24"/>
              </w:rPr>
              <w:t>).</w:t>
            </w:r>
          </w:p>
        </w:tc>
        <w:tc>
          <w:tcPr>
            <w:tcW w:w="3402" w:type="dxa"/>
            <w:vAlign w:val="center"/>
          </w:tcPr>
          <w:p w14:paraId="296B8A6A" w14:textId="77777777" w:rsidR="00455FCD" w:rsidRPr="00E462BE" w:rsidRDefault="00455FCD" w:rsidP="00455FCD">
            <w:pPr>
              <w:spacing w:after="0"/>
              <w:jc w:val="both"/>
              <w:rPr>
                <w:rFonts w:ascii="Times New Roman" w:eastAsia="Calibri" w:hAnsi="Times New Roman" w:cs="Times New Roman"/>
                <w:b/>
                <w:sz w:val="24"/>
                <w:szCs w:val="24"/>
              </w:rPr>
            </w:pPr>
          </w:p>
        </w:tc>
      </w:tr>
      <w:tr w:rsidR="00A94D7E" w:rsidRPr="00E462BE" w14:paraId="77985B4B" w14:textId="77777777" w:rsidTr="00467993">
        <w:trPr>
          <w:cantSplit/>
        </w:trPr>
        <w:tc>
          <w:tcPr>
            <w:tcW w:w="7225" w:type="dxa"/>
            <w:tcBorders>
              <w:top w:val="single" w:sz="4" w:space="0" w:color="000000"/>
              <w:left w:val="single" w:sz="4" w:space="0" w:color="000000"/>
              <w:bottom w:val="single" w:sz="4" w:space="0" w:color="000000"/>
              <w:right w:val="single" w:sz="4" w:space="0" w:color="000000"/>
            </w:tcBorders>
          </w:tcPr>
          <w:p w14:paraId="6ADEDE71" w14:textId="2432288C" w:rsidR="00A94D7E" w:rsidRPr="00E462BE" w:rsidRDefault="00A97CD6" w:rsidP="00455FCD">
            <w:pPr>
              <w:tabs>
                <w:tab w:val="left" w:pos="317"/>
              </w:tabs>
              <w:suppressAutoHyphens/>
              <w:autoSpaceDE w:val="0"/>
              <w:autoSpaceDN w:val="0"/>
              <w:spacing w:after="0"/>
              <w:jc w:val="both"/>
              <w:textAlignment w:val="baseline"/>
              <w:rPr>
                <w:rFonts w:ascii="Times New Roman" w:hAnsi="Times New Roman" w:cs="Times New Roman"/>
                <w:sz w:val="24"/>
                <w:szCs w:val="24"/>
              </w:rPr>
            </w:pPr>
            <w:r w:rsidRPr="00E462BE">
              <w:rPr>
                <w:rFonts w:ascii="Times New Roman" w:hAnsi="Times New Roman" w:cs="Times New Roman"/>
                <w:i/>
                <w:iCs/>
                <w:sz w:val="24"/>
                <w:szCs w:val="24"/>
              </w:rPr>
              <w:t xml:space="preserve">Tiekėjo siūlomo pagrindinio specialisto Nr. 3 – Duomenų bazių specialisto – </w:t>
            </w:r>
            <w:r w:rsidR="00BB1B55" w:rsidRPr="007C4031">
              <w:rPr>
                <w:rFonts w:ascii="Times New Roman" w:eastAsia="Calibri" w:hAnsi="Times New Roman" w:cs="Times New Roman"/>
                <w:bCs/>
                <w:i/>
                <w:iCs/>
                <w:sz w:val="24"/>
                <w:szCs w:val="24"/>
              </w:rPr>
              <w:t xml:space="preserve"> per pastaruosius 5 metus</w:t>
            </w:r>
            <w:r w:rsidR="00BB1B55" w:rsidRPr="00B83E0C">
              <w:rPr>
                <w:rFonts w:ascii="Times New Roman" w:eastAsia="Calibri" w:hAnsi="Times New Roman" w:cs="Times New Roman"/>
                <w:bCs/>
                <w:sz w:val="24"/>
                <w:szCs w:val="24"/>
              </w:rPr>
              <w:t xml:space="preserve"> </w:t>
            </w:r>
            <w:r w:rsidRPr="00E462BE">
              <w:rPr>
                <w:rFonts w:ascii="Times New Roman" w:hAnsi="Times New Roman" w:cs="Times New Roman"/>
                <w:i/>
                <w:iCs/>
                <w:sz w:val="24"/>
                <w:szCs w:val="24"/>
              </w:rPr>
              <w:t>darbo patirtis projektuojant ir (arba) programuojant informacinių sistemų duomenų bazes PostgreSQL programinės įrangos priemonėmis (integracines sąsajas) (skaičiuojant sutartimis/projektais) (P</w:t>
            </w:r>
            <w:r w:rsidRPr="00E462BE">
              <w:rPr>
                <w:rFonts w:ascii="Times New Roman" w:hAnsi="Times New Roman" w:cs="Times New Roman"/>
                <w:i/>
                <w:iCs/>
                <w:sz w:val="24"/>
                <w:szCs w:val="24"/>
                <w:vertAlign w:val="subscript"/>
              </w:rPr>
              <w:t>3</w:t>
            </w:r>
            <w:r w:rsidRPr="00E462BE">
              <w:rPr>
                <w:rFonts w:ascii="Times New Roman" w:hAnsi="Times New Roman" w:cs="Times New Roman"/>
                <w:i/>
                <w:iCs/>
                <w:sz w:val="24"/>
                <w:szCs w:val="24"/>
              </w:rPr>
              <w:t>).</w:t>
            </w:r>
          </w:p>
        </w:tc>
        <w:tc>
          <w:tcPr>
            <w:tcW w:w="3402" w:type="dxa"/>
            <w:vAlign w:val="center"/>
          </w:tcPr>
          <w:p w14:paraId="03087C62" w14:textId="77777777" w:rsidR="00A94D7E" w:rsidRPr="00E462BE" w:rsidRDefault="00A94D7E" w:rsidP="00455FCD">
            <w:pPr>
              <w:spacing w:after="0"/>
              <w:jc w:val="both"/>
              <w:rPr>
                <w:rFonts w:ascii="Times New Roman" w:eastAsia="Calibri" w:hAnsi="Times New Roman" w:cs="Times New Roman"/>
                <w:b/>
                <w:sz w:val="24"/>
                <w:szCs w:val="24"/>
              </w:rPr>
            </w:pPr>
          </w:p>
        </w:tc>
      </w:tr>
    </w:tbl>
    <w:p w14:paraId="2FE381B1" w14:textId="77777777" w:rsidR="00211CD1" w:rsidRPr="00E462BE" w:rsidRDefault="00211CD1" w:rsidP="00211CD1">
      <w:pPr>
        <w:jc w:val="both"/>
        <w:rPr>
          <w:rFonts w:ascii="Times New Roman" w:eastAsia="Calibri" w:hAnsi="Times New Roman" w:cs="Times New Roman"/>
          <w:sz w:val="24"/>
          <w:szCs w:val="24"/>
        </w:rPr>
      </w:pPr>
    </w:p>
    <w:p w14:paraId="32444BB8" w14:textId="77777777" w:rsidR="00211CD1" w:rsidRPr="00E462BE" w:rsidRDefault="00211CD1" w:rsidP="00211CD1">
      <w:pPr>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Ekspertas                         </w:t>
      </w:r>
      <w:r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ab/>
        <w:t xml:space="preserve"> parašas</w:t>
      </w:r>
      <w:r w:rsidRPr="00E462BE">
        <w:rPr>
          <w:rFonts w:ascii="Times New Roman" w:eastAsia="Calibri" w:hAnsi="Times New Roman" w:cs="Times New Roman"/>
          <w:sz w:val="24"/>
          <w:szCs w:val="24"/>
        </w:rPr>
        <w:tab/>
        <w:t xml:space="preserve">       </w:t>
      </w:r>
      <w:r w:rsidRPr="00E462BE">
        <w:rPr>
          <w:rFonts w:ascii="Times New Roman" w:eastAsia="Calibri" w:hAnsi="Times New Roman" w:cs="Times New Roman"/>
          <w:sz w:val="24"/>
          <w:szCs w:val="24"/>
        </w:rPr>
        <w:tab/>
      </w:r>
      <w:r w:rsidRPr="00E462BE">
        <w:rPr>
          <w:rFonts w:ascii="Times New Roman" w:eastAsia="Calibri" w:hAnsi="Times New Roman" w:cs="Times New Roman"/>
          <w:sz w:val="24"/>
          <w:szCs w:val="24"/>
        </w:rPr>
        <w:tab/>
        <w:t xml:space="preserve"> vardas ir pavardė</w:t>
      </w:r>
    </w:p>
    <w:p w14:paraId="01199535" w14:textId="77777777"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p>
    <w:p w14:paraId="649C5EDF"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70870215"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5722E13B"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379838BE"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6C0D6862"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64BC68FF"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59E13091"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3F8A3837"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47F2D5EC" w14:textId="77777777" w:rsidR="006A49FB" w:rsidRPr="00E462BE" w:rsidRDefault="006A49FB" w:rsidP="00211CD1">
      <w:pPr>
        <w:spacing w:after="0" w:line="240" w:lineRule="auto"/>
        <w:ind w:left="6480" w:firstLine="480"/>
        <w:jc w:val="both"/>
        <w:rPr>
          <w:rFonts w:ascii="Times New Roman" w:eastAsia="Calibri" w:hAnsi="Times New Roman" w:cs="Times New Roman"/>
          <w:sz w:val="24"/>
          <w:szCs w:val="24"/>
        </w:rPr>
      </w:pPr>
    </w:p>
    <w:p w14:paraId="5A830537" w14:textId="77777777" w:rsidR="00455FCD" w:rsidRPr="00E462BE" w:rsidRDefault="00455FCD" w:rsidP="00211CD1">
      <w:pPr>
        <w:spacing w:after="0" w:line="240" w:lineRule="auto"/>
        <w:ind w:left="6480" w:firstLine="480"/>
        <w:jc w:val="both"/>
        <w:rPr>
          <w:rFonts w:ascii="Times New Roman" w:eastAsia="Calibri" w:hAnsi="Times New Roman" w:cs="Times New Roman"/>
          <w:sz w:val="24"/>
          <w:szCs w:val="24"/>
        </w:rPr>
      </w:pPr>
    </w:p>
    <w:p w14:paraId="6B48A088" w14:textId="77777777"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lastRenderedPageBreak/>
        <w:t xml:space="preserve">Atviro konkurso sąlygų </w:t>
      </w:r>
    </w:p>
    <w:p w14:paraId="5C436BE1" w14:textId="2C0B8C7C" w:rsidR="00211CD1" w:rsidRPr="00E462BE" w:rsidRDefault="00026524"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10</w:t>
      </w:r>
      <w:r w:rsidR="00211CD1" w:rsidRPr="00E462BE">
        <w:rPr>
          <w:rFonts w:ascii="Times New Roman" w:eastAsia="Calibri" w:hAnsi="Times New Roman" w:cs="Times New Roman"/>
          <w:sz w:val="24"/>
          <w:szCs w:val="24"/>
        </w:rPr>
        <w:t xml:space="preserve"> priedas</w:t>
      </w:r>
    </w:p>
    <w:p w14:paraId="218E74ED" w14:textId="77777777" w:rsidR="00211CD1" w:rsidRPr="00E462BE" w:rsidRDefault="00211CD1" w:rsidP="00211CD1">
      <w:pPr>
        <w:spacing w:after="0" w:line="240" w:lineRule="auto"/>
        <w:ind w:left="7371"/>
        <w:rPr>
          <w:rFonts w:ascii="Times New Roman" w:eastAsia="Batang" w:hAnsi="Times New Roman" w:cs="Times New Roman"/>
          <w:color w:val="000000" w:themeColor="text1"/>
          <w:sz w:val="24"/>
          <w:szCs w:val="24"/>
        </w:rPr>
      </w:pPr>
    </w:p>
    <w:p w14:paraId="284EADA8" w14:textId="77777777" w:rsidR="00844E5E" w:rsidRPr="00E462BE" w:rsidRDefault="00844E5E" w:rsidP="00844E5E">
      <w:pPr>
        <w:widowControl w:val="0"/>
        <w:pBdr>
          <w:top w:val="nil"/>
          <w:left w:val="nil"/>
          <w:bottom w:val="nil"/>
          <w:right w:val="nil"/>
          <w:between w:val="nil"/>
        </w:pBdr>
        <w:tabs>
          <w:tab w:val="left" w:pos="567"/>
          <w:tab w:val="left" w:pos="851"/>
        </w:tabs>
        <w:jc w:val="center"/>
        <w:rPr>
          <w:rFonts w:ascii="Times New Roman" w:hAnsi="Times New Roman" w:cs="Times New Roman"/>
          <w:b/>
          <w:bCs/>
          <w:caps/>
          <w:sz w:val="24"/>
          <w:szCs w:val="24"/>
        </w:rPr>
      </w:pPr>
      <w:r w:rsidRPr="00E462BE">
        <w:rPr>
          <w:rFonts w:ascii="Times New Roman" w:hAnsi="Times New Roman" w:cs="Times New Roman"/>
          <w:b/>
          <w:bCs/>
          <w:caps/>
          <w:sz w:val="24"/>
          <w:szCs w:val="24"/>
        </w:rPr>
        <w:t>paslaugų pirkimo-pardavimo sutarties Specialiosios sąlygos</w:t>
      </w:r>
    </w:p>
    <w:p w14:paraId="6D68D53A" w14:textId="77777777" w:rsidR="00844E5E" w:rsidRPr="00E462BE" w:rsidRDefault="00844E5E" w:rsidP="00844E5E">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844E5E" w:rsidRPr="00E462BE" w14:paraId="0C98562B" w14:textId="77777777" w:rsidTr="00041458">
        <w:tc>
          <w:tcPr>
            <w:tcW w:w="2448" w:type="dxa"/>
          </w:tcPr>
          <w:p w14:paraId="69C9120C"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Sutarties pavadinimas</w:t>
            </w:r>
          </w:p>
        </w:tc>
        <w:tc>
          <w:tcPr>
            <w:tcW w:w="7110" w:type="dxa"/>
            <w:gridSpan w:val="3"/>
          </w:tcPr>
          <w:p w14:paraId="61C6397D" w14:textId="77777777" w:rsidR="00844E5E" w:rsidRPr="00E462BE" w:rsidRDefault="00844E5E" w:rsidP="00041458">
            <w:pPr>
              <w:autoSpaceDE w:val="0"/>
              <w:autoSpaceDN w:val="0"/>
              <w:adjustRightInd w:val="0"/>
              <w:jc w:val="both"/>
              <w:rPr>
                <w:rFonts w:ascii="Times New Roman" w:hAnsi="Times New Roman" w:cs="Times New Roman"/>
                <w:sz w:val="24"/>
                <w:szCs w:val="24"/>
              </w:rPr>
            </w:pPr>
            <w:r w:rsidRPr="00E462BE">
              <w:rPr>
                <w:rFonts w:ascii="Times New Roman" w:hAnsi="Times New Roman" w:cs="Times New Roman"/>
                <w:b/>
                <w:bCs/>
                <w:sz w:val="24"/>
                <w:szCs w:val="24"/>
                <w:lang w:eastAsia="lt-LT"/>
              </w:rPr>
              <w:t>TARIFINIO REGULIAVIMO SRITIES SISTEMŲ GRUPĖS ATNAUJINIMO, PRIEŽIŪROS IR PALAIKYMO PASLAUGŲ VIEŠOJO PIRKIMO-PARDAVIMO SUTARTIS</w:t>
            </w:r>
          </w:p>
        </w:tc>
      </w:tr>
      <w:tr w:rsidR="00844E5E" w:rsidRPr="00E462BE" w14:paraId="0BE34062" w14:textId="77777777" w:rsidTr="00041458">
        <w:tc>
          <w:tcPr>
            <w:tcW w:w="2448" w:type="dxa"/>
          </w:tcPr>
          <w:p w14:paraId="4B2E565C"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Sutarties data</w:t>
            </w:r>
          </w:p>
        </w:tc>
        <w:tc>
          <w:tcPr>
            <w:tcW w:w="2177" w:type="dxa"/>
          </w:tcPr>
          <w:p w14:paraId="4BB3DDBD" w14:textId="77777777" w:rsidR="00844E5E" w:rsidRPr="00E462BE" w:rsidRDefault="00844E5E" w:rsidP="00041458">
            <w:pPr>
              <w:jc w:val="both"/>
              <w:rPr>
                <w:rFonts w:ascii="Times New Roman" w:hAnsi="Times New Roman" w:cs="Times New Roman"/>
                <w:sz w:val="24"/>
                <w:szCs w:val="24"/>
              </w:rPr>
            </w:pPr>
          </w:p>
        </w:tc>
        <w:tc>
          <w:tcPr>
            <w:tcW w:w="2362" w:type="dxa"/>
          </w:tcPr>
          <w:p w14:paraId="4E4E7F17"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Sutarties numeris</w:t>
            </w:r>
          </w:p>
        </w:tc>
        <w:tc>
          <w:tcPr>
            <w:tcW w:w="2571" w:type="dxa"/>
          </w:tcPr>
          <w:p w14:paraId="346E709F" w14:textId="77777777" w:rsidR="00844E5E" w:rsidRPr="00E462BE" w:rsidRDefault="00844E5E" w:rsidP="00041458">
            <w:pPr>
              <w:jc w:val="both"/>
              <w:rPr>
                <w:rFonts w:ascii="Times New Roman" w:hAnsi="Times New Roman" w:cs="Times New Roman"/>
                <w:sz w:val="24"/>
                <w:szCs w:val="24"/>
              </w:rPr>
            </w:pPr>
          </w:p>
        </w:tc>
      </w:tr>
    </w:tbl>
    <w:p w14:paraId="2829A10E" w14:textId="77777777" w:rsidR="00844E5E" w:rsidRPr="00E462BE" w:rsidRDefault="00844E5E" w:rsidP="00844E5E">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844E5E" w:rsidRPr="00E462BE" w14:paraId="0A6A3088" w14:textId="77777777" w:rsidTr="00041458">
        <w:tc>
          <w:tcPr>
            <w:tcW w:w="9558" w:type="dxa"/>
            <w:gridSpan w:val="3"/>
          </w:tcPr>
          <w:p w14:paraId="60146B6D"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1. SUTARTIES ŠALYS</w:t>
            </w:r>
          </w:p>
        </w:tc>
      </w:tr>
      <w:tr w:rsidR="00844E5E" w:rsidRPr="00E462BE" w14:paraId="1A97F108" w14:textId="77777777" w:rsidTr="00041458">
        <w:tc>
          <w:tcPr>
            <w:tcW w:w="2808" w:type="dxa"/>
            <w:vMerge w:val="restart"/>
          </w:tcPr>
          <w:p w14:paraId="26D49585" w14:textId="77777777" w:rsidR="00844E5E" w:rsidRPr="00E462BE" w:rsidRDefault="00844E5E" w:rsidP="00041458">
            <w:pPr>
              <w:rPr>
                <w:rFonts w:ascii="Times New Roman" w:hAnsi="Times New Roman" w:cs="Times New Roman"/>
                <w:b/>
                <w:sz w:val="24"/>
                <w:szCs w:val="24"/>
              </w:rPr>
            </w:pPr>
            <w:r w:rsidRPr="00E462BE">
              <w:rPr>
                <w:rFonts w:ascii="Times New Roman" w:hAnsi="Times New Roman" w:cs="Times New Roman"/>
                <w:b/>
                <w:sz w:val="24"/>
                <w:szCs w:val="24"/>
              </w:rPr>
              <w:t>1.1. Pirkėjas</w:t>
            </w:r>
          </w:p>
        </w:tc>
        <w:tc>
          <w:tcPr>
            <w:tcW w:w="3240" w:type="dxa"/>
          </w:tcPr>
          <w:p w14:paraId="4478C710"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1.1.1. Pavadinimas</w:t>
            </w:r>
          </w:p>
        </w:tc>
        <w:tc>
          <w:tcPr>
            <w:tcW w:w="3510" w:type="dxa"/>
          </w:tcPr>
          <w:p w14:paraId="6879900B"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Muitinės departamentas prie Lietuvos Respublikos finansų ministerijos</w:t>
            </w:r>
          </w:p>
        </w:tc>
      </w:tr>
      <w:tr w:rsidR="00844E5E" w:rsidRPr="00E462BE" w14:paraId="58F8C6DF" w14:textId="77777777" w:rsidTr="00041458">
        <w:tc>
          <w:tcPr>
            <w:tcW w:w="2808" w:type="dxa"/>
            <w:vMerge/>
          </w:tcPr>
          <w:p w14:paraId="52067D1F" w14:textId="77777777" w:rsidR="00844E5E" w:rsidRPr="00E462BE" w:rsidRDefault="00844E5E" w:rsidP="00041458">
            <w:pPr>
              <w:rPr>
                <w:rFonts w:ascii="Times New Roman" w:hAnsi="Times New Roman" w:cs="Times New Roman"/>
                <w:sz w:val="24"/>
                <w:szCs w:val="24"/>
              </w:rPr>
            </w:pPr>
          </w:p>
        </w:tc>
        <w:tc>
          <w:tcPr>
            <w:tcW w:w="3240" w:type="dxa"/>
          </w:tcPr>
          <w:p w14:paraId="5DFAF776"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1.1.2. Juridinio asmens kodas</w:t>
            </w:r>
          </w:p>
        </w:tc>
        <w:tc>
          <w:tcPr>
            <w:tcW w:w="3510" w:type="dxa"/>
          </w:tcPr>
          <w:p w14:paraId="7FF4449A"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188656838</w:t>
            </w:r>
          </w:p>
        </w:tc>
      </w:tr>
      <w:tr w:rsidR="00844E5E" w:rsidRPr="00E462BE" w14:paraId="19A152DB" w14:textId="77777777" w:rsidTr="00041458">
        <w:tc>
          <w:tcPr>
            <w:tcW w:w="2808" w:type="dxa"/>
            <w:vMerge/>
          </w:tcPr>
          <w:p w14:paraId="5AF24DD3" w14:textId="77777777" w:rsidR="00844E5E" w:rsidRPr="00E462BE" w:rsidRDefault="00844E5E" w:rsidP="00041458">
            <w:pPr>
              <w:rPr>
                <w:rFonts w:ascii="Times New Roman" w:hAnsi="Times New Roman" w:cs="Times New Roman"/>
                <w:sz w:val="24"/>
                <w:szCs w:val="24"/>
              </w:rPr>
            </w:pPr>
          </w:p>
        </w:tc>
        <w:tc>
          <w:tcPr>
            <w:tcW w:w="3240" w:type="dxa"/>
          </w:tcPr>
          <w:p w14:paraId="1CA07850"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1.1.3. Adresas</w:t>
            </w:r>
          </w:p>
        </w:tc>
        <w:tc>
          <w:tcPr>
            <w:tcW w:w="3510" w:type="dxa"/>
          </w:tcPr>
          <w:p w14:paraId="533454AD"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A. Jakšto g. 1, LT-01105 Vilnius</w:t>
            </w:r>
          </w:p>
        </w:tc>
      </w:tr>
      <w:tr w:rsidR="00844E5E" w:rsidRPr="00E462BE" w14:paraId="728ACB9A" w14:textId="77777777" w:rsidTr="00041458">
        <w:tc>
          <w:tcPr>
            <w:tcW w:w="2808" w:type="dxa"/>
            <w:vMerge/>
          </w:tcPr>
          <w:p w14:paraId="5CF46583" w14:textId="77777777" w:rsidR="00844E5E" w:rsidRPr="00E462BE" w:rsidRDefault="00844E5E" w:rsidP="00041458">
            <w:pPr>
              <w:rPr>
                <w:rFonts w:ascii="Times New Roman" w:hAnsi="Times New Roman" w:cs="Times New Roman"/>
                <w:sz w:val="24"/>
                <w:szCs w:val="24"/>
              </w:rPr>
            </w:pPr>
          </w:p>
        </w:tc>
        <w:tc>
          <w:tcPr>
            <w:tcW w:w="3240" w:type="dxa"/>
          </w:tcPr>
          <w:p w14:paraId="26E73725"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1.1.4. PVM mokėtojo kodas</w:t>
            </w:r>
          </w:p>
        </w:tc>
        <w:tc>
          <w:tcPr>
            <w:tcW w:w="3510" w:type="dxa"/>
          </w:tcPr>
          <w:p w14:paraId="0F3B5724"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LT886568314</w:t>
            </w:r>
          </w:p>
        </w:tc>
      </w:tr>
      <w:tr w:rsidR="00844E5E" w:rsidRPr="00E462BE" w14:paraId="38837EF7" w14:textId="77777777" w:rsidTr="00041458">
        <w:tc>
          <w:tcPr>
            <w:tcW w:w="2808" w:type="dxa"/>
            <w:vMerge/>
          </w:tcPr>
          <w:p w14:paraId="51B1D6BE" w14:textId="77777777" w:rsidR="00844E5E" w:rsidRPr="00E462BE" w:rsidRDefault="00844E5E" w:rsidP="00041458">
            <w:pPr>
              <w:rPr>
                <w:rFonts w:ascii="Times New Roman" w:hAnsi="Times New Roman" w:cs="Times New Roman"/>
                <w:sz w:val="24"/>
                <w:szCs w:val="24"/>
              </w:rPr>
            </w:pPr>
          </w:p>
        </w:tc>
        <w:tc>
          <w:tcPr>
            <w:tcW w:w="3240" w:type="dxa"/>
          </w:tcPr>
          <w:p w14:paraId="2E882458"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1.1.5. Atsiskaitomoji sąskaita</w:t>
            </w:r>
          </w:p>
        </w:tc>
        <w:tc>
          <w:tcPr>
            <w:tcW w:w="3510" w:type="dxa"/>
          </w:tcPr>
          <w:p w14:paraId="37E71E55"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Nr. LT144040063610000196</w:t>
            </w:r>
          </w:p>
        </w:tc>
      </w:tr>
      <w:tr w:rsidR="00844E5E" w:rsidRPr="00E462BE" w14:paraId="24B465FD" w14:textId="77777777" w:rsidTr="00041458">
        <w:tc>
          <w:tcPr>
            <w:tcW w:w="2808" w:type="dxa"/>
            <w:vMerge/>
          </w:tcPr>
          <w:p w14:paraId="27AAACA3" w14:textId="77777777" w:rsidR="00844E5E" w:rsidRPr="00E462BE" w:rsidRDefault="00844E5E" w:rsidP="00041458">
            <w:pPr>
              <w:rPr>
                <w:rFonts w:ascii="Times New Roman" w:hAnsi="Times New Roman" w:cs="Times New Roman"/>
                <w:sz w:val="24"/>
                <w:szCs w:val="24"/>
              </w:rPr>
            </w:pPr>
          </w:p>
        </w:tc>
        <w:tc>
          <w:tcPr>
            <w:tcW w:w="3240" w:type="dxa"/>
          </w:tcPr>
          <w:p w14:paraId="59ADBA10"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1.1.6. Bankas, banko kodas</w:t>
            </w:r>
          </w:p>
        </w:tc>
        <w:tc>
          <w:tcPr>
            <w:tcW w:w="3510" w:type="dxa"/>
          </w:tcPr>
          <w:p w14:paraId="78C7D146"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Valstybės iždas</w:t>
            </w:r>
          </w:p>
        </w:tc>
      </w:tr>
      <w:tr w:rsidR="00844E5E" w:rsidRPr="00E462BE" w14:paraId="6C1EB247" w14:textId="77777777" w:rsidTr="00041458">
        <w:tc>
          <w:tcPr>
            <w:tcW w:w="2808" w:type="dxa"/>
            <w:vMerge/>
          </w:tcPr>
          <w:p w14:paraId="37B9629E" w14:textId="77777777" w:rsidR="00844E5E" w:rsidRPr="00E462BE" w:rsidRDefault="00844E5E" w:rsidP="00041458">
            <w:pPr>
              <w:rPr>
                <w:rFonts w:ascii="Times New Roman" w:hAnsi="Times New Roman" w:cs="Times New Roman"/>
                <w:sz w:val="24"/>
                <w:szCs w:val="24"/>
              </w:rPr>
            </w:pPr>
          </w:p>
        </w:tc>
        <w:tc>
          <w:tcPr>
            <w:tcW w:w="3240" w:type="dxa"/>
          </w:tcPr>
          <w:p w14:paraId="5E091AB8"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1.1.7. Telefonas</w:t>
            </w:r>
          </w:p>
        </w:tc>
        <w:tc>
          <w:tcPr>
            <w:tcW w:w="3510" w:type="dxa"/>
          </w:tcPr>
          <w:p w14:paraId="1E52DE16"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+370 5 266 6111</w:t>
            </w:r>
          </w:p>
        </w:tc>
      </w:tr>
      <w:tr w:rsidR="00844E5E" w:rsidRPr="00E462BE" w14:paraId="40A5D387" w14:textId="77777777" w:rsidTr="00041458">
        <w:tc>
          <w:tcPr>
            <w:tcW w:w="2808" w:type="dxa"/>
            <w:vMerge/>
          </w:tcPr>
          <w:p w14:paraId="70AA4826" w14:textId="77777777" w:rsidR="00844E5E" w:rsidRPr="00E462BE" w:rsidRDefault="00844E5E" w:rsidP="00041458">
            <w:pPr>
              <w:rPr>
                <w:rFonts w:ascii="Times New Roman" w:hAnsi="Times New Roman" w:cs="Times New Roman"/>
                <w:sz w:val="24"/>
                <w:szCs w:val="24"/>
              </w:rPr>
            </w:pPr>
          </w:p>
        </w:tc>
        <w:tc>
          <w:tcPr>
            <w:tcW w:w="3240" w:type="dxa"/>
          </w:tcPr>
          <w:p w14:paraId="4F9ECB78"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1.1.8. El. paštas</w:t>
            </w:r>
          </w:p>
        </w:tc>
        <w:tc>
          <w:tcPr>
            <w:tcW w:w="3510" w:type="dxa"/>
          </w:tcPr>
          <w:p w14:paraId="19F0A991" w14:textId="77777777" w:rsidR="00844E5E" w:rsidRPr="00E462BE" w:rsidRDefault="00844E5E" w:rsidP="00041458">
            <w:pPr>
              <w:jc w:val="center"/>
              <w:rPr>
                <w:rFonts w:ascii="Times New Roman" w:hAnsi="Times New Roman" w:cs="Times New Roman"/>
                <w:sz w:val="24"/>
                <w:szCs w:val="24"/>
              </w:rPr>
            </w:pPr>
            <w:hyperlink r:id="rId40" w:history="1">
              <w:r w:rsidRPr="00E462BE">
                <w:rPr>
                  <w:rStyle w:val="Hipersaitas"/>
                  <w:rFonts w:ascii="Times New Roman" w:hAnsi="Times New Roman" w:cs="Times New Roman"/>
                  <w:sz w:val="24"/>
                  <w:szCs w:val="24"/>
                </w:rPr>
                <w:t>muitine@lrmuitine.lt</w:t>
              </w:r>
            </w:hyperlink>
          </w:p>
        </w:tc>
      </w:tr>
      <w:tr w:rsidR="00844E5E" w:rsidRPr="00E462BE" w14:paraId="612E9775" w14:textId="77777777" w:rsidTr="00041458">
        <w:tc>
          <w:tcPr>
            <w:tcW w:w="2808" w:type="dxa"/>
            <w:vMerge/>
          </w:tcPr>
          <w:p w14:paraId="34B0B032" w14:textId="77777777" w:rsidR="00844E5E" w:rsidRPr="00E462BE" w:rsidRDefault="00844E5E" w:rsidP="00041458">
            <w:pPr>
              <w:rPr>
                <w:rFonts w:ascii="Times New Roman" w:hAnsi="Times New Roman" w:cs="Times New Roman"/>
                <w:sz w:val="24"/>
                <w:szCs w:val="24"/>
              </w:rPr>
            </w:pPr>
          </w:p>
        </w:tc>
        <w:tc>
          <w:tcPr>
            <w:tcW w:w="3240" w:type="dxa"/>
          </w:tcPr>
          <w:p w14:paraId="796432F2"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1.1.9. Šalies atstovas</w:t>
            </w:r>
          </w:p>
        </w:tc>
        <w:tc>
          <w:tcPr>
            <w:tcW w:w="3510" w:type="dxa"/>
          </w:tcPr>
          <w:p w14:paraId="14036461" w14:textId="77777777" w:rsidR="00844E5E" w:rsidRPr="00E462BE" w:rsidRDefault="00844E5E" w:rsidP="00041458">
            <w:pPr>
              <w:jc w:val="center"/>
              <w:rPr>
                <w:rFonts w:ascii="Times New Roman" w:hAnsi="Times New Roman" w:cs="Times New Roman"/>
                <w:i/>
                <w:iCs/>
                <w:sz w:val="24"/>
                <w:szCs w:val="24"/>
              </w:rPr>
            </w:pPr>
            <w:r w:rsidRPr="00E462BE">
              <w:rPr>
                <w:rFonts w:ascii="Times New Roman" w:hAnsi="Times New Roman" w:cs="Times New Roman"/>
                <w:i/>
                <w:iCs/>
                <w:color w:val="0F4761" w:themeColor="accent1" w:themeShade="BF"/>
                <w:sz w:val="24"/>
                <w:szCs w:val="24"/>
              </w:rPr>
              <w:t>įrašyti</w:t>
            </w:r>
          </w:p>
        </w:tc>
      </w:tr>
      <w:tr w:rsidR="00844E5E" w:rsidRPr="00E462BE" w14:paraId="227DCC50" w14:textId="77777777" w:rsidTr="00041458">
        <w:tc>
          <w:tcPr>
            <w:tcW w:w="2808" w:type="dxa"/>
            <w:vMerge/>
          </w:tcPr>
          <w:p w14:paraId="53754283" w14:textId="77777777" w:rsidR="00844E5E" w:rsidRPr="00E462BE" w:rsidRDefault="00844E5E" w:rsidP="00041458">
            <w:pPr>
              <w:rPr>
                <w:rFonts w:ascii="Times New Roman" w:hAnsi="Times New Roman" w:cs="Times New Roman"/>
                <w:sz w:val="24"/>
                <w:szCs w:val="24"/>
              </w:rPr>
            </w:pPr>
          </w:p>
        </w:tc>
        <w:tc>
          <w:tcPr>
            <w:tcW w:w="3240" w:type="dxa"/>
          </w:tcPr>
          <w:p w14:paraId="548581B7"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1.1.10. Atstovavimo pagrindas</w:t>
            </w:r>
          </w:p>
        </w:tc>
        <w:tc>
          <w:tcPr>
            <w:tcW w:w="3510" w:type="dxa"/>
          </w:tcPr>
          <w:p w14:paraId="20CE396D"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sz w:val="24"/>
                <w:szCs w:val="24"/>
              </w:rPr>
              <w:t>Muitinės departamento prie Lietuvos Respublikos finansų ministerijos nuostatai</w:t>
            </w:r>
          </w:p>
        </w:tc>
      </w:tr>
      <w:tr w:rsidR="00844E5E" w:rsidRPr="00E462BE" w14:paraId="460AF95B" w14:textId="77777777" w:rsidTr="00041458">
        <w:tc>
          <w:tcPr>
            <w:tcW w:w="2808" w:type="dxa"/>
            <w:vMerge w:val="restart"/>
          </w:tcPr>
          <w:p w14:paraId="4F13D800" w14:textId="77777777" w:rsidR="00844E5E" w:rsidRPr="00E462BE" w:rsidRDefault="00844E5E" w:rsidP="00041458">
            <w:pPr>
              <w:rPr>
                <w:rFonts w:ascii="Times New Roman" w:hAnsi="Times New Roman" w:cs="Times New Roman"/>
                <w:b/>
                <w:sz w:val="24"/>
                <w:szCs w:val="24"/>
              </w:rPr>
            </w:pPr>
            <w:r w:rsidRPr="00E462BE">
              <w:rPr>
                <w:rFonts w:ascii="Times New Roman" w:hAnsi="Times New Roman" w:cs="Times New Roman"/>
                <w:b/>
                <w:sz w:val="24"/>
                <w:szCs w:val="24"/>
              </w:rPr>
              <w:t>1.2. Tiekėjas</w:t>
            </w:r>
          </w:p>
          <w:p w14:paraId="47526805" w14:textId="77777777" w:rsidR="00844E5E" w:rsidRPr="00E462BE" w:rsidRDefault="00844E5E" w:rsidP="00041458">
            <w:pPr>
              <w:rPr>
                <w:rFonts w:ascii="Times New Roman" w:hAnsi="Times New Roman" w:cs="Times New Roman"/>
                <w:color w:val="4472C4"/>
                <w:sz w:val="24"/>
                <w:szCs w:val="24"/>
              </w:rPr>
            </w:pPr>
            <w:r w:rsidRPr="00E462BE">
              <w:rPr>
                <w:rFonts w:ascii="Times New Roman" w:hAnsi="Times New Roman" w:cs="Times New Roman"/>
                <w:color w:val="4472C4"/>
                <w:sz w:val="24"/>
                <w:szCs w:val="24"/>
              </w:rPr>
              <w:t>(jei Tiekėjas yra fizinis asmuo, skiltys atitinkamai pakoreguojamos.</w:t>
            </w:r>
          </w:p>
          <w:p w14:paraId="3F6D507F" w14:textId="77777777" w:rsidR="00844E5E" w:rsidRPr="00E462BE" w:rsidRDefault="00844E5E" w:rsidP="00041458">
            <w:pPr>
              <w:rPr>
                <w:rFonts w:ascii="Times New Roman" w:hAnsi="Times New Roman" w:cs="Times New Roman"/>
                <w:color w:val="4472C4"/>
                <w:sz w:val="24"/>
                <w:szCs w:val="24"/>
              </w:rPr>
            </w:pPr>
            <w:r w:rsidRPr="00E462BE">
              <w:rPr>
                <w:rFonts w:ascii="Times New Roman" w:hAnsi="Times New Roman" w:cs="Times New Roman"/>
                <w:color w:val="4472C4"/>
                <w:sz w:val="24"/>
                <w:szCs w:val="24"/>
              </w:rPr>
              <w:t>Jei Tiekėjas yra tiekėjų grupė, skiltys pildomos įterpiant kiekvieno grupės nario informaciją)</w:t>
            </w:r>
          </w:p>
          <w:p w14:paraId="5FB5F951" w14:textId="77777777" w:rsidR="00844E5E" w:rsidRPr="00E462BE" w:rsidRDefault="00844E5E" w:rsidP="00041458">
            <w:pPr>
              <w:rPr>
                <w:rFonts w:ascii="Times New Roman" w:hAnsi="Times New Roman" w:cs="Times New Roman"/>
                <w:b/>
                <w:sz w:val="24"/>
                <w:szCs w:val="24"/>
              </w:rPr>
            </w:pPr>
          </w:p>
        </w:tc>
        <w:tc>
          <w:tcPr>
            <w:tcW w:w="3240" w:type="dxa"/>
          </w:tcPr>
          <w:p w14:paraId="632A88D1"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1.2.1. Pavadinimas</w:t>
            </w:r>
          </w:p>
        </w:tc>
        <w:tc>
          <w:tcPr>
            <w:tcW w:w="3510" w:type="dxa"/>
          </w:tcPr>
          <w:p w14:paraId="71CFA572" w14:textId="77777777" w:rsidR="00844E5E" w:rsidRPr="00E462BE" w:rsidRDefault="00844E5E" w:rsidP="00041458">
            <w:pPr>
              <w:jc w:val="center"/>
              <w:rPr>
                <w:rFonts w:ascii="Times New Roman" w:hAnsi="Times New Roman" w:cs="Times New Roman"/>
                <w:sz w:val="24"/>
                <w:szCs w:val="24"/>
              </w:rPr>
            </w:pPr>
          </w:p>
        </w:tc>
      </w:tr>
      <w:tr w:rsidR="00844E5E" w:rsidRPr="00E462BE" w14:paraId="2321FFC9" w14:textId="77777777" w:rsidTr="00041458">
        <w:tc>
          <w:tcPr>
            <w:tcW w:w="2808" w:type="dxa"/>
            <w:vMerge/>
          </w:tcPr>
          <w:p w14:paraId="2E0CE41D" w14:textId="77777777" w:rsidR="00844E5E" w:rsidRPr="00E462BE" w:rsidRDefault="00844E5E" w:rsidP="00041458">
            <w:pPr>
              <w:rPr>
                <w:rFonts w:ascii="Times New Roman" w:hAnsi="Times New Roman" w:cs="Times New Roman"/>
                <w:b/>
                <w:sz w:val="24"/>
                <w:szCs w:val="24"/>
              </w:rPr>
            </w:pPr>
          </w:p>
        </w:tc>
        <w:tc>
          <w:tcPr>
            <w:tcW w:w="3240" w:type="dxa"/>
          </w:tcPr>
          <w:p w14:paraId="3F97EE06"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1.2.2. Juridinio asmens kodas</w:t>
            </w:r>
          </w:p>
        </w:tc>
        <w:tc>
          <w:tcPr>
            <w:tcW w:w="3510" w:type="dxa"/>
          </w:tcPr>
          <w:p w14:paraId="42932C94" w14:textId="77777777" w:rsidR="00844E5E" w:rsidRPr="00E462BE" w:rsidRDefault="00844E5E" w:rsidP="00041458">
            <w:pPr>
              <w:jc w:val="center"/>
              <w:rPr>
                <w:rFonts w:ascii="Times New Roman" w:hAnsi="Times New Roman" w:cs="Times New Roman"/>
                <w:sz w:val="24"/>
                <w:szCs w:val="24"/>
              </w:rPr>
            </w:pPr>
          </w:p>
        </w:tc>
      </w:tr>
      <w:tr w:rsidR="00844E5E" w:rsidRPr="00E462BE" w14:paraId="7561B56B" w14:textId="77777777" w:rsidTr="00041458">
        <w:tc>
          <w:tcPr>
            <w:tcW w:w="2808" w:type="dxa"/>
            <w:vMerge/>
          </w:tcPr>
          <w:p w14:paraId="6A5E8993" w14:textId="77777777" w:rsidR="00844E5E" w:rsidRPr="00E462BE" w:rsidRDefault="00844E5E" w:rsidP="00041458">
            <w:pPr>
              <w:rPr>
                <w:rFonts w:ascii="Times New Roman" w:hAnsi="Times New Roman" w:cs="Times New Roman"/>
                <w:b/>
                <w:sz w:val="24"/>
                <w:szCs w:val="24"/>
              </w:rPr>
            </w:pPr>
          </w:p>
        </w:tc>
        <w:tc>
          <w:tcPr>
            <w:tcW w:w="3240" w:type="dxa"/>
          </w:tcPr>
          <w:p w14:paraId="47D0B826"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1.2.3. Adresas</w:t>
            </w:r>
          </w:p>
        </w:tc>
        <w:tc>
          <w:tcPr>
            <w:tcW w:w="3510" w:type="dxa"/>
          </w:tcPr>
          <w:p w14:paraId="2D356B4A" w14:textId="77777777" w:rsidR="00844E5E" w:rsidRPr="00E462BE" w:rsidRDefault="00844E5E" w:rsidP="00041458">
            <w:pPr>
              <w:jc w:val="center"/>
              <w:rPr>
                <w:rFonts w:ascii="Times New Roman" w:hAnsi="Times New Roman" w:cs="Times New Roman"/>
                <w:sz w:val="24"/>
                <w:szCs w:val="24"/>
              </w:rPr>
            </w:pPr>
          </w:p>
        </w:tc>
      </w:tr>
      <w:tr w:rsidR="00844E5E" w:rsidRPr="00E462BE" w14:paraId="5321731B" w14:textId="77777777" w:rsidTr="00041458">
        <w:tc>
          <w:tcPr>
            <w:tcW w:w="2808" w:type="dxa"/>
            <w:vMerge/>
          </w:tcPr>
          <w:p w14:paraId="4079CB46" w14:textId="77777777" w:rsidR="00844E5E" w:rsidRPr="00E462BE" w:rsidRDefault="00844E5E" w:rsidP="00041458">
            <w:pPr>
              <w:rPr>
                <w:rFonts w:ascii="Times New Roman" w:hAnsi="Times New Roman" w:cs="Times New Roman"/>
                <w:b/>
                <w:sz w:val="24"/>
                <w:szCs w:val="24"/>
              </w:rPr>
            </w:pPr>
          </w:p>
        </w:tc>
        <w:tc>
          <w:tcPr>
            <w:tcW w:w="3240" w:type="dxa"/>
          </w:tcPr>
          <w:p w14:paraId="1B780A95"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1.2.4. PVM mokėtojo kodas</w:t>
            </w:r>
          </w:p>
        </w:tc>
        <w:tc>
          <w:tcPr>
            <w:tcW w:w="3510" w:type="dxa"/>
          </w:tcPr>
          <w:p w14:paraId="673ABAE9" w14:textId="77777777" w:rsidR="00844E5E" w:rsidRPr="00E462BE" w:rsidRDefault="00844E5E" w:rsidP="00041458">
            <w:pPr>
              <w:jc w:val="center"/>
              <w:rPr>
                <w:rFonts w:ascii="Times New Roman" w:hAnsi="Times New Roman" w:cs="Times New Roman"/>
                <w:sz w:val="24"/>
                <w:szCs w:val="24"/>
              </w:rPr>
            </w:pPr>
          </w:p>
        </w:tc>
      </w:tr>
      <w:tr w:rsidR="00844E5E" w:rsidRPr="00E462BE" w14:paraId="79D92CE3" w14:textId="77777777" w:rsidTr="00041458">
        <w:tc>
          <w:tcPr>
            <w:tcW w:w="2808" w:type="dxa"/>
            <w:vMerge/>
          </w:tcPr>
          <w:p w14:paraId="4549B351" w14:textId="77777777" w:rsidR="00844E5E" w:rsidRPr="00E462BE" w:rsidRDefault="00844E5E" w:rsidP="00041458">
            <w:pPr>
              <w:rPr>
                <w:rFonts w:ascii="Times New Roman" w:hAnsi="Times New Roman" w:cs="Times New Roman"/>
                <w:b/>
                <w:sz w:val="24"/>
                <w:szCs w:val="24"/>
              </w:rPr>
            </w:pPr>
          </w:p>
        </w:tc>
        <w:tc>
          <w:tcPr>
            <w:tcW w:w="3240" w:type="dxa"/>
          </w:tcPr>
          <w:p w14:paraId="37710278"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1.2.5. Atsiskaitomoji sąskaita</w:t>
            </w:r>
          </w:p>
        </w:tc>
        <w:tc>
          <w:tcPr>
            <w:tcW w:w="3510" w:type="dxa"/>
          </w:tcPr>
          <w:p w14:paraId="0578797C" w14:textId="77777777" w:rsidR="00844E5E" w:rsidRPr="00E462BE" w:rsidRDefault="00844E5E" w:rsidP="00041458">
            <w:pPr>
              <w:jc w:val="center"/>
              <w:rPr>
                <w:rFonts w:ascii="Times New Roman" w:hAnsi="Times New Roman" w:cs="Times New Roman"/>
                <w:sz w:val="24"/>
                <w:szCs w:val="24"/>
              </w:rPr>
            </w:pPr>
          </w:p>
        </w:tc>
      </w:tr>
      <w:tr w:rsidR="00844E5E" w:rsidRPr="00E462BE" w14:paraId="46B5AF2E" w14:textId="77777777" w:rsidTr="00041458">
        <w:tc>
          <w:tcPr>
            <w:tcW w:w="2808" w:type="dxa"/>
            <w:vMerge/>
          </w:tcPr>
          <w:p w14:paraId="1B9BEC10" w14:textId="77777777" w:rsidR="00844E5E" w:rsidRPr="00E462BE" w:rsidRDefault="00844E5E" w:rsidP="00041458">
            <w:pPr>
              <w:rPr>
                <w:rFonts w:ascii="Times New Roman" w:hAnsi="Times New Roman" w:cs="Times New Roman"/>
                <w:b/>
                <w:sz w:val="24"/>
                <w:szCs w:val="24"/>
              </w:rPr>
            </w:pPr>
          </w:p>
        </w:tc>
        <w:tc>
          <w:tcPr>
            <w:tcW w:w="3240" w:type="dxa"/>
          </w:tcPr>
          <w:p w14:paraId="47BBF55B"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1.2.6. Bankas, banko kodas</w:t>
            </w:r>
          </w:p>
        </w:tc>
        <w:tc>
          <w:tcPr>
            <w:tcW w:w="3510" w:type="dxa"/>
          </w:tcPr>
          <w:p w14:paraId="10C09235" w14:textId="77777777" w:rsidR="00844E5E" w:rsidRPr="00E462BE" w:rsidRDefault="00844E5E" w:rsidP="00041458">
            <w:pPr>
              <w:jc w:val="center"/>
              <w:rPr>
                <w:rFonts w:ascii="Times New Roman" w:hAnsi="Times New Roman" w:cs="Times New Roman"/>
                <w:sz w:val="24"/>
                <w:szCs w:val="24"/>
              </w:rPr>
            </w:pPr>
          </w:p>
        </w:tc>
      </w:tr>
      <w:tr w:rsidR="00844E5E" w:rsidRPr="00E462BE" w14:paraId="589A3E94" w14:textId="77777777" w:rsidTr="00041458">
        <w:tc>
          <w:tcPr>
            <w:tcW w:w="2808" w:type="dxa"/>
            <w:vMerge/>
          </w:tcPr>
          <w:p w14:paraId="430E4CD4" w14:textId="77777777" w:rsidR="00844E5E" w:rsidRPr="00E462BE" w:rsidRDefault="00844E5E" w:rsidP="00041458">
            <w:pPr>
              <w:rPr>
                <w:rFonts w:ascii="Times New Roman" w:hAnsi="Times New Roman" w:cs="Times New Roman"/>
                <w:b/>
                <w:sz w:val="24"/>
                <w:szCs w:val="24"/>
              </w:rPr>
            </w:pPr>
          </w:p>
        </w:tc>
        <w:tc>
          <w:tcPr>
            <w:tcW w:w="3240" w:type="dxa"/>
          </w:tcPr>
          <w:p w14:paraId="16A6480B"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1.2.7. Telefonas</w:t>
            </w:r>
          </w:p>
        </w:tc>
        <w:tc>
          <w:tcPr>
            <w:tcW w:w="3510" w:type="dxa"/>
          </w:tcPr>
          <w:p w14:paraId="04269E79" w14:textId="77777777" w:rsidR="00844E5E" w:rsidRPr="00E462BE" w:rsidRDefault="00844E5E" w:rsidP="00041458">
            <w:pPr>
              <w:jc w:val="center"/>
              <w:rPr>
                <w:rFonts w:ascii="Times New Roman" w:hAnsi="Times New Roman" w:cs="Times New Roman"/>
                <w:sz w:val="24"/>
                <w:szCs w:val="24"/>
              </w:rPr>
            </w:pPr>
          </w:p>
        </w:tc>
      </w:tr>
      <w:tr w:rsidR="00844E5E" w:rsidRPr="00E462BE" w14:paraId="27EBD2D2" w14:textId="77777777" w:rsidTr="00041458">
        <w:tc>
          <w:tcPr>
            <w:tcW w:w="2808" w:type="dxa"/>
            <w:vMerge/>
          </w:tcPr>
          <w:p w14:paraId="305F9D91" w14:textId="77777777" w:rsidR="00844E5E" w:rsidRPr="00E462BE" w:rsidRDefault="00844E5E" w:rsidP="00041458">
            <w:pPr>
              <w:rPr>
                <w:rFonts w:ascii="Times New Roman" w:hAnsi="Times New Roman" w:cs="Times New Roman"/>
                <w:b/>
                <w:sz w:val="24"/>
                <w:szCs w:val="24"/>
              </w:rPr>
            </w:pPr>
          </w:p>
        </w:tc>
        <w:tc>
          <w:tcPr>
            <w:tcW w:w="3240" w:type="dxa"/>
          </w:tcPr>
          <w:p w14:paraId="5F2C896F"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1.2.8. El. paštas</w:t>
            </w:r>
          </w:p>
        </w:tc>
        <w:tc>
          <w:tcPr>
            <w:tcW w:w="3510" w:type="dxa"/>
          </w:tcPr>
          <w:p w14:paraId="4AA14549" w14:textId="77777777" w:rsidR="00844E5E" w:rsidRPr="00E462BE" w:rsidRDefault="00844E5E" w:rsidP="00041458">
            <w:pPr>
              <w:jc w:val="center"/>
              <w:rPr>
                <w:rFonts w:ascii="Times New Roman" w:hAnsi="Times New Roman" w:cs="Times New Roman"/>
                <w:sz w:val="24"/>
                <w:szCs w:val="24"/>
              </w:rPr>
            </w:pPr>
          </w:p>
        </w:tc>
      </w:tr>
      <w:tr w:rsidR="00844E5E" w:rsidRPr="00E462BE" w14:paraId="630480BD" w14:textId="77777777" w:rsidTr="00041458">
        <w:tc>
          <w:tcPr>
            <w:tcW w:w="2808" w:type="dxa"/>
            <w:vMerge/>
          </w:tcPr>
          <w:p w14:paraId="1D0378D7" w14:textId="77777777" w:rsidR="00844E5E" w:rsidRPr="00E462BE" w:rsidRDefault="00844E5E" w:rsidP="00041458">
            <w:pPr>
              <w:rPr>
                <w:rFonts w:ascii="Times New Roman" w:hAnsi="Times New Roman" w:cs="Times New Roman"/>
                <w:b/>
                <w:sz w:val="24"/>
                <w:szCs w:val="24"/>
              </w:rPr>
            </w:pPr>
          </w:p>
        </w:tc>
        <w:tc>
          <w:tcPr>
            <w:tcW w:w="3240" w:type="dxa"/>
          </w:tcPr>
          <w:p w14:paraId="293F8C93"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1.2.9. Šalies atstovas</w:t>
            </w:r>
          </w:p>
        </w:tc>
        <w:tc>
          <w:tcPr>
            <w:tcW w:w="3510" w:type="dxa"/>
          </w:tcPr>
          <w:p w14:paraId="0600AD49" w14:textId="77777777" w:rsidR="00844E5E" w:rsidRPr="00E462BE" w:rsidRDefault="00844E5E" w:rsidP="00041458">
            <w:pPr>
              <w:jc w:val="center"/>
              <w:rPr>
                <w:rFonts w:ascii="Times New Roman" w:hAnsi="Times New Roman" w:cs="Times New Roman"/>
                <w:sz w:val="24"/>
                <w:szCs w:val="24"/>
              </w:rPr>
            </w:pPr>
          </w:p>
        </w:tc>
      </w:tr>
      <w:tr w:rsidR="00844E5E" w:rsidRPr="00E462BE" w14:paraId="18130455" w14:textId="77777777" w:rsidTr="00041458">
        <w:tc>
          <w:tcPr>
            <w:tcW w:w="2808" w:type="dxa"/>
            <w:vMerge/>
          </w:tcPr>
          <w:p w14:paraId="3ECBCDD8" w14:textId="77777777" w:rsidR="00844E5E" w:rsidRPr="00E462BE" w:rsidRDefault="00844E5E" w:rsidP="00041458">
            <w:pPr>
              <w:rPr>
                <w:rFonts w:ascii="Times New Roman" w:hAnsi="Times New Roman" w:cs="Times New Roman"/>
                <w:b/>
                <w:sz w:val="24"/>
                <w:szCs w:val="24"/>
              </w:rPr>
            </w:pPr>
          </w:p>
        </w:tc>
        <w:tc>
          <w:tcPr>
            <w:tcW w:w="3240" w:type="dxa"/>
          </w:tcPr>
          <w:p w14:paraId="2BA4A2A0"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1.2.10. Atstovavimo pagrindas</w:t>
            </w:r>
          </w:p>
        </w:tc>
        <w:tc>
          <w:tcPr>
            <w:tcW w:w="3510" w:type="dxa"/>
          </w:tcPr>
          <w:p w14:paraId="65FF8EB8" w14:textId="77777777" w:rsidR="00844E5E" w:rsidRPr="00E462BE" w:rsidRDefault="00844E5E" w:rsidP="00041458">
            <w:pPr>
              <w:jc w:val="center"/>
              <w:rPr>
                <w:rFonts w:ascii="Times New Roman" w:hAnsi="Times New Roman" w:cs="Times New Roman"/>
                <w:sz w:val="24"/>
                <w:szCs w:val="24"/>
              </w:rPr>
            </w:pPr>
          </w:p>
        </w:tc>
      </w:tr>
    </w:tbl>
    <w:p w14:paraId="2C9A0267" w14:textId="77777777" w:rsidR="00844E5E" w:rsidRPr="00E462BE" w:rsidRDefault="00844E5E" w:rsidP="00844E5E">
      <w:pPr>
        <w:jc w:val="both"/>
        <w:rPr>
          <w:rFonts w:ascii="Times New Roman"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844E5E" w:rsidRPr="00E462BE" w14:paraId="5B70E57A" w14:textId="77777777" w:rsidTr="00041458">
        <w:trPr>
          <w:trHeight w:val="300"/>
        </w:trPr>
        <w:tc>
          <w:tcPr>
            <w:tcW w:w="9535" w:type="dxa"/>
            <w:gridSpan w:val="4"/>
          </w:tcPr>
          <w:p w14:paraId="2B5AF4DF"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2. ATSAKINGI ASMENYS</w:t>
            </w:r>
          </w:p>
        </w:tc>
      </w:tr>
      <w:tr w:rsidR="00844E5E" w:rsidRPr="00E462BE" w14:paraId="648FFEBB" w14:textId="77777777" w:rsidTr="00041458">
        <w:trPr>
          <w:trHeight w:val="300"/>
        </w:trPr>
        <w:tc>
          <w:tcPr>
            <w:tcW w:w="3094" w:type="dxa"/>
            <w:gridSpan w:val="2"/>
          </w:tcPr>
          <w:p w14:paraId="15206AB1"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2.1. Pirkėjo kontaktiniai asmenys, atsakingi už Sutarties vykdymą, Paslaugų priėmimą, Sąskaitų per informacinę sistemą SABIS priėmimą</w:t>
            </w:r>
          </w:p>
        </w:tc>
        <w:tc>
          <w:tcPr>
            <w:tcW w:w="6441" w:type="dxa"/>
            <w:gridSpan w:val="2"/>
          </w:tcPr>
          <w:p w14:paraId="17A9B4F6" w14:textId="77777777" w:rsidR="00844E5E" w:rsidRPr="00E462BE" w:rsidRDefault="00844E5E" w:rsidP="00041458">
            <w:pPr>
              <w:jc w:val="both"/>
              <w:rPr>
                <w:rFonts w:ascii="Times New Roman" w:hAnsi="Times New Roman" w:cs="Times New Roman"/>
                <w:color w:val="4472C4"/>
                <w:sz w:val="24"/>
                <w:szCs w:val="24"/>
              </w:rPr>
            </w:pPr>
            <w:r w:rsidRPr="00E462BE">
              <w:rPr>
                <w:rFonts w:ascii="Times New Roman" w:hAnsi="Times New Roman" w:cs="Times New Roman"/>
                <w:color w:val="4472C4"/>
                <w:sz w:val="24"/>
                <w:szCs w:val="24"/>
              </w:rPr>
              <w:t>(nurodyti padalinį / skyrių, pareigas, vardą, pavardę, tel., el. paštą)</w:t>
            </w:r>
          </w:p>
        </w:tc>
      </w:tr>
      <w:tr w:rsidR="00844E5E" w:rsidRPr="00E462BE" w14:paraId="65A71E96" w14:textId="77777777" w:rsidTr="00041458">
        <w:trPr>
          <w:trHeight w:val="300"/>
        </w:trPr>
        <w:tc>
          <w:tcPr>
            <w:tcW w:w="3094" w:type="dxa"/>
            <w:gridSpan w:val="2"/>
          </w:tcPr>
          <w:p w14:paraId="032C4313"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2.2. Tiekėjo kontaktiniai asmenys, atsakingi už Sutarties vykdymą</w:t>
            </w:r>
          </w:p>
        </w:tc>
        <w:tc>
          <w:tcPr>
            <w:tcW w:w="6441" w:type="dxa"/>
            <w:gridSpan w:val="2"/>
          </w:tcPr>
          <w:p w14:paraId="5415DC09" w14:textId="77777777" w:rsidR="00844E5E" w:rsidRPr="00E462BE" w:rsidRDefault="00844E5E" w:rsidP="00041458">
            <w:pPr>
              <w:jc w:val="both"/>
              <w:rPr>
                <w:rFonts w:ascii="Times New Roman" w:hAnsi="Times New Roman" w:cs="Times New Roman"/>
                <w:color w:val="4472C4"/>
                <w:sz w:val="24"/>
                <w:szCs w:val="24"/>
              </w:rPr>
            </w:pPr>
            <w:r w:rsidRPr="00E462BE">
              <w:rPr>
                <w:rFonts w:ascii="Times New Roman" w:hAnsi="Times New Roman" w:cs="Times New Roman"/>
                <w:color w:val="4472C4"/>
                <w:sz w:val="24"/>
                <w:szCs w:val="24"/>
              </w:rPr>
              <w:t>(nurodyti padalinį / skyrių, pareigas, vardą, pavardę, tel., el. paštą)</w:t>
            </w:r>
          </w:p>
        </w:tc>
      </w:tr>
      <w:tr w:rsidR="00844E5E" w:rsidRPr="00E462BE" w14:paraId="496D38EC" w14:textId="77777777" w:rsidTr="00041458">
        <w:trPr>
          <w:trHeight w:val="300"/>
        </w:trPr>
        <w:tc>
          <w:tcPr>
            <w:tcW w:w="9535" w:type="dxa"/>
            <w:gridSpan w:val="4"/>
          </w:tcPr>
          <w:p w14:paraId="574D3EC0"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3. SUTARTIES DALYKAS</w:t>
            </w:r>
          </w:p>
        </w:tc>
      </w:tr>
      <w:tr w:rsidR="00844E5E" w:rsidRPr="00E462BE" w14:paraId="510BAD0C" w14:textId="77777777" w:rsidTr="00041458">
        <w:trPr>
          <w:trHeight w:val="300"/>
        </w:trPr>
        <w:tc>
          <w:tcPr>
            <w:tcW w:w="3094" w:type="dxa"/>
            <w:gridSpan w:val="2"/>
          </w:tcPr>
          <w:p w14:paraId="7E2D8228"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3.1. Sutarties dalykas</w:t>
            </w:r>
          </w:p>
        </w:tc>
        <w:tc>
          <w:tcPr>
            <w:tcW w:w="6441" w:type="dxa"/>
            <w:gridSpan w:val="2"/>
          </w:tcPr>
          <w:p w14:paraId="32E7433A" w14:textId="1F760CBA" w:rsidR="00844E5E" w:rsidRPr="00E462BE" w:rsidRDefault="00844E5E" w:rsidP="00041458">
            <w:pPr>
              <w:autoSpaceDE w:val="0"/>
              <w:autoSpaceDN w:val="0"/>
              <w:adjustRightInd w:val="0"/>
              <w:jc w:val="both"/>
              <w:rPr>
                <w:rFonts w:ascii="Times New Roman" w:hAnsi="Times New Roman" w:cs="Times New Roman"/>
                <w:color w:val="000000"/>
                <w:sz w:val="24"/>
                <w:szCs w:val="24"/>
              </w:rPr>
            </w:pPr>
            <w:r w:rsidRPr="00E462BE">
              <w:rPr>
                <w:rFonts w:ascii="Times New Roman" w:hAnsi="Times New Roman" w:cs="Times New Roman"/>
                <w:sz w:val="24"/>
                <w:szCs w:val="24"/>
              </w:rPr>
              <w:t xml:space="preserve">Tiekėjas įsipareigoja Sutartyje numatytomis sąlygomis suteikti Pirkėjui </w:t>
            </w:r>
            <w:r w:rsidRPr="00E462BE">
              <w:rPr>
                <w:rFonts w:ascii="Times New Roman" w:hAnsi="Times New Roman" w:cs="Times New Roman"/>
                <w:sz w:val="24"/>
                <w:szCs w:val="24"/>
                <w:lang w:eastAsia="lt-LT"/>
              </w:rPr>
              <w:t>Tarifinio reguliavimo srities sistemų grupės (toliau – TARES) atnaujinimo</w:t>
            </w:r>
            <w:r w:rsidR="00C14489">
              <w:rPr>
                <w:rFonts w:ascii="Times New Roman" w:hAnsi="Times New Roman" w:cs="Times New Roman"/>
                <w:sz w:val="24"/>
                <w:szCs w:val="24"/>
                <w:lang w:eastAsia="lt-LT"/>
              </w:rPr>
              <w:t>,</w:t>
            </w:r>
            <w:r w:rsidRPr="00E462BE">
              <w:rPr>
                <w:rFonts w:ascii="Times New Roman" w:hAnsi="Times New Roman" w:cs="Times New Roman"/>
                <w:sz w:val="24"/>
                <w:szCs w:val="24"/>
                <w:lang w:eastAsia="lt-LT"/>
              </w:rPr>
              <w:t xml:space="preserve"> priežiūros ir palaikymo paslaugas</w:t>
            </w:r>
            <w:r w:rsidRPr="00E462BE">
              <w:rPr>
                <w:rFonts w:ascii="Times New Roman" w:hAnsi="Times New Roman" w:cs="Times New Roman"/>
                <w:sz w:val="24"/>
                <w:szCs w:val="24"/>
              </w:rPr>
              <w:t xml:space="preserve"> </w:t>
            </w:r>
            <w:r w:rsidRPr="00E462BE">
              <w:rPr>
                <w:rFonts w:ascii="Times New Roman" w:hAnsi="Times New Roman" w:cs="Times New Roman"/>
                <w:color w:val="000000"/>
                <w:sz w:val="24"/>
                <w:szCs w:val="24"/>
              </w:rPr>
              <w:t>(toliau – Paslaugos).</w:t>
            </w:r>
          </w:p>
          <w:p w14:paraId="6D0AC3F0" w14:textId="77777777" w:rsidR="00844E5E" w:rsidRPr="00E462BE" w:rsidRDefault="00844E5E" w:rsidP="00041458">
            <w:pPr>
              <w:autoSpaceDE w:val="0"/>
              <w:autoSpaceDN w:val="0"/>
              <w:adjustRightInd w:val="0"/>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rPr>
              <w:t>Išsamus Paslaugų aprašymas ir kiti reikalavimai teikiamoms Paslaugoms nustatyti Sutarties priede Nr. 1 „</w:t>
            </w:r>
            <w:r w:rsidRPr="00E462BE">
              <w:rPr>
                <w:rFonts w:ascii="Times New Roman" w:hAnsi="Times New Roman" w:cs="Times New Roman"/>
                <w:sz w:val="24"/>
                <w:szCs w:val="24"/>
                <w:lang w:eastAsia="lt-LT"/>
              </w:rPr>
              <w:t>Tarifinio reguliavimo srities sistemų grupės atnaujinimo, priežiūros ir palaikymo paslaugų</w:t>
            </w:r>
            <w:r w:rsidRPr="00E462BE">
              <w:rPr>
                <w:rFonts w:ascii="Times New Roman" w:hAnsi="Times New Roman" w:cs="Times New Roman"/>
                <w:color w:val="000000"/>
                <w:sz w:val="24"/>
                <w:szCs w:val="24"/>
              </w:rPr>
              <w:t xml:space="preserve"> techninė specifikacija“ (toliau – Techninė specifikacija) ir Sutarties priede Nr. 2 „Tiekėjo pasiūlymas“.</w:t>
            </w:r>
          </w:p>
        </w:tc>
      </w:tr>
      <w:tr w:rsidR="00844E5E" w:rsidRPr="00E462BE" w14:paraId="11F7CD1B" w14:textId="77777777" w:rsidTr="00041458">
        <w:trPr>
          <w:trHeight w:val="300"/>
        </w:trPr>
        <w:tc>
          <w:tcPr>
            <w:tcW w:w="3094" w:type="dxa"/>
            <w:gridSpan w:val="2"/>
          </w:tcPr>
          <w:p w14:paraId="47FA7DB3"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3.2. Pirkimo pavadinimas ir numeris</w:t>
            </w:r>
          </w:p>
        </w:tc>
        <w:tc>
          <w:tcPr>
            <w:tcW w:w="6441" w:type="dxa"/>
            <w:gridSpan w:val="2"/>
          </w:tcPr>
          <w:p w14:paraId="6FB51BC8"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lang w:eastAsia="lt-LT"/>
              </w:rPr>
              <w:t xml:space="preserve">Tarifinio reguliavimo srities sistemų grupės atnaujinimo, priežiūros ir palaikymo paslaugų viešasis pirkimas, pirkimo numeri Nr. </w:t>
            </w:r>
            <w:r w:rsidRPr="00E462BE">
              <w:rPr>
                <w:rFonts w:ascii="Times New Roman" w:hAnsi="Times New Roman" w:cs="Times New Roman"/>
                <w:i/>
                <w:iCs/>
                <w:color w:val="0F4761" w:themeColor="accent1" w:themeShade="BF"/>
                <w:sz w:val="24"/>
                <w:szCs w:val="24"/>
                <w:lang w:eastAsia="lt-LT"/>
              </w:rPr>
              <w:t>įrašyti</w:t>
            </w:r>
          </w:p>
        </w:tc>
      </w:tr>
      <w:tr w:rsidR="00844E5E" w:rsidRPr="00E462BE" w14:paraId="23A05AFC" w14:textId="77777777" w:rsidTr="00041458">
        <w:trPr>
          <w:trHeight w:val="300"/>
        </w:trPr>
        <w:tc>
          <w:tcPr>
            <w:tcW w:w="3094" w:type="dxa"/>
            <w:gridSpan w:val="2"/>
          </w:tcPr>
          <w:p w14:paraId="6A844B9D" w14:textId="77777777" w:rsidR="00844E5E" w:rsidRPr="00E462BE" w:rsidRDefault="00844E5E" w:rsidP="00041458">
            <w:pPr>
              <w:rPr>
                <w:rFonts w:ascii="Times New Roman" w:hAnsi="Times New Roman" w:cs="Times New Roman"/>
                <w:b/>
                <w:sz w:val="24"/>
                <w:szCs w:val="24"/>
              </w:rPr>
            </w:pPr>
            <w:r w:rsidRPr="00E462BE">
              <w:rPr>
                <w:rFonts w:ascii="Times New Roman" w:hAnsi="Times New Roman" w:cs="Times New Roman"/>
                <w:b/>
                <w:sz w:val="24"/>
                <w:szCs w:val="24"/>
              </w:rPr>
              <w:t>3.3. Informacija apie Europos Sąjungos lėšomis finansuojamą projektą arba kitą projektą</w:t>
            </w:r>
          </w:p>
        </w:tc>
        <w:tc>
          <w:tcPr>
            <w:tcW w:w="6441" w:type="dxa"/>
            <w:gridSpan w:val="2"/>
          </w:tcPr>
          <w:p w14:paraId="7055B8D3"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Netaikoma.</w:t>
            </w:r>
          </w:p>
        </w:tc>
      </w:tr>
      <w:tr w:rsidR="00844E5E" w:rsidRPr="00E462BE" w14:paraId="7CA78E5D" w14:textId="77777777" w:rsidTr="00041458">
        <w:trPr>
          <w:trHeight w:val="300"/>
        </w:trPr>
        <w:tc>
          <w:tcPr>
            <w:tcW w:w="9535" w:type="dxa"/>
            <w:gridSpan w:val="4"/>
          </w:tcPr>
          <w:p w14:paraId="59CF316A"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 xml:space="preserve">4. PASLAUGŲ SUTEIKIMO TERMINAI IR PASLAUGŲ PERDAVIMO </w:t>
            </w:r>
            <w:r w:rsidRPr="00E462BE">
              <w:rPr>
                <w:rFonts w:ascii="Times New Roman" w:hAnsi="Times New Roman" w:cs="Times New Roman"/>
                <w:color w:val="000000"/>
                <w:sz w:val="24"/>
                <w:szCs w:val="24"/>
              </w:rPr>
              <w:t>–</w:t>
            </w:r>
            <w:r w:rsidRPr="00E462BE">
              <w:rPr>
                <w:rFonts w:ascii="Times New Roman" w:hAnsi="Times New Roman" w:cs="Times New Roman"/>
                <w:b/>
                <w:sz w:val="24"/>
                <w:szCs w:val="24"/>
              </w:rPr>
              <w:t xml:space="preserve"> PRIĖMIMO TVARKA</w:t>
            </w:r>
          </w:p>
        </w:tc>
      </w:tr>
      <w:tr w:rsidR="00844E5E" w:rsidRPr="00E462BE" w14:paraId="66174FCB" w14:textId="77777777" w:rsidTr="00041458">
        <w:trPr>
          <w:trHeight w:val="300"/>
        </w:trPr>
        <w:tc>
          <w:tcPr>
            <w:tcW w:w="3094" w:type="dxa"/>
            <w:gridSpan w:val="2"/>
          </w:tcPr>
          <w:p w14:paraId="430D8457"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4.1. Paslaugų suteikimo terminai, kai Paslaugos teikiamos etapais</w:t>
            </w:r>
          </w:p>
        </w:tc>
        <w:tc>
          <w:tcPr>
            <w:tcW w:w="6441" w:type="dxa"/>
            <w:gridSpan w:val="2"/>
          </w:tcPr>
          <w:p w14:paraId="789ACF80"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color w:val="000000"/>
                <w:sz w:val="24"/>
                <w:szCs w:val="24"/>
              </w:rPr>
              <w:t xml:space="preserve">Tiekėjas įsipareigoja suteikti Paslaugas </w:t>
            </w:r>
            <w:r w:rsidRPr="00E462BE">
              <w:rPr>
                <w:rFonts w:ascii="Times New Roman" w:hAnsi="Times New Roman" w:cs="Times New Roman"/>
                <w:sz w:val="24"/>
                <w:szCs w:val="24"/>
              </w:rPr>
              <w:t>Techninėje specifikacijoje nurodytais terminais (Techninės specifikacijos 2.2. papunktis) ir sąlygomis.</w:t>
            </w:r>
          </w:p>
        </w:tc>
      </w:tr>
      <w:tr w:rsidR="00844E5E" w:rsidRPr="00E462BE" w14:paraId="7C13E3A7" w14:textId="77777777" w:rsidTr="00041458">
        <w:trPr>
          <w:trHeight w:val="300"/>
        </w:trPr>
        <w:tc>
          <w:tcPr>
            <w:tcW w:w="3094" w:type="dxa"/>
            <w:gridSpan w:val="2"/>
          </w:tcPr>
          <w:p w14:paraId="275D06F9"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4.2. Paslaugų / jų dalies / etapo / periodo suteikimo termino pratęsimas</w:t>
            </w:r>
          </w:p>
        </w:tc>
        <w:tc>
          <w:tcPr>
            <w:tcW w:w="6441" w:type="dxa"/>
            <w:gridSpan w:val="2"/>
          </w:tcPr>
          <w:p w14:paraId="36E14B56"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Tiekėjas turi teisę į paslaugų suteikimo termino pratęsimą Techninės specifikacijos 4.4</w:t>
            </w:r>
            <w:r w:rsidRPr="00E462BE">
              <w:rPr>
                <w:rFonts w:ascii="Times New Roman" w:hAnsi="Times New Roman" w:cs="Times New Roman"/>
                <w:sz w:val="24"/>
                <w:szCs w:val="24"/>
                <w:lang w:val="en-US"/>
              </w:rPr>
              <w:t>.7.9, 4.4.7.11, 4.4.8.9,</w:t>
            </w:r>
            <w:r w:rsidRPr="00E462BE">
              <w:rPr>
                <w:rFonts w:ascii="Times New Roman" w:hAnsi="Times New Roman" w:cs="Times New Roman"/>
                <w:sz w:val="24"/>
                <w:szCs w:val="24"/>
              </w:rPr>
              <w:t xml:space="preserve"> 4.4.8.10 ir 4.4.9.5 papunkčiuose nurodytais terminais ir sąlygomis.</w:t>
            </w:r>
          </w:p>
        </w:tc>
      </w:tr>
      <w:tr w:rsidR="00844E5E" w:rsidRPr="00E462BE" w14:paraId="6DA26DE8" w14:textId="77777777" w:rsidTr="00041458">
        <w:trPr>
          <w:trHeight w:val="300"/>
        </w:trPr>
        <w:tc>
          <w:tcPr>
            <w:tcW w:w="3094" w:type="dxa"/>
            <w:gridSpan w:val="2"/>
          </w:tcPr>
          <w:p w14:paraId="22116D77"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4.3. Užsakymų teikimo tvarka</w:t>
            </w:r>
          </w:p>
        </w:tc>
        <w:tc>
          <w:tcPr>
            <w:tcW w:w="6441" w:type="dxa"/>
            <w:gridSpan w:val="2"/>
          </w:tcPr>
          <w:p w14:paraId="11A12202"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Užsakymai teikiami Techninės specifikacijos 4.1.3 papunktyje ir Priežiūros ir palaikymo reglamente nurodytais terminais ir sąlygomis.</w:t>
            </w:r>
          </w:p>
        </w:tc>
      </w:tr>
      <w:tr w:rsidR="00844E5E" w:rsidRPr="00E462BE" w14:paraId="7D16E3D0" w14:textId="77777777" w:rsidTr="00041458">
        <w:trPr>
          <w:trHeight w:val="825"/>
        </w:trPr>
        <w:tc>
          <w:tcPr>
            <w:tcW w:w="3094" w:type="dxa"/>
            <w:gridSpan w:val="2"/>
            <w:tcBorders>
              <w:top w:val="single" w:sz="4" w:space="0" w:color="auto"/>
              <w:left w:val="single" w:sz="4" w:space="0" w:color="auto"/>
              <w:bottom w:val="single" w:sz="4" w:space="0" w:color="auto"/>
              <w:right w:val="single" w:sz="4" w:space="0" w:color="auto"/>
            </w:tcBorders>
          </w:tcPr>
          <w:p w14:paraId="0B5F4C8E"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lastRenderedPageBreak/>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2088D05"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p>
        </w:tc>
      </w:tr>
      <w:tr w:rsidR="00844E5E" w:rsidRPr="00E462BE" w14:paraId="0FF13744" w14:textId="77777777" w:rsidTr="00041458">
        <w:trPr>
          <w:trHeight w:val="300"/>
        </w:trPr>
        <w:tc>
          <w:tcPr>
            <w:tcW w:w="3094" w:type="dxa"/>
            <w:gridSpan w:val="2"/>
          </w:tcPr>
          <w:p w14:paraId="722E8B16"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4.5. Pateikiami dokumentai</w:t>
            </w:r>
          </w:p>
        </w:tc>
        <w:tc>
          <w:tcPr>
            <w:tcW w:w="6441" w:type="dxa"/>
            <w:gridSpan w:val="2"/>
          </w:tcPr>
          <w:p w14:paraId="7E9AB3D0"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Turi būti pateikiami TARES</w:t>
            </w:r>
            <w:r w:rsidRPr="00E462BE">
              <w:rPr>
                <w:rFonts w:ascii="Times New Roman" w:hAnsi="Times New Roman" w:cs="Times New Roman"/>
                <w:sz w:val="24"/>
                <w:szCs w:val="24"/>
                <w:lang w:eastAsia="lt-LT"/>
              </w:rPr>
              <w:t xml:space="preserve"> programinės įrangos išeities kodai (</w:t>
            </w:r>
            <w:r w:rsidRPr="00E462BE">
              <w:rPr>
                <w:rFonts w:ascii="Times New Roman" w:hAnsi="Times New Roman" w:cs="Times New Roman"/>
                <w:i/>
                <w:iCs/>
                <w:sz w:val="24"/>
                <w:szCs w:val="24"/>
                <w:lang w:eastAsia="lt-LT"/>
              </w:rPr>
              <w:t>source codes</w:t>
            </w:r>
            <w:r w:rsidRPr="00E462BE">
              <w:rPr>
                <w:rFonts w:ascii="Times New Roman" w:hAnsi="Times New Roman" w:cs="Times New Roman"/>
                <w:sz w:val="24"/>
                <w:szCs w:val="24"/>
                <w:lang w:eastAsia="lt-LT"/>
              </w:rPr>
              <w:t>)</w:t>
            </w:r>
            <w:r w:rsidRPr="00E462BE">
              <w:rPr>
                <w:rFonts w:ascii="Times New Roman" w:hAnsi="Times New Roman" w:cs="Times New Roman"/>
                <w:sz w:val="24"/>
                <w:szCs w:val="24"/>
              </w:rPr>
              <w:t>, Techninės specifikacijos 7.2 papunktyje nurodyti dokumentai, Paslaugų perdavimo-priėmimo aktai ir Sąskaitos. Tiekėjui nepateikus nurodytų dokumentų, laikoma, kad Paslaugos neatitinka Sutartyje nustatytų reikalavimų.</w:t>
            </w:r>
          </w:p>
        </w:tc>
      </w:tr>
      <w:tr w:rsidR="00844E5E" w:rsidRPr="00E462BE" w14:paraId="796FCE12" w14:textId="77777777" w:rsidTr="00041458">
        <w:trPr>
          <w:trHeight w:val="300"/>
        </w:trPr>
        <w:tc>
          <w:tcPr>
            <w:tcW w:w="9535" w:type="dxa"/>
            <w:gridSpan w:val="4"/>
          </w:tcPr>
          <w:p w14:paraId="33E1D331"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5. SUTARTIES KAINA IR ATSISKAITYMO TVARKA</w:t>
            </w:r>
          </w:p>
        </w:tc>
      </w:tr>
      <w:tr w:rsidR="00844E5E" w:rsidRPr="00E462BE" w14:paraId="52FDF373" w14:textId="77777777" w:rsidTr="00041458">
        <w:trPr>
          <w:trHeight w:val="300"/>
        </w:trPr>
        <w:tc>
          <w:tcPr>
            <w:tcW w:w="3094" w:type="dxa"/>
            <w:gridSpan w:val="2"/>
          </w:tcPr>
          <w:p w14:paraId="51418F7C"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5.1. Sutarčiai taikomas kainos apskaičiavimo būdas</w:t>
            </w:r>
          </w:p>
        </w:tc>
        <w:tc>
          <w:tcPr>
            <w:tcW w:w="6441" w:type="dxa"/>
            <w:gridSpan w:val="2"/>
          </w:tcPr>
          <w:p w14:paraId="5B2A6721"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Fiksuoto įkainio kainodara</w:t>
            </w:r>
          </w:p>
          <w:p w14:paraId="04C34A16" w14:textId="77777777" w:rsidR="00844E5E" w:rsidRPr="00E462BE" w:rsidRDefault="00844E5E" w:rsidP="00041458">
            <w:pPr>
              <w:jc w:val="both"/>
              <w:rPr>
                <w:rFonts w:ascii="Times New Roman" w:hAnsi="Times New Roman" w:cs="Times New Roman"/>
                <w:color w:val="4472C4"/>
                <w:sz w:val="24"/>
                <w:szCs w:val="24"/>
              </w:rPr>
            </w:pPr>
          </w:p>
        </w:tc>
      </w:tr>
      <w:tr w:rsidR="00844E5E" w:rsidRPr="00E462BE" w14:paraId="5AAAA929" w14:textId="77777777" w:rsidTr="00041458">
        <w:trPr>
          <w:trHeight w:val="300"/>
        </w:trPr>
        <w:tc>
          <w:tcPr>
            <w:tcW w:w="3094" w:type="dxa"/>
            <w:gridSpan w:val="2"/>
          </w:tcPr>
          <w:p w14:paraId="73716B39"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5.2. Pradinės Sutarties vertė ir Sutarties kaina, kai taikoma fiksuoto įkainio kainodara</w:t>
            </w:r>
          </w:p>
        </w:tc>
        <w:tc>
          <w:tcPr>
            <w:tcW w:w="6441" w:type="dxa"/>
            <w:gridSpan w:val="2"/>
          </w:tcPr>
          <w:p w14:paraId="612B71DA"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Pradinės Sutarties vertė yra </w:t>
            </w:r>
            <w:r w:rsidRPr="00E462BE">
              <w:rPr>
                <w:rFonts w:ascii="Times New Roman" w:hAnsi="Times New Roman" w:cs="Times New Roman"/>
                <w:color w:val="4472C4"/>
                <w:sz w:val="24"/>
                <w:szCs w:val="24"/>
              </w:rPr>
              <w:t>(nurodyti sumą skaičiais)</w:t>
            </w:r>
            <w:r w:rsidRPr="00E462BE">
              <w:rPr>
                <w:rFonts w:ascii="Times New Roman" w:hAnsi="Times New Roman" w:cs="Times New Roman"/>
                <w:sz w:val="24"/>
                <w:szCs w:val="24"/>
              </w:rPr>
              <w:t xml:space="preserve"> Eur </w:t>
            </w:r>
            <w:r w:rsidRPr="00E462BE">
              <w:rPr>
                <w:rFonts w:ascii="Times New Roman" w:hAnsi="Times New Roman" w:cs="Times New Roman"/>
                <w:color w:val="4472C4"/>
                <w:sz w:val="24"/>
                <w:szCs w:val="24"/>
              </w:rPr>
              <w:t>(nurodyti sumą žodžiais)</w:t>
            </w:r>
            <w:r w:rsidRPr="00E462BE">
              <w:rPr>
                <w:rFonts w:ascii="Times New Roman" w:hAnsi="Times New Roman" w:cs="Times New Roman"/>
                <w:sz w:val="24"/>
                <w:szCs w:val="24"/>
              </w:rPr>
              <w:t xml:space="preserve"> be PVM.</w:t>
            </w:r>
          </w:p>
          <w:p w14:paraId="5ABB93AE"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PVM sudaro </w:t>
            </w:r>
            <w:r w:rsidRPr="00E462BE">
              <w:rPr>
                <w:rFonts w:ascii="Times New Roman" w:hAnsi="Times New Roman" w:cs="Times New Roman"/>
                <w:color w:val="4472C4"/>
                <w:sz w:val="24"/>
                <w:szCs w:val="24"/>
              </w:rPr>
              <w:t>(nurodyti sumą skaičiais)</w:t>
            </w:r>
            <w:r w:rsidRPr="00E462BE">
              <w:rPr>
                <w:rFonts w:ascii="Times New Roman" w:hAnsi="Times New Roman" w:cs="Times New Roman"/>
                <w:sz w:val="24"/>
                <w:szCs w:val="24"/>
              </w:rPr>
              <w:t xml:space="preserve"> Eur </w:t>
            </w:r>
            <w:r w:rsidRPr="00E462BE">
              <w:rPr>
                <w:rFonts w:ascii="Times New Roman" w:hAnsi="Times New Roman" w:cs="Times New Roman"/>
                <w:color w:val="4472C4"/>
                <w:sz w:val="24"/>
                <w:szCs w:val="24"/>
              </w:rPr>
              <w:t>(nurodyti sumą žodžiais)</w:t>
            </w:r>
            <w:r w:rsidRPr="00E462BE">
              <w:rPr>
                <w:rFonts w:ascii="Times New Roman" w:hAnsi="Times New Roman" w:cs="Times New Roman"/>
                <w:sz w:val="24"/>
                <w:szCs w:val="24"/>
              </w:rPr>
              <w:t>.</w:t>
            </w:r>
          </w:p>
          <w:p w14:paraId="691D7218"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 xml:space="preserve">Sutarties kaina yra </w:t>
            </w:r>
            <w:r w:rsidRPr="00E462BE">
              <w:rPr>
                <w:rFonts w:ascii="Times New Roman" w:hAnsi="Times New Roman" w:cs="Times New Roman"/>
                <w:color w:val="4472C4"/>
                <w:sz w:val="24"/>
                <w:szCs w:val="24"/>
              </w:rPr>
              <w:t>(nurodyti sumą skaičiais)</w:t>
            </w:r>
            <w:r w:rsidRPr="00E462BE">
              <w:rPr>
                <w:rFonts w:ascii="Times New Roman" w:hAnsi="Times New Roman" w:cs="Times New Roman"/>
                <w:sz w:val="24"/>
                <w:szCs w:val="24"/>
              </w:rPr>
              <w:t xml:space="preserve"> Eur </w:t>
            </w:r>
            <w:r w:rsidRPr="00E462BE">
              <w:rPr>
                <w:rFonts w:ascii="Times New Roman" w:hAnsi="Times New Roman" w:cs="Times New Roman"/>
                <w:color w:val="4472C4"/>
                <w:sz w:val="24"/>
                <w:szCs w:val="24"/>
              </w:rPr>
              <w:t>(nurodyti sumą žodžiais)</w:t>
            </w:r>
            <w:r w:rsidRPr="00E462BE">
              <w:rPr>
                <w:rFonts w:ascii="Times New Roman" w:hAnsi="Times New Roman" w:cs="Times New Roman"/>
                <w:sz w:val="24"/>
                <w:szCs w:val="24"/>
              </w:rPr>
              <w:t xml:space="preserve"> su PVM.</w:t>
            </w:r>
          </w:p>
          <w:p w14:paraId="29AEF489" w14:textId="77777777" w:rsidR="00844E5E" w:rsidRPr="00E462BE" w:rsidRDefault="00844E5E" w:rsidP="00041458">
            <w:pPr>
              <w:spacing w:line="20" w:lineRule="atLeast"/>
              <w:jc w:val="both"/>
              <w:rPr>
                <w:rFonts w:ascii="Times New Roman" w:hAnsi="Times New Roman" w:cs="Times New Roman"/>
                <w:sz w:val="24"/>
                <w:szCs w:val="24"/>
              </w:rPr>
            </w:pPr>
          </w:p>
          <w:p w14:paraId="37E8023D" w14:textId="77777777" w:rsidR="00844E5E" w:rsidRPr="00E462BE" w:rsidRDefault="00844E5E" w:rsidP="00041458">
            <w:pPr>
              <w:jc w:val="both"/>
              <w:rPr>
                <w:rFonts w:ascii="Times New Roman" w:hAnsi="Times New Roman" w:cs="Times New Roman"/>
                <w:color w:val="000000"/>
                <w:sz w:val="24"/>
                <w:szCs w:val="24"/>
              </w:rPr>
            </w:pPr>
            <w:r w:rsidRPr="00E462BE">
              <w:rPr>
                <w:rFonts w:ascii="Times New Roman" w:hAnsi="Times New Roman" w:cs="Times New Roman"/>
                <w:sz w:val="24"/>
                <w:szCs w:val="24"/>
              </w:rPr>
              <w:t>Sutarties įkainiai nurodyti Sutartie priede Nr. 3 „Sutarties įkainiai“.</w:t>
            </w:r>
          </w:p>
        </w:tc>
      </w:tr>
      <w:tr w:rsidR="00844E5E" w:rsidRPr="00E462BE" w14:paraId="3D708D88" w14:textId="77777777" w:rsidTr="00041458">
        <w:trPr>
          <w:trHeight w:val="300"/>
        </w:trPr>
        <w:tc>
          <w:tcPr>
            <w:tcW w:w="3094" w:type="dxa"/>
            <w:gridSpan w:val="2"/>
          </w:tcPr>
          <w:p w14:paraId="60288347"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b/>
                <w:sz w:val="24"/>
                <w:szCs w:val="24"/>
              </w:rPr>
              <w:t>5.3. Sutarties kainos / įkainių perskaičiavimas taikant peržiūros taisykles</w:t>
            </w:r>
          </w:p>
        </w:tc>
        <w:tc>
          <w:tcPr>
            <w:tcW w:w="6441" w:type="dxa"/>
            <w:gridSpan w:val="2"/>
          </w:tcPr>
          <w:p w14:paraId="0D411E87"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Sutarties įkainiai bus perskaičiuojami:</w:t>
            </w:r>
          </w:p>
          <w:p w14:paraId="163CCB75"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5.3.1. dėl PVM tarifo pasikeitimo;</w:t>
            </w:r>
          </w:p>
          <w:p w14:paraId="3555F3A3" w14:textId="77777777" w:rsidR="00844E5E" w:rsidRPr="00E462BE" w:rsidRDefault="00844E5E" w:rsidP="00041458">
            <w:pPr>
              <w:jc w:val="both"/>
              <w:rPr>
                <w:rFonts w:ascii="Times New Roman" w:hAnsi="Times New Roman" w:cs="Times New Roman"/>
                <w:color w:val="FF0000"/>
                <w:sz w:val="24"/>
                <w:szCs w:val="24"/>
              </w:rPr>
            </w:pPr>
            <w:r w:rsidRPr="00E462BE">
              <w:rPr>
                <w:rFonts w:ascii="Times New Roman" w:hAnsi="Times New Roman" w:cs="Times New Roman"/>
                <w:sz w:val="24"/>
                <w:szCs w:val="24"/>
              </w:rPr>
              <w:t>5.3.2. dėl kainų lygio pokyčio.</w:t>
            </w:r>
          </w:p>
        </w:tc>
      </w:tr>
      <w:tr w:rsidR="00844E5E" w:rsidRPr="00E462BE" w14:paraId="0799EBA0" w14:textId="77777777" w:rsidTr="00041458">
        <w:trPr>
          <w:trHeight w:val="300"/>
        </w:trPr>
        <w:tc>
          <w:tcPr>
            <w:tcW w:w="3094" w:type="dxa"/>
            <w:gridSpan w:val="2"/>
          </w:tcPr>
          <w:p w14:paraId="21F261AA" w14:textId="77777777" w:rsidR="00844E5E" w:rsidRPr="00E462BE" w:rsidRDefault="00844E5E" w:rsidP="00041458">
            <w:pPr>
              <w:rPr>
                <w:rFonts w:ascii="Times New Roman" w:hAnsi="Times New Roman" w:cs="Times New Roman"/>
                <w:b/>
                <w:sz w:val="24"/>
                <w:szCs w:val="24"/>
              </w:rPr>
            </w:pPr>
            <w:r w:rsidRPr="00E462BE">
              <w:rPr>
                <w:rFonts w:ascii="Times New Roman" w:hAnsi="Times New Roman" w:cs="Times New Roman"/>
                <w:b/>
                <w:sz w:val="24"/>
                <w:szCs w:val="24"/>
              </w:rPr>
              <w:t>5.3.1. Sutarties kainos / įkainių peržiūra dėl PVM tarifo pasikeitimo</w:t>
            </w:r>
          </w:p>
        </w:tc>
        <w:tc>
          <w:tcPr>
            <w:tcW w:w="6441" w:type="dxa"/>
            <w:gridSpan w:val="2"/>
          </w:tcPr>
          <w:p w14:paraId="6A9986A1"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Jeigu Sutarties vykdymo metu pasikeičia PVM mokėjimą reglamentuojantys teisės aktai, darantys tiesioginę įtaką Tiekėjo teikiamų Paslaugų Sutartyje nurodytiems įkainiams, Sutarties įkainiai perskaičiuojami nekeičiant Paslaugų įkainio be PVM.</w:t>
            </w:r>
          </w:p>
          <w:p w14:paraId="1ECEC075" w14:textId="77777777" w:rsidR="00844E5E" w:rsidRPr="00E462BE" w:rsidRDefault="00844E5E" w:rsidP="00041458">
            <w:pPr>
              <w:spacing w:line="20" w:lineRule="atLeast"/>
              <w:jc w:val="both"/>
              <w:rPr>
                <w:rFonts w:ascii="Times New Roman" w:hAnsi="Times New Roman" w:cs="Times New Roman"/>
                <w:sz w:val="24"/>
                <w:szCs w:val="24"/>
              </w:rPr>
            </w:pPr>
          </w:p>
          <w:p w14:paraId="7CBA068B"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Perskaičiavimas įforminamas Susitarimu ne vėliau kaip per 10 (dešimt) darbo dienų nuo PVM mokėjimą reglamentuojančių teisės aktų pasikeitimo, kuris tampa neatskiriama Sutarties dalimi. Perskaičiuoti Sutarties įkainiai taikomi už tą Paslaugų dalį, kurios bus teikiamos nuo Susitarime nurodytos dienos.</w:t>
            </w:r>
          </w:p>
        </w:tc>
      </w:tr>
      <w:tr w:rsidR="00844E5E" w:rsidRPr="00E462BE" w14:paraId="4DCFBA63" w14:textId="77777777" w:rsidTr="00041458">
        <w:trPr>
          <w:trHeight w:val="300"/>
        </w:trPr>
        <w:tc>
          <w:tcPr>
            <w:tcW w:w="3094" w:type="dxa"/>
            <w:gridSpan w:val="2"/>
          </w:tcPr>
          <w:p w14:paraId="36F1069B"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b/>
                <w:bCs/>
                <w:sz w:val="24"/>
                <w:szCs w:val="24"/>
              </w:rPr>
              <w:t>5.3.2.</w:t>
            </w:r>
            <w:r w:rsidRPr="00E462BE">
              <w:rPr>
                <w:rFonts w:ascii="Times New Roman" w:hAnsi="Times New Roman" w:cs="Times New Roman"/>
                <w:sz w:val="24"/>
                <w:szCs w:val="24"/>
              </w:rPr>
              <w:t xml:space="preserve"> </w:t>
            </w:r>
            <w:r w:rsidRPr="00E462BE">
              <w:rPr>
                <w:rFonts w:ascii="Times New Roman" w:hAnsi="Times New Roman" w:cs="Times New Roman"/>
                <w:b/>
                <w:bCs/>
                <w:sz w:val="24"/>
                <w:szCs w:val="24"/>
              </w:rPr>
              <w:t>Sutarties kainos / įkainių peržiūra dėl kitų mokesčių, lemiančių Paslaugų kainos / įkainių pokytį, pasikeitimo</w:t>
            </w:r>
          </w:p>
        </w:tc>
        <w:tc>
          <w:tcPr>
            <w:tcW w:w="6441" w:type="dxa"/>
            <w:gridSpan w:val="2"/>
          </w:tcPr>
          <w:p w14:paraId="57974BF6"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p>
          <w:p w14:paraId="624A0C88" w14:textId="77777777" w:rsidR="00844E5E" w:rsidRPr="00E462BE" w:rsidRDefault="00844E5E" w:rsidP="00041458">
            <w:pPr>
              <w:jc w:val="both"/>
              <w:rPr>
                <w:rFonts w:ascii="Times New Roman" w:hAnsi="Times New Roman" w:cs="Times New Roman"/>
                <w:sz w:val="24"/>
                <w:szCs w:val="24"/>
              </w:rPr>
            </w:pPr>
          </w:p>
        </w:tc>
      </w:tr>
      <w:tr w:rsidR="00844E5E" w:rsidRPr="00E462BE" w14:paraId="50C30B2D" w14:textId="77777777" w:rsidTr="00041458">
        <w:trPr>
          <w:trHeight w:val="300"/>
        </w:trPr>
        <w:tc>
          <w:tcPr>
            <w:tcW w:w="3094" w:type="dxa"/>
            <w:gridSpan w:val="2"/>
          </w:tcPr>
          <w:p w14:paraId="352E40E8" w14:textId="77777777" w:rsidR="00844E5E" w:rsidRPr="00E462BE" w:rsidRDefault="00844E5E" w:rsidP="00041458">
            <w:pPr>
              <w:jc w:val="both"/>
              <w:rPr>
                <w:rFonts w:ascii="Times New Roman" w:hAnsi="Times New Roman" w:cs="Times New Roman"/>
                <w:bCs/>
                <w:sz w:val="24"/>
                <w:szCs w:val="24"/>
              </w:rPr>
            </w:pPr>
            <w:r w:rsidRPr="00E462BE">
              <w:rPr>
                <w:rFonts w:ascii="Times New Roman" w:hAnsi="Times New Roman" w:cs="Times New Roman"/>
                <w:b/>
                <w:sz w:val="24"/>
                <w:szCs w:val="24"/>
              </w:rPr>
              <w:lastRenderedPageBreak/>
              <w:t>5.3.3. Sutarties kainos / įkainių peržiūra dėl kainų lygio pokyčio</w:t>
            </w:r>
          </w:p>
        </w:tc>
        <w:tc>
          <w:tcPr>
            <w:tcW w:w="6441" w:type="dxa"/>
            <w:gridSpan w:val="2"/>
          </w:tcPr>
          <w:p w14:paraId="4A7CCF0F"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5.3.3.1. Bet kuri Sutarties Šalis Sutarties galiojimo metu turi teisę inicijuoti Sutarties kainos / įkainių peržiūrą (keitimą) ne anksčiau kaip po 6 (šeši)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6 (šeši) mėnesiai.</w:t>
            </w:r>
          </w:p>
          <w:p w14:paraId="312056EE" w14:textId="77777777" w:rsidR="00844E5E" w:rsidRPr="00E462BE" w:rsidRDefault="00844E5E" w:rsidP="00041458">
            <w:pPr>
              <w:spacing w:line="20" w:lineRule="atLeast"/>
              <w:jc w:val="both"/>
              <w:rPr>
                <w:rFonts w:ascii="Times New Roman" w:hAnsi="Times New Roman" w:cs="Times New Roman"/>
                <w:sz w:val="24"/>
                <w:szCs w:val="24"/>
                <w:shd w:val="clear" w:color="auto" w:fill="FFFFFF"/>
              </w:rPr>
            </w:pPr>
            <w:r w:rsidRPr="00E462BE">
              <w:rPr>
                <w:rFonts w:ascii="Times New Roman" w:hAnsi="Times New Roman" w:cs="Times New Roman"/>
                <w:sz w:val="24"/>
                <w:szCs w:val="24"/>
              </w:rPr>
              <w:t>5.3.3.2. Sutarties k</w:t>
            </w:r>
            <w:r w:rsidRPr="00E462BE">
              <w:rPr>
                <w:rFonts w:ascii="Times New Roman" w:hAnsi="Times New Roman" w:cs="Times New Roman"/>
                <w:sz w:val="24"/>
                <w:szCs w:val="24"/>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40B3B231" w14:textId="77777777" w:rsidR="00844E5E" w:rsidRPr="00E462BE" w:rsidRDefault="00844E5E" w:rsidP="00041458">
            <w:pPr>
              <w:spacing w:line="20" w:lineRule="atLeast"/>
              <w:jc w:val="both"/>
              <w:rPr>
                <w:rFonts w:ascii="Times New Roman" w:hAnsi="Times New Roman" w:cs="Times New Roman"/>
                <w:sz w:val="24"/>
                <w:szCs w:val="24"/>
                <w:shd w:val="clear" w:color="auto" w:fill="FFFFFF"/>
              </w:rPr>
            </w:pPr>
            <w:r w:rsidRPr="00E462BE">
              <w:rPr>
                <w:rFonts w:ascii="Times New Roman" w:hAnsi="Times New Roman" w:cs="Times New Roman"/>
                <w:sz w:val="24"/>
                <w:szCs w:val="24"/>
              </w:rPr>
              <w:t xml:space="preserve">5.3.3.3. </w:t>
            </w:r>
            <w:r w:rsidRPr="00E462BE">
              <w:rPr>
                <w:rFonts w:ascii="Times New Roman" w:hAnsi="Times New Roman" w:cs="Times New Roman"/>
                <w:sz w:val="24"/>
                <w:szCs w:val="24"/>
                <w:shd w:val="clear" w:color="auto" w:fill="FFFFFF"/>
              </w:rPr>
              <w:t>Jeigu P</w:t>
            </w:r>
            <w:r w:rsidRPr="00E462BE">
              <w:rPr>
                <w:rFonts w:ascii="Times New Roman" w:hAnsi="Times New Roman" w:cs="Times New Roman"/>
                <w:sz w:val="24"/>
                <w:szCs w:val="24"/>
              </w:rPr>
              <w:t>aslaugų teikimas</w:t>
            </w:r>
            <w:r w:rsidRPr="00E462BE">
              <w:rPr>
                <w:rFonts w:ascii="Times New Roman" w:hAnsi="Times New Roman" w:cs="Times New Roman"/>
                <w:sz w:val="24"/>
                <w:szCs w:val="24"/>
                <w:shd w:val="clear" w:color="auto" w:fill="FFFFFF"/>
              </w:rPr>
              <w:t xml:space="preserve"> vėluoja dėl Tiekėjo kaltės, uždelstų suteikti P</w:t>
            </w:r>
            <w:r w:rsidRPr="00E462BE">
              <w:rPr>
                <w:rFonts w:ascii="Times New Roman" w:hAnsi="Times New Roman" w:cs="Times New Roman"/>
                <w:sz w:val="24"/>
                <w:szCs w:val="24"/>
              </w:rPr>
              <w:t>aslaugų</w:t>
            </w:r>
            <w:r w:rsidRPr="00E462BE">
              <w:rPr>
                <w:rFonts w:ascii="Times New Roman" w:hAnsi="Times New Roman" w:cs="Times New Roman"/>
                <w:sz w:val="24"/>
                <w:szCs w:val="24"/>
                <w:shd w:val="clear" w:color="auto" w:fill="FFFFFF"/>
              </w:rPr>
              <w:t xml:space="preserve"> kaina / įkainiai nėra perskaičiuojami dėl kainų lygio kilimo (gali būti mažinami, tačiau negali būti didinami).</w:t>
            </w:r>
          </w:p>
          <w:p w14:paraId="48C7D173" w14:textId="77777777" w:rsidR="00844E5E" w:rsidRPr="00E462BE" w:rsidRDefault="00844E5E" w:rsidP="00041458">
            <w:pPr>
              <w:spacing w:line="20" w:lineRule="atLeast"/>
              <w:jc w:val="both"/>
              <w:rPr>
                <w:rFonts w:ascii="Times New Roman" w:hAnsi="Times New Roman" w:cs="Times New Roman"/>
                <w:sz w:val="24"/>
                <w:szCs w:val="24"/>
                <w:shd w:val="clear" w:color="auto" w:fill="FFFFFF"/>
              </w:rPr>
            </w:pPr>
            <w:r w:rsidRPr="00E462BE">
              <w:rPr>
                <w:rFonts w:ascii="Times New Roman" w:hAnsi="Times New Roman" w:cs="Times New Roman"/>
                <w:sz w:val="24"/>
                <w:szCs w:val="24"/>
              </w:rPr>
              <w:t xml:space="preserve">5.3.3.4. Atlikdamos Sutarties kainos / įkainių peržiūrą </w:t>
            </w:r>
            <w:r w:rsidRPr="00E462BE">
              <w:rPr>
                <w:rFonts w:ascii="Times New Roman" w:hAnsi="Times New Roman" w:cs="Times New Roman"/>
                <w:sz w:val="24"/>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34BB05D7" w14:textId="77777777" w:rsidR="00844E5E" w:rsidRPr="00E462BE" w:rsidRDefault="00844E5E" w:rsidP="00041458">
            <w:pPr>
              <w:spacing w:line="20" w:lineRule="atLeast"/>
              <w:jc w:val="both"/>
              <w:rPr>
                <w:rFonts w:ascii="Times New Roman" w:hAnsi="Times New Roman" w:cs="Times New Roman"/>
                <w:sz w:val="24"/>
                <w:szCs w:val="24"/>
                <w:shd w:val="clear" w:color="auto" w:fill="FFFFFF"/>
              </w:rPr>
            </w:pPr>
            <w:r w:rsidRPr="00E462BE">
              <w:rPr>
                <w:rFonts w:ascii="Times New Roman" w:hAnsi="Times New Roman" w:cs="Times New Roman"/>
                <w:sz w:val="24"/>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05DBD383"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shd w:val="clear" w:color="auto" w:fill="FFFFFF"/>
              </w:rPr>
              <w:t>5.3.3.6. Nauja Sutarties kaina / įkainiai apskaičiuojami pagal žemiau pateiktą formulę:</w:t>
            </w:r>
          </w:p>
          <w:p w14:paraId="5D4E0A3A" w14:textId="77777777" w:rsidR="00844E5E" w:rsidRPr="00E462BE" w:rsidRDefault="00844E5E" w:rsidP="00041458">
            <w:pPr>
              <w:spacing w:line="20" w:lineRule="atLeast"/>
              <w:jc w:val="both"/>
              <w:rPr>
                <w:rFonts w:ascii="Times New Roman" w:hAnsi="Times New Roman" w:cs="Times New Roman"/>
                <w:sz w:val="24"/>
                <w:szCs w:val="24"/>
              </w:rPr>
            </w:pPr>
          </w:p>
          <w:p w14:paraId="15EB3168" w14:textId="77777777" w:rsidR="00844E5E" w:rsidRPr="00E462BE" w:rsidRDefault="008E7047" w:rsidP="00041458">
            <w:pPr>
              <w:spacing w:line="20" w:lineRule="atLeast"/>
              <w:jc w:val="both"/>
              <w:textAlignment w:val="baseline"/>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a+</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k</m:t>
                      </m:r>
                    </m:num>
                    <m:den>
                      <m:r>
                        <m:rPr>
                          <m:sty m:val="p"/>
                        </m:rPr>
                        <w:rPr>
                          <w:rFonts w:ascii="Cambria Math" w:eastAsiaTheme="minorEastAsia" w:hAnsi="Cambria Math" w:cs="Times New Roman"/>
                          <w:sz w:val="24"/>
                          <w:szCs w:val="24"/>
                        </w:rPr>
                        <m:t>100</m:t>
                      </m:r>
                    </m:den>
                  </m:f>
                  <m:r>
                    <m:rPr>
                      <m:sty m:val="p"/>
                    </m:rPr>
                    <w:rPr>
                      <w:rFonts w:ascii="Cambria Math" w:eastAsiaTheme="minorEastAsia" w:hAnsi="Cambria Math" w:cs="Times New Roman"/>
                      <w:sz w:val="24"/>
                      <w:szCs w:val="24"/>
                    </w:rPr>
                    <m:t>×a</m:t>
                  </m:r>
                </m:e>
              </m:d>
            </m:oMath>
            <w:r w:rsidR="00844E5E" w:rsidRPr="00E462BE">
              <w:rPr>
                <w:rFonts w:ascii="Times New Roman" w:hAnsi="Times New Roman" w:cs="Times New Roman"/>
                <w:sz w:val="24"/>
                <w:szCs w:val="24"/>
              </w:rPr>
              <w:t>, kur a – kaina / įkainis (Eur be PVM) (jei peržiūra jau buvo atlikta, tai po paskutinio perskaičiavimo)</w:t>
            </w:r>
          </w:p>
          <w:p w14:paraId="7AD3308E" w14:textId="77777777" w:rsidR="00844E5E" w:rsidRPr="00E462BE" w:rsidRDefault="00844E5E" w:rsidP="00041458">
            <w:pPr>
              <w:spacing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a</w:t>
            </w:r>
            <w:r w:rsidRPr="00E462BE">
              <w:rPr>
                <w:rFonts w:ascii="Times New Roman" w:hAnsi="Times New Roman" w:cs="Times New Roman"/>
                <w:sz w:val="24"/>
                <w:szCs w:val="24"/>
                <w:vertAlign w:val="subscript"/>
              </w:rPr>
              <w:t>1</w:t>
            </w:r>
            <w:r w:rsidRPr="00E462BE">
              <w:rPr>
                <w:rFonts w:ascii="Times New Roman" w:hAnsi="Times New Roman" w:cs="Times New Roman"/>
                <w:sz w:val="24"/>
                <w:szCs w:val="24"/>
              </w:rPr>
              <w:t xml:space="preserve"> – perskaičiuota (pakeista) kaina / įkainis (Eur be PVM)</w:t>
            </w:r>
          </w:p>
          <w:p w14:paraId="12FAA642" w14:textId="77777777" w:rsidR="00844E5E" w:rsidRPr="00E462BE" w:rsidRDefault="00844E5E" w:rsidP="00041458">
            <w:pPr>
              <w:spacing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k – pagal vartotojų kainų indeksą (bendras „Vartojimo prekių ir paslaugų“ indeksas) apskaičiuotas Vartojimo prekių ir paslaugų kainų pokytis (padidėjimas arba sumažėjimas) (%). „k“ reikšmė skaičiuojama pagal formulę:</w:t>
            </w:r>
          </w:p>
          <w:p w14:paraId="34C8F065" w14:textId="77777777" w:rsidR="00844E5E" w:rsidRPr="00E462BE" w:rsidRDefault="00844E5E" w:rsidP="00041458">
            <w:pPr>
              <w:spacing w:line="20" w:lineRule="atLeast"/>
              <w:jc w:val="both"/>
              <w:textAlignment w:val="baseline"/>
              <w:rPr>
                <w:rFonts w:ascii="Times New Roman" w:hAnsi="Times New Roman" w:cs="Times New Roman"/>
                <w:sz w:val="24"/>
                <w:szCs w:val="24"/>
              </w:rPr>
            </w:pPr>
            <m:oMath>
              <m:r>
                <m:rPr>
                  <m:sty m:val="p"/>
                </m:rPr>
                <w:rPr>
                  <w:rFonts w:ascii="Cambria Math" w:hAnsi="Cambria Math" w:cs="Times New Roman"/>
                  <w:sz w:val="24"/>
                  <w:szCs w:val="24"/>
                </w:rPr>
                <m:t>k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Ind</m:t>
                      </m:r>
                    </m:e>
                    <m:sub>
                      <m:r>
                        <m:rPr>
                          <m:sty m:val="p"/>
                        </m:rPr>
                        <w:rPr>
                          <w:rFonts w:ascii="Cambria Math" w:eastAsiaTheme="minorEastAsia" w:hAnsi="Cambria Math" w:cs="Times New Roman"/>
                          <w:sz w:val="24"/>
                          <w:szCs w:val="24"/>
                        </w:rPr>
                        <m:t>naujausias</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Ind</m:t>
                      </m:r>
                    </m:e>
                    <m:sub>
                      <m:r>
                        <m:rPr>
                          <m:sty m:val="p"/>
                        </m:rPr>
                        <w:rPr>
                          <w:rFonts w:ascii="Cambria Math" w:eastAsiaTheme="minorEastAsia" w:hAnsi="Cambria Math" w:cs="Times New Roman"/>
                          <w:sz w:val="24"/>
                          <w:szCs w:val="24"/>
                        </w:rPr>
                        <m:t>pradžia</m:t>
                      </m:r>
                    </m:sub>
                  </m:sSub>
                </m:den>
              </m:f>
              <m:r>
                <m:rPr>
                  <m:sty m:val="p"/>
                </m:rPr>
                <w:rPr>
                  <w:rFonts w:ascii="Cambria Math" w:eastAsiaTheme="minorEastAsia" w:hAnsi="Cambria Math" w:cs="Times New Roman"/>
                  <w:sz w:val="24"/>
                  <w:szCs w:val="24"/>
                </w:rPr>
                <m:t>×100-100</m:t>
              </m:r>
            </m:oMath>
            <w:r w:rsidRPr="00E462BE">
              <w:rPr>
                <w:rFonts w:ascii="Times New Roman" w:hAnsi="Times New Roman" w:cs="Times New Roman"/>
                <w:sz w:val="24"/>
                <w:szCs w:val="24"/>
              </w:rPr>
              <w:t>, (proc.) kur</w:t>
            </w:r>
          </w:p>
          <w:p w14:paraId="1BBB11EF" w14:textId="77777777" w:rsidR="00844E5E" w:rsidRPr="00E462BE" w:rsidRDefault="00844E5E" w:rsidP="00041458">
            <w:pPr>
              <w:spacing w:line="20" w:lineRule="atLeast"/>
              <w:jc w:val="both"/>
              <w:textAlignment w:val="baseline"/>
              <w:rPr>
                <w:rFonts w:ascii="Times New Roman" w:hAnsi="Times New Roman" w:cs="Times New Roman"/>
                <w:sz w:val="24"/>
                <w:szCs w:val="24"/>
              </w:rPr>
            </w:pPr>
            <w:r w:rsidRPr="00E462BE">
              <w:rPr>
                <w:rFonts w:ascii="Times New Roman" w:hAnsi="Times New Roman" w:cs="Times New Roman"/>
                <w:sz w:val="24"/>
                <w:szCs w:val="24"/>
              </w:rPr>
              <w:t>Ind</w:t>
            </w:r>
            <w:r w:rsidRPr="00E462BE">
              <w:rPr>
                <w:rFonts w:ascii="Times New Roman" w:hAnsi="Times New Roman" w:cs="Times New Roman"/>
                <w:sz w:val="24"/>
                <w:szCs w:val="24"/>
                <w:vertAlign w:val="subscript"/>
              </w:rPr>
              <w:t>naujausias</w:t>
            </w:r>
            <w:r w:rsidRPr="00E462BE">
              <w:rPr>
                <w:rFonts w:ascii="Times New Roman" w:hAnsi="Times New Roman" w:cs="Times New Roman"/>
                <w:sz w:val="24"/>
                <w:szCs w:val="24"/>
              </w:rPr>
              <w:t xml:space="preserve"> – kreipimosi dėl kainos / įkainių peržiūros išsiuntimo kitai Šaliai dieną paskelbtas naujausias vartojimo prekių ir paslaugų indeksas (bendras „Vartojimo prekių ir paslaugų“ indeksas).</w:t>
            </w:r>
          </w:p>
          <w:p w14:paraId="72ABBCFC"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lastRenderedPageBreak/>
              <w:t>Ind</w:t>
            </w:r>
            <w:r w:rsidRPr="00E462BE">
              <w:rPr>
                <w:rFonts w:ascii="Times New Roman" w:hAnsi="Times New Roman" w:cs="Times New Roman"/>
                <w:sz w:val="24"/>
                <w:szCs w:val="24"/>
                <w:vertAlign w:val="subscript"/>
              </w:rPr>
              <w:t>pradžia</w:t>
            </w:r>
            <w:r w:rsidRPr="00E462BE">
              <w:rPr>
                <w:rFonts w:ascii="Times New Roman" w:hAnsi="Times New Roman" w:cs="Times New Roman"/>
                <w:sz w:val="24"/>
                <w:szCs w:val="24"/>
              </w:rPr>
              <w:t xml:space="preserve"> – laikotarpio pradžios datos (mėnesio) vartojimo prekių ir paslaugų indeksas (bendras „Vartojimo prekių ir paslaugų“ indeksas). Pirmojo perskaičiavimo atveju laikotarpio pradžia (mėnuo) yra Sutarties įsigaliojimo dienos mėnuo</w:t>
            </w:r>
            <w:r w:rsidRPr="00E462BE">
              <w:rPr>
                <w:rFonts w:ascii="Times New Roman" w:hAnsi="Times New Roman" w:cs="Times New Roman"/>
                <w:sz w:val="24"/>
                <w:szCs w:val="24"/>
                <w:shd w:val="clear" w:color="auto" w:fill="FFFFFF"/>
              </w:rPr>
              <w:t>.</w:t>
            </w:r>
            <w:r w:rsidRPr="00E462BE">
              <w:rPr>
                <w:rFonts w:ascii="Times New Roman" w:hAnsi="Times New Roman" w:cs="Times New Roman"/>
                <w:sz w:val="24"/>
                <w:szCs w:val="24"/>
              </w:rPr>
              <w:t xml:space="preserve"> Antrojo ir vėlesnių perskaičiavimų atveju laikotarpio pradžia (mėnuo) yra paskutinio perskaičiavimo metu naudotos paskelbto atitinkamo indekso reikšmės mėnuo.</w:t>
            </w:r>
          </w:p>
          <w:p w14:paraId="417E1478" w14:textId="77777777" w:rsidR="00844E5E" w:rsidRPr="00E462BE" w:rsidRDefault="00844E5E" w:rsidP="00041458">
            <w:pPr>
              <w:spacing w:line="20" w:lineRule="atLeast"/>
              <w:jc w:val="both"/>
              <w:rPr>
                <w:rFonts w:ascii="Times New Roman" w:hAnsi="Times New Roman" w:cs="Times New Roman"/>
                <w:bCs/>
                <w:sz w:val="24"/>
                <w:szCs w:val="24"/>
                <w:shd w:val="clear" w:color="auto" w:fill="FFFFFF"/>
              </w:rPr>
            </w:pPr>
            <w:r w:rsidRPr="00E462BE">
              <w:rPr>
                <w:rFonts w:ascii="Times New Roman" w:hAnsi="Times New Roman" w:cs="Times New Roman"/>
                <w:sz w:val="24"/>
                <w:szCs w:val="24"/>
              </w:rPr>
              <w:t xml:space="preserve">5.3.3.7. </w:t>
            </w:r>
            <w:r w:rsidRPr="00E462BE">
              <w:rPr>
                <w:rFonts w:ascii="Times New Roman" w:hAnsi="Times New Roman" w:cs="Times New Roman"/>
                <w:sz w:val="24"/>
                <w:szCs w:val="24"/>
                <w:shd w:val="clear" w:color="auto" w:fill="FFFFFF"/>
              </w:rPr>
              <w:t xml:space="preserve">Skaičiavimams indeksų reikšmės imamos </w:t>
            </w:r>
            <w:r w:rsidRPr="00E462BE">
              <w:rPr>
                <w:rFonts w:ascii="Times New Roman" w:hAnsi="Times New Roman" w:cs="Times New Roman"/>
                <w:bCs/>
                <w:sz w:val="24"/>
                <w:szCs w:val="24"/>
                <w:shd w:val="clear" w:color="auto" w:fill="FFFFFF"/>
              </w:rPr>
              <w:t>keturių skaitmenų po kablelio tikslumu. Apskaičiuotas pokytis (k) tolimesniems skaičiavimams naudojamas suapvalinus iki vieno skaitmens po kablelio, o apskaičiuotas įkainis „a</w:t>
            </w:r>
            <w:r w:rsidRPr="00E462BE">
              <w:rPr>
                <w:rFonts w:ascii="Times New Roman" w:hAnsi="Times New Roman" w:cs="Times New Roman"/>
                <w:bCs/>
                <w:sz w:val="24"/>
                <w:szCs w:val="24"/>
                <w:shd w:val="clear" w:color="auto" w:fill="FFFFFF"/>
                <w:vertAlign w:val="subscript"/>
              </w:rPr>
              <w:t>1</w:t>
            </w:r>
            <w:r w:rsidRPr="00E462BE">
              <w:rPr>
                <w:rFonts w:ascii="Times New Roman" w:hAnsi="Times New Roman" w:cs="Times New Roman"/>
                <w:bCs/>
                <w:sz w:val="24"/>
                <w:szCs w:val="24"/>
                <w:shd w:val="clear" w:color="auto" w:fill="FFFFFF"/>
              </w:rPr>
              <w:t>“ suapvalinamas iki dviejų skaitmenų po kablelio.</w:t>
            </w:r>
          </w:p>
          <w:p w14:paraId="1CE4226D" w14:textId="77777777" w:rsidR="00844E5E" w:rsidRPr="00E462BE" w:rsidRDefault="00844E5E" w:rsidP="00041458">
            <w:pPr>
              <w:spacing w:line="20" w:lineRule="atLeast"/>
              <w:jc w:val="both"/>
              <w:rPr>
                <w:rFonts w:ascii="Times New Roman" w:hAnsi="Times New Roman" w:cs="Times New Roman"/>
                <w:color w:val="000000"/>
                <w:sz w:val="24"/>
                <w:szCs w:val="24"/>
                <w:shd w:val="clear" w:color="auto" w:fill="FFFFFF"/>
              </w:rPr>
            </w:pPr>
            <w:r w:rsidRPr="00E462BE">
              <w:rPr>
                <w:rFonts w:ascii="Times New Roman" w:hAnsi="Times New Roman" w:cs="Times New Roman"/>
                <w:sz w:val="24"/>
                <w:szCs w:val="24"/>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w:t>
            </w:r>
            <w:r w:rsidRPr="00E462BE">
              <w:rPr>
                <w:rFonts w:ascii="Times New Roman" w:hAnsi="Times New Roman" w:cs="Times New Roman"/>
                <w:color w:val="000000"/>
                <w:sz w:val="24"/>
                <w:szCs w:val="24"/>
                <w:shd w:val="clear" w:color="auto" w:fill="FFFFFF"/>
              </w:rPr>
              <w:t xml:space="preserve">agentūros Oficialiosios statistikos portale arba </w:t>
            </w:r>
            <w:r w:rsidRPr="00E462BE">
              <w:rPr>
                <w:rFonts w:ascii="Times New Roman" w:hAnsi="Times New Roman" w:cs="Times New Roman"/>
                <w:sz w:val="24"/>
                <w:szCs w:val="24"/>
                <w:bdr w:val="none" w:sz="0" w:space="0" w:color="auto" w:frame="1"/>
              </w:rPr>
              <w:t>kitus oficialius šaltinių duomenis</w:t>
            </w:r>
            <w:r w:rsidRPr="00E462BE">
              <w:rPr>
                <w:rFonts w:ascii="Times New Roman" w:hAnsi="Times New Roman" w:cs="Times New Roman"/>
                <w:color w:val="000000"/>
                <w:sz w:val="24"/>
                <w:szCs w:val="24"/>
                <w:shd w:val="clear" w:color="auto" w:fill="FFFFFF"/>
              </w:rPr>
              <w:t>, kita svarbi informacija. Prašyme Šalis neturi teisės nurodyti kito indekso ar prašyti perskaičiavimo pagal kitą indeksą nei nurodytas šioje procedūroje.</w:t>
            </w:r>
          </w:p>
          <w:p w14:paraId="77097979" w14:textId="77777777" w:rsidR="00844E5E" w:rsidRPr="00E462BE" w:rsidRDefault="00844E5E" w:rsidP="00041458">
            <w:pPr>
              <w:spacing w:line="20" w:lineRule="atLeast"/>
              <w:jc w:val="both"/>
              <w:rPr>
                <w:rFonts w:ascii="Times New Roman" w:hAnsi="Times New Roman" w:cs="Times New Roman"/>
                <w:sz w:val="24"/>
                <w:szCs w:val="24"/>
                <w:shd w:val="clear" w:color="auto" w:fill="FFFFFF"/>
              </w:rPr>
            </w:pPr>
            <w:r w:rsidRPr="00E462BE">
              <w:rPr>
                <w:rFonts w:ascii="Times New Roman" w:hAnsi="Times New Roman" w:cs="Times New Roman"/>
                <w:color w:val="000000"/>
                <w:sz w:val="24"/>
                <w:szCs w:val="24"/>
                <w:shd w:val="clear" w:color="auto" w:fill="FFFFFF"/>
              </w:rPr>
              <w:t>5</w:t>
            </w:r>
            <w:r w:rsidRPr="00E462BE">
              <w:rPr>
                <w:rFonts w:ascii="Times New Roman" w:hAnsi="Times New Roman" w:cs="Times New Roman"/>
                <w:sz w:val="24"/>
                <w:szCs w:val="24"/>
              </w:rPr>
              <w:t xml:space="preserve">.3.3.9. </w:t>
            </w:r>
            <w:r w:rsidRPr="00E462BE">
              <w:rPr>
                <w:rFonts w:ascii="Times New Roman" w:hAnsi="Times New Roman" w:cs="Times New Roman"/>
                <w:sz w:val="24"/>
                <w:szCs w:val="24"/>
                <w:shd w:val="clear" w:color="auto" w:fill="FFFFFF"/>
              </w:rPr>
              <w:t>Susitarimas turi būti sudarytas per 10 (dešimt) darbo dienų nuo Šalies pateikto tinkamo prašymo perskaičiuoti S</w:t>
            </w:r>
            <w:r w:rsidRPr="00E462BE">
              <w:rPr>
                <w:rFonts w:ascii="Times New Roman" w:hAnsi="Times New Roman" w:cs="Times New Roman"/>
                <w:sz w:val="24"/>
                <w:szCs w:val="24"/>
              </w:rPr>
              <w:t xml:space="preserve">utarties </w:t>
            </w:r>
            <w:r w:rsidRPr="00E462BE">
              <w:rPr>
                <w:rFonts w:ascii="Times New Roman" w:hAnsi="Times New Roman" w:cs="Times New Roman"/>
                <w:sz w:val="24"/>
                <w:szCs w:val="24"/>
                <w:shd w:val="clear" w:color="auto" w:fill="FFFFFF"/>
              </w:rPr>
              <w:t>kainą / įkainius gavimo dienos.</w:t>
            </w:r>
          </w:p>
          <w:p w14:paraId="41861AE8"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shd w:val="clear" w:color="auto" w:fill="FFFFFF"/>
              </w:rPr>
              <w:t xml:space="preserve">5.3.3.10. </w:t>
            </w:r>
            <w:r w:rsidRPr="00E462BE">
              <w:rPr>
                <w:rFonts w:ascii="Times New Roman" w:hAnsi="Times New Roman" w:cs="Times New Roman"/>
                <w:sz w:val="24"/>
                <w:szCs w:val="24"/>
                <w:bdr w:val="none" w:sz="0" w:space="0" w:color="auto" w:frame="1"/>
              </w:rPr>
              <w:t>Susitarimu Šalys neturi teisės keisti procedūroje nurodytos tvarkos ar kitų Sutarties nuostatų, išskyrus, jei keitimas atliekamas pagal VPĮ nuostatas.</w:t>
            </w:r>
          </w:p>
        </w:tc>
      </w:tr>
      <w:tr w:rsidR="00844E5E" w:rsidRPr="00E462BE" w14:paraId="327516D3" w14:textId="77777777" w:rsidTr="00041458">
        <w:trPr>
          <w:trHeight w:val="300"/>
        </w:trPr>
        <w:tc>
          <w:tcPr>
            <w:tcW w:w="3094" w:type="dxa"/>
            <w:gridSpan w:val="2"/>
          </w:tcPr>
          <w:p w14:paraId="65908F78"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lastRenderedPageBreak/>
              <w:t xml:space="preserve">5.3.4. Sutarties kainos / įkainių peržiūra dėl kainų lygio pokyčio pagal </w:t>
            </w:r>
            <w:r w:rsidRPr="00E462BE">
              <w:rPr>
                <w:rFonts w:ascii="Times New Roman" w:hAnsi="Times New Roman" w:cs="Times New Roman"/>
                <w:b/>
                <w:bCs/>
                <w:sz w:val="24"/>
                <w:szCs w:val="24"/>
              </w:rPr>
              <w:t>Paslaugų</w:t>
            </w:r>
            <w:r w:rsidRPr="00E462BE">
              <w:rPr>
                <w:rFonts w:ascii="Times New Roman" w:hAnsi="Times New Roman" w:cs="Times New Roman"/>
                <w:b/>
                <w:sz w:val="24"/>
                <w:szCs w:val="24"/>
              </w:rPr>
              <w:t xml:space="preserve"> grupių kainų pokyčius</w:t>
            </w:r>
          </w:p>
        </w:tc>
        <w:tc>
          <w:tcPr>
            <w:tcW w:w="6441" w:type="dxa"/>
            <w:gridSpan w:val="2"/>
          </w:tcPr>
          <w:p w14:paraId="75DCCB6D"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p>
        </w:tc>
      </w:tr>
      <w:tr w:rsidR="00844E5E" w:rsidRPr="00E462BE" w14:paraId="414714DC" w14:textId="77777777" w:rsidTr="00041458">
        <w:trPr>
          <w:trHeight w:val="300"/>
        </w:trPr>
        <w:tc>
          <w:tcPr>
            <w:tcW w:w="3094" w:type="dxa"/>
            <w:gridSpan w:val="2"/>
          </w:tcPr>
          <w:p w14:paraId="50F96ACD" w14:textId="77777777" w:rsidR="00844E5E" w:rsidRPr="00E462BE" w:rsidRDefault="00844E5E" w:rsidP="00041458">
            <w:pPr>
              <w:jc w:val="both"/>
              <w:rPr>
                <w:rFonts w:ascii="Times New Roman" w:hAnsi="Times New Roman" w:cs="Times New Roman"/>
                <w:b/>
                <w:bCs/>
                <w:sz w:val="24"/>
                <w:szCs w:val="24"/>
              </w:rPr>
            </w:pPr>
            <w:r w:rsidRPr="00E462BE">
              <w:rPr>
                <w:rFonts w:ascii="Times New Roman" w:hAnsi="Times New Roman" w:cs="Times New Roman"/>
                <w:b/>
                <w:bCs/>
                <w:sz w:val="24"/>
                <w:szCs w:val="24"/>
              </w:rPr>
              <w:t>5.4. Sutarties kainos / įkainių apskaičiavimas taikant kiekio (apimties) keitimo taisykles</w:t>
            </w:r>
          </w:p>
        </w:tc>
        <w:tc>
          <w:tcPr>
            <w:tcW w:w="6441" w:type="dxa"/>
            <w:gridSpan w:val="2"/>
          </w:tcPr>
          <w:p w14:paraId="0B8325A0"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r w:rsidRPr="00E462BE">
              <w:rPr>
                <w:rFonts w:ascii="Times New Roman" w:hAnsi="Times New Roman" w:cs="Times New Roman"/>
                <w:color w:val="FF0000"/>
                <w:sz w:val="24"/>
                <w:szCs w:val="24"/>
              </w:rPr>
              <w:t xml:space="preserve"> </w:t>
            </w:r>
          </w:p>
        </w:tc>
      </w:tr>
      <w:tr w:rsidR="00844E5E" w:rsidRPr="00E462BE" w14:paraId="75207054" w14:textId="77777777" w:rsidTr="00041458">
        <w:trPr>
          <w:trHeight w:val="300"/>
        </w:trPr>
        <w:tc>
          <w:tcPr>
            <w:tcW w:w="3094" w:type="dxa"/>
            <w:gridSpan w:val="2"/>
          </w:tcPr>
          <w:p w14:paraId="5EF81C6E"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5.5. Atsiskaitymo su Tiekėju terminas ir tvarka</w:t>
            </w:r>
          </w:p>
        </w:tc>
        <w:tc>
          <w:tcPr>
            <w:tcW w:w="6441" w:type="dxa"/>
            <w:gridSpan w:val="2"/>
          </w:tcPr>
          <w:p w14:paraId="6F678000"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Pirkėjas atsiskaito su Tiekėju ne vėliau kaip per 30 (trisdešimt) kalendorinių dienų nuo Sąskaitos gavimo dienos.</w:t>
            </w:r>
          </w:p>
          <w:p w14:paraId="70A66A3F" w14:textId="77777777" w:rsidR="00844E5E" w:rsidRPr="00E462BE" w:rsidRDefault="00844E5E" w:rsidP="00041458">
            <w:pPr>
              <w:jc w:val="both"/>
              <w:rPr>
                <w:rFonts w:ascii="Times New Roman" w:hAnsi="Times New Roman" w:cs="Times New Roman"/>
                <w:sz w:val="24"/>
                <w:szCs w:val="24"/>
              </w:rPr>
            </w:pPr>
          </w:p>
          <w:p w14:paraId="3B46E29B" w14:textId="77777777" w:rsidR="00844E5E" w:rsidRPr="00E462BE" w:rsidRDefault="00844E5E" w:rsidP="00041458">
            <w:pPr>
              <w:jc w:val="both"/>
              <w:rPr>
                <w:rFonts w:ascii="Times New Roman" w:hAnsi="Times New Roman" w:cs="Times New Roman"/>
                <w:color w:val="000000"/>
                <w:sz w:val="24"/>
                <w:szCs w:val="24"/>
                <w:shd w:val="clear" w:color="auto" w:fill="FFFFFF"/>
              </w:rPr>
            </w:pPr>
            <w:r w:rsidRPr="00E462BE">
              <w:rPr>
                <w:rFonts w:ascii="Times New Roman" w:hAnsi="Times New Roman" w:cs="Times New Roman"/>
                <w:color w:val="000000"/>
                <w:sz w:val="24"/>
                <w:szCs w:val="24"/>
                <w:shd w:val="clear" w:color="auto" w:fill="FFFFFF"/>
              </w:rPr>
              <w:t>Apmokėjimo sąlygos:</w:t>
            </w:r>
          </w:p>
          <w:p w14:paraId="2970278E" w14:textId="77777777" w:rsidR="00844E5E" w:rsidRPr="00E462BE" w:rsidRDefault="00844E5E" w:rsidP="00041458">
            <w:pPr>
              <w:jc w:val="both"/>
              <w:rPr>
                <w:rFonts w:ascii="Times New Roman" w:hAnsi="Times New Roman" w:cs="Times New Roman"/>
                <w:bCs/>
                <w:sz w:val="24"/>
                <w:szCs w:val="24"/>
              </w:rPr>
            </w:pPr>
            <w:r w:rsidRPr="00E462BE">
              <w:rPr>
                <w:rFonts w:ascii="Times New Roman" w:hAnsi="Times New Roman" w:cs="Times New Roman"/>
                <w:color w:val="000000"/>
                <w:sz w:val="24"/>
                <w:szCs w:val="24"/>
                <w:shd w:val="clear" w:color="auto" w:fill="FFFFFF"/>
              </w:rPr>
              <w:t>1) už suteiktas TARES atnaujinimo paslaugas (už atskirus darbų paketus, atnaujinimo pakeitimus) T</w:t>
            </w:r>
            <w:r w:rsidRPr="00E462BE">
              <w:rPr>
                <w:rFonts w:ascii="Times New Roman" w:hAnsi="Times New Roman" w:cs="Times New Roman"/>
                <w:bCs/>
                <w:sz w:val="24"/>
                <w:szCs w:val="24"/>
              </w:rPr>
              <w:t>iekėjui sumokama pagal Tiekėjo pateiktą</w:t>
            </w:r>
            <w:r w:rsidRPr="00E462BE">
              <w:rPr>
                <w:rFonts w:ascii="Times New Roman" w:hAnsi="Times New Roman" w:cs="Times New Roman"/>
                <w:color w:val="000000" w:themeColor="text1"/>
                <w:sz w:val="24"/>
                <w:szCs w:val="24"/>
              </w:rPr>
              <w:t xml:space="preserve"> Sąskaitą, išrašytą Tiekėjo ir Pirkėjo pasirašyto Paslaugų perdavimo-priėmimo akto pagrindu. </w:t>
            </w:r>
          </w:p>
          <w:p w14:paraId="4EAA44DB" w14:textId="77777777" w:rsidR="00844E5E" w:rsidRPr="00E462BE" w:rsidRDefault="00844E5E" w:rsidP="00041458">
            <w:pPr>
              <w:jc w:val="both"/>
              <w:rPr>
                <w:rFonts w:ascii="Times New Roman" w:hAnsi="Times New Roman" w:cs="Times New Roman"/>
                <w:color w:val="4472C4"/>
                <w:sz w:val="24"/>
                <w:szCs w:val="24"/>
                <w:shd w:val="clear" w:color="auto" w:fill="FFFFFF"/>
              </w:rPr>
            </w:pPr>
            <w:r w:rsidRPr="00E462BE">
              <w:rPr>
                <w:rFonts w:ascii="Times New Roman" w:hAnsi="Times New Roman" w:cs="Times New Roman"/>
                <w:color w:val="000000"/>
                <w:sz w:val="24"/>
                <w:szCs w:val="24"/>
                <w:shd w:val="clear" w:color="auto" w:fill="FFFFFF"/>
              </w:rPr>
              <w:lastRenderedPageBreak/>
              <w:t>2) U</w:t>
            </w:r>
            <w:r w:rsidRPr="00E462BE">
              <w:rPr>
                <w:rFonts w:ascii="Times New Roman" w:hAnsi="Times New Roman" w:cs="Times New Roman"/>
                <w:color w:val="000000" w:themeColor="text1"/>
                <w:sz w:val="24"/>
                <w:szCs w:val="24"/>
              </w:rPr>
              <w:t>ž suteiktas TARES priežiūros ir palaikymo</w:t>
            </w:r>
            <w:r w:rsidRPr="00E462BE">
              <w:rPr>
                <w:rFonts w:ascii="Times New Roman" w:hAnsi="Times New Roman" w:cs="Times New Roman"/>
                <w:b/>
                <w:bCs/>
                <w:color w:val="000000" w:themeColor="text1"/>
                <w:sz w:val="24"/>
                <w:szCs w:val="24"/>
              </w:rPr>
              <w:t xml:space="preserve"> </w:t>
            </w:r>
            <w:r w:rsidRPr="00E462BE">
              <w:rPr>
                <w:rFonts w:ascii="Times New Roman" w:hAnsi="Times New Roman" w:cs="Times New Roman"/>
                <w:color w:val="000000" w:themeColor="text1"/>
                <w:sz w:val="24"/>
                <w:szCs w:val="24"/>
              </w:rPr>
              <w:t xml:space="preserve">paslaugas Tiekėjui sumokama kas kalendorinį ketvirtį už praėjusį kalendorinį ketvirtį </w:t>
            </w:r>
            <w:r w:rsidRPr="00E462BE">
              <w:rPr>
                <w:rFonts w:ascii="Times New Roman" w:eastAsia="Arial Unicode MS" w:hAnsi="Times New Roman" w:cs="Times New Roman"/>
                <w:color w:val="000000" w:themeColor="text1"/>
                <w:sz w:val="24"/>
                <w:szCs w:val="24"/>
                <w:lang w:bidi="lo-LA"/>
              </w:rPr>
              <w:t>pagal Tiekėjo</w:t>
            </w:r>
            <w:r w:rsidRPr="00E462BE">
              <w:rPr>
                <w:rFonts w:ascii="Times New Roman" w:hAnsi="Times New Roman" w:cs="Times New Roman"/>
                <w:color w:val="000000" w:themeColor="text1"/>
                <w:sz w:val="24"/>
                <w:szCs w:val="24"/>
              </w:rPr>
              <w:t xml:space="preserve"> pateiktą sąskaitą, išrašytą pagal Tiekėjo parengtą ir su Pirkėju suderintą suteiktų Paslaugų kalendorinio ketvirčio ataskaitą ir Tiekėjo ir Pirkėjo pasirašyto(-ų) Paslaugų perdavimo-priėmimo akto(-ų) pagrindu. Jei paslaugos teikiamos ne visą kalendorinį ketvirtį, paslaugų, teikiamų pagal Techninės specifikacijos 3.3.1, 3.3.3-3.3.6 papunkčius, kaina apskaičiuojama atitinkamai faktiškai kalendorinių dienų, kuriomis buvo teikiama paslauga, skaičiui.</w:t>
            </w:r>
          </w:p>
        </w:tc>
      </w:tr>
      <w:tr w:rsidR="00844E5E" w:rsidRPr="00E462BE" w14:paraId="3CC7967E" w14:textId="77777777" w:rsidTr="00041458">
        <w:trPr>
          <w:trHeight w:val="300"/>
        </w:trPr>
        <w:tc>
          <w:tcPr>
            <w:tcW w:w="3094" w:type="dxa"/>
            <w:gridSpan w:val="2"/>
          </w:tcPr>
          <w:p w14:paraId="7882407F" w14:textId="77777777" w:rsidR="00844E5E" w:rsidRPr="00E462BE" w:rsidRDefault="00844E5E" w:rsidP="00041458">
            <w:pPr>
              <w:rPr>
                <w:rFonts w:ascii="Times New Roman" w:hAnsi="Times New Roman" w:cs="Times New Roman"/>
                <w:b/>
                <w:sz w:val="24"/>
                <w:szCs w:val="24"/>
              </w:rPr>
            </w:pPr>
            <w:r w:rsidRPr="00E462BE">
              <w:rPr>
                <w:rFonts w:ascii="Times New Roman" w:hAnsi="Times New Roman" w:cs="Times New Roman"/>
                <w:b/>
                <w:sz w:val="24"/>
                <w:szCs w:val="24"/>
              </w:rPr>
              <w:lastRenderedPageBreak/>
              <w:t>5.6. Avansas</w:t>
            </w:r>
          </w:p>
        </w:tc>
        <w:tc>
          <w:tcPr>
            <w:tcW w:w="6441" w:type="dxa"/>
            <w:gridSpan w:val="2"/>
          </w:tcPr>
          <w:p w14:paraId="37F13D40"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Netaikoma.</w:t>
            </w:r>
          </w:p>
        </w:tc>
      </w:tr>
      <w:tr w:rsidR="00844E5E" w:rsidRPr="00E462BE" w14:paraId="6D1B2C50" w14:textId="77777777" w:rsidTr="00041458">
        <w:trPr>
          <w:trHeight w:val="300"/>
        </w:trPr>
        <w:tc>
          <w:tcPr>
            <w:tcW w:w="3094" w:type="dxa"/>
            <w:gridSpan w:val="2"/>
          </w:tcPr>
          <w:p w14:paraId="4FE53C3C" w14:textId="77777777" w:rsidR="00844E5E" w:rsidRPr="00E462BE" w:rsidRDefault="00844E5E" w:rsidP="00041458">
            <w:pPr>
              <w:rPr>
                <w:rFonts w:ascii="Times New Roman" w:hAnsi="Times New Roman" w:cs="Times New Roman"/>
                <w:b/>
                <w:sz w:val="24"/>
                <w:szCs w:val="24"/>
              </w:rPr>
            </w:pPr>
            <w:r w:rsidRPr="00E462BE">
              <w:rPr>
                <w:rFonts w:ascii="Times New Roman" w:hAnsi="Times New Roman" w:cs="Times New Roman"/>
                <w:b/>
                <w:sz w:val="24"/>
                <w:szCs w:val="24"/>
              </w:rPr>
              <w:t>5.7. Avanso užtikrinimas</w:t>
            </w:r>
          </w:p>
        </w:tc>
        <w:tc>
          <w:tcPr>
            <w:tcW w:w="6441" w:type="dxa"/>
            <w:gridSpan w:val="2"/>
          </w:tcPr>
          <w:p w14:paraId="2844A92F"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sz w:val="24"/>
                <w:szCs w:val="24"/>
              </w:rPr>
              <w:t>Netaikoma.</w:t>
            </w:r>
            <w:r w:rsidRPr="00E462BE">
              <w:rPr>
                <w:rFonts w:ascii="Times New Roman" w:hAnsi="Times New Roman" w:cs="Times New Roman"/>
                <w:color w:val="000000"/>
                <w:sz w:val="24"/>
                <w:szCs w:val="24"/>
                <w:shd w:val="clear" w:color="auto" w:fill="FFFFFF"/>
              </w:rPr>
              <w:t xml:space="preserve"> </w:t>
            </w:r>
          </w:p>
        </w:tc>
      </w:tr>
      <w:tr w:rsidR="00844E5E" w:rsidRPr="00E462BE" w14:paraId="36C3F4DD" w14:textId="77777777" w:rsidTr="00041458">
        <w:trPr>
          <w:trHeight w:val="300"/>
        </w:trPr>
        <w:tc>
          <w:tcPr>
            <w:tcW w:w="9535" w:type="dxa"/>
            <w:gridSpan w:val="4"/>
          </w:tcPr>
          <w:p w14:paraId="467FFAC3"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6. PASLAUGŲ KOKYBĖ IR GARANTINIAI ĮSIPAREIGOJIMAI</w:t>
            </w:r>
          </w:p>
        </w:tc>
      </w:tr>
      <w:tr w:rsidR="00844E5E" w:rsidRPr="00E462BE" w14:paraId="5E764ECB" w14:textId="77777777" w:rsidTr="00041458">
        <w:trPr>
          <w:trHeight w:val="300"/>
        </w:trPr>
        <w:tc>
          <w:tcPr>
            <w:tcW w:w="3094" w:type="dxa"/>
            <w:gridSpan w:val="2"/>
          </w:tcPr>
          <w:p w14:paraId="16959CF4"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6.1. Garantinis terminas</w:t>
            </w:r>
          </w:p>
        </w:tc>
        <w:tc>
          <w:tcPr>
            <w:tcW w:w="6441" w:type="dxa"/>
            <w:gridSpan w:val="2"/>
          </w:tcPr>
          <w:p w14:paraId="04B2E7E1"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 xml:space="preserve">Įgyvendinus Techninės specifikacijos 3.1 ir 3.2 papunkčiuose nurodytas veiklas, atnaujintoms sistemoms turės būti suteikta nemokama </w:t>
            </w:r>
            <w:r w:rsidRPr="00E462BE">
              <w:rPr>
                <w:rFonts w:ascii="Times New Roman" w:hAnsi="Times New Roman" w:cs="Times New Roman"/>
                <w:sz w:val="24"/>
                <w:szCs w:val="24"/>
                <w:lang w:val="en-US"/>
              </w:rPr>
              <w:t xml:space="preserve">12 </w:t>
            </w:r>
            <w:r w:rsidRPr="00E462BE">
              <w:rPr>
                <w:rFonts w:ascii="Times New Roman" w:hAnsi="Times New Roman" w:cs="Times New Roman"/>
                <w:sz w:val="24"/>
                <w:szCs w:val="24"/>
              </w:rPr>
              <w:t>(dvylika) mėnesių trukmės</w:t>
            </w:r>
            <w:r w:rsidRPr="00E462BE">
              <w:rPr>
                <w:rFonts w:ascii="Times New Roman" w:hAnsi="Times New Roman" w:cs="Times New Roman"/>
                <w:sz w:val="24"/>
                <w:szCs w:val="24"/>
                <w:lang w:val="en-US"/>
              </w:rPr>
              <w:t xml:space="preserve"> </w:t>
            </w:r>
            <w:r w:rsidRPr="00E462BE">
              <w:rPr>
                <w:rFonts w:ascii="Times New Roman" w:hAnsi="Times New Roman" w:cs="Times New Roman"/>
                <w:sz w:val="24"/>
                <w:szCs w:val="24"/>
              </w:rPr>
              <w:t xml:space="preserve">garantinė priežiūra. </w:t>
            </w:r>
          </w:p>
        </w:tc>
      </w:tr>
      <w:tr w:rsidR="00844E5E" w:rsidRPr="00E462BE" w14:paraId="7EA9DEBF" w14:textId="77777777" w:rsidTr="00041458">
        <w:trPr>
          <w:trHeight w:val="300"/>
        </w:trPr>
        <w:tc>
          <w:tcPr>
            <w:tcW w:w="3094" w:type="dxa"/>
            <w:gridSpan w:val="2"/>
          </w:tcPr>
          <w:p w14:paraId="7BB9BA74"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6.2. Terminas Paslaugų trūkumams pašalinti</w:t>
            </w:r>
          </w:p>
        </w:tc>
        <w:tc>
          <w:tcPr>
            <w:tcW w:w="6441" w:type="dxa"/>
            <w:gridSpan w:val="2"/>
          </w:tcPr>
          <w:p w14:paraId="1F32E5E2"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p>
        </w:tc>
      </w:tr>
      <w:tr w:rsidR="00844E5E" w:rsidRPr="00E462BE" w14:paraId="1799347A" w14:textId="77777777" w:rsidTr="00041458">
        <w:trPr>
          <w:trHeight w:val="300"/>
        </w:trPr>
        <w:tc>
          <w:tcPr>
            <w:tcW w:w="3094" w:type="dxa"/>
            <w:gridSpan w:val="2"/>
          </w:tcPr>
          <w:p w14:paraId="55D348CF"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6.3. Kokybinių kriterijų įgyvendinimo ir tikrinimo tvarka</w:t>
            </w:r>
          </w:p>
        </w:tc>
        <w:tc>
          <w:tcPr>
            <w:tcW w:w="6441" w:type="dxa"/>
            <w:gridSpan w:val="2"/>
          </w:tcPr>
          <w:p w14:paraId="259D1E1E"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Tiekėjas turi užtikrinti, kad Paslaugas teiks Viešojo pirkimo metu deklaruoti specialistai, kurių kvalifikacija buvo tikrinama Viešojo pirkimo procedūros metu. Pirkėjui kilus įtarimų, kad šių reikalavimų nėra laikomasi, Pirkėjas kreipiasi į tiekėją dėl paaiškinimų pateikimo.</w:t>
            </w:r>
          </w:p>
        </w:tc>
      </w:tr>
      <w:tr w:rsidR="00844E5E" w:rsidRPr="00E462BE" w14:paraId="7CCCAD3E" w14:textId="77777777" w:rsidTr="00041458">
        <w:trPr>
          <w:trHeight w:val="300"/>
        </w:trPr>
        <w:tc>
          <w:tcPr>
            <w:tcW w:w="9535" w:type="dxa"/>
            <w:gridSpan w:val="4"/>
          </w:tcPr>
          <w:p w14:paraId="6B7EDC0C"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7. SUTARTIES VYKDYMUI PASITELKIAMI SUBTIEKĖJAI IR (AR) SPECIALISTAI</w:t>
            </w:r>
          </w:p>
        </w:tc>
      </w:tr>
      <w:tr w:rsidR="00844E5E" w:rsidRPr="00E462BE" w14:paraId="230CE7AB" w14:textId="77777777" w:rsidTr="00041458">
        <w:trPr>
          <w:trHeight w:val="300"/>
        </w:trPr>
        <w:tc>
          <w:tcPr>
            <w:tcW w:w="3094" w:type="dxa"/>
            <w:gridSpan w:val="2"/>
          </w:tcPr>
          <w:p w14:paraId="531F3183" w14:textId="77777777" w:rsidR="00844E5E" w:rsidRPr="00E462BE" w:rsidRDefault="00844E5E" w:rsidP="00041458">
            <w:pPr>
              <w:jc w:val="both"/>
              <w:rPr>
                <w:rFonts w:ascii="Times New Roman" w:hAnsi="Times New Roman" w:cs="Times New Roman"/>
                <w:b/>
                <w:bCs/>
                <w:sz w:val="24"/>
                <w:szCs w:val="24"/>
              </w:rPr>
            </w:pPr>
            <w:r w:rsidRPr="00E462BE">
              <w:rPr>
                <w:rFonts w:ascii="Times New Roman" w:hAnsi="Times New Roman" w:cs="Times New Roman"/>
                <w:b/>
                <w:bCs/>
                <w:sz w:val="24"/>
                <w:szCs w:val="24"/>
              </w:rPr>
              <w:t>7.1. Sutarties vykdymui pasitelkiami subtiekėjai ir (ar) specialistai</w:t>
            </w:r>
          </w:p>
        </w:tc>
        <w:tc>
          <w:tcPr>
            <w:tcW w:w="6441" w:type="dxa"/>
            <w:gridSpan w:val="2"/>
          </w:tcPr>
          <w:p w14:paraId="6EBB5085"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sz w:val="24"/>
                <w:szCs w:val="24"/>
              </w:rPr>
              <w:t>Sutarties vykdymui pasitelkiami subtiekėjai ir (ar) specialistai yra nurodyti Sutarties priede Nr. 4 „Sutarties vykdymui pasitelkiami subtiekėjai ir (ar) specialistai“</w:t>
            </w:r>
          </w:p>
        </w:tc>
      </w:tr>
      <w:tr w:rsidR="00844E5E" w:rsidRPr="00E462BE" w14:paraId="0F4D2B64" w14:textId="77777777" w:rsidTr="00041458">
        <w:trPr>
          <w:trHeight w:val="300"/>
        </w:trPr>
        <w:tc>
          <w:tcPr>
            <w:tcW w:w="9535" w:type="dxa"/>
            <w:gridSpan w:val="4"/>
          </w:tcPr>
          <w:p w14:paraId="41204D95"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8. PRIEVOLIŲ PAGAL SUTARTĮ ĮVYKDYMO UŽTIKRINIMAS</w:t>
            </w:r>
          </w:p>
        </w:tc>
      </w:tr>
      <w:tr w:rsidR="00844E5E" w:rsidRPr="00E462BE" w14:paraId="4B1089F0" w14:textId="77777777" w:rsidTr="00041458">
        <w:trPr>
          <w:trHeight w:val="300"/>
        </w:trPr>
        <w:tc>
          <w:tcPr>
            <w:tcW w:w="3094" w:type="dxa"/>
            <w:gridSpan w:val="2"/>
          </w:tcPr>
          <w:p w14:paraId="1E866223"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8.1. Prievolių pagal Sutartį įvykdymo užtikrinimas</w:t>
            </w:r>
          </w:p>
        </w:tc>
        <w:tc>
          <w:tcPr>
            <w:tcW w:w="6441" w:type="dxa"/>
            <w:gridSpan w:val="2"/>
          </w:tcPr>
          <w:p w14:paraId="246FA525"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Prievolių pagal Sutartį įvykdymas užtikrinamas:</w:t>
            </w:r>
          </w:p>
          <w:p w14:paraId="6A1F3A68"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Netesybomis (delspinigiais, bauda).</w:t>
            </w:r>
          </w:p>
        </w:tc>
      </w:tr>
      <w:tr w:rsidR="00844E5E" w:rsidRPr="00E462BE" w14:paraId="6AE7C236" w14:textId="77777777" w:rsidTr="00041458">
        <w:trPr>
          <w:trHeight w:val="300"/>
        </w:trPr>
        <w:tc>
          <w:tcPr>
            <w:tcW w:w="3094" w:type="dxa"/>
            <w:gridSpan w:val="2"/>
          </w:tcPr>
          <w:p w14:paraId="54889414"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8.2 Sutarties įvykdymo užtikrinimo galiojimo terminas</w:t>
            </w:r>
          </w:p>
        </w:tc>
        <w:tc>
          <w:tcPr>
            <w:tcW w:w="6441" w:type="dxa"/>
            <w:gridSpan w:val="2"/>
          </w:tcPr>
          <w:p w14:paraId="16A59F95"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p>
        </w:tc>
      </w:tr>
      <w:tr w:rsidR="00844E5E" w:rsidRPr="00E462BE" w14:paraId="4923AEB2" w14:textId="77777777" w:rsidTr="00041458">
        <w:trPr>
          <w:trHeight w:val="300"/>
        </w:trPr>
        <w:tc>
          <w:tcPr>
            <w:tcW w:w="3094" w:type="dxa"/>
            <w:gridSpan w:val="2"/>
          </w:tcPr>
          <w:p w14:paraId="58127C77"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8.3. Sutarties įvykdymo užtikrinimo pateikimas</w:t>
            </w:r>
          </w:p>
        </w:tc>
        <w:tc>
          <w:tcPr>
            <w:tcW w:w="6441" w:type="dxa"/>
            <w:gridSpan w:val="2"/>
          </w:tcPr>
          <w:p w14:paraId="583DBBF8"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p>
          <w:p w14:paraId="5360F1A8" w14:textId="77777777" w:rsidR="00844E5E" w:rsidRPr="00E462BE" w:rsidRDefault="00844E5E" w:rsidP="00041458">
            <w:pPr>
              <w:jc w:val="both"/>
              <w:rPr>
                <w:rFonts w:ascii="Times New Roman" w:hAnsi="Times New Roman" w:cs="Times New Roman"/>
                <w:sz w:val="24"/>
                <w:szCs w:val="24"/>
              </w:rPr>
            </w:pPr>
          </w:p>
        </w:tc>
      </w:tr>
      <w:tr w:rsidR="00844E5E" w:rsidRPr="00E462BE" w14:paraId="6BC85ED2" w14:textId="77777777" w:rsidTr="00041458">
        <w:trPr>
          <w:trHeight w:val="300"/>
        </w:trPr>
        <w:tc>
          <w:tcPr>
            <w:tcW w:w="9535" w:type="dxa"/>
            <w:gridSpan w:val="4"/>
          </w:tcPr>
          <w:p w14:paraId="78F1B562"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9. ŠALIŲ ATSAKOMYBĖ</w:t>
            </w:r>
          </w:p>
        </w:tc>
      </w:tr>
      <w:tr w:rsidR="00844E5E" w:rsidRPr="00E462BE" w14:paraId="01C078BA" w14:textId="77777777" w:rsidTr="00041458">
        <w:trPr>
          <w:trHeight w:val="300"/>
        </w:trPr>
        <w:tc>
          <w:tcPr>
            <w:tcW w:w="3094" w:type="dxa"/>
            <w:gridSpan w:val="2"/>
          </w:tcPr>
          <w:p w14:paraId="00EA7FA0"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9.1. Pirkėjui taikomos netesybos už mokėjimų pagal Sutartį vėlavimą</w:t>
            </w:r>
          </w:p>
        </w:tc>
        <w:tc>
          <w:tcPr>
            <w:tcW w:w="6441" w:type="dxa"/>
            <w:gridSpan w:val="2"/>
          </w:tcPr>
          <w:p w14:paraId="3F2ECECE" w14:textId="77777777" w:rsidR="00844E5E" w:rsidRPr="00E462BE" w:rsidRDefault="00844E5E" w:rsidP="00041458">
            <w:pPr>
              <w:jc w:val="both"/>
              <w:rPr>
                <w:rFonts w:ascii="Times New Roman" w:hAnsi="Times New Roman" w:cs="Times New Roman"/>
                <w:color w:val="000000"/>
                <w:sz w:val="24"/>
                <w:szCs w:val="24"/>
              </w:rPr>
            </w:pPr>
            <w:r w:rsidRPr="00E462BE">
              <w:rPr>
                <w:rFonts w:ascii="Times New Roman" w:hAnsi="Times New Roman" w:cs="Times New Roman"/>
                <w:bCs/>
                <w:color w:val="000000"/>
                <w:sz w:val="24"/>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E462BE">
              <w:rPr>
                <w:rFonts w:ascii="Times New Roman" w:hAnsi="Times New Roman" w:cs="Times New Roman"/>
                <w:bCs/>
                <w:sz w:val="24"/>
                <w:szCs w:val="24"/>
              </w:rPr>
              <w:t xml:space="preserve">0,02 (dvi </w:t>
            </w:r>
            <w:r w:rsidRPr="00E462BE">
              <w:rPr>
                <w:rFonts w:ascii="Times New Roman" w:hAnsi="Times New Roman" w:cs="Times New Roman"/>
                <w:bCs/>
                <w:sz w:val="24"/>
                <w:szCs w:val="24"/>
              </w:rPr>
              <w:lastRenderedPageBreak/>
              <w:t xml:space="preserve">šimtosios) procento </w:t>
            </w:r>
            <w:r w:rsidRPr="00E462BE">
              <w:rPr>
                <w:rFonts w:ascii="Times New Roman" w:hAnsi="Times New Roman" w:cs="Times New Roman"/>
                <w:bCs/>
                <w:color w:val="000000"/>
                <w:sz w:val="24"/>
                <w:szCs w:val="24"/>
              </w:rPr>
              <w:t xml:space="preserve">dydžio delspinigius nuo neapmokėtos sumos be PVM už kiekvieną vėlavimo </w:t>
            </w:r>
            <w:r w:rsidRPr="00E462BE">
              <w:rPr>
                <w:rFonts w:ascii="Times New Roman" w:hAnsi="Times New Roman" w:cs="Times New Roman"/>
                <w:bCs/>
                <w:sz w:val="24"/>
                <w:szCs w:val="24"/>
              </w:rPr>
              <w:t>dieną.</w:t>
            </w:r>
          </w:p>
        </w:tc>
      </w:tr>
      <w:tr w:rsidR="00844E5E" w:rsidRPr="00E462BE" w14:paraId="12E7C83F" w14:textId="77777777" w:rsidTr="00041458">
        <w:trPr>
          <w:trHeight w:val="300"/>
        </w:trPr>
        <w:tc>
          <w:tcPr>
            <w:tcW w:w="3094" w:type="dxa"/>
            <w:gridSpan w:val="2"/>
          </w:tcPr>
          <w:p w14:paraId="4FE425E0"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lastRenderedPageBreak/>
              <w:t>9.2. Tiekėjui taikomos netesybos</w:t>
            </w:r>
          </w:p>
        </w:tc>
        <w:tc>
          <w:tcPr>
            <w:tcW w:w="6441" w:type="dxa"/>
            <w:gridSpan w:val="2"/>
          </w:tcPr>
          <w:p w14:paraId="7E8DE5F4" w14:textId="77777777" w:rsidR="00844E5E" w:rsidRPr="00E462BE" w:rsidRDefault="00844E5E" w:rsidP="00041458">
            <w:pPr>
              <w:jc w:val="both"/>
              <w:rPr>
                <w:rFonts w:ascii="Times New Roman" w:hAnsi="Times New Roman" w:cs="Times New Roman"/>
                <w:color w:val="000000"/>
                <w:sz w:val="24"/>
                <w:szCs w:val="24"/>
              </w:rPr>
            </w:pPr>
            <w:r w:rsidRPr="00E462BE">
              <w:rPr>
                <w:rFonts w:ascii="Times New Roman" w:hAnsi="Times New Roman" w:cs="Times New Roman"/>
                <w:color w:val="000000"/>
                <w:sz w:val="24"/>
                <w:szCs w:val="24"/>
                <w:lang w:val="lt"/>
              </w:rPr>
              <w:t>9.2.1. Jeigu Tiekėjas vėluoja suteikti TARES</w:t>
            </w:r>
            <w:r w:rsidRPr="00E462BE">
              <w:rPr>
                <w:rFonts w:ascii="Times New Roman" w:hAnsi="Times New Roman" w:cs="Times New Roman"/>
                <w:sz w:val="24"/>
                <w:szCs w:val="24"/>
              </w:rPr>
              <w:t xml:space="preserve"> atnaujinimo p</w:t>
            </w:r>
            <w:r w:rsidRPr="00E462BE">
              <w:rPr>
                <w:rFonts w:ascii="Times New Roman" w:hAnsi="Times New Roman" w:cs="Times New Roman"/>
                <w:color w:val="000000"/>
                <w:sz w:val="24"/>
                <w:szCs w:val="24"/>
              </w:rPr>
              <w:t>aslaugas</w:t>
            </w:r>
            <w:r w:rsidRPr="00E462BE">
              <w:rPr>
                <w:rFonts w:ascii="Times New Roman" w:hAnsi="Times New Roman" w:cs="Times New Roman"/>
                <w:color w:val="000000"/>
                <w:sz w:val="24"/>
                <w:szCs w:val="24"/>
                <w:lang w:val="lt"/>
              </w:rPr>
              <w:t xml:space="preserve">, Pirkėjas nuo kitos nei nustatytas terminas dienos Tiekėjui skaičiuoja </w:t>
            </w:r>
            <w:r w:rsidRPr="00E462BE">
              <w:rPr>
                <w:rFonts w:ascii="Times New Roman" w:hAnsi="Times New Roman" w:cs="Times New Roman"/>
                <w:sz w:val="24"/>
                <w:szCs w:val="24"/>
                <w:lang w:val="lt"/>
              </w:rPr>
              <w:t xml:space="preserve">0,02 (dvi šimtosios) procento </w:t>
            </w:r>
            <w:r w:rsidRPr="00E462BE">
              <w:rPr>
                <w:rFonts w:ascii="Times New Roman" w:hAnsi="Times New Roman" w:cs="Times New Roman"/>
                <w:color w:val="000000"/>
                <w:sz w:val="24"/>
                <w:szCs w:val="24"/>
                <w:lang w:val="lt"/>
              </w:rPr>
              <w:t xml:space="preserve">dydžio delspinigius už kiekvieną uždelstą </w:t>
            </w:r>
            <w:r w:rsidRPr="00E462BE">
              <w:rPr>
                <w:rFonts w:ascii="Times New Roman" w:hAnsi="Times New Roman" w:cs="Times New Roman"/>
                <w:sz w:val="24"/>
                <w:szCs w:val="24"/>
                <w:lang w:val="lt"/>
              </w:rPr>
              <w:t>dieną n</w:t>
            </w:r>
            <w:r w:rsidRPr="00E462BE">
              <w:rPr>
                <w:rFonts w:ascii="Times New Roman" w:hAnsi="Times New Roman" w:cs="Times New Roman"/>
                <w:color w:val="000000"/>
                <w:sz w:val="24"/>
                <w:szCs w:val="24"/>
                <w:lang w:val="lt"/>
              </w:rPr>
              <w:t>uo laiku nesuteiktų Paslaugų kainos be PVM.</w:t>
            </w:r>
          </w:p>
          <w:p w14:paraId="24BBC1D8" w14:textId="77777777" w:rsidR="00844E5E" w:rsidRPr="00E462BE" w:rsidRDefault="00844E5E" w:rsidP="00041458">
            <w:pPr>
              <w:jc w:val="both"/>
              <w:rPr>
                <w:rFonts w:ascii="Times New Roman" w:hAnsi="Times New Roman" w:cs="Times New Roman"/>
                <w:color w:val="000000"/>
                <w:sz w:val="24"/>
                <w:szCs w:val="24"/>
                <w:lang w:val="lt"/>
              </w:rPr>
            </w:pPr>
            <w:r w:rsidRPr="00E462BE">
              <w:rPr>
                <w:rFonts w:ascii="Times New Roman" w:hAnsi="Times New Roman" w:cs="Times New Roman"/>
                <w:color w:val="000000"/>
                <w:sz w:val="24"/>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E462BE">
              <w:rPr>
                <w:rFonts w:ascii="Times New Roman" w:hAnsi="Times New Roman" w:cs="Times New Roman"/>
                <w:sz w:val="24"/>
                <w:szCs w:val="24"/>
                <w:lang w:val="lt"/>
              </w:rPr>
              <w:t xml:space="preserve">0,02 (dvi šimtosios) procento </w:t>
            </w:r>
            <w:r w:rsidRPr="00E462BE">
              <w:rPr>
                <w:rFonts w:ascii="Times New Roman" w:hAnsi="Times New Roman" w:cs="Times New Roman"/>
                <w:color w:val="000000"/>
                <w:sz w:val="24"/>
                <w:szCs w:val="24"/>
                <w:lang w:val="lt"/>
              </w:rPr>
              <w:t xml:space="preserve">dydžio delspinigius už kiekvieną uždelstą </w:t>
            </w:r>
            <w:r w:rsidRPr="00E462BE">
              <w:rPr>
                <w:rFonts w:ascii="Times New Roman" w:hAnsi="Times New Roman" w:cs="Times New Roman"/>
                <w:sz w:val="24"/>
                <w:szCs w:val="24"/>
                <w:lang w:val="lt"/>
              </w:rPr>
              <w:t xml:space="preserve">dieną </w:t>
            </w:r>
            <w:r w:rsidRPr="00E462BE">
              <w:rPr>
                <w:rFonts w:ascii="Times New Roman" w:hAnsi="Times New Roman" w:cs="Times New Roman"/>
                <w:color w:val="000000"/>
                <w:sz w:val="24"/>
                <w:szCs w:val="24"/>
                <w:lang w:val="lt"/>
              </w:rPr>
              <w:t>nuo laiku negrąžintos permokos kainos be PVM.</w:t>
            </w:r>
          </w:p>
          <w:p w14:paraId="52084D37" w14:textId="77777777" w:rsidR="00844E5E" w:rsidRPr="00E462BE" w:rsidRDefault="00844E5E" w:rsidP="00041458">
            <w:pPr>
              <w:tabs>
                <w:tab w:val="left" w:pos="1134"/>
                <w:tab w:val="left" w:pos="9630"/>
                <w:tab w:val="left" w:pos="9720"/>
              </w:tabs>
              <w:ind w:right="6"/>
              <w:jc w:val="both"/>
              <w:rPr>
                <w:rFonts w:ascii="Times New Roman" w:hAnsi="Times New Roman" w:cs="Times New Roman"/>
                <w:color w:val="000000" w:themeColor="text1"/>
                <w:sz w:val="24"/>
                <w:szCs w:val="24"/>
              </w:rPr>
            </w:pPr>
            <w:r w:rsidRPr="00E462BE">
              <w:rPr>
                <w:rFonts w:ascii="Times New Roman" w:hAnsi="Times New Roman" w:cs="Times New Roman"/>
                <w:color w:val="000000"/>
                <w:sz w:val="24"/>
                <w:szCs w:val="24"/>
                <w:lang w:val="lt"/>
              </w:rPr>
              <w:t xml:space="preserve">9.2.3. </w:t>
            </w:r>
            <w:r w:rsidRPr="00E462BE">
              <w:rPr>
                <w:rFonts w:ascii="Times New Roman" w:hAnsi="Times New Roman" w:cs="Times New Roman"/>
                <w:color w:val="000000" w:themeColor="text1"/>
                <w:sz w:val="24"/>
                <w:szCs w:val="24"/>
              </w:rPr>
              <w:t>Jeigu Teikėjas nepateikė Techninės specifikacijos 7.2.1-7.2.3 papunkčiuose numatytų dokumentų Techninėje specifikacijoje nustatytais terminais, jis sumoka Pirkėjui 1 000,00 Eur (vienas tūkstantis eurų 00 ct) baudą už kiekvieno dokumento nepateikimą.</w:t>
            </w:r>
          </w:p>
          <w:p w14:paraId="23871757" w14:textId="77777777" w:rsidR="00844E5E" w:rsidRPr="00E462BE" w:rsidRDefault="00844E5E" w:rsidP="00041458">
            <w:pPr>
              <w:tabs>
                <w:tab w:val="left" w:pos="1134"/>
                <w:tab w:val="left" w:pos="9630"/>
                <w:tab w:val="left" w:pos="9720"/>
              </w:tabs>
              <w:ind w:right="6"/>
              <w:jc w:val="both"/>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 xml:space="preserve">9.2.4. </w:t>
            </w:r>
            <w:r w:rsidRPr="00E462BE">
              <w:rPr>
                <w:rFonts w:ascii="Times New Roman" w:hAnsi="Times New Roman" w:cs="Times New Roman"/>
                <w:color w:val="000000"/>
                <w:sz w:val="24"/>
                <w:szCs w:val="24"/>
                <w:lang w:val="lt"/>
              </w:rPr>
              <w:t>Kiti Tiekėjo atsakomybės atvejai numatyti Techninės specifikacijos 4.4.7.12, 4.4.8.11 ir 4.4.10.11 papunkčiuose.</w:t>
            </w:r>
          </w:p>
          <w:p w14:paraId="10972EB6"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color w:val="000000"/>
                <w:sz w:val="24"/>
                <w:szCs w:val="24"/>
              </w:rPr>
              <w:t>9.2.</w:t>
            </w:r>
            <w:r w:rsidRPr="00E462BE">
              <w:rPr>
                <w:rFonts w:ascii="Times New Roman" w:hAnsi="Times New Roman" w:cs="Times New Roman"/>
                <w:color w:val="000000"/>
                <w:sz w:val="24"/>
                <w:szCs w:val="24"/>
                <w:lang w:val="en-US"/>
              </w:rPr>
              <w:t>5</w:t>
            </w:r>
            <w:r w:rsidRPr="00E462BE">
              <w:rPr>
                <w:rFonts w:ascii="Times New Roman" w:hAnsi="Times New Roman" w:cs="Times New Roman"/>
                <w:color w:val="000000"/>
                <w:sz w:val="24"/>
                <w:szCs w:val="24"/>
              </w:rPr>
              <w:t xml:space="preserve">. Tiekėjas privalo sumokėti Pirkėjui netesybas per 10 darbo dienų nuo Pirkėjo pareikalavimo, jeigu netesybų suma nėra </w:t>
            </w:r>
            <w:r w:rsidRPr="00E462BE">
              <w:rPr>
                <w:rFonts w:ascii="Times New Roman" w:hAnsi="Times New Roman" w:cs="Times New Roman"/>
                <w:sz w:val="24"/>
                <w:szCs w:val="24"/>
              </w:rPr>
              <w:t>išskaitoma iš Tiekėjui mokėtinos sumos.</w:t>
            </w:r>
          </w:p>
        </w:tc>
      </w:tr>
      <w:tr w:rsidR="00844E5E" w:rsidRPr="00E462BE" w14:paraId="4D3D7C47" w14:textId="77777777" w:rsidTr="00041458">
        <w:trPr>
          <w:trHeight w:val="300"/>
        </w:trPr>
        <w:tc>
          <w:tcPr>
            <w:tcW w:w="3094" w:type="dxa"/>
            <w:gridSpan w:val="2"/>
          </w:tcPr>
          <w:p w14:paraId="60F9E157"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9.3. Tiekėjui / Pirkėjui taikoma bauda nutraukus Sutartį dėl esminio Sutarties pažeidimo ar nepagrįstai nutraukus Sutarties vykdymą ne Sutartyje nustatyta tvarka</w:t>
            </w:r>
          </w:p>
        </w:tc>
        <w:tc>
          <w:tcPr>
            <w:tcW w:w="6441" w:type="dxa"/>
            <w:gridSpan w:val="2"/>
          </w:tcPr>
          <w:p w14:paraId="6D46B93E"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bCs/>
                <w:sz w:val="24"/>
                <w:szCs w:val="24"/>
              </w:rPr>
              <w:t>9.3.1. Nepagrįstai nutraukus Sutarties vykdymą ne Sutartyje nustatyta tvarka, mokama 2 (dviejų) procentų dydžio bauda nuo Pradinės Sutarties vertės, nurodytos Specialiųjų sąlygų 5.2 punkte.</w:t>
            </w:r>
          </w:p>
        </w:tc>
      </w:tr>
      <w:tr w:rsidR="00844E5E" w:rsidRPr="00E462BE" w14:paraId="39080ACC" w14:textId="77777777" w:rsidTr="00041458">
        <w:trPr>
          <w:trHeight w:val="300"/>
        </w:trPr>
        <w:tc>
          <w:tcPr>
            <w:tcW w:w="3094" w:type="dxa"/>
            <w:gridSpan w:val="2"/>
          </w:tcPr>
          <w:p w14:paraId="4AD59A44"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7F8C00CF"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Tiekėjui, pakeitus subtiekėjus ir /ar specialistus, nesilaikant Bendrosiose sąlygose nurodytos subtiekėjų ir specialistų keitimo tvarkos, mokama 1 000,00 Eur bauda už kiekvieną atvejį.</w:t>
            </w:r>
          </w:p>
        </w:tc>
      </w:tr>
      <w:tr w:rsidR="00844E5E" w:rsidRPr="00E462BE" w14:paraId="5B2FC71A" w14:textId="77777777" w:rsidTr="00041458">
        <w:trPr>
          <w:trHeight w:val="300"/>
        </w:trPr>
        <w:tc>
          <w:tcPr>
            <w:tcW w:w="3094" w:type="dxa"/>
            <w:gridSpan w:val="2"/>
          </w:tcPr>
          <w:p w14:paraId="049308DB"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9.5. Tiekėjui taikomos baudos dėl aplinkosauginių ir (arba) socialinių kriterijų nesilaikymo</w:t>
            </w:r>
          </w:p>
        </w:tc>
        <w:tc>
          <w:tcPr>
            <w:tcW w:w="6441" w:type="dxa"/>
            <w:gridSpan w:val="2"/>
          </w:tcPr>
          <w:p w14:paraId="17C77DBF"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bCs/>
                <w:color w:val="000000"/>
                <w:sz w:val="24"/>
                <w:szCs w:val="24"/>
              </w:rPr>
              <w:t>Netaikoma.</w:t>
            </w:r>
          </w:p>
        </w:tc>
      </w:tr>
      <w:tr w:rsidR="00844E5E" w:rsidRPr="00E462BE" w14:paraId="0ABE8D56" w14:textId="77777777" w:rsidTr="00041458">
        <w:trPr>
          <w:trHeight w:val="300"/>
        </w:trPr>
        <w:tc>
          <w:tcPr>
            <w:tcW w:w="3094" w:type="dxa"/>
            <w:gridSpan w:val="2"/>
          </w:tcPr>
          <w:p w14:paraId="52F60B8F"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lastRenderedPageBreak/>
              <w:t>9.6. Tiekėjui / Pirkėjui taikoma bauda dėl konfidencialumo reikalavimų nesilaikymo</w:t>
            </w:r>
          </w:p>
        </w:tc>
        <w:tc>
          <w:tcPr>
            <w:tcW w:w="6441" w:type="dxa"/>
            <w:gridSpan w:val="2"/>
          </w:tcPr>
          <w:p w14:paraId="442641FE"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Taikoma 500,00 (penki šimtai) Eur dydžio bauda už kiekvieną pažeidimo atvejį.</w:t>
            </w:r>
          </w:p>
        </w:tc>
      </w:tr>
      <w:tr w:rsidR="00844E5E" w:rsidRPr="00E462BE" w14:paraId="301987FF" w14:textId="77777777" w:rsidTr="00041458">
        <w:trPr>
          <w:trHeight w:val="300"/>
        </w:trPr>
        <w:tc>
          <w:tcPr>
            <w:tcW w:w="3094" w:type="dxa"/>
            <w:gridSpan w:val="2"/>
          </w:tcPr>
          <w:p w14:paraId="4B40CA79"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9.7. Tiekėjui taikomos netesybos dėl pirkimo dokumentuose nustatytų Kokybinių kriterijų nepasiekimo Sutarties vykdymo metu</w:t>
            </w:r>
          </w:p>
        </w:tc>
        <w:tc>
          <w:tcPr>
            <w:tcW w:w="6441" w:type="dxa"/>
            <w:gridSpan w:val="2"/>
          </w:tcPr>
          <w:p w14:paraId="0FA46092"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bCs/>
                <w:sz w:val="24"/>
                <w:szCs w:val="24"/>
              </w:rPr>
              <w:t>Netaikoma.</w:t>
            </w:r>
          </w:p>
        </w:tc>
      </w:tr>
      <w:tr w:rsidR="00844E5E" w:rsidRPr="00E462BE" w14:paraId="3C0116E6" w14:textId="77777777" w:rsidTr="00041458">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5E831C00"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9.8. Tiekėjui taikomos netesybos dėl Sutarties įvykdymo užtikrinimo nepratęsimo</w:t>
            </w:r>
          </w:p>
        </w:tc>
        <w:tc>
          <w:tcPr>
            <w:tcW w:w="6441" w:type="dxa"/>
            <w:gridSpan w:val="2"/>
            <w:tcBorders>
              <w:top w:val="single" w:sz="4" w:space="0" w:color="auto"/>
              <w:left w:val="single" w:sz="4" w:space="0" w:color="auto"/>
              <w:bottom w:val="single" w:sz="4" w:space="0" w:color="auto"/>
              <w:right w:val="single" w:sz="4" w:space="0" w:color="auto"/>
            </w:tcBorders>
          </w:tcPr>
          <w:p w14:paraId="66D60816" w14:textId="77777777" w:rsidR="00844E5E" w:rsidRPr="00E462BE" w:rsidRDefault="00844E5E" w:rsidP="00041458">
            <w:pPr>
              <w:jc w:val="both"/>
              <w:rPr>
                <w:rFonts w:ascii="Times New Roman" w:hAnsi="Times New Roman" w:cs="Times New Roman"/>
                <w:bCs/>
                <w:sz w:val="24"/>
                <w:szCs w:val="24"/>
              </w:rPr>
            </w:pPr>
            <w:r w:rsidRPr="00E462BE">
              <w:rPr>
                <w:rFonts w:ascii="Times New Roman" w:hAnsi="Times New Roman" w:cs="Times New Roman"/>
                <w:bCs/>
                <w:sz w:val="24"/>
                <w:szCs w:val="24"/>
              </w:rPr>
              <w:t>Netaikoma.</w:t>
            </w:r>
          </w:p>
        </w:tc>
      </w:tr>
      <w:tr w:rsidR="00844E5E" w:rsidRPr="00E462BE" w14:paraId="46A1D14C" w14:textId="77777777" w:rsidTr="00041458">
        <w:trPr>
          <w:trHeight w:val="300"/>
        </w:trPr>
        <w:tc>
          <w:tcPr>
            <w:tcW w:w="3094" w:type="dxa"/>
            <w:gridSpan w:val="2"/>
          </w:tcPr>
          <w:p w14:paraId="10D84668" w14:textId="77777777" w:rsidR="00844E5E" w:rsidRPr="00E462BE" w:rsidRDefault="00844E5E" w:rsidP="00041458">
            <w:pPr>
              <w:jc w:val="both"/>
              <w:rPr>
                <w:rFonts w:ascii="Times New Roman" w:hAnsi="Times New Roman" w:cs="Times New Roman"/>
                <w:b/>
                <w:bCs/>
                <w:sz w:val="24"/>
                <w:szCs w:val="24"/>
              </w:rPr>
            </w:pPr>
            <w:r w:rsidRPr="00E462BE">
              <w:rPr>
                <w:rFonts w:ascii="Times New Roman" w:hAnsi="Times New Roman" w:cs="Times New Roman"/>
                <w:b/>
                <w:sz w:val="24"/>
                <w:szCs w:val="24"/>
              </w:rPr>
              <w:t>9.9. Tiekėjui taikoma bauda dėl Pirkėjo simbolių, pavadinimo ir ženklo reklamoje ar rinkodaroje naudojimo reikalavimų nesilaikymo bei draudimo naudotis Pirkėjo sukurtais</w:t>
            </w:r>
            <w:r w:rsidRPr="00E462BE">
              <w:rPr>
                <w:rFonts w:ascii="Times New Roman" w:hAnsi="Times New Roman" w:cs="Times New Roman"/>
                <w:bCs/>
                <w:sz w:val="24"/>
                <w:szCs w:val="24"/>
              </w:rPr>
              <w:t xml:space="preserve"> </w:t>
            </w:r>
            <w:r w:rsidRPr="00E462BE">
              <w:rPr>
                <w:rFonts w:ascii="Times New Roman" w:hAnsi="Times New Roman" w:cs="Times New Roman"/>
                <w:b/>
                <w:sz w:val="24"/>
                <w:szCs w:val="24"/>
              </w:rPr>
              <w:t>intelektiniais veiklos rezultatais nesilaikymo</w:t>
            </w:r>
          </w:p>
        </w:tc>
        <w:tc>
          <w:tcPr>
            <w:tcW w:w="6441" w:type="dxa"/>
            <w:gridSpan w:val="2"/>
          </w:tcPr>
          <w:p w14:paraId="5411B6E2" w14:textId="77777777" w:rsidR="00844E5E" w:rsidRPr="00E462BE" w:rsidRDefault="00844E5E" w:rsidP="00041458">
            <w:pPr>
              <w:jc w:val="both"/>
              <w:rPr>
                <w:rFonts w:ascii="Times New Roman" w:hAnsi="Times New Roman" w:cs="Times New Roman"/>
                <w:bCs/>
                <w:sz w:val="24"/>
                <w:szCs w:val="24"/>
              </w:rPr>
            </w:pPr>
            <w:r w:rsidRPr="00E462BE">
              <w:rPr>
                <w:rFonts w:ascii="Times New Roman" w:hAnsi="Times New Roman" w:cs="Times New Roman"/>
                <w:bCs/>
                <w:sz w:val="24"/>
                <w:szCs w:val="24"/>
              </w:rPr>
              <w:t>Netaikoma.</w:t>
            </w:r>
          </w:p>
        </w:tc>
      </w:tr>
      <w:tr w:rsidR="00844E5E" w:rsidRPr="00E462BE" w14:paraId="7BA244BB" w14:textId="77777777" w:rsidTr="00041458">
        <w:trPr>
          <w:trHeight w:val="300"/>
        </w:trPr>
        <w:tc>
          <w:tcPr>
            <w:tcW w:w="3094" w:type="dxa"/>
            <w:gridSpan w:val="2"/>
          </w:tcPr>
          <w:p w14:paraId="48E7183E" w14:textId="77777777" w:rsidR="00844E5E" w:rsidRPr="00E462BE" w:rsidRDefault="00844E5E" w:rsidP="00041458">
            <w:pPr>
              <w:rPr>
                <w:rFonts w:ascii="Times New Roman" w:hAnsi="Times New Roman" w:cs="Times New Roman"/>
                <w:b/>
                <w:sz w:val="24"/>
                <w:szCs w:val="24"/>
                <w:lang w:val="en-US"/>
              </w:rPr>
            </w:pPr>
            <w:r w:rsidRPr="00E462BE">
              <w:rPr>
                <w:rFonts w:ascii="Times New Roman" w:hAnsi="Times New Roman" w:cs="Times New Roman"/>
                <w:b/>
                <w:sz w:val="24"/>
                <w:szCs w:val="24"/>
                <w:lang w:val="en-US"/>
              </w:rPr>
              <w:t xml:space="preserve">9.10. </w:t>
            </w:r>
            <w:r w:rsidRPr="00E462BE">
              <w:rPr>
                <w:rFonts w:ascii="Times New Roman" w:hAnsi="Times New Roman" w:cs="Times New Roman"/>
                <w:b/>
                <w:sz w:val="24"/>
                <w:szCs w:val="24"/>
              </w:rPr>
              <w:t>Kitos netesybos</w:t>
            </w:r>
          </w:p>
        </w:tc>
        <w:tc>
          <w:tcPr>
            <w:tcW w:w="6441" w:type="dxa"/>
            <w:gridSpan w:val="2"/>
          </w:tcPr>
          <w:p w14:paraId="6499CEE0" w14:textId="77777777" w:rsidR="00844E5E" w:rsidRPr="00E462BE" w:rsidRDefault="00844E5E" w:rsidP="00041458">
            <w:pPr>
              <w:rPr>
                <w:rFonts w:ascii="Times New Roman" w:hAnsi="Times New Roman" w:cs="Times New Roman"/>
                <w:sz w:val="24"/>
                <w:szCs w:val="24"/>
              </w:rPr>
            </w:pPr>
            <w:r w:rsidRPr="00E462BE">
              <w:rPr>
                <w:rFonts w:ascii="Times New Roman" w:hAnsi="Times New Roman" w:cs="Times New Roman"/>
                <w:bCs/>
                <w:sz w:val="24"/>
                <w:szCs w:val="24"/>
              </w:rPr>
              <w:t>Netaikoma.</w:t>
            </w:r>
          </w:p>
        </w:tc>
      </w:tr>
      <w:tr w:rsidR="00844E5E" w:rsidRPr="00E462BE" w14:paraId="2C55CCFF" w14:textId="77777777" w:rsidTr="00041458">
        <w:trPr>
          <w:trHeight w:val="300"/>
        </w:trPr>
        <w:tc>
          <w:tcPr>
            <w:tcW w:w="9535" w:type="dxa"/>
            <w:gridSpan w:val="4"/>
          </w:tcPr>
          <w:p w14:paraId="1B33C694" w14:textId="77777777" w:rsidR="00844E5E" w:rsidRPr="00E462BE" w:rsidRDefault="00844E5E" w:rsidP="00041458">
            <w:pPr>
              <w:jc w:val="center"/>
              <w:rPr>
                <w:rFonts w:ascii="Times New Roman" w:hAnsi="Times New Roman" w:cs="Times New Roman"/>
                <w:color w:val="4472C4"/>
                <w:sz w:val="24"/>
                <w:szCs w:val="24"/>
              </w:rPr>
            </w:pPr>
            <w:r w:rsidRPr="00E462BE">
              <w:rPr>
                <w:rFonts w:ascii="Times New Roman" w:hAnsi="Times New Roman" w:cs="Times New Roman"/>
                <w:b/>
                <w:sz w:val="24"/>
                <w:szCs w:val="24"/>
              </w:rPr>
              <w:t>10. ESMINĖS SUTARTIES SĄLYGOS</w:t>
            </w:r>
          </w:p>
        </w:tc>
      </w:tr>
      <w:tr w:rsidR="00844E5E" w:rsidRPr="00E462BE" w14:paraId="12EB51CE" w14:textId="77777777" w:rsidTr="00041458">
        <w:trPr>
          <w:trHeight w:val="300"/>
        </w:trPr>
        <w:tc>
          <w:tcPr>
            <w:tcW w:w="3094" w:type="dxa"/>
            <w:gridSpan w:val="2"/>
          </w:tcPr>
          <w:p w14:paraId="72A61313" w14:textId="77777777" w:rsidR="00844E5E" w:rsidRPr="00E462BE" w:rsidRDefault="00844E5E" w:rsidP="00041458">
            <w:pPr>
              <w:jc w:val="both"/>
              <w:rPr>
                <w:rFonts w:ascii="Times New Roman" w:hAnsi="Times New Roman" w:cs="Times New Roman"/>
                <w:b/>
                <w:sz w:val="24"/>
                <w:szCs w:val="24"/>
                <w:lang w:val="en-US"/>
              </w:rPr>
            </w:pPr>
            <w:r w:rsidRPr="00E462BE">
              <w:rPr>
                <w:rFonts w:ascii="Times New Roman" w:hAnsi="Times New Roman" w:cs="Times New Roman"/>
                <w:b/>
                <w:sz w:val="24"/>
                <w:szCs w:val="24"/>
                <w:lang w:val="en-US"/>
              </w:rPr>
              <w:t xml:space="preserve">10.1. </w:t>
            </w:r>
            <w:r w:rsidRPr="00E462BE">
              <w:rPr>
                <w:rFonts w:ascii="Times New Roman" w:hAnsi="Times New Roman" w:cs="Times New Roman"/>
                <w:b/>
                <w:sz w:val="24"/>
                <w:szCs w:val="24"/>
              </w:rPr>
              <w:t>Esminės Sutarties sąlygos</w:t>
            </w:r>
          </w:p>
        </w:tc>
        <w:tc>
          <w:tcPr>
            <w:tcW w:w="6441" w:type="dxa"/>
            <w:gridSpan w:val="2"/>
          </w:tcPr>
          <w:p w14:paraId="6836A1D5"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TARES atnaujinimo paslaugų teikimo terminas.</w:t>
            </w:r>
          </w:p>
        </w:tc>
      </w:tr>
      <w:tr w:rsidR="00844E5E" w:rsidRPr="00E462BE" w14:paraId="62AA70DE" w14:textId="77777777" w:rsidTr="00041458">
        <w:trPr>
          <w:trHeight w:val="300"/>
        </w:trPr>
        <w:tc>
          <w:tcPr>
            <w:tcW w:w="3094" w:type="dxa"/>
            <w:gridSpan w:val="2"/>
          </w:tcPr>
          <w:p w14:paraId="68AE151D" w14:textId="77777777" w:rsidR="00844E5E" w:rsidRPr="00E462BE" w:rsidRDefault="00844E5E" w:rsidP="00041458">
            <w:pPr>
              <w:jc w:val="both"/>
              <w:rPr>
                <w:rFonts w:ascii="Times New Roman" w:hAnsi="Times New Roman" w:cs="Times New Roman"/>
                <w:b/>
                <w:sz w:val="24"/>
                <w:szCs w:val="24"/>
                <w:lang w:val="en-US"/>
              </w:rPr>
            </w:pPr>
            <w:r w:rsidRPr="00E462BE">
              <w:rPr>
                <w:rFonts w:ascii="Times New Roman" w:hAnsi="Times New Roman" w:cs="Times New Roman"/>
                <w:b/>
                <w:bCs/>
                <w:sz w:val="24"/>
                <w:szCs w:val="24"/>
              </w:rPr>
              <w:t>10.2. Dideli arba nuolatiniai esminės Sutarties sąlygos vykdymo trūkumai</w:t>
            </w:r>
          </w:p>
        </w:tc>
        <w:tc>
          <w:tcPr>
            <w:tcW w:w="6441" w:type="dxa"/>
            <w:gridSpan w:val="2"/>
          </w:tcPr>
          <w:p w14:paraId="796CEC19" w14:textId="77777777" w:rsidR="00844E5E" w:rsidRPr="00E462BE" w:rsidRDefault="00844E5E" w:rsidP="00041458">
            <w:pPr>
              <w:jc w:val="both"/>
              <w:rPr>
                <w:rFonts w:ascii="Times New Roman" w:hAnsi="Times New Roman" w:cs="Times New Roman"/>
                <w:sz w:val="24"/>
                <w:szCs w:val="24"/>
              </w:rPr>
            </w:pPr>
            <w:r w:rsidRPr="00E462BE">
              <w:rPr>
                <w:rFonts w:ascii="Times New Roman" w:eastAsia="Arial" w:hAnsi="Times New Roman" w:cs="Times New Roman"/>
                <w:sz w:val="24"/>
                <w:szCs w:val="24"/>
              </w:rPr>
              <w:t>Dideliu esminės Sutarties sąlygos vykdymo trūkumu bus laikomas Tiekėjo delsimas suteikti TARES</w:t>
            </w:r>
            <w:r w:rsidRPr="00E462BE">
              <w:rPr>
                <w:rFonts w:ascii="Times New Roman" w:hAnsi="Times New Roman" w:cs="Times New Roman"/>
                <w:sz w:val="24"/>
                <w:szCs w:val="24"/>
              </w:rPr>
              <w:t xml:space="preserve"> atnaujinimo paslaugas daugiau kaip 2</w:t>
            </w:r>
            <w:r w:rsidRPr="00E462BE">
              <w:rPr>
                <w:rFonts w:ascii="Times New Roman" w:hAnsi="Times New Roman" w:cs="Times New Roman"/>
                <w:sz w:val="24"/>
                <w:szCs w:val="24"/>
                <w:lang w:val="en-US"/>
              </w:rPr>
              <w:t xml:space="preserve">0 </w:t>
            </w:r>
            <w:r w:rsidRPr="00E462BE">
              <w:rPr>
                <w:rFonts w:ascii="Times New Roman" w:hAnsi="Times New Roman" w:cs="Times New Roman"/>
                <w:sz w:val="24"/>
                <w:szCs w:val="24"/>
              </w:rPr>
              <w:t>(dvidešimt)</w:t>
            </w:r>
            <w:r w:rsidRPr="00E462BE">
              <w:rPr>
                <w:rFonts w:ascii="Times New Roman" w:hAnsi="Times New Roman" w:cs="Times New Roman"/>
                <w:sz w:val="24"/>
                <w:szCs w:val="24"/>
                <w:lang w:val="en-US"/>
              </w:rPr>
              <w:t xml:space="preserve"> </w:t>
            </w:r>
            <w:r w:rsidRPr="00E462BE">
              <w:rPr>
                <w:rFonts w:ascii="Times New Roman" w:hAnsi="Times New Roman" w:cs="Times New Roman"/>
                <w:sz w:val="24"/>
                <w:szCs w:val="24"/>
              </w:rPr>
              <w:t>darbo dienų.</w:t>
            </w:r>
          </w:p>
        </w:tc>
      </w:tr>
      <w:tr w:rsidR="00844E5E" w:rsidRPr="00E462BE" w14:paraId="32EFBF64" w14:textId="77777777" w:rsidTr="00041458">
        <w:trPr>
          <w:trHeight w:val="300"/>
        </w:trPr>
        <w:tc>
          <w:tcPr>
            <w:tcW w:w="9535" w:type="dxa"/>
            <w:gridSpan w:val="4"/>
          </w:tcPr>
          <w:p w14:paraId="3FB8E32B"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11. SUTARTIES GALIOJIMAS IR KEITIMAS</w:t>
            </w:r>
          </w:p>
        </w:tc>
      </w:tr>
      <w:tr w:rsidR="00844E5E" w:rsidRPr="00E462BE" w14:paraId="374D0CE8" w14:textId="77777777" w:rsidTr="00041458">
        <w:trPr>
          <w:trHeight w:val="300"/>
        </w:trPr>
        <w:tc>
          <w:tcPr>
            <w:tcW w:w="3094" w:type="dxa"/>
            <w:gridSpan w:val="2"/>
          </w:tcPr>
          <w:p w14:paraId="328E1FD8"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11.1. Sutarties sudarymas ir įsigaliojimas</w:t>
            </w:r>
          </w:p>
        </w:tc>
        <w:tc>
          <w:tcPr>
            <w:tcW w:w="6441" w:type="dxa"/>
            <w:gridSpan w:val="2"/>
          </w:tcPr>
          <w:p w14:paraId="11686402"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Ši Sutartis laikoma sudaryta ir įsigalioja nuo Sutarties pasirašymo dienos (antrosios Šalies pasirašymo dieną).</w:t>
            </w:r>
          </w:p>
          <w:p w14:paraId="6CD15F97" w14:textId="77777777" w:rsidR="00844E5E" w:rsidRPr="00E462BE" w:rsidRDefault="00844E5E" w:rsidP="00041458">
            <w:pPr>
              <w:jc w:val="both"/>
              <w:rPr>
                <w:rFonts w:ascii="Times New Roman" w:hAnsi="Times New Roman" w:cs="Times New Roman"/>
                <w:color w:val="4472C4"/>
                <w:sz w:val="24"/>
                <w:szCs w:val="24"/>
              </w:rPr>
            </w:pPr>
            <w:r w:rsidRPr="00E462BE">
              <w:rPr>
                <w:rFonts w:ascii="Times New Roman" w:hAnsi="Times New Roman" w:cs="Times New Roman"/>
                <w:sz w:val="24"/>
                <w:szCs w:val="24"/>
              </w:rPr>
              <w:t>Sutartis galioja iki visiško prievolių įvykdymo.</w:t>
            </w:r>
          </w:p>
        </w:tc>
      </w:tr>
      <w:tr w:rsidR="00844E5E" w:rsidRPr="00E462BE" w14:paraId="7CA7AD04" w14:textId="77777777" w:rsidTr="00041458">
        <w:trPr>
          <w:trHeight w:val="300"/>
        </w:trPr>
        <w:tc>
          <w:tcPr>
            <w:tcW w:w="3094" w:type="dxa"/>
            <w:gridSpan w:val="2"/>
          </w:tcPr>
          <w:p w14:paraId="21F4ED3C"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11.2. Sutarties galiojimo termino pratęsimas</w:t>
            </w:r>
          </w:p>
        </w:tc>
        <w:tc>
          <w:tcPr>
            <w:tcW w:w="6441" w:type="dxa"/>
            <w:gridSpan w:val="2"/>
          </w:tcPr>
          <w:p w14:paraId="4C3DDF2D"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Netaikoma.</w:t>
            </w:r>
          </w:p>
        </w:tc>
      </w:tr>
      <w:tr w:rsidR="00844E5E" w:rsidRPr="00E462BE" w14:paraId="3146478A" w14:textId="77777777" w:rsidTr="00041458">
        <w:trPr>
          <w:trHeight w:val="300"/>
        </w:trPr>
        <w:tc>
          <w:tcPr>
            <w:tcW w:w="9535" w:type="dxa"/>
            <w:gridSpan w:val="4"/>
          </w:tcPr>
          <w:p w14:paraId="47A57354"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12. SUTARTIES NUTRAUKIMAS</w:t>
            </w:r>
          </w:p>
        </w:tc>
      </w:tr>
      <w:tr w:rsidR="00844E5E" w:rsidRPr="00E462BE" w14:paraId="54301440" w14:textId="77777777" w:rsidTr="00041458">
        <w:trPr>
          <w:trHeight w:val="300"/>
        </w:trPr>
        <w:tc>
          <w:tcPr>
            <w:tcW w:w="3058" w:type="dxa"/>
            <w:tcBorders>
              <w:top w:val="single" w:sz="4" w:space="0" w:color="auto"/>
              <w:left w:val="single" w:sz="4" w:space="0" w:color="auto"/>
              <w:bottom w:val="single" w:sz="4" w:space="0" w:color="auto"/>
              <w:right w:val="single" w:sz="4" w:space="0" w:color="auto"/>
            </w:tcBorders>
          </w:tcPr>
          <w:p w14:paraId="703353CB"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7C228AB4"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sz w:val="24"/>
                <w:szCs w:val="24"/>
              </w:rPr>
              <w:t>Sutartis gali būti nutraukiama rašytiniu Šalių susitarimu arba vienašališkai, Bendrosiose sąlygose nustatyta tvarka.</w:t>
            </w:r>
          </w:p>
        </w:tc>
      </w:tr>
      <w:tr w:rsidR="00844E5E" w:rsidRPr="00E462BE" w14:paraId="2F6EDBD6" w14:textId="77777777" w:rsidTr="00041458">
        <w:trPr>
          <w:trHeight w:val="300"/>
        </w:trPr>
        <w:tc>
          <w:tcPr>
            <w:tcW w:w="3058" w:type="dxa"/>
            <w:tcBorders>
              <w:top w:val="single" w:sz="4" w:space="0" w:color="auto"/>
              <w:left w:val="single" w:sz="4" w:space="0" w:color="auto"/>
              <w:bottom w:val="single" w:sz="4" w:space="0" w:color="auto"/>
              <w:right w:val="single" w:sz="4" w:space="0" w:color="auto"/>
            </w:tcBorders>
          </w:tcPr>
          <w:p w14:paraId="5385B4A3"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lastRenderedPageBreak/>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B6FC5CE"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12.2.1. jeigu Tiekėjas nevykdo prisiimtų įsipareigojimų už Sutartyje nustatytą Sutarties kainą / įkainius;</w:t>
            </w:r>
          </w:p>
          <w:p w14:paraId="1A043B97" w14:textId="77777777" w:rsidR="00844E5E" w:rsidRPr="00E462BE" w:rsidRDefault="00844E5E" w:rsidP="00041458">
            <w:pPr>
              <w:tabs>
                <w:tab w:val="left" w:pos="567"/>
                <w:tab w:val="left" w:pos="851"/>
                <w:tab w:val="left" w:pos="992"/>
                <w:tab w:val="left" w:pos="1134"/>
              </w:tabs>
              <w:spacing w:line="257"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lang w:val="lt"/>
              </w:rPr>
              <w:t>12.2.2.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844E5E" w:rsidRPr="00E462BE" w14:paraId="1B5DEDDD" w14:textId="77777777" w:rsidTr="00041458">
        <w:trPr>
          <w:trHeight w:val="300"/>
        </w:trPr>
        <w:tc>
          <w:tcPr>
            <w:tcW w:w="9535" w:type="dxa"/>
            <w:gridSpan w:val="4"/>
          </w:tcPr>
          <w:p w14:paraId="4AF45B43"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b/>
                <w:sz w:val="24"/>
                <w:szCs w:val="24"/>
              </w:rPr>
              <w:t>13. APLINKOS APSAUGOS IR SOCIALINIAI KRITERIJAI</w:t>
            </w:r>
          </w:p>
        </w:tc>
      </w:tr>
      <w:tr w:rsidR="00844E5E" w:rsidRPr="00E462BE" w14:paraId="71BEAD40" w14:textId="77777777" w:rsidTr="00041458">
        <w:trPr>
          <w:trHeight w:val="300"/>
        </w:trPr>
        <w:tc>
          <w:tcPr>
            <w:tcW w:w="3058" w:type="dxa"/>
          </w:tcPr>
          <w:p w14:paraId="7D7AE690"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 xml:space="preserve">13.1. Su perkamomis paslaugomis susiję  aplinkos apsaugos kriterijai </w:t>
            </w:r>
          </w:p>
        </w:tc>
        <w:tc>
          <w:tcPr>
            <w:tcW w:w="6477" w:type="dxa"/>
            <w:gridSpan w:val="3"/>
          </w:tcPr>
          <w:p w14:paraId="6EEC13C0" w14:textId="77777777" w:rsidR="00844E5E" w:rsidRPr="00E462BE" w:rsidRDefault="00844E5E" w:rsidP="00041458">
            <w:pPr>
              <w:jc w:val="both"/>
              <w:rPr>
                <w:rFonts w:ascii="Times New Roman" w:hAnsi="Times New Roman" w:cs="Times New Roman"/>
                <w:sz w:val="24"/>
                <w:szCs w:val="24"/>
              </w:rPr>
            </w:pPr>
            <w:r w:rsidRPr="00E462BE">
              <w:rPr>
                <w:rFonts w:ascii="Times New Roman" w:hAnsi="Times New Roman" w:cs="Times New Roman"/>
                <w:color w:val="000000"/>
                <w:sz w:val="24"/>
                <w:szCs w:val="24"/>
                <w:shd w:val="clear" w:color="auto" w:fill="FFFFFF"/>
              </w:rPr>
              <w:t xml:space="preserve">Aplinkosauginiai kriterijai Paslaugoms nustatomi vadovaujantis </w:t>
            </w:r>
            <w:r w:rsidRPr="00E462BE">
              <w:rPr>
                <w:rFonts w:ascii="Times New Roman" w:hAnsi="Times New Roman" w:cs="Times New Roman"/>
                <w:color w:val="000000"/>
                <w:sz w:val="24"/>
                <w:szCs w:val="24"/>
              </w:rPr>
              <w:t xml:space="preserve">Aplinkos apsaugos kriterijų taikymo, vykdant žaliuosius pirkimus, tvarkos aprašo, patvirtinto Lietuvos Respublikos aplinkos ministro 2011 m. birželio 28 d. įsakymu Nr. D1-508 </w:t>
            </w:r>
            <w:r w:rsidRPr="00E462BE">
              <w:rPr>
                <w:rFonts w:ascii="Times New Roman" w:hAnsi="Times New Roman" w:cs="Times New Roman"/>
                <w:color w:val="000000"/>
                <w:sz w:val="24"/>
                <w:szCs w:val="24"/>
                <w:shd w:val="clear" w:color="auto" w:fill="FFFFFF"/>
              </w:rPr>
              <w:t>„Dėl Aplinkos apsaugos kriterijų taikymo, vykdant žaliuosius pirkimus, tvarkos aprašo patvirtinimo“ (toliau – Tvarkos aprašas) 4.4.3 papunkčiu.</w:t>
            </w:r>
          </w:p>
        </w:tc>
      </w:tr>
      <w:tr w:rsidR="00844E5E" w:rsidRPr="00E462BE" w14:paraId="7E9BC6EF" w14:textId="77777777" w:rsidTr="00041458">
        <w:trPr>
          <w:trHeight w:val="300"/>
        </w:trPr>
        <w:tc>
          <w:tcPr>
            <w:tcW w:w="3058" w:type="dxa"/>
          </w:tcPr>
          <w:p w14:paraId="3B095DDF"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13.2. Su perkamomis Paslaugomis susiję socialiniai kriterijai</w:t>
            </w:r>
          </w:p>
        </w:tc>
        <w:tc>
          <w:tcPr>
            <w:tcW w:w="6477" w:type="dxa"/>
            <w:gridSpan w:val="3"/>
          </w:tcPr>
          <w:p w14:paraId="716303F5" w14:textId="77777777" w:rsidR="00844E5E" w:rsidRPr="00E462BE" w:rsidRDefault="00844E5E" w:rsidP="00041458">
            <w:pPr>
              <w:jc w:val="both"/>
              <w:rPr>
                <w:rFonts w:ascii="Times New Roman" w:hAnsi="Times New Roman" w:cs="Times New Roman"/>
                <w:color w:val="000000"/>
                <w:sz w:val="24"/>
                <w:szCs w:val="24"/>
                <w:shd w:val="clear" w:color="auto" w:fill="FFFFFF"/>
              </w:rPr>
            </w:pPr>
            <w:r w:rsidRPr="00E462BE">
              <w:rPr>
                <w:rFonts w:ascii="Times New Roman" w:hAnsi="Times New Roman" w:cs="Times New Roman"/>
                <w:color w:val="000000"/>
                <w:sz w:val="24"/>
                <w:szCs w:val="24"/>
                <w:shd w:val="clear" w:color="auto" w:fill="FFFFFF"/>
              </w:rPr>
              <w:t>Netaikoma.</w:t>
            </w:r>
          </w:p>
        </w:tc>
      </w:tr>
      <w:tr w:rsidR="00844E5E" w:rsidRPr="00E462BE" w14:paraId="5F4935E8" w14:textId="77777777" w:rsidTr="00041458">
        <w:trPr>
          <w:trHeight w:val="300"/>
        </w:trPr>
        <w:tc>
          <w:tcPr>
            <w:tcW w:w="9535" w:type="dxa"/>
            <w:gridSpan w:val="4"/>
          </w:tcPr>
          <w:p w14:paraId="392BC59F" w14:textId="77777777" w:rsidR="00844E5E" w:rsidRPr="00E462BE" w:rsidRDefault="00844E5E" w:rsidP="00041458">
            <w:pPr>
              <w:jc w:val="center"/>
              <w:rPr>
                <w:rFonts w:ascii="Times New Roman" w:hAnsi="Times New Roman" w:cs="Times New Roman"/>
                <w:sz w:val="24"/>
                <w:szCs w:val="24"/>
              </w:rPr>
            </w:pPr>
            <w:r w:rsidRPr="00E462BE">
              <w:rPr>
                <w:rFonts w:ascii="Times New Roman" w:hAnsi="Times New Roman" w:cs="Times New Roman"/>
                <w:b/>
                <w:sz w:val="24"/>
                <w:szCs w:val="24"/>
              </w:rPr>
              <w:t xml:space="preserve">14. BENDRŲJŲ SĄLYGŲ PAKEITIMAI IR PAPILDYMAI </w:t>
            </w:r>
          </w:p>
        </w:tc>
      </w:tr>
      <w:tr w:rsidR="00844E5E" w:rsidRPr="00E462BE" w14:paraId="72AEC99E" w14:textId="77777777" w:rsidTr="00041458">
        <w:trPr>
          <w:trHeight w:val="300"/>
        </w:trPr>
        <w:tc>
          <w:tcPr>
            <w:tcW w:w="3058" w:type="dxa"/>
          </w:tcPr>
          <w:p w14:paraId="16A5FA9F"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 xml:space="preserve">14.1. </w:t>
            </w:r>
          </w:p>
        </w:tc>
        <w:tc>
          <w:tcPr>
            <w:tcW w:w="6477" w:type="dxa"/>
            <w:gridSpan w:val="3"/>
          </w:tcPr>
          <w:p w14:paraId="788C6A78"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Šalys susitaria pakeisti nurodytą Sutarties Bendrųjų sąlygų punktą ir išdėstyti jį nauja redakcija:</w:t>
            </w:r>
          </w:p>
          <w:p w14:paraId="3DDD6D16" w14:textId="77777777" w:rsidR="00844E5E" w:rsidRPr="00E462BE" w:rsidRDefault="00844E5E" w:rsidP="00041458">
            <w:pPr>
              <w:jc w:val="both"/>
              <w:rPr>
                <w:rFonts w:ascii="Times New Roman" w:hAnsi="Times New Roman" w:cs="Times New Roman"/>
                <w:sz w:val="24"/>
                <w:szCs w:val="24"/>
              </w:rPr>
            </w:pPr>
            <w:r w:rsidRPr="00E462BE">
              <w:rPr>
                <w:rFonts w:ascii="Times New Roman" w:eastAsia="Arial" w:hAnsi="Times New Roman" w:cs="Times New Roman"/>
                <w:sz w:val="24"/>
                <w:szCs w:val="24"/>
                <w:shd w:val="clear" w:color="auto" w:fill="FFFFFF"/>
              </w:rPr>
              <w:t xml:space="preserve">„3.2.14.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 </w:t>
            </w:r>
            <w:r w:rsidRPr="00E462BE">
              <w:rPr>
                <w:rFonts w:ascii="Times New Roman" w:hAnsi="Times New Roman" w:cs="Times New Roman"/>
                <w:sz w:val="24"/>
                <w:szCs w:val="24"/>
              </w:rPr>
              <w:t xml:space="preserve">Tiekėjas turės </w:t>
            </w:r>
            <w:r w:rsidRPr="00E462BE">
              <w:rPr>
                <w:rFonts w:ascii="Times New Roman" w:eastAsia="Cambria" w:hAnsi="Times New Roman" w:cs="Times New Roman"/>
                <w:sz w:val="24"/>
                <w:szCs w:val="24"/>
                <w:shd w:val="clear" w:color="auto" w:fill="FFFFFF"/>
              </w:rPr>
              <w:t>pateikti Pirkėjui tvirtinti visų specialistų sąrašą kartu su jų gyvenimo aprašymais (Sutarties 7 priedas) (išskyrus specialistus, kurių gyvenimo aprašymai pateikti kartu su pasiūlymu (pagrindiniai specialistai).“</w:t>
            </w:r>
          </w:p>
        </w:tc>
      </w:tr>
      <w:tr w:rsidR="00844E5E" w:rsidRPr="00E462BE" w14:paraId="63EBC6A8" w14:textId="77777777" w:rsidTr="00041458">
        <w:trPr>
          <w:trHeight w:val="300"/>
        </w:trPr>
        <w:tc>
          <w:tcPr>
            <w:tcW w:w="3058" w:type="dxa"/>
          </w:tcPr>
          <w:p w14:paraId="3679B06E"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14.2.</w:t>
            </w:r>
          </w:p>
        </w:tc>
        <w:tc>
          <w:tcPr>
            <w:tcW w:w="6477" w:type="dxa"/>
            <w:gridSpan w:val="3"/>
          </w:tcPr>
          <w:p w14:paraId="75723384"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Šalys susitaria pakeisti nurodytą Sutarties Bendrųjų sąlygų punktą ir išdėstyti jį nauja redakcija:</w:t>
            </w:r>
          </w:p>
          <w:p w14:paraId="392F3AB3" w14:textId="77777777" w:rsidR="00844E5E" w:rsidRPr="00E462BE" w:rsidRDefault="00844E5E" w:rsidP="00041458">
            <w:pPr>
              <w:jc w:val="both"/>
              <w:rPr>
                <w:rFonts w:ascii="Times New Roman" w:hAnsi="Times New Roman" w:cs="Times New Roman"/>
                <w:sz w:val="24"/>
                <w:szCs w:val="24"/>
              </w:rPr>
            </w:pPr>
            <w:r w:rsidRPr="00E462BE">
              <w:rPr>
                <w:rFonts w:ascii="Times New Roman" w:eastAsia="Arial" w:hAnsi="Times New Roman" w:cs="Times New Roman"/>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 Visi Tiekėjo specialistai prieš pradėdami vykdyti Sutartį privalo pasirašyti konfidencialumo pasižadėjimus (Sutarties 6 priedas).“</w:t>
            </w:r>
          </w:p>
        </w:tc>
      </w:tr>
      <w:tr w:rsidR="00844E5E" w:rsidRPr="00E462BE" w14:paraId="59ADF250" w14:textId="77777777" w:rsidTr="00041458">
        <w:trPr>
          <w:trHeight w:val="300"/>
        </w:trPr>
        <w:tc>
          <w:tcPr>
            <w:tcW w:w="3058" w:type="dxa"/>
          </w:tcPr>
          <w:p w14:paraId="67310EDE"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lastRenderedPageBreak/>
              <w:t>14.3.</w:t>
            </w:r>
          </w:p>
        </w:tc>
        <w:tc>
          <w:tcPr>
            <w:tcW w:w="6477" w:type="dxa"/>
            <w:gridSpan w:val="3"/>
          </w:tcPr>
          <w:p w14:paraId="601453CE"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rPr>
              <w:t>Šalys susitaria papildyti Sutarties Bendrąsias sąlygas 13.6 punktu ir išdėstyti jį taip:</w:t>
            </w:r>
          </w:p>
          <w:p w14:paraId="06DFFB07" w14:textId="77777777" w:rsidR="00844E5E" w:rsidRPr="00E462BE" w:rsidRDefault="00844E5E" w:rsidP="00041458">
            <w:pPr>
              <w:jc w:val="both"/>
              <w:rPr>
                <w:rFonts w:ascii="Times New Roman" w:hAnsi="Times New Roman" w:cs="Times New Roman"/>
                <w:sz w:val="24"/>
                <w:szCs w:val="24"/>
              </w:rPr>
            </w:pPr>
            <w:r w:rsidRPr="00E462BE">
              <w:rPr>
                <w:rFonts w:ascii="Times New Roman" w:eastAsiaTheme="majorEastAsia" w:hAnsi="Times New Roman" w:cs="Times New Roman"/>
                <w:bCs/>
                <w:sz w:val="24"/>
                <w:szCs w:val="24"/>
              </w:rPr>
              <w:t>„13.6. Tiekėjas įsipareigoja neteikti jokios informacijos Rusijos Federacijos, Baltarusijos Respublikos, Kinijos Liaudies Respublikos subjektams (ar jiems atstovaujantiems asmenims) ir užtikrinti, kad šių valstybių subjektai jokiomis formomis nebūtų pasitelkiami dalyvauti sandoriuose.“</w:t>
            </w:r>
          </w:p>
        </w:tc>
      </w:tr>
      <w:tr w:rsidR="00844E5E" w:rsidRPr="00E462BE" w14:paraId="478B979F" w14:textId="77777777" w:rsidTr="00041458">
        <w:trPr>
          <w:trHeight w:val="300"/>
        </w:trPr>
        <w:tc>
          <w:tcPr>
            <w:tcW w:w="3058" w:type="dxa"/>
          </w:tcPr>
          <w:p w14:paraId="0135DECD"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14.4.</w:t>
            </w:r>
          </w:p>
        </w:tc>
        <w:tc>
          <w:tcPr>
            <w:tcW w:w="6477" w:type="dxa"/>
            <w:gridSpan w:val="3"/>
          </w:tcPr>
          <w:p w14:paraId="0AB11BFE" w14:textId="77777777" w:rsidR="00844E5E" w:rsidRPr="00E462BE" w:rsidRDefault="00844E5E" w:rsidP="00041458">
            <w:pPr>
              <w:jc w:val="both"/>
              <w:rPr>
                <w:rFonts w:ascii="Times New Roman" w:hAnsi="Times New Roman" w:cs="Times New Roman"/>
                <w:color w:val="0070C0"/>
                <w:sz w:val="24"/>
                <w:szCs w:val="24"/>
              </w:rPr>
            </w:pPr>
            <w:r w:rsidRPr="00E462BE">
              <w:rPr>
                <w:rFonts w:ascii="Times New Roman" w:hAnsi="Times New Roman" w:cs="Times New Roman"/>
                <w:sz w:val="24"/>
                <w:szCs w:val="24"/>
              </w:rPr>
              <w:t>Sutarties Bendrosiose sąlygose nurodytos alternatyvios nuostatos (su prierašu „jei taikoma“ ir pan.) taikomos tik tokiu atveju, jeigu jos konkrečiai aprašomos Sutarties Specialiosiose sąlygose arba prieduose.</w:t>
            </w:r>
          </w:p>
        </w:tc>
      </w:tr>
      <w:tr w:rsidR="00844E5E" w:rsidRPr="00E462BE" w14:paraId="4C9CA4B4" w14:textId="77777777" w:rsidTr="00041458">
        <w:trPr>
          <w:trHeight w:val="300"/>
        </w:trPr>
        <w:tc>
          <w:tcPr>
            <w:tcW w:w="9535" w:type="dxa"/>
            <w:gridSpan w:val="4"/>
          </w:tcPr>
          <w:p w14:paraId="51448484"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15. SUTARTIES PRIEDAI</w:t>
            </w:r>
          </w:p>
        </w:tc>
      </w:tr>
      <w:tr w:rsidR="00844E5E" w:rsidRPr="00E462BE" w14:paraId="34E618EB" w14:textId="77777777" w:rsidTr="00041458">
        <w:trPr>
          <w:trHeight w:val="300"/>
        </w:trPr>
        <w:tc>
          <w:tcPr>
            <w:tcW w:w="3058" w:type="dxa"/>
          </w:tcPr>
          <w:p w14:paraId="306764AF"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15.1. Priedas Nr. 1</w:t>
            </w:r>
          </w:p>
        </w:tc>
        <w:tc>
          <w:tcPr>
            <w:tcW w:w="6477" w:type="dxa"/>
            <w:gridSpan w:val="3"/>
          </w:tcPr>
          <w:p w14:paraId="098E5882"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sz w:val="24"/>
                <w:szCs w:val="24"/>
                <w:lang w:eastAsia="lt-LT"/>
              </w:rPr>
              <w:t>Tarifinio reguliavimo srities sistemų grupės atnaujinimo, priežiūros ir palaikymo paslaugų</w:t>
            </w:r>
            <w:r w:rsidRPr="00E462BE">
              <w:rPr>
                <w:rFonts w:ascii="Times New Roman" w:hAnsi="Times New Roman" w:cs="Times New Roman"/>
                <w:color w:val="000000"/>
                <w:sz w:val="24"/>
                <w:szCs w:val="24"/>
              </w:rPr>
              <w:t xml:space="preserve"> techninė specifikacija</w:t>
            </w:r>
          </w:p>
        </w:tc>
      </w:tr>
      <w:tr w:rsidR="00844E5E" w:rsidRPr="00E462BE" w14:paraId="246AF7E2" w14:textId="77777777" w:rsidTr="00041458">
        <w:trPr>
          <w:trHeight w:val="300"/>
        </w:trPr>
        <w:tc>
          <w:tcPr>
            <w:tcW w:w="3058" w:type="dxa"/>
          </w:tcPr>
          <w:p w14:paraId="7A56B0DB"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15.2. Priedas Nr. 2</w:t>
            </w:r>
          </w:p>
        </w:tc>
        <w:tc>
          <w:tcPr>
            <w:tcW w:w="6477" w:type="dxa"/>
            <w:gridSpan w:val="3"/>
          </w:tcPr>
          <w:p w14:paraId="6ACBB851"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Cs/>
                <w:sz w:val="24"/>
                <w:szCs w:val="24"/>
              </w:rPr>
              <w:t>Tiekėjo pasiūlymas</w:t>
            </w:r>
          </w:p>
        </w:tc>
      </w:tr>
      <w:tr w:rsidR="00844E5E" w:rsidRPr="00E462BE" w14:paraId="5BEBAD7F" w14:textId="77777777" w:rsidTr="00041458">
        <w:trPr>
          <w:trHeight w:val="300"/>
        </w:trPr>
        <w:tc>
          <w:tcPr>
            <w:tcW w:w="3058" w:type="dxa"/>
          </w:tcPr>
          <w:p w14:paraId="36B467B4"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15.3. Priedas Nr. 3</w:t>
            </w:r>
          </w:p>
        </w:tc>
        <w:tc>
          <w:tcPr>
            <w:tcW w:w="6477" w:type="dxa"/>
            <w:gridSpan w:val="3"/>
          </w:tcPr>
          <w:p w14:paraId="41FB2C9F"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Cs/>
                <w:sz w:val="24"/>
                <w:szCs w:val="24"/>
              </w:rPr>
              <w:t>Sutarties įkainiai</w:t>
            </w:r>
          </w:p>
        </w:tc>
      </w:tr>
      <w:tr w:rsidR="00844E5E" w:rsidRPr="00E462BE" w14:paraId="6BB62639" w14:textId="77777777" w:rsidTr="00041458">
        <w:trPr>
          <w:trHeight w:val="300"/>
        </w:trPr>
        <w:tc>
          <w:tcPr>
            <w:tcW w:w="3058" w:type="dxa"/>
          </w:tcPr>
          <w:p w14:paraId="7B6BC3E4"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15.4. Priedas Nr. 4</w:t>
            </w:r>
          </w:p>
        </w:tc>
        <w:tc>
          <w:tcPr>
            <w:tcW w:w="6477" w:type="dxa"/>
            <w:gridSpan w:val="3"/>
          </w:tcPr>
          <w:p w14:paraId="7046EB1A"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sz w:val="24"/>
                <w:szCs w:val="24"/>
              </w:rPr>
              <w:t>Sutarties vykdymui pasitelkiami subtiekėjai ir (ar) specialistai</w:t>
            </w:r>
          </w:p>
        </w:tc>
      </w:tr>
      <w:tr w:rsidR="00844E5E" w:rsidRPr="00E462BE" w14:paraId="66725A47" w14:textId="77777777" w:rsidTr="00041458">
        <w:trPr>
          <w:trHeight w:val="300"/>
        </w:trPr>
        <w:tc>
          <w:tcPr>
            <w:tcW w:w="3058" w:type="dxa"/>
          </w:tcPr>
          <w:p w14:paraId="45E55A8F"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15.5. Priedas Nr. 5</w:t>
            </w:r>
          </w:p>
        </w:tc>
        <w:tc>
          <w:tcPr>
            <w:tcW w:w="6477" w:type="dxa"/>
            <w:gridSpan w:val="3"/>
          </w:tcPr>
          <w:p w14:paraId="0ACFF18D"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Cs/>
                <w:color w:val="000000" w:themeColor="text1"/>
                <w:w w:val="0"/>
                <w:sz w:val="24"/>
                <w:szCs w:val="24"/>
                <w:lang w:eastAsia="lt-LT"/>
              </w:rPr>
              <w:t>Paslaugų perdavimo–priėmimo aktų formos</w:t>
            </w:r>
          </w:p>
        </w:tc>
      </w:tr>
      <w:tr w:rsidR="00844E5E" w:rsidRPr="00E462BE" w14:paraId="56C2F805" w14:textId="77777777" w:rsidTr="00041458">
        <w:trPr>
          <w:trHeight w:val="300"/>
        </w:trPr>
        <w:tc>
          <w:tcPr>
            <w:tcW w:w="3058" w:type="dxa"/>
          </w:tcPr>
          <w:p w14:paraId="4BFE4E81"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15.6. Priedas Nr. 6</w:t>
            </w:r>
          </w:p>
        </w:tc>
        <w:tc>
          <w:tcPr>
            <w:tcW w:w="6477" w:type="dxa"/>
            <w:gridSpan w:val="3"/>
          </w:tcPr>
          <w:p w14:paraId="7616763D"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Cs/>
                <w:color w:val="000000" w:themeColor="text1"/>
                <w:w w:val="0"/>
                <w:sz w:val="24"/>
                <w:szCs w:val="24"/>
                <w:lang w:eastAsia="lt-LT"/>
              </w:rPr>
              <w:t>Konfidencialumo pasižadėjimo forma</w:t>
            </w:r>
          </w:p>
        </w:tc>
      </w:tr>
      <w:tr w:rsidR="00844E5E" w:rsidRPr="00E462BE" w14:paraId="579F1D53" w14:textId="77777777" w:rsidTr="00041458">
        <w:trPr>
          <w:trHeight w:val="300"/>
        </w:trPr>
        <w:tc>
          <w:tcPr>
            <w:tcW w:w="3058" w:type="dxa"/>
          </w:tcPr>
          <w:p w14:paraId="10B1CD62"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
                <w:sz w:val="24"/>
                <w:szCs w:val="24"/>
              </w:rPr>
              <w:t>15.7. Priedas Nr. 7</w:t>
            </w:r>
          </w:p>
        </w:tc>
        <w:tc>
          <w:tcPr>
            <w:tcW w:w="6477" w:type="dxa"/>
            <w:gridSpan w:val="3"/>
          </w:tcPr>
          <w:p w14:paraId="1020DBDB" w14:textId="77777777" w:rsidR="00844E5E" w:rsidRPr="00E462BE" w:rsidRDefault="00844E5E" w:rsidP="00041458">
            <w:pPr>
              <w:jc w:val="both"/>
              <w:rPr>
                <w:rFonts w:ascii="Times New Roman" w:hAnsi="Times New Roman" w:cs="Times New Roman"/>
                <w:b/>
                <w:sz w:val="24"/>
                <w:szCs w:val="24"/>
              </w:rPr>
            </w:pPr>
            <w:r w:rsidRPr="00E462BE">
              <w:rPr>
                <w:rFonts w:ascii="Times New Roman" w:hAnsi="Times New Roman" w:cs="Times New Roman"/>
                <w:bCs/>
                <w:color w:val="000000" w:themeColor="text1"/>
                <w:w w:val="0"/>
                <w:sz w:val="24"/>
                <w:szCs w:val="24"/>
                <w:lang w:eastAsia="lt-LT"/>
              </w:rPr>
              <w:t>Gyvenimo aprašymo forma</w:t>
            </w:r>
          </w:p>
        </w:tc>
      </w:tr>
      <w:tr w:rsidR="00844E5E" w:rsidRPr="00E462BE" w14:paraId="1D583763" w14:textId="77777777" w:rsidTr="00041458">
        <w:tc>
          <w:tcPr>
            <w:tcW w:w="9535" w:type="dxa"/>
            <w:gridSpan w:val="4"/>
          </w:tcPr>
          <w:p w14:paraId="0E34DEE9"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16. ŠALIŲ ATSTOVŲ PARAŠAI</w:t>
            </w:r>
          </w:p>
        </w:tc>
      </w:tr>
      <w:tr w:rsidR="00844E5E" w:rsidRPr="00E462BE" w14:paraId="46FE85BC" w14:textId="77777777" w:rsidTr="00041458">
        <w:tc>
          <w:tcPr>
            <w:tcW w:w="5224" w:type="dxa"/>
            <w:gridSpan w:val="3"/>
          </w:tcPr>
          <w:p w14:paraId="5C5180EB"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PIRKĖJAS</w:t>
            </w:r>
          </w:p>
        </w:tc>
        <w:tc>
          <w:tcPr>
            <w:tcW w:w="4311" w:type="dxa"/>
          </w:tcPr>
          <w:p w14:paraId="3DCB9ACD"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b/>
                <w:sz w:val="24"/>
                <w:szCs w:val="24"/>
              </w:rPr>
              <w:t>TIEKĖJAS</w:t>
            </w:r>
          </w:p>
        </w:tc>
      </w:tr>
      <w:tr w:rsidR="00844E5E" w:rsidRPr="00E462BE" w14:paraId="1D1E4505" w14:textId="77777777" w:rsidTr="00041458">
        <w:tc>
          <w:tcPr>
            <w:tcW w:w="5224" w:type="dxa"/>
            <w:gridSpan w:val="3"/>
          </w:tcPr>
          <w:p w14:paraId="2D5D6047" w14:textId="77777777" w:rsidR="00844E5E" w:rsidRPr="00E462BE" w:rsidRDefault="00844E5E" w:rsidP="00041458">
            <w:pPr>
              <w:jc w:val="center"/>
              <w:rPr>
                <w:rFonts w:ascii="Times New Roman" w:hAnsi="Times New Roman" w:cs="Times New Roman"/>
                <w:color w:val="4472C4"/>
                <w:sz w:val="24"/>
                <w:szCs w:val="24"/>
              </w:rPr>
            </w:pPr>
            <w:r w:rsidRPr="00E462BE">
              <w:rPr>
                <w:rFonts w:ascii="Times New Roman" w:hAnsi="Times New Roman" w:cs="Times New Roman"/>
                <w:color w:val="4472C4"/>
                <w:sz w:val="24"/>
                <w:szCs w:val="24"/>
              </w:rPr>
              <w:t>(nurodomos atstovo pareigos, vardas, pavardė)</w:t>
            </w:r>
          </w:p>
        </w:tc>
        <w:tc>
          <w:tcPr>
            <w:tcW w:w="4311" w:type="dxa"/>
          </w:tcPr>
          <w:p w14:paraId="72435B9B" w14:textId="77777777" w:rsidR="00844E5E" w:rsidRPr="00E462BE" w:rsidRDefault="00844E5E" w:rsidP="00041458">
            <w:pPr>
              <w:jc w:val="center"/>
              <w:rPr>
                <w:rFonts w:ascii="Times New Roman" w:hAnsi="Times New Roman" w:cs="Times New Roman"/>
                <w:b/>
                <w:sz w:val="24"/>
                <w:szCs w:val="24"/>
              </w:rPr>
            </w:pPr>
            <w:r w:rsidRPr="00E462BE">
              <w:rPr>
                <w:rFonts w:ascii="Times New Roman" w:hAnsi="Times New Roman" w:cs="Times New Roman"/>
                <w:color w:val="4472C4"/>
                <w:sz w:val="24"/>
                <w:szCs w:val="24"/>
              </w:rPr>
              <w:t>(nurodomos atstovo pareigos, vardas, pavardė)</w:t>
            </w:r>
          </w:p>
        </w:tc>
      </w:tr>
      <w:tr w:rsidR="00844E5E" w:rsidRPr="00E462BE" w14:paraId="3603DAEC" w14:textId="77777777" w:rsidTr="00041458">
        <w:tc>
          <w:tcPr>
            <w:tcW w:w="5224" w:type="dxa"/>
            <w:gridSpan w:val="3"/>
          </w:tcPr>
          <w:p w14:paraId="2D4A8019" w14:textId="77777777" w:rsidR="00844E5E" w:rsidRPr="00E462BE" w:rsidRDefault="00844E5E" w:rsidP="00041458">
            <w:pPr>
              <w:jc w:val="center"/>
              <w:rPr>
                <w:rFonts w:ascii="Times New Roman" w:hAnsi="Times New Roman" w:cs="Times New Roman"/>
                <w:b/>
                <w:color w:val="4472C4"/>
                <w:sz w:val="24"/>
                <w:szCs w:val="24"/>
              </w:rPr>
            </w:pPr>
          </w:p>
          <w:p w14:paraId="1E210A2A" w14:textId="77777777" w:rsidR="00844E5E" w:rsidRPr="00E462BE" w:rsidRDefault="00844E5E" w:rsidP="00041458">
            <w:pPr>
              <w:jc w:val="center"/>
              <w:rPr>
                <w:rFonts w:ascii="Times New Roman" w:hAnsi="Times New Roman" w:cs="Times New Roman"/>
                <w:b/>
                <w:color w:val="4472C4"/>
                <w:sz w:val="24"/>
                <w:szCs w:val="24"/>
              </w:rPr>
            </w:pPr>
            <w:r w:rsidRPr="00E462BE">
              <w:rPr>
                <w:rFonts w:ascii="Times New Roman" w:hAnsi="Times New Roman" w:cs="Times New Roman"/>
                <w:b/>
                <w:color w:val="4472C4"/>
                <w:sz w:val="24"/>
                <w:szCs w:val="24"/>
              </w:rPr>
              <w:t>(parašas)</w:t>
            </w:r>
          </w:p>
          <w:p w14:paraId="748FA0E1" w14:textId="77777777" w:rsidR="00844E5E" w:rsidRPr="00E462BE" w:rsidRDefault="00844E5E" w:rsidP="00041458">
            <w:pPr>
              <w:jc w:val="center"/>
              <w:rPr>
                <w:rFonts w:ascii="Times New Roman" w:hAnsi="Times New Roman" w:cs="Times New Roman"/>
                <w:b/>
                <w:color w:val="4472C4"/>
                <w:sz w:val="24"/>
                <w:szCs w:val="24"/>
              </w:rPr>
            </w:pPr>
          </w:p>
          <w:p w14:paraId="451BDDB6" w14:textId="77777777" w:rsidR="00844E5E" w:rsidRPr="00E462BE" w:rsidRDefault="00844E5E" w:rsidP="00041458">
            <w:pPr>
              <w:jc w:val="center"/>
              <w:rPr>
                <w:rFonts w:ascii="Times New Roman" w:hAnsi="Times New Roman" w:cs="Times New Roman"/>
                <w:b/>
                <w:color w:val="4472C4"/>
                <w:sz w:val="24"/>
                <w:szCs w:val="24"/>
              </w:rPr>
            </w:pPr>
          </w:p>
        </w:tc>
        <w:tc>
          <w:tcPr>
            <w:tcW w:w="4311" w:type="dxa"/>
          </w:tcPr>
          <w:p w14:paraId="59156043" w14:textId="77777777" w:rsidR="00844E5E" w:rsidRPr="00E462BE" w:rsidRDefault="00844E5E" w:rsidP="00041458">
            <w:pPr>
              <w:jc w:val="center"/>
              <w:rPr>
                <w:rFonts w:ascii="Times New Roman" w:hAnsi="Times New Roman" w:cs="Times New Roman"/>
                <w:b/>
                <w:color w:val="4472C4"/>
                <w:sz w:val="24"/>
                <w:szCs w:val="24"/>
              </w:rPr>
            </w:pPr>
          </w:p>
          <w:p w14:paraId="241ADFAE" w14:textId="77777777" w:rsidR="00844E5E" w:rsidRPr="00E462BE" w:rsidRDefault="00844E5E" w:rsidP="00041458">
            <w:pPr>
              <w:jc w:val="center"/>
              <w:rPr>
                <w:rFonts w:ascii="Times New Roman" w:hAnsi="Times New Roman" w:cs="Times New Roman"/>
                <w:b/>
                <w:color w:val="4472C4"/>
                <w:sz w:val="24"/>
                <w:szCs w:val="24"/>
              </w:rPr>
            </w:pPr>
            <w:r w:rsidRPr="00E462BE">
              <w:rPr>
                <w:rFonts w:ascii="Times New Roman" w:hAnsi="Times New Roman" w:cs="Times New Roman"/>
                <w:b/>
                <w:color w:val="4472C4"/>
                <w:sz w:val="24"/>
                <w:szCs w:val="24"/>
              </w:rPr>
              <w:t>(parašas)</w:t>
            </w:r>
          </w:p>
        </w:tc>
      </w:tr>
    </w:tbl>
    <w:p w14:paraId="4CF258DD" w14:textId="77777777" w:rsidR="00844E5E" w:rsidRPr="00E462BE" w:rsidRDefault="00844E5E" w:rsidP="00844E5E">
      <w:pPr>
        <w:rPr>
          <w:rFonts w:ascii="Times New Roman" w:hAnsi="Times New Roman" w:cs="Times New Roman"/>
          <w:sz w:val="24"/>
          <w:szCs w:val="24"/>
        </w:rPr>
      </w:pPr>
    </w:p>
    <w:p w14:paraId="0847FAEB" w14:textId="77777777" w:rsidR="00844E5E" w:rsidRPr="00E462BE" w:rsidRDefault="00844E5E" w:rsidP="00844E5E">
      <w:pPr>
        <w:rPr>
          <w:rFonts w:ascii="Times New Roman" w:hAnsi="Times New Roman" w:cs="Times New Roman"/>
          <w:sz w:val="24"/>
          <w:szCs w:val="24"/>
        </w:rPr>
      </w:pPr>
      <w:r w:rsidRPr="00E462BE">
        <w:rPr>
          <w:rFonts w:ascii="Times New Roman" w:hAnsi="Times New Roman" w:cs="Times New Roman"/>
          <w:sz w:val="24"/>
          <w:szCs w:val="24"/>
        </w:rPr>
        <w:br w:type="page"/>
      </w:r>
    </w:p>
    <w:p w14:paraId="4C71BAAC" w14:textId="77777777" w:rsidR="00844E5E" w:rsidRPr="00E462BE" w:rsidRDefault="00844E5E" w:rsidP="00844E5E">
      <w:pPr>
        <w:spacing w:line="20" w:lineRule="atLeast"/>
        <w:ind w:left="5184" w:firstLine="1296"/>
        <w:rPr>
          <w:rFonts w:ascii="Times New Roman" w:hAnsi="Times New Roman" w:cs="Times New Roman"/>
          <w:bCs/>
          <w:caps/>
          <w:sz w:val="24"/>
          <w:szCs w:val="24"/>
        </w:rPr>
      </w:pPr>
      <w:r w:rsidRPr="00E462BE">
        <w:rPr>
          <w:rFonts w:ascii="Times New Roman" w:hAnsi="Times New Roman" w:cs="Times New Roman"/>
          <w:bCs/>
          <w:caps/>
          <w:sz w:val="24"/>
          <w:szCs w:val="24"/>
        </w:rPr>
        <w:lastRenderedPageBreak/>
        <w:t xml:space="preserve">2026 </w:t>
      </w:r>
      <w:r w:rsidRPr="00E462BE">
        <w:rPr>
          <w:rFonts w:ascii="Times New Roman" w:hAnsi="Times New Roman" w:cs="Times New Roman"/>
          <w:bCs/>
          <w:sz w:val="24"/>
          <w:szCs w:val="24"/>
        </w:rPr>
        <w:t xml:space="preserve">m. </w:t>
      </w:r>
      <w:r w:rsidRPr="00E462BE">
        <w:rPr>
          <w:rFonts w:ascii="Times New Roman" w:hAnsi="Times New Roman" w:cs="Times New Roman"/>
          <w:bCs/>
          <w:sz w:val="24"/>
          <w:szCs w:val="24"/>
        </w:rPr>
        <w:tab/>
        <w:t>d.</w:t>
      </w:r>
    </w:p>
    <w:p w14:paraId="42134641" w14:textId="77777777" w:rsidR="00844E5E" w:rsidRPr="00E462BE" w:rsidRDefault="00844E5E" w:rsidP="00844E5E">
      <w:pPr>
        <w:spacing w:line="20" w:lineRule="atLeast"/>
        <w:ind w:left="5184" w:firstLine="1296"/>
        <w:rPr>
          <w:rFonts w:ascii="Times New Roman" w:hAnsi="Times New Roman" w:cs="Times New Roman"/>
          <w:bCs/>
          <w:sz w:val="24"/>
          <w:szCs w:val="24"/>
        </w:rPr>
      </w:pPr>
      <w:r w:rsidRPr="00E462BE">
        <w:rPr>
          <w:rFonts w:ascii="Times New Roman" w:hAnsi="Times New Roman" w:cs="Times New Roman"/>
          <w:bCs/>
          <w:sz w:val="24"/>
          <w:szCs w:val="24"/>
        </w:rPr>
        <w:t>Sutarties Nr. 11BE-</w:t>
      </w:r>
    </w:p>
    <w:p w14:paraId="787B096C" w14:textId="77777777" w:rsidR="00844E5E" w:rsidRPr="00E462BE" w:rsidRDefault="00844E5E" w:rsidP="00844E5E">
      <w:pPr>
        <w:spacing w:line="20" w:lineRule="atLeast"/>
        <w:ind w:left="5184" w:firstLine="1296"/>
        <w:rPr>
          <w:rFonts w:ascii="Times New Roman" w:hAnsi="Times New Roman" w:cs="Times New Roman"/>
          <w:bCs/>
          <w:sz w:val="24"/>
          <w:szCs w:val="24"/>
        </w:rPr>
      </w:pPr>
      <w:r w:rsidRPr="00E462BE">
        <w:rPr>
          <w:rFonts w:ascii="Times New Roman" w:hAnsi="Times New Roman" w:cs="Times New Roman"/>
          <w:bCs/>
          <w:sz w:val="24"/>
          <w:szCs w:val="24"/>
        </w:rPr>
        <w:t>1 priedas</w:t>
      </w:r>
    </w:p>
    <w:p w14:paraId="23255DF6" w14:textId="77777777" w:rsidR="00844E5E" w:rsidRPr="00E462BE" w:rsidRDefault="00844E5E" w:rsidP="00844E5E">
      <w:pPr>
        <w:rPr>
          <w:rFonts w:ascii="Times New Roman" w:hAnsi="Times New Roman" w:cs="Times New Roman"/>
          <w:b/>
          <w:caps/>
          <w:sz w:val="24"/>
          <w:szCs w:val="24"/>
        </w:rPr>
      </w:pPr>
    </w:p>
    <w:p w14:paraId="6B92653B" w14:textId="77777777" w:rsidR="00844E5E" w:rsidRPr="00E462BE" w:rsidRDefault="00844E5E" w:rsidP="00844E5E">
      <w:pPr>
        <w:jc w:val="center"/>
        <w:rPr>
          <w:rFonts w:ascii="Times New Roman" w:hAnsi="Times New Roman" w:cs="Times New Roman"/>
          <w:b/>
          <w:bCs/>
          <w:caps/>
          <w:sz w:val="24"/>
          <w:szCs w:val="24"/>
        </w:rPr>
      </w:pPr>
      <w:r w:rsidRPr="00E462BE">
        <w:rPr>
          <w:rFonts w:ascii="Times New Roman" w:hAnsi="Times New Roman" w:cs="Times New Roman"/>
          <w:b/>
          <w:bCs/>
          <w:sz w:val="24"/>
          <w:szCs w:val="24"/>
          <w:lang w:eastAsia="lt-LT"/>
        </w:rPr>
        <w:t>TARIFINIO REGULIAVIMO SRITIES SISTEMŲ GRUPĖS ATNAUJINIMO, PRIEŽIŪROS IR PALAIKYMO PASLAUGŲ</w:t>
      </w:r>
      <w:r w:rsidRPr="00E462BE">
        <w:rPr>
          <w:rFonts w:ascii="Times New Roman" w:hAnsi="Times New Roman" w:cs="Times New Roman"/>
          <w:b/>
          <w:bCs/>
          <w:color w:val="000000"/>
          <w:sz w:val="24"/>
          <w:szCs w:val="24"/>
        </w:rPr>
        <w:t xml:space="preserve"> TECHNINĖ SPECIFIKACIJA</w:t>
      </w:r>
    </w:p>
    <w:p w14:paraId="6A42717B" w14:textId="77777777" w:rsidR="00844E5E" w:rsidRPr="00E462BE" w:rsidRDefault="00844E5E" w:rsidP="00844E5E">
      <w:pPr>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12086F00" w14:textId="77777777" w:rsidR="00844E5E" w:rsidRPr="00E462BE" w:rsidRDefault="00844E5E" w:rsidP="00844E5E">
      <w:pPr>
        <w:spacing w:line="20" w:lineRule="atLeast"/>
        <w:ind w:left="5184" w:firstLine="1296"/>
        <w:rPr>
          <w:rFonts w:ascii="Times New Roman" w:hAnsi="Times New Roman" w:cs="Times New Roman"/>
          <w:bCs/>
          <w:caps/>
          <w:sz w:val="24"/>
          <w:szCs w:val="24"/>
        </w:rPr>
      </w:pPr>
      <w:r w:rsidRPr="00E462BE">
        <w:rPr>
          <w:rFonts w:ascii="Times New Roman" w:hAnsi="Times New Roman" w:cs="Times New Roman"/>
          <w:bCs/>
          <w:caps/>
          <w:sz w:val="24"/>
          <w:szCs w:val="24"/>
        </w:rPr>
        <w:lastRenderedPageBreak/>
        <w:t xml:space="preserve">2026 </w:t>
      </w:r>
      <w:r w:rsidRPr="00E462BE">
        <w:rPr>
          <w:rFonts w:ascii="Times New Roman" w:hAnsi="Times New Roman" w:cs="Times New Roman"/>
          <w:bCs/>
          <w:sz w:val="24"/>
          <w:szCs w:val="24"/>
        </w:rPr>
        <w:t xml:space="preserve">m. </w:t>
      </w:r>
      <w:r w:rsidRPr="00E462BE">
        <w:rPr>
          <w:rFonts w:ascii="Times New Roman" w:hAnsi="Times New Roman" w:cs="Times New Roman"/>
          <w:bCs/>
          <w:sz w:val="24"/>
          <w:szCs w:val="24"/>
        </w:rPr>
        <w:tab/>
        <w:t>d.</w:t>
      </w:r>
    </w:p>
    <w:p w14:paraId="68971B61" w14:textId="77777777" w:rsidR="00844E5E" w:rsidRPr="00E462BE" w:rsidRDefault="00844E5E" w:rsidP="00844E5E">
      <w:pPr>
        <w:spacing w:line="20" w:lineRule="atLeast"/>
        <w:ind w:left="5184" w:firstLine="1296"/>
        <w:rPr>
          <w:rFonts w:ascii="Times New Roman" w:hAnsi="Times New Roman" w:cs="Times New Roman"/>
          <w:bCs/>
          <w:sz w:val="24"/>
          <w:szCs w:val="24"/>
        </w:rPr>
      </w:pPr>
      <w:r w:rsidRPr="00E462BE">
        <w:rPr>
          <w:rFonts w:ascii="Times New Roman" w:hAnsi="Times New Roman" w:cs="Times New Roman"/>
          <w:bCs/>
          <w:sz w:val="24"/>
          <w:szCs w:val="24"/>
        </w:rPr>
        <w:t>Sutarties Nr. 11BE-</w:t>
      </w:r>
    </w:p>
    <w:p w14:paraId="080243EA" w14:textId="77777777" w:rsidR="00844E5E" w:rsidRPr="00E462BE" w:rsidRDefault="00844E5E" w:rsidP="00844E5E">
      <w:pPr>
        <w:spacing w:line="20" w:lineRule="atLeast"/>
        <w:ind w:left="2592" w:firstLine="1296"/>
        <w:jc w:val="center"/>
        <w:rPr>
          <w:rFonts w:ascii="Times New Roman" w:hAnsi="Times New Roman" w:cs="Times New Roman"/>
          <w:b/>
          <w:caps/>
          <w:sz w:val="24"/>
          <w:szCs w:val="24"/>
        </w:rPr>
      </w:pPr>
      <w:r w:rsidRPr="00E462BE">
        <w:rPr>
          <w:rFonts w:ascii="Times New Roman" w:hAnsi="Times New Roman" w:cs="Times New Roman"/>
          <w:bCs/>
          <w:sz w:val="24"/>
          <w:szCs w:val="24"/>
        </w:rPr>
        <w:t>2 priedas</w:t>
      </w:r>
    </w:p>
    <w:p w14:paraId="59F41C28" w14:textId="77777777" w:rsidR="00844E5E" w:rsidRPr="00E462BE" w:rsidRDefault="00844E5E" w:rsidP="00844E5E">
      <w:pPr>
        <w:spacing w:line="20" w:lineRule="atLeast"/>
        <w:jc w:val="center"/>
        <w:rPr>
          <w:rFonts w:ascii="Times New Roman" w:hAnsi="Times New Roman" w:cs="Times New Roman"/>
          <w:b/>
          <w:sz w:val="24"/>
          <w:szCs w:val="24"/>
        </w:rPr>
      </w:pPr>
    </w:p>
    <w:p w14:paraId="04E9148F" w14:textId="77777777" w:rsidR="00844E5E" w:rsidRPr="00E462BE" w:rsidRDefault="00844E5E" w:rsidP="00844E5E">
      <w:pPr>
        <w:spacing w:line="20" w:lineRule="atLeast"/>
        <w:jc w:val="center"/>
        <w:rPr>
          <w:rFonts w:ascii="Times New Roman" w:hAnsi="Times New Roman" w:cs="Times New Roman"/>
          <w:b/>
          <w:sz w:val="24"/>
          <w:szCs w:val="24"/>
        </w:rPr>
      </w:pPr>
      <w:r w:rsidRPr="00E462BE">
        <w:rPr>
          <w:rFonts w:ascii="Times New Roman" w:hAnsi="Times New Roman" w:cs="Times New Roman"/>
          <w:b/>
          <w:sz w:val="24"/>
          <w:szCs w:val="24"/>
        </w:rPr>
        <w:t>TIEKĖJO PASIŪLYMAS</w:t>
      </w:r>
    </w:p>
    <w:p w14:paraId="7CC6663F" w14:textId="77777777" w:rsidR="00844E5E" w:rsidRPr="00E462BE" w:rsidRDefault="00844E5E" w:rsidP="00844E5E">
      <w:pPr>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624D76D8" w14:textId="77777777" w:rsidR="00844E5E" w:rsidRPr="00E462BE" w:rsidRDefault="00844E5E" w:rsidP="00844E5E">
      <w:pPr>
        <w:spacing w:line="20" w:lineRule="atLeast"/>
        <w:ind w:left="5184" w:firstLine="1296"/>
        <w:rPr>
          <w:rFonts w:ascii="Times New Roman" w:hAnsi="Times New Roman" w:cs="Times New Roman"/>
          <w:bCs/>
          <w:caps/>
          <w:sz w:val="24"/>
          <w:szCs w:val="24"/>
        </w:rPr>
      </w:pPr>
      <w:r w:rsidRPr="00E462BE">
        <w:rPr>
          <w:rFonts w:ascii="Times New Roman" w:hAnsi="Times New Roman" w:cs="Times New Roman"/>
          <w:bCs/>
          <w:caps/>
          <w:sz w:val="24"/>
          <w:szCs w:val="24"/>
        </w:rPr>
        <w:lastRenderedPageBreak/>
        <w:t xml:space="preserve">2026 </w:t>
      </w:r>
      <w:r w:rsidRPr="00E462BE">
        <w:rPr>
          <w:rFonts w:ascii="Times New Roman" w:hAnsi="Times New Roman" w:cs="Times New Roman"/>
          <w:bCs/>
          <w:sz w:val="24"/>
          <w:szCs w:val="24"/>
        </w:rPr>
        <w:t xml:space="preserve">m. </w:t>
      </w:r>
      <w:r w:rsidRPr="00E462BE">
        <w:rPr>
          <w:rFonts w:ascii="Times New Roman" w:hAnsi="Times New Roman" w:cs="Times New Roman"/>
          <w:bCs/>
          <w:sz w:val="24"/>
          <w:szCs w:val="24"/>
        </w:rPr>
        <w:tab/>
        <w:t>d.</w:t>
      </w:r>
    </w:p>
    <w:p w14:paraId="50D53554" w14:textId="77777777" w:rsidR="00844E5E" w:rsidRPr="00E462BE" w:rsidRDefault="00844E5E" w:rsidP="00844E5E">
      <w:pPr>
        <w:spacing w:line="20" w:lineRule="atLeast"/>
        <w:ind w:left="5184" w:firstLine="1296"/>
        <w:rPr>
          <w:rFonts w:ascii="Times New Roman" w:hAnsi="Times New Roman" w:cs="Times New Roman"/>
          <w:bCs/>
          <w:sz w:val="24"/>
          <w:szCs w:val="24"/>
        </w:rPr>
      </w:pPr>
      <w:r w:rsidRPr="00E462BE">
        <w:rPr>
          <w:rFonts w:ascii="Times New Roman" w:hAnsi="Times New Roman" w:cs="Times New Roman"/>
          <w:bCs/>
          <w:sz w:val="24"/>
          <w:szCs w:val="24"/>
        </w:rPr>
        <w:t>Sutarties Nr. 11BE-</w:t>
      </w:r>
    </w:p>
    <w:p w14:paraId="1E6BB0D5" w14:textId="77777777" w:rsidR="00844E5E" w:rsidRPr="00E462BE" w:rsidRDefault="00844E5E" w:rsidP="00844E5E">
      <w:pPr>
        <w:spacing w:line="20" w:lineRule="atLeast"/>
        <w:ind w:left="2592" w:firstLine="1296"/>
        <w:jc w:val="center"/>
        <w:rPr>
          <w:rFonts w:ascii="Times New Roman" w:hAnsi="Times New Roman" w:cs="Times New Roman"/>
          <w:b/>
          <w:caps/>
          <w:sz w:val="24"/>
          <w:szCs w:val="24"/>
        </w:rPr>
      </w:pPr>
      <w:r w:rsidRPr="00E462BE">
        <w:rPr>
          <w:rFonts w:ascii="Times New Roman" w:hAnsi="Times New Roman" w:cs="Times New Roman"/>
          <w:bCs/>
          <w:sz w:val="24"/>
          <w:szCs w:val="24"/>
        </w:rPr>
        <w:t>3 priedas</w:t>
      </w:r>
    </w:p>
    <w:p w14:paraId="246BA2A3" w14:textId="77777777" w:rsidR="00844E5E" w:rsidRPr="00E462BE" w:rsidRDefault="00844E5E" w:rsidP="00844E5E">
      <w:pPr>
        <w:spacing w:line="20" w:lineRule="atLeast"/>
        <w:rPr>
          <w:rFonts w:ascii="Times New Roman" w:hAnsi="Times New Roman" w:cs="Times New Roman"/>
          <w:b/>
          <w:caps/>
          <w:sz w:val="24"/>
          <w:szCs w:val="24"/>
        </w:rPr>
      </w:pPr>
    </w:p>
    <w:p w14:paraId="504B1716" w14:textId="77777777" w:rsidR="00844E5E" w:rsidRPr="00E462BE" w:rsidRDefault="00844E5E" w:rsidP="00844E5E">
      <w:pPr>
        <w:spacing w:line="20" w:lineRule="atLeast"/>
        <w:jc w:val="center"/>
        <w:rPr>
          <w:rFonts w:ascii="Times New Roman" w:hAnsi="Times New Roman" w:cs="Times New Roman"/>
          <w:b/>
          <w:sz w:val="24"/>
          <w:szCs w:val="24"/>
        </w:rPr>
      </w:pPr>
    </w:p>
    <w:p w14:paraId="6BC198F5" w14:textId="77777777" w:rsidR="00844E5E" w:rsidRPr="00E462BE" w:rsidRDefault="00844E5E" w:rsidP="00844E5E">
      <w:pPr>
        <w:spacing w:line="20" w:lineRule="atLeast"/>
        <w:jc w:val="center"/>
        <w:rPr>
          <w:rFonts w:ascii="Times New Roman" w:hAnsi="Times New Roman" w:cs="Times New Roman"/>
          <w:b/>
          <w:sz w:val="24"/>
          <w:szCs w:val="24"/>
        </w:rPr>
      </w:pPr>
      <w:r w:rsidRPr="00E462BE">
        <w:rPr>
          <w:rFonts w:ascii="Times New Roman" w:hAnsi="Times New Roman" w:cs="Times New Roman"/>
          <w:b/>
          <w:sz w:val="24"/>
          <w:szCs w:val="24"/>
        </w:rPr>
        <w:t>SUTARTIES ĮKAINIAI</w:t>
      </w:r>
    </w:p>
    <w:p w14:paraId="7D15D368" w14:textId="77777777" w:rsidR="00844E5E" w:rsidRPr="00E462BE" w:rsidRDefault="00844E5E" w:rsidP="00844E5E">
      <w:pPr>
        <w:spacing w:line="20" w:lineRule="atLeast"/>
        <w:jc w:val="center"/>
        <w:rPr>
          <w:rFonts w:ascii="Times New Roman" w:hAnsi="Times New Roman" w:cs="Times New Roman"/>
          <w:b/>
          <w:sz w:val="24"/>
          <w:szCs w:val="24"/>
        </w:rPr>
      </w:pPr>
    </w:p>
    <w:p w14:paraId="495C25E8" w14:textId="77777777" w:rsidR="00844E5E" w:rsidRPr="00E462BE" w:rsidRDefault="00844E5E" w:rsidP="00844E5E">
      <w:pPr>
        <w:spacing w:line="20" w:lineRule="atLeast"/>
        <w:jc w:val="center"/>
        <w:rPr>
          <w:rFonts w:ascii="Times New Roman" w:hAnsi="Times New Roman" w:cs="Times New Roman"/>
          <w:b/>
          <w:bCs/>
          <w:sz w:val="24"/>
          <w:szCs w:val="24"/>
        </w:rPr>
      </w:pPr>
      <w:r w:rsidRPr="00E462BE">
        <w:rPr>
          <w:rFonts w:ascii="Times New Roman" w:hAnsi="Times New Roman" w:cs="Times New Roman"/>
          <w:b/>
          <w:bCs/>
          <w:sz w:val="24"/>
          <w:szCs w:val="24"/>
          <w:lang w:eastAsia="lt-LT"/>
        </w:rPr>
        <w:t>TARIFINIO REGULIAVIMO SRITIES SISTEMŲ GRUPĖS</w:t>
      </w:r>
      <w:r w:rsidRPr="00E462BE">
        <w:rPr>
          <w:rFonts w:ascii="Times New Roman" w:hAnsi="Times New Roman" w:cs="Times New Roman"/>
          <w:b/>
          <w:bCs/>
          <w:sz w:val="24"/>
          <w:szCs w:val="24"/>
        </w:rPr>
        <w:t xml:space="preserve"> ATNAUJINIMO</w:t>
      </w:r>
    </w:p>
    <w:p w14:paraId="6F270920" w14:textId="77777777" w:rsidR="00844E5E" w:rsidRPr="00E462BE" w:rsidRDefault="00844E5E" w:rsidP="00844E5E">
      <w:pPr>
        <w:spacing w:line="20" w:lineRule="atLeast"/>
        <w:jc w:val="center"/>
        <w:rPr>
          <w:rFonts w:ascii="Times New Roman" w:hAnsi="Times New Roman" w:cs="Times New Roman"/>
          <w:b/>
          <w:bCs/>
          <w:sz w:val="24"/>
          <w:szCs w:val="24"/>
        </w:rPr>
      </w:pPr>
      <w:r w:rsidRPr="00E462BE">
        <w:rPr>
          <w:rFonts w:ascii="Times New Roman" w:hAnsi="Times New Roman" w:cs="Times New Roman"/>
          <w:b/>
          <w:bCs/>
          <w:sz w:val="24"/>
          <w:szCs w:val="24"/>
        </w:rPr>
        <w:t>PASLAUGŲ ĮKAINIAI</w:t>
      </w:r>
    </w:p>
    <w:p w14:paraId="4795F448" w14:textId="77777777" w:rsidR="00844E5E" w:rsidRPr="00E462BE" w:rsidRDefault="00844E5E" w:rsidP="00844E5E">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(Techninės specifikacijos 3.1 p.)</w:t>
      </w:r>
    </w:p>
    <w:p w14:paraId="5EC9381C" w14:textId="77777777" w:rsidR="00844E5E" w:rsidRPr="00E462BE" w:rsidRDefault="00844E5E" w:rsidP="00844E5E">
      <w:pPr>
        <w:spacing w:line="20" w:lineRule="atLeast"/>
        <w:rPr>
          <w:rFonts w:ascii="Times New Roman" w:hAnsi="Times New Roman" w:cs="Times New Roman"/>
          <w:sz w:val="24"/>
          <w:szCs w:val="24"/>
        </w:rPr>
      </w:pPr>
    </w:p>
    <w:p w14:paraId="687A6EB9" w14:textId="77777777" w:rsidR="00844E5E" w:rsidRPr="00E462BE" w:rsidRDefault="00844E5E" w:rsidP="00844E5E">
      <w:pPr>
        <w:spacing w:line="20" w:lineRule="atLeast"/>
        <w:rPr>
          <w:rFonts w:ascii="Times New Roman" w:hAnsi="Times New Roman" w:cs="Times New Roman"/>
          <w:sz w:val="24"/>
          <w:szCs w:val="24"/>
        </w:rPr>
      </w:pP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r>
      <w:r w:rsidRPr="00E462BE">
        <w:rPr>
          <w:rFonts w:ascii="Times New Roman" w:hAnsi="Times New Roman" w:cs="Times New Roman"/>
          <w:sz w:val="24"/>
          <w:szCs w:val="24"/>
        </w:rPr>
        <w:tab/>
        <w:t>1 lentelė</w:t>
      </w:r>
    </w:p>
    <w:tbl>
      <w:tblPr>
        <w:tblStyle w:val="Lentelstinklelis"/>
        <w:tblW w:w="0" w:type="auto"/>
        <w:tblLook w:val="04A0" w:firstRow="1" w:lastRow="0" w:firstColumn="1" w:lastColumn="0" w:noHBand="0" w:noVBand="1"/>
      </w:tblPr>
      <w:tblGrid>
        <w:gridCol w:w="846"/>
        <w:gridCol w:w="6732"/>
        <w:gridCol w:w="2384"/>
      </w:tblGrid>
      <w:tr w:rsidR="00844E5E" w:rsidRPr="00E462BE" w14:paraId="26462DCB" w14:textId="77777777" w:rsidTr="00041458">
        <w:tc>
          <w:tcPr>
            <w:tcW w:w="846" w:type="dxa"/>
          </w:tcPr>
          <w:p w14:paraId="3BF6A645" w14:textId="77777777" w:rsidR="00844E5E" w:rsidRPr="00E462BE" w:rsidRDefault="00844E5E" w:rsidP="00041458">
            <w:pPr>
              <w:spacing w:line="20" w:lineRule="atLeast"/>
              <w:ind w:firstLine="0"/>
              <w:rPr>
                <w:rFonts w:ascii="Times New Roman" w:hAnsi="Times New Roman"/>
                <w:b/>
                <w:bCs/>
                <w:caps/>
                <w:sz w:val="24"/>
                <w:szCs w:val="24"/>
              </w:rPr>
            </w:pPr>
            <w:r w:rsidRPr="00E462BE">
              <w:rPr>
                <w:rFonts w:ascii="Times New Roman" w:hAnsi="Times New Roman"/>
                <w:b/>
                <w:bCs/>
                <w:color w:val="000000" w:themeColor="text1"/>
                <w:sz w:val="24"/>
                <w:szCs w:val="24"/>
              </w:rPr>
              <w:t>Eil. Nr.</w:t>
            </w:r>
          </w:p>
        </w:tc>
        <w:tc>
          <w:tcPr>
            <w:tcW w:w="6732" w:type="dxa"/>
          </w:tcPr>
          <w:p w14:paraId="00557099" w14:textId="77777777" w:rsidR="00844E5E" w:rsidRPr="00E462BE" w:rsidRDefault="00844E5E" w:rsidP="00041458">
            <w:pPr>
              <w:spacing w:line="20" w:lineRule="atLeast"/>
              <w:jc w:val="center"/>
              <w:rPr>
                <w:rFonts w:ascii="Times New Roman" w:hAnsi="Times New Roman"/>
                <w:b/>
                <w:bCs/>
                <w:caps/>
                <w:sz w:val="24"/>
                <w:szCs w:val="24"/>
              </w:rPr>
            </w:pPr>
            <w:r w:rsidRPr="00E462BE">
              <w:rPr>
                <w:rFonts w:ascii="Times New Roman" w:hAnsi="Times New Roman"/>
                <w:b/>
                <w:bCs/>
                <w:color w:val="000000" w:themeColor="text1"/>
                <w:sz w:val="24"/>
                <w:szCs w:val="24"/>
              </w:rPr>
              <w:t>Paslaugų pavadinimas</w:t>
            </w:r>
          </w:p>
        </w:tc>
        <w:tc>
          <w:tcPr>
            <w:tcW w:w="2384" w:type="dxa"/>
          </w:tcPr>
          <w:p w14:paraId="68CD54A7" w14:textId="77777777" w:rsidR="00844E5E" w:rsidRPr="00E462BE" w:rsidRDefault="00844E5E" w:rsidP="00041458">
            <w:pPr>
              <w:spacing w:line="20" w:lineRule="atLeast"/>
              <w:ind w:firstLine="0"/>
              <w:jc w:val="center"/>
              <w:rPr>
                <w:rFonts w:ascii="Times New Roman" w:hAnsi="Times New Roman"/>
                <w:b/>
                <w:bCs/>
                <w:color w:val="000000" w:themeColor="text1"/>
                <w:sz w:val="24"/>
                <w:szCs w:val="24"/>
              </w:rPr>
            </w:pPr>
            <w:r w:rsidRPr="00E462BE">
              <w:rPr>
                <w:rFonts w:ascii="Times New Roman" w:hAnsi="Times New Roman"/>
                <w:b/>
                <w:bCs/>
                <w:color w:val="000000" w:themeColor="text1"/>
                <w:sz w:val="24"/>
                <w:szCs w:val="24"/>
              </w:rPr>
              <w:t>Paslaugų įkainiai,</w:t>
            </w:r>
          </w:p>
          <w:p w14:paraId="283577EB" w14:textId="77777777" w:rsidR="00844E5E" w:rsidRPr="00E462BE" w:rsidRDefault="00844E5E" w:rsidP="00041458">
            <w:pPr>
              <w:spacing w:line="20" w:lineRule="atLeast"/>
              <w:ind w:firstLine="0"/>
              <w:jc w:val="center"/>
              <w:rPr>
                <w:rFonts w:ascii="Times New Roman" w:hAnsi="Times New Roman"/>
                <w:b/>
                <w:bCs/>
                <w:caps/>
                <w:sz w:val="24"/>
                <w:szCs w:val="24"/>
              </w:rPr>
            </w:pPr>
            <w:r w:rsidRPr="00E462BE">
              <w:rPr>
                <w:rFonts w:ascii="Times New Roman" w:hAnsi="Times New Roman"/>
                <w:b/>
                <w:bCs/>
                <w:color w:val="000000" w:themeColor="text1"/>
                <w:sz w:val="24"/>
                <w:szCs w:val="24"/>
              </w:rPr>
              <w:t>Eur be PVM</w:t>
            </w:r>
          </w:p>
        </w:tc>
      </w:tr>
      <w:tr w:rsidR="00844E5E" w:rsidRPr="00E462BE" w14:paraId="570F90D7" w14:textId="77777777" w:rsidTr="00041458">
        <w:tc>
          <w:tcPr>
            <w:tcW w:w="846" w:type="dxa"/>
          </w:tcPr>
          <w:p w14:paraId="6D5779CB" w14:textId="77777777" w:rsidR="00844E5E" w:rsidRPr="00E462BE" w:rsidRDefault="00844E5E" w:rsidP="00041458">
            <w:pPr>
              <w:spacing w:line="20" w:lineRule="atLeast"/>
              <w:ind w:firstLine="0"/>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1</w:t>
            </w:r>
          </w:p>
        </w:tc>
        <w:tc>
          <w:tcPr>
            <w:tcW w:w="6732" w:type="dxa"/>
          </w:tcPr>
          <w:p w14:paraId="4FE851AA" w14:textId="77777777" w:rsidR="00844E5E" w:rsidRPr="00E462BE" w:rsidRDefault="00844E5E" w:rsidP="00041458">
            <w:pPr>
              <w:spacing w:line="20" w:lineRule="atLeast"/>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2</w:t>
            </w:r>
          </w:p>
        </w:tc>
        <w:tc>
          <w:tcPr>
            <w:tcW w:w="2384" w:type="dxa"/>
          </w:tcPr>
          <w:p w14:paraId="1E91B669" w14:textId="77777777" w:rsidR="00844E5E" w:rsidRPr="00E462BE" w:rsidRDefault="00844E5E" w:rsidP="00041458">
            <w:pPr>
              <w:spacing w:line="20" w:lineRule="atLeast"/>
              <w:ind w:firstLine="0"/>
              <w:jc w:val="center"/>
              <w:rPr>
                <w:rFonts w:ascii="Times New Roman" w:hAnsi="Times New Roman"/>
                <w:i/>
                <w:iCs/>
                <w:color w:val="000000" w:themeColor="text1"/>
                <w:sz w:val="24"/>
                <w:szCs w:val="24"/>
              </w:rPr>
            </w:pPr>
            <w:r w:rsidRPr="00E462BE">
              <w:rPr>
                <w:rFonts w:ascii="Times New Roman" w:hAnsi="Times New Roman"/>
                <w:i/>
                <w:iCs/>
                <w:color w:val="000000" w:themeColor="text1"/>
                <w:sz w:val="24"/>
                <w:szCs w:val="24"/>
              </w:rPr>
              <w:t>3</w:t>
            </w:r>
          </w:p>
        </w:tc>
      </w:tr>
      <w:tr w:rsidR="00844E5E" w:rsidRPr="00E462BE" w14:paraId="7E661372" w14:textId="77777777" w:rsidTr="00041458">
        <w:tc>
          <w:tcPr>
            <w:tcW w:w="846" w:type="dxa"/>
          </w:tcPr>
          <w:p w14:paraId="0B3478E0" w14:textId="77777777" w:rsidR="00844E5E" w:rsidRPr="00E462BE" w:rsidRDefault="00844E5E" w:rsidP="00041458">
            <w:pPr>
              <w:spacing w:line="20" w:lineRule="atLeast"/>
              <w:ind w:firstLine="0"/>
              <w:rPr>
                <w:rFonts w:ascii="Times New Roman" w:hAnsi="Times New Roman"/>
                <w:bCs/>
                <w:caps/>
                <w:sz w:val="24"/>
                <w:szCs w:val="24"/>
                <w:highlight w:val="yellow"/>
              </w:rPr>
            </w:pPr>
            <w:r w:rsidRPr="00E462BE">
              <w:rPr>
                <w:rFonts w:ascii="Times New Roman" w:hAnsi="Times New Roman"/>
                <w:bCs/>
                <w:caps/>
                <w:sz w:val="24"/>
                <w:szCs w:val="24"/>
              </w:rPr>
              <w:t>1.</w:t>
            </w:r>
          </w:p>
        </w:tc>
        <w:tc>
          <w:tcPr>
            <w:tcW w:w="6732" w:type="dxa"/>
          </w:tcPr>
          <w:p w14:paraId="770DEB02" w14:textId="3121D73D" w:rsidR="00844E5E" w:rsidRPr="00E462BE" w:rsidRDefault="00844E5E" w:rsidP="00041458">
            <w:pPr>
              <w:ind w:firstLine="0"/>
              <w:rPr>
                <w:rFonts w:ascii="Times New Roman" w:hAnsi="Times New Roman"/>
                <w:sz w:val="24"/>
                <w:szCs w:val="24"/>
              </w:rPr>
            </w:pPr>
            <w:r w:rsidRPr="00E462BE">
              <w:rPr>
                <w:rFonts w:ascii="Times New Roman" w:hAnsi="Times New Roman"/>
                <w:sz w:val="24"/>
                <w:szCs w:val="24"/>
              </w:rPr>
              <w:t>Atnaujinti veikiančias ir sukurti naujas tarifinio reguliavimo srities sistemų grupei priklausančių sistemų funkcijas, kad būtų įgyvendinti Europos Sąjungos teisės aktuose ir DG TAXUD parengtuose dokumentuose pateikti reikalavimai.</w:t>
            </w:r>
          </w:p>
        </w:tc>
        <w:tc>
          <w:tcPr>
            <w:tcW w:w="2384" w:type="dxa"/>
          </w:tcPr>
          <w:p w14:paraId="6BFDB06C" w14:textId="77777777" w:rsidR="00844E5E" w:rsidRPr="00E462BE" w:rsidRDefault="00844E5E" w:rsidP="00041458">
            <w:pPr>
              <w:spacing w:line="20" w:lineRule="atLeast"/>
              <w:jc w:val="center"/>
              <w:rPr>
                <w:rFonts w:ascii="Times New Roman" w:hAnsi="Times New Roman"/>
                <w:bCs/>
                <w:caps/>
                <w:sz w:val="24"/>
                <w:szCs w:val="24"/>
              </w:rPr>
            </w:pPr>
          </w:p>
        </w:tc>
      </w:tr>
      <w:tr w:rsidR="00844E5E" w:rsidRPr="00E462BE" w14:paraId="5B662830" w14:textId="77777777" w:rsidTr="00041458">
        <w:tc>
          <w:tcPr>
            <w:tcW w:w="846" w:type="dxa"/>
          </w:tcPr>
          <w:p w14:paraId="2D04F221" w14:textId="77777777" w:rsidR="00844E5E" w:rsidRPr="00E462BE" w:rsidRDefault="00844E5E" w:rsidP="00041458">
            <w:pPr>
              <w:spacing w:line="20" w:lineRule="atLeast"/>
              <w:ind w:firstLine="0"/>
              <w:rPr>
                <w:rFonts w:ascii="Times New Roman" w:hAnsi="Times New Roman"/>
                <w:bCs/>
                <w:caps/>
                <w:sz w:val="24"/>
                <w:szCs w:val="24"/>
              </w:rPr>
            </w:pPr>
            <w:r w:rsidRPr="00E462BE">
              <w:rPr>
                <w:rFonts w:ascii="Times New Roman" w:hAnsi="Times New Roman"/>
                <w:bCs/>
                <w:caps/>
                <w:sz w:val="24"/>
                <w:szCs w:val="24"/>
              </w:rPr>
              <w:t>2.</w:t>
            </w:r>
          </w:p>
        </w:tc>
        <w:tc>
          <w:tcPr>
            <w:tcW w:w="6732" w:type="dxa"/>
          </w:tcPr>
          <w:p w14:paraId="31C99D41" w14:textId="53F82E6D" w:rsidR="00844E5E" w:rsidRPr="00E462BE" w:rsidRDefault="00844E5E" w:rsidP="00041458">
            <w:pPr>
              <w:ind w:firstLine="0"/>
              <w:rPr>
                <w:rFonts w:ascii="Times New Roman" w:hAnsi="Times New Roman"/>
                <w:sz w:val="24"/>
                <w:szCs w:val="24"/>
              </w:rPr>
            </w:pPr>
            <w:r w:rsidRPr="00E462BE">
              <w:rPr>
                <w:rFonts w:ascii="Times New Roman" w:hAnsi="Times New Roman"/>
                <w:sz w:val="24"/>
                <w:szCs w:val="24"/>
              </w:rPr>
              <w:t xml:space="preserve">Siekiant užtikrinti sistemų saugumą, našumą ir suderinamumą su naujausiais standartais, atlikti JAVA versijų atnaujinimą reikiamoms TARES </w:t>
            </w:r>
            <w:r w:rsidR="00C14489">
              <w:rPr>
                <w:rFonts w:ascii="Times New Roman" w:hAnsi="Times New Roman"/>
                <w:sz w:val="24"/>
                <w:szCs w:val="24"/>
              </w:rPr>
              <w:t xml:space="preserve">sudarančioms </w:t>
            </w:r>
            <w:r w:rsidRPr="00E462BE">
              <w:rPr>
                <w:rFonts w:ascii="Times New Roman" w:hAnsi="Times New Roman"/>
                <w:sz w:val="24"/>
                <w:szCs w:val="24"/>
              </w:rPr>
              <w:t>sistemoms, peržiūrėti ir atnaujinti Tapatybės valdymo sprendimus, įskaitant „Identity“ migraciją į „Microsoft Entra ID“, siekiant užtikrinti saugų ir centralizuotą autentifikavimą bei prieigos valdymą.</w:t>
            </w:r>
          </w:p>
        </w:tc>
        <w:tc>
          <w:tcPr>
            <w:tcW w:w="2384" w:type="dxa"/>
          </w:tcPr>
          <w:p w14:paraId="1EA2821C" w14:textId="77777777" w:rsidR="00844E5E" w:rsidRPr="00E462BE" w:rsidRDefault="00844E5E" w:rsidP="00041458">
            <w:pPr>
              <w:spacing w:line="20" w:lineRule="atLeast"/>
              <w:jc w:val="center"/>
              <w:rPr>
                <w:rFonts w:ascii="Times New Roman" w:hAnsi="Times New Roman"/>
                <w:bCs/>
                <w:caps/>
                <w:sz w:val="24"/>
                <w:szCs w:val="24"/>
              </w:rPr>
            </w:pPr>
          </w:p>
        </w:tc>
      </w:tr>
      <w:tr w:rsidR="00844E5E" w:rsidRPr="00E462BE" w14:paraId="3DB34108" w14:textId="77777777" w:rsidTr="00041458">
        <w:tc>
          <w:tcPr>
            <w:tcW w:w="7578" w:type="dxa"/>
            <w:gridSpan w:val="2"/>
          </w:tcPr>
          <w:p w14:paraId="7920A63B" w14:textId="77777777" w:rsidR="00844E5E" w:rsidRPr="00E462BE" w:rsidRDefault="00844E5E" w:rsidP="00041458">
            <w:pPr>
              <w:spacing w:line="20" w:lineRule="atLeast"/>
              <w:jc w:val="right"/>
              <w:rPr>
                <w:rFonts w:ascii="Times New Roman" w:hAnsi="Times New Roman"/>
                <w:caps/>
                <w:sz w:val="24"/>
                <w:szCs w:val="24"/>
                <w:highlight w:val="yellow"/>
              </w:rPr>
            </w:pPr>
            <w:r w:rsidRPr="00E462BE">
              <w:rPr>
                <w:rFonts w:ascii="Times New Roman" w:hAnsi="Times New Roman"/>
                <w:bCs/>
                <w:caps/>
                <w:sz w:val="24"/>
                <w:szCs w:val="24"/>
              </w:rPr>
              <w:t>B</w:t>
            </w:r>
            <w:r w:rsidRPr="00E462BE">
              <w:rPr>
                <w:rFonts w:ascii="Times New Roman" w:hAnsi="Times New Roman"/>
                <w:bCs/>
                <w:kern w:val="2"/>
                <w:sz w:val="24"/>
                <w:szCs w:val="24"/>
              </w:rPr>
              <w:t>endra suma, Eur be PVM</w:t>
            </w:r>
          </w:p>
        </w:tc>
        <w:tc>
          <w:tcPr>
            <w:tcW w:w="2384" w:type="dxa"/>
          </w:tcPr>
          <w:p w14:paraId="74961BBE"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0C914B29" w14:textId="77777777" w:rsidTr="00041458">
        <w:tc>
          <w:tcPr>
            <w:tcW w:w="7578" w:type="dxa"/>
            <w:gridSpan w:val="2"/>
          </w:tcPr>
          <w:p w14:paraId="20D2B73C"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tarifas, proc.</w:t>
            </w:r>
          </w:p>
        </w:tc>
        <w:tc>
          <w:tcPr>
            <w:tcW w:w="2384" w:type="dxa"/>
          </w:tcPr>
          <w:p w14:paraId="4ECC3EC8" w14:textId="77777777" w:rsidR="00844E5E" w:rsidRPr="00E462BE" w:rsidRDefault="00844E5E" w:rsidP="00041458">
            <w:pPr>
              <w:spacing w:line="20" w:lineRule="atLeast"/>
              <w:jc w:val="center"/>
              <w:rPr>
                <w:rFonts w:ascii="Times New Roman" w:hAnsi="Times New Roman"/>
                <w:bCs/>
                <w:caps/>
                <w:sz w:val="24"/>
                <w:szCs w:val="24"/>
              </w:rPr>
            </w:pPr>
          </w:p>
        </w:tc>
      </w:tr>
      <w:tr w:rsidR="00844E5E" w:rsidRPr="00E462BE" w14:paraId="3BC469FD" w14:textId="77777777" w:rsidTr="00041458">
        <w:tc>
          <w:tcPr>
            <w:tcW w:w="7578" w:type="dxa"/>
            <w:gridSpan w:val="2"/>
          </w:tcPr>
          <w:p w14:paraId="3CFD28D4"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suma, Eur</w:t>
            </w:r>
          </w:p>
        </w:tc>
        <w:tc>
          <w:tcPr>
            <w:tcW w:w="2384" w:type="dxa"/>
          </w:tcPr>
          <w:p w14:paraId="57142B0D" w14:textId="77777777" w:rsidR="00844E5E" w:rsidRPr="00E462BE" w:rsidRDefault="00844E5E" w:rsidP="00041458">
            <w:pPr>
              <w:spacing w:line="20" w:lineRule="atLeast"/>
              <w:jc w:val="center"/>
              <w:rPr>
                <w:rFonts w:ascii="Times New Roman" w:hAnsi="Times New Roman"/>
                <w:bCs/>
                <w:caps/>
                <w:sz w:val="24"/>
                <w:szCs w:val="24"/>
              </w:rPr>
            </w:pPr>
          </w:p>
        </w:tc>
      </w:tr>
      <w:tr w:rsidR="00844E5E" w:rsidRPr="00E462BE" w14:paraId="17794128" w14:textId="77777777" w:rsidTr="00041458">
        <w:tc>
          <w:tcPr>
            <w:tcW w:w="7578" w:type="dxa"/>
            <w:gridSpan w:val="2"/>
          </w:tcPr>
          <w:p w14:paraId="7922E7B2"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B</w:t>
            </w:r>
            <w:r w:rsidRPr="00E462BE">
              <w:rPr>
                <w:rFonts w:ascii="Times New Roman" w:hAnsi="Times New Roman"/>
                <w:bCs/>
                <w:kern w:val="2"/>
                <w:sz w:val="24"/>
                <w:szCs w:val="24"/>
              </w:rPr>
              <w:t>endra suma, Eur su PVM</w:t>
            </w:r>
          </w:p>
        </w:tc>
        <w:tc>
          <w:tcPr>
            <w:tcW w:w="2384" w:type="dxa"/>
          </w:tcPr>
          <w:p w14:paraId="4B1FA13B" w14:textId="77777777" w:rsidR="00844E5E" w:rsidRPr="00E462BE" w:rsidRDefault="00844E5E" w:rsidP="00041458">
            <w:pPr>
              <w:spacing w:line="20" w:lineRule="atLeast"/>
              <w:jc w:val="center"/>
              <w:rPr>
                <w:rFonts w:ascii="Times New Roman" w:hAnsi="Times New Roman"/>
                <w:bCs/>
                <w:caps/>
                <w:sz w:val="24"/>
                <w:szCs w:val="24"/>
              </w:rPr>
            </w:pPr>
          </w:p>
        </w:tc>
      </w:tr>
    </w:tbl>
    <w:p w14:paraId="21C56483" w14:textId="77777777" w:rsidR="00844E5E" w:rsidRPr="00E462BE" w:rsidRDefault="00844E5E" w:rsidP="00844E5E">
      <w:pPr>
        <w:spacing w:line="20" w:lineRule="atLeast"/>
        <w:jc w:val="center"/>
        <w:rPr>
          <w:rFonts w:ascii="Times New Roman" w:hAnsi="Times New Roman" w:cs="Times New Roman"/>
          <w:sz w:val="24"/>
          <w:szCs w:val="24"/>
        </w:rPr>
      </w:pPr>
    </w:p>
    <w:p w14:paraId="2CADCC49" w14:textId="77777777" w:rsidR="00844E5E" w:rsidRPr="00E462BE" w:rsidRDefault="00844E5E" w:rsidP="00844E5E">
      <w:pPr>
        <w:rPr>
          <w:rFonts w:ascii="Times New Roman" w:hAnsi="Times New Roman" w:cs="Times New Roman"/>
          <w:sz w:val="24"/>
          <w:szCs w:val="24"/>
        </w:rPr>
      </w:pPr>
      <w:r w:rsidRPr="00E462BE">
        <w:rPr>
          <w:rFonts w:ascii="Times New Roman" w:hAnsi="Times New Roman" w:cs="Times New Roman"/>
          <w:sz w:val="24"/>
          <w:szCs w:val="24"/>
        </w:rPr>
        <w:br w:type="page"/>
      </w:r>
    </w:p>
    <w:p w14:paraId="2282C611" w14:textId="77777777" w:rsidR="00844E5E" w:rsidRPr="00E462BE" w:rsidRDefault="00844E5E" w:rsidP="00844E5E">
      <w:pPr>
        <w:spacing w:line="20" w:lineRule="atLeast"/>
        <w:jc w:val="center"/>
        <w:rPr>
          <w:rFonts w:ascii="Times New Roman" w:hAnsi="Times New Roman" w:cs="Times New Roman"/>
          <w:sz w:val="24"/>
          <w:szCs w:val="24"/>
        </w:rPr>
      </w:pPr>
    </w:p>
    <w:p w14:paraId="0DF540D6" w14:textId="09A22146" w:rsidR="00844E5E" w:rsidRPr="00E462BE" w:rsidRDefault="00844E5E" w:rsidP="00844E5E">
      <w:pPr>
        <w:spacing w:line="20" w:lineRule="atLeast"/>
        <w:jc w:val="center"/>
        <w:rPr>
          <w:rFonts w:ascii="Times New Roman" w:hAnsi="Times New Roman" w:cs="Times New Roman"/>
          <w:b/>
          <w:bCs/>
          <w:sz w:val="24"/>
          <w:szCs w:val="24"/>
        </w:rPr>
      </w:pPr>
      <w:r w:rsidRPr="00E462BE">
        <w:rPr>
          <w:rFonts w:ascii="Times New Roman" w:hAnsi="Times New Roman" w:cs="Times New Roman"/>
          <w:b/>
          <w:bCs/>
          <w:sz w:val="24"/>
          <w:szCs w:val="24"/>
          <w:lang w:eastAsia="lt-LT"/>
        </w:rPr>
        <w:t>TARIFINIO REGULIAVIMO SRITIES SISTEMŲ GRUPĖS</w:t>
      </w:r>
      <w:r w:rsidRPr="00E462BE">
        <w:rPr>
          <w:rFonts w:ascii="Times New Roman" w:hAnsi="Times New Roman" w:cs="Times New Roman"/>
          <w:b/>
          <w:bCs/>
          <w:sz w:val="24"/>
          <w:szCs w:val="24"/>
        </w:rPr>
        <w:t xml:space="preserve"> PAKEITIMŲ, ATLIEKAMŲ PAGAL ATSKIRUS PRAŠYMUS, PASLAUGŲ ĮKAINIAI</w:t>
      </w:r>
    </w:p>
    <w:p w14:paraId="14C5103C" w14:textId="77777777" w:rsidR="00844E5E" w:rsidRPr="00E462BE" w:rsidRDefault="00844E5E" w:rsidP="00844E5E">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(Techninės specifikacijos 3.2 p.)</w:t>
      </w:r>
    </w:p>
    <w:p w14:paraId="670C9401" w14:textId="77777777" w:rsidR="00844E5E" w:rsidRPr="00E462BE" w:rsidRDefault="00844E5E" w:rsidP="00844E5E">
      <w:pPr>
        <w:spacing w:line="20" w:lineRule="atLeast"/>
        <w:rPr>
          <w:rFonts w:ascii="Times New Roman" w:hAnsi="Times New Roman" w:cs="Times New Roman"/>
          <w:b/>
          <w:bCs/>
          <w:sz w:val="24"/>
          <w:szCs w:val="24"/>
        </w:rPr>
      </w:pPr>
    </w:p>
    <w:p w14:paraId="6896CBC5" w14:textId="77777777" w:rsidR="00844E5E" w:rsidRPr="00E462BE" w:rsidRDefault="00844E5E" w:rsidP="00844E5E">
      <w:pPr>
        <w:spacing w:line="20" w:lineRule="atLeast"/>
        <w:rPr>
          <w:rFonts w:ascii="Times New Roman" w:hAnsi="Times New Roman" w:cs="Times New Roman"/>
          <w:sz w:val="24"/>
          <w:szCs w:val="24"/>
        </w:rPr>
      </w:pP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b/>
          <w:bCs/>
          <w:sz w:val="24"/>
          <w:szCs w:val="24"/>
        </w:rPr>
        <w:tab/>
      </w:r>
      <w:r w:rsidRPr="00E462BE">
        <w:rPr>
          <w:rFonts w:ascii="Times New Roman" w:hAnsi="Times New Roman" w:cs="Times New Roman"/>
          <w:sz w:val="24"/>
          <w:szCs w:val="24"/>
        </w:rPr>
        <w:t>2 lentelė</w:t>
      </w:r>
    </w:p>
    <w:tbl>
      <w:tblPr>
        <w:tblW w:w="9781" w:type="dxa"/>
        <w:tblInd w:w="108" w:type="dxa"/>
        <w:tblCellMar>
          <w:left w:w="0" w:type="dxa"/>
          <w:right w:w="0" w:type="dxa"/>
        </w:tblCellMar>
        <w:tblLook w:val="0000" w:firstRow="0" w:lastRow="0" w:firstColumn="0" w:lastColumn="0" w:noHBand="0" w:noVBand="0"/>
      </w:tblPr>
      <w:tblGrid>
        <w:gridCol w:w="840"/>
        <w:gridCol w:w="3093"/>
        <w:gridCol w:w="1042"/>
        <w:gridCol w:w="1694"/>
        <w:gridCol w:w="1575"/>
        <w:gridCol w:w="1537"/>
      </w:tblGrid>
      <w:tr w:rsidR="00844E5E" w:rsidRPr="00E462BE" w14:paraId="7A967F76" w14:textId="77777777" w:rsidTr="00041458">
        <w:tc>
          <w:tcPr>
            <w:tcW w:w="8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C14237F"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Eil.</w:t>
            </w:r>
          </w:p>
          <w:p w14:paraId="2BA2C4A9"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Nr.</w:t>
            </w:r>
          </w:p>
        </w:tc>
        <w:tc>
          <w:tcPr>
            <w:tcW w:w="31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5F553F"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Paslaugos</w:t>
            </w:r>
          </w:p>
          <w:p w14:paraId="4A562129"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pavadinimas</w:t>
            </w:r>
          </w:p>
        </w:tc>
        <w:tc>
          <w:tcPr>
            <w:tcW w:w="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543027A"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Mato</w:t>
            </w:r>
          </w:p>
          <w:p w14:paraId="56C2E154"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vnt.</w:t>
            </w:r>
          </w:p>
        </w:tc>
        <w:tc>
          <w:tcPr>
            <w:tcW w:w="1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4B39A5"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Sudėtingumo</w:t>
            </w:r>
          </w:p>
          <w:p w14:paraId="19EF3886"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lygis</w:t>
            </w:r>
          </w:p>
        </w:tc>
        <w:tc>
          <w:tcPr>
            <w:tcW w:w="15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9582E65"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Sudėtingumo</w:t>
            </w:r>
          </w:p>
          <w:p w14:paraId="16F897A2"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lygio</w:t>
            </w:r>
          </w:p>
          <w:p w14:paraId="59DDEB81"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koeficientas</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A0A2E9"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Vieneto įkainis be PVM, Eur</w:t>
            </w:r>
          </w:p>
        </w:tc>
      </w:tr>
      <w:tr w:rsidR="00844E5E" w:rsidRPr="00E462BE" w14:paraId="23ED1B15" w14:textId="77777777" w:rsidTr="00041458">
        <w:tc>
          <w:tcPr>
            <w:tcW w:w="8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A4C242" w14:textId="77777777" w:rsidR="00844E5E" w:rsidRPr="00E462BE" w:rsidRDefault="00844E5E" w:rsidP="00041458">
            <w:pPr>
              <w:spacing w:line="20" w:lineRule="atLeast"/>
              <w:rPr>
                <w:rFonts w:ascii="Times New Roman" w:hAnsi="Times New Roman" w:cs="Times New Roman"/>
                <w:i/>
                <w:iCs/>
                <w:sz w:val="24"/>
                <w:szCs w:val="24"/>
              </w:rPr>
            </w:pPr>
            <w:r w:rsidRPr="00E462BE">
              <w:rPr>
                <w:rFonts w:ascii="Times New Roman" w:hAnsi="Times New Roman" w:cs="Times New Roman"/>
                <w:i/>
                <w:iCs/>
                <w:sz w:val="24"/>
                <w:szCs w:val="24"/>
              </w:rPr>
              <w:t>1</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center"/>
          </w:tcPr>
          <w:p w14:paraId="1DBD4980" w14:textId="77777777" w:rsidR="00844E5E" w:rsidRPr="00E462BE" w:rsidRDefault="00844E5E" w:rsidP="00041458">
            <w:pPr>
              <w:spacing w:line="20" w:lineRule="atLeast"/>
              <w:rPr>
                <w:rFonts w:ascii="Times New Roman" w:hAnsi="Times New Roman" w:cs="Times New Roman"/>
                <w:i/>
                <w:iCs/>
                <w:sz w:val="24"/>
                <w:szCs w:val="24"/>
              </w:rPr>
            </w:pPr>
            <w:r w:rsidRPr="00E462BE">
              <w:rPr>
                <w:rFonts w:ascii="Times New Roman" w:hAnsi="Times New Roman" w:cs="Times New Roman"/>
                <w:i/>
                <w:iCs/>
                <w:sz w:val="24"/>
                <w:szCs w:val="24"/>
              </w:rPr>
              <w:t>2</w:t>
            </w:r>
          </w:p>
        </w:tc>
        <w:tc>
          <w:tcPr>
            <w:tcW w:w="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01B98028" w14:textId="77777777" w:rsidR="00844E5E" w:rsidRPr="00E462BE" w:rsidRDefault="00844E5E" w:rsidP="00041458">
            <w:pPr>
              <w:spacing w:line="20" w:lineRule="atLeast"/>
              <w:rPr>
                <w:rFonts w:ascii="Times New Roman" w:hAnsi="Times New Roman" w:cs="Times New Roman"/>
                <w:i/>
                <w:iCs/>
                <w:sz w:val="24"/>
                <w:szCs w:val="24"/>
              </w:rPr>
            </w:pPr>
            <w:r w:rsidRPr="00E462BE">
              <w:rPr>
                <w:rFonts w:ascii="Times New Roman" w:hAnsi="Times New Roman" w:cs="Times New Roman"/>
                <w:i/>
                <w:iCs/>
                <w:sz w:val="24"/>
                <w:szCs w:val="24"/>
              </w:rPr>
              <w:t>3</w:t>
            </w:r>
          </w:p>
        </w:tc>
        <w:tc>
          <w:tcPr>
            <w:tcW w:w="1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44762B0A" w14:textId="77777777" w:rsidR="00844E5E" w:rsidRPr="00E462BE" w:rsidRDefault="00844E5E" w:rsidP="00041458">
            <w:pPr>
              <w:spacing w:line="20" w:lineRule="atLeast"/>
              <w:rPr>
                <w:rFonts w:ascii="Times New Roman" w:hAnsi="Times New Roman" w:cs="Times New Roman"/>
                <w:i/>
                <w:iCs/>
                <w:sz w:val="24"/>
                <w:szCs w:val="24"/>
              </w:rPr>
            </w:pPr>
            <w:r w:rsidRPr="00E462BE">
              <w:rPr>
                <w:rFonts w:ascii="Times New Roman" w:hAnsi="Times New Roman" w:cs="Times New Roman"/>
                <w:i/>
                <w:iCs/>
                <w:sz w:val="24"/>
                <w:szCs w:val="24"/>
              </w:rPr>
              <w:t>4</w:t>
            </w:r>
          </w:p>
        </w:tc>
        <w:tc>
          <w:tcPr>
            <w:tcW w:w="1577" w:type="dxa"/>
            <w:tcBorders>
              <w:top w:val="nil"/>
              <w:left w:val="nil"/>
              <w:bottom w:val="single" w:sz="8" w:space="0" w:color="auto"/>
              <w:right w:val="single" w:sz="8" w:space="0" w:color="auto"/>
            </w:tcBorders>
            <w:tcMar>
              <w:top w:w="0" w:type="dxa"/>
              <w:left w:w="108" w:type="dxa"/>
              <w:bottom w:w="0" w:type="dxa"/>
              <w:right w:w="108" w:type="dxa"/>
            </w:tcMar>
            <w:vAlign w:val="center"/>
          </w:tcPr>
          <w:p w14:paraId="045DF46F" w14:textId="77777777" w:rsidR="00844E5E" w:rsidRPr="00E462BE" w:rsidRDefault="00844E5E" w:rsidP="00041458">
            <w:pPr>
              <w:spacing w:line="20" w:lineRule="atLeast"/>
              <w:jc w:val="center"/>
              <w:rPr>
                <w:rFonts w:ascii="Times New Roman" w:hAnsi="Times New Roman" w:cs="Times New Roman"/>
                <w:i/>
                <w:iCs/>
                <w:sz w:val="24"/>
                <w:szCs w:val="24"/>
              </w:rPr>
            </w:pPr>
            <w:r w:rsidRPr="00E462BE">
              <w:rPr>
                <w:rFonts w:ascii="Times New Roman" w:hAnsi="Times New Roman" w:cs="Times New Roman"/>
                <w:i/>
                <w:iCs/>
                <w:sz w:val="24"/>
                <w:szCs w:val="24"/>
              </w:rPr>
              <w:t>5</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E99E" w14:textId="77777777" w:rsidR="00844E5E" w:rsidRPr="00E462BE" w:rsidRDefault="00844E5E" w:rsidP="00041458">
            <w:pPr>
              <w:spacing w:line="20" w:lineRule="atLeast"/>
              <w:rPr>
                <w:rFonts w:ascii="Times New Roman" w:hAnsi="Times New Roman" w:cs="Times New Roman"/>
                <w:i/>
                <w:iCs/>
                <w:sz w:val="24"/>
                <w:szCs w:val="24"/>
              </w:rPr>
            </w:pPr>
            <w:r w:rsidRPr="00E462BE">
              <w:rPr>
                <w:rFonts w:ascii="Times New Roman" w:hAnsi="Times New Roman" w:cs="Times New Roman"/>
                <w:i/>
                <w:iCs/>
                <w:sz w:val="24"/>
                <w:szCs w:val="24"/>
              </w:rPr>
              <w:t>6</w:t>
            </w:r>
          </w:p>
        </w:tc>
      </w:tr>
      <w:tr w:rsidR="00844E5E" w:rsidRPr="00E462BE" w14:paraId="3B85F205" w14:textId="77777777" w:rsidTr="00041458">
        <w:trPr>
          <w:cantSplit/>
          <w:trHeight w:val="396"/>
        </w:trPr>
        <w:tc>
          <w:tcPr>
            <w:tcW w:w="8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5A34AF72" w14:textId="77777777" w:rsidR="00844E5E" w:rsidRPr="00E462BE" w:rsidRDefault="00844E5E" w:rsidP="00041458">
            <w:pPr>
              <w:spacing w:line="20" w:lineRule="atLeast"/>
              <w:rPr>
                <w:rFonts w:ascii="Times New Roman" w:hAnsi="Times New Roman" w:cs="Times New Roman"/>
                <w:sz w:val="24"/>
                <w:szCs w:val="24"/>
              </w:rPr>
            </w:pPr>
            <w:r w:rsidRPr="00E462BE">
              <w:rPr>
                <w:rFonts w:ascii="Times New Roman" w:hAnsi="Times New Roman" w:cs="Times New Roman"/>
                <w:sz w:val="24"/>
                <w:szCs w:val="24"/>
              </w:rPr>
              <w:t>1.</w:t>
            </w:r>
          </w:p>
        </w:tc>
        <w:tc>
          <w:tcPr>
            <w:tcW w:w="3144" w:type="dxa"/>
            <w:vMerge w:val="restart"/>
            <w:tcBorders>
              <w:top w:val="nil"/>
              <w:left w:val="nil"/>
              <w:bottom w:val="single" w:sz="8" w:space="0" w:color="auto"/>
              <w:right w:val="single" w:sz="8" w:space="0" w:color="auto"/>
            </w:tcBorders>
            <w:tcMar>
              <w:top w:w="0" w:type="dxa"/>
              <w:left w:w="108" w:type="dxa"/>
              <w:bottom w:w="0" w:type="dxa"/>
              <w:right w:w="108" w:type="dxa"/>
            </w:tcMar>
          </w:tcPr>
          <w:p w14:paraId="323B98CF" w14:textId="31DF6108" w:rsidR="00844E5E" w:rsidRPr="00E462BE" w:rsidRDefault="00844E5E" w:rsidP="00041458">
            <w:pPr>
              <w:spacing w:line="20" w:lineRule="atLeast"/>
              <w:jc w:val="both"/>
              <w:rPr>
                <w:rFonts w:ascii="Times New Roman" w:eastAsia="SimSun" w:hAnsi="Times New Roman" w:cs="Times New Roman"/>
                <w:kern w:val="12"/>
                <w:sz w:val="24"/>
                <w:szCs w:val="24"/>
              </w:rPr>
            </w:pP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sz w:val="24"/>
                <w:szCs w:val="24"/>
              </w:rPr>
              <w:t>pakeitimas</w:t>
            </w:r>
          </w:p>
        </w:tc>
        <w:tc>
          <w:tcPr>
            <w:tcW w:w="95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3362025C" w14:textId="77777777" w:rsidR="00844E5E" w:rsidRPr="00E462BE" w:rsidRDefault="00844E5E" w:rsidP="00041458">
            <w:pPr>
              <w:spacing w:line="20" w:lineRule="atLeast"/>
              <w:rPr>
                <w:rFonts w:ascii="Times New Roman" w:hAnsi="Times New Roman" w:cs="Times New Roman"/>
                <w:sz w:val="24"/>
                <w:szCs w:val="24"/>
              </w:rPr>
            </w:pPr>
            <w:r w:rsidRPr="00E462BE">
              <w:rPr>
                <w:rFonts w:ascii="Times New Roman" w:hAnsi="Times New Roman" w:cs="Times New Roman"/>
                <w:sz w:val="24"/>
                <w:szCs w:val="24"/>
              </w:rPr>
              <w:t>Vienetas</w:t>
            </w:r>
          </w:p>
        </w:tc>
        <w:tc>
          <w:tcPr>
            <w:tcW w:w="1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52014FFF" w14:textId="77777777" w:rsidR="00844E5E" w:rsidRPr="00E462BE" w:rsidRDefault="00844E5E" w:rsidP="00041458">
            <w:pPr>
              <w:spacing w:line="20" w:lineRule="atLeast"/>
              <w:rPr>
                <w:rFonts w:ascii="Times New Roman" w:hAnsi="Times New Roman" w:cs="Times New Roman"/>
                <w:sz w:val="24"/>
                <w:szCs w:val="24"/>
              </w:rPr>
            </w:pPr>
            <w:r w:rsidRPr="00E462BE">
              <w:rPr>
                <w:rFonts w:ascii="Times New Roman" w:hAnsi="Times New Roman" w:cs="Times New Roman"/>
                <w:sz w:val="24"/>
                <w:szCs w:val="24"/>
              </w:rPr>
              <w:t>Žemas</w:t>
            </w:r>
          </w:p>
        </w:tc>
        <w:tc>
          <w:tcPr>
            <w:tcW w:w="1577" w:type="dxa"/>
            <w:tcBorders>
              <w:top w:val="nil"/>
              <w:left w:val="nil"/>
              <w:bottom w:val="single" w:sz="8" w:space="0" w:color="auto"/>
              <w:right w:val="single" w:sz="8" w:space="0" w:color="auto"/>
            </w:tcBorders>
            <w:tcMar>
              <w:top w:w="0" w:type="dxa"/>
              <w:left w:w="108" w:type="dxa"/>
              <w:bottom w:w="0" w:type="dxa"/>
              <w:right w:w="108" w:type="dxa"/>
            </w:tcMar>
            <w:vAlign w:val="center"/>
          </w:tcPr>
          <w:p w14:paraId="1766DBE8"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1</w:t>
            </w:r>
          </w:p>
        </w:tc>
        <w:tc>
          <w:tcPr>
            <w:tcW w:w="1555" w:type="dxa"/>
            <w:tcBorders>
              <w:top w:val="nil"/>
              <w:left w:val="nil"/>
              <w:bottom w:val="single" w:sz="8" w:space="0" w:color="auto"/>
              <w:right w:val="single" w:sz="8" w:space="0" w:color="auto"/>
            </w:tcBorders>
            <w:tcMar>
              <w:top w:w="0" w:type="dxa"/>
              <w:left w:w="108" w:type="dxa"/>
              <w:bottom w:w="0" w:type="dxa"/>
              <w:right w:w="108" w:type="dxa"/>
            </w:tcMar>
          </w:tcPr>
          <w:p w14:paraId="600F06D5" w14:textId="77777777" w:rsidR="00844E5E" w:rsidRPr="00E462BE" w:rsidRDefault="00844E5E" w:rsidP="00041458">
            <w:pPr>
              <w:spacing w:line="20" w:lineRule="atLeast"/>
              <w:rPr>
                <w:rFonts w:ascii="Times New Roman" w:hAnsi="Times New Roman" w:cs="Times New Roman"/>
                <w:sz w:val="24"/>
                <w:szCs w:val="24"/>
              </w:rPr>
            </w:pPr>
          </w:p>
        </w:tc>
      </w:tr>
      <w:tr w:rsidR="00844E5E" w:rsidRPr="00E462BE" w14:paraId="750659F8" w14:textId="77777777" w:rsidTr="00041458">
        <w:trPr>
          <w:cantSplit/>
          <w:trHeight w:val="402"/>
        </w:trPr>
        <w:tc>
          <w:tcPr>
            <w:tcW w:w="849" w:type="dxa"/>
            <w:vMerge/>
            <w:tcBorders>
              <w:top w:val="nil"/>
              <w:left w:val="single" w:sz="8" w:space="0" w:color="auto"/>
              <w:bottom w:val="single" w:sz="8" w:space="0" w:color="auto"/>
              <w:right w:val="single" w:sz="8" w:space="0" w:color="auto"/>
            </w:tcBorders>
            <w:vAlign w:val="center"/>
          </w:tcPr>
          <w:p w14:paraId="1CA27F16" w14:textId="77777777" w:rsidR="00844E5E" w:rsidRPr="00E462BE" w:rsidRDefault="00844E5E" w:rsidP="00041458">
            <w:pPr>
              <w:spacing w:line="20" w:lineRule="atLeast"/>
              <w:rPr>
                <w:rFonts w:ascii="Times New Roman" w:hAnsi="Times New Roman" w:cs="Times New Roman"/>
                <w:sz w:val="24"/>
                <w:szCs w:val="24"/>
              </w:rPr>
            </w:pPr>
          </w:p>
        </w:tc>
        <w:tc>
          <w:tcPr>
            <w:tcW w:w="3144" w:type="dxa"/>
            <w:vMerge/>
            <w:tcBorders>
              <w:top w:val="nil"/>
              <w:left w:val="nil"/>
              <w:bottom w:val="single" w:sz="8" w:space="0" w:color="auto"/>
              <w:right w:val="single" w:sz="8" w:space="0" w:color="auto"/>
            </w:tcBorders>
            <w:vAlign w:val="center"/>
          </w:tcPr>
          <w:p w14:paraId="20F23D98" w14:textId="77777777" w:rsidR="00844E5E" w:rsidRPr="00E462BE" w:rsidRDefault="00844E5E" w:rsidP="00041458">
            <w:pPr>
              <w:spacing w:line="20" w:lineRule="atLeast"/>
              <w:rPr>
                <w:rFonts w:ascii="Times New Roman" w:hAnsi="Times New Roman" w:cs="Times New Roman"/>
                <w:sz w:val="24"/>
                <w:szCs w:val="24"/>
              </w:rPr>
            </w:pPr>
          </w:p>
        </w:tc>
        <w:tc>
          <w:tcPr>
            <w:tcW w:w="956" w:type="dxa"/>
            <w:vMerge/>
            <w:tcBorders>
              <w:top w:val="nil"/>
              <w:left w:val="nil"/>
              <w:bottom w:val="single" w:sz="8" w:space="0" w:color="auto"/>
              <w:right w:val="single" w:sz="8" w:space="0" w:color="auto"/>
            </w:tcBorders>
            <w:vAlign w:val="center"/>
          </w:tcPr>
          <w:p w14:paraId="0831B874" w14:textId="77777777" w:rsidR="00844E5E" w:rsidRPr="00E462BE" w:rsidRDefault="00844E5E" w:rsidP="00041458">
            <w:pPr>
              <w:spacing w:line="20" w:lineRule="atLeast"/>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7DF182" w14:textId="77777777" w:rsidR="00844E5E" w:rsidRPr="00E462BE" w:rsidRDefault="00844E5E" w:rsidP="00041458">
            <w:pPr>
              <w:spacing w:line="20" w:lineRule="atLeast"/>
              <w:rPr>
                <w:rFonts w:ascii="Times New Roman" w:hAnsi="Times New Roman" w:cs="Times New Roman"/>
                <w:sz w:val="24"/>
                <w:szCs w:val="24"/>
              </w:rPr>
            </w:pPr>
            <w:r w:rsidRPr="00E462BE">
              <w:rPr>
                <w:rFonts w:ascii="Times New Roman" w:hAnsi="Times New Roman" w:cs="Times New Roman"/>
                <w:sz w:val="24"/>
                <w:szCs w:val="24"/>
              </w:rPr>
              <w:t>Vidutinis</w:t>
            </w:r>
          </w:p>
        </w:tc>
        <w:tc>
          <w:tcPr>
            <w:tcW w:w="1577" w:type="dxa"/>
            <w:tcBorders>
              <w:top w:val="nil"/>
              <w:left w:val="nil"/>
              <w:bottom w:val="single" w:sz="8" w:space="0" w:color="auto"/>
              <w:right w:val="single" w:sz="8" w:space="0" w:color="auto"/>
            </w:tcBorders>
            <w:tcMar>
              <w:top w:w="0" w:type="dxa"/>
              <w:left w:w="108" w:type="dxa"/>
              <w:bottom w:w="0" w:type="dxa"/>
              <w:right w:w="108" w:type="dxa"/>
            </w:tcMar>
            <w:vAlign w:val="center"/>
          </w:tcPr>
          <w:p w14:paraId="58A71158" w14:textId="77777777" w:rsidR="00844E5E" w:rsidRPr="00E462BE" w:rsidRDefault="00844E5E" w:rsidP="00041458">
            <w:pPr>
              <w:spacing w:line="20" w:lineRule="atLeast"/>
              <w:jc w:val="center"/>
              <w:rPr>
                <w:rFonts w:ascii="Times New Roman" w:hAnsi="Times New Roman" w:cs="Times New Roman"/>
                <w:sz w:val="24"/>
                <w:szCs w:val="24"/>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tcPr>
          <w:p w14:paraId="1C514665" w14:textId="77777777" w:rsidR="00844E5E" w:rsidRPr="00E462BE" w:rsidRDefault="00844E5E" w:rsidP="00041458">
            <w:pPr>
              <w:spacing w:line="20" w:lineRule="atLeast"/>
              <w:rPr>
                <w:rFonts w:ascii="Times New Roman" w:hAnsi="Times New Roman" w:cs="Times New Roman"/>
                <w:sz w:val="24"/>
                <w:szCs w:val="24"/>
              </w:rPr>
            </w:pPr>
          </w:p>
        </w:tc>
      </w:tr>
      <w:tr w:rsidR="00844E5E" w:rsidRPr="00E462BE" w14:paraId="647B475A" w14:textId="77777777" w:rsidTr="00041458">
        <w:trPr>
          <w:cantSplit/>
          <w:trHeight w:val="185"/>
        </w:trPr>
        <w:tc>
          <w:tcPr>
            <w:tcW w:w="849" w:type="dxa"/>
            <w:vMerge/>
            <w:tcBorders>
              <w:top w:val="nil"/>
              <w:left w:val="single" w:sz="8" w:space="0" w:color="auto"/>
              <w:bottom w:val="single" w:sz="4" w:space="0" w:color="auto"/>
              <w:right w:val="single" w:sz="8" w:space="0" w:color="auto"/>
            </w:tcBorders>
            <w:vAlign w:val="center"/>
          </w:tcPr>
          <w:p w14:paraId="0FB671AA" w14:textId="77777777" w:rsidR="00844E5E" w:rsidRPr="00E462BE" w:rsidRDefault="00844E5E" w:rsidP="00041458">
            <w:pPr>
              <w:spacing w:line="20" w:lineRule="atLeast"/>
              <w:rPr>
                <w:rFonts w:ascii="Times New Roman" w:hAnsi="Times New Roman" w:cs="Times New Roman"/>
                <w:sz w:val="24"/>
                <w:szCs w:val="24"/>
              </w:rPr>
            </w:pPr>
          </w:p>
        </w:tc>
        <w:tc>
          <w:tcPr>
            <w:tcW w:w="3144" w:type="dxa"/>
            <w:vMerge/>
            <w:tcBorders>
              <w:top w:val="nil"/>
              <w:left w:val="nil"/>
              <w:bottom w:val="single" w:sz="4" w:space="0" w:color="auto"/>
              <w:right w:val="single" w:sz="8" w:space="0" w:color="auto"/>
            </w:tcBorders>
            <w:vAlign w:val="center"/>
          </w:tcPr>
          <w:p w14:paraId="65332FE4" w14:textId="77777777" w:rsidR="00844E5E" w:rsidRPr="00E462BE" w:rsidRDefault="00844E5E" w:rsidP="00041458">
            <w:pPr>
              <w:spacing w:line="20" w:lineRule="atLeast"/>
              <w:rPr>
                <w:rFonts w:ascii="Times New Roman" w:hAnsi="Times New Roman" w:cs="Times New Roman"/>
                <w:sz w:val="24"/>
                <w:szCs w:val="24"/>
              </w:rPr>
            </w:pPr>
          </w:p>
        </w:tc>
        <w:tc>
          <w:tcPr>
            <w:tcW w:w="956" w:type="dxa"/>
            <w:vMerge/>
            <w:tcBorders>
              <w:top w:val="nil"/>
              <w:left w:val="nil"/>
              <w:bottom w:val="single" w:sz="4" w:space="0" w:color="auto"/>
              <w:right w:val="single" w:sz="8" w:space="0" w:color="auto"/>
            </w:tcBorders>
            <w:vAlign w:val="center"/>
          </w:tcPr>
          <w:p w14:paraId="77C13350" w14:textId="77777777" w:rsidR="00844E5E" w:rsidRPr="00E462BE" w:rsidRDefault="00844E5E" w:rsidP="00041458">
            <w:pPr>
              <w:spacing w:line="20" w:lineRule="atLeast"/>
              <w:rPr>
                <w:rFonts w:ascii="Times New Roman" w:hAnsi="Times New Roman" w:cs="Times New Roman"/>
                <w:sz w:val="24"/>
                <w:szCs w:val="24"/>
              </w:rPr>
            </w:pPr>
          </w:p>
        </w:tc>
        <w:tc>
          <w:tcPr>
            <w:tcW w:w="1700" w:type="dxa"/>
            <w:tcBorders>
              <w:top w:val="nil"/>
              <w:left w:val="nil"/>
              <w:bottom w:val="single" w:sz="4" w:space="0" w:color="auto"/>
              <w:right w:val="single" w:sz="8" w:space="0" w:color="auto"/>
            </w:tcBorders>
            <w:tcMar>
              <w:top w:w="0" w:type="dxa"/>
              <w:left w:w="108" w:type="dxa"/>
              <w:bottom w:w="0" w:type="dxa"/>
              <w:right w:w="108" w:type="dxa"/>
            </w:tcMar>
            <w:vAlign w:val="center"/>
          </w:tcPr>
          <w:p w14:paraId="49DA7D12" w14:textId="77777777" w:rsidR="00844E5E" w:rsidRPr="00E462BE" w:rsidRDefault="00844E5E" w:rsidP="00041458">
            <w:pPr>
              <w:spacing w:line="20" w:lineRule="atLeast"/>
              <w:rPr>
                <w:rFonts w:ascii="Times New Roman" w:hAnsi="Times New Roman" w:cs="Times New Roman"/>
                <w:sz w:val="24"/>
                <w:szCs w:val="24"/>
              </w:rPr>
            </w:pPr>
            <w:r w:rsidRPr="00E462BE">
              <w:rPr>
                <w:rFonts w:ascii="Times New Roman" w:hAnsi="Times New Roman" w:cs="Times New Roman"/>
                <w:sz w:val="24"/>
                <w:szCs w:val="24"/>
              </w:rPr>
              <w:t>Aukštas</w:t>
            </w:r>
          </w:p>
        </w:tc>
        <w:tc>
          <w:tcPr>
            <w:tcW w:w="1577" w:type="dxa"/>
            <w:tcBorders>
              <w:top w:val="nil"/>
              <w:left w:val="nil"/>
              <w:bottom w:val="single" w:sz="4" w:space="0" w:color="auto"/>
              <w:right w:val="single" w:sz="8" w:space="0" w:color="auto"/>
            </w:tcBorders>
            <w:tcMar>
              <w:top w:w="0" w:type="dxa"/>
              <w:left w:w="108" w:type="dxa"/>
              <w:bottom w:w="0" w:type="dxa"/>
              <w:right w:w="108" w:type="dxa"/>
            </w:tcMar>
            <w:vAlign w:val="center"/>
          </w:tcPr>
          <w:p w14:paraId="5DFD02DD" w14:textId="77777777" w:rsidR="00844E5E" w:rsidRPr="00E462BE" w:rsidRDefault="00844E5E" w:rsidP="00041458">
            <w:pPr>
              <w:spacing w:line="20" w:lineRule="atLeast"/>
              <w:jc w:val="center"/>
              <w:rPr>
                <w:rFonts w:ascii="Times New Roman" w:hAnsi="Times New Roman" w:cs="Times New Roman"/>
                <w:sz w:val="24"/>
                <w:szCs w:val="24"/>
              </w:rPr>
            </w:pPr>
          </w:p>
        </w:tc>
        <w:tc>
          <w:tcPr>
            <w:tcW w:w="1555" w:type="dxa"/>
            <w:tcBorders>
              <w:top w:val="nil"/>
              <w:left w:val="nil"/>
              <w:bottom w:val="single" w:sz="4" w:space="0" w:color="auto"/>
              <w:right w:val="single" w:sz="8" w:space="0" w:color="auto"/>
            </w:tcBorders>
            <w:tcMar>
              <w:top w:w="0" w:type="dxa"/>
              <w:left w:w="108" w:type="dxa"/>
              <w:bottom w:w="0" w:type="dxa"/>
              <w:right w:w="108" w:type="dxa"/>
            </w:tcMar>
          </w:tcPr>
          <w:p w14:paraId="4E63C4A2" w14:textId="77777777" w:rsidR="00844E5E" w:rsidRPr="00E462BE" w:rsidRDefault="00844E5E" w:rsidP="00041458">
            <w:pPr>
              <w:spacing w:line="20" w:lineRule="atLeast"/>
              <w:rPr>
                <w:rFonts w:ascii="Times New Roman" w:hAnsi="Times New Roman" w:cs="Times New Roman"/>
                <w:sz w:val="24"/>
                <w:szCs w:val="24"/>
              </w:rPr>
            </w:pPr>
          </w:p>
        </w:tc>
      </w:tr>
    </w:tbl>
    <w:p w14:paraId="686D32FE" w14:textId="77777777" w:rsidR="00844E5E" w:rsidRPr="00E462BE" w:rsidRDefault="00844E5E" w:rsidP="00844E5E">
      <w:pPr>
        <w:spacing w:line="20" w:lineRule="atLeast"/>
        <w:rPr>
          <w:rFonts w:ascii="Times New Roman" w:hAnsi="Times New Roman" w:cs="Times New Roman"/>
          <w:sz w:val="24"/>
          <w:szCs w:val="24"/>
        </w:rPr>
      </w:pPr>
    </w:p>
    <w:p w14:paraId="404A184F" w14:textId="77777777" w:rsidR="00844E5E" w:rsidRPr="00E462BE" w:rsidRDefault="00844E5E" w:rsidP="00844E5E">
      <w:pPr>
        <w:pStyle w:val="Sraopastraipa"/>
        <w:widowControl w:val="0"/>
        <w:spacing w:after="0" w:line="20" w:lineRule="atLeast"/>
        <w:ind w:left="502"/>
        <w:jc w:val="both"/>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 xml:space="preserve">Tikslus perkamų paslaugų kiekis priklauso nuo Pirkėjo poreikio. </w:t>
      </w:r>
    </w:p>
    <w:p w14:paraId="759366F6" w14:textId="3556507D" w:rsidR="00844E5E" w:rsidRPr="00E462BE" w:rsidRDefault="00844E5E" w:rsidP="00844E5E">
      <w:pPr>
        <w:widowControl w:val="0"/>
        <w:spacing w:line="20" w:lineRule="atLeast"/>
        <w:ind w:firstLine="502"/>
        <w:jc w:val="both"/>
        <w:rPr>
          <w:rFonts w:ascii="Times New Roman" w:hAnsi="Times New Roman" w:cs="Times New Roman"/>
          <w:sz w:val="24"/>
          <w:szCs w:val="24"/>
        </w:rPr>
      </w:pPr>
      <w:r w:rsidRPr="00E462BE">
        <w:rPr>
          <w:rFonts w:ascii="Times New Roman" w:hAnsi="Times New Roman" w:cs="Times New Roman"/>
          <w:sz w:val="24"/>
          <w:szCs w:val="24"/>
        </w:rPr>
        <w:t xml:space="preserve">Bendra </w:t>
      </w: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sz w:val="24"/>
          <w:szCs w:val="24"/>
        </w:rPr>
        <w:t>pakeitimų paslaugų suma Sutarties vykdymo laikotarpiu negali viršyti 171 900,83 Eur (vienas šimtas septyniasdešimt vienas tūkstantis devyni šimtai eurų 83 ct) be PVM.</w:t>
      </w:r>
    </w:p>
    <w:p w14:paraId="32E1EA86" w14:textId="4512CE09" w:rsidR="00844E5E" w:rsidRPr="00E462BE" w:rsidRDefault="00844E5E" w:rsidP="00844E5E">
      <w:pPr>
        <w:widowControl w:val="0"/>
        <w:spacing w:line="20" w:lineRule="atLeast"/>
        <w:ind w:firstLine="502"/>
        <w:jc w:val="both"/>
        <w:rPr>
          <w:rFonts w:ascii="Times New Roman" w:hAnsi="Times New Roman" w:cs="Times New Roman"/>
          <w:sz w:val="24"/>
          <w:szCs w:val="24"/>
        </w:rPr>
      </w:pPr>
      <w:r w:rsidRPr="00E462BE">
        <w:rPr>
          <w:rFonts w:ascii="Times New Roman" w:hAnsi="Times New Roman" w:cs="Times New Roman"/>
          <w:iCs/>
          <w:sz w:val="24"/>
          <w:szCs w:val="24"/>
        </w:rPr>
        <w:t xml:space="preserve">Pirkėjas neįsipareigoja išpirkti </w:t>
      </w: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sz w:val="24"/>
          <w:szCs w:val="24"/>
        </w:rPr>
        <w:t>pakeitimų, atliekamų pagal atskirus prašymus, paslaugų, nurodytų Techninės specifikacijos 3.2 papunktyje</w:t>
      </w:r>
      <w:r w:rsidRPr="00E462BE">
        <w:rPr>
          <w:rFonts w:ascii="Times New Roman" w:hAnsi="Times New Roman" w:cs="Times New Roman"/>
          <w:iCs/>
          <w:sz w:val="24"/>
          <w:szCs w:val="24"/>
        </w:rPr>
        <w:t>, ar bet kokios jų dalies.</w:t>
      </w:r>
      <w:r w:rsidRPr="00E462BE">
        <w:rPr>
          <w:rFonts w:ascii="Times New Roman" w:hAnsi="Times New Roman" w:cs="Times New Roman"/>
          <w:iCs/>
          <w:caps/>
          <w:sz w:val="24"/>
          <w:szCs w:val="24"/>
        </w:rPr>
        <w:t xml:space="preserve"> </w:t>
      </w:r>
    </w:p>
    <w:p w14:paraId="1FEED399" w14:textId="77777777" w:rsidR="00844E5E" w:rsidRPr="00E462BE" w:rsidRDefault="00844E5E" w:rsidP="00844E5E">
      <w:pPr>
        <w:spacing w:line="20" w:lineRule="atLeast"/>
        <w:rPr>
          <w:rFonts w:ascii="Times New Roman" w:hAnsi="Times New Roman" w:cs="Times New Roman"/>
          <w:b/>
          <w:caps/>
          <w:sz w:val="24"/>
          <w:szCs w:val="24"/>
        </w:rPr>
      </w:pPr>
    </w:p>
    <w:p w14:paraId="283861E9" w14:textId="77777777" w:rsidR="00844E5E" w:rsidRPr="00E462BE" w:rsidRDefault="00844E5E" w:rsidP="00844E5E">
      <w:pPr>
        <w:spacing w:line="20" w:lineRule="atLeast"/>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1610EC82" w14:textId="77777777" w:rsidR="00844E5E" w:rsidRPr="00E462BE" w:rsidRDefault="00844E5E" w:rsidP="00844E5E">
      <w:pPr>
        <w:spacing w:line="20" w:lineRule="atLeast"/>
        <w:rPr>
          <w:rFonts w:ascii="Times New Roman" w:hAnsi="Times New Roman" w:cs="Times New Roman"/>
          <w:b/>
          <w:caps/>
          <w:sz w:val="24"/>
          <w:szCs w:val="24"/>
        </w:rPr>
      </w:pPr>
    </w:p>
    <w:p w14:paraId="224DE7EF" w14:textId="77777777" w:rsidR="00844E5E" w:rsidRPr="00E462BE" w:rsidRDefault="00844E5E" w:rsidP="00844E5E">
      <w:pPr>
        <w:spacing w:line="20" w:lineRule="atLeast"/>
        <w:jc w:val="center"/>
        <w:rPr>
          <w:rFonts w:ascii="Times New Roman" w:hAnsi="Times New Roman" w:cs="Times New Roman"/>
          <w:b/>
          <w:caps/>
          <w:sz w:val="24"/>
          <w:szCs w:val="24"/>
        </w:rPr>
      </w:pPr>
      <w:r w:rsidRPr="00E462BE">
        <w:rPr>
          <w:rFonts w:ascii="Times New Roman" w:hAnsi="Times New Roman" w:cs="Times New Roman"/>
          <w:b/>
          <w:bCs/>
          <w:sz w:val="24"/>
          <w:szCs w:val="24"/>
          <w:lang w:eastAsia="lt-LT"/>
        </w:rPr>
        <w:t>TARIFINIO REGULIAVIMO SRITIES SISTEMŲ GRUPĖS</w:t>
      </w:r>
      <w:r w:rsidRPr="00E462BE">
        <w:rPr>
          <w:rFonts w:ascii="Times New Roman" w:hAnsi="Times New Roman" w:cs="Times New Roman"/>
          <w:b/>
          <w:bCs/>
          <w:sz w:val="24"/>
          <w:szCs w:val="24"/>
        </w:rPr>
        <w:t xml:space="preserve"> PRIEŽIŪROS IR PALAIKYMO PASLAUGŲ</w:t>
      </w:r>
      <w:r w:rsidRPr="00E462BE">
        <w:rPr>
          <w:rFonts w:ascii="Times New Roman" w:hAnsi="Times New Roman" w:cs="Times New Roman"/>
          <w:color w:val="000000"/>
          <w:sz w:val="24"/>
          <w:szCs w:val="24"/>
        </w:rPr>
        <w:t xml:space="preserve"> </w:t>
      </w:r>
      <w:r w:rsidRPr="00E462BE">
        <w:rPr>
          <w:rFonts w:ascii="Times New Roman" w:hAnsi="Times New Roman" w:cs="Times New Roman"/>
          <w:b/>
          <w:sz w:val="24"/>
          <w:szCs w:val="24"/>
        </w:rPr>
        <w:t>ĮKAINIAI</w:t>
      </w:r>
    </w:p>
    <w:p w14:paraId="21C771DA" w14:textId="77777777" w:rsidR="00844E5E" w:rsidRPr="00E462BE" w:rsidRDefault="00844E5E" w:rsidP="00844E5E">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 xml:space="preserve">(Abonentinis mokestis) </w:t>
      </w:r>
    </w:p>
    <w:p w14:paraId="7B676A3E" w14:textId="77777777" w:rsidR="00844E5E" w:rsidRPr="00E462BE" w:rsidRDefault="00844E5E" w:rsidP="00844E5E">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(Techninės specifikacijos 3.3.1, 3.3.3-3.3.6 p.)</w:t>
      </w:r>
    </w:p>
    <w:p w14:paraId="4963D99D" w14:textId="77777777" w:rsidR="00844E5E" w:rsidRPr="00E462BE" w:rsidRDefault="00844E5E" w:rsidP="00844E5E">
      <w:pPr>
        <w:spacing w:line="20" w:lineRule="atLeast"/>
        <w:jc w:val="center"/>
        <w:rPr>
          <w:rFonts w:ascii="Times New Roman" w:hAnsi="Times New Roman" w:cs="Times New Roman"/>
          <w:b/>
          <w:sz w:val="24"/>
          <w:szCs w:val="24"/>
        </w:rPr>
      </w:pPr>
    </w:p>
    <w:p w14:paraId="16A03713" w14:textId="77777777" w:rsidR="00844E5E" w:rsidRPr="00E462BE" w:rsidRDefault="00844E5E" w:rsidP="00844E5E">
      <w:pPr>
        <w:spacing w:line="20" w:lineRule="atLeast"/>
        <w:jc w:val="center"/>
        <w:rPr>
          <w:rFonts w:ascii="Times New Roman" w:hAnsi="Times New Roman" w:cs="Times New Roman"/>
          <w:bCs/>
          <w:sz w:val="24"/>
          <w:szCs w:val="24"/>
        </w:rPr>
      </w:pP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
          <w:sz w:val="24"/>
          <w:szCs w:val="24"/>
        </w:rPr>
        <w:tab/>
      </w:r>
      <w:r w:rsidRPr="00E462BE">
        <w:rPr>
          <w:rFonts w:ascii="Times New Roman" w:hAnsi="Times New Roman" w:cs="Times New Roman"/>
          <w:bCs/>
          <w:sz w:val="24"/>
          <w:szCs w:val="24"/>
        </w:rPr>
        <w:t>3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682"/>
        <w:gridCol w:w="850"/>
        <w:gridCol w:w="851"/>
        <w:gridCol w:w="2268"/>
        <w:gridCol w:w="1559"/>
      </w:tblGrid>
      <w:tr w:rsidR="00844E5E" w:rsidRPr="00E462BE" w14:paraId="36F2E2F0" w14:textId="77777777" w:rsidTr="00041458">
        <w:trPr>
          <w:trHeight w:val="703"/>
        </w:trPr>
        <w:tc>
          <w:tcPr>
            <w:tcW w:w="600" w:type="dxa"/>
            <w:tcBorders>
              <w:top w:val="single" w:sz="4" w:space="0" w:color="auto"/>
              <w:left w:val="single" w:sz="4" w:space="0" w:color="auto"/>
              <w:bottom w:val="single" w:sz="4" w:space="0" w:color="auto"/>
              <w:right w:val="single" w:sz="4" w:space="0" w:color="auto"/>
            </w:tcBorders>
          </w:tcPr>
          <w:p w14:paraId="1B6DA1FB"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Eil. Nr.</w:t>
            </w:r>
          </w:p>
        </w:tc>
        <w:tc>
          <w:tcPr>
            <w:tcW w:w="3682" w:type="dxa"/>
            <w:tcBorders>
              <w:top w:val="single" w:sz="4" w:space="0" w:color="auto"/>
              <w:left w:val="single" w:sz="4" w:space="0" w:color="auto"/>
              <w:bottom w:val="single" w:sz="4" w:space="0" w:color="auto"/>
              <w:right w:val="single" w:sz="4" w:space="0" w:color="auto"/>
            </w:tcBorders>
          </w:tcPr>
          <w:p w14:paraId="57EBD800"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Pavadinimas</w:t>
            </w:r>
          </w:p>
        </w:tc>
        <w:tc>
          <w:tcPr>
            <w:tcW w:w="850" w:type="dxa"/>
            <w:tcBorders>
              <w:top w:val="single" w:sz="4" w:space="0" w:color="auto"/>
              <w:left w:val="single" w:sz="4" w:space="0" w:color="auto"/>
              <w:bottom w:val="single" w:sz="4" w:space="0" w:color="auto"/>
              <w:right w:val="single" w:sz="4" w:space="0" w:color="auto"/>
            </w:tcBorders>
          </w:tcPr>
          <w:p w14:paraId="0DCA4C39"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Mato vnt.</w:t>
            </w:r>
          </w:p>
        </w:tc>
        <w:tc>
          <w:tcPr>
            <w:tcW w:w="851" w:type="dxa"/>
            <w:tcBorders>
              <w:top w:val="single" w:sz="4" w:space="0" w:color="auto"/>
              <w:left w:val="single" w:sz="4" w:space="0" w:color="auto"/>
              <w:bottom w:val="single" w:sz="4" w:space="0" w:color="auto"/>
              <w:right w:val="single" w:sz="4" w:space="0" w:color="auto"/>
            </w:tcBorders>
          </w:tcPr>
          <w:p w14:paraId="24DAE07B"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Kiekis</w:t>
            </w:r>
          </w:p>
          <w:p w14:paraId="7BE283E1" w14:textId="77777777" w:rsidR="00844E5E" w:rsidRPr="00E462BE" w:rsidRDefault="00844E5E" w:rsidP="00041458">
            <w:pPr>
              <w:spacing w:line="20" w:lineRule="atLeast"/>
              <w:jc w:val="center"/>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BEA4D98" w14:textId="77777777" w:rsidR="00844E5E" w:rsidRPr="00E462BE" w:rsidRDefault="00844E5E" w:rsidP="00041458">
            <w:pPr>
              <w:spacing w:line="20" w:lineRule="atLeast"/>
              <w:jc w:val="both"/>
              <w:rPr>
                <w:rFonts w:ascii="Times New Roman" w:hAnsi="Times New Roman" w:cs="Times New Roman"/>
                <w:bCs/>
                <w:sz w:val="24"/>
                <w:szCs w:val="24"/>
              </w:rPr>
            </w:pPr>
            <w:r w:rsidRPr="00E462BE">
              <w:rPr>
                <w:rFonts w:ascii="Times New Roman" w:hAnsi="Times New Roman" w:cs="Times New Roman"/>
                <w:bCs/>
                <w:sz w:val="24"/>
                <w:szCs w:val="24"/>
                <w:lang w:eastAsia="lt-LT"/>
              </w:rPr>
              <w:t xml:space="preserve">1 mėn. </w:t>
            </w:r>
            <w:r w:rsidRPr="00E462BE">
              <w:rPr>
                <w:rFonts w:ascii="Times New Roman" w:hAnsi="Times New Roman" w:cs="Times New Roman"/>
                <w:bCs/>
                <w:sz w:val="24"/>
                <w:szCs w:val="24"/>
              </w:rPr>
              <w:t>paslaugų</w:t>
            </w:r>
            <w:r w:rsidRPr="00E462BE">
              <w:rPr>
                <w:rFonts w:ascii="Times New Roman" w:hAnsi="Times New Roman" w:cs="Times New Roman"/>
                <w:bCs/>
                <w:color w:val="000000"/>
                <w:sz w:val="24"/>
                <w:szCs w:val="24"/>
              </w:rPr>
              <w:t xml:space="preserve"> </w:t>
            </w:r>
            <w:r w:rsidRPr="00E462BE">
              <w:rPr>
                <w:rFonts w:ascii="Times New Roman" w:hAnsi="Times New Roman" w:cs="Times New Roman"/>
                <w:bCs/>
                <w:sz w:val="24"/>
                <w:szCs w:val="24"/>
              </w:rPr>
              <w:t>įkainis, Eur, be PVM</w:t>
            </w:r>
          </w:p>
        </w:tc>
        <w:tc>
          <w:tcPr>
            <w:tcW w:w="1559" w:type="dxa"/>
            <w:tcBorders>
              <w:top w:val="single" w:sz="4" w:space="0" w:color="auto"/>
              <w:left w:val="single" w:sz="4" w:space="0" w:color="auto"/>
              <w:bottom w:val="single" w:sz="4" w:space="0" w:color="auto"/>
              <w:right w:val="single" w:sz="4" w:space="0" w:color="auto"/>
            </w:tcBorders>
          </w:tcPr>
          <w:p w14:paraId="26AF87A1"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 xml:space="preserve">Iš viso Eur, be PVM </w:t>
            </w:r>
          </w:p>
        </w:tc>
      </w:tr>
      <w:tr w:rsidR="00844E5E" w:rsidRPr="00E462BE" w14:paraId="63697D97" w14:textId="77777777" w:rsidTr="00041458">
        <w:trPr>
          <w:trHeight w:val="367"/>
        </w:trPr>
        <w:tc>
          <w:tcPr>
            <w:tcW w:w="600" w:type="dxa"/>
            <w:tcBorders>
              <w:top w:val="single" w:sz="4" w:space="0" w:color="auto"/>
              <w:left w:val="single" w:sz="4" w:space="0" w:color="auto"/>
              <w:bottom w:val="single" w:sz="4" w:space="0" w:color="auto"/>
              <w:right w:val="single" w:sz="4" w:space="0" w:color="auto"/>
            </w:tcBorders>
          </w:tcPr>
          <w:p w14:paraId="1EF8D48D"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4AFEE403"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2F7E292C"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15FE4DE9"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57FF9DB6"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0452468F"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6=5*4</w:t>
            </w:r>
          </w:p>
        </w:tc>
      </w:tr>
      <w:tr w:rsidR="00844E5E" w:rsidRPr="00E462BE" w14:paraId="001C1D24" w14:textId="77777777" w:rsidTr="00041458">
        <w:trPr>
          <w:trHeight w:val="839"/>
        </w:trPr>
        <w:tc>
          <w:tcPr>
            <w:tcW w:w="600" w:type="dxa"/>
            <w:tcBorders>
              <w:top w:val="single" w:sz="4" w:space="0" w:color="auto"/>
              <w:left w:val="single" w:sz="4" w:space="0" w:color="auto"/>
              <w:bottom w:val="single" w:sz="4" w:space="0" w:color="auto"/>
              <w:right w:val="single" w:sz="4" w:space="0" w:color="auto"/>
            </w:tcBorders>
          </w:tcPr>
          <w:p w14:paraId="6103F90C" w14:textId="77777777" w:rsidR="00844E5E" w:rsidRPr="00E462BE" w:rsidRDefault="00844E5E" w:rsidP="00041458">
            <w:pPr>
              <w:spacing w:line="20" w:lineRule="atLeast"/>
              <w:rPr>
                <w:rFonts w:ascii="Times New Roman" w:hAnsi="Times New Roman" w:cs="Times New Roman"/>
                <w:sz w:val="24"/>
                <w:szCs w:val="24"/>
              </w:rPr>
            </w:pPr>
            <w:r w:rsidRPr="00E462BE">
              <w:rPr>
                <w:rFonts w:ascii="Times New Roman" w:hAnsi="Times New Roman" w:cs="Times New Roman"/>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7076307A"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sz w:val="24"/>
                <w:szCs w:val="24"/>
              </w:rPr>
              <w:t>priežiūros ir palaikymo paslaugos, nurodytos Techninės specifikacijos 3.3.1 ir 3.3.3-3.3.6 p.</w:t>
            </w:r>
          </w:p>
        </w:tc>
        <w:tc>
          <w:tcPr>
            <w:tcW w:w="850" w:type="dxa"/>
            <w:tcBorders>
              <w:top w:val="single" w:sz="4" w:space="0" w:color="auto"/>
              <w:left w:val="single" w:sz="4" w:space="0" w:color="auto"/>
              <w:bottom w:val="single" w:sz="4" w:space="0" w:color="auto"/>
              <w:right w:val="single" w:sz="4" w:space="0" w:color="auto"/>
            </w:tcBorders>
          </w:tcPr>
          <w:p w14:paraId="012EA07A"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mėn.</w:t>
            </w:r>
          </w:p>
        </w:tc>
        <w:tc>
          <w:tcPr>
            <w:tcW w:w="851" w:type="dxa"/>
            <w:tcBorders>
              <w:top w:val="single" w:sz="4" w:space="0" w:color="auto"/>
              <w:left w:val="single" w:sz="4" w:space="0" w:color="auto"/>
              <w:bottom w:val="single" w:sz="4" w:space="0" w:color="auto"/>
              <w:right w:val="single" w:sz="4" w:space="0" w:color="auto"/>
            </w:tcBorders>
          </w:tcPr>
          <w:p w14:paraId="74CF0803"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36</w:t>
            </w:r>
          </w:p>
        </w:tc>
        <w:tc>
          <w:tcPr>
            <w:tcW w:w="2268" w:type="dxa"/>
            <w:tcBorders>
              <w:top w:val="single" w:sz="4" w:space="0" w:color="auto"/>
              <w:left w:val="single" w:sz="4" w:space="0" w:color="auto"/>
              <w:bottom w:val="single" w:sz="4" w:space="0" w:color="auto"/>
              <w:right w:val="single" w:sz="4" w:space="0" w:color="auto"/>
            </w:tcBorders>
          </w:tcPr>
          <w:p w14:paraId="457354ED" w14:textId="77777777" w:rsidR="00844E5E" w:rsidRPr="00E462BE" w:rsidRDefault="00844E5E" w:rsidP="00041458">
            <w:pPr>
              <w:spacing w:line="20" w:lineRule="atLeas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48DD472" w14:textId="77777777" w:rsidR="00844E5E" w:rsidRPr="00E462BE" w:rsidRDefault="00844E5E" w:rsidP="00041458">
            <w:pPr>
              <w:spacing w:line="20" w:lineRule="atLeast"/>
              <w:jc w:val="center"/>
              <w:rPr>
                <w:rFonts w:ascii="Times New Roman" w:hAnsi="Times New Roman" w:cs="Times New Roman"/>
                <w:sz w:val="24"/>
                <w:szCs w:val="24"/>
              </w:rPr>
            </w:pPr>
          </w:p>
        </w:tc>
      </w:tr>
      <w:tr w:rsidR="00844E5E" w:rsidRPr="00E462BE" w14:paraId="4786C762" w14:textId="77777777" w:rsidTr="00041458">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5196AE24" w14:textId="77777777" w:rsidR="00844E5E" w:rsidRPr="00E462BE" w:rsidRDefault="00844E5E" w:rsidP="00041458">
            <w:pPr>
              <w:spacing w:line="20" w:lineRule="atLeast"/>
              <w:jc w:val="right"/>
              <w:rPr>
                <w:rFonts w:ascii="Times New Roman" w:hAnsi="Times New Roman" w:cs="Times New Roman"/>
                <w:bCs/>
                <w:sz w:val="24"/>
                <w:szCs w:val="24"/>
              </w:rPr>
            </w:pPr>
            <w:r w:rsidRPr="00E462BE">
              <w:rPr>
                <w:rFonts w:ascii="Times New Roman" w:hAnsi="Times New Roman" w:cs="Times New Roman"/>
                <w:bCs/>
                <w:sz w:val="24"/>
                <w:szCs w:val="24"/>
              </w:rPr>
              <w:t>PVM tarifas, proc.</w:t>
            </w:r>
          </w:p>
        </w:tc>
        <w:tc>
          <w:tcPr>
            <w:tcW w:w="1559" w:type="dxa"/>
            <w:tcBorders>
              <w:top w:val="single" w:sz="4" w:space="0" w:color="auto"/>
              <w:left w:val="single" w:sz="4" w:space="0" w:color="auto"/>
              <w:bottom w:val="single" w:sz="4" w:space="0" w:color="auto"/>
              <w:right w:val="single" w:sz="4" w:space="0" w:color="auto"/>
            </w:tcBorders>
          </w:tcPr>
          <w:p w14:paraId="1CA38089" w14:textId="77777777" w:rsidR="00844E5E" w:rsidRPr="00E462BE" w:rsidRDefault="00844E5E" w:rsidP="00041458">
            <w:pPr>
              <w:spacing w:line="20" w:lineRule="atLeast"/>
              <w:jc w:val="center"/>
              <w:rPr>
                <w:rFonts w:ascii="Times New Roman" w:hAnsi="Times New Roman" w:cs="Times New Roman"/>
                <w:sz w:val="24"/>
                <w:szCs w:val="24"/>
              </w:rPr>
            </w:pPr>
          </w:p>
        </w:tc>
      </w:tr>
      <w:tr w:rsidR="00844E5E" w:rsidRPr="00E462BE" w14:paraId="5D4FDCAD" w14:textId="77777777" w:rsidTr="00041458">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189BDC9C" w14:textId="77777777" w:rsidR="00844E5E" w:rsidRPr="00E462BE" w:rsidRDefault="00844E5E" w:rsidP="00041458">
            <w:pPr>
              <w:spacing w:line="20" w:lineRule="atLeast"/>
              <w:jc w:val="right"/>
              <w:rPr>
                <w:rFonts w:ascii="Times New Roman" w:hAnsi="Times New Roman" w:cs="Times New Roman"/>
                <w:bCs/>
                <w:sz w:val="24"/>
                <w:szCs w:val="24"/>
              </w:rPr>
            </w:pPr>
            <w:r w:rsidRPr="00E462BE">
              <w:rPr>
                <w:rFonts w:ascii="Times New Roman" w:hAnsi="Times New Roman" w:cs="Times New Roman"/>
                <w:bCs/>
                <w:sz w:val="24"/>
                <w:szCs w:val="24"/>
              </w:rPr>
              <w:t xml:space="preserve">PVM suma, Eur </w:t>
            </w:r>
          </w:p>
        </w:tc>
        <w:tc>
          <w:tcPr>
            <w:tcW w:w="1559" w:type="dxa"/>
            <w:tcBorders>
              <w:top w:val="single" w:sz="4" w:space="0" w:color="auto"/>
              <w:left w:val="single" w:sz="4" w:space="0" w:color="auto"/>
              <w:bottom w:val="single" w:sz="4" w:space="0" w:color="auto"/>
              <w:right w:val="single" w:sz="4" w:space="0" w:color="auto"/>
            </w:tcBorders>
          </w:tcPr>
          <w:p w14:paraId="2E6B16A1" w14:textId="77777777" w:rsidR="00844E5E" w:rsidRPr="00E462BE" w:rsidRDefault="00844E5E" w:rsidP="00041458">
            <w:pPr>
              <w:spacing w:line="20" w:lineRule="atLeast"/>
              <w:jc w:val="center"/>
              <w:rPr>
                <w:rFonts w:ascii="Times New Roman" w:hAnsi="Times New Roman" w:cs="Times New Roman"/>
                <w:sz w:val="24"/>
                <w:szCs w:val="24"/>
              </w:rPr>
            </w:pPr>
          </w:p>
        </w:tc>
      </w:tr>
      <w:tr w:rsidR="00844E5E" w:rsidRPr="00E462BE" w14:paraId="7EFB1A6B" w14:textId="77777777" w:rsidTr="00041458">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5BD1CFE8" w14:textId="77777777" w:rsidR="00844E5E" w:rsidRPr="00E462BE" w:rsidRDefault="00844E5E" w:rsidP="00041458">
            <w:pPr>
              <w:spacing w:line="20" w:lineRule="atLeast"/>
              <w:jc w:val="right"/>
              <w:rPr>
                <w:rFonts w:ascii="Times New Roman" w:hAnsi="Times New Roman" w:cs="Times New Roman"/>
                <w:bCs/>
                <w:sz w:val="24"/>
                <w:szCs w:val="24"/>
              </w:rPr>
            </w:pPr>
            <w:r w:rsidRPr="00E462BE">
              <w:rPr>
                <w:rFonts w:ascii="Times New Roman" w:hAnsi="Times New Roman" w:cs="Times New Roman"/>
                <w:bCs/>
                <w:sz w:val="24"/>
                <w:szCs w:val="24"/>
              </w:rPr>
              <w:t xml:space="preserve">IŠ VISO, Eur, su PVM </w:t>
            </w:r>
          </w:p>
        </w:tc>
        <w:tc>
          <w:tcPr>
            <w:tcW w:w="1559" w:type="dxa"/>
            <w:tcBorders>
              <w:top w:val="single" w:sz="4" w:space="0" w:color="auto"/>
              <w:left w:val="single" w:sz="4" w:space="0" w:color="auto"/>
              <w:bottom w:val="single" w:sz="4" w:space="0" w:color="auto"/>
              <w:right w:val="single" w:sz="4" w:space="0" w:color="auto"/>
            </w:tcBorders>
          </w:tcPr>
          <w:p w14:paraId="1B21E92D" w14:textId="77777777" w:rsidR="00844E5E" w:rsidRPr="00E462BE" w:rsidRDefault="00844E5E" w:rsidP="00041458">
            <w:pPr>
              <w:spacing w:line="20" w:lineRule="atLeast"/>
              <w:jc w:val="center"/>
              <w:rPr>
                <w:rFonts w:ascii="Times New Roman" w:hAnsi="Times New Roman" w:cs="Times New Roman"/>
                <w:bCs/>
                <w:sz w:val="24"/>
                <w:szCs w:val="24"/>
              </w:rPr>
            </w:pPr>
          </w:p>
        </w:tc>
      </w:tr>
    </w:tbl>
    <w:p w14:paraId="0231681F" w14:textId="77777777" w:rsidR="00844E5E" w:rsidRPr="00E462BE" w:rsidRDefault="00844E5E" w:rsidP="00844E5E">
      <w:pPr>
        <w:spacing w:line="20" w:lineRule="atLeast"/>
        <w:jc w:val="center"/>
        <w:rPr>
          <w:rFonts w:ascii="Times New Roman" w:hAnsi="Times New Roman" w:cs="Times New Roman"/>
          <w:b/>
          <w:caps/>
          <w:sz w:val="24"/>
          <w:szCs w:val="24"/>
        </w:rPr>
      </w:pPr>
    </w:p>
    <w:p w14:paraId="3C741A72" w14:textId="77777777" w:rsidR="00844E5E" w:rsidRPr="00E462BE" w:rsidRDefault="00844E5E" w:rsidP="00844E5E">
      <w:pPr>
        <w:spacing w:line="20" w:lineRule="atLeast"/>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4D274F32" w14:textId="77777777" w:rsidR="00844E5E" w:rsidRPr="00E462BE" w:rsidRDefault="00844E5E" w:rsidP="00844E5E">
      <w:pPr>
        <w:spacing w:line="20" w:lineRule="atLeast"/>
        <w:jc w:val="center"/>
        <w:rPr>
          <w:rFonts w:ascii="Times New Roman" w:hAnsi="Times New Roman" w:cs="Times New Roman"/>
          <w:b/>
          <w:caps/>
          <w:sz w:val="24"/>
          <w:szCs w:val="24"/>
        </w:rPr>
      </w:pPr>
    </w:p>
    <w:p w14:paraId="78162274" w14:textId="77777777" w:rsidR="00844E5E" w:rsidRPr="00E462BE" w:rsidRDefault="00844E5E" w:rsidP="00844E5E">
      <w:pPr>
        <w:spacing w:line="20" w:lineRule="atLeast"/>
        <w:jc w:val="center"/>
        <w:rPr>
          <w:rFonts w:ascii="Times New Roman" w:hAnsi="Times New Roman" w:cs="Times New Roman"/>
          <w:b/>
          <w:caps/>
          <w:sz w:val="24"/>
          <w:szCs w:val="24"/>
        </w:rPr>
      </w:pPr>
      <w:bookmarkStart w:id="151" w:name="_Hlk200635325"/>
      <w:r w:rsidRPr="00E462BE">
        <w:rPr>
          <w:rFonts w:ascii="Times New Roman" w:hAnsi="Times New Roman" w:cs="Times New Roman"/>
          <w:b/>
          <w:bCs/>
          <w:sz w:val="24"/>
          <w:szCs w:val="24"/>
          <w:lang w:eastAsia="lt-LT"/>
        </w:rPr>
        <w:t>TARIFINIO REGULIAVIMO SRITIES SISTEMŲ GRUPĖS</w:t>
      </w:r>
      <w:r w:rsidRPr="00E462BE">
        <w:rPr>
          <w:rFonts w:ascii="Times New Roman" w:hAnsi="Times New Roman" w:cs="Times New Roman"/>
          <w:b/>
          <w:sz w:val="24"/>
          <w:szCs w:val="24"/>
          <w:lang w:eastAsia="lt-LT"/>
        </w:rPr>
        <w:t xml:space="preserve"> PRIEŽIŪROS IR PALAIKYMO </w:t>
      </w:r>
      <w:bookmarkEnd w:id="151"/>
      <w:r w:rsidRPr="00E462BE">
        <w:rPr>
          <w:rFonts w:ascii="Times New Roman" w:hAnsi="Times New Roman" w:cs="Times New Roman"/>
          <w:b/>
          <w:bCs/>
          <w:sz w:val="24"/>
          <w:szCs w:val="24"/>
          <w:lang w:eastAsia="lt-LT"/>
        </w:rPr>
        <w:t xml:space="preserve">PASLAUGŲ </w:t>
      </w:r>
      <w:r w:rsidRPr="00E462BE">
        <w:rPr>
          <w:rFonts w:ascii="Times New Roman" w:hAnsi="Times New Roman" w:cs="Times New Roman"/>
          <w:b/>
          <w:sz w:val="24"/>
          <w:szCs w:val="24"/>
        </w:rPr>
        <w:t>ĮKAINIAI</w:t>
      </w:r>
    </w:p>
    <w:p w14:paraId="0434AE8F" w14:textId="77777777" w:rsidR="00844E5E" w:rsidRPr="00E462BE" w:rsidRDefault="00844E5E" w:rsidP="00844E5E">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(Techninės specifikacijos 3.3.2 p.)</w:t>
      </w:r>
    </w:p>
    <w:p w14:paraId="74196582" w14:textId="77777777" w:rsidR="00844E5E" w:rsidRPr="00E462BE" w:rsidRDefault="00844E5E" w:rsidP="00844E5E">
      <w:pPr>
        <w:spacing w:line="20" w:lineRule="atLeast"/>
        <w:jc w:val="center"/>
        <w:rPr>
          <w:rFonts w:ascii="Times New Roman" w:hAnsi="Times New Roman" w:cs="Times New Roman"/>
          <w:b/>
          <w:caps/>
          <w:sz w:val="24"/>
          <w:szCs w:val="24"/>
        </w:rPr>
      </w:pPr>
    </w:p>
    <w:p w14:paraId="0D5829F6" w14:textId="77777777" w:rsidR="00844E5E" w:rsidRPr="00E462BE" w:rsidRDefault="00844E5E" w:rsidP="00844E5E">
      <w:pPr>
        <w:spacing w:line="20" w:lineRule="atLeast"/>
        <w:ind w:left="5184" w:firstLine="1296"/>
        <w:jc w:val="center"/>
        <w:rPr>
          <w:rFonts w:ascii="Times New Roman" w:hAnsi="Times New Roman" w:cs="Times New Roman"/>
          <w:b/>
          <w:caps/>
          <w:sz w:val="24"/>
          <w:szCs w:val="24"/>
        </w:rPr>
      </w:pPr>
      <w:r w:rsidRPr="00E462BE">
        <w:rPr>
          <w:rFonts w:ascii="Times New Roman" w:hAnsi="Times New Roman" w:cs="Times New Roman"/>
          <w:bCs/>
          <w:sz w:val="24"/>
          <w:szCs w:val="24"/>
        </w:rPr>
        <w:t>4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816"/>
        <w:gridCol w:w="1134"/>
        <w:gridCol w:w="992"/>
        <w:gridCol w:w="2126"/>
      </w:tblGrid>
      <w:tr w:rsidR="00844E5E" w:rsidRPr="00E462BE" w14:paraId="49524A7A" w14:textId="77777777" w:rsidTr="00041458">
        <w:trPr>
          <w:trHeight w:val="1236"/>
        </w:trPr>
        <w:tc>
          <w:tcPr>
            <w:tcW w:w="600" w:type="dxa"/>
            <w:tcBorders>
              <w:top w:val="single" w:sz="4" w:space="0" w:color="auto"/>
              <w:left w:val="single" w:sz="4" w:space="0" w:color="auto"/>
              <w:bottom w:val="single" w:sz="4" w:space="0" w:color="auto"/>
              <w:right w:val="single" w:sz="4" w:space="0" w:color="auto"/>
            </w:tcBorders>
          </w:tcPr>
          <w:p w14:paraId="0A4E6E0E"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Eil. Nr.</w:t>
            </w:r>
          </w:p>
        </w:tc>
        <w:tc>
          <w:tcPr>
            <w:tcW w:w="4816" w:type="dxa"/>
            <w:tcBorders>
              <w:top w:val="single" w:sz="4" w:space="0" w:color="auto"/>
              <w:left w:val="single" w:sz="4" w:space="0" w:color="auto"/>
              <w:bottom w:val="single" w:sz="4" w:space="0" w:color="auto"/>
              <w:right w:val="single" w:sz="4" w:space="0" w:color="auto"/>
            </w:tcBorders>
          </w:tcPr>
          <w:p w14:paraId="7DE0BE96"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Pavadinimas</w:t>
            </w:r>
          </w:p>
        </w:tc>
        <w:tc>
          <w:tcPr>
            <w:tcW w:w="1134" w:type="dxa"/>
            <w:tcBorders>
              <w:top w:val="single" w:sz="4" w:space="0" w:color="auto"/>
              <w:left w:val="single" w:sz="4" w:space="0" w:color="auto"/>
              <w:bottom w:val="single" w:sz="4" w:space="0" w:color="auto"/>
              <w:right w:val="single" w:sz="4" w:space="0" w:color="auto"/>
            </w:tcBorders>
          </w:tcPr>
          <w:p w14:paraId="31FC86D7"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Mato vnt.</w:t>
            </w:r>
          </w:p>
        </w:tc>
        <w:tc>
          <w:tcPr>
            <w:tcW w:w="992" w:type="dxa"/>
            <w:tcBorders>
              <w:top w:val="single" w:sz="4" w:space="0" w:color="auto"/>
              <w:left w:val="single" w:sz="4" w:space="0" w:color="auto"/>
              <w:bottom w:val="single" w:sz="4" w:space="0" w:color="auto"/>
              <w:right w:val="single" w:sz="4" w:space="0" w:color="auto"/>
            </w:tcBorders>
          </w:tcPr>
          <w:p w14:paraId="3FCDB3CE"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rPr>
              <w:t>Kiekis</w:t>
            </w:r>
          </w:p>
          <w:p w14:paraId="5177CD89" w14:textId="77777777" w:rsidR="00844E5E" w:rsidRPr="00E462BE" w:rsidRDefault="00844E5E" w:rsidP="00041458">
            <w:pPr>
              <w:spacing w:line="20" w:lineRule="atLeast"/>
              <w:jc w:val="center"/>
              <w:rPr>
                <w:rFonts w:ascii="Times New Roman" w:hAnsi="Times New Roman" w:cs="Times New Roman"/>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C14E997" w14:textId="77777777" w:rsidR="00844E5E" w:rsidRPr="00E462BE" w:rsidRDefault="00844E5E" w:rsidP="00041458">
            <w:pPr>
              <w:spacing w:line="20" w:lineRule="atLeast"/>
              <w:jc w:val="center"/>
              <w:rPr>
                <w:rFonts w:ascii="Times New Roman" w:hAnsi="Times New Roman" w:cs="Times New Roman"/>
                <w:bCs/>
                <w:sz w:val="24"/>
                <w:szCs w:val="24"/>
              </w:rPr>
            </w:pPr>
            <w:r w:rsidRPr="00E462BE">
              <w:rPr>
                <w:rFonts w:ascii="Times New Roman" w:hAnsi="Times New Roman" w:cs="Times New Roman"/>
                <w:bCs/>
                <w:sz w:val="24"/>
                <w:szCs w:val="24"/>
                <w:lang w:eastAsia="lt-LT"/>
              </w:rPr>
              <w:t xml:space="preserve">1 valandos ekspertinio darbo </w:t>
            </w:r>
            <w:r w:rsidRPr="00E462BE">
              <w:rPr>
                <w:rFonts w:ascii="Times New Roman" w:hAnsi="Times New Roman" w:cs="Times New Roman"/>
                <w:bCs/>
                <w:sz w:val="24"/>
                <w:szCs w:val="24"/>
              </w:rPr>
              <w:t>įkainis, Eur be PVM</w:t>
            </w:r>
          </w:p>
        </w:tc>
      </w:tr>
      <w:tr w:rsidR="00844E5E" w:rsidRPr="00E462BE" w14:paraId="7CC07F0A" w14:textId="77777777" w:rsidTr="00041458">
        <w:trPr>
          <w:trHeight w:val="367"/>
        </w:trPr>
        <w:tc>
          <w:tcPr>
            <w:tcW w:w="600" w:type="dxa"/>
            <w:tcBorders>
              <w:top w:val="single" w:sz="4" w:space="0" w:color="auto"/>
              <w:left w:val="single" w:sz="4" w:space="0" w:color="auto"/>
              <w:bottom w:val="single" w:sz="4" w:space="0" w:color="auto"/>
              <w:right w:val="single" w:sz="4" w:space="0" w:color="auto"/>
            </w:tcBorders>
          </w:tcPr>
          <w:p w14:paraId="750017A3"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1F97C8F2"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1D04A1CA"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5BF8CDC"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308BC2E4" w14:textId="77777777" w:rsidR="00844E5E" w:rsidRPr="00E462BE" w:rsidRDefault="00844E5E" w:rsidP="00041458">
            <w:pPr>
              <w:spacing w:line="20" w:lineRule="atLeast"/>
              <w:jc w:val="center"/>
              <w:rPr>
                <w:rFonts w:ascii="Times New Roman" w:hAnsi="Times New Roman" w:cs="Times New Roman"/>
                <w:bCs/>
                <w:i/>
                <w:sz w:val="24"/>
                <w:szCs w:val="24"/>
              </w:rPr>
            </w:pPr>
            <w:r w:rsidRPr="00E462BE">
              <w:rPr>
                <w:rFonts w:ascii="Times New Roman" w:hAnsi="Times New Roman" w:cs="Times New Roman"/>
                <w:bCs/>
                <w:i/>
                <w:sz w:val="24"/>
                <w:szCs w:val="24"/>
              </w:rPr>
              <w:t>5</w:t>
            </w:r>
          </w:p>
        </w:tc>
      </w:tr>
      <w:tr w:rsidR="00844E5E" w:rsidRPr="00E462BE" w14:paraId="45B63F4A" w14:textId="77777777" w:rsidTr="00041458">
        <w:trPr>
          <w:trHeight w:val="839"/>
        </w:trPr>
        <w:tc>
          <w:tcPr>
            <w:tcW w:w="600" w:type="dxa"/>
            <w:tcBorders>
              <w:top w:val="single" w:sz="4" w:space="0" w:color="auto"/>
              <w:left w:val="single" w:sz="4" w:space="0" w:color="auto"/>
              <w:bottom w:val="single" w:sz="4" w:space="0" w:color="auto"/>
              <w:right w:val="single" w:sz="4" w:space="0" w:color="auto"/>
            </w:tcBorders>
          </w:tcPr>
          <w:p w14:paraId="7FD69725" w14:textId="77777777" w:rsidR="00844E5E" w:rsidRPr="00E462BE" w:rsidRDefault="00844E5E" w:rsidP="00041458">
            <w:pPr>
              <w:spacing w:line="20" w:lineRule="atLeast"/>
              <w:rPr>
                <w:rFonts w:ascii="Times New Roman" w:hAnsi="Times New Roman" w:cs="Times New Roman"/>
                <w:sz w:val="24"/>
                <w:szCs w:val="24"/>
              </w:rPr>
            </w:pPr>
            <w:r w:rsidRPr="00E462BE">
              <w:rPr>
                <w:rFonts w:ascii="Times New Roman" w:hAnsi="Times New Roman" w:cs="Times New Roman"/>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667151A9" w14:textId="77777777" w:rsidR="00844E5E" w:rsidRPr="00E462BE" w:rsidRDefault="00844E5E" w:rsidP="00041458">
            <w:pPr>
              <w:spacing w:line="20" w:lineRule="atLeast"/>
              <w:jc w:val="both"/>
              <w:rPr>
                <w:rFonts w:ascii="Times New Roman" w:hAnsi="Times New Roman" w:cs="Times New Roman"/>
                <w:sz w:val="24"/>
                <w:szCs w:val="24"/>
              </w:rPr>
            </w:pP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sz w:val="24"/>
                <w:szCs w:val="24"/>
              </w:rPr>
              <w:t xml:space="preserve">priežiūros ir palaikymo </w:t>
            </w:r>
            <w:r w:rsidRPr="00E462BE">
              <w:rPr>
                <w:rFonts w:ascii="Times New Roman" w:hAnsi="Times New Roman" w:cs="Times New Roman"/>
                <w:bCs/>
                <w:sz w:val="24"/>
                <w:szCs w:val="24"/>
              </w:rPr>
              <w:t>paslaugos, nurodytos Techninės specifikacijos 3.3.2 p.</w:t>
            </w:r>
          </w:p>
        </w:tc>
        <w:tc>
          <w:tcPr>
            <w:tcW w:w="1134" w:type="dxa"/>
            <w:tcBorders>
              <w:top w:val="single" w:sz="4" w:space="0" w:color="auto"/>
              <w:left w:val="single" w:sz="4" w:space="0" w:color="auto"/>
              <w:bottom w:val="single" w:sz="4" w:space="0" w:color="auto"/>
              <w:right w:val="single" w:sz="4" w:space="0" w:color="auto"/>
            </w:tcBorders>
          </w:tcPr>
          <w:p w14:paraId="2456BDE7"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valanda</w:t>
            </w:r>
          </w:p>
        </w:tc>
        <w:tc>
          <w:tcPr>
            <w:tcW w:w="992" w:type="dxa"/>
            <w:tcBorders>
              <w:top w:val="single" w:sz="4" w:space="0" w:color="auto"/>
              <w:left w:val="single" w:sz="4" w:space="0" w:color="auto"/>
              <w:bottom w:val="single" w:sz="4" w:space="0" w:color="auto"/>
              <w:right w:val="single" w:sz="4" w:space="0" w:color="auto"/>
            </w:tcBorders>
          </w:tcPr>
          <w:p w14:paraId="2EC003E9" w14:textId="77777777" w:rsidR="00844E5E" w:rsidRPr="00E462BE" w:rsidRDefault="00844E5E" w:rsidP="00041458">
            <w:pPr>
              <w:spacing w:line="20" w:lineRule="atLeast"/>
              <w:jc w:val="center"/>
              <w:rPr>
                <w:rFonts w:ascii="Times New Roman" w:hAnsi="Times New Roman" w:cs="Times New Roman"/>
                <w:sz w:val="24"/>
                <w:szCs w:val="24"/>
              </w:rPr>
            </w:pPr>
            <w:r w:rsidRPr="00E462BE">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1762D5F1" w14:textId="77777777" w:rsidR="00844E5E" w:rsidRPr="00E462BE" w:rsidRDefault="00844E5E" w:rsidP="00041458">
            <w:pPr>
              <w:spacing w:line="20" w:lineRule="atLeast"/>
              <w:rPr>
                <w:rFonts w:ascii="Times New Roman" w:hAnsi="Times New Roman" w:cs="Times New Roman"/>
                <w:sz w:val="24"/>
                <w:szCs w:val="24"/>
              </w:rPr>
            </w:pPr>
          </w:p>
        </w:tc>
      </w:tr>
    </w:tbl>
    <w:p w14:paraId="7BA6D152" w14:textId="77777777" w:rsidR="00844E5E" w:rsidRPr="00E462BE" w:rsidRDefault="00844E5E" w:rsidP="00844E5E">
      <w:pPr>
        <w:spacing w:line="20" w:lineRule="atLeast"/>
        <w:rPr>
          <w:rFonts w:ascii="Times New Roman" w:hAnsi="Times New Roman" w:cs="Times New Roman"/>
          <w:b/>
          <w:caps/>
          <w:sz w:val="24"/>
          <w:szCs w:val="24"/>
        </w:rPr>
      </w:pPr>
    </w:p>
    <w:p w14:paraId="49B93604" w14:textId="77777777" w:rsidR="00844E5E" w:rsidRPr="00E462BE" w:rsidRDefault="00844E5E" w:rsidP="00844E5E">
      <w:pPr>
        <w:pStyle w:val="Sraopastraipa"/>
        <w:widowControl w:val="0"/>
        <w:spacing w:after="0" w:line="20" w:lineRule="atLeast"/>
        <w:ind w:left="502"/>
        <w:jc w:val="both"/>
        <w:rPr>
          <w:rFonts w:ascii="Times New Roman" w:eastAsia="Calibri" w:hAnsi="Times New Roman" w:cs="Times New Roman"/>
          <w:iCs/>
          <w:sz w:val="24"/>
          <w:szCs w:val="24"/>
        </w:rPr>
      </w:pPr>
      <w:r w:rsidRPr="00E462BE">
        <w:rPr>
          <w:rFonts w:ascii="Times New Roman" w:eastAsia="Calibri" w:hAnsi="Times New Roman" w:cs="Times New Roman"/>
          <w:iCs/>
          <w:sz w:val="24"/>
          <w:szCs w:val="24"/>
        </w:rPr>
        <w:t xml:space="preserve">Tikslus perkamų paslaugų teikimo valandų kiekis priklauso nuo Pirkėjo poreikio. </w:t>
      </w:r>
    </w:p>
    <w:p w14:paraId="615A21C6" w14:textId="5142FE3A" w:rsidR="00844E5E" w:rsidRPr="00E462BE" w:rsidRDefault="00844E5E" w:rsidP="00844E5E">
      <w:pPr>
        <w:widowControl w:val="0"/>
        <w:spacing w:line="20" w:lineRule="atLeast"/>
        <w:ind w:firstLine="502"/>
        <w:jc w:val="both"/>
        <w:rPr>
          <w:rFonts w:ascii="Times New Roman" w:hAnsi="Times New Roman" w:cs="Times New Roman"/>
          <w:iCs/>
          <w:sz w:val="24"/>
          <w:szCs w:val="24"/>
        </w:rPr>
      </w:pP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iCs/>
          <w:color w:val="000000"/>
          <w:sz w:val="24"/>
          <w:szCs w:val="24"/>
        </w:rPr>
        <w:t>pr</w:t>
      </w:r>
      <w:r w:rsidRPr="00E462BE">
        <w:rPr>
          <w:rFonts w:ascii="Times New Roman" w:hAnsi="Times New Roman" w:cs="Times New Roman"/>
          <w:iCs/>
          <w:sz w:val="24"/>
          <w:szCs w:val="24"/>
        </w:rPr>
        <w:t>iežiūros ir palaikymo paslaugų</w:t>
      </w:r>
      <w:r w:rsidRPr="00E462BE">
        <w:rPr>
          <w:rFonts w:ascii="Times New Roman" w:eastAsia="MS Mincho" w:hAnsi="Times New Roman" w:cs="Times New Roman"/>
          <w:iCs/>
          <w:sz w:val="24"/>
          <w:szCs w:val="24"/>
        </w:rPr>
        <w:t>, n</w:t>
      </w:r>
      <w:r w:rsidRPr="00E462BE">
        <w:rPr>
          <w:rFonts w:ascii="Times New Roman" w:hAnsi="Times New Roman" w:cs="Times New Roman"/>
          <w:iCs/>
          <w:sz w:val="24"/>
          <w:szCs w:val="24"/>
        </w:rPr>
        <w:t xml:space="preserve">urodytų Techninės specifikacijos 3.3.2 papunktyje, maksimali suma </w:t>
      </w:r>
      <w:r w:rsidRPr="00E462BE">
        <w:rPr>
          <w:rFonts w:ascii="Times New Roman" w:hAnsi="Times New Roman" w:cs="Times New Roman"/>
          <w:sz w:val="24"/>
          <w:szCs w:val="24"/>
        </w:rPr>
        <w:t>Sutarties vykdymo laikotarpiu negali viršyti</w:t>
      </w:r>
      <w:r w:rsidRPr="00E462BE">
        <w:rPr>
          <w:rFonts w:ascii="Times New Roman" w:hAnsi="Times New Roman" w:cs="Times New Roman"/>
          <w:iCs/>
          <w:sz w:val="24"/>
          <w:szCs w:val="24"/>
        </w:rPr>
        <w:t xml:space="preserve"> 114 545,</w:t>
      </w:r>
      <w:r w:rsidR="003C5AD7" w:rsidRPr="00E462BE">
        <w:rPr>
          <w:rFonts w:ascii="Times New Roman" w:hAnsi="Times New Roman" w:cs="Times New Roman"/>
          <w:iCs/>
          <w:sz w:val="24"/>
          <w:szCs w:val="24"/>
        </w:rPr>
        <w:t>4</w:t>
      </w:r>
      <w:r w:rsidRPr="00E462BE">
        <w:rPr>
          <w:rFonts w:ascii="Times New Roman" w:hAnsi="Times New Roman" w:cs="Times New Roman"/>
          <w:iCs/>
          <w:sz w:val="24"/>
          <w:szCs w:val="24"/>
        </w:rPr>
        <w:t>6 Eur (vienas šimtas keturiolika tūkstančių penki šimtai keturiasdešimt penki eurai 16 ct)</w:t>
      </w:r>
      <w:r w:rsidRPr="00E462BE">
        <w:rPr>
          <w:rFonts w:ascii="Times New Roman" w:hAnsi="Times New Roman" w:cs="Times New Roman"/>
          <w:sz w:val="24"/>
          <w:szCs w:val="24"/>
        </w:rPr>
        <w:t xml:space="preserve"> be PVM.</w:t>
      </w:r>
    </w:p>
    <w:p w14:paraId="59CE9F77" w14:textId="77777777" w:rsidR="00844E5E" w:rsidRPr="00E462BE" w:rsidRDefault="00844E5E" w:rsidP="00844E5E">
      <w:pPr>
        <w:widowControl w:val="0"/>
        <w:spacing w:line="20" w:lineRule="atLeast"/>
        <w:ind w:firstLine="502"/>
        <w:jc w:val="both"/>
        <w:rPr>
          <w:rFonts w:ascii="Times New Roman" w:hAnsi="Times New Roman" w:cs="Times New Roman"/>
          <w:iCs/>
          <w:sz w:val="24"/>
          <w:szCs w:val="24"/>
        </w:rPr>
      </w:pPr>
      <w:r w:rsidRPr="00E462BE">
        <w:rPr>
          <w:rFonts w:ascii="Times New Roman" w:hAnsi="Times New Roman" w:cs="Times New Roman"/>
          <w:iCs/>
          <w:sz w:val="24"/>
          <w:szCs w:val="24"/>
        </w:rPr>
        <w:t xml:space="preserve">Pirkėjas neįsipareigoja išpirkti </w:t>
      </w: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iCs/>
          <w:sz w:val="24"/>
          <w:szCs w:val="24"/>
        </w:rPr>
        <w:t>priežiūros ir palaikymo paslaugų</w:t>
      </w:r>
      <w:r w:rsidRPr="00E462BE">
        <w:rPr>
          <w:rFonts w:ascii="Times New Roman" w:eastAsia="MS Mincho" w:hAnsi="Times New Roman" w:cs="Times New Roman"/>
          <w:iCs/>
          <w:sz w:val="24"/>
          <w:szCs w:val="24"/>
        </w:rPr>
        <w:t>, n</w:t>
      </w:r>
      <w:r w:rsidRPr="00E462BE">
        <w:rPr>
          <w:rFonts w:ascii="Times New Roman" w:hAnsi="Times New Roman" w:cs="Times New Roman"/>
          <w:iCs/>
          <w:sz w:val="24"/>
          <w:szCs w:val="24"/>
        </w:rPr>
        <w:t>urodytų Techninės specifikacijos 3.3.2 papunktyje, ar bet kokios jų dalies.</w:t>
      </w:r>
      <w:r w:rsidRPr="00E462BE">
        <w:rPr>
          <w:rFonts w:ascii="Times New Roman" w:hAnsi="Times New Roman" w:cs="Times New Roman"/>
          <w:iCs/>
          <w:caps/>
          <w:sz w:val="24"/>
          <w:szCs w:val="24"/>
        </w:rPr>
        <w:t xml:space="preserve"> </w:t>
      </w:r>
    </w:p>
    <w:p w14:paraId="66C87FB4" w14:textId="77777777" w:rsidR="00844E5E" w:rsidRPr="00E462BE" w:rsidRDefault="00844E5E" w:rsidP="00844E5E">
      <w:pPr>
        <w:spacing w:line="20" w:lineRule="atLeast"/>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34D816AD" w14:textId="77777777" w:rsidR="00844E5E" w:rsidRPr="00E462BE" w:rsidRDefault="00844E5E" w:rsidP="00844E5E">
      <w:pPr>
        <w:spacing w:line="20" w:lineRule="atLeast"/>
        <w:ind w:left="5184" w:firstLine="1296"/>
        <w:rPr>
          <w:rFonts w:ascii="Times New Roman" w:hAnsi="Times New Roman" w:cs="Times New Roman"/>
          <w:bCs/>
          <w:caps/>
          <w:sz w:val="24"/>
          <w:szCs w:val="24"/>
        </w:rPr>
      </w:pPr>
      <w:r w:rsidRPr="00E462BE">
        <w:rPr>
          <w:rFonts w:ascii="Times New Roman" w:hAnsi="Times New Roman" w:cs="Times New Roman"/>
          <w:bCs/>
          <w:caps/>
          <w:sz w:val="24"/>
          <w:szCs w:val="24"/>
        </w:rPr>
        <w:lastRenderedPageBreak/>
        <w:t xml:space="preserve">2026 </w:t>
      </w:r>
      <w:r w:rsidRPr="00E462BE">
        <w:rPr>
          <w:rFonts w:ascii="Times New Roman" w:hAnsi="Times New Roman" w:cs="Times New Roman"/>
          <w:bCs/>
          <w:sz w:val="24"/>
          <w:szCs w:val="24"/>
        </w:rPr>
        <w:t xml:space="preserve">m. </w:t>
      </w:r>
      <w:r w:rsidRPr="00E462BE">
        <w:rPr>
          <w:rFonts w:ascii="Times New Roman" w:hAnsi="Times New Roman" w:cs="Times New Roman"/>
          <w:bCs/>
          <w:sz w:val="24"/>
          <w:szCs w:val="24"/>
        </w:rPr>
        <w:tab/>
        <w:t>d.</w:t>
      </w:r>
    </w:p>
    <w:p w14:paraId="60EAAF1B" w14:textId="77777777" w:rsidR="00844E5E" w:rsidRPr="00E462BE" w:rsidRDefault="00844E5E" w:rsidP="00844E5E">
      <w:pPr>
        <w:spacing w:line="20" w:lineRule="atLeast"/>
        <w:ind w:left="5184" w:firstLine="1296"/>
        <w:rPr>
          <w:rFonts w:ascii="Times New Roman" w:hAnsi="Times New Roman" w:cs="Times New Roman"/>
          <w:bCs/>
          <w:sz w:val="24"/>
          <w:szCs w:val="24"/>
        </w:rPr>
      </w:pPr>
      <w:r w:rsidRPr="00E462BE">
        <w:rPr>
          <w:rFonts w:ascii="Times New Roman" w:hAnsi="Times New Roman" w:cs="Times New Roman"/>
          <w:bCs/>
          <w:sz w:val="24"/>
          <w:szCs w:val="24"/>
        </w:rPr>
        <w:t xml:space="preserve">Sutarties Nr. </w:t>
      </w:r>
    </w:p>
    <w:p w14:paraId="264C8ADB" w14:textId="77777777" w:rsidR="00844E5E" w:rsidRPr="00E462BE" w:rsidRDefault="00844E5E" w:rsidP="00844E5E">
      <w:pPr>
        <w:spacing w:line="20" w:lineRule="atLeast"/>
        <w:rPr>
          <w:rFonts w:ascii="Times New Roman" w:hAnsi="Times New Roman" w:cs="Times New Roman"/>
          <w:bCs/>
          <w:sz w:val="24"/>
          <w:szCs w:val="24"/>
        </w:rPr>
      </w:pPr>
      <w:r w:rsidRPr="00E462BE">
        <w:rPr>
          <w:rFonts w:ascii="Times New Roman" w:hAnsi="Times New Roman" w:cs="Times New Roman"/>
          <w:bCs/>
          <w:sz w:val="24"/>
          <w:szCs w:val="24"/>
        </w:rPr>
        <w:tab/>
      </w:r>
      <w:r w:rsidRPr="00E462BE">
        <w:rPr>
          <w:rFonts w:ascii="Times New Roman" w:hAnsi="Times New Roman" w:cs="Times New Roman"/>
          <w:bCs/>
          <w:sz w:val="24"/>
          <w:szCs w:val="24"/>
        </w:rPr>
        <w:tab/>
      </w:r>
      <w:r w:rsidRPr="00E462BE">
        <w:rPr>
          <w:rFonts w:ascii="Times New Roman" w:hAnsi="Times New Roman" w:cs="Times New Roman"/>
          <w:bCs/>
          <w:sz w:val="24"/>
          <w:szCs w:val="24"/>
        </w:rPr>
        <w:tab/>
      </w:r>
      <w:r w:rsidRPr="00E462BE">
        <w:rPr>
          <w:rFonts w:ascii="Times New Roman" w:hAnsi="Times New Roman" w:cs="Times New Roman"/>
          <w:bCs/>
          <w:sz w:val="24"/>
          <w:szCs w:val="24"/>
        </w:rPr>
        <w:tab/>
      </w:r>
      <w:r w:rsidRPr="00E462BE">
        <w:rPr>
          <w:rFonts w:ascii="Times New Roman" w:hAnsi="Times New Roman" w:cs="Times New Roman"/>
          <w:bCs/>
          <w:sz w:val="24"/>
          <w:szCs w:val="24"/>
        </w:rPr>
        <w:tab/>
        <w:t>4 priedas</w:t>
      </w:r>
    </w:p>
    <w:p w14:paraId="6177CA8C" w14:textId="77777777" w:rsidR="00844E5E" w:rsidRPr="00E462BE" w:rsidRDefault="00844E5E" w:rsidP="00844E5E">
      <w:pPr>
        <w:spacing w:line="20" w:lineRule="atLeast"/>
        <w:rPr>
          <w:rFonts w:ascii="Times New Roman" w:hAnsi="Times New Roman" w:cs="Times New Roman"/>
          <w:bCs/>
          <w:caps/>
          <w:sz w:val="24"/>
          <w:szCs w:val="24"/>
        </w:rPr>
      </w:pPr>
    </w:p>
    <w:p w14:paraId="4BA258A4" w14:textId="77777777" w:rsidR="00844E5E" w:rsidRPr="00E462BE" w:rsidRDefault="00844E5E" w:rsidP="00844E5E">
      <w:pPr>
        <w:spacing w:line="20" w:lineRule="atLeast"/>
        <w:rPr>
          <w:rFonts w:ascii="Times New Roman" w:hAnsi="Times New Roman" w:cs="Times New Roman"/>
          <w:bCs/>
          <w:caps/>
          <w:sz w:val="24"/>
          <w:szCs w:val="24"/>
        </w:rPr>
      </w:pPr>
    </w:p>
    <w:p w14:paraId="2E2F681E" w14:textId="77777777" w:rsidR="00844E5E" w:rsidRPr="00E462BE" w:rsidRDefault="00844E5E" w:rsidP="00844E5E">
      <w:pPr>
        <w:spacing w:line="20" w:lineRule="atLeast"/>
        <w:rPr>
          <w:rFonts w:ascii="Times New Roman" w:hAnsi="Times New Roman" w:cs="Times New Roman"/>
          <w:bCs/>
          <w:caps/>
          <w:sz w:val="24"/>
          <w:szCs w:val="24"/>
        </w:rPr>
      </w:pPr>
    </w:p>
    <w:p w14:paraId="6BBA06E3" w14:textId="77777777" w:rsidR="00844E5E" w:rsidRPr="00E462BE" w:rsidRDefault="00844E5E" w:rsidP="00844E5E">
      <w:pPr>
        <w:spacing w:line="20" w:lineRule="atLeast"/>
        <w:jc w:val="center"/>
        <w:rPr>
          <w:rFonts w:ascii="Times New Roman" w:hAnsi="Times New Roman" w:cs="Times New Roman"/>
          <w:b/>
          <w:bCs/>
          <w:caps/>
          <w:sz w:val="24"/>
          <w:szCs w:val="24"/>
        </w:rPr>
      </w:pPr>
      <w:r w:rsidRPr="00E462BE">
        <w:rPr>
          <w:rFonts w:ascii="Times New Roman" w:hAnsi="Times New Roman" w:cs="Times New Roman"/>
          <w:b/>
          <w:bCs/>
          <w:sz w:val="24"/>
          <w:szCs w:val="24"/>
        </w:rPr>
        <w:t>SUTARTIES VYKDYMUI PASITELKIAMI SUBTIEKĖJAI IR (AR) SPECIALISTAI</w:t>
      </w:r>
    </w:p>
    <w:p w14:paraId="5AA710F3" w14:textId="77777777" w:rsidR="00844E5E" w:rsidRPr="00E462BE" w:rsidRDefault="00844E5E" w:rsidP="00844E5E">
      <w:pPr>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56421610" w14:textId="77777777" w:rsidR="00844E5E" w:rsidRPr="00E462BE" w:rsidRDefault="00844E5E" w:rsidP="00844E5E">
      <w:pPr>
        <w:rPr>
          <w:rFonts w:ascii="Times New Roman" w:hAnsi="Times New Roman" w:cs="Times New Roman"/>
          <w:b/>
          <w:caps/>
          <w:sz w:val="24"/>
          <w:szCs w:val="24"/>
        </w:rPr>
      </w:pPr>
    </w:p>
    <w:p w14:paraId="40555135" w14:textId="77777777" w:rsidR="00844E5E" w:rsidRPr="00E462BE" w:rsidRDefault="00844E5E" w:rsidP="00844E5E">
      <w:pPr>
        <w:spacing w:line="20" w:lineRule="atLeast"/>
        <w:ind w:left="5184" w:firstLine="1296"/>
        <w:rPr>
          <w:rFonts w:ascii="Times New Roman" w:hAnsi="Times New Roman" w:cs="Times New Roman"/>
          <w:bCs/>
          <w:caps/>
          <w:sz w:val="24"/>
          <w:szCs w:val="24"/>
        </w:rPr>
      </w:pPr>
      <w:r w:rsidRPr="00E462BE">
        <w:rPr>
          <w:rFonts w:ascii="Times New Roman" w:hAnsi="Times New Roman" w:cs="Times New Roman"/>
          <w:bCs/>
          <w:caps/>
          <w:sz w:val="24"/>
          <w:szCs w:val="24"/>
        </w:rPr>
        <w:t xml:space="preserve">2025 </w:t>
      </w:r>
      <w:r w:rsidRPr="00E462BE">
        <w:rPr>
          <w:rFonts w:ascii="Times New Roman" w:hAnsi="Times New Roman" w:cs="Times New Roman"/>
          <w:bCs/>
          <w:sz w:val="24"/>
          <w:szCs w:val="24"/>
        </w:rPr>
        <w:t xml:space="preserve">m. </w:t>
      </w:r>
      <w:r w:rsidRPr="00E462BE">
        <w:rPr>
          <w:rFonts w:ascii="Times New Roman" w:hAnsi="Times New Roman" w:cs="Times New Roman"/>
          <w:bCs/>
          <w:sz w:val="24"/>
          <w:szCs w:val="24"/>
        </w:rPr>
        <w:tab/>
        <w:t>d.</w:t>
      </w:r>
    </w:p>
    <w:p w14:paraId="24193F96" w14:textId="77777777" w:rsidR="00844E5E" w:rsidRPr="00E462BE" w:rsidRDefault="00844E5E" w:rsidP="00844E5E">
      <w:pPr>
        <w:spacing w:line="20" w:lineRule="atLeast"/>
        <w:ind w:left="5184" w:firstLine="1296"/>
        <w:rPr>
          <w:rFonts w:ascii="Times New Roman" w:hAnsi="Times New Roman" w:cs="Times New Roman"/>
          <w:bCs/>
          <w:sz w:val="24"/>
          <w:szCs w:val="24"/>
        </w:rPr>
      </w:pPr>
      <w:r w:rsidRPr="00E462BE">
        <w:rPr>
          <w:rFonts w:ascii="Times New Roman" w:hAnsi="Times New Roman" w:cs="Times New Roman"/>
          <w:bCs/>
          <w:sz w:val="24"/>
          <w:szCs w:val="24"/>
        </w:rPr>
        <w:t xml:space="preserve">Sutarties Nr. </w:t>
      </w:r>
    </w:p>
    <w:p w14:paraId="77A93574" w14:textId="77777777" w:rsidR="00844E5E" w:rsidRPr="00E462BE" w:rsidRDefault="00844E5E" w:rsidP="00844E5E">
      <w:pPr>
        <w:spacing w:line="20" w:lineRule="atLeast"/>
        <w:rPr>
          <w:rFonts w:ascii="Times New Roman" w:hAnsi="Times New Roman" w:cs="Times New Roman"/>
          <w:bCs/>
          <w:sz w:val="24"/>
          <w:szCs w:val="24"/>
        </w:rPr>
      </w:pPr>
      <w:r w:rsidRPr="00E462BE">
        <w:rPr>
          <w:rFonts w:ascii="Times New Roman" w:hAnsi="Times New Roman" w:cs="Times New Roman"/>
          <w:bCs/>
          <w:sz w:val="24"/>
          <w:szCs w:val="24"/>
        </w:rPr>
        <w:tab/>
      </w:r>
      <w:r w:rsidRPr="00E462BE">
        <w:rPr>
          <w:rFonts w:ascii="Times New Roman" w:hAnsi="Times New Roman" w:cs="Times New Roman"/>
          <w:bCs/>
          <w:sz w:val="24"/>
          <w:szCs w:val="24"/>
        </w:rPr>
        <w:tab/>
      </w:r>
      <w:r w:rsidRPr="00E462BE">
        <w:rPr>
          <w:rFonts w:ascii="Times New Roman" w:hAnsi="Times New Roman" w:cs="Times New Roman"/>
          <w:bCs/>
          <w:sz w:val="24"/>
          <w:szCs w:val="24"/>
        </w:rPr>
        <w:tab/>
      </w:r>
      <w:r w:rsidRPr="00E462BE">
        <w:rPr>
          <w:rFonts w:ascii="Times New Roman" w:hAnsi="Times New Roman" w:cs="Times New Roman"/>
          <w:bCs/>
          <w:sz w:val="24"/>
          <w:szCs w:val="24"/>
        </w:rPr>
        <w:tab/>
      </w:r>
      <w:r w:rsidRPr="00E462BE">
        <w:rPr>
          <w:rFonts w:ascii="Times New Roman" w:hAnsi="Times New Roman" w:cs="Times New Roman"/>
          <w:bCs/>
          <w:sz w:val="24"/>
          <w:szCs w:val="24"/>
        </w:rPr>
        <w:tab/>
        <w:t>5 priedas</w:t>
      </w:r>
    </w:p>
    <w:p w14:paraId="3174ACC9" w14:textId="77777777" w:rsidR="00844E5E" w:rsidRPr="00E462BE" w:rsidRDefault="00844E5E" w:rsidP="00844E5E">
      <w:pPr>
        <w:autoSpaceDE w:val="0"/>
        <w:autoSpaceDN w:val="0"/>
        <w:adjustRightInd w:val="0"/>
        <w:spacing w:line="20" w:lineRule="atLeast"/>
        <w:jc w:val="center"/>
        <w:rPr>
          <w:rFonts w:ascii="Times New Roman" w:hAnsi="Times New Roman" w:cs="Times New Roman"/>
          <w:b/>
          <w:color w:val="000000" w:themeColor="text1"/>
          <w:w w:val="0"/>
          <w:sz w:val="24"/>
          <w:szCs w:val="24"/>
          <w:lang w:eastAsia="lt-LT"/>
        </w:rPr>
      </w:pPr>
    </w:p>
    <w:p w14:paraId="6415686B" w14:textId="77777777" w:rsidR="00844E5E" w:rsidRPr="00E462BE" w:rsidRDefault="00844E5E" w:rsidP="00844E5E">
      <w:pPr>
        <w:autoSpaceDE w:val="0"/>
        <w:autoSpaceDN w:val="0"/>
        <w:adjustRightInd w:val="0"/>
        <w:spacing w:line="20" w:lineRule="atLeast"/>
        <w:jc w:val="center"/>
        <w:rPr>
          <w:rFonts w:ascii="Times New Roman" w:hAnsi="Times New Roman" w:cs="Times New Roman"/>
          <w:b/>
          <w:color w:val="000000" w:themeColor="text1"/>
          <w:w w:val="0"/>
          <w:sz w:val="24"/>
          <w:szCs w:val="24"/>
          <w:lang w:eastAsia="lt-LT"/>
        </w:rPr>
      </w:pPr>
      <w:r w:rsidRPr="00E462BE">
        <w:rPr>
          <w:rFonts w:ascii="Times New Roman" w:hAnsi="Times New Roman" w:cs="Times New Roman"/>
          <w:b/>
          <w:color w:val="000000" w:themeColor="text1"/>
          <w:w w:val="0"/>
          <w:sz w:val="24"/>
          <w:szCs w:val="24"/>
          <w:lang w:eastAsia="lt-LT"/>
        </w:rPr>
        <w:t>PASLAUGŲ PERDAVIMO–PRIĖMIMO AKTŲ FORMOS</w:t>
      </w:r>
    </w:p>
    <w:p w14:paraId="2453C310" w14:textId="77777777" w:rsidR="00844E5E" w:rsidRPr="00E462BE" w:rsidRDefault="00844E5E" w:rsidP="00844E5E">
      <w:pPr>
        <w:spacing w:line="20" w:lineRule="atLeast"/>
        <w:rPr>
          <w:rFonts w:ascii="Times New Roman" w:hAnsi="Times New Roman" w:cs="Times New Roman"/>
          <w:b/>
          <w:color w:val="000000" w:themeColor="text1"/>
          <w:w w:val="0"/>
          <w:sz w:val="24"/>
          <w:szCs w:val="24"/>
          <w:lang w:eastAsia="lt-LT"/>
        </w:rPr>
      </w:pPr>
    </w:p>
    <w:p w14:paraId="3C6F0FC2" w14:textId="77777777" w:rsidR="00844E5E" w:rsidRPr="00E462BE" w:rsidRDefault="00844E5E" w:rsidP="00844E5E">
      <w:pPr>
        <w:autoSpaceDE w:val="0"/>
        <w:autoSpaceDN w:val="0"/>
        <w:adjustRightInd w:val="0"/>
        <w:spacing w:line="20" w:lineRule="atLeast"/>
        <w:jc w:val="center"/>
        <w:rPr>
          <w:rFonts w:ascii="Times New Roman" w:hAnsi="Times New Roman" w:cs="Times New Roman"/>
          <w:b/>
          <w:color w:val="000000" w:themeColor="text1"/>
          <w:w w:val="0"/>
          <w:sz w:val="24"/>
          <w:szCs w:val="24"/>
          <w:lang w:eastAsia="lt-LT"/>
        </w:rPr>
      </w:pPr>
    </w:p>
    <w:p w14:paraId="0BBC623E" w14:textId="77777777" w:rsidR="00844E5E" w:rsidRPr="00E462BE" w:rsidRDefault="00844E5E" w:rsidP="00844E5E">
      <w:pPr>
        <w:spacing w:line="20" w:lineRule="atLeast"/>
        <w:jc w:val="center"/>
        <w:rPr>
          <w:rFonts w:ascii="Times New Roman" w:hAnsi="Times New Roman" w:cs="Times New Roman"/>
          <w:b/>
          <w:color w:val="000000" w:themeColor="text1"/>
          <w:w w:val="0"/>
          <w:sz w:val="24"/>
          <w:szCs w:val="24"/>
          <w:lang w:eastAsia="lt-LT"/>
        </w:rPr>
      </w:pPr>
      <w:r w:rsidRPr="00E462BE">
        <w:rPr>
          <w:rFonts w:ascii="Times New Roman" w:hAnsi="Times New Roman" w:cs="Times New Roman"/>
          <w:b/>
          <w:bCs/>
          <w:sz w:val="24"/>
          <w:szCs w:val="24"/>
          <w:lang w:eastAsia="lt-LT"/>
        </w:rPr>
        <w:t>TARIFINIO REGULIAVIMO SRITIES SISTEMŲ GRUPĖS</w:t>
      </w:r>
      <w:r w:rsidRPr="00E462BE">
        <w:rPr>
          <w:rFonts w:ascii="Times New Roman" w:hAnsi="Times New Roman" w:cs="Times New Roman"/>
          <w:b/>
          <w:color w:val="000000" w:themeColor="text1"/>
          <w:w w:val="0"/>
          <w:sz w:val="24"/>
          <w:szCs w:val="24"/>
          <w:lang w:eastAsia="lt-LT"/>
        </w:rPr>
        <w:t xml:space="preserve"> ATNAUJINIMO PASLAUGŲ PERDAVIMO–PRIĖMIMO AKTAS</w:t>
      </w:r>
    </w:p>
    <w:p w14:paraId="5511930E" w14:textId="77777777" w:rsidR="00844E5E" w:rsidRPr="00E462BE" w:rsidRDefault="00844E5E" w:rsidP="00844E5E">
      <w:pPr>
        <w:spacing w:line="20" w:lineRule="atLeast"/>
        <w:jc w:val="center"/>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202__ m. _______________ d. Nr.</w:t>
      </w:r>
    </w:p>
    <w:p w14:paraId="1E435236" w14:textId="77777777" w:rsidR="00844E5E" w:rsidRPr="00E462BE" w:rsidRDefault="00844E5E" w:rsidP="00844E5E">
      <w:pPr>
        <w:spacing w:line="20" w:lineRule="atLeast"/>
        <w:jc w:val="center"/>
        <w:rPr>
          <w:rFonts w:ascii="Times New Roman" w:hAnsi="Times New Roman" w:cs="Times New Roman"/>
          <w:color w:val="000000" w:themeColor="text1"/>
          <w:w w:val="0"/>
          <w:sz w:val="24"/>
          <w:szCs w:val="24"/>
        </w:rPr>
      </w:pPr>
    </w:p>
    <w:p w14:paraId="17B59818" w14:textId="77777777" w:rsidR="00844E5E" w:rsidRPr="00E462BE" w:rsidRDefault="00844E5E" w:rsidP="00844E5E">
      <w:pPr>
        <w:spacing w:line="20" w:lineRule="atLeast"/>
        <w:jc w:val="both"/>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E462BE">
        <w:rPr>
          <w:rFonts w:ascii="Times New Roman" w:hAnsi="Times New Roman" w:cs="Times New Roman"/>
          <w:sz w:val="24"/>
          <w:szCs w:val="24"/>
          <w:lang w:eastAsia="lt-LT"/>
        </w:rPr>
        <w:t>Tarifinio reguliavimo srities sistemų grupės atnaujinimo, priežiūros ir palaikymo paslaugų</w:t>
      </w:r>
      <w:r w:rsidRPr="00E462BE">
        <w:rPr>
          <w:rFonts w:ascii="Times New Roman" w:hAnsi="Times New Roman" w:cs="Times New Roman"/>
          <w:color w:val="000000"/>
          <w:sz w:val="24"/>
          <w:szCs w:val="24"/>
        </w:rPr>
        <w:t xml:space="preserve"> </w:t>
      </w:r>
      <w:r w:rsidRPr="00E462BE">
        <w:rPr>
          <w:rFonts w:ascii="Times New Roman" w:hAnsi="Times New Roman" w:cs="Times New Roman"/>
          <w:color w:val="000000" w:themeColor="text1"/>
          <w:w w:val="0"/>
          <w:sz w:val="24"/>
          <w:szCs w:val="24"/>
          <w:lang w:eastAsia="lt-LT"/>
        </w:rPr>
        <w:t xml:space="preserve">viešojo pirkimo-pardavimo sutartį </w:t>
      </w:r>
      <w:r w:rsidRPr="00E462BE">
        <w:rPr>
          <w:rFonts w:ascii="Times New Roman" w:hAnsi="Times New Roman" w:cs="Times New Roman"/>
          <w:color w:val="000000" w:themeColor="text1"/>
          <w:w w:val="0"/>
          <w:sz w:val="24"/>
          <w:szCs w:val="24"/>
        </w:rPr>
        <w:t>Nr.________ suteiktas</w:t>
      </w:r>
      <w:r w:rsidRPr="00E462BE">
        <w:rPr>
          <w:rFonts w:ascii="Times New Roman" w:hAnsi="Times New Roman" w:cs="Times New Roman"/>
          <w:bCs/>
          <w:sz w:val="24"/>
          <w:szCs w:val="24"/>
        </w:rPr>
        <w:t xml:space="preserve"> </w:t>
      </w:r>
      <w:r w:rsidRPr="00E462BE">
        <w:rPr>
          <w:rFonts w:ascii="Times New Roman" w:hAnsi="Times New Roman" w:cs="Times New Roman"/>
          <w:sz w:val="24"/>
          <w:szCs w:val="24"/>
          <w:lang w:eastAsia="lt-LT"/>
        </w:rPr>
        <w:t>Tarifinio reguliavimo srities sistemų grupės atnaujinimo</w:t>
      </w:r>
      <w:r w:rsidRPr="00E462BE">
        <w:rPr>
          <w:rFonts w:ascii="Times New Roman" w:hAnsi="Times New Roman" w:cs="Times New Roman"/>
          <w:color w:val="000000" w:themeColor="text1"/>
          <w:w w:val="0"/>
          <w:sz w:val="24"/>
          <w:szCs w:val="24"/>
        </w:rPr>
        <w:t xml:space="preserve"> paslaugas, numatytas Techninės specifikacijoje 3.1 papunktyje:</w:t>
      </w:r>
    </w:p>
    <w:p w14:paraId="2C988638" w14:textId="77777777" w:rsidR="00844E5E" w:rsidRPr="00E462BE" w:rsidRDefault="00844E5E" w:rsidP="00844E5E">
      <w:pPr>
        <w:spacing w:line="20" w:lineRule="atLeast"/>
        <w:jc w:val="both"/>
        <w:rPr>
          <w:rFonts w:ascii="Times New Roman" w:hAnsi="Times New Roman" w:cs="Times New Roman"/>
          <w:color w:val="000000" w:themeColor="text1"/>
          <w:w w:val="0"/>
          <w:sz w:val="24"/>
          <w:szCs w:val="24"/>
        </w:rPr>
      </w:pPr>
    </w:p>
    <w:tbl>
      <w:tblPr>
        <w:tblStyle w:val="Lentelstinklelis"/>
        <w:tblW w:w="0" w:type="auto"/>
        <w:tblLook w:val="04A0" w:firstRow="1" w:lastRow="0" w:firstColumn="1" w:lastColumn="0" w:noHBand="0" w:noVBand="1"/>
      </w:tblPr>
      <w:tblGrid>
        <w:gridCol w:w="1276"/>
        <w:gridCol w:w="6379"/>
        <w:gridCol w:w="2410"/>
      </w:tblGrid>
      <w:tr w:rsidR="00844E5E" w:rsidRPr="00E462BE" w14:paraId="56681DC5" w14:textId="77777777" w:rsidTr="00041458">
        <w:tc>
          <w:tcPr>
            <w:tcW w:w="704" w:type="dxa"/>
          </w:tcPr>
          <w:p w14:paraId="7261E057" w14:textId="77777777" w:rsidR="00844E5E" w:rsidRPr="00E462BE" w:rsidRDefault="00844E5E" w:rsidP="00041458">
            <w:pPr>
              <w:spacing w:line="20" w:lineRule="atLeast"/>
              <w:rPr>
                <w:rFonts w:ascii="Times New Roman" w:hAnsi="Times New Roman"/>
                <w:caps/>
                <w:sz w:val="24"/>
                <w:szCs w:val="24"/>
              </w:rPr>
            </w:pPr>
            <w:r w:rsidRPr="00E462BE">
              <w:rPr>
                <w:rFonts w:ascii="Times New Roman" w:hAnsi="Times New Roman"/>
                <w:color w:val="000000" w:themeColor="text1"/>
                <w:sz w:val="24"/>
                <w:szCs w:val="24"/>
              </w:rPr>
              <w:t>Eil. Nr.</w:t>
            </w:r>
          </w:p>
        </w:tc>
        <w:tc>
          <w:tcPr>
            <w:tcW w:w="6379" w:type="dxa"/>
          </w:tcPr>
          <w:p w14:paraId="2FE86D2E"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Paslaugų pavadinimas</w:t>
            </w:r>
          </w:p>
        </w:tc>
        <w:tc>
          <w:tcPr>
            <w:tcW w:w="2410" w:type="dxa"/>
          </w:tcPr>
          <w:p w14:paraId="02B1560E" w14:textId="77777777" w:rsidR="00844E5E" w:rsidRPr="00E462BE" w:rsidRDefault="00844E5E" w:rsidP="00041458">
            <w:pPr>
              <w:spacing w:line="20" w:lineRule="atLeast"/>
              <w:jc w:val="center"/>
              <w:rPr>
                <w:rFonts w:ascii="Times New Roman" w:hAnsi="Times New Roman"/>
                <w:color w:val="000000" w:themeColor="text1"/>
                <w:sz w:val="24"/>
                <w:szCs w:val="24"/>
              </w:rPr>
            </w:pPr>
            <w:r w:rsidRPr="00E462BE">
              <w:rPr>
                <w:rFonts w:ascii="Times New Roman" w:hAnsi="Times New Roman"/>
                <w:color w:val="000000" w:themeColor="text1"/>
                <w:sz w:val="24"/>
                <w:szCs w:val="24"/>
              </w:rPr>
              <w:t xml:space="preserve">Įkainis, </w:t>
            </w:r>
          </w:p>
          <w:p w14:paraId="683F107B"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Eur be PVM</w:t>
            </w:r>
          </w:p>
        </w:tc>
      </w:tr>
      <w:tr w:rsidR="00844E5E" w:rsidRPr="00E462BE" w14:paraId="35730FEB" w14:textId="77777777" w:rsidTr="00041458">
        <w:tc>
          <w:tcPr>
            <w:tcW w:w="704" w:type="dxa"/>
          </w:tcPr>
          <w:p w14:paraId="734AEC4D" w14:textId="77777777" w:rsidR="00844E5E" w:rsidRPr="00E462BE" w:rsidRDefault="00844E5E" w:rsidP="00041458">
            <w:pPr>
              <w:spacing w:line="20" w:lineRule="atLeast"/>
              <w:rPr>
                <w:rFonts w:ascii="Times New Roman" w:hAnsi="Times New Roman"/>
                <w:bCs/>
                <w:caps/>
                <w:sz w:val="24"/>
                <w:szCs w:val="24"/>
              </w:rPr>
            </w:pPr>
            <w:r w:rsidRPr="00E462BE">
              <w:rPr>
                <w:rFonts w:ascii="Times New Roman" w:hAnsi="Times New Roman"/>
                <w:bCs/>
                <w:caps/>
                <w:sz w:val="24"/>
                <w:szCs w:val="24"/>
              </w:rPr>
              <w:t>1.</w:t>
            </w:r>
          </w:p>
        </w:tc>
        <w:tc>
          <w:tcPr>
            <w:tcW w:w="6379" w:type="dxa"/>
          </w:tcPr>
          <w:p w14:paraId="1C5828BB" w14:textId="77777777" w:rsidR="00844E5E" w:rsidRPr="00E462BE" w:rsidRDefault="00844E5E" w:rsidP="00041458">
            <w:pPr>
              <w:spacing w:line="20" w:lineRule="atLeast"/>
              <w:rPr>
                <w:rFonts w:ascii="Times New Roman" w:hAnsi="Times New Roman"/>
                <w:caps/>
                <w:sz w:val="24"/>
                <w:szCs w:val="24"/>
              </w:rPr>
            </w:pPr>
          </w:p>
        </w:tc>
        <w:tc>
          <w:tcPr>
            <w:tcW w:w="2410" w:type="dxa"/>
          </w:tcPr>
          <w:p w14:paraId="7D1F50FE" w14:textId="77777777" w:rsidR="00844E5E" w:rsidRPr="00E462BE" w:rsidRDefault="00844E5E" w:rsidP="00041458">
            <w:pPr>
              <w:spacing w:line="20" w:lineRule="atLeast"/>
              <w:jc w:val="center"/>
              <w:rPr>
                <w:rFonts w:ascii="Times New Roman" w:hAnsi="Times New Roman"/>
                <w:b/>
                <w:caps/>
                <w:sz w:val="24"/>
                <w:szCs w:val="24"/>
              </w:rPr>
            </w:pPr>
          </w:p>
        </w:tc>
      </w:tr>
      <w:tr w:rsidR="00844E5E" w:rsidRPr="00E462BE" w14:paraId="5305C4F4" w14:textId="77777777" w:rsidTr="00041458">
        <w:tc>
          <w:tcPr>
            <w:tcW w:w="7083" w:type="dxa"/>
            <w:gridSpan w:val="2"/>
          </w:tcPr>
          <w:p w14:paraId="1A3676BA"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tarifas, proc.</w:t>
            </w:r>
          </w:p>
        </w:tc>
        <w:tc>
          <w:tcPr>
            <w:tcW w:w="2410" w:type="dxa"/>
          </w:tcPr>
          <w:p w14:paraId="36757492"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55B8F7D6" w14:textId="77777777" w:rsidTr="00041458">
        <w:tc>
          <w:tcPr>
            <w:tcW w:w="7083" w:type="dxa"/>
            <w:gridSpan w:val="2"/>
          </w:tcPr>
          <w:p w14:paraId="1F619C29"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suma, Eur</w:t>
            </w:r>
          </w:p>
        </w:tc>
        <w:tc>
          <w:tcPr>
            <w:tcW w:w="2410" w:type="dxa"/>
          </w:tcPr>
          <w:p w14:paraId="7EB08A5C"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25E2BA8F" w14:textId="77777777" w:rsidTr="00041458">
        <w:tc>
          <w:tcPr>
            <w:tcW w:w="7083" w:type="dxa"/>
            <w:gridSpan w:val="2"/>
          </w:tcPr>
          <w:p w14:paraId="3408B5DE"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B</w:t>
            </w:r>
            <w:r w:rsidRPr="00E462BE">
              <w:rPr>
                <w:rFonts w:ascii="Times New Roman" w:hAnsi="Times New Roman"/>
                <w:bCs/>
                <w:kern w:val="2"/>
                <w:sz w:val="24"/>
                <w:szCs w:val="24"/>
              </w:rPr>
              <w:t>endra suma, Eur su PVM</w:t>
            </w:r>
          </w:p>
        </w:tc>
        <w:tc>
          <w:tcPr>
            <w:tcW w:w="2410" w:type="dxa"/>
          </w:tcPr>
          <w:p w14:paraId="4D35D96B" w14:textId="77777777" w:rsidR="00844E5E" w:rsidRPr="00E462BE" w:rsidRDefault="00844E5E" w:rsidP="00041458">
            <w:pPr>
              <w:spacing w:line="20" w:lineRule="atLeast"/>
              <w:jc w:val="right"/>
              <w:rPr>
                <w:rFonts w:ascii="Times New Roman" w:hAnsi="Times New Roman"/>
                <w:bCs/>
                <w:caps/>
                <w:sz w:val="24"/>
                <w:szCs w:val="24"/>
              </w:rPr>
            </w:pPr>
          </w:p>
        </w:tc>
      </w:tr>
    </w:tbl>
    <w:p w14:paraId="061BCDE1" w14:textId="77777777" w:rsidR="00844E5E" w:rsidRPr="00E462BE" w:rsidRDefault="00844E5E" w:rsidP="00844E5E">
      <w:pPr>
        <w:spacing w:line="20" w:lineRule="atLeast"/>
        <w:jc w:val="both"/>
        <w:rPr>
          <w:rFonts w:ascii="Times New Roman" w:hAnsi="Times New Roman" w:cs="Times New Roman"/>
          <w:color w:val="000000" w:themeColor="text1"/>
          <w:w w:val="0"/>
          <w:sz w:val="24"/>
          <w:szCs w:val="24"/>
        </w:rPr>
      </w:pPr>
    </w:p>
    <w:p w14:paraId="73B5E09D" w14:textId="77777777" w:rsidR="00844E5E" w:rsidRPr="00E462BE" w:rsidRDefault="00844E5E" w:rsidP="00844E5E">
      <w:pPr>
        <w:spacing w:line="20" w:lineRule="atLeast"/>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Suma žodžiais: _______________________________ Eur ___________ ct.</w:t>
      </w:r>
    </w:p>
    <w:p w14:paraId="2376E9DD" w14:textId="77777777" w:rsidR="00844E5E" w:rsidRPr="00E462BE" w:rsidRDefault="00844E5E" w:rsidP="00844E5E">
      <w:pPr>
        <w:spacing w:line="20" w:lineRule="atLeast"/>
        <w:rPr>
          <w:rFonts w:ascii="Times New Roman" w:hAnsi="Times New Roman" w:cs="Times New Roman"/>
          <w:color w:val="000000" w:themeColor="text1"/>
          <w:sz w:val="24"/>
          <w:szCs w:val="24"/>
        </w:rPr>
      </w:pPr>
    </w:p>
    <w:p w14:paraId="23F67C75"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42115EAF"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2F6A32AC"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Tiekėjo įgalioto atstovo pareigos, vardas ir pavardė, parašas</w:t>
      </w:r>
    </w:p>
    <w:p w14:paraId="1826B4D2"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1FF3A8F1"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Pirkėjo įgalioto atstovo pareigos, vardas ir pavardė, parašas</w:t>
      </w:r>
    </w:p>
    <w:p w14:paraId="61A4F86B" w14:textId="77777777" w:rsidR="00844E5E" w:rsidRPr="00E462BE" w:rsidRDefault="00844E5E" w:rsidP="00844E5E">
      <w:pPr>
        <w:spacing w:line="20" w:lineRule="atLeast"/>
        <w:rPr>
          <w:rFonts w:ascii="Times New Roman" w:hAnsi="Times New Roman" w:cs="Times New Roman"/>
          <w:b/>
          <w:color w:val="000000" w:themeColor="text1"/>
          <w:w w:val="0"/>
          <w:sz w:val="24"/>
          <w:szCs w:val="24"/>
          <w:lang w:eastAsia="lt-LT"/>
        </w:rPr>
      </w:pPr>
      <w:r w:rsidRPr="00E462BE">
        <w:rPr>
          <w:rFonts w:ascii="Times New Roman" w:hAnsi="Times New Roman" w:cs="Times New Roman"/>
          <w:b/>
          <w:color w:val="000000" w:themeColor="text1"/>
          <w:w w:val="0"/>
          <w:sz w:val="24"/>
          <w:szCs w:val="24"/>
          <w:lang w:eastAsia="lt-LT"/>
        </w:rPr>
        <w:br w:type="page"/>
      </w:r>
    </w:p>
    <w:p w14:paraId="10DB1D08" w14:textId="77777777" w:rsidR="00844E5E" w:rsidRPr="00E462BE" w:rsidRDefault="00844E5E" w:rsidP="00844E5E">
      <w:pPr>
        <w:autoSpaceDE w:val="0"/>
        <w:autoSpaceDN w:val="0"/>
        <w:adjustRightInd w:val="0"/>
        <w:spacing w:line="20" w:lineRule="atLeast"/>
        <w:jc w:val="center"/>
        <w:rPr>
          <w:rFonts w:ascii="Times New Roman" w:hAnsi="Times New Roman" w:cs="Times New Roman"/>
          <w:b/>
          <w:color w:val="000000" w:themeColor="text1"/>
          <w:w w:val="0"/>
          <w:sz w:val="24"/>
          <w:szCs w:val="24"/>
          <w:lang w:eastAsia="lt-LT"/>
        </w:rPr>
      </w:pPr>
    </w:p>
    <w:p w14:paraId="40F56E8F" w14:textId="17D1015E" w:rsidR="00844E5E" w:rsidRPr="00E462BE" w:rsidRDefault="00844E5E" w:rsidP="00844E5E">
      <w:pPr>
        <w:autoSpaceDE w:val="0"/>
        <w:autoSpaceDN w:val="0"/>
        <w:adjustRightInd w:val="0"/>
        <w:spacing w:line="20" w:lineRule="atLeast"/>
        <w:jc w:val="center"/>
        <w:rPr>
          <w:rFonts w:ascii="Times New Roman" w:hAnsi="Times New Roman" w:cs="Times New Roman"/>
          <w:b/>
          <w:color w:val="000000" w:themeColor="text1"/>
          <w:w w:val="0"/>
          <w:sz w:val="24"/>
          <w:szCs w:val="24"/>
          <w:lang w:eastAsia="lt-LT"/>
        </w:rPr>
      </w:pPr>
      <w:r w:rsidRPr="00E462BE">
        <w:rPr>
          <w:rFonts w:ascii="Times New Roman" w:hAnsi="Times New Roman" w:cs="Times New Roman"/>
          <w:b/>
          <w:bCs/>
          <w:sz w:val="24"/>
          <w:szCs w:val="24"/>
          <w:lang w:eastAsia="lt-LT"/>
        </w:rPr>
        <w:t>TARIFINIO REGULIAVIMO SRITIES SISTEMŲ GRUPĖS</w:t>
      </w:r>
      <w:r w:rsidRPr="00E462BE">
        <w:rPr>
          <w:rFonts w:ascii="Times New Roman" w:hAnsi="Times New Roman" w:cs="Times New Roman"/>
          <w:b/>
          <w:bCs/>
          <w:sz w:val="24"/>
          <w:szCs w:val="24"/>
        </w:rPr>
        <w:t xml:space="preserve"> PAKEITIMO </w:t>
      </w:r>
      <w:r w:rsidRPr="00E462BE">
        <w:rPr>
          <w:rFonts w:ascii="Times New Roman" w:hAnsi="Times New Roman" w:cs="Times New Roman"/>
          <w:b/>
          <w:color w:val="000000" w:themeColor="text1"/>
          <w:w w:val="0"/>
          <w:sz w:val="24"/>
          <w:szCs w:val="24"/>
          <w:lang w:eastAsia="lt-LT"/>
        </w:rPr>
        <w:t>PASLAUGŲ PERDAVIMO–PRIĖMIMO AKTAS</w:t>
      </w:r>
    </w:p>
    <w:p w14:paraId="229F35B3" w14:textId="77777777" w:rsidR="00844E5E" w:rsidRPr="00E462BE" w:rsidRDefault="00844E5E" w:rsidP="00844E5E">
      <w:pPr>
        <w:spacing w:line="20" w:lineRule="atLeast"/>
        <w:jc w:val="center"/>
        <w:rPr>
          <w:rFonts w:ascii="Times New Roman" w:hAnsi="Times New Roman" w:cs="Times New Roman"/>
          <w:color w:val="000000" w:themeColor="text1"/>
          <w:w w:val="0"/>
          <w:sz w:val="24"/>
          <w:szCs w:val="24"/>
        </w:rPr>
      </w:pPr>
    </w:p>
    <w:p w14:paraId="50DBCE05" w14:textId="77777777" w:rsidR="00844E5E" w:rsidRPr="00E462BE" w:rsidRDefault="00844E5E" w:rsidP="00844E5E">
      <w:pPr>
        <w:spacing w:line="20" w:lineRule="atLeast"/>
        <w:jc w:val="center"/>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202__ m. _______________ d. Nr.</w:t>
      </w:r>
    </w:p>
    <w:p w14:paraId="1B7B8649"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6CDB6AA5" w14:textId="16AF6DEC" w:rsidR="00844E5E" w:rsidRPr="00E462BE" w:rsidRDefault="00844E5E" w:rsidP="00844E5E">
      <w:pPr>
        <w:spacing w:line="20" w:lineRule="atLeast"/>
        <w:ind w:firstLine="720"/>
        <w:jc w:val="both"/>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E462BE">
        <w:rPr>
          <w:rFonts w:ascii="Times New Roman" w:hAnsi="Times New Roman" w:cs="Times New Roman"/>
          <w:sz w:val="24"/>
          <w:szCs w:val="24"/>
          <w:lang w:eastAsia="lt-LT"/>
        </w:rPr>
        <w:t>Tarifinio reguliavimo srities sistemų grupės atnaujinimo, priežiūros ir palaikymo paslaugų</w:t>
      </w:r>
      <w:r w:rsidRPr="00E462BE">
        <w:rPr>
          <w:rFonts w:ascii="Times New Roman" w:hAnsi="Times New Roman" w:cs="Times New Roman"/>
          <w:color w:val="000000" w:themeColor="text1"/>
          <w:w w:val="0"/>
          <w:sz w:val="24"/>
          <w:szCs w:val="24"/>
        </w:rPr>
        <w:t xml:space="preserve"> </w:t>
      </w:r>
      <w:r w:rsidRPr="00E462BE">
        <w:rPr>
          <w:rFonts w:ascii="Times New Roman" w:hAnsi="Times New Roman" w:cs="Times New Roman"/>
          <w:color w:val="000000" w:themeColor="text1"/>
          <w:w w:val="0"/>
          <w:sz w:val="24"/>
          <w:szCs w:val="24"/>
          <w:lang w:eastAsia="lt-LT"/>
        </w:rPr>
        <w:t>viešojo pirkimo-pardavimo sutartį</w:t>
      </w:r>
      <w:r w:rsidRPr="00E462BE">
        <w:rPr>
          <w:rFonts w:ascii="Times New Roman" w:hAnsi="Times New Roman" w:cs="Times New Roman"/>
          <w:color w:val="000000" w:themeColor="text1"/>
          <w:w w:val="0"/>
          <w:sz w:val="24"/>
          <w:szCs w:val="24"/>
        </w:rPr>
        <w:t xml:space="preserve"> Nr.________suteiktas </w:t>
      </w: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sz w:val="24"/>
          <w:szCs w:val="24"/>
        </w:rPr>
        <w:t>pakeitimo paslaugas, numatytas Techninės specifikacijos 3.2 papunktyje</w:t>
      </w:r>
      <w:r w:rsidRPr="00E462BE">
        <w:rPr>
          <w:rFonts w:ascii="Times New Roman" w:hAnsi="Times New Roman" w:cs="Times New Roman"/>
          <w:color w:val="000000" w:themeColor="text1"/>
          <w:w w:val="0"/>
          <w:sz w:val="24"/>
          <w:szCs w:val="24"/>
        </w:rPr>
        <w:t>:</w:t>
      </w:r>
    </w:p>
    <w:tbl>
      <w:tblPr>
        <w:tblStyle w:val="Lentelstinklelis"/>
        <w:tblW w:w="0" w:type="auto"/>
        <w:tblLook w:val="04A0" w:firstRow="1" w:lastRow="0" w:firstColumn="1" w:lastColumn="0" w:noHBand="0" w:noVBand="1"/>
      </w:tblPr>
      <w:tblGrid>
        <w:gridCol w:w="1276"/>
        <w:gridCol w:w="6379"/>
        <w:gridCol w:w="2410"/>
      </w:tblGrid>
      <w:tr w:rsidR="00844E5E" w:rsidRPr="00E462BE" w14:paraId="3DA86E80" w14:textId="77777777" w:rsidTr="00041458">
        <w:tc>
          <w:tcPr>
            <w:tcW w:w="704" w:type="dxa"/>
          </w:tcPr>
          <w:p w14:paraId="38972AC3" w14:textId="77777777" w:rsidR="00844E5E" w:rsidRPr="00E462BE" w:rsidRDefault="00844E5E" w:rsidP="00041458">
            <w:pPr>
              <w:spacing w:line="20" w:lineRule="atLeast"/>
              <w:rPr>
                <w:rFonts w:ascii="Times New Roman" w:hAnsi="Times New Roman"/>
                <w:caps/>
                <w:sz w:val="24"/>
                <w:szCs w:val="24"/>
              </w:rPr>
            </w:pPr>
            <w:r w:rsidRPr="00E462BE">
              <w:rPr>
                <w:rFonts w:ascii="Times New Roman" w:hAnsi="Times New Roman"/>
                <w:color w:val="000000" w:themeColor="text1"/>
                <w:sz w:val="24"/>
                <w:szCs w:val="24"/>
              </w:rPr>
              <w:t>Eil. Nr.</w:t>
            </w:r>
          </w:p>
        </w:tc>
        <w:tc>
          <w:tcPr>
            <w:tcW w:w="6379" w:type="dxa"/>
          </w:tcPr>
          <w:p w14:paraId="1A504732"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Paslaugų pavadinimas</w:t>
            </w:r>
          </w:p>
        </w:tc>
        <w:tc>
          <w:tcPr>
            <w:tcW w:w="2410" w:type="dxa"/>
          </w:tcPr>
          <w:p w14:paraId="14C8002A" w14:textId="77777777" w:rsidR="00844E5E" w:rsidRPr="00E462BE" w:rsidRDefault="00844E5E" w:rsidP="00041458">
            <w:pPr>
              <w:spacing w:line="20" w:lineRule="atLeast"/>
              <w:jc w:val="center"/>
              <w:rPr>
                <w:rFonts w:ascii="Times New Roman" w:hAnsi="Times New Roman"/>
                <w:color w:val="000000" w:themeColor="text1"/>
                <w:sz w:val="24"/>
                <w:szCs w:val="24"/>
              </w:rPr>
            </w:pPr>
            <w:r w:rsidRPr="00E462BE">
              <w:rPr>
                <w:rFonts w:ascii="Times New Roman" w:hAnsi="Times New Roman"/>
                <w:color w:val="000000" w:themeColor="text1"/>
                <w:sz w:val="24"/>
                <w:szCs w:val="24"/>
              </w:rPr>
              <w:t xml:space="preserve">Įkainis, </w:t>
            </w:r>
          </w:p>
          <w:p w14:paraId="57BB0B2C"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Eur be PVM</w:t>
            </w:r>
          </w:p>
        </w:tc>
      </w:tr>
      <w:tr w:rsidR="00844E5E" w:rsidRPr="00E462BE" w14:paraId="3AA34706" w14:textId="77777777" w:rsidTr="00041458">
        <w:tc>
          <w:tcPr>
            <w:tcW w:w="704" w:type="dxa"/>
          </w:tcPr>
          <w:p w14:paraId="01A40456" w14:textId="77777777" w:rsidR="00844E5E" w:rsidRPr="00E462BE" w:rsidRDefault="00844E5E" w:rsidP="00041458">
            <w:pPr>
              <w:spacing w:line="20" w:lineRule="atLeast"/>
              <w:rPr>
                <w:rFonts w:ascii="Times New Roman" w:hAnsi="Times New Roman"/>
                <w:bCs/>
                <w:caps/>
                <w:sz w:val="24"/>
                <w:szCs w:val="24"/>
              </w:rPr>
            </w:pPr>
            <w:r w:rsidRPr="00E462BE">
              <w:rPr>
                <w:rFonts w:ascii="Times New Roman" w:hAnsi="Times New Roman"/>
                <w:bCs/>
                <w:caps/>
                <w:sz w:val="24"/>
                <w:szCs w:val="24"/>
              </w:rPr>
              <w:t>1.</w:t>
            </w:r>
          </w:p>
        </w:tc>
        <w:tc>
          <w:tcPr>
            <w:tcW w:w="6379" w:type="dxa"/>
          </w:tcPr>
          <w:p w14:paraId="0C4716EF" w14:textId="77777777" w:rsidR="00844E5E" w:rsidRPr="00E462BE" w:rsidRDefault="00844E5E" w:rsidP="00041458">
            <w:pPr>
              <w:spacing w:line="20" w:lineRule="atLeast"/>
              <w:rPr>
                <w:rFonts w:ascii="Times New Roman" w:hAnsi="Times New Roman"/>
                <w:caps/>
                <w:sz w:val="24"/>
                <w:szCs w:val="24"/>
              </w:rPr>
            </w:pPr>
          </w:p>
        </w:tc>
        <w:tc>
          <w:tcPr>
            <w:tcW w:w="2410" w:type="dxa"/>
          </w:tcPr>
          <w:p w14:paraId="1E479170" w14:textId="77777777" w:rsidR="00844E5E" w:rsidRPr="00E462BE" w:rsidRDefault="00844E5E" w:rsidP="00041458">
            <w:pPr>
              <w:spacing w:line="20" w:lineRule="atLeast"/>
              <w:jc w:val="center"/>
              <w:rPr>
                <w:rFonts w:ascii="Times New Roman" w:hAnsi="Times New Roman"/>
                <w:b/>
                <w:caps/>
                <w:sz w:val="24"/>
                <w:szCs w:val="24"/>
              </w:rPr>
            </w:pPr>
          </w:p>
        </w:tc>
      </w:tr>
      <w:tr w:rsidR="00844E5E" w:rsidRPr="00E462BE" w14:paraId="3B702229" w14:textId="77777777" w:rsidTr="00041458">
        <w:tc>
          <w:tcPr>
            <w:tcW w:w="7083" w:type="dxa"/>
            <w:gridSpan w:val="2"/>
          </w:tcPr>
          <w:p w14:paraId="24E87E65"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tarifas, proc.</w:t>
            </w:r>
          </w:p>
        </w:tc>
        <w:tc>
          <w:tcPr>
            <w:tcW w:w="2410" w:type="dxa"/>
          </w:tcPr>
          <w:p w14:paraId="0645B652"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6D23B695" w14:textId="77777777" w:rsidTr="00041458">
        <w:tc>
          <w:tcPr>
            <w:tcW w:w="7083" w:type="dxa"/>
            <w:gridSpan w:val="2"/>
          </w:tcPr>
          <w:p w14:paraId="57DB457A"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suma, Eur</w:t>
            </w:r>
          </w:p>
        </w:tc>
        <w:tc>
          <w:tcPr>
            <w:tcW w:w="2410" w:type="dxa"/>
          </w:tcPr>
          <w:p w14:paraId="12053735"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25B8DFF8" w14:textId="77777777" w:rsidTr="00041458">
        <w:tc>
          <w:tcPr>
            <w:tcW w:w="7083" w:type="dxa"/>
            <w:gridSpan w:val="2"/>
          </w:tcPr>
          <w:p w14:paraId="0E20532A"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B</w:t>
            </w:r>
            <w:r w:rsidRPr="00E462BE">
              <w:rPr>
                <w:rFonts w:ascii="Times New Roman" w:hAnsi="Times New Roman"/>
                <w:bCs/>
                <w:kern w:val="2"/>
                <w:sz w:val="24"/>
                <w:szCs w:val="24"/>
              </w:rPr>
              <w:t>endra suma, Eur su PVM</w:t>
            </w:r>
          </w:p>
        </w:tc>
        <w:tc>
          <w:tcPr>
            <w:tcW w:w="2410" w:type="dxa"/>
          </w:tcPr>
          <w:p w14:paraId="09232E6E" w14:textId="77777777" w:rsidR="00844E5E" w:rsidRPr="00E462BE" w:rsidRDefault="00844E5E" w:rsidP="00041458">
            <w:pPr>
              <w:spacing w:line="20" w:lineRule="atLeast"/>
              <w:jc w:val="right"/>
              <w:rPr>
                <w:rFonts w:ascii="Times New Roman" w:hAnsi="Times New Roman"/>
                <w:bCs/>
                <w:caps/>
                <w:sz w:val="24"/>
                <w:szCs w:val="24"/>
              </w:rPr>
            </w:pPr>
          </w:p>
        </w:tc>
      </w:tr>
    </w:tbl>
    <w:p w14:paraId="4074F4CD" w14:textId="77777777" w:rsidR="00844E5E" w:rsidRPr="00E462BE" w:rsidRDefault="00844E5E" w:rsidP="00844E5E">
      <w:pPr>
        <w:spacing w:line="20" w:lineRule="atLeast"/>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Suma žodžiais: _______________________________ Eur ___________ ct.</w:t>
      </w:r>
    </w:p>
    <w:p w14:paraId="61E02FCB" w14:textId="77777777" w:rsidR="00844E5E" w:rsidRPr="00E462BE" w:rsidRDefault="00844E5E" w:rsidP="00844E5E">
      <w:pPr>
        <w:spacing w:line="20" w:lineRule="atLeast"/>
        <w:rPr>
          <w:rFonts w:ascii="Times New Roman" w:hAnsi="Times New Roman" w:cs="Times New Roman"/>
          <w:color w:val="000000" w:themeColor="text1"/>
          <w:sz w:val="24"/>
          <w:szCs w:val="24"/>
        </w:rPr>
      </w:pPr>
    </w:p>
    <w:p w14:paraId="709657FC"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52BA4533"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4EFD89AC"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Tiekėjo įgalioto atstovo pareigos, vardas ir pavardė, parašas</w:t>
      </w:r>
    </w:p>
    <w:p w14:paraId="6F9764A5"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1DFD13FE"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Pirkėjo įgalioto atstovo pareigos, vardas ir pavardė, parašas</w:t>
      </w:r>
    </w:p>
    <w:p w14:paraId="10F4A91B"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br w:type="page"/>
      </w:r>
    </w:p>
    <w:p w14:paraId="15081C45"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73314407" w14:textId="77777777" w:rsidR="00844E5E" w:rsidRPr="00E462BE" w:rsidRDefault="00844E5E" w:rsidP="00844E5E">
      <w:pPr>
        <w:autoSpaceDE w:val="0"/>
        <w:autoSpaceDN w:val="0"/>
        <w:adjustRightInd w:val="0"/>
        <w:spacing w:line="20" w:lineRule="atLeast"/>
        <w:jc w:val="center"/>
        <w:rPr>
          <w:rFonts w:ascii="Times New Roman" w:hAnsi="Times New Roman" w:cs="Times New Roman"/>
          <w:b/>
          <w:color w:val="000000" w:themeColor="text1"/>
          <w:w w:val="0"/>
          <w:sz w:val="24"/>
          <w:szCs w:val="24"/>
          <w:lang w:eastAsia="lt-LT"/>
        </w:rPr>
      </w:pPr>
      <w:r w:rsidRPr="00E462BE">
        <w:rPr>
          <w:rFonts w:ascii="Times New Roman" w:hAnsi="Times New Roman" w:cs="Times New Roman"/>
          <w:b/>
          <w:bCs/>
          <w:sz w:val="24"/>
          <w:szCs w:val="24"/>
          <w:lang w:eastAsia="lt-LT"/>
        </w:rPr>
        <w:t>TARIFINIO REGULIAVIMO SRITIES SISTEMŲ GRUPĖS</w:t>
      </w:r>
      <w:r w:rsidRPr="00E462BE">
        <w:rPr>
          <w:rFonts w:ascii="Times New Roman" w:hAnsi="Times New Roman" w:cs="Times New Roman"/>
          <w:b/>
          <w:color w:val="000000" w:themeColor="text1"/>
          <w:w w:val="0"/>
          <w:sz w:val="24"/>
          <w:szCs w:val="24"/>
          <w:lang w:eastAsia="lt-LT"/>
        </w:rPr>
        <w:t xml:space="preserve"> PRIEŽIŪROS IR PALAIKYMO PASLAUGŲ PERDAVIMO–PRIĖMIMO AKTAS</w:t>
      </w:r>
    </w:p>
    <w:p w14:paraId="440BACE4" w14:textId="77777777" w:rsidR="00844E5E" w:rsidRPr="00E462BE" w:rsidRDefault="00844E5E" w:rsidP="00844E5E">
      <w:pPr>
        <w:spacing w:line="20" w:lineRule="atLeast"/>
        <w:jc w:val="center"/>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202__ m. _______________ d. Nr.</w:t>
      </w:r>
    </w:p>
    <w:p w14:paraId="0EF4737C"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52FF088E" w14:textId="77777777" w:rsidR="00844E5E" w:rsidRPr="00E462BE" w:rsidRDefault="00844E5E" w:rsidP="00844E5E">
      <w:pPr>
        <w:spacing w:line="20" w:lineRule="atLeast"/>
        <w:ind w:firstLine="720"/>
        <w:jc w:val="both"/>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E462BE">
        <w:rPr>
          <w:rFonts w:ascii="Times New Roman" w:hAnsi="Times New Roman" w:cs="Times New Roman"/>
          <w:sz w:val="24"/>
          <w:szCs w:val="24"/>
          <w:lang w:eastAsia="lt-LT"/>
        </w:rPr>
        <w:t>Tarifinio reguliavimo srities sistemų grupės atnaujinimo, priežiūros ir palaikymo paslaugų</w:t>
      </w:r>
      <w:r w:rsidRPr="00E462BE">
        <w:rPr>
          <w:rFonts w:ascii="Times New Roman" w:hAnsi="Times New Roman" w:cs="Times New Roman"/>
          <w:color w:val="000000" w:themeColor="text1"/>
          <w:w w:val="0"/>
          <w:sz w:val="24"/>
          <w:szCs w:val="24"/>
        </w:rPr>
        <w:t xml:space="preserve"> viešojo pirkimo-pardavimo sutartį Nr.________</w:t>
      </w:r>
      <w:r w:rsidRPr="00E462BE">
        <w:rPr>
          <w:rFonts w:ascii="Times New Roman" w:hAnsi="Times New Roman" w:cs="Times New Roman"/>
          <w:sz w:val="24"/>
          <w:szCs w:val="24"/>
        </w:rPr>
        <w:t xml:space="preserve"> </w:t>
      </w: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color w:val="000000" w:themeColor="text1"/>
          <w:w w:val="0"/>
          <w:sz w:val="24"/>
          <w:szCs w:val="24"/>
        </w:rPr>
        <w:t>priežiūros ir palaikymo paslaugas, numatytas Techninės specifikacijos 3.3.1, 3.3.3-3.3.6 papunkčiuose, per 202___ m. ___ ketvirtį:</w:t>
      </w:r>
    </w:p>
    <w:tbl>
      <w:tblPr>
        <w:tblStyle w:val="Lentelstinklelis"/>
        <w:tblW w:w="0" w:type="auto"/>
        <w:tblLook w:val="04A0" w:firstRow="1" w:lastRow="0" w:firstColumn="1" w:lastColumn="0" w:noHBand="0" w:noVBand="1"/>
      </w:tblPr>
      <w:tblGrid>
        <w:gridCol w:w="1276"/>
        <w:gridCol w:w="6379"/>
        <w:gridCol w:w="2410"/>
      </w:tblGrid>
      <w:tr w:rsidR="00844E5E" w:rsidRPr="00E462BE" w14:paraId="48D44DA1" w14:textId="77777777" w:rsidTr="00041458">
        <w:tc>
          <w:tcPr>
            <w:tcW w:w="704" w:type="dxa"/>
          </w:tcPr>
          <w:p w14:paraId="1CF80562" w14:textId="77777777" w:rsidR="00844E5E" w:rsidRPr="00E462BE" w:rsidRDefault="00844E5E" w:rsidP="00041458">
            <w:pPr>
              <w:spacing w:line="20" w:lineRule="atLeast"/>
              <w:rPr>
                <w:rFonts w:ascii="Times New Roman" w:hAnsi="Times New Roman"/>
                <w:caps/>
                <w:sz w:val="24"/>
                <w:szCs w:val="24"/>
              </w:rPr>
            </w:pPr>
            <w:r w:rsidRPr="00E462BE">
              <w:rPr>
                <w:rFonts w:ascii="Times New Roman" w:hAnsi="Times New Roman"/>
                <w:color w:val="000000" w:themeColor="text1"/>
                <w:sz w:val="24"/>
                <w:szCs w:val="24"/>
              </w:rPr>
              <w:t>Eil. Nr.</w:t>
            </w:r>
          </w:p>
        </w:tc>
        <w:tc>
          <w:tcPr>
            <w:tcW w:w="6379" w:type="dxa"/>
          </w:tcPr>
          <w:p w14:paraId="71F33340"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Paslaugų pavadinimas</w:t>
            </w:r>
          </w:p>
        </w:tc>
        <w:tc>
          <w:tcPr>
            <w:tcW w:w="2410" w:type="dxa"/>
          </w:tcPr>
          <w:p w14:paraId="1A02165D" w14:textId="77777777" w:rsidR="00844E5E" w:rsidRPr="00E462BE" w:rsidRDefault="00844E5E" w:rsidP="00041458">
            <w:pPr>
              <w:spacing w:line="20" w:lineRule="atLeast"/>
              <w:jc w:val="center"/>
              <w:rPr>
                <w:rFonts w:ascii="Times New Roman" w:hAnsi="Times New Roman"/>
                <w:color w:val="000000" w:themeColor="text1"/>
                <w:sz w:val="24"/>
                <w:szCs w:val="24"/>
              </w:rPr>
            </w:pPr>
            <w:r w:rsidRPr="00E462BE">
              <w:rPr>
                <w:rFonts w:ascii="Times New Roman" w:hAnsi="Times New Roman"/>
                <w:color w:val="000000" w:themeColor="text1"/>
                <w:sz w:val="24"/>
                <w:szCs w:val="24"/>
              </w:rPr>
              <w:t xml:space="preserve">Įkainis, </w:t>
            </w:r>
          </w:p>
          <w:p w14:paraId="5D20A7DA"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Eur be PVM</w:t>
            </w:r>
          </w:p>
        </w:tc>
      </w:tr>
      <w:tr w:rsidR="00844E5E" w:rsidRPr="00E462BE" w14:paraId="0CAF73CD" w14:textId="77777777" w:rsidTr="00041458">
        <w:tc>
          <w:tcPr>
            <w:tcW w:w="704" w:type="dxa"/>
          </w:tcPr>
          <w:p w14:paraId="13B307DC" w14:textId="77777777" w:rsidR="00844E5E" w:rsidRPr="00E462BE" w:rsidRDefault="00844E5E" w:rsidP="00041458">
            <w:pPr>
              <w:spacing w:line="20" w:lineRule="atLeast"/>
              <w:rPr>
                <w:rFonts w:ascii="Times New Roman" w:hAnsi="Times New Roman"/>
                <w:bCs/>
                <w:caps/>
                <w:sz w:val="24"/>
                <w:szCs w:val="24"/>
              </w:rPr>
            </w:pPr>
            <w:r w:rsidRPr="00E462BE">
              <w:rPr>
                <w:rFonts w:ascii="Times New Roman" w:hAnsi="Times New Roman"/>
                <w:bCs/>
                <w:caps/>
                <w:sz w:val="24"/>
                <w:szCs w:val="24"/>
              </w:rPr>
              <w:t>1.</w:t>
            </w:r>
          </w:p>
        </w:tc>
        <w:tc>
          <w:tcPr>
            <w:tcW w:w="6379" w:type="dxa"/>
          </w:tcPr>
          <w:p w14:paraId="56414BC0" w14:textId="77777777" w:rsidR="00844E5E" w:rsidRPr="00E462BE" w:rsidRDefault="00844E5E" w:rsidP="00041458">
            <w:pPr>
              <w:spacing w:line="20" w:lineRule="atLeast"/>
              <w:rPr>
                <w:rFonts w:ascii="Times New Roman" w:hAnsi="Times New Roman"/>
                <w:caps/>
                <w:sz w:val="24"/>
                <w:szCs w:val="24"/>
              </w:rPr>
            </w:pPr>
          </w:p>
        </w:tc>
        <w:tc>
          <w:tcPr>
            <w:tcW w:w="2410" w:type="dxa"/>
          </w:tcPr>
          <w:p w14:paraId="2203F3DF" w14:textId="77777777" w:rsidR="00844E5E" w:rsidRPr="00E462BE" w:rsidRDefault="00844E5E" w:rsidP="00041458">
            <w:pPr>
              <w:spacing w:line="20" w:lineRule="atLeast"/>
              <w:jc w:val="center"/>
              <w:rPr>
                <w:rFonts w:ascii="Times New Roman" w:hAnsi="Times New Roman"/>
                <w:b/>
                <w:caps/>
                <w:sz w:val="24"/>
                <w:szCs w:val="24"/>
              </w:rPr>
            </w:pPr>
          </w:p>
        </w:tc>
      </w:tr>
      <w:tr w:rsidR="00844E5E" w:rsidRPr="00E462BE" w14:paraId="14DAB5C6" w14:textId="77777777" w:rsidTr="00041458">
        <w:tc>
          <w:tcPr>
            <w:tcW w:w="7083" w:type="dxa"/>
            <w:gridSpan w:val="2"/>
          </w:tcPr>
          <w:p w14:paraId="41FA4562"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tarifas, proc.</w:t>
            </w:r>
          </w:p>
        </w:tc>
        <w:tc>
          <w:tcPr>
            <w:tcW w:w="2410" w:type="dxa"/>
          </w:tcPr>
          <w:p w14:paraId="39448623"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15D5DEF5" w14:textId="77777777" w:rsidTr="00041458">
        <w:tc>
          <w:tcPr>
            <w:tcW w:w="7083" w:type="dxa"/>
            <w:gridSpan w:val="2"/>
          </w:tcPr>
          <w:p w14:paraId="257C243B"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suma, Eur</w:t>
            </w:r>
          </w:p>
        </w:tc>
        <w:tc>
          <w:tcPr>
            <w:tcW w:w="2410" w:type="dxa"/>
          </w:tcPr>
          <w:p w14:paraId="2686A0DC"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1421A984" w14:textId="77777777" w:rsidTr="00041458">
        <w:tc>
          <w:tcPr>
            <w:tcW w:w="7083" w:type="dxa"/>
            <w:gridSpan w:val="2"/>
          </w:tcPr>
          <w:p w14:paraId="48D717F9"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B</w:t>
            </w:r>
            <w:r w:rsidRPr="00E462BE">
              <w:rPr>
                <w:rFonts w:ascii="Times New Roman" w:hAnsi="Times New Roman"/>
                <w:bCs/>
                <w:kern w:val="2"/>
                <w:sz w:val="24"/>
                <w:szCs w:val="24"/>
              </w:rPr>
              <w:t>endra suma, Eur su PVM</w:t>
            </w:r>
          </w:p>
        </w:tc>
        <w:tc>
          <w:tcPr>
            <w:tcW w:w="2410" w:type="dxa"/>
          </w:tcPr>
          <w:p w14:paraId="7EBF836B" w14:textId="77777777" w:rsidR="00844E5E" w:rsidRPr="00E462BE" w:rsidRDefault="00844E5E" w:rsidP="00041458">
            <w:pPr>
              <w:spacing w:line="20" w:lineRule="atLeast"/>
              <w:jc w:val="right"/>
              <w:rPr>
                <w:rFonts w:ascii="Times New Roman" w:hAnsi="Times New Roman"/>
                <w:bCs/>
                <w:caps/>
                <w:sz w:val="24"/>
                <w:szCs w:val="24"/>
              </w:rPr>
            </w:pPr>
          </w:p>
        </w:tc>
      </w:tr>
    </w:tbl>
    <w:p w14:paraId="6A70FA5A" w14:textId="77777777" w:rsidR="00844E5E" w:rsidRPr="00E462BE" w:rsidRDefault="00844E5E" w:rsidP="00844E5E">
      <w:pPr>
        <w:spacing w:line="20" w:lineRule="atLeast"/>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Suma žodžiais: _______________________________ Eur ___________ ct.</w:t>
      </w:r>
    </w:p>
    <w:p w14:paraId="0B4140E4"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61631769"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Tiekėjo įgalioto atstovo pareigos, vardas ir pavardė, parašas</w:t>
      </w:r>
    </w:p>
    <w:p w14:paraId="3185F3E8"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7AEAE02C"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Pirkėjo įgalioto atstovo pareigos, vardas ir pavardė, parašas</w:t>
      </w:r>
    </w:p>
    <w:p w14:paraId="1FA6F079"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6264086E" w14:textId="77777777" w:rsidR="00844E5E" w:rsidRPr="00E462BE" w:rsidRDefault="00844E5E" w:rsidP="00844E5E">
      <w:pPr>
        <w:spacing w:line="20" w:lineRule="atLeast"/>
        <w:jc w:val="both"/>
        <w:rPr>
          <w:rFonts w:ascii="Times New Roman" w:hAnsi="Times New Roman" w:cs="Times New Roman"/>
          <w:color w:val="000000" w:themeColor="text1"/>
          <w:sz w:val="24"/>
          <w:szCs w:val="24"/>
        </w:rPr>
      </w:pPr>
      <w:r w:rsidRPr="00E462BE">
        <w:rPr>
          <w:rFonts w:ascii="Times New Roman" w:eastAsia="Calibri" w:hAnsi="Times New Roman" w:cs="Times New Roman"/>
          <w:color w:val="000000" w:themeColor="text1"/>
          <w:sz w:val="24"/>
          <w:szCs w:val="24"/>
        </w:rPr>
        <w:br w:type="page"/>
      </w:r>
    </w:p>
    <w:p w14:paraId="32A43FD3" w14:textId="77777777" w:rsidR="00844E5E" w:rsidRPr="00E462BE" w:rsidRDefault="00844E5E" w:rsidP="00844E5E">
      <w:pPr>
        <w:autoSpaceDE w:val="0"/>
        <w:autoSpaceDN w:val="0"/>
        <w:adjustRightInd w:val="0"/>
        <w:spacing w:line="20" w:lineRule="atLeast"/>
        <w:jc w:val="center"/>
        <w:rPr>
          <w:rFonts w:ascii="Times New Roman" w:hAnsi="Times New Roman" w:cs="Times New Roman"/>
          <w:b/>
          <w:color w:val="000000" w:themeColor="text1"/>
          <w:w w:val="0"/>
          <w:sz w:val="24"/>
          <w:szCs w:val="24"/>
          <w:lang w:eastAsia="lt-LT"/>
        </w:rPr>
      </w:pPr>
      <w:r w:rsidRPr="00E462BE">
        <w:rPr>
          <w:rFonts w:ascii="Times New Roman" w:hAnsi="Times New Roman" w:cs="Times New Roman"/>
          <w:b/>
          <w:bCs/>
          <w:sz w:val="24"/>
          <w:szCs w:val="24"/>
          <w:lang w:eastAsia="lt-LT"/>
        </w:rPr>
        <w:lastRenderedPageBreak/>
        <w:t>TARIFINIO REGULIAVIMO SRITIES SISTEMŲ GRUPĖS</w:t>
      </w:r>
      <w:r w:rsidRPr="00E462BE">
        <w:rPr>
          <w:rFonts w:ascii="Times New Roman" w:hAnsi="Times New Roman" w:cs="Times New Roman"/>
          <w:b/>
          <w:color w:val="000000" w:themeColor="text1"/>
          <w:w w:val="0"/>
          <w:sz w:val="24"/>
          <w:szCs w:val="24"/>
          <w:lang w:eastAsia="lt-LT"/>
        </w:rPr>
        <w:t xml:space="preserve"> PRIEŽIŪROS IR PALAIKYMO PASLAUGŲ PERDAVIMO–PRIĖMIMO AKTAS</w:t>
      </w:r>
    </w:p>
    <w:p w14:paraId="62314FA7" w14:textId="77777777" w:rsidR="00844E5E" w:rsidRPr="00E462BE" w:rsidRDefault="00844E5E" w:rsidP="00844E5E">
      <w:pPr>
        <w:spacing w:line="20" w:lineRule="atLeast"/>
        <w:jc w:val="center"/>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202__ m. _______________ d. Nr.</w:t>
      </w:r>
    </w:p>
    <w:p w14:paraId="18C996E2"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08AE0E15" w14:textId="77777777" w:rsidR="00844E5E" w:rsidRPr="00E462BE" w:rsidRDefault="00844E5E" w:rsidP="00844E5E">
      <w:pPr>
        <w:spacing w:line="20" w:lineRule="atLeast"/>
        <w:ind w:firstLine="720"/>
        <w:jc w:val="both"/>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 xml:space="preserve">____________________ (Tiekėjas) suteikia, o Muitinės departamentas prie Lietuvos Respublikos finansų ministerijos (Pirkėjas) priima toliau nurodytas pagal 202 __  m. ___  d. </w:t>
      </w:r>
      <w:r w:rsidRPr="00E462BE">
        <w:rPr>
          <w:rFonts w:ascii="Times New Roman" w:hAnsi="Times New Roman" w:cs="Times New Roman"/>
          <w:sz w:val="24"/>
          <w:szCs w:val="24"/>
          <w:lang w:eastAsia="lt-LT"/>
        </w:rPr>
        <w:t>Tarifinio reguliavimo srities sistemų grupės atnaujinimo, priežiūros ir palaikymo paslaugų</w:t>
      </w:r>
      <w:r w:rsidRPr="00E462BE">
        <w:rPr>
          <w:rFonts w:ascii="Times New Roman" w:hAnsi="Times New Roman" w:cs="Times New Roman"/>
          <w:color w:val="000000" w:themeColor="text1"/>
          <w:w w:val="0"/>
          <w:sz w:val="24"/>
          <w:szCs w:val="24"/>
        </w:rPr>
        <w:t xml:space="preserve"> viešojo pirkimo-pardavimo sutartį Nr.________</w:t>
      </w:r>
      <w:r w:rsidRPr="00E462BE">
        <w:rPr>
          <w:rFonts w:ascii="Times New Roman" w:hAnsi="Times New Roman" w:cs="Times New Roman"/>
          <w:sz w:val="24"/>
          <w:szCs w:val="24"/>
        </w:rPr>
        <w:t xml:space="preserve"> </w:t>
      </w:r>
      <w:r w:rsidRPr="00E462BE">
        <w:rPr>
          <w:rFonts w:ascii="Times New Roman" w:hAnsi="Times New Roman" w:cs="Times New Roman"/>
          <w:sz w:val="24"/>
          <w:szCs w:val="24"/>
          <w:lang w:eastAsia="lt-LT"/>
        </w:rPr>
        <w:t xml:space="preserve">Tarifinio reguliavimo srities sistemų grupės </w:t>
      </w:r>
      <w:r w:rsidRPr="00E462BE">
        <w:rPr>
          <w:rFonts w:ascii="Times New Roman" w:hAnsi="Times New Roman" w:cs="Times New Roman"/>
          <w:color w:val="000000" w:themeColor="text1"/>
          <w:w w:val="0"/>
          <w:sz w:val="24"/>
          <w:szCs w:val="24"/>
        </w:rPr>
        <w:t>priežiūros ir palaikymo paslaugas, numatytas Techninės specifikacijos 3.3.2 papunktyje, per 202___ m. ___ ketvirtį:</w:t>
      </w:r>
    </w:p>
    <w:tbl>
      <w:tblPr>
        <w:tblStyle w:val="Lentelstinklelis"/>
        <w:tblW w:w="0" w:type="auto"/>
        <w:tblLook w:val="04A0" w:firstRow="1" w:lastRow="0" w:firstColumn="1" w:lastColumn="0" w:noHBand="0" w:noVBand="1"/>
      </w:tblPr>
      <w:tblGrid>
        <w:gridCol w:w="1276"/>
        <w:gridCol w:w="6379"/>
        <w:gridCol w:w="2410"/>
      </w:tblGrid>
      <w:tr w:rsidR="00844E5E" w:rsidRPr="00E462BE" w14:paraId="3C8BD6E5" w14:textId="77777777" w:rsidTr="00041458">
        <w:tc>
          <w:tcPr>
            <w:tcW w:w="704" w:type="dxa"/>
          </w:tcPr>
          <w:p w14:paraId="185EF507" w14:textId="77777777" w:rsidR="00844E5E" w:rsidRPr="00E462BE" w:rsidRDefault="00844E5E" w:rsidP="00041458">
            <w:pPr>
              <w:spacing w:line="20" w:lineRule="atLeast"/>
              <w:rPr>
                <w:rFonts w:ascii="Times New Roman" w:hAnsi="Times New Roman"/>
                <w:caps/>
                <w:sz w:val="24"/>
                <w:szCs w:val="24"/>
              </w:rPr>
            </w:pPr>
            <w:r w:rsidRPr="00E462BE">
              <w:rPr>
                <w:rFonts w:ascii="Times New Roman" w:hAnsi="Times New Roman"/>
                <w:color w:val="000000" w:themeColor="text1"/>
                <w:sz w:val="24"/>
                <w:szCs w:val="24"/>
              </w:rPr>
              <w:t>Eil. Nr.</w:t>
            </w:r>
          </w:p>
        </w:tc>
        <w:tc>
          <w:tcPr>
            <w:tcW w:w="6379" w:type="dxa"/>
          </w:tcPr>
          <w:p w14:paraId="0DEAC644"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Paslaugų pavadinimas</w:t>
            </w:r>
          </w:p>
        </w:tc>
        <w:tc>
          <w:tcPr>
            <w:tcW w:w="2410" w:type="dxa"/>
          </w:tcPr>
          <w:p w14:paraId="02C4E571" w14:textId="77777777" w:rsidR="00844E5E" w:rsidRPr="00E462BE" w:rsidRDefault="00844E5E" w:rsidP="00041458">
            <w:pPr>
              <w:spacing w:line="20" w:lineRule="atLeast"/>
              <w:jc w:val="center"/>
              <w:rPr>
                <w:rFonts w:ascii="Times New Roman" w:hAnsi="Times New Roman"/>
                <w:color w:val="000000" w:themeColor="text1"/>
                <w:sz w:val="24"/>
                <w:szCs w:val="24"/>
              </w:rPr>
            </w:pPr>
            <w:r w:rsidRPr="00E462BE">
              <w:rPr>
                <w:rFonts w:ascii="Times New Roman" w:hAnsi="Times New Roman"/>
                <w:color w:val="000000" w:themeColor="text1"/>
                <w:sz w:val="24"/>
                <w:szCs w:val="24"/>
              </w:rPr>
              <w:t xml:space="preserve">Įkainis, </w:t>
            </w:r>
          </w:p>
          <w:p w14:paraId="56A2BF25" w14:textId="77777777" w:rsidR="00844E5E" w:rsidRPr="00E462BE" w:rsidRDefault="00844E5E" w:rsidP="00041458">
            <w:pPr>
              <w:spacing w:line="20" w:lineRule="atLeast"/>
              <w:jc w:val="center"/>
              <w:rPr>
                <w:rFonts w:ascii="Times New Roman" w:hAnsi="Times New Roman"/>
                <w:caps/>
                <w:sz w:val="24"/>
                <w:szCs w:val="24"/>
              </w:rPr>
            </w:pPr>
            <w:r w:rsidRPr="00E462BE">
              <w:rPr>
                <w:rFonts w:ascii="Times New Roman" w:hAnsi="Times New Roman"/>
                <w:color w:val="000000" w:themeColor="text1"/>
                <w:sz w:val="24"/>
                <w:szCs w:val="24"/>
              </w:rPr>
              <w:t>Eur be PVM</w:t>
            </w:r>
          </w:p>
        </w:tc>
      </w:tr>
      <w:tr w:rsidR="00844E5E" w:rsidRPr="00E462BE" w14:paraId="3A1004D5" w14:textId="77777777" w:rsidTr="00041458">
        <w:tc>
          <w:tcPr>
            <w:tcW w:w="704" w:type="dxa"/>
          </w:tcPr>
          <w:p w14:paraId="5BBFE19C" w14:textId="77777777" w:rsidR="00844E5E" w:rsidRPr="00E462BE" w:rsidRDefault="00844E5E" w:rsidP="00041458">
            <w:pPr>
              <w:spacing w:line="20" w:lineRule="atLeast"/>
              <w:rPr>
                <w:rFonts w:ascii="Times New Roman" w:hAnsi="Times New Roman"/>
                <w:bCs/>
                <w:caps/>
                <w:sz w:val="24"/>
                <w:szCs w:val="24"/>
              </w:rPr>
            </w:pPr>
            <w:r w:rsidRPr="00E462BE">
              <w:rPr>
                <w:rFonts w:ascii="Times New Roman" w:hAnsi="Times New Roman"/>
                <w:bCs/>
                <w:caps/>
                <w:sz w:val="24"/>
                <w:szCs w:val="24"/>
              </w:rPr>
              <w:t>1.</w:t>
            </w:r>
          </w:p>
        </w:tc>
        <w:tc>
          <w:tcPr>
            <w:tcW w:w="6379" w:type="dxa"/>
          </w:tcPr>
          <w:p w14:paraId="6B3F1661" w14:textId="77777777" w:rsidR="00844E5E" w:rsidRPr="00E462BE" w:rsidRDefault="00844E5E" w:rsidP="00041458">
            <w:pPr>
              <w:spacing w:line="20" w:lineRule="atLeast"/>
              <w:rPr>
                <w:rFonts w:ascii="Times New Roman" w:hAnsi="Times New Roman"/>
                <w:caps/>
                <w:sz w:val="24"/>
                <w:szCs w:val="24"/>
              </w:rPr>
            </w:pPr>
          </w:p>
        </w:tc>
        <w:tc>
          <w:tcPr>
            <w:tcW w:w="2410" w:type="dxa"/>
          </w:tcPr>
          <w:p w14:paraId="6E4A78FA" w14:textId="77777777" w:rsidR="00844E5E" w:rsidRPr="00E462BE" w:rsidRDefault="00844E5E" w:rsidP="00041458">
            <w:pPr>
              <w:spacing w:line="20" w:lineRule="atLeast"/>
              <w:jc w:val="center"/>
              <w:rPr>
                <w:rFonts w:ascii="Times New Roman" w:hAnsi="Times New Roman"/>
                <w:b/>
                <w:caps/>
                <w:sz w:val="24"/>
                <w:szCs w:val="24"/>
              </w:rPr>
            </w:pPr>
          </w:p>
        </w:tc>
      </w:tr>
      <w:tr w:rsidR="00844E5E" w:rsidRPr="00E462BE" w14:paraId="5BE80508" w14:textId="77777777" w:rsidTr="00041458">
        <w:tc>
          <w:tcPr>
            <w:tcW w:w="7083" w:type="dxa"/>
            <w:gridSpan w:val="2"/>
          </w:tcPr>
          <w:p w14:paraId="13963C85"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tarifas, proc.</w:t>
            </w:r>
          </w:p>
        </w:tc>
        <w:tc>
          <w:tcPr>
            <w:tcW w:w="2410" w:type="dxa"/>
          </w:tcPr>
          <w:p w14:paraId="059C6554"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5F178DCE" w14:textId="77777777" w:rsidTr="00041458">
        <w:tc>
          <w:tcPr>
            <w:tcW w:w="7083" w:type="dxa"/>
            <w:gridSpan w:val="2"/>
          </w:tcPr>
          <w:p w14:paraId="6F15E29D"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 xml:space="preserve">PVM </w:t>
            </w:r>
            <w:r w:rsidRPr="00E462BE">
              <w:rPr>
                <w:rFonts w:ascii="Times New Roman" w:hAnsi="Times New Roman"/>
                <w:bCs/>
                <w:kern w:val="2"/>
                <w:sz w:val="24"/>
                <w:szCs w:val="24"/>
              </w:rPr>
              <w:t>suma, Eur</w:t>
            </w:r>
          </w:p>
        </w:tc>
        <w:tc>
          <w:tcPr>
            <w:tcW w:w="2410" w:type="dxa"/>
          </w:tcPr>
          <w:p w14:paraId="35A391A7" w14:textId="77777777" w:rsidR="00844E5E" w:rsidRPr="00E462BE" w:rsidRDefault="00844E5E" w:rsidP="00041458">
            <w:pPr>
              <w:spacing w:line="20" w:lineRule="atLeast"/>
              <w:jc w:val="right"/>
              <w:rPr>
                <w:rFonts w:ascii="Times New Roman" w:hAnsi="Times New Roman"/>
                <w:bCs/>
                <w:caps/>
                <w:sz w:val="24"/>
                <w:szCs w:val="24"/>
              </w:rPr>
            </w:pPr>
          </w:p>
        </w:tc>
      </w:tr>
      <w:tr w:rsidR="00844E5E" w:rsidRPr="00E462BE" w14:paraId="5F87CFF3" w14:textId="77777777" w:rsidTr="00041458">
        <w:tc>
          <w:tcPr>
            <w:tcW w:w="7083" w:type="dxa"/>
            <w:gridSpan w:val="2"/>
          </w:tcPr>
          <w:p w14:paraId="25A80562" w14:textId="77777777" w:rsidR="00844E5E" w:rsidRPr="00E462BE" w:rsidRDefault="00844E5E" w:rsidP="00041458">
            <w:pPr>
              <w:spacing w:line="20" w:lineRule="atLeast"/>
              <w:jc w:val="right"/>
              <w:rPr>
                <w:rFonts w:ascii="Times New Roman" w:hAnsi="Times New Roman"/>
                <w:bCs/>
                <w:caps/>
                <w:sz w:val="24"/>
                <w:szCs w:val="24"/>
              </w:rPr>
            </w:pPr>
            <w:r w:rsidRPr="00E462BE">
              <w:rPr>
                <w:rFonts w:ascii="Times New Roman" w:hAnsi="Times New Roman"/>
                <w:bCs/>
                <w:caps/>
                <w:sz w:val="24"/>
                <w:szCs w:val="24"/>
              </w:rPr>
              <w:t>B</w:t>
            </w:r>
            <w:r w:rsidRPr="00E462BE">
              <w:rPr>
                <w:rFonts w:ascii="Times New Roman" w:hAnsi="Times New Roman"/>
                <w:bCs/>
                <w:kern w:val="2"/>
                <w:sz w:val="24"/>
                <w:szCs w:val="24"/>
              </w:rPr>
              <w:t>endra suma, Eur su PVM</w:t>
            </w:r>
          </w:p>
        </w:tc>
        <w:tc>
          <w:tcPr>
            <w:tcW w:w="2410" w:type="dxa"/>
          </w:tcPr>
          <w:p w14:paraId="39E34982" w14:textId="77777777" w:rsidR="00844E5E" w:rsidRPr="00E462BE" w:rsidRDefault="00844E5E" w:rsidP="00041458">
            <w:pPr>
              <w:spacing w:line="20" w:lineRule="atLeast"/>
              <w:jc w:val="right"/>
              <w:rPr>
                <w:rFonts w:ascii="Times New Roman" w:hAnsi="Times New Roman"/>
                <w:bCs/>
                <w:caps/>
                <w:sz w:val="24"/>
                <w:szCs w:val="24"/>
              </w:rPr>
            </w:pPr>
          </w:p>
        </w:tc>
      </w:tr>
    </w:tbl>
    <w:p w14:paraId="7841814E" w14:textId="77777777" w:rsidR="00844E5E" w:rsidRPr="00E462BE" w:rsidRDefault="00844E5E" w:rsidP="00844E5E">
      <w:pPr>
        <w:spacing w:line="20" w:lineRule="atLeast"/>
        <w:rPr>
          <w:rFonts w:ascii="Times New Roman" w:hAnsi="Times New Roman" w:cs="Times New Roman"/>
          <w:color w:val="000000" w:themeColor="text1"/>
          <w:sz w:val="24"/>
          <w:szCs w:val="24"/>
        </w:rPr>
      </w:pPr>
      <w:r w:rsidRPr="00E462BE">
        <w:rPr>
          <w:rFonts w:ascii="Times New Roman" w:hAnsi="Times New Roman" w:cs="Times New Roman"/>
          <w:color w:val="000000" w:themeColor="text1"/>
          <w:sz w:val="24"/>
          <w:szCs w:val="24"/>
        </w:rPr>
        <w:t>Suma žodžiais: _______________________________ Eur ___________ ct.</w:t>
      </w:r>
    </w:p>
    <w:p w14:paraId="040A79FC"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20F67AB6"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Tiekėjo įgalioto atstovo pareigos, vardas ir pavardė, parašas</w:t>
      </w:r>
    </w:p>
    <w:p w14:paraId="2ACE5A81"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4972DE28"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r w:rsidRPr="00E462BE">
        <w:rPr>
          <w:rFonts w:ascii="Times New Roman" w:hAnsi="Times New Roman" w:cs="Times New Roman"/>
          <w:color w:val="000000" w:themeColor="text1"/>
          <w:w w:val="0"/>
          <w:sz w:val="24"/>
          <w:szCs w:val="24"/>
        </w:rPr>
        <w:t>Pirkėjo įgalioto atstovo pareigos, vardas ir pavardė, parašas</w:t>
      </w:r>
    </w:p>
    <w:p w14:paraId="56C16F75" w14:textId="77777777" w:rsidR="00844E5E" w:rsidRPr="00E462BE" w:rsidRDefault="00844E5E" w:rsidP="00844E5E">
      <w:pPr>
        <w:spacing w:line="20" w:lineRule="atLeast"/>
        <w:rPr>
          <w:rFonts w:ascii="Times New Roman" w:hAnsi="Times New Roman" w:cs="Times New Roman"/>
          <w:color w:val="000000" w:themeColor="text1"/>
          <w:w w:val="0"/>
          <w:sz w:val="24"/>
          <w:szCs w:val="24"/>
        </w:rPr>
      </w:pPr>
    </w:p>
    <w:p w14:paraId="55DDCDEB" w14:textId="77777777" w:rsidR="00844E5E" w:rsidRPr="00E462BE" w:rsidRDefault="00844E5E" w:rsidP="00844E5E">
      <w:pPr>
        <w:spacing w:line="20" w:lineRule="atLeast"/>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39319839" w14:textId="77777777" w:rsidR="00844E5E" w:rsidRPr="00E462BE" w:rsidRDefault="00844E5E" w:rsidP="00844E5E">
      <w:pPr>
        <w:spacing w:line="20" w:lineRule="atLeast"/>
        <w:ind w:left="5184" w:firstLine="1296"/>
        <w:rPr>
          <w:rFonts w:ascii="Times New Roman" w:hAnsi="Times New Roman" w:cs="Times New Roman"/>
          <w:bCs/>
          <w:caps/>
          <w:sz w:val="24"/>
          <w:szCs w:val="24"/>
        </w:rPr>
      </w:pPr>
      <w:r w:rsidRPr="00E462BE">
        <w:rPr>
          <w:rFonts w:ascii="Times New Roman" w:hAnsi="Times New Roman" w:cs="Times New Roman"/>
          <w:bCs/>
          <w:caps/>
          <w:sz w:val="24"/>
          <w:szCs w:val="24"/>
        </w:rPr>
        <w:lastRenderedPageBreak/>
        <w:t xml:space="preserve">2026 </w:t>
      </w:r>
      <w:r w:rsidRPr="00E462BE">
        <w:rPr>
          <w:rFonts w:ascii="Times New Roman" w:hAnsi="Times New Roman" w:cs="Times New Roman"/>
          <w:bCs/>
          <w:sz w:val="24"/>
          <w:szCs w:val="24"/>
        </w:rPr>
        <w:t xml:space="preserve">m. </w:t>
      </w:r>
      <w:r w:rsidRPr="00E462BE">
        <w:rPr>
          <w:rFonts w:ascii="Times New Roman" w:hAnsi="Times New Roman" w:cs="Times New Roman"/>
          <w:bCs/>
          <w:sz w:val="24"/>
          <w:szCs w:val="24"/>
        </w:rPr>
        <w:tab/>
        <w:t>d.</w:t>
      </w:r>
    </w:p>
    <w:p w14:paraId="3EA9931B" w14:textId="77777777" w:rsidR="00844E5E" w:rsidRPr="00E462BE" w:rsidRDefault="00844E5E" w:rsidP="00844E5E">
      <w:pPr>
        <w:spacing w:line="20" w:lineRule="atLeast"/>
        <w:ind w:left="5184" w:firstLine="1296"/>
        <w:rPr>
          <w:rFonts w:ascii="Times New Roman" w:hAnsi="Times New Roman" w:cs="Times New Roman"/>
          <w:bCs/>
          <w:caps/>
          <w:sz w:val="24"/>
          <w:szCs w:val="24"/>
        </w:rPr>
      </w:pPr>
      <w:r w:rsidRPr="00E462BE">
        <w:rPr>
          <w:rFonts w:ascii="Times New Roman" w:hAnsi="Times New Roman" w:cs="Times New Roman"/>
          <w:bCs/>
          <w:sz w:val="24"/>
          <w:szCs w:val="24"/>
        </w:rPr>
        <w:t xml:space="preserve">Sutarties Nr. </w:t>
      </w:r>
    </w:p>
    <w:p w14:paraId="0A7D48D4" w14:textId="77777777" w:rsidR="00844E5E" w:rsidRPr="00E462BE" w:rsidRDefault="00844E5E" w:rsidP="00844E5E">
      <w:pPr>
        <w:spacing w:line="20" w:lineRule="atLeast"/>
        <w:ind w:left="5184" w:firstLine="1296"/>
        <w:rPr>
          <w:rFonts w:ascii="Times New Roman" w:hAnsi="Times New Roman" w:cs="Times New Roman"/>
          <w:b/>
          <w:caps/>
          <w:sz w:val="24"/>
          <w:szCs w:val="24"/>
        </w:rPr>
      </w:pPr>
      <w:r w:rsidRPr="00E462BE">
        <w:rPr>
          <w:rFonts w:ascii="Times New Roman" w:hAnsi="Times New Roman" w:cs="Times New Roman"/>
          <w:bCs/>
          <w:sz w:val="24"/>
          <w:szCs w:val="24"/>
        </w:rPr>
        <w:t>6 priedas</w:t>
      </w:r>
    </w:p>
    <w:p w14:paraId="035FB494" w14:textId="77777777" w:rsidR="00844E5E" w:rsidRPr="00E462BE" w:rsidRDefault="00844E5E" w:rsidP="00844E5E">
      <w:pPr>
        <w:spacing w:line="20" w:lineRule="atLeast"/>
        <w:jc w:val="right"/>
        <w:rPr>
          <w:rFonts w:ascii="Times New Roman" w:hAnsi="Times New Roman" w:cs="Times New Roman"/>
          <w:b/>
          <w:caps/>
          <w:sz w:val="24"/>
          <w:szCs w:val="24"/>
        </w:rPr>
      </w:pPr>
    </w:p>
    <w:p w14:paraId="099F30CA" w14:textId="77777777" w:rsidR="00844E5E" w:rsidRPr="00E462BE" w:rsidRDefault="00844E5E" w:rsidP="00844E5E">
      <w:pPr>
        <w:autoSpaceDE w:val="0"/>
        <w:autoSpaceDN w:val="0"/>
        <w:adjustRightInd w:val="0"/>
        <w:snapToGrid w:val="0"/>
        <w:spacing w:line="20" w:lineRule="atLeast"/>
        <w:ind w:firstLine="312"/>
        <w:jc w:val="center"/>
        <w:rPr>
          <w:rFonts w:ascii="Times New Roman" w:hAnsi="Times New Roman" w:cs="Times New Roman"/>
          <w:b/>
          <w:bCs/>
          <w:color w:val="000000" w:themeColor="text1"/>
          <w:sz w:val="24"/>
          <w:szCs w:val="24"/>
        </w:rPr>
      </w:pPr>
      <w:r w:rsidRPr="00E462BE">
        <w:rPr>
          <w:rFonts w:ascii="Times New Roman" w:hAnsi="Times New Roman" w:cs="Times New Roman"/>
          <w:b/>
          <w:bCs/>
          <w:color w:val="000000" w:themeColor="text1"/>
          <w:sz w:val="24"/>
          <w:szCs w:val="24"/>
        </w:rPr>
        <w:t>KONFIDENCIALUMO PASIŽADĖJIMAS</w:t>
      </w:r>
    </w:p>
    <w:p w14:paraId="3B1F7080" w14:textId="77777777" w:rsidR="00844E5E" w:rsidRPr="00E462BE" w:rsidRDefault="00844E5E" w:rsidP="00844E5E">
      <w:pPr>
        <w:keepNext/>
        <w:autoSpaceDE w:val="0"/>
        <w:autoSpaceDN w:val="0"/>
        <w:adjustRightInd w:val="0"/>
        <w:spacing w:line="20" w:lineRule="atLeast"/>
        <w:jc w:val="center"/>
        <w:outlineLvl w:val="0"/>
        <w:rPr>
          <w:rFonts w:ascii="Times New Roman" w:hAnsi="Times New Roman" w:cs="Times New Roman"/>
          <w:color w:val="000000" w:themeColor="text1"/>
          <w:kern w:val="32"/>
          <w:sz w:val="24"/>
          <w:szCs w:val="24"/>
          <w:lang w:eastAsia="lt-LT"/>
        </w:rPr>
      </w:pPr>
      <w:r w:rsidRPr="00E462BE">
        <w:rPr>
          <w:rFonts w:ascii="Times New Roman" w:hAnsi="Times New Roman" w:cs="Times New Roman"/>
          <w:color w:val="000000" w:themeColor="text1"/>
          <w:kern w:val="32"/>
          <w:sz w:val="24"/>
          <w:szCs w:val="24"/>
          <w:lang w:eastAsia="lt-LT"/>
        </w:rPr>
        <w:t>________________</w:t>
      </w:r>
    </w:p>
    <w:p w14:paraId="402BC467" w14:textId="77777777" w:rsidR="00844E5E" w:rsidRPr="00E462BE" w:rsidRDefault="00844E5E" w:rsidP="00844E5E">
      <w:pPr>
        <w:keepNext/>
        <w:autoSpaceDE w:val="0"/>
        <w:autoSpaceDN w:val="0"/>
        <w:adjustRightInd w:val="0"/>
        <w:spacing w:line="20" w:lineRule="atLeast"/>
        <w:jc w:val="center"/>
        <w:outlineLvl w:val="0"/>
        <w:rPr>
          <w:rFonts w:ascii="Times New Roman" w:hAnsi="Times New Roman" w:cs="Times New Roman"/>
          <w:color w:val="000000" w:themeColor="text1"/>
          <w:kern w:val="32"/>
          <w:sz w:val="24"/>
          <w:szCs w:val="24"/>
          <w:lang w:eastAsia="lt-LT"/>
        </w:rPr>
      </w:pPr>
      <w:r w:rsidRPr="00E462BE">
        <w:rPr>
          <w:rFonts w:ascii="Times New Roman" w:hAnsi="Times New Roman" w:cs="Times New Roman"/>
          <w:color w:val="000000" w:themeColor="text1"/>
          <w:kern w:val="32"/>
          <w:sz w:val="24"/>
          <w:szCs w:val="24"/>
          <w:lang w:eastAsia="lt-LT"/>
        </w:rPr>
        <w:t>(data)</w:t>
      </w:r>
    </w:p>
    <w:p w14:paraId="6A1A7E74" w14:textId="77777777" w:rsidR="00844E5E" w:rsidRPr="00E462BE" w:rsidRDefault="00844E5E" w:rsidP="00844E5E">
      <w:pPr>
        <w:keepNext/>
        <w:autoSpaceDE w:val="0"/>
        <w:autoSpaceDN w:val="0"/>
        <w:adjustRightInd w:val="0"/>
        <w:spacing w:line="20" w:lineRule="atLeast"/>
        <w:jc w:val="center"/>
        <w:outlineLvl w:val="0"/>
        <w:rPr>
          <w:rFonts w:ascii="Times New Roman" w:hAnsi="Times New Roman" w:cs="Times New Roman"/>
          <w:color w:val="000000" w:themeColor="text1"/>
          <w:kern w:val="32"/>
          <w:sz w:val="24"/>
          <w:szCs w:val="24"/>
          <w:lang w:eastAsia="lt-LT"/>
        </w:rPr>
      </w:pPr>
      <w:r w:rsidRPr="00E462BE">
        <w:rPr>
          <w:rFonts w:ascii="Times New Roman" w:hAnsi="Times New Roman" w:cs="Times New Roman"/>
          <w:color w:val="000000" w:themeColor="text1"/>
          <w:kern w:val="32"/>
          <w:sz w:val="24"/>
          <w:szCs w:val="24"/>
          <w:lang w:eastAsia="lt-LT"/>
        </w:rPr>
        <w:t>______________</w:t>
      </w:r>
    </w:p>
    <w:p w14:paraId="15721C95" w14:textId="77777777" w:rsidR="00844E5E" w:rsidRPr="00E462BE" w:rsidRDefault="00844E5E" w:rsidP="00844E5E">
      <w:pPr>
        <w:keepNext/>
        <w:autoSpaceDE w:val="0"/>
        <w:autoSpaceDN w:val="0"/>
        <w:adjustRightInd w:val="0"/>
        <w:spacing w:line="20" w:lineRule="atLeast"/>
        <w:jc w:val="center"/>
        <w:outlineLvl w:val="0"/>
        <w:rPr>
          <w:rFonts w:ascii="Times New Roman" w:hAnsi="Times New Roman" w:cs="Times New Roman"/>
          <w:color w:val="000000" w:themeColor="text1"/>
          <w:kern w:val="32"/>
          <w:sz w:val="24"/>
          <w:szCs w:val="24"/>
          <w:lang w:eastAsia="lt-LT"/>
        </w:rPr>
      </w:pPr>
      <w:r w:rsidRPr="00E462BE">
        <w:rPr>
          <w:rFonts w:ascii="Times New Roman" w:hAnsi="Times New Roman" w:cs="Times New Roman"/>
          <w:color w:val="000000" w:themeColor="text1"/>
          <w:kern w:val="32"/>
          <w:sz w:val="24"/>
          <w:szCs w:val="24"/>
          <w:lang w:eastAsia="lt-LT"/>
        </w:rPr>
        <w:t>(sudarymo vieta)</w:t>
      </w:r>
    </w:p>
    <w:p w14:paraId="55BF3DF2" w14:textId="77777777" w:rsidR="00844E5E" w:rsidRPr="00E462BE" w:rsidRDefault="00844E5E" w:rsidP="00844E5E">
      <w:pPr>
        <w:autoSpaceDE w:val="0"/>
        <w:autoSpaceDN w:val="0"/>
        <w:adjustRightInd w:val="0"/>
        <w:snapToGrid w:val="0"/>
        <w:spacing w:line="20" w:lineRule="atLeast"/>
        <w:ind w:firstLine="312"/>
        <w:jc w:val="center"/>
        <w:rPr>
          <w:rFonts w:ascii="Times New Roman" w:hAnsi="Times New Roman" w:cs="Times New Roman"/>
          <w:color w:val="000000" w:themeColor="text1"/>
          <w:sz w:val="24"/>
          <w:szCs w:val="24"/>
          <w:lang w:eastAsia="lt-LT"/>
        </w:rPr>
      </w:pPr>
    </w:p>
    <w:p w14:paraId="24B84123" w14:textId="77777777" w:rsidR="00844E5E" w:rsidRPr="00E462BE" w:rsidRDefault="00844E5E" w:rsidP="00844E5E">
      <w:pPr>
        <w:autoSpaceDE w:val="0"/>
        <w:autoSpaceDN w:val="0"/>
        <w:adjustRightInd w:val="0"/>
        <w:snapToGrid w:val="0"/>
        <w:spacing w:line="20" w:lineRule="atLeast"/>
        <w:ind w:firstLine="567"/>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Aš,________________________________________________________________________</w:t>
      </w:r>
    </w:p>
    <w:p w14:paraId="4BA7957C" w14:textId="77777777" w:rsidR="00844E5E" w:rsidRPr="00E462BE" w:rsidRDefault="00844E5E" w:rsidP="00844E5E">
      <w:pPr>
        <w:autoSpaceDE w:val="0"/>
        <w:autoSpaceDN w:val="0"/>
        <w:adjustRightInd w:val="0"/>
        <w:snapToGrid w:val="0"/>
        <w:spacing w:line="20" w:lineRule="atLeast"/>
        <w:ind w:left="2880" w:firstLine="720"/>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 xml:space="preserve">(asmens vardas, pavardė,) </w:t>
      </w:r>
    </w:p>
    <w:p w14:paraId="771E919B" w14:textId="77777777" w:rsidR="00844E5E" w:rsidRPr="00E462BE" w:rsidRDefault="00844E5E" w:rsidP="00844E5E">
      <w:pPr>
        <w:autoSpaceDE w:val="0"/>
        <w:autoSpaceDN w:val="0"/>
        <w:adjustRightInd w:val="0"/>
        <w:snapToGrid w:val="0"/>
        <w:spacing w:line="20" w:lineRule="atLeast"/>
        <w:rPr>
          <w:rFonts w:ascii="Times New Roman" w:hAnsi="Times New Roman" w:cs="Times New Roman"/>
          <w:color w:val="000000" w:themeColor="text1"/>
          <w:sz w:val="24"/>
          <w:szCs w:val="24"/>
          <w:lang w:eastAsia="lt-LT"/>
        </w:rPr>
      </w:pPr>
      <w:bookmarkStart w:id="152" w:name="_Hlk16577714"/>
      <w:r w:rsidRPr="00E462BE">
        <w:rPr>
          <w:rFonts w:ascii="Times New Roman" w:hAnsi="Times New Roman" w:cs="Times New Roman"/>
          <w:color w:val="000000" w:themeColor="text1"/>
          <w:sz w:val="24"/>
          <w:szCs w:val="24"/>
          <w:lang w:eastAsia="lt-LT"/>
        </w:rPr>
        <w:t>________________________________________________________________________________</w:t>
      </w:r>
    </w:p>
    <w:p w14:paraId="6AC4E629" w14:textId="77777777" w:rsidR="00844E5E" w:rsidRPr="00E462BE" w:rsidRDefault="00844E5E" w:rsidP="00844E5E">
      <w:pPr>
        <w:autoSpaceDE w:val="0"/>
        <w:autoSpaceDN w:val="0"/>
        <w:adjustRightInd w:val="0"/>
        <w:snapToGrid w:val="0"/>
        <w:spacing w:line="20" w:lineRule="atLeast"/>
        <w:ind w:left="720" w:firstLine="720"/>
        <w:rPr>
          <w:rFonts w:ascii="Times New Roman" w:hAnsi="Times New Roman" w:cs="Times New Roman"/>
          <w:b/>
          <w:color w:val="000000" w:themeColor="text1"/>
          <w:sz w:val="24"/>
          <w:szCs w:val="24"/>
          <w:lang w:eastAsia="lt-LT"/>
        </w:rPr>
      </w:pPr>
      <w:r w:rsidRPr="00E462BE">
        <w:rPr>
          <w:rFonts w:ascii="Times New Roman" w:hAnsi="Times New Roman" w:cs="Times New Roman"/>
          <w:color w:val="000000" w:themeColor="text1"/>
          <w:sz w:val="24"/>
          <w:szCs w:val="24"/>
          <w:lang w:eastAsia="lt-LT"/>
        </w:rPr>
        <w:t xml:space="preserve">(Įmonės, įstaigos ar organizacijos pavadinimas, pareigos, tel. Nr., el. paštas) </w:t>
      </w:r>
    </w:p>
    <w:bookmarkEnd w:id="152"/>
    <w:p w14:paraId="1EBEA0AB" w14:textId="77777777" w:rsidR="00844E5E" w:rsidRPr="00E462BE" w:rsidRDefault="00844E5E" w:rsidP="00844E5E">
      <w:pPr>
        <w:autoSpaceDE w:val="0"/>
        <w:autoSpaceDN w:val="0"/>
        <w:adjustRightInd w:val="0"/>
        <w:snapToGrid w:val="0"/>
        <w:spacing w:line="20" w:lineRule="atLeast"/>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vykdydamas ____________________________________________________   numatytus darbus:</w:t>
      </w:r>
    </w:p>
    <w:p w14:paraId="122677A5" w14:textId="77777777" w:rsidR="00844E5E" w:rsidRPr="00E462BE" w:rsidRDefault="00844E5E" w:rsidP="00844E5E">
      <w:pPr>
        <w:autoSpaceDE w:val="0"/>
        <w:autoSpaceDN w:val="0"/>
        <w:adjustRightInd w:val="0"/>
        <w:snapToGrid w:val="0"/>
        <w:spacing w:line="20" w:lineRule="atLeast"/>
        <w:ind w:left="1296" w:firstLine="1296"/>
        <w:rPr>
          <w:rFonts w:ascii="Times New Roman" w:hAnsi="Times New Roman" w:cs="Times New Roman"/>
          <w:b/>
          <w:color w:val="000000" w:themeColor="text1"/>
          <w:sz w:val="24"/>
          <w:szCs w:val="24"/>
          <w:lang w:eastAsia="lt-LT"/>
        </w:rPr>
      </w:pPr>
      <w:r w:rsidRPr="00E462BE">
        <w:rPr>
          <w:rFonts w:ascii="Times New Roman" w:hAnsi="Times New Roman" w:cs="Times New Roman"/>
          <w:color w:val="000000" w:themeColor="text1"/>
          <w:sz w:val="24"/>
          <w:szCs w:val="24"/>
          <w:lang w:eastAsia="lt-LT"/>
        </w:rPr>
        <w:t xml:space="preserve">(sutarties pavadinimas, data ir numeris) </w:t>
      </w:r>
    </w:p>
    <w:p w14:paraId="68C8BF45" w14:textId="77777777" w:rsidR="00844E5E" w:rsidRPr="00E462BE" w:rsidRDefault="00844E5E" w:rsidP="00844E5E">
      <w:pPr>
        <w:numPr>
          <w:ilvl w:val="0"/>
          <w:numId w:val="171"/>
        </w:numPr>
        <w:tabs>
          <w:tab w:val="left" w:pos="709"/>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b/>
          <w:color w:val="000000" w:themeColor="text1"/>
          <w:sz w:val="24"/>
          <w:szCs w:val="24"/>
          <w:lang w:eastAsia="lt-LT"/>
        </w:rPr>
        <w:t>Esu informuotas (-a),</w:t>
      </w:r>
      <w:r w:rsidRPr="00E462BE">
        <w:rPr>
          <w:rFonts w:ascii="Times New Roman" w:hAnsi="Times New Roman" w:cs="Times New Roman"/>
          <w:color w:val="000000" w:themeColor="text1"/>
          <w:sz w:val="24"/>
          <w:szCs w:val="24"/>
          <w:lang w:eastAsia="lt-LT"/>
        </w:rPr>
        <w:t xml:space="preserve"> kad konfidencialią informaciją sudaro:</w:t>
      </w:r>
    </w:p>
    <w:p w14:paraId="785E9B18" w14:textId="77777777" w:rsidR="00844E5E" w:rsidRPr="00E462BE" w:rsidRDefault="00844E5E" w:rsidP="00844E5E">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 xml:space="preserve"> bet kokios formos (žodine, rašytine, elektronine, kita) informacija, susijusi su teisės aktais pavestų funkcijų Lietuvos Respublikos muitinei (toliau – Muitinė) administruojant muitinės informacines sistemas vykdymu, kurios praradimas gali kelti pavojų Muitinės veiklai ar informacijos saugumui;</w:t>
      </w:r>
    </w:p>
    <w:p w14:paraId="6070F089" w14:textId="77777777" w:rsidR="00844E5E" w:rsidRPr="00E462BE" w:rsidRDefault="00844E5E" w:rsidP="00844E5E">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 xml:space="preserve">komercinė paslaptis, t. y. žinios, susijusios su Muitinės ar jos klientų ūkine ir finansine veikla, kurių paskelbimas gali padaryti materialinės žalos, pakenkti prestižui ar turėti kitų neigiamų pasekmių Muitinei ar jos klientams, įskaitant Muitinės ūkinės veiklos ir kitų procedūrų metu gautą informaciją; </w:t>
      </w:r>
    </w:p>
    <w:p w14:paraId="67C8ABAE" w14:textId="77777777" w:rsidR="00844E5E" w:rsidRPr="00E462BE" w:rsidRDefault="00844E5E" w:rsidP="00844E5E">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Muitinės administruojamų informacinių sistemų naudotojų prisijungimo duomenys (prisijungimo vardas ir slaptažodis).</w:t>
      </w:r>
    </w:p>
    <w:p w14:paraId="186F3257" w14:textId="77777777" w:rsidR="00844E5E" w:rsidRPr="00E462BE" w:rsidRDefault="00844E5E" w:rsidP="00844E5E">
      <w:pPr>
        <w:numPr>
          <w:ilvl w:val="0"/>
          <w:numId w:val="171"/>
        </w:numPr>
        <w:tabs>
          <w:tab w:val="left" w:pos="993"/>
        </w:tabs>
        <w:autoSpaceDE w:val="0"/>
        <w:autoSpaceDN w:val="0"/>
        <w:adjustRightInd w:val="0"/>
        <w:snapToGrid w:val="0"/>
        <w:spacing w:after="0" w:line="20" w:lineRule="atLeast"/>
        <w:ind w:left="0" w:firstLine="567"/>
        <w:jc w:val="both"/>
        <w:rPr>
          <w:rFonts w:ascii="Times New Roman" w:hAnsi="Times New Roman" w:cs="Times New Roman"/>
          <w:smallCaps/>
          <w:color w:val="000000" w:themeColor="text1"/>
          <w:sz w:val="24"/>
          <w:szCs w:val="24"/>
          <w:lang w:eastAsia="lt-LT"/>
        </w:rPr>
      </w:pPr>
      <w:r w:rsidRPr="00E462BE">
        <w:rPr>
          <w:rFonts w:ascii="Times New Roman" w:hAnsi="Times New Roman" w:cs="Times New Roman"/>
          <w:b/>
          <w:color w:val="000000" w:themeColor="text1"/>
          <w:sz w:val="24"/>
          <w:szCs w:val="24"/>
          <w:lang w:eastAsia="lt-LT"/>
        </w:rPr>
        <w:t>Įsipareigoju:</w:t>
      </w:r>
    </w:p>
    <w:p w14:paraId="7CEAFE4E" w14:textId="77777777" w:rsidR="00844E5E" w:rsidRPr="00E462BE" w:rsidRDefault="00844E5E" w:rsidP="00844E5E">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saugoti ir tik įstatymų bei kitų teisės aktų nustatytais tikslais ir tvarka naudoti konfidencialią informaciją, kuri taps žinoma, – tiek, kiek to reikalauja Lietuvos Respublikos teisės aktai;</w:t>
      </w:r>
    </w:p>
    <w:p w14:paraId="5E2AFA35" w14:textId="77777777" w:rsidR="00844E5E" w:rsidRPr="00E462BE" w:rsidRDefault="00844E5E" w:rsidP="00844E5E">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laikytis Muitinės informacinių sistemų duomenų saugos politikos</w:t>
      </w:r>
      <w:r w:rsidRPr="00E462BE">
        <w:rPr>
          <w:rFonts w:ascii="Times New Roman" w:hAnsi="Times New Roman" w:cs="Times New Roman"/>
          <w:color w:val="000000" w:themeColor="text1"/>
          <w:sz w:val="24"/>
          <w:szCs w:val="24"/>
          <w:vertAlign w:val="superscript"/>
          <w:lang w:eastAsia="lt-LT"/>
        </w:rPr>
        <w:footnoteReference w:id="8"/>
      </w:r>
      <w:r w:rsidRPr="00E462BE">
        <w:rPr>
          <w:rFonts w:ascii="Times New Roman" w:hAnsi="Times New Roman" w:cs="Times New Roman"/>
          <w:color w:val="000000" w:themeColor="text1"/>
          <w:sz w:val="24"/>
          <w:szCs w:val="24"/>
          <w:lang w:eastAsia="lt-LT"/>
        </w:rPr>
        <w:t>;</w:t>
      </w:r>
    </w:p>
    <w:p w14:paraId="31CDB778" w14:textId="77777777" w:rsidR="00844E5E" w:rsidRPr="00E462BE" w:rsidRDefault="00844E5E" w:rsidP="00844E5E">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neatskleisti konfidencialios informacijos be Muitinės išankstinio raštiško sutikimo;</w:t>
      </w:r>
    </w:p>
    <w:p w14:paraId="3C0445DE" w14:textId="77777777" w:rsidR="00844E5E" w:rsidRPr="00E462BE" w:rsidRDefault="00844E5E" w:rsidP="00844E5E">
      <w:pPr>
        <w:numPr>
          <w:ilvl w:val="1"/>
          <w:numId w:val="171"/>
        </w:numPr>
        <w:tabs>
          <w:tab w:val="left" w:pos="851"/>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color w:val="000000" w:themeColor="text1"/>
          <w:sz w:val="24"/>
          <w:szCs w:val="24"/>
          <w:lang w:eastAsia="lt-LT"/>
        </w:rPr>
        <w:t>man patikėtus dokumentus, kuriuose yra konfidencialios informacijos, saugoti taip, kad tretieji asmenys neturėtų galimybės su jais susipažinti ar pasinaudoti. Pasibaigus teisiniams santykiams visa konfidenciali informacija lieka Muitinės nuosavybe.</w:t>
      </w:r>
    </w:p>
    <w:p w14:paraId="0AF9363C" w14:textId="77777777" w:rsidR="00844E5E" w:rsidRPr="00E462BE" w:rsidRDefault="00844E5E" w:rsidP="00844E5E">
      <w:pPr>
        <w:numPr>
          <w:ilvl w:val="0"/>
          <w:numId w:val="171"/>
        </w:numPr>
        <w:tabs>
          <w:tab w:val="left" w:pos="709"/>
          <w:tab w:val="left" w:pos="993"/>
        </w:tabs>
        <w:autoSpaceDE w:val="0"/>
        <w:autoSpaceDN w:val="0"/>
        <w:adjustRightInd w:val="0"/>
        <w:snapToGrid w:val="0"/>
        <w:spacing w:after="0" w:line="20" w:lineRule="atLeast"/>
        <w:ind w:left="0" w:firstLine="567"/>
        <w:jc w:val="both"/>
        <w:rPr>
          <w:rFonts w:ascii="Times New Roman" w:hAnsi="Times New Roman" w:cs="Times New Roman"/>
          <w:color w:val="000000" w:themeColor="text1"/>
          <w:sz w:val="24"/>
          <w:szCs w:val="24"/>
          <w:lang w:eastAsia="lt-LT"/>
        </w:rPr>
      </w:pPr>
      <w:r w:rsidRPr="00E462BE">
        <w:rPr>
          <w:rFonts w:ascii="Times New Roman" w:hAnsi="Times New Roman" w:cs="Times New Roman"/>
          <w:b/>
          <w:bCs/>
          <w:color w:val="000000" w:themeColor="text1"/>
          <w:sz w:val="24"/>
          <w:szCs w:val="24"/>
          <w:lang w:eastAsia="lt-LT"/>
        </w:rPr>
        <w:t>Esu įspėtas (-a)</w:t>
      </w:r>
      <w:r w:rsidRPr="00E462BE">
        <w:rPr>
          <w:rFonts w:ascii="Times New Roman" w:hAnsi="Times New Roman" w:cs="Times New Roman"/>
          <w:bCs/>
          <w:color w:val="000000" w:themeColor="text1"/>
          <w:sz w:val="24"/>
          <w:szCs w:val="24"/>
          <w:lang w:eastAsia="lt-LT"/>
        </w:rPr>
        <w:t xml:space="preserve">, </w:t>
      </w:r>
      <w:r w:rsidRPr="00E462BE">
        <w:rPr>
          <w:rFonts w:ascii="Times New Roman" w:hAnsi="Times New Roman" w:cs="Times New Roman"/>
          <w:color w:val="000000" w:themeColor="text1"/>
          <w:sz w:val="24"/>
          <w:szCs w:val="24"/>
          <w:lang w:eastAsia="lt-LT"/>
        </w:rPr>
        <w:t>kad, jeigu pažeisiu teisės aktus dėl konfidencialios informacijos naudojimo, turėsiu atlyginti Muitinės patirtus nuostolius Lietuvos Respublikos teisės aktų nustatyta tvarka ir man gali būti taikoma administracinė ar baudžiamoji atsakomybė</w:t>
      </w:r>
    </w:p>
    <w:p w14:paraId="15A25472" w14:textId="77777777" w:rsidR="00844E5E" w:rsidRPr="00E462BE" w:rsidRDefault="00844E5E" w:rsidP="00844E5E">
      <w:pPr>
        <w:tabs>
          <w:tab w:val="left" w:pos="709"/>
        </w:tabs>
        <w:autoSpaceDE w:val="0"/>
        <w:autoSpaceDN w:val="0"/>
        <w:adjustRightInd w:val="0"/>
        <w:snapToGrid w:val="0"/>
        <w:spacing w:line="20" w:lineRule="atLeast"/>
        <w:jc w:val="both"/>
        <w:rPr>
          <w:rFonts w:ascii="Times New Roman" w:hAnsi="Times New Roman" w:cs="Times New Roman"/>
          <w:color w:val="000000" w:themeColor="text1"/>
          <w:sz w:val="24"/>
          <w:szCs w:val="24"/>
          <w:lang w:eastAsia="lt-LT"/>
        </w:rPr>
      </w:pPr>
    </w:p>
    <w:p w14:paraId="0F8E592E" w14:textId="77777777" w:rsidR="00844E5E" w:rsidRPr="00E462BE" w:rsidRDefault="00844E5E" w:rsidP="00844E5E">
      <w:pPr>
        <w:tabs>
          <w:tab w:val="left" w:pos="709"/>
        </w:tabs>
        <w:autoSpaceDE w:val="0"/>
        <w:autoSpaceDN w:val="0"/>
        <w:adjustRightInd w:val="0"/>
        <w:snapToGrid w:val="0"/>
        <w:spacing w:line="20" w:lineRule="atLeast"/>
        <w:jc w:val="both"/>
        <w:rPr>
          <w:rFonts w:ascii="Times New Roman" w:hAnsi="Times New Roman" w:cs="Times New Roman"/>
          <w:i/>
          <w:iCs/>
          <w:color w:val="000000" w:themeColor="text1"/>
          <w:sz w:val="24"/>
          <w:szCs w:val="24"/>
          <w:lang w:eastAsia="lt-LT"/>
        </w:rPr>
      </w:pPr>
      <w:r w:rsidRPr="00E462BE">
        <w:rPr>
          <w:rFonts w:ascii="Times New Roman" w:hAnsi="Times New Roman" w:cs="Times New Roman"/>
          <w:i/>
          <w:iCs/>
          <w:color w:val="000000" w:themeColor="text1"/>
          <w:sz w:val="24"/>
          <w:szCs w:val="24"/>
          <w:lang w:eastAsia="lt-LT"/>
        </w:rPr>
        <w:t>Asmens parašas, vardas ir pavardė</w:t>
      </w:r>
    </w:p>
    <w:p w14:paraId="128B15F6" w14:textId="77777777" w:rsidR="00844E5E" w:rsidRPr="00E462BE" w:rsidRDefault="00844E5E" w:rsidP="00844E5E">
      <w:pPr>
        <w:spacing w:line="20" w:lineRule="atLeast"/>
        <w:rPr>
          <w:rFonts w:ascii="Times New Roman" w:hAnsi="Times New Roman" w:cs="Times New Roman"/>
          <w:b/>
          <w:caps/>
          <w:sz w:val="24"/>
          <w:szCs w:val="24"/>
        </w:rPr>
      </w:pPr>
      <w:r w:rsidRPr="00E462BE">
        <w:rPr>
          <w:rFonts w:ascii="Times New Roman" w:hAnsi="Times New Roman" w:cs="Times New Roman"/>
          <w:b/>
          <w:caps/>
          <w:sz w:val="24"/>
          <w:szCs w:val="24"/>
        </w:rPr>
        <w:br w:type="page"/>
      </w:r>
    </w:p>
    <w:p w14:paraId="7CD63D4E" w14:textId="77777777" w:rsidR="00844E5E" w:rsidRPr="00E462BE" w:rsidRDefault="00844E5E" w:rsidP="00844E5E">
      <w:pPr>
        <w:spacing w:line="20" w:lineRule="atLeast"/>
        <w:ind w:left="5182" w:firstLine="1298"/>
        <w:rPr>
          <w:rFonts w:ascii="Times New Roman" w:hAnsi="Times New Roman" w:cs="Times New Roman"/>
          <w:bCs/>
          <w:caps/>
          <w:sz w:val="24"/>
          <w:szCs w:val="24"/>
        </w:rPr>
      </w:pPr>
      <w:r w:rsidRPr="00E462BE">
        <w:rPr>
          <w:rFonts w:ascii="Times New Roman" w:hAnsi="Times New Roman" w:cs="Times New Roman"/>
          <w:bCs/>
          <w:caps/>
          <w:sz w:val="24"/>
          <w:szCs w:val="24"/>
        </w:rPr>
        <w:lastRenderedPageBreak/>
        <w:t xml:space="preserve">2026 </w:t>
      </w:r>
      <w:r w:rsidRPr="00E462BE">
        <w:rPr>
          <w:rFonts w:ascii="Times New Roman" w:hAnsi="Times New Roman" w:cs="Times New Roman"/>
          <w:bCs/>
          <w:sz w:val="24"/>
          <w:szCs w:val="24"/>
        </w:rPr>
        <w:t xml:space="preserve">m.                   </w:t>
      </w:r>
      <w:r w:rsidRPr="00E462BE">
        <w:rPr>
          <w:rFonts w:ascii="Times New Roman" w:hAnsi="Times New Roman" w:cs="Times New Roman"/>
          <w:bCs/>
          <w:sz w:val="24"/>
          <w:szCs w:val="24"/>
        </w:rPr>
        <w:tab/>
        <w:t>d.</w:t>
      </w:r>
    </w:p>
    <w:p w14:paraId="41FAC95B" w14:textId="77777777" w:rsidR="00844E5E" w:rsidRPr="00E462BE" w:rsidRDefault="00844E5E" w:rsidP="00844E5E">
      <w:pPr>
        <w:spacing w:line="20" w:lineRule="atLeast"/>
        <w:ind w:left="5182" w:firstLine="1298"/>
        <w:rPr>
          <w:rFonts w:ascii="Times New Roman" w:hAnsi="Times New Roman" w:cs="Times New Roman"/>
          <w:bCs/>
          <w:caps/>
          <w:sz w:val="24"/>
          <w:szCs w:val="24"/>
        </w:rPr>
      </w:pPr>
      <w:r w:rsidRPr="00E462BE">
        <w:rPr>
          <w:rFonts w:ascii="Times New Roman" w:hAnsi="Times New Roman" w:cs="Times New Roman"/>
          <w:bCs/>
          <w:sz w:val="24"/>
          <w:szCs w:val="24"/>
        </w:rPr>
        <w:t xml:space="preserve">Sutarties Nr. </w:t>
      </w:r>
    </w:p>
    <w:p w14:paraId="4D0B70D0" w14:textId="77777777" w:rsidR="00844E5E" w:rsidRPr="00E462BE" w:rsidRDefault="00844E5E" w:rsidP="00844E5E">
      <w:pPr>
        <w:spacing w:line="20" w:lineRule="atLeast"/>
        <w:ind w:left="5182" w:firstLine="1298"/>
        <w:rPr>
          <w:rFonts w:ascii="Times New Roman" w:hAnsi="Times New Roman" w:cs="Times New Roman"/>
          <w:bCs/>
          <w:sz w:val="24"/>
          <w:szCs w:val="24"/>
        </w:rPr>
      </w:pPr>
      <w:r w:rsidRPr="00E462BE">
        <w:rPr>
          <w:rFonts w:ascii="Times New Roman" w:hAnsi="Times New Roman" w:cs="Times New Roman"/>
          <w:bCs/>
          <w:sz w:val="24"/>
          <w:szCs w:val="24"/>
        </w:rPr>
        <w:t>7 priedas</w:t>
      </w:r>
    </w:p>
    <w:p w14:paraId="4AF3C3B6" w14:textId="77777777" w:rsidR="00844E5E" w:rsidRPr="00E462BE" w:rsidRDefault="00844E5E" w:rsidP="00844E5E">
      <w:pPr>
        <w:spacing w:line="20" w:lineRule="atLeast"/>
        <w:ind w:left="5954"/>
        <w:rPr>
          <w:rFonts w:ascii="Times New Roman" w:hAnsi="Times New Roman" w:cs="Times New Roman"/>
          <w:bCs/>
          <w:sz w:val="24"/>
          <w:szCs w:val="24"/>
        </w:rPr>
      </w:pPr>
    </w:p>
    <w:p w14:paraId="04A80964" w14:textId="77777777" w:rsidR="00844E5E" w:rsidRPr="00E462BE" w:rsidRDefault="00844E5E" w:rsidP="00844E5E">
      <w:pPr>
        <w:spacing w:line="20" w:lineRule="atLeast"/>
        <w:ind w:left="900" w:hanging="360"/>
        <w:jc w:val="center"/>
        <w:outlineLvl w:val="1"/>
        <w:rPr>
          <w:rFonts w:ascii="Times New Roman" w:eastAsia="Calibri" w:hAnsi="Times New Roman" w:cs="Times New Roman"/>
          <w:b/>
          <w:sz w:val="24"/>
          <w:szCs w:val="24"/>
          <w:lang w:eastAsia="lt-LT"/>
        </w:rPr>
      </w:pPr>
      <w:r w:rsidRPr="00E462BE">
        <w:rPr>
          <w:rFonts w:ascii="Times New Roman" w:eastAsia="Calibri" w:hAnsi="Times New Roman" w:cs="Times New Roman"/>
          <w:b/>
          <w:sz w:val="24"/>
          <w:szCs w:val="24"/>
          <w:lang w:eastAsia="lt-LT"/>
        </w:rPr>
        <w:t>GYVENIMO APRAŠYMAS (CV)</w:t>
      </w:r>
    </w:p>
    <w:p w14:paraId="3D7D06DD" w14:textId="77777777" w:rsidR="00844E5E" w:rsidRPr="00E462BE" w:rsidRDefault="00844E5E" w:rsidP="00844E5E">
      <w:pPr>
        <w:tabs>
          <w:tab w:val="left" w:pos="426"/>
        </w:tabs>
        <w:suppressAutoHyphens/>
        <w:spacing w:line="20" w:lineRule="atLeast"/>
        <w:contextualSpacing/>
        <w:rPr>
          <w:rFonts w:ascii="Times New Roman" w:hAnsi="Times New Roman" w:cs="Times New Roman"/>
          <w:sz w:val="24"/>
          <w:szCs w:val="24"/>
          <w:lang w:eastAsia="ar-SA"/>
        </w:rPr>
      </w:pPr>
      <w:r w:rsidRPr="00E462BE">
        <w:rPr>
          <w:rFonts w:ascii="Times New Roman" w:eastAsia="Calibri" w:hAnsi="Times New Roman" w:cs="Times New Roman"/>
          <w:sz w:val="24"/>
          <w:szCs w:val="24"/>
        </w:rPr>
        <w:t xml:space="preserve">       </w:t>
      </w:r>
      <w:r w:rsidRPr="00E462BE">
        <w:rPr>
          <w:rFonts w:ascii="Times New Roman" w:hAnsi="Times New Roman" w:cs="Times New Roman"/>
          <w:sz w:val="24"/>
          <w:szCs w:val="24"/>
          <w:lang w:eastAsia="ar-SA"/>
        </w:rPr>
        <w:t>Pareigos projekte: _____________________________________________________</w:t>
      </w:r>
    </w:p>
    <w:p w14:paraId="007D1558" w14:textId="77777777" w:rsidR="00844E5E" w:rsidRPr="00E462BE" w:rsidRDefault="00844E5E" w:rsidP="00844E5E">
      <w:pPr>
        <w:tabs>
          <w:tab w:val="left" w:pos="426"/>
        </w:tabs>
        <w:suppressAutoHyphens/>
        <w:spacing w:line="20" w:lineRule="atLeast"/>
        <w:contextualSpacing/>
        <w:rPr>
          <w:rFonts w:ascii="Times New Roman" w:hAnsi="Times New Roman" w:cs="Times New Roman"/>
          <w:sz w:val="24"/>
          <w:szCs w:val="24"/>
          <w:lang w:eastAsia="ar-SA"/>
        </w:rPr>
      </w:pPr>
      <w:r w:rsidRPr="00E462BE">
        <w:rPr>
          <w:rFonts w:ascii="Times New Roman" w:hAnsi="Times New Roman" w:cs="Times New Roman"/>
          <w:sz w:val="24"/>
          <w:szCs w:val="24"/>
          <w:lang w:eastAsia="ar-SA"/>
        </w:rPr>
        <w:tab/>
        <w:t>Vardas:_____________________________________________________________________</w:t>
      </w:r>
    </w:p>
    <w:p w14:paraId="59A88844" w14:textId="77777777" w:rsidR="00844E5E" w:rsidRPr="00E462BE" w:rsidRDefault="00844E5E" w:rsidP="00844E5E">
      <w:pPr>
        <w:tabs>
          <w:tab w:val="left" w:pos="426"/>
        </w:tabs>
        <w:suppressAutoHyphens/>
        <w:spacing w:line="20" w:lineRule="atLeast"/>
        <w:contextualSpacing/>
        <w:rPr>
          <w:rFonts w:ascii="Times New Roman" w:hAnsi="Times New Roman" w:cs="Times New Roman"/>
          <w:sz w:val="24"/>
          <w:szCs w:val="24"/>
          <w:lang w:eastAsia="ar-SA"/>
        </w:rPr>
      </w:pPr>
      <w:r w:rsidRPr="00E462BE">
        <w:rPr>
          <w:rFonts w:ascii="Times New Roman" w:hAnsi="Times New Roman" w:cs="Times New Roman"/>
          <w:sz w:val="24"/>
          <w:szCs w:val="24"/>
          <w:lang w:eastAsia="ar-SA"/>
        </w:rPr>
        <w:tab/>
        <w:t>Pavardė:____________________________________________________________________</w:t>
      </w:r>
    </w:p>
    <w:p w14:paraId="3180747E" w14:textId="77777777" w:rsidR="00844E5E" w:rsidRPr="00E462BE" w:rsidRDefault="00844E5E" w:rsidP="00844E5E">
      <w:pPr>
        <w:tabs>
          <w:tab w:val="left" w:pos="426"/>
        </w:tabs>
        <w:spacing w:line="20" w:lineRule="atLeast"/>
        <w:rPr>
          <w:rFonts w:ascii="Times New Roman" w:hAnsi="Times New Roman" w:cs="Times New Roman"/>
          <w:sz w:val="24"/>
          <w:szCs w:val="24"/>
        </w:rPr>
      </w:pPr>
      <w:r w:rsidRPr="00E462BE">
        <w:rPr>
          <w:rFonts w:ascii="Times New Roman" w:hAnsi="Times New Roman" w:cs="Times New Roman"/>
          <w:sz w:val="24"/>
          <w:szCs w:val="24"/>
        </w:rPr>
        <w:tab/>
        <w:t>Gimimo data: ________________________________________________________________</w:t>
      </w:r>
    </w:p>
    <w:p w14:paraId="2801D845" w14:textId="77777777" w:rsidR="00844E5E" w:rsidRPr="00E462BE" w:rsidRDefault="00844E5E" w:rsidP="00844E5E">
      <w:pPr>
        <w:tabs>
          <w:tab w:val="left" w:pos="426"/>
        </w:tabs>
        <w:spacing w:line="20" w:lineRule="atLeast"/>
        <w:rPr>
          <w:rFonts w:ascii="Times New Roman" w:hAnsi="Times New Roman" w:cs="Times New Roman"/>
          <w:sz w:val="24"/>
          <w:szCs w:val="24"/>
        </w:rPr>
      </w:pPr>
      <w:r w:rsidRPr="00E462BE">
        <w:rPr>
          <w:rFonts w:ascii="Times New Roman" w:hAnsi="Times New Roman" w:cs="Times New Roman"/>
          <w:sz w:val="24"/>
          <w:szCs w:val="24"/>
        </w:rPr>
        <w:tab/>
        <w:t xml:space="preserve">Išsilavinimas: </w:t>
      </w:r>
    </w:p>
    <w:tbl>
      <w:tblPr>
        <w:tblW w:w="10217"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999"/>
      </w:tblGrid>
      <w:tr w:rsidR="00844E5E" w:rsidRPr="00E462BE" w14:paraId="7B6196B5" w14:textId="77777777" w:rsidTr="00041458">
        <w:trPr>
          <w:trHeight w:val="518"/>
        </w:trPr>
        <w:tc>
          <w:tcPr>
            <w:tcW w:w="2554" w:type="dxa"/>
            <w:shd w:val="clear" w:color="auto" w:fill="F3F3F3"/>
          </w:tcPr>
          <w:p w14:paraId="69D2A861"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Institucija</w:t>
            </w:r>
          </w:p>
        </w:tc>
        <w:tc>
          <w:tcPr>
            <w:tcW w:w="1664" w:type="dxa"/>
            <w:shd w:val="clear" w:color="auto" w:fill="F3F3F3"/>
          </w:tcPr>
          <w:p w14:paraId="51927EDC" w14:textId="77777777" w:rsidR="00844E5E" w:rsidRPr="00E462BE" w:rsidRDefault="00844E5E" w:rsidP="00041458">
            <w:pPr>
              <w:spacing w:line="20" w:lineRule="atLeast"/>
              <w:ind w:hanging="116"/>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Data: nuo-iki </w:t>
            </w:r>
          </w:p>
        </w:tc>
        <w:tc>
          <w:tcPr>
            <w:tcW w:w="5999" w:type="dxa"/>
            <w:shd w:val="clear" w:color="auto" w:fill="F3F3F3"/>
          </w:tcPr>
          <w:p w14:paraId="7C198DCB"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Suteiktas laipsnis ar gautas diplomas</w:t>
            </w:r>
          </w:p>
        </w:tc>
      </w:tr>
      <w:tr w:rsidR="00844E5E" w:rsidRPr="00E462BE" w14:paraId="0A7CA013" w14:textId="77777777" w:rsidTr="00041458">
        <w:tc>
          <w:tcPr>
            <w:tcW w:w="2554" w:type="dxa"/>
          </w:tcPr>
          <w:p w14:paraId="69DFA898" w14:textId="77777777" w:rsidR="00844E5E" w:rsidRPr="00E462BE" w:rsidRDefault="00844E5E" w:rsidP="00041458">
            <w:pPr>
              <w:tabs>
                <w:tab w:val="left" w:pos="661"/>
              </w:tabs>
              <w:spacing w:line="20" w:lineRule="atLeast"/>
              <w:jc w:val="both"/>
              <w:rPr>
                <w:rFonts w:ascii="Times New Roman" w:eastAsia="Calibri" w:hAnsi="Times New Roman" w:cs="Times New Roman"/>
                <w:sz w:val="24"/>
                <w:szCs w:val="24"/>
              </w:rPr>
            </w:pPr>
          </w:p>
        </w:tc>
        <w:tc>
          <w:tcPr>
            <w:tcW w:w="1664" w:type="dxa"/>
          </w:tcPr>
          <w:p w14:paraId="4453BF63" w14:textId="77777777" w:rsidR="00844E5E" w:rsidRPr="00E462BE" w:rsidRDefault="00844E5E" w:rsidP="00041458">
            <w:pPr>
              <w:spacing w:line="20" w:lineRule="atLeast"/>
              <w:jc w:val="both"/>
              <w:rPr>
                <w:rFonts w:ascii="Times New Roman" w:eastAsia="Calibri" w:hAnsi="Times New Roman" w:cs="Times New Roman"/>
                <w:sz w:val="24"/>
                <w:szCs w:val="24"/>
              </w:rPr>
            </w:pPr>
          </w:p>
        </w:tc>
        <w:tc>
          <w:tcPr>
            <w:tcW w:w="5999" w:type="dxa"/>
          </w:tcPr>
          <w:p w14:paraId="5BE20F95" w14:textId="77777777" w:rsidR="00844E5E" w:rsidRPr="00E462BE" w:rsidRDefault="00844E5E" w:rsidP="00041458">
            <w:pPr>
              <w:spacing w:line="20" w:lineRule="atLeast"/>
              <w:jc w:val="both"/>
              <w:rPr>
                <w:rFonts w:ascii="Times New Roman" w:eastAsia="Calibri" w:hAnsi="Times New Roman" w:cs="Times New Roman"/>
                <w:sz w:val="24"/>
                <w:szCs w:val="24"/>
              </w:rPr>
            </w:pPr>
          </w:p>
        </w:tc>
      </w:tr>
    </w:tbl>
    <w:p w14:paraId="6A159D51"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999"/>
      </w:tblGrid>
      <w:tr w:rsidR="00844E5E" w:rsidRPr="00E462BE" w14:paraId="14B7F7B9" w14:textId="77777777" w:rsidTr="00041458">
        <w:tc>
          <w:tcPr>
            <w:tcW w:w="2554" w:type="dxa"/>
            <w:shd w:val="clear" w:color="auto" w:fill="F3F3F3"/>
          </w:tcPr>
          <w:p w14:paraId="5A4110E7"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Institucija</w:t>
            </w:r>
          </w:p>
        </w:tc>
        <w:tc>
          <w:tcPr>
            <w:tcW w:w="1664" w:type="dxa"/>
            <w:shd w:val="clear" w:color="auto" w:fill="F3F3F3"/>
          </w:tcPr>
          <w:p w14:paraId="0D325E04" w14:textId="77777777" w:rsidR="00844E5E" w:rsidRPr="00E462BE" w:rsidRDefault="00844E5E" w:rsidP="00041458">
            <w:pPr>
              <w:spacing w:line="20" w:lineRule="atLeast"/>
              <w:ind w:hanging="116"/>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Data: nuo-iki </w:t>
            </w:r>
          </w:p>
        </w:tc>
        <w:tc>
          <w:tcPr>
            <w:tcW w:w="5999" w:type="dxa"/>
            <w:shd w:val="clear" w:color="auto" w:fill="F3F3F3"/>
          </w:tcPr>
          <w:p w14:paraId="604D68BD"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Išlaikytas egzaminas, gautas diplomas, sertifikatas ar kitas lygiavertis kvalifikaciją patvirtinantis dokumentas</w:t>
            </w:r>
          </w:p>
        </w:tc>
      </w:tr>
      <w:tr w:rsidR="00844E5E" w:rsidRPr="00E462BE" w14:paraId="7AE69810" w14:textId="77777777" w:rsidTr="00041458">
        <w:tc>
          <w:tcPr>
            <w:tcW w:w="2554" w:type="dxa"/>
          </w:tcPr>
          <w:p w14:paraId="70A73E9C" w14:textId="77777777" w:rsidR="00844E5E" w:rsidRPr="00E462BE" w:rsidRDefault="00844E5E" w:rsidP="00041458">
            <w:pPr>
              <w:tabs>
                <w:tab w:val="left" w:pos="661"/>
              </w:tabs>
              <w:spacing w:line="20" w:lineRule="atLeast"/>
              <w:jc w:val="both"/>
              <w:rPr>
                <w:rFonts w:ascii="Times New Roman" w:eastAsia="Calibri" w:hAnsi="Times New Roman" w:cs="Times New Roman"/>
                <w:sz w:val="24"/>
                <w:szCs w:val="24"/>
              </w:rPr>
            </w:pPr>
          </w:p>
        </w:tc>
        <w:tc>
          <w:tcPr>
            <w:tcW w:w="1664" w:type="dxa"/>
          </w:tcPr>
          <w:p w14:paraId="5B19CEAC" w14:textId="77777777" w:rsidR="00844E5E" w:rsidRPr="00E462BE" w:rsidRDefault="00844E5E" w:rsidP="00041458">
            <w:pPr>
              <w:spacing w:line="20" w:lineRule="atLeast"/>
              <w:jc w:val="center"/>
              <w:rPr>
                <w:rFonts w:ascii="Times New Roman" w:eastAsia="Calibri" w:hAnsi="Times New Roman" w:cs="Times New Roman"/>
                <w:sz w:val="24"/>
                <w:szCs w:val="24"/>
              </w:rPr>
            </w:pPr>
          </w:p>
        </w:tc>
        <w:tc>
          <w:tcPr>
            <w:tcW w:w="5999" w:type="dxa"/>
          </w:tcPr>
          <w:p w14:paraId="081A7AD3" w14:textId="77777777" w:rsidR="00844E5E" w:rsidRPr="00E462BE" w:rsidRDefault="00844E5E" w:rsidP="00041458">
            <w:pPr>
              <w:spacing w:line="20" w:lineRule="atLeast"/>
              <w:jc w:val="both"/>
              <w:rPr>
                <w:rFonts w:ascii="Times New Roman" w:eastAsia="Calibri" w:hAnsi="Times New Roman" w:cs="Times New Roman"/>
                <w:sz w:val="24"/>
                <w:szCs w:val="24"/>
              </w:rPr>
            </w:pPr>
          </w:p>
        </w:tc>
      </w:tr>
    </w:tbl>
    <w:p w14:paraId="7B648C7A"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Šiuo metu einamos pareigos ir darbovietė:___________________________________________</w:t>
      </w:r>
    </w:p>
    <w:p w14:paraId="5B6E2F76"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Pagrindinės kvalifikacijos (svarbios projektui):_______________________________________</w:t>
      </w:r>
    </w:p>
    <w:p w14:paraId="2D1FA78C"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       Vykdyti projektai (Specifinė patirtis ir kvalifikacija), pagrindžiantys specialisto atitiktį kvalifikaciniams reikalavimams:</w:t>
      </w:r>
    </w:p>
    <w:tbl>
      <w:tblPr>
        <w:tblW w:w="1035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2467"/>
        <w:gridCol w:w="1701"/>
        <w:gridCol w:w="4961"/>
      </w:tblGrid>
      <w:tr w:rsidR="00844E5E" w:rsidRPr="00E462BE" w14:paraId="5A43E553" w14:textId="77777777" w:rsidTr="00041458">
        <w:trPr>
          <w:tblHeader/>
        </w:trPr>
        <w:tc>
          <w:tcPr>
            <w:tcW w:w="1230" w:type="dxa"/>
            <w:shd w:val="clear" w:color="auto" w:fill="F3F3F3"/>
          </w:tcPr>
          <w:p w14:paraId="326B6BFE" w14:textId="77777777" w:rsidR="00844E5E" w:rsidRPr="00E462BE" w:rsidRDefault="00844E5E" w:rsidP="00041458">
            <w:pPr>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Projekto (sutarties) data: nuo-iki</w:t>
            </w:r>
          </w:p>
          <w:p w14:paraId="5E1AC9B6" w14:textId="77777777" w:rsidR="00844E5E" w:rsidRPr="00E462BE" w:rsidRDefault="00844E5E" w:rsidP="00041458">
            <w:pPr>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(nurodomi metai, mėnuo ir diena)</w:t>
            </w:r>
          </w:p>
        </w:tc>
        <w:tc>
          <w:tcPr>
            <w:tcW w:w="2467" w:type="dxa"/>
            <w:shd w:val="clear" w:color="auto" w:fill="F3F3F3"/>
          </w:tcPr>
          <w:p w14:paraId="44B92E2C" w14:textId="77777777" w:rsidR="00844E5E" w:rsidRPr="00E462BE" w:rsidRDefault="00844E5E" w:rsidP="00041458">
            <w:pPr>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Projekto (sutarties) pavadinimas, užsakovas, užsakovo atsakingo asmens, galinčio patvirtinti pateikiamą informaciją, vardas pavardė, telefonas, el. paštas</w:t>
            </w:r>
          </w:p>
        </w:tc>
        <w:tc>
          <w:tcPr>
            <w:tcW w:w="1701" w:type="dxa"/>
            <w:shd w:val="clear" w:color="auto" w:fill="F3F3F3"/>
          </w:tcPr>
          <w:p w14:paraId="0F2D2CC6" w14:textId="77777777" w:rsidR="00844E5E" w:rsidRPr="00E462BE" w:rsidRDefault="00844E5E" w:rsidP="00041458">
            <w:pPr>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Trumpas projekto (sutarties) aprašymas (projekto (sutarties) tikslas, apimtis </w:t>
            </w:r>
          </w:p>
        </w:tc>
        <w:tc>
          <w:tcPr>
            <w:tcW w:w="4961" w:type="dxa"/>
            <w:shd w:val="clear" w:color="auto" w:fill="F3F3F3"/>
          </w:tcPr>
          <w:p w14:paraId="531B52CA" w14:textId="77777777" w:rsidR="00844E5E" w:rsidRPr="00E462BE" w:rsidRDefault="00844E5E" w:rsidP="00041458">
            <w:pPr>
              <w:spacing w:line="20" w:lineRule="atLeast"/>
              <w:ind w:right="72"/>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Specialisto pareigos ir vykdytos funkcijos projekte (sutartyje), dalyvavimo projekte (sutartyje) data nuo-iki (nurodomi metai, mėnuo ir diena) </w:t>
            </w:r>
          </w:p>
        </w:tc>
      </w:tr>
      <w:tr w:rsidR="00844E5E" w:rsidRPr="00E462BE" w14:paraId="04BF8D89" w14:textId="77777777" w:rsidTr="00041458">
        <w:trPr>
          <w:trHeight w:val="308"/>
        </w:trPr>
        <w:tc>
          <w:tcPr>
            <w:tcW w:w="1230" w:type="dxa"/>
          </w:tcPr>
          <w:p w14:paraId="79C1881A" w14:textId="77777777" w:rsidR="00844E5E" w:rsidRPr="00E462BE" w:rsidRDefault="00844E5E" w:rsidP="00041458">
            <w:pPr>
              <w:spacing w:line="20" w:lineRule="atLeast"/>
              <w:jc w:val="both"/>
              <w:rPr>
                <w:rFonts w:ascii="Times New Roman" w:eastAsia="Calibri" w:hAnsi="Times New Roman" w:cs="Times New Roman"/>
                <w:sz w:val="24"/>
                <w:szCs w:val="24"/>
              </w:rPr>
            </w:pPr>
          </w:p>
        </w:tc>
        <w:tc>
          <w:tcPr>
            <w:tcW w:w="2467" w:type="dxa"/>
          </w:tcPr>
          <w:p w14:paraId="108F3D51" w14:textId="77777777" w:rsidR="00844E5E" w:rsidRPr="00E462BE" w:rsidRDefault="00844E5E" w:rsidP="00041458">
            <w:pPr>
              <w:spacing w:line="20" w:lineRule="atLeast"/>
              <w:jc w:val="both"/>
              <w:rPr>
                <w:rFonts w:ascii="Times New Roman" w:eastAsia="Calibri" w:hAnsi="Times New Roman" w:cs="Times New Roman"/>
                <w:sz w:val="24"/>
                <w:szCs w:val="24"/>
              </w:rPr>
            </w:pPr>
          </w:p>
        </w:tc>
        <w:tc>
          <w:tcPr>
            <w:tcW w:w="1701" w:type="dxa"/>
          </w:tcPr>
          <w:p w14:paraId="6230073E" w14:textId="77777777" w:rsidR="00844E5E" w:rsidRPr="00E462BE" w:rsidRDefault="00844E5E" w:rsidP="00041458">
            <w:pPr>
              <w:spacing w:line="20" w:lineRule="atLeast"/>
              <w:jc w:val="both"/>
              <w:rPr>
                <w:rFonts w:ascii="Times New Roman" w:eastAsia="Calibri" w:hAnsi="Times New Roman" w:cs="Times New Roman"/>
                <w:sz w:val="24"/>
                <w:szCs w:val="24"/>
              </w:rPr>
            </w:pPr>
          </w:p>
        </w:tc>
        <w:tc>
          <w:tcPr>
            <w:tcW w:w="4961" w:type="dxa"/>
          </w:tcPr>
          <w:p w14:paraId="6792C5EA" w14:textId="77777777" w:rsidR="00844E5E" w:rsidRPr="00E462BE" w:rsidRDefault="00844E5E" w:rsidP="00041458">
            <w:pPr>
              <w:spacing w:line="20" w:lineRule="atLeast"/>
              <w:ind w:right="1484"/>
              <w:jc w:val="both"/>
              <w:rPr>
                <w:rFonts w:ascii="Times New Roman" w:eastAsia="Calibri" w:hAnsi="Times New Roman" w:cs="Times New Roman"/>
                <w:spacing w:val="-3"/>
                <w:sz w:val="24"/>
                <w:szCs w:val="24"/>
              </w:rPr>
            </w:pPr>
          </w:p>
        </w:tc>
      </w:tr>
    </w:tbl>
    <w:p w14:paraId="43A566FC"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Kalbos mokėjimas (įvertinti lygį pagal 5 balų sistemą: 1 – pagrindai, 5 – puikiai):</w:t>
      </w:r>
    </w:p>
    <w:tbl>
      <w:tblPr>
        <w:tblW w:w="1035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950"/>
        <w:gridCol w:w="2490"/>
        <w:gridCol w:w="2520"/>
        <w:gridCol w:w="3399"/>
      </w:tblGrid>
      <w:tr w:rsidR="00844E5E" w:rsidRPr="00E462BE" w14:paraId="720494E3" w14:textId="77777777" w:rsidTr="00041458">
        <w:tc>
          <w:tcPr>
            <w:tcW w:w="1950" w:type="dxa"/>
            <w:shd w:val="clear" w:color="auto" w:fill="F3F3F3"/>
          </w:tcPr>
          <w:p w14:paraId="3B6C9D73"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Kalba</w:t>
            </w:r>
          </w:p>
        </w:tc>
        <w:tc>
          <w:tcPr>
            <w:tcW w:w="2490" w:type="dxa"/>
            <w:shd w:val="clear" w:color="auto" w:fill="F3F3F3"/>
          </w:tcPr>
          <w:p w14:paraId="50E11EB1"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Skaitymas</w:t>
            </w:r>
          </w:p>
        </w:tc>
        <w:tc>
          <w:tcPr>
            <w:tcW w:w="2520" w:type="dxa"/>
            <w:shd w:val="clear" w:color="auto" w:fill="F3F3F3"/>
          </w:tcPr>
          <w:p w14:paraId="676344F0"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Kalbėjimas</w:t>
            </w:r>
          </w:p>
        </w:tc>
        <w:tc>
          <w:tcPr>
            <w:tcW w:w="3399" w:type="dxa"/>
            <w:shd w:val="clear" w:color="auto" w:fill="F3F3F3"/>
          </w:tcPr>
          <w:p w14:paraId="6658A6D1" w14:textId="77777777" w:rsidR="00844E5E" w:rsidRPr="00E462BE" w:rsidRDefault="00844E5E" w:rsidP="00041458">
            <w:pPr>
              <w:spacing w:line="20" w:lineRule="atLeast"/>
              <w:jc w:val="center"/>
              <w:rPr>
                <w:rFonts w:ascii="Times New Roman" w:eastAsia="Calibri" w:hAnsi="Times New Roman" w:cs="Times New Roman"/>
                <w:sz w:val="24"/>
                <w:szCs w:val="24"/>
              </w:rPr>
            </w:pPr>
            <w:r w:rsidRPr="00E462BE">
              <w:rPr>
                <w:rFonts w:ascii="Times New Roman" w:eastAsia="Calibri" w:hAnsi="Times New Roman" w:cs="Times New Roman"/>
                <w:sz w:val="24"/>
                <w:szCs w:val="24"/>
              </w:rPr>
              <w:t>Rašymas</w:t>
            </w:r>
          </w:p>
        </w:tc>
      </w:tr>
      <w:tr w:rsidR="00844E5E" w:rsidRPr="00E462BE" w14:paraId="1CBF3B97" w14:textId="77777777" w:rsidTr="00041458">
        <w:tc>
          <w:tcPr>
            <w:tcW w:w="1950" w:type="dxa"/>
          </w:tcPr>
          <w:p w14:paraId="34D0B70F" w14:textId="77777777" w:rsidR="00844E5E" w:rsidRPr="00E462BE" w:rsidRDefault="00844E5E" w:rsidP="00041458">
            <w:pPr>
              <w:spacing w:line="20" w:lineRule="atLeast"/>
              <w:jc w:val="center"/>
              <w:rPr>
                <w:rFonts w:ascii="Times New Roman" w:eastAsia="Calibri" w:hAnsi="Times New Roman" w:cs="Times New Roman"/>
                <w:sz w:val="24"/>
                <w:szCs w:val="24"/>
              </w:rPr>
            </w:pPr>
          </w:p>
        </w:tc>
        <w:tc>
          <w:tcPr>
            <w:tcW w:w="2490" w:type="dxa"/>
          </w:tcPr>
          <w:p w14:paraId="460B982F" w14:textId="77777777" w:rsidR="00844E5E" w:rsidRPr="00E462BE" w:rsidRDefault="00844E5E" w:rsidP="00041458">
            <w:pPr>
              <w:spacing w:line="20" w:lineRule="atLeast"/>
              <w:jc w:val="center"/>
              <w:rPr>
                <w:rFonts w:ascii="Times New Roman" w:eastAsia="Calibri" w:hAnsi="Times New Roman" w:cs="Times New Roman"/>
                <w:sz w:val="24"/>
                <w:szCs w:val="24"/>
              </w:rPr>
            </w:pPr>
          </w:p>
        </w:tc>
        <w:tc>
          <w:tcPr>
            <w:tcW w:w="2520" w:type="dxa"/>
          </w:tcPr>
          <w:p w14:paraId="45DA25D4" w14:textId="77777777" w:rsidR="00844E5E" w:rsidRPr="00E462BE" w:rsidRDefault="00844E5E" w:rsidP="00041458">
            <w:pPr>
              <w:spacing w:line="20" w:lineRule="atLeast"/>
              <w:jc w:val="center"/>
              <w:rPr>
                <w:rFonts w:ascii="Times New Roman" w:eastAsia="Calibri" w:hAnsi="Times New Roman" w:cs="Times New Roman"/>
                <w:sz w:val="24"/>
                <w:szCs w:val="24"/>
              </w:rPr>
            </w:pPr>
          </w:p>
        </w:tc>
        <w:tc>
          <w:tcPr>
            <w:tcW w:w="3399" w:type="dxa"/>
          </w:tcPr>
          <w:p w14:paraId="5CEA1F4A" w14:textId="77777777" w:rsidR="00844E5E" w:rsidRPr="00E462BE" w:rsidRDefault="00844E5E" w:rsidP="00041458">
            <w:pPr>
              <w:spacing w:line="20" w:lineRule="atLeast"/>
              <w:jc w:val="center"/>
              <w:rPr>
                <w:rFonts w:ascii="Times New Roman" w:eastAsia="Calibri" w:hAnsi="Times New Roman" w:cs="Times New Roman"/>
                <w:sz w:val="24"/>
                <w:szCs w:val="24"/>
              </w:rPr>
            </w:pPr>
          </w:p>
        </w:tc>
      </w:tr>
    </w:tbl>
    <w:p w14:paraId="6F5DE44C"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 xml:space="preserve">Pridedamų kvalifikaciją pagrindžiančių dokumentų sąrašas: </w:t>
      </w:r>
    </w:p>
    <w:p w14:paraId="000C2CA7"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Kita aktuali informacija:</w:t>
      </w:r>
    </w:p>
    <w:p w14:paraId="6E19ABA7" w14:textId="77777777" w:rsidR="00844E5E" w:rsidRPr="00E462BE" w:rsidRDefault="00844E5E" w:rsidP="00844E5E">
      <w:pPr>
        <w:tabs>
          <w:tab w:val="left" w:pos="426"/>
        </w:tabs>
        <w:spacing w:line="20" w:lineRule="atLeast"/>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ab/>
        <w:t>Data:</w:t>
      </w:r>
    </w:p>
    <w:p w14:paraId="69DB0D38" w14:textId="77777777" w:rsidR="00844E5E" w:rsidRPr="00E462BE" w:rsidRDefault="00844E5E" w:rsidP="00844E5E">
      <w:pPr>
        <w:pBdr>
          <w:bottom w:val="single" w:sz="12" w:space="1" w:color="auto"/>
        </w:pBdr>
        <w:spacing w:line="20" w:lineRule="atLeast"/>
        <w:ind w:firstLine="426"/>
        <w:jc w:val="both"/>
        <w:rPr>
          <w:rFonts w:ascii="Times New Roman" w:hAnsi="Times New Roman" w:cs="Times New Roman"/>
          <w:b/>
          <w:caps/>
          <w:sz w:val="24"/>
          <w:szCs w:val="24"/>
        </w:rPr>
      </w:pPr>
      <w:r w:rsidRPr="00E462BE">
        <w:rPr>
          <w:rFonts w:ascii="Times New Roman" w:eastAsia="Calibri" w:hAnsi="Times New Roman" w:cs="Times New Roman"/>
          <w:sz w:val="24"/>
          <w:szCs w:val="24"/>
        </w:rPr>
        <w:t>Parašas</w:t>
      </w:r>
    </w:p>
    <w:p w14:paraId="408A2554" w14:textId="7AD9B240" w:rsidR="002B345D" w:rsidRPr="00E462BE" w:rsidRDefault="002B345D" w:rsidP="00A560D9">
      <w:pPr>
        <w:jc w:val="center"/>
        <w:rPr>
          <w:rFonts w:ascii="Times New Roman" w:hAnsi="Times New Roman" w:cs="Times New Roman"/>
          <w:b/>
          <w:caps/>
          <w:sz w:val="24"/>
          <w:szCs w:val="24"/>
        </w:rPr>
      </w:pPr>
      <w:r w:rsidRPr="00E462BE">
        <w:rPr>
          <w:rFonts w:ascii="Times New Roman" w:hAnsi="Times New Roman" w:cs="Times New Roman"/>
          <w:b/>
          <w:caps/>
          <w:sz w:val="24"/>
          <w:szCs w:val="24"/>
        </w:rPr>
        <w:lastRenderedPageBreak/>
        <w:t>PASLAUGŲ pirkimo</w:t>
      </w:r>
      <w:r w:rsidRPr="00E462BE">
        <w:rPr>
          <w:rFonts w:ascii="Times New Roman" w:eastAsia="Arial" w:hAnsi="Times New Roman" w:cs="Times New Roman"/>
          <w:sz w:val="24"/>
          <w:szCs w:val="24"/>
        </w:rPr>
        <w:t>–</w:t>
      </w:r>
      <w:r w:rsidRPr="00E462BE">
        <w:rPr>
          <w:rFonts w:ascii="Times New Roman" w:hAnsi="Times New Roman" w:cs="Times New Roman"/>
          <w:b/>
          <w:caps/>
          <w:sz w:val="24"/>
          <w:szCs w:val="24"/>
        </w:rPr>
        <w:t>pardavimo sutarties Bendrosios sąlygos</w:t>
      </w:r>
    </w:p>
    <w:p w14:paraId="7FF6A3C2" w14:textId="77777777" w:rsidR="002B345D" w:rsidRPr="00E462BE" w:rsidRDefault="002B345D" w:rsidP="002B345D">
      <w:pPr>
        <w:keepNext/>
        <w:keepLines/>
        <w:tabs>
          <w:tab w:val="left" w:pos="426"/>
        </w:tabs>
        <w:spacing w:line="276" w:lineRule="auto"/>
        <w:jc w:val="center"/>
        <w:rPr>
          <w:rFonts w:ascii="Times New Roman" w:eastAsia="Cambria" w:hAnsi="Times New Roman" w:cs="Times New Roman"/>
          <w:b/>
          <w:bCs/>
          <w:caps/>
          <w:sz w:val="24"/>
          <w:szCs w:val="24"/>
          <w14:numSpacing w14:val="tabular"/>
        </w:rPr>
      </w:pPr>
      <w:r w:rsidRPr="00E462BE">
        <w:rPr>
          <w:rFonts w:ascii="Times New Roman" w:eastAsia="Cambria" w:hAnsi="Times New Roman" w:cs="Times New Roman"/>
          <w:b/>
          <w:bCs/>
          <w:caps/>
          <w:sz w:val="24"/>
          <w:szCs w:val="24"/>
          <w14:numSpacing w14:val="tabular"/>
        </w:rPr>
        <w:t>1.</w:t>
      </w:r>
      <w:r w:rsidRPr="00E462BE">
        <w:rPr>
          <w:rFonts w:ascii="Times New Roman" w:eastAsia="Cambria" w:hAnsi="Times New Roman" w:cs="Times New Roman"/>
          <w:b/>
          <w:bCs/>
          <w:caps/>
          <w:sz w:val="24"/>
          <w:szCs w:val="24"/>
          <w14:numSpacing w14:val="tabular"/>
        </w:rPr>
        <w:tab/>
        <w:t>Pagrindinės sąvokos ir Sutarties aiškinimas</w:t>
      </w:r>
    </w:p>
    <w:p w14:paraId="66519059" w14:textId="77777777" w:rsidR="002B345D" w:rsidRPr="00E462BE" w:rsidRDefault="002B345D" w:rsidP="002B345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1.1.</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Sąvokos</w:t>
      </w:r>
    </w:p>
    <w:p w14:paraId="593E0E09" w14:textId="77777777" w:rsidR="002B345D" w:rsidRPr="00E462BE" w:rsidRDefault="002B345D" w:rsidP="002B345D">
      <w:pPr>
        <w:widowControl w:val="0"/>
        <w:tabs>
          <w:tab w:val="left" w:pos="567"/>
        </w:tabs>
        <w:spacing w:line="276" w:lineRule="auto"/>
        <w:jc w:val="both"/>
        <w:rPr>
          <w:rFonts w:ascii="Times New Roman" w:eastAsia="Cambria" w:hAnsi="Times New Roman" w:cs="Times New Roman"/>
          <w:b/>
          <w:bCs/>
          <w:sz w:val="24"/>
          <w:szCs w:val="24"/>
        </w:rPr>
      </w:pPr>
      <w:r w:rsidRPr="00E462BE">
        <w:rPr>
          <w:rFonts w:ascii="Times New Roman" w:eastAsia="Cambria" w:hAnsi="Times New Roman" w:cs="Times New Roman"/>
          <w:sz w:val="24"/>
          <w:szCs w:val="24"/>
        </w:rPr>
        <w:t>1.1.1. Šioje Sutartyje didžiąja raide rašomos sąvokos turi šias nurodytas reikšmes:</w:t>
      </w:r>
    </w:p>
    <w:p w14:paraId="3CAD5B04"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1.1.1.1.</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Bendrosios sąlygos</w:t>
      </w:r>
      <w:r w:rsidRPr="00E462BE">
        <w:rPr>
          <w:rFonts w:ascii="Times New Roman" w:eastAsia="Arial" w:hAnsi="Times New Roman" w:cs="Times New Roman"/>
          <w:sz w:val="24"/>
          <w:szCs w:val="24"/>
        </w:rPr>
        <w:t xml:space="preserve"> – Sutarties dalis, kuri vadinasi „Paslaugų pirkimo–pardavimo sutarties Bendrosios sąlygos“;</w:t>
      </w:r>
    </w:p>
    <w:p w14:paraId="618989EF"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1.1.1.2.</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Pirkėjas</w:t>
      </w:r>
      <w:r w:rsidRPr="00E462BE">
        <w:rPr>
          <w:rFonts w:ascii="Times New Roman" w:eastAsia="Arial" w:hAnsi="Times New Roman" w:cs="Times New Roman"/>
          <w:sz w:val="24"/>
          <w:szCs w:val="24"/>
        </w:rPr>
        <w:t xml:space="preserve"> – asmuo, kuris Specialiosiose sąlygose yra įvardytas kaip Pirkėjas, </w:t>
      </w:r>
      <w:r w:rsidRPr="00E462BE">
        <w:rPr>
          <w:rFonts w:ascii="Times New Roman" w:hAnsi="Times New Roman" w:cs="Times New Roman"/>
          <w:sz w:val="24"/>
          <w:szCs w:val="24"/>
        </w:rPr>
        <w:t>įsigyjantis Specialiosiose sąlygose ir Sutarties prieduose nurodytas Paslaugas</w:t>
      </w:r>
      <w:r w:rsidRPr="00E462BE">
        <w:rPr>
          <w:rFonts w:ascii="Times New Roman" w:eastAsia="Arial" w:hAnsi="Times New Roman" w:cs="Times New Roman"/>
          <w:sz w:val="24"/>
          <w:szCs w:val="24"/>
        </w:rPr>
        <w:t>;</w:t>
      </w:r>
    </w:p>
    <w:p w14:paraId="747D7BB9"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1.1.1.3.</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 xml:space="preserve">Pradinės sutarties vertė </w:t>
      </w:r>
      <w:r w:rsidRPr="00E462BE">
        <w:rPr>
          <w:rFonts w:ascii="Times New Roman" w:eastAsia="Arial" w:hAnsi="Times New Roman" w:cs="Times New Roman"/>
          <w:sz w:val="24"/>
          <w:szCs w:val="24"/>
        </w:rPr>
        <w:t>– Specialiosiose sąlygose nurodyta</w:t>
      </w:r>
      <w:r w:rsidRPr="00E462BE">
        <w:rPr>
          <w:rFonts w:ascii="Times New Roman" w:eastAsia="Arial" w:hAnsi="Times New Roman" w:cs="Times New Roman"/>
          <w:b/>
          <w:bCs/>
          <w:sz w:val="24"/>
          <w:szCs w:val="24"/>
        </w:rPr>
        <w:t xml:space="preserve"> </w:t>
      </w:r>
      <w:r w:rsidRPr="00E462BE">
        <w:rPr>
          <w:rFonts w:ascii="Times New Roman" w:eastAsia="Arial" w:hAnsi="Times New Roman" w:cs="Times New Roman"/>
          <w:sz w:val="24"/>
          <w:szCs w:val="24"/>
        </w:rPr>
        <w:t>vertė be pridėtinės vertės mokesčio (toliau – PVM);</w:t>
      </w:r>
    </w:p>
    <w:p w14:paraId="0D00699D"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1.1.1.4. </w:t>
      </w:r>
      <w:r w:rsidRPr="00E462BE">
        <w:rPr>
          <w:rFonts w:ascii="Times New Roman" w:eastAsia="Arial" w:hAnsi="Times New Roman" w:cs="Times New Roman"/>
          <w:b/>
          <w:bCs/>
          <w:sz w:val="24"/>
          <w:szCs w:val="24"/>
        </w:rPr>
        <w:t>Paslaugos</w:t>
      </w:r>
      <w:r w:rsidRPr="00E462BE">
        <w:rPr>
          <w:rFonts w:ascii="Times New Roman" w:eastAsia="Arial" w:hAnsi="Times New Roman" w:cs="Times New Roman"/>
          <w:sz w:val="24"/>
          <w:szCs w:val="24"/>
        </w:rPr>
        <w:t xml:space="preserve"> – </w:t>
      </w:r>
      <w:r w:rsidRPr="00E462BE">
        <w:rPr>
          <w:rFonts w:ascii="Times New Roman" w:hAnsi="Times New Roman" w:cs="Times New Roman"/>
          <w:sz w:val="24"/>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3E053D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hAnsi="Times New Roman" w:cs="Times New Roman"/>
          <w:sz w:val="24"/>
          <w:szCs w:val="24"/>
        </w:rPr>
        <w:t>1.1.1.5.</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 xml:space="preserve">Paslaugų perdavimo–priėmimo aktas </w:t>
      </w:r>
      <w:r w:rsidRPr="00E462BE">
        <w:rPr>
          <w:rFonts w:ascii="Times New Roman" w:eastAsia="Arial" w:hAnsi="Times New Roman" w:cs="Times New Roman"/>
          <w:sz w:val="24"/>
          <w:szCs w:val="24"/>
        </w:rPr>
        <w:t>– dokumentas,</w:t>
      </w:r>
      <w:r w:rsidRPr="00E462BE">
        <w:rPr>
          <w:rFonts w:ascii="Times New Roman" w:eastAsia="Arial" w:hAnsi="Times New Roman" w:cs="Times New Roman"/>
          <w:b/>
          <w:bCs/>
          <w:sz w:val="24"/>
          <w:szCs w:val="24"/>
        </w:rPr>
        <w:t xml:space="preserve"> </w:t>
      </w:r>
      <w:r w:rsidRPr="00E462BE">
        <w:rPr>
          <w:rFonts w:ascii="Times New Roman" w:eastAsia="Arial" w:hAnsi="Times New Roman" w:cs="Times New Roman"/>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FFC8A70" w14:textId="77777777" w:rsidR="002B345D" w:rsidRPr="00E462BE" w:rsidRDefault="002B345D" w:rsidP="002B345D">
      <w:pPr>
        <w:tabs>
          <w:tab w:val="left" w:pos="284"/>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1.1.1.6.</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Paslaugų trūkumai</w:t>
      </w:r>
      <w:r w:rsidRPr="00E462BE">
        <w:rPr>
          <w:rFonts w:ascii="Times New Roman" w:eastAsia="Arial" w:hAnsi="Times New Roman" w:cs="Times New Roman"/>
          <w:sz w:val="24"/>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0657BACA"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sz w:val="24"/>
          <w:szCs w:val="24"/>
        </w:rPr>
      </w:pPr>
      <w:r w:rsidRPr="00E462BE">
        <w:rPr>
          <w:rFonts w:ascii="Times New Roman" w:eastAsia="Arial" w:hAnsi="Times New Roman" w:cs="Times New Roman"/>
          <w:sz w:val="24"/>
          <w:szCs w:val="24"/>
        </w:rPr>
        <w:t>1.1.1.7.</w:t>
      </w:r>
      <w:r w:rsidRPr="00E462BE">
        <w:rPr>
          <w:rFonts w:ascii="Times New Roman" w:eastAsia="Arial" w:hAnsi="Times New Roman" w:cs="Times New Roman"/>
          <w:sz w:val="24"/>
          <w:szCs w:val="24"/>
        </w:rPr>
        <w:tab/>
      </w:r>
      <w:r w:rsidRPr="00E462BE">
        <w:rPr>
          <w:rFonts w:ascii="Times New Roman" w:eastAsia="Arial" w:hAnsi="Times New Roman" w:cs="Times New Roman"/>
          <w:b/>
          <w:sz w:val="24"/>
          <w:szCs w:val="24"/>
        </w:rPr>
        <w:t xml:space="preserve">Sąskaita </w:t>
      </w:r>
      <w:r w:rsidRPr="00E462BE">
        <w:rPr>
          <w:rFonts w:ascii="Times New Roman" w:eastAsia="Arial" w:hAnsi="Times New Roman" w:cs="Times New Roman"/>
          <w:sz w:val="24"/>
          <w:szCs w:val="24"/>
        </w:rPr>
        <w:t>–</w:t>
      </w:r>
      <w:r w:rsidRPr="00E462BE">
        <w:rPr>
          <w:rFonts w:ascii="Times New Roman" w:eastAsia="Arial" w:hAnsi="Times New Roman" w:cs="Times New Roman"/>
          <w:b/>
          <w:sz w:val="24"/>
          <w:szCs w:val="24"/>
        </w:rPr>
        <w:t xml:space="preserve"> </w:t>
      </w:r>
      <w:r w:rsidRPr="00E462BE">
        <w:rPr>
          <w:rFonts w:ascii="Times New Roman" w:hAnsi="Times New Roman" w:cs="Times New Roman"/>
          <w:sz w:val="24"/>
          <w:szCs w:val="24"/>
        </w:rPr>
        <w:t xml:space="preserve">Tiekėjo išrašoma ir Pirkėjui apmokėjimui pateikiama sąskaita faktūra, PVM sąskaita faktūra ar kitas mokėjimo dokumentas už Tiekėjo tinkamai suteiktas bei Pirkėjo priimtas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rPr>
        <w:t>Jeigu Sutartyje yra numatytas Paslaugų teikimas etapais ar periodais, Sąskaita gali būti pateikiama dėl kiekvieno etapo ar periodo atskirai;</w:t>
      </w:r>
    </w:p>
    <w:p w14:paraId="6EA59186"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1.1.1.8.</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Specialiosios sąlygos</w:t>
      </w:r>
      <w:r w:rsidRPr="00E462BE">
        <w:rPr>
          <w:rFonts w:ascii="Times New Roman" w:eastAsia="Arial" w:hAnsi="Times New Roman" w:cs="Times New Roman"/>
          <w:sz w:val="24"/>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0CCC015"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1.1.1.9.</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 xml:space="preserve">Susitarimas </w:t>
      </w:r>
      <w:r w:rsidRPr="00E462BE">
        <w:rPr>
          <w:rFonts w:ascii="Times New Roman" w:eastAsia="Arial" w:hAnsi="Times New Roman" w:cs="Times New Roman"/>
          <w:sz w:val="24"/>
          <w:szCs w:val="24"/>
        </w:rPr>
        <w:t>– tai dokumentas, kurį Šalys sudaro keisdamos Sutarties sąlygas VPĮ leidžiama apimtimi;</w:t>
      </w:r>
    </w:p>
    <w:p w14:paraId="29F1CFF4"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1.1.1.10.</w:t>
      </w:r>
      <w:r w:rsidRPr="00E462BE">
        <w:rPr>
          <w:rFonts w:ascii="Times New Roman" w:eastAsia="Arial" w:hAnsi="Times New Roman" w:cs="Times New Roman"/>
          <w:sz w:val="24"/>
          <w:szCs w:val="24"/>
        </w:rPr>
        <w:tab/>
        <w:t xml:space="preserve"> </w:t>
      </w:r>
      <w:r w:rsidRPr="00E462BE">
        <w:rPr>
          <w:rFonts w:ascii="Times New Roman" w:eastAsia="Arial" w:hAnsi="Times New Roman" w:cs="Times New Roman"/>
          <w:b/>
          <w:bCs/>
          <w:sz w:val="24"/>
          <w:szCs w:val="24"/>
        </w:rPr>
        <w:t>Sutarties kaina</w:t>
      </w:r>
      <w:r w:rsidRPr="00E462BE">
        <w:rPr>
          <w:rFonts w:ascii="Times New Roman" w:eastAsia="Arial" w:hAnsi="Times New Roman" w:cs="Times New Roman"/>
          <w:sz w:val="24"/>
          <w:szCs w:val="24"/>
        </w:rPr>
        <w:t xml:space="preserve"> – pagal Sutartį Tiekėjui mokėtina suma, įskaitant visus privalomus mokesčius ir išlaidas;</w:t>
      </w:r>
    </w:p>
    <w:p w14:paraId="3CC393D0"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1.1.1.11.</w:t>
      </w:r>
      <w:r w:rsidRPr="00E462BE">
        <w:rPr>
          <w:rFonts w:ascii="Times New Roman" w:eastAsia="Arial" w:hAnsi="Times New Roman" w:cs="Times New Roman"/>
          <w:sz w:val="24"/>
          <w:szCs w:val="24"/>
        </w:rPr>
        <w:tab/>
        <w:t xml:space="preserve"> </w:t>
      </w:r>
      <w:r w:rsidRPr="00E462BE">
        <w:rPr>
          <w:rFonts w:ascii="Times New Roman" w:eastAsia="Arial" w:hAnsi="Times New Roman" w:cs="Times New Roman"/>
          <w:b/>
          <w:bCs/>
          <w:sz w:val="24"/>
          <w:szCs w:val="24"/>
        </w:rPr>
        <w:t xml:space="preserve">Sutarties sąlygos </w:t>
      </w:r>
      <w:r w:rsidRPr="00E462BE">
        <w:rPr>
          <w:rFonts w:ascii="Times New Roman" w:eastAsia="Arial" w:hAnsi="Times New Roman" w:cs="Times New Roman"/>
          <w:sz w:val="24"/>
          <w:szCs w:val="24"/>
        </w:rPr>
        <w:t>– Bendrosios sąlygos ir Specialiosios sąlygos kartu;</w:t>
      </w:r>
    </w:p>
    <w:p w14:paraId="360A7A0A"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b/>
          <w:bCs/>
          <w:sz w:val="24"/>
          <w:szCs w:val="24"/>
        </w:rPr>
        <w:t xml:space="preserve">Sutartis </w:t>
      </w:r>
      <w:r w:rsidRPr="00E462BE">
        <w:rPr>
          <w:rFonts w:ascii="Times New Roman" w:eastAsia="Arial" w:hAnsi="Times New Roman" w:cs="Times New Roman"/>
          <w:sz w:val="24"/>
          <w:szCs w:val="24"/>
        </w:rPr>
        <w:t>– Paslaugų pirkimo–pardavimo sutartis, kurią sudaro Sutarties sąlygos, Specialiosiose sąlygose išvardyti priedai ir Susitarimai;</w:t>
      </w:r>
    </w:p>
    <w:p w14:paraId="4AF8A58D"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1.1.1.13. </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Šalis</w:t>
      </w:r>
      <w:r w:rsidRPr="00E462BE">
        <w:rPr>
          <w:rFonts w:ascii="Times New Roman" w:eastAsia="Arial" w:hAnsi="Times New Roman" w:cs="Times New Roman"/>
          <w:sz w:val="24"/>
          <w:szCs w:val="24"/>
        </w:rPr>
        <w:t xml:space="preserve"> – Pirkėjas arba Tiekėjas, kiekvienas atskirai, priklausomai nuo konteksto;</w:t>
      </w:r>
    </w:p>
    <w:p w14:paraId="3FF3FCD9"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1.1.1.14. </w:t>
      </w:r>
      <w:r w:rsidRPr="00E462BE">
        <w:rPr>
          <w:rFonts w:ascii="Times New Roman" w:eastAsia="Arial" w:hAnsi="Times New Roman" w:cs="Times New Roman"/>
          <w:sz w:val="24"/>
          <w:szCs w:val="24"/>
        </w:rPr>
        <w:tab/>
      </w:r>
      <w:r w:rsidRPr="00E462BE">
        <w:rPr>
          <w:rFonts w:ascii="Times New Roman" w:eastAsia="Arial" w:hAnsi="Times New Roman" w:cs="Times New Roman"/>
          <w:b/>
          <w:bCs/>
          <w:sz w:val="24"/>
          <w:szCs w:val="24"/>
        </w:rPr>
        <w:t>Šalys</w:t>
      </w:r>
      <w:r w:rsidRPr="00E462BE">
        <w:rPr>
          <w:rFonts w:ascii="Times New Roman" w:eastAsia="Arial" w:hAnsi="Times New Roman" w:cs="Times New Roman"/>
          <w:sz w:val="24"/>
          <w:szCs w:val="24"/>
        </w:rPr>
        <w:t xml:space="preserve"> – Pirkėjas ir Tiekėjas kartu;</w:t>
      </w:r>
    </w:p>
    <w:p w14:paraId="0E37D685"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1.1.1.15.</w:t>
      </w:r>
      <w:r w:rsidRPr="00E462BE">
        <w:rPr>
          <w:rFonts w:ascii="Times New Roman" w:hAnsi="Times New Roman" w:cs="Times New Roman"/>
          <w:sz w:val="24"/>
          <w:szCs w:val="24"/>
        </w:rPr>
        <w:tab/>
        <w:t xml:space="preserve"> </w:t>
      </w:r>
      <w:r w:rsidRPr="00E462BE">
        <w:rPr>
          <w:rFonts w:ascii="Times New Roman" w:eastAsia="Arial" w:hAnsi="Times New Roman" w:cs="Times New Roman"/>
          <w:b/>
          <w:sz w:val="24"/>
          <w:szCs w:val="24"/>
        </w:rPr>
        <w:t>Tiekėjas</w:t>
      </w:r>
      <w:r w:rsidRPr="00E462BE">
        <w:rPr>
          <w:rFonts w:ascii="Times New Roman" w:eastAsia="Arial" w:hAnsi="Times New Roman" w:cs="Times New Roman"/>
          <w:sz w:val="24"/>
          <w:szCs w:val="24"/>
        </w:rPr>
        <w:t xml:space="preserve"> – asmuo, kuris Specialiosiose sąlygose yra įvardytas kaip Tiekėjas, </w:t>
      </w:r>
      <w:r w:rsidRPr="00E462BE">
        <w:rPr>
          <w:rFonts w:ascii="Times New Roman" w:hAnsi="Times New Roman" w:cs="Times New Roman"/>
          <w:sz w:val="24"/>
          <w:szCs w:val="24"/>
        </w:rPr>
        <w:t xml:space="preserve">teikiantis Specialiosiose sąlygose nurodytas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w:t>
      </w:r>
    </w:p>
    <w:p w14:paraId="0F2D5CF3"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1.1.1.16. </w:t>
      </w:r>
      <w:r w:rsidRPr="00E462BE">
        <w:rPr>
          <w:rFonts w:ascii="Times New Roman" w:hAnsi="Times New Roman" w:cs="Times New Roman"/>
          <w:b/>
          <w:bCs/>
          <w:sz w:val="24"/>
          <w:szCs w:val="24"/>
        </w:rPr>
        <w:t xml:space="preserve">Užsakymas </w:t>
      </w:r>
      <w:r w:rsidRPr="00E462BE">
        <w:rPr>
          <w:rFonts w:ascii="Times New Roman" w:hAnsi="Times New Roman" w:cs="Times New Roman"/>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5A538555"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E462BE">
        <w:rPr>
          <w:rFonts w:ascii="Times New Roman" w:eastAsia="Arial" w:hAnsi="Times New Roman" w:cs="Times New Roman"/>
          <w:sz w:val="24"/>
          <w:szCs w:val="24"/>
        </w:rPr>
        <w:t>1.1.1.17.</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b/>
          <w:bCs/>
          <w:sz w:val="24"/>
          <w:szCs w:val="24"/>
        </w:rPr>
        <w:t xml:space="preserve">VPĮ </w:t>
      </w:r>
      <w:r w:rsidRPr="00E462BE">
        <w:rPr>
          <w:rFonts w:ascii="Times New Roman" w:eastAsia="Arial" w:hAnsi="Times New Roman" w:cs="Times New Roman"/>
          <w:sz w:val="24"/>
          <w:szCs w:val="24"/>
        </w:rPr>
        <w:t>– Lietuvos Respublikos viešųjų pirkimų įstatymas.</w:t>
      </w:r>
    </w:p>
    <w:p w14:paraId="512EEA6A"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1.1.1.18.</w:t>
      </w:r>
      <w:r w:rsidRPr="00E462BE">
        <w:rPr>
          <w:rFonts w:ascii="Times New Roman" w:eastAsia="Arial" w:hAnsi="Times New Roman" w:cs="Times New Roman"/>
          <w:sz w:val="24"/>
          <w:szCs w:val="24"/>
        </w:rPr>
        <w:tab/>
        <w:t xml:space="preserve"> Kitų Sutartyje didžiąja raide rašomų sąvokų reikšmės yra nurodytos Sutarties tekste.</w:t>
      </w:r>
    </w:p>
    <w:p w14:paraId="0FE3CADD" w14:textId="77777777" w:rsidR="002B345D" w:rsidRPr="00E462BE" w:rsidRDefault="002B345D" w:rsidP="002B345D">
      <w:pPr>
        <w:widowControl w:val="0"/>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Sutartyje neapibrėžtos sąvokos suprantamos ir aiškinamos taip, kaip jas apibrėžia VPĮ ir kiti </w:t>
      </w:r>
      <w:r w:rsidRPr="00E462BE">
        <w:rPr>
          <w:rFonts w:ascii="Times New Roman" w:hAnsi="Times New Roman" w:cs="Times New Roman"/>
          <w:sz w:val="24"/>
          <w:szCs w:val="24"/>
        </w:rPr>
        <w:t>įstatymai bei teisės aktai</w:t>
      </w:r>
      <w:r w:rsidRPr="00E462BE">
        <w:rPr>
          <w:rFonts w:ascii="Times New Roman" w:eastAsia="Arial" w:hAnsi="Times New Roman" w:cs="Times New Roman"/>
          <w:sz w:val="24"/>
          <w:szCs w:val="24"/>
        </w:rPr>
        <w:t>, galiojantys Sutarties sudarymo ir vykdymo metu.</w:t>
      </w:r>
    </w:p>
    <w:p w14:paraId="30EA3868" w14:textId="77777777" w:rsidR="002B345D" w:rsidRPr="00E462BE" w:rsidRDefault="002B345D" w:rsidP="002B345D">
      <w:pPr>
        <w:widowControl w:val="0"/>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1.1.3.</w:t>
      </w:r>
      <w:r w:rsidRPr="00E462BE">
        <w:rPr>
          <w:rFonts w:ascii="Times New Roman" w:eastAsia="Arial" w:hAnsi="Times New Roman" w:cs="Times New Roman"/>
          <w:sz w:val="24"/>
          <w:szCs w:val="24"/>
        </w:rPr>
        <w:tab/>
        <w:t>Kitos Sutartyje vartojamos sąvokos ir terminai turi bendrinę reikšmę arba artimiausią Sutarties pobūdžiui specialiąją reikšmę, jei Sutartyje nėra nustatyta ir paaiškinta kitokia jų reikšmė.</w:t>
      </w:r>
    </w:p>
    <w:p w14:paraId="2482C97F"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878CD33" w14:textId="77777777" w:rsidR="002B345D" w:rsidRPr="00E462BE" w:rsidRDefault="002B345D" w:rsidP="002B345D">
      <w:pPr>
        <w:keepNext/>
        <w:keepLines/>
        <w:tabs>
          <w:tab w:val="left" w:pos="567"/>
        </w:tabs>
        <w:spacing w:line="276" w:lineRule="auto"/>
        <w:jc w:val="center"/>
        <w:rPr>
          <w:rFonts w:ascii="Times New Roman" w:eastAsia="Cambria" w:hAnsi="Times New Roman" w:cs="Times New Roman"/>
          <w:b/>
          <w:bCs/>
          <w:sz w:val="24"/>
          <w:szCs w:val="24"/>
          <w14:numSpacing w14:val="tabular"/>
        </w:rPr>
      </w:pPr>
      <w:r w:rsidRPr="00E462BE">
        <w:rPr>
          <w:rFonts w:ascii="Times New Roman" w:eastAsia="Cambria" w:hAnsi="Times New Roman" w:cs="Times New Roman"/>
          <w:b/>
          <w:bCs/>
          <w:sz w:val="24"/>
          <w:szCs w:val="24"/>
          <w14:numSpacing w14:val="tabular"/>
        </w:rPr>
        <w:t>1.2.</w:t>
      </w:r>
      <w:r w:rsidRPr="00E462BE">
        <w:rPr>
          <w:rFonts w:ascii="Times New Roman" w:eastAsia="Cambria" w:hAnsi="Times New Roman" w:cs="Times New Roman"/>
          <w:b/>
          <w:bCs/>
          <w:sz w:val="24"/>
          <w:szCs w:val="24"/>
          <w14:numSpacing w14:val="tabular"/>
        </w:rPr>
        <w:tab/>
        <w:t>Sutarties aiškinimas</w:t>
      </w:r>
    </w:p>
    <w:p w14:paraId="07302EC7"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w:t>
      </w:r>
      <w:r w:rsidRPr="00E462BE">
        <w:rPr>
          <w:rFonts w:ascii="Times New Roman" w:eastAsia="Arial" w:hAnsi="Times New Roman" w:cs="Times New Roman"/>
          <w:sz w:val="24"/>
          <w:szCs w:val="24"/>
        </w:rPr>
        <w:tab/>
        <w:t>Sutartis yra sudaryta ir turi būti aiškinama pagal Lietuvos Respublikos teisės aktus.</w:t>
      </w:r>
    </w:p>
    <w:p w14:paraId="5E7F48BB"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w:t>
      </w:r>
      <w:r w:rsidRPr="00E462BE">
        <w:rPr>
          <w:rFonts w:ascii="Times New Roman" w:eastAsia="Arial" w:hAnsi="Times New Roman" w:cs="Times New Roman"/>
          <w:sz w:val="24"/>
          <w:szCs w:val="24"/>
        </w:rPr>
        <w:tab/>
        <w:t>Jei Bendrosios sąlygos ir (ar) Specialiosios sąlygos prieštarauja VPĮ ir kitų teisės aktų reikalavimams, taikomos VPĮ ir kitų teisės aktų nuostatos.</w:t>
      </w:r>
    </w:p>
    <w:p w14:paraId="54160FDD"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w:t>
      </w:r>
      <w:r w:rsidRPr="00E462BE">
        <w:rPr>
          <w:rFonts w:ascii="Times New Roman" w:eastAsia="Arial" w:hAnsi="Times New Roman" w:cs="Times New Roman"/>
          <w:sz w:val="24"/>
          <w:szCs w:val="24"/>
        </w:rPr>
        <w:tab/>
        <w:t>Diena Sutartyje reiškia kalendorinę dieną.</w:t>
      </w:r>
    </w:p>
    <w:p w14:paraId="6D6B7AA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1.2.4.</w:t>
      </w:r>
      <w:r w:rsidRPr="00E462BE">
        <w:rPr>
          <w:rFonts w:ascii="Times New Roman" w:eastAsia="Arial" w:hAnsi="Times New Roman" w:cs="Times New Roman"/>
          <w:sz w:val="24"/>
          <w:szCs w:val="24"/>
        </w:rPr>
        <w:tab/>
        <w:t>Darbo diena Sutartyje reiškia bet kurią dieną, išskyrus šeštadienį, sekmadienį ir švenčių dienas Lietuvoje, nurodytas Lietuvos Respublikos darbo kodekse.</w:t>
      </w:r>
    </w:p>
    <w:p w14:paraId="4F4C8187"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1.2.5.</w:t>
      </w:r>
      <w:r w:rsidRPr="00E462BE">
        <w:rPr>
          <w:rFonts w:ascii="Times New Roman" w:eastAsia="Arial" w:hAnsi="Times New Roman" w:cs="Times New Roman"/>
          <w:sz w:val="24"/>
          <w:szCs w:val="24"/>
        </w:rPr>
        <w:tab/>
        <w:t>Terminai pagal Sutartį yra skaičiuojami metais, mėnesiais, savaitėmis, darbo dienomis, kalendorinėmis dienomis, valandomis ir minutėmis.</w:t>
      </w:r>
    </w:p>
    <w:p w14:paraId="4511E871"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1.2.6.</w:t>
      </w:r>
      <w:r w:rsidRPr="00E462BE">
        <w:rPr>
          <w:rFonts w:ascii="Times New Roman" w:eastAsia="Arial" w:hAnsi="Times New Roman" w:cs="Times New Roman"/>
          <w:sz w:val="24"/>
          <w:szCs w:val="24"/>
        </w:rPr>
        <w:tab/>
        <w:t>Kvalifikacija, rėmimasis kitų ūkio subjektų pajėgumais, Paslaugų apimtis, peržiūra suprantami taip, kaip nustatyta VPĮ bei jį įgyvendinančiuose teisės aktuose.</w:t>
      </w:r>
    </w:p>
    <w:p w14:paraId="5B0F0D11"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1.2.7.</w:t>
      </w:r>
      <w:r w:rsidRPr="00E462BE">
        <w:rPr>
          <w:rFonts w:ascii="Times New Roman" w:eastAsia="Arial" w:hAnsi="Times New Roman" w:cs="Times New Roman"/>
          <w:sz w:val="24"/>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B75331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1.2.8.</w:t>
      </w:r>
      <w:r w:rsidRPr="00E462BE">
        <w:rPr>
          <w:rFonts w:ascii="Times New Roman" w:eastAsia="Arial" w:hAnsi="Times New Roman" w:cs="Times New Roman"/>
          <w:sz w:val="24"/>
          <w:szCs w:val="24"/>
        </w:rPr>
        <w:tab/>
        <w:t>Informuoti, pranešti, įspėti arba atsakyti reiškia pateikti informaciją, pranešimą, įspėjimą arba atsakymą Bendrosiose ir (ar) Specialiosiose sąlygose nustatyta tvarka.</w:t>
      </w:r>
    </w:p>
    <w:p w14:paraId="0A360B7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1.2.9.</w:t>
      </w:r>
      <w:r w:rsidRPr="00E462BE">
        <w:rPr>
          <w:rFonts w:ascii="Times New Roman" w:eastAsia="Arial" w:hAnsi="Times New Roman" w:cs="Times New Roman"/>
          <w:sz w:val="24"/>
          <w:szCs w:val="24"/>
        </w:rPr>
        <w:tab/>
        <w:t xml:space="preserve">Patvirtinti reiškia pateikti patvirtinimą raštu arba pasirašyti dokumentą be išlygų ar su išlygomis, </w:t>
      </w:r>
      <w:r w:rsidRPr="00E462BE">
        <w:rPr>
          <w:rFonts w:ascii="Times New Roman" w:eastAsia="Arial" w:hAnsi="Times New Roman" w:cs="Times New Roman"/>
          <w:sz w:val="24"/>
          <w:szCs w:val="24"/>
        </w:rPr>
        <w:lastRenderedPageBreak/>
        <w:t>išskyrus atvejus, kai asmuo, pasirašydamas dokumentą, nurodo, jog atsisako jį patvirtinti.</w:t>
      </w:r>
    </w:p>
    <w:p w14:paraId="5662B5DC"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1.2.10.</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3E7ACC3"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1.2.11.</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Jeigu Sutartyje nurodyta reikšmė skaičiais ir žodžiais skiriasi, vadovaujamasi žodžiais nurodyta reikšme.</w:t>
      </w:r>
    </w:p>
    <w:p w14:paraId="09DB87A4"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1.2.12.</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Jei pateikiamos nuorodos į teisės aktus, turi būti taikomos aktualios teisės aktų redakcijos, jeigu nenurodyta kitaip.</w:t>
      </w:r>
    </w:p>
    <w:p w14:paraId="1A5381F1" w14:textId="5CB8D769"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1.3.</w:t>
      </w:r>
      <w:r w:rsidRPr="00E462BE">
        <w:rPr>
          <w:rFonts w:ascii="Times New Roman" w:eastAsia="Arial" w:hAnsi="Times New Roman" w:cs="Times New Roman"/>
          <w:b/>
          <w:sz w:val="24"/>
          <w:szCs w:val="24"/>
        </w:rPr>
        <w:tab/>
        <w:t>Dokumentų viršenybė</w:t>
      </w:r>
    </w:p>
    <w:p w14:paraId="10ACB81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1.3.1.</w:t>
      </w:r>
      <w:r w:rsidRPr="00E462BE">
        <w:rPr>
          <w:rFonts w:ascii="Times New Roman" w:eastAsia="Cambria" w:hAnsi="Times New Roman" w:cs="Times New Roman"/>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4D1E42E2" w14:textId="77777777" w:rsidR="002B345D" w:rsidRPr="00E462BE" w:rsidRDefault="002B345D" w:rsidP="002B345D">
      <w:pPr>
        <w:tabs>
          <w:tab w:val="left" w:pos="709"/>
        </w:tabs>
        <w:spacing w:line="276" w:lineRule="auto"/>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sz w:val="24"/>
          <w:szCs w:val="24"/>
        </w:rPr>
        <w:t xml:space="preserve">1.3.1.1. </w:t>
      </w:r>
      <w:r w:rsidRPr="00E462BE">
        <w:rPr>
          <w:rFonts w:ascii="Times New Roman" w:eastAsia="Trebuchet MS" w:hAnsi="Times New Roman" w:cs="Times New Roman"/>
          <w:bCs/>
          <w:sz w:val="24"/>
          <w:szCs w:val="24"/>
        </w:rPr>
        <w:t>Techninė specifikacija;</w:t>
      </w:r>
    </w:p>
    <w:p w14:paraId="1CF8C8B9" w14:textId="77777777" w:rsidR="002B345D" w:rsidRPr="00E462BE" w:rsidRDefault="002B345D" w:rsidP="002B345D">
      <w:pPr>
        <w:tabs>
          <w:tab w:val="left" w:pos="709"/>
        </w:tabs>
        <w:spacing w:line="276" w:lineRule="auto"/>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1.3.1.2. Specialiosios sąlygos;</w:t>
      </w:r>
    </w:p>
    <w:p w14:paraId="0F3914E9" w14:textId="77777777" w:rsidR="002B345D" w:rsidRPr="00E462BE" w:rsidRDefault="002B345D" w:rsidP="002B345D">
      <w:pPr>
        <w:tabs>
          <w:tab w:val="left" w:pos="709"/>
        </w:tabs>
        <w:spacing w:line="276" w:lineRule="auto"/>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1.3.1.3. Bendrosios sąlygos;</w:t>
      </w:r>
    </w:p>
    <w:p w14:paraId="1BE3EEDC" w14:textId="77777777" w:rsidR="002B345D" w:rsidRPr="00E462BE" w:rsidRDefault="002B345D" w:rsidP="002B345D">
      <w:pPr>
        <w:tabs>
          <w:tab w:val="left" w:pos="709"/>
        </w:tabs>
        <w:spacing w:line="276" w:lineRule="auto"/>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1.3.1.4. Pirkimo dokumentai (išskyrus techninę specifikaciją);</w:t>
      </w:r>
    </w:p>
    <w:p w14:paraId="124F3AF4" w14:textId="77777777" w:rsidR="002B345D" w:rsidRPr="00E462BE" w:rsidRDefault="002B345D" w:rsidP="002B345D">
      <w:pPr>
        <w:tabs>
          <w:tab w:val="left" w:pos="709"/>
        </w:tabs>
        <w:spacing w:line="276" w:lineRule="auto"/>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1.3.1.5. Pasiūlymas;</w:t>
      </w:r>
    </w:p>
    <w:p w14:paraId="04954BA1" w14:textId="77777777" w:rsidR="002B345D" w:rsidRPr="00E462BE" w:rsidRDefault="002B345D" w:rsidP="002B345D">
      <w:pPr>
        <w:tabs>
          <w:tab w:val="left" w:pos="709"/>
        </w:tabs>
        <w:spacing w:line="276" w:lineRule="auto"/>
        <w:jc w:val="both"/>
        <w:outlineLvl w:val="2"/>
        <w:rPr>
          <w:rFonts w:ascii="Times New Roman" w:eastAsia="Trebuchet MS" w:hAnsi="Times New Roman" w:cs="Times New Roman"/>
          <w:bCs/>
          <w:sz w:val="24"/>
          <w:szCs w:val="24"/>
        </w:rPr>
      </w:pPr>
      <w:r w:rsidRPr="00E462BE">
        <w:rPr>
          <w:rFonts w:ascii="Times New Roman" w:eastAsia="Trebuchet MS" w:hAnsi="Times New Roman" w:cs="Times New Roman"/>
          <w:bCs/>
          <w:sz w:val="24"/>
          <w:szCs w:val="24"/>
        </w:rPr>
        <w:t>1.3.1.6. Kiti Specialiosiose sąlygose išvardinti priedai.</w:t>
      </w:r>
    </w:p>
    <w:p w14:paraId="6E8320AC"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1.3.2.</w:t>
      </w:r>
      <w:r w:rsidRPr="00E462BE">
        <w:rPr>
          <w:rFonts w:ascii="Times New Roman" w:eastAsia="Cambria" w:hAnsi="Times New Roman" w:cs="Times New Roman"/>
          <w:sz w:val="24"/>
          <w:szCs w:val="24"/>
        </w:rPr>
        <w:tab/>
        <w:t xml:space="preserve"> Tuo atveju, kai Šalių Susitarimu yra keičiamos Sutarties sąlygos, naujai sutartos Sutarties sąlygos turi viršenybę prieš pakeistąsias.</w:t>
      </w:r>
    </w:p>
    <w:p w14:paraId="378967BD"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1.3.3.</w:t>
      </w:r>
      <w:r w:rsidRPr="00E462BE">
        <w:rPr>
          <w:rFonts w:ascii="Times New Roman" w:hAnsi="Times New Roman" w:cs="Times New Roman"/>
          <w:sz w:val="24"/>
          <w:szCs w:val="24"/>
        </w:rPr>
        <w:tab/>
      </w:r>
      <w:r w:rsidRPr="00E462BE">
        <w:rPr>
          <w:rFonts w:ascii="Times New Roman" w:eastAsia="Cambria" w:hAnsi="Times New Roman" w:cs="Times New Roman"/>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2D5D7DE0"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w:t>
      </w:r>
      <w:r w:rsidRPr="00E462BE">
        <w:rPr>
          <w:rFonts w:ascii="Times New Roman" w:eastAsia="Arial" w:hAnsi="Times New Roman" w:cs="Times New Roman"/>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462BE">
        <w:rPr>
          <w:rFonts w:ascii="Times New Roman" w:eastAsia="Arial" w:hAnsi="Times New Roman" w:cs="Times New Roman"/>
          <w:sz w:val="24"/>
          <w:szCs w:val="24"/>
          <w:vertAlign w:val="superscript"/>
        </w:rPr>
        <w:t>1</w:t>
      </w:r>
      <w:r w:rsidRPr="00E462BE">
        <w:rPr>
          <w:rFonts w:ascii="Times New Roman" w:eastAsia="Arial" w:hAnsi="Times New Roman" w:cs="Times New Roman"/>
          <w:sz w:val="24"/>
          <w:szCs w:val="24"/>
        </w:rPr>
        <w:t>).</w:t>
      </w:r>
    </w:p>
    <w:p w14:paraId="76B2C766"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39889C4" w14:textId="77777777" w:rsidR="002B345D" w:rsidRPr="00E462BE" w:rsidRDefault="002B345D" w:rsidP="002B345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caps/>
          <w:sz w:val="24"/>
          <w:szCs w:val="24"/>
        </w:rPr>
        <w:t>2.</w:t>
      </w:r>
      <w:r w:rsidRPr="00E462BE">
        <w:rPr>
          <w:rFonts w:ascii="Times New Roman" w:eastAsia="Arial" w:hAnsi="Times New Roman" w:cs="Times New Roman"/>
          <w:b/>
          <w:caps/>
          <w:sz w:val="24"/>
          <w:szCs w:val="24"/>
        </w:rPr>
        <w:tab/>
        <w:t>Sutarties dalykas</w:t>
      </w:r>
    </w:p>
    <w:p w14:paraId="26D4A5E0" w14:textId="77777777" w:rsidR="002B345D" w:rsidRPr="00E462BE" w:rsidRDefault="002B345D" w:rsidP="002B345D">
      <w:pPr>
        <w:widowControl w:val="0"/>
        <w:tabs>
          <w:tab w:val="left" w:pos="426"/>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2.1.</w:t>
      </w:r>
      <w:r w:rsidRPr="00E462BE">
        <w:rPr>
          <w:rFonts w:ascii="Times New Roman" w:eastAsia="Cambria" w:hAnsi="Times New Roman" w:cs="Times New Roman"/>
          <w:sz w:val="24"/>
          <w:szCs w:val="24"/>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E462BE">
        <w:rPr>
          <w:rFonts w:ascii="Times New Roman" w:eastAsia="Arial" w:hAnsi="Times New Roman" w:cs="Times New Roman"/>
          <w:sz w:val="24"/>
          <w:szCs w:val="24"/>
        </w:rPr>
        <w:t>Paslaugas</w:t>
      </w:r>
      <w:r w:rsidRPr="00E462BE">
        <w:rPr>
          <w:rFonts w:ascii="Times New Roman" w:eastAsia="Cambria" w:hAnsi="Times New Roman" w:cs="Times New Roman"/>
          <w:sz w:val="24"/>
          <w:szCs w:val="24"/>
        </w:rPr>
        <w:t xml:space="preserve"> bei sumokėti Tiekėjui Sutartyje nurodytą kainą Sutartyje nustatytomis sąlygomis ir tvarka.</w:t>
      </w:r>
    </w:p>
    <w:p w14:paraId="46EC3E64" w14:textId="77777777" w:rsidR="002B345D" w:rsidRPr="00E462BE" w:rsidRDefault="002B345D" w:rsidP="002B345D">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2.2.</w:t>
      </w:r>
      <w:r w:rsidRPr="00E462BE">
        <w:rPr>
          <w:rFonts w:ascii="Times New Roman" w:eastAsia="Arial" w:hAnsi="Times New Roman" w:cs="Times New Roman"/>
          <w:sz w:val="24"/>
          <w:szCs w:val="24"/>
        </w:rPr>
        <w:tab/>
        <w:t xml:space="preserve">Šalys, vykdydamos Sutartį, įsipareigoja laikytis visų Sutarties vykdymui taikytinų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reikalavimų. Šalis turi teisę reikalauti, kad kita Šalis įvykdytų visus</w:t>
      </w:r>
      <w:r w:rsidRPr="00E462BE">
        <w:rPr>
          <w:rFonts w:ascii="Times New Roman" w:hAnsi="Times New Roman" w:cs="Times New Roman"/>
          <w:sz w:val="24"/>
          <w:szCs w:val="24"/>
        </w:rPr>
        <w:t xml:space="preserve"> įstatymų bei kitų teisės aktų</w:t>
      </w:r>
      <w:r w:rsidRPr="00E462BE">
        <w:rPr>
          <w:rFonts w:ascii="Times New Roman" w:eastAsia="Arial" w:hAnsi="Times New Roman" w:cs="Times New Roman"/>
          <w:sz w:val="24"/>
          <w:szCs w:val="24"/>
        </w:rPr>
        <w:t xml:space="preserve"> reikalavimus, taikomus Sutarties vykdymui. Nė viena iš Sutarties sąlygų nereiškia ir negali būti aiškinama kaip Pirkėjo atsisakymas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xml:space="preserve"> numatytų ir Sutartimi neaptartų Pirkėjo kitų teisių ir garantijų, susijusių su netinkamu Paslaugų teikimu ar jų kokybe, arba kaip Tiekėjo atsisakymas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xml:space="preserve"> numatytų ir Sutartimi neaptartų Tiekėjo kitų teisių ir garantijų dėl </w:t>
      </w:r>
      <w:r w:rsidRPr="00E462BE">
        <w:rPr>
          <w:rFonts w:ascii="Times New Roman" w:eastAsia="Arial" w:hAnsi="Times New Roman" w:cs="Times New Roman"/>
          <w:sz w:val="24"/>
          <w:szCs w:val="24"/>
        </w:rPr>
        <w:lastRenderedPageBreak/>
        <w:t>atlyginimo už suteiktas Paslaugas gavimo.</w:t>
      </w:r>
    </w:p>
    <w:p w14:paraId="70226F1F" w14:textId="77777777" w:rsidR="002B345D" w:rsidRPr="00E462BE" w:rsidRDefault="002B345D" w:rsidP="002B345D">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2.3.</w:t>
      </w:r>
      <w:r w:rsidRPr="00E462BE">
        <w:rPr>
          <w:rFonts w:ascii="Times New Roman" w:eastAsia="Arial" w:hAnsi="Times New Roman" w:cs="Times New Roman"/>
          <w:sz w:val="24"/>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586500C" w14:textId="77777777" w:rsidR="002B345D" w:rsidRPr="00E462BE" w:rsidRDefault="002B345D" w:rsidP="002B345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caps/>
          <w:sz w:val="24"/>
          <w:szCs w:val="24"/>
        </w:rPr>
        <w:t>3.</w:t>
      </w:r>
      <w:r w:rsidRPr="00E462BE">
        <w:rPr>
          <w:rFonts w:ascii="Times New Roman" w:eastAsia="Arial" w:hAnsi="Times New Roman" w:cs="Times New Roman"/>
          <w:b/>
          <w:caps/>
          <w:sz w:val="24"/>
          <w:szCs w:val="24"/>
        </w:rPr>
        <w:tab/>
        <w:t>TIEKĖJAS ir kiti Sutarties vykdymui pasitelkiami asmenys</w:t>
      </w:r>
    </w:p>
    <w:p w14:paraId="77B7B63C" w14:textId="109168DC" w:rsidR="002B345D" w:rsidRPr="00E462BE" w:rsidRDefault="002B345D" w:rsidP="0025710B">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3.1.</w:t>
      </w:r>
      <w:r w:rsidRPr="00E462BE">
        <w:rPr>
          <w:rFonts w:ascii="Times New Roman" w:eastAsia="Arial" w:hAnsi="Times New Roman" w:cs="Times New Roman"/>
          <w:b/>
          <w:sz w:val="24"/>
          <w:szCs w:val="24"/>
        </w:rPr>
        <w:tab/>
        <w:t>Kvalifikacija ir kiti Tiekėjo pasiūlymu prisiimti įsipareigojimai</w:t>
      </w:r>
    </w:p>
    <w:p w14:paraId="5DD70718"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3.1.1.</w:t>
      </w:r>
      <w:r w:rsidRPr="00E462BE">
        <w:rPr>
          <w:rFonts w:ascii="Times New Roman" w:eastAsia="Cambria" w:hAnsi="Times New Roman" w:cs="Times New Roman"/>
          <w:sz w:val="24"/>
          <w:szCs w:val="24"/>
        </w:rPr>
        <w:tab/>
        <w:t>Tiekėjas atsako už tai, kad visą Sutarties vykdymo laikotarpį Tiekėjas būtų kompetentingas, patikimas ir pajėgus (įskaitant ūkio subjektų, kurių pajėgumais remiasi Tiekėjas, pajėgumus) įvykdyti Sutarties reikalavimus:</w:t>
      </w:r>
    </w:p>
    <w:p w14:paraId="1D3801C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3.1.1.1.</w:t>
      </w:r>
      <w:r w:rsidRPr="00E462BE">
        <w:rPr>
          <w:rFonts w:ascii="Times New Roman" w:eastAsia="Arial" w:hAnsi="Times New Roman" w:cs="Times New Roman"/>
          <w:sz w:val="24"/>
          <w:szCs w:val="24"/>
        </w:rPr>
        <w:tab/>
        <w:t>turėtų teisę verstis ta veikla, kuri yra reikalinga Sutarčiai įvykdyti.</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rPr>
        <w:t>Pirkėjui pareikalavus, Tiekėjas turi pateikti dokumentus, įrodančius, kad Sutartį vykdo tik tokią teisę turintys asmenys;</w:t>
      </w:r>
    </w:p>
    <w:p w14:paraId="08A8216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atitiktų tiekėjų kvalifikacijai pirkimo dokumentuose nustatytus reikalavimus bei neturėtų pirkimo dokumentuose nustatytų pašalinimo pagrindų;</w:t>
      </w:r>
    </w:p>
    <w:p w14:paraId="35155F0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3.1.1.3.</w:t>
      </w:r>
      <w:r w:rsidRPr="00E462BE">
        <w:rPr>
          <w:rFonts w:ascii="Times New Roman" w:hAnsi="Times New Roman" w:cs="Times New Roman"/>
          <w:sz w:val="24"/>
          <w:szCs w:val="24"/>
        </w:rPr>
        <w:tab/>
      </w:r>
      <w:r w:rsidRPr="00E462BE">
        <w:rPr>
          <w:rFonts w:ascii="Times New Roman" w:hAnsi="Times New Roman" w:cs="Times New Roman"/>
          <w:sz w:val="24"/>
          <w:szCs w:val="24"/>
          <w:lang w:eastAsia="lt-LT"/>
        </w:rPr>
        <w:t xml:space="preserve">laikytųsi Tiekėjo pasiūlyme nurodytų įsipareigojimų, įskaitant, bet neapsiribojant – atitiktų Tiekėjo </w:t>
      </w:r>
      <w:r w:rsidRPr="00E462BE">
        <w:rPr>
          <w:rFonts w:ascii="Times New Roman" w:hAnsi="Times New Roman" w:cs="Times New Roman"/>
          <w:sz w:val="24"/>
          <w:szCs w:val="24"/>
        </w:rPr>
        <w:t xml:space="preserve">pasiūlyme nurodytų kriterijų, dėl kurių jo pasiūlymas buvo išrinktas ekonomiškai naudingiausiu </w:t>
      </w:r>
      <w:r w:rsidRPr="00E462BE">
        <w:rPr>
          <w:rFonts w:ascii="Times New Roman" w:hAnsi="Times New Roman" w:cs="Times New Roman"/>
          <w:sz w:val="24"/>
          <w:szCs w:val="24"/>
          <w:lang w:eastAsia="lt-LT"/>
        </w:rPr>
        <w:t>(toliau – </w:t>
      </w:r>
      <w:r w:rsidRPr="00E462BE">
        <w:rPr>
          <w:rFonts w:ascii="Times New Roman" w:hAnsi="Times New Roman" w:cs="Times New Roman"/>
          <w:b/>
          <w:bCs/>
          <w:sz w:val="24"/>
          <w:szCs w:val="24"/>
          <w:lang w:eastAsia="lt-LT"/>
        </w:rPr>
        <w:t>Kokybiniai kriterijai</w:t>
      </w:r>
      <w:r w:rsidRPr="00E462BE">
        <w:rPr>
          <w:rFonts w:ascii="Times New Roman" w:hAnsi="Times New Roman" w:cs="Times New Roman"/>
          <w:sz w:val="24"/>
          <w:szCs w:val="24"/>
          <w:lang w:eastAsia="lt-LT"/>
        </w:rPr>
        <w:t>), reikšmes ir parametrus. Šiame papunktyje nurodytų įsipareigojimų laikymosi tikrinimo tvarka nustatoma Specialiosiose sąlygose</w:t>
      </w:r>
      <w:r w:rsidRPr="00E462BE">
        <w:rPr>
          <w:rFonts w:ascii="Times New Roman" w:eastAsia="Arial" w:hAnsi="Times New Roman" w:cs="Times New Roman"/>
          <w:sz w:val="24"/>
          <w:szCs w:val="24"/>
        </w:rPr>
        <w:t>;</w:t>
      </w:r>
    </w:p>
    <w:p w14:paraId="0FEB72C0"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3.1.1.4.</w:t>
      </w:r>
      <w:r w:rsidRPr="00E462BE">
        <w:rPr>
          <w:rFonts w:ascii="Times New Roman" w:eastAsia="Arial" w:hAnsi="Times New Roman" w:cs="Times New Roman"/>
          <w:sz w:val="24"/>
          <w:szCs w:val="24"/>
        </w:rPr>
        <w:tab/>
        <w:t>užtikrintų nustatytų kokybės vadybos sistemos ir (arba) aplinkos apsaugos vadybos sistemos standartų taikymą, jeigu to reikalaujama pirkimo dokumentuose, ir turėtų tą patvirtinančius dokumentus;</w:t>
      </w:r>
    </w:p>
    <w:p w14:paraId="569DF61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3.1.1.5. </w:t>
      </w:r>
      <w:r w:rsidRPr="00E462BE">
        <w:rPr>
          <w:rFonts w:ascii="Times New Roman" w:eastAsia="Arial" w:hAnsi="Times New Roman" w:cs="Times New Roman"/>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E462BE">
        <w:rPr>
          <w:rFonts w:ascii="Times New Roman" w:hAnsi="Times New Roman" w:cs="Times New Roman"/>
          <w:sz w:val="24"/>
          <w:szCs w:val="24"/>
        </w:rPr>
        <w:t>.</w:t>
      </w:r>
    </w:p>
    <w:p w14:paraId="04F75928"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3.1.2.</w:t>
      </w:r>
      <w:r w:rsidRPr="00E462BE">
        <w:rPr>
          <w:rFonts w:ascii="Times New Roman" w:eastAsia="Arial" w:hAnsi="Times New Roman" w:cs="Times New Roman"/>
          <w:sz w:val="24"/>
          <w:szCs w:val="24"/>
        </w:rPr>
        <w:tab/>
        <w:t xml:space="preserve">Tuo atveju, kai Tiekėjas yra jungtinės veiklos sutarties pagrindu veikianti tiekėjų grupė, jos nariai Pirkėjui už Sutarties vykdymą atsako solidariai. </w:t>
      </w:r>
      <w:r w:rsidRPr="00E462BE">
        <w:rPr>
          <w:rFonts w:ascii="Times New Roman" w:eastAsia="Arial" w:hAnsi="Times New Roman" w:cs="Times New Roman"/>
          <w:sz w:val="24"/>
          <w:szCs w:val="24"/>
          <w:shd w:val="clear" w:color="auto" w:fill="FFFFFF"/>
        </w:rPr>
        <w:t xml:space="preserve">Jeigu Tiekėjas remiasi </w:t>
      </w:r>
      <w:r w:rsidRPr="00E462BE">
        <w:rPr>
          <w:rFonts w:ascii="Times New Roman" w:eastAsia="Arial" w:hAnsi="Times New Roman" w:cs="Times New Roman"/>
          <w:sz w:val="24"/>
          <w:szCs w:val="24"/>
        </w:rPr>
        <w:t xml:space="preserve">ūkio </w:t>
      </w:r>
      <w:r w:rsidRPr="00E462BE">
        <w:rPr>
          <w:rFonts w:ascii="Times New Roman" w:eastAsia="Arial" w:hAnsi="Times New Roman" w:cs="Times New Roman"/>
          <w:sz w:val="24"/>
          <w:szCs w:val="24"/>
          <w:shd w:val="clear" w:color="auto" w:fill="FFFFFF"/>
        </w:rPr>
        <w:t xml:space="preserve">subjektų pajėgumais, siekdamas atitikti finansinio ir ekonominio pajėgumo reikalavimus, Tiekėjas su tokiais </w:t>
      </w:r>
      <w:r w:rsidRPr="00E462BE">
        <w:rPr>
          <w:rFonts w:ascii="Times New Roman" w:eastAsia="Arial" w:hAnsi="Times New Roman" w:cs="Times New Roman"/>
          <w:sz w:val="24"/>
          <w:szCs w:val="24"/>
        </w:rPr>
        <w:t xml:space="preserve">ūkio </w:t>
      </w:r>
      <w:r w:rsidRPr="00E462BE">
        <w:rPr>
          <w:rFonts w:ascii="Times New Roman" w:eastAsia="Arial" w:hAnsi="Times New Roman" w:cs="Times New Roman"/>
          <w:sz w:val="24"/>
          <w:szCs w:val="24"/>
          <w:shd w:val="clear" w:color="auto" w:fill="FFFFFF"/>
        </w:rPr>
        <w:t>subjektais už Sutarties vykdymą atsako solidariai (jeigu to buvo reikalaujama pirkimo dokumentuose).</w:t>
      </w:r>
    </w:p>
    <w:p w14:paraId="202403D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3.1.3.</w:t>
      </w:r>
      <w:r w:rsidRPr="00E462BE">
        <w:rPr>
          <w:rFonts w:ascii="Times New Roman" w:eastAsia="Arial" w:hAnsi="Times New Roman" w:cs="Times New Roman"/>
          <w:sz w:val="24"/>
          <w:szCs w:val="24"/>
        </w:rPr>
        <w:tab/>
        <w:t xml:space="preserve">Tiekėjas taip pat atsako už tai, kad Tiekėjas, Sutartį tiesiogiai vykdantys subtiekėjai ir specialistai atitiktų jiems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ir (arba) pirkimo dokumentuose nustatytus profesinės kvalifikacijos ir kitus reikalavimus bei turėtų teisę verstis ta veikla, kuriai jie pasitelkiami.</w:t>
      </w:r>
    </w:p>
    <w:p w14:paraId="20B4EED5" w14:textId="77777777" w:rsidR="002B345D" w:rsidRPr="00E462BE" w:rsidRDefault="002B345D" w:rsidP="002B345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bCs/>
          <w:sz w:val="24"/>
          <w:szCs w:val="24"/>
        </w:rPr>
      </w:pPr>
    </w:p>
    <w:p w14:paraId="707BC61F" w14:textId="59416DC3"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E462BE">
        <w:rPr>
          <w:rFonts w:ascii="Times New Roman" w:eastAsia="Arial" w:hAnsi="Times New Roman" w:cs="Times New Roman"/>
          <w:b/>
          <w:bCs/>
          <w:sz w:val="24"/>
          <w:szCs w:val="24"/>
        </w:rPr>
        <w:t>3.2.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Subtiekėjų bei specialistų pasitelkimas ir keitimas</w:t>
      </w:r>
    </w:p>
    <w:p w14:paraId="576C7FD5"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3.2.1.</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Tiekėjas įsipareigoja užtikrinti, kad Sutartį vykdys pirkime pasiūlyti ir kvalifikaci</w:t>
      </w:r>
      <w:r w:rsidRPr="00E462BE">
        <w:rPr>
          <w:rFonts w:ascii="Times New Roman" w:eastAsia="Arial" w:hAnsi="Times New Roman" w:cs="Times New Roman"/>
          <w:sz w:val="24"/>
          <w:szCs w:val="24"/>
        </w:rPr>
        <w:t>jos</w:t>
      </w:r>
      <w:r w:rsidRPr="00E462BE">
        <w:rPr>
          <w:rFonts w:ascii="Times New Roman" w:eastAsia="Arial" w:hAnsi="Times New Roman" w:cs="Times New Roman"/>
          <w:sz w:val="24"/>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E462BE">
        <w:rPr>
          <w:rFonts w:ascii="Times New Roman" w:eastAsia="Arial" w:hAnsi="Times New Roman" w:cs="Times New Roman"/>
          <w:sz w:val="24"/>
          <w:szCs w:val="24"/>
        </w:rPr>
        <w:t xml:space="preserve">ir specialistų </w:t>
      </w:r>
      <w:r w:rsidRPr="00E462BE">
        <w:rPr>
          <w:rFonts w:ascii="Times New Roman" w:eastAsia="Arial" w:hAnsi="Times New Roman" w:cs="Times New Roman"/>
          <w:sz w:val="24"/>
          <w:szCs w:val="24"/>
          <w:shd w:val="clear" w:color="auto" w:fill="FFFFFF"/>
        </w:rPr>
        <w:t>veiksmus ar neveikimą.</w:t>
      </w:r>
    </w:p>
    <w:p w14:paraId="7870EFDC"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3.2.2.</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Sutarties vykdymui pasitelkiami subtiekėjai ir (ar) specialistai (jeigu tokie pasitelkiami) nurodomi Specialiosiose sąlygose.</w:t>
      </w:r>
    </w:p>
    <w:p w14:paraId="1FAEB0D4"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3.2.3.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gali keisti ir (ar) pasitelkti subtiekėjus ir (ar) specialistus šiame Sutarties poskyryje nustatytais atvejais ir tvarka.</w:t>
      </w:r>
    </w:p>
    <w:p w14:paraId="0BC269B2" w14:textId="77777777" w:rsidR="002B345D" w:rsidRPr="00E462BE" w:rsidRDefault="002B345D" w:rsidP="002B345D">
      <w:pPr>
        <w:widowControl w:val="0"/>
        <w:pBdr>
          <w:top w:val="nil"/>
          <w:left w:val="nil"/>
          <w:bottom w:val="nil"/>
          <w:right w:val="nil"/>
          <w:between w:val="nil"/>
        </w:pBdr>
        <w:tabs>
          <w:tab w:val="left" w:pos="709"/>
          <w:tab w:val="left" w:pos="851"/>
          <w:tab w:val="left" w:pos="1134"/>
        </w:tabs>
        <w:spacing w:line="276" w:lineRule="auto"/>
        <w:jc w:val="both"/>
        <w:rPr>
          <w:rFonts w:ascii="Times New Roman" w:eastAsia="Cambria" w:hAnsi="Times New Roman" w:cs="Times New Roman"/>
          <w:sz w:val="24"/>
          <w:szCs w:val="24"/>
          <w:shd w:val="clear" w:color="auto" w:fill="FFFFFF"/>
        </w:rPr>
      </w:pPr>
      <w:r w:rsidRPr="00E462BE">
        <w:rPr>
          <w:rFonts w:ascii="Times New Roman" w:eastAsia="Cambria" w:hAnsi="Times New Roman" w:cs="Times New Roman"/>
          <w:sz w:val="24"/>
          <w:szCs w:val="24"/>
          <w:shd w:val="clear" w:color="auto" w:fill="FFFFFF"/>
        </w:rPr>
        <w:t>3.2.4. Naujas subtiekėjas ar specialistas gali pradėti vykdyti jiems Tiekėjo pavestus įsipareigojimus pagal Sutartį ne anksčiau, nei bus pasirašytas Susitarimas.</w:t>
      </w:r>
    </w:p>
    <w:p w14:paraId="3C5D7960" w14:textId="77777777" w:rsidR="002B345D" w:rsidRPr="00E462BE" w:rsidRDefault="002B345D" w:rsidP="002B345D">
      <w:pPr>
        <w:widowControl w:val="0"/>
        <w:pBdr>
          <w:top w:val="nil"/>
          <w:left w:val="nil"/>
          <w:bottom w:val="nil"/>
          <w:right w:val="nil"/>
          <w:between w:val="nil"/>
        </w:pBdr>
        <w:tabs>
          <w:tab w:val="left" w:pos="709"/>
          <w:tab w:val="left" w:pos="851"/>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E462BE">
        <w:rPr>
          <w:rFonts w:ascii="Times New Roman" w:eastAsia="Cambria" w:hAnsi="Times New Roman" w:cs="Times New Roman"/>
          <w:sz w:val="24"/>
          <w:szCs w:val="24"/>
        </w:rPr>
        <w:t>,</w:t>
      </w:r>
      <w:r w:rsidRPr="00E462BE">
        <w:rPr>
          <w:rFonts w:ascii="Times New Roman" w:eastAsia="Cambria" w:hAnsi="Times New Roman" w:cs="Times New Roman"/>
          <w:sz w:val="24"/>
          <w:szCs w:val="24"/>
          <w:shd w:val="clear" w:color="auto" w:fill="FFFFFF"/>
        </w:rPr>
        <w:t xml:space="preserve"> kokybės vadybos sistemos ir (arba) aplinkos apsaugos vadybos sistemos standartų </w:t>
      </w:r>
      <w:r w:rsidRPr="00E462BE">
        <w:rPr>
          <w:rFonts w:ascii="Times New Roman" w:eastAsia="Cambria" w:hAnsi="Times New Roman" w:cs="Times New Roman"/>
          <w:sz w:val="24"/>
          <w:szCs w:val="24"/>
        </w:rPr>
        <w:t xml:space="preserve">reikalavimų, reikalavimų dėl pašalinimo pagrindų nebuvimo, atitikties nacionalinio saugumo interesams bei reikalavimams </w:t>
      </w:r>
      <w:r w:rsidRPr="00E462BE">
        <w:rPr>
          <w:rFonts w:ascii="Times New Roman" w:eastAsia="Arial" w:hAnsi="Times New Roman" w:cs="Times New Roman"/>
          <w:sz w:val="24"/>
          <w:szCs w:val="24"/>
          <w:shd w:val="clear" w:color="auto" w:fill="FFFFFF"/>
        </w:rPr>
        <w:t xml:space="preserve">nebūti registruotu (nuolat gyvenančiu ar turinčiu pilietybę) nepatikimomis laikomose valstybėse ar teritorijose </w:t>
      </w:r>
      <w:r w:rsidRPr="00E462BE">
        <w:rPr>
          <w:rFonts w:ascii="Times New Roman" w:eastAsia="Cambria" w:hAnsi="Times New Roman" w:cs="Times New Roman"/>
          <w:sz w:val="24"/>
          <w:szCs w:val="24"/>
        </w:rPr>
        <w:t>(jei taikoma) ir Tiekėjo pasiūlyme nurodytų sąlygų pirkimo dokumentuose nustatytiems Kokybiniams</w:t>
      </w:r>
      <w:r w:rsidRPr="00E462BE">
        <w:rPr>
          <w:rFonts w:ascii="Times New Roman" w:eastAsia="Cambria" w:hAnsi="Times New Roman" w:cs="Times New Roman"/>
          <w:b/>
          <w:bCs/>
          <w:sz w:val="24"/>
          <w:szCs w:val="24"/>
        </w:rPr>
        <w:t xml:space="preserve"> </w:t>
      </w:r>
      <w:r w:rsidRPr="00E462BE">
        <w:rPr>
          <w:rFonts w:ascii="Times New Roman" w:eastAsia="Cambria" w:hAnsi="Times New Roman" w:cs="Times New Roman"/>
          <w:sz w:val="24"/>
          <w:szCs w:val="24"/>
        </w:rPr>
        <w:t>kriterijams pagrįsti (jei taikoma)</w:t>
      </w:r>
      <w:r w:rsidRPr="00E462BE">
        <w:rPr>
          <w:rFonts w:ascii="Times New Roman" w:eastAsia="Cambria" w:hAnsi="Times New Roman" w:cs="Times New Roman"/>
          <w:sz w:val="24"/>
          <w:szCs w:val="24"/>
          <w:shd w:val="clear" w:color="auto" w:fill="FFFFFF"/>
        </w:rPr>
        <w:t>, Tiekėjui taikoma Specialiosiose sąlygose nustatyto dydžio bauda.</w:t>
      </w:r>
    </w:p>
    <w:p w14:paraId="69063C0D" w14:textId="77777777" w:rsidR="002B345D" w:rsidRPr="00E462BE" w:rsidRDefault="002B345D" w:rsidP="002B345D">
      <w:pPr>
        <w:widowControl w:val="0"/>
        <w:tabs>
          <w:tab w:val="left" w:pos="993"/>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3.2.6. Tiekėjas turi teisę Sutarties vykdymui pasitelkti naujus, Specialiosiose sąlygose nenurodytus subtiekėjus, kurių pajėgumais Tiekėjas </w:t>
      </w:r>
      <w:r w:rsidRPr="00E462BE">
        <w:rPr>
          <w:rFonts w:ascii="Times New Roman" w:eastAsia="Cambria" w:hAnsi="Times New Roman" w:cs="Times New Roman"/>
          <w:sz w:val="24"/>
          <w:szCs w:val="24"/>
          <w:shd w:val="clear" w:color="auto" w:fill="FFFFFF"/>
        </w:rPr>
        <w:t>nesirėmė pirkimo dokumentuose numatytiems kvalifikacijos reikalavimams pagrįsti.</w:t>
      </w:r>
    </w:p>
    <w:p w14:paraId="2F3AB94F" w14:textId="77777777" w:rsidR="002B345D" w:rsidRPr="00E462BE" w:rsidRDefault="002B345D" w:rsidP="002B345D">
      <w:pPr>
        <w:widowControl w:val="0"/>
        <w:tabs>
          <w:tab w:val="left" w:pos="993"/>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3.2.7. Sudarius Sutartį, tačiau ne vėliau negu Sutartis pradedama vykdyti, Tiekėjas įsipareigoja Pirkėjui pranešti tuo metu žinomų subtiekėjų, kurių pajėgumais Tiekėjas </w:t>
      </w:r>
      <w:r w:rsidRPr="00E462BE">
        <w:rPr>
          <w:rFonts w:ascii="Times New Roman" w:eastAsia="Cambria" w:hAnsi="Times New Roman" w:cs="Times New Roman"/>
          <w:sz w:val="24"/>
          <w:szCs w:val="24"/>
          <w:shd w:val="clear" w:color="auto" w:fill="FFFFFF"/>
        </w:rPr>
        <w:t>nesirėmė pirkimo dokumentuose numatytiems kvalifikacijos reikalavimams pagrįsti,</w:t>
      </w:r>
      <w:r w:rsidRPr="00E462BE">
        <w:rPr>
          <w:rFonts w:ascii="Times New Roman" w:eastAsia="Arial" w:hAnsi="Times New Roman" w:cs="Times New Roman"/>
          <w:sz w:val="24"/>
          <w:szCs w:val="24"/>
          <w:shd w:val="clear" w:color="auto" w:fill="FFFFFF"/>
        </w:rPr>
        <w:t xml:space="preserve"> pavadinimus, </w:t>
      </w:r>
      <w:r w:rsidRPr="00E462BE">
        <w:rPr>
          <w:rFonts w:ascii="Times New Roman" w:eastAsia="Arial" w:hAnsi="Times New Roman" w:cs="Times New Roman"/>
          <w:sz w:val="24"/>
          <w:szCs w:val="24"/>
        </w:rPr>
        <w:t xml:space="preserve">juridinio asmens kodą, </w:t>
      </w:r>
      <w:r w:rsidRPr="00E462BE">
        <w:rPr>
          <w:rFonts w:ascii="Times New Roman" w:eastAsia="Arial" w:hAnsi="Times New Roman" w:cs="Times New Roman"/>
          <w:sz w:val="24"/>
          <w:szCs w:val="24"/>
          <w:shd w:val="clear" w:color="auto" w:fill="FFFFFF"/>
        </w:rPr>
        <w:t>kontaktinius duomenis</w:t>
      </w:r>
      <w:r w:rsidRPr="00E462BE">
        <w:rPr>
          <w:rFonts w:ascii="Times New Roman" w:eastAsia="Arial" w:hAnsi="Times New Roman" w:cs="Times New Roman"/>
          <w:sz w:val="24"/>
          <w:szCs w:val="24"/>
        </w:rPr>
        <w:t>,</w:t>
      </w:r>
      <w:r w:rsidRPr="00E462BE">
        <w:rPr>
          <w:rFonts w:ascii="Times New Roman" w:eastAsia="Arial" w:hAnsi="Times New Roman" w:cs="Times New Roman"/>
          <w:sz w:val="24"/>
          <w:szCs w:val="24"/>
          <w:shd w:val="clear" w:color="auto" w:fill="FFFFFF"/>
        </w:rPr>
        <w:t xml:space="preserve"> jų atstovus.</w:t>
      </w:r>
    </w:p>
    <w:p w14:paraId="7AE3C577" w14:textId="77777777" w:rsidR="002B345D" w:rsidRPr="00E462BE" w:rsidRDefault="002B345D" w:rsidP="002B345D">
      <w:pPr>
        <w:widowControl w:val="0"/>
        <w:tabs>
          <w:tab w:val="left" w:pos="993"/>
        </w:tabs>
        <w:spacing w:line="276" w:lineRule="auto"/>
        <w:jc w:val="both"/>
        <w:rPr>
          <w:rFonts w:ascii="Times New Roman" w:eastAsia="Cambria"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3.2.8. Tiekėjas, bet kuriuo Sutarties vykdymo metu,</w:t>
      </w:r>
      <w:r w:rsidRPr="00E462BE">
        <w:rPr>
          <w:rFonts w:ascii="Times New Roman" w:eastAsia="Cambria" w:hAnsi="Times New Roman" w:cs="Times New Roman"/>
          <w:sz w:val="24"/>
          <w:szCs w:val="24"/>
        </w:rPr>
        <w:t xml:space="preserve"> subtiekėjus, kurių pajėgumais Tiekėjas nesirėmė pirkimo dokumentuose numatytiems kvalifikacijos reikalavimams pagrįsti, gali keisti savo nuožiūra.</w:t>
      </w:r>
    </w:p>
    <w:p w14:paraId="0F1B6829" w14:textId="77777777" w:rsidR="002B345D" w:rsidRPr="00E462BE" w:rsidRDefault="002B345D" w:rsidP="002B345D">
      <w:pPr>
        <w:widowControl w:val="0"/>
        <w:pBdr>
          <w:top w:val="nil"/>
          <w:left w:val="nil"/>
          <w:bottom w:val="nil"/>
          <w:right w:val="nil"/>
          <w:between w:val="nil"/>
        </w:pBdr>
        <w:tabs>
          <w:tab w:val="left" w:pos="993"/>
        </w:tabs>
        <w:spacing w:line="276" w:lineRule="auto"/>
        <w:jc w:val="both"/>
        <w:rPr>
          <w:rFonts w:ascii="Times New Roman" w:eastAsia="Cambria" w:hAnsi="Times New Roman" w:cs="Times New Roman"/>
          <w:sz w:val="24"/>
          <w:szCs w:val="24"/>
        </w:rPr>
      </w:pPr>
      <w:r w:rsidRPr="00E462BE">
        <w:rPr>
          <w:rFonts w:ascii="Times New Roman" w:eastAsia="Arial" w:hAnsi="Times New Roman" w:cs="Times New Roman"/>
          <w:sz w:val="24"/>
          <w:szCs w:val="24"/>
          <w:shd w:val="clear" w:color="auto" w:fill="FFFFFF"/>
        </w:rPr>
        <w:t>3.2.9. Tiekėjas</w:t>
      </w:r>
      <w:r w:rsidRPr="00E462BE">
        <w:rPr>
          <w:rFonts w:ascii="Times New Roman" w:eastAsia="Arial" w:hAnsi="Times New Roman" w:cs="Times New Roman"/>
          <w:sz w:val="24"/>
          <w:szCs w:val="24"/>
        </w:rPr>
        <w:t>,</w:t>
      </w:r>
      <w:r w:rsidRPr="00E462BE">
        <w:rPr>
          <w:rFonts w:ascii="Times New Roman" w:eastAsia="Arial" w:hAnsi="Times New Roman" w:cs="Times New Roman"/>
          <w:sz w:val="24"/>
          <w:szCs w:val="24"/>
          <w:shd w:val="clear" w:color="auto" w:fill="FFFFFF"/>
        </w:rPr>
        <w:t xml:space="preserve"> </w:t>
      </w:r>
      <w:r w:rsidRPr="00E462BE">
        <w:rPr>
          <w:rFonts w:ascii="Times New Roman" w:eastAsia="Arial" w:hAnsi="Times New Roman" w:cs="Times New Roman"/>
          <w:sz w:val="24"/>
          <w:szCs w:val="24"/>
        </w:rPr>
        <w:t>bet kuriuo Sutarties vykdymo metu,</w:t>
      </w:r>
      <w:r w:rsidRPr="00E462BE">
        <w:rPr>
          <w:rFonts w:ascii="Times New Roman" w:eastAsia="Cambria" w:hAnsi="Times New Roman" w:cs="Times New Roman"/>
          <w:sz w:val="24"/>
          <w:szCs w:val="24"/>
        </w:rPr>
        <w:t xml:space="preserve"> </w:t>
      </w:r>
      <w:r w:rsidRPr="00E462BE">
        <w:rPr>
          <w:rFonts w:ascii="Times New Roman" w:eastAsia="Cambria" w:hAnsi="Times New Roman" w:cs="Times New Roman"/>
          <w:sz w:val="24"/>
          <w:szCs w:val="24"/>
          <w:shd w:val="clear" w:color="auto" w:fill="FFFFFF"/>
        </w:rPr>
        <w:t>ne vėliau nei prieš 5 (penkias) darbo dienas</w:t>
      </w:r>
      <w:r w:rsidRPr="00E462BE">
        <w:rPr>
          <w:rFonts w:ascii="Times New Roman" w:eastAsia="Arial" w:hAnsi="Times New Roman" w:cs="Times New Roman"/>
          <w:sz w:val="24"/>
          <w:szCs w:val="24"/>
          <w:shd w:val="clear" w:color="auto" w:fill="FFFFFF"/>
        </w:rPr>
        <w:t xml:space="preserve"> iki numatomo naujo subtiekėjo, kurio pajėgumais Tiekėjas </w:t>
      </w:r>
      <w:r w:rsidRPr="00E462BE">
        <w:rPr>
          <w:rFonts w:ascii="Times New Roman" w:eastAsia="Cambria" w:hAnsi="Times New Roman" w:cs="Times New Roman"/>
          <w:sz w:val="24"/>
          <w:szCs w:val="24"/>
          <w:shd w:val="clear" w:color="auto" w:fill="FFFFFF"/>
        </w:rPr>
        <w:t>nesirėmė pirkimo dokumentuose numatytiems kvalifikacijos reikalavimams pagrįsti,</w:t>
      </w:r>
      <w:r w:rsidRPr="00E462BE">
        <w:rPr>
          <w:rFonts w:ascii="Times New Roman" w:eastAsia="Arial" w:hAnsi="Times New Roman" w:cs="Times New Roman"/>
          <w:sz w:val="24"/>
          <w:szCs w:val="24"/>
          <w:shd w:val="clear" w:color="auto" w:fill="FFFFFF"/>
        </w:rPr>
        <w:t xml:space="preserve"> pasitelkimo</w:t>
      </w:r>
      <w:r w:rsidRPr="00E462BE">
        <w:rPr>
          <w:rFonts w:ascii="Times New Roman" w:eastAsia="Arial" w:hAnsi="Times New Roman" w:cs="Times New Roman"/>
          <w:sz w:val="24"/>
          <w:szCs w:val="24"/>
        </w:rPr>
        <w:t xml:space="preserve"> ir (arba) keitimo</w:t>
      </w:r>
      <w:r w:rsidRPr="00E462BE">
        <w:rPr>
          <w:rFonts w:ascii="Times New Roman" w:eastAsia="Arial" w:hAnsi="Times New Roman" w:cs="Times New Roman"/>
          <w:sz w:val="24"/>
          <w:szCs w:val="24"/>
          <w:shd w:val="clear" w:color="auto" w:fill="FFFFFF"/>
        </w:rPr>
        <w:t xml:space="preserve"> apie tai privalo informuoti </w:t>
      </w:r>
      <w:r w:rsidRPr="00E462BE">
        <w:rPr>
          <w:rFonts w:ascii="Times New Roman" w:hAnsi="Times New Roman" w:cs="Times New Roman"/>
          <w:sz w:val="24"/>
          <w:szCs w:val="24"/>
        </w:rPr>
        <w:t>Pirkėją</w:t>
      </w:r>
      <w:r w:rsidRPr="00E462BE">
        <w:rPr>
          <w:rFonts w:ascii="Times New Roman" w:eastAsia="Arial" w:hAnsi="Times New Roman" w:cs="Times New Roman"/>
          <w:sz w:val="24"/>
          <w:szCs w:val="24"/>
          <w:shd w:val="clear" w:color="auto" w:fill="FFFFFF"/>
        </w:rPr>
        <w:t xml:space="preserve">. </w:t>
      </w:r>
      <w:r w:rsidRPr="00E462BE">
        <w:rPr>
          <w:rFonts w:ascii="Times New Roman" w:hAnsi="Times New Roman" w:cs="Times New Roman"/>
          <w:sz w:val="24"/>
          <w:szCs w:val="24"/>
        </w:rPr>
        <w:t xml:space="preserve">Pirkėjas (jeigu buvo taikoma pirkimo dokumentuose) turi patikrinti, ar nėra </w:t>
      </w:r>
      <w:r w:rsidRPr="00E462BE">
        <w:rPr>
          <w:rFonts w:ascii="Times New Roman" w:eastAsia="Cambria" w:hAnsi="Times New Roman" w:cs="Times New Roman"/>
          <w:sz w:val="24"/>
          <w:szCs w:val="24"/>
        </w:rPr>
        <w:t xml:space="preserve">subtiekėjo pašalinimo pagrindų ir subtiekėjo atitiktį nacionalinio saugumo interesams ir reikalavimams </w:t>
      </w:r>
      <w:r w:rsidRPr="00E462BE">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E462BE">
        <w:rPr>
          <w:rFonts w:ascii="Times New Roman" w:eastAsia="Cambria" w:hAnsi="Times New Roman" w:cs="Times New Roman"/>
          <w:sz w:val="24"/>
          <w:szCs w:val="24"/>
        </w:rPr>
        <w:t>. Jeigu subtiekėjo padėtis neatitinka bent vieno iš nurodytų reikalavimų, Pirkėjas reikalauja pakeisti šį subtiekėją reikalavimus atitinkančiu subtiekėju.</w:t>
      </w:r>
      <w:r w:rsidRPr="00E462BE">
        <w:rPr>
          <w:rFonts w:ascii="Times New Roman" w:hAnsi="Times New Roman" w:cs="Times New Roman"/>
          <w:sz w:val="24"/>
          <w:szCs w:val="24"/>
        </w:rPr>
        <w:t xml:space="preserve"> </w:t>
      </w:r>
      <w:r w:rsidRPr="00E462BE">
        <w:rPr>
          <w:rFonts w:ascii="Times New Roman" w:eastAsia="Cambria" w:hAnsi="Times New Roman" w:cs="Times New Roman"/>
          <w:sz w:val="24"/>
          <w:szCs w:val="24"/>
        </w:rPr>
        <w:t>Pirkėjas</w:t>
      </w:r>
      <w:r w:rsidRPr="00E462BE">
        <w:rPr>
          <w:rFonts w:ascii="Times New Roman" w:hAnsi="Times New Roman" w:cs="Times New Roman"/>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E462BE">
        <w:rPr>
          <w:rFonts w:ascii="Times New Roman" w:eastAsia="Cambria" w:hAnsi="Times New Roman" w:cs="Times New Roman"/>
          <w:sz w:val="24"/>
          <w:szCs w:val="24"/>
        </w:rPr>
        <w:t>Pirkėjui sutikus, Šalys pasirašo Susitarimą, kuris laikomas neatsiejama Sutarties dalimi.</w:t>
      </w:r>
    </w:p>
    <w:p w14:paraId="29779F2C" w14:textId="77777777" w:rsidR="002B345D" w:rsidRPr="00E462BE" w:rsidRDefault="002B345D" w:rsidP="002B345D">
      <w:pPr>
        <w:widowControl w:val="0"/>
        <w:pBdr>
          <w:top w:val="nil"/>
          <w:left w:val="nil"/>
          <w:bottom w:val="nil"/>
          <w:right w:val="nil"/>
          <w:between w:val="nil"/>
        </w:pBdr>
        <w:tabs>
          <w:tab w:val="left" w:pos="0"/>
          <w:tab w:val="left" w:pos="993"/>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3.2.10. Subtiekėjai</w:t>
      </w:r>
      <w:r w:rsidRPr="00E462BE">
        <w:rPr>
          <w:rFonts w:ascii="Times New Roman" w:eastAsia="Arial" w:hAnsi="Times New Roman" w:cs="Times New Roman"/>
          <w:sz w:val="24"/>
          <w:szCs w:val="24"/>
          <w:shd w:val="clear" w:color="auto" w:fill="FFFFFF"/>
        </w:rPr>
        <w:t xml:space="preserve">, kurių pajėgumais Tiekėjas rėmėsi, kad atitiktų pirkimo dokumentuose nustatytus kvalifikacijos reikalavimus, gali būti </w:t>
      </w:r>
      <w:r w:rsidRPr="00E462BE">
        <w:rPr>
          <w:rFonts w:ascii="Times New Roman" w:eastAsia="Arial" w:hAnsi="Times New Roman" w:cs="Times New Roman"/>
          <w:sz w:val="24"/>
          <w:szCs w:val="24"/>
        </w:rPr>
        <w:t xml:space="preserve">keičiami </w:t>
      </w:r>
      <w:r w:rsidRPr="00E462BE">
        <w:rPr>
          <w:rFonts w:ascii="Times New Roman" w:eastAsia="Arial" w:hAnsi="Times New Roman" w:cs="Times New Roman"/>
          <w:sz w:val="24"/>
          <w:szCs w:val="24"/>
          <w:shd w:val="clear" w:color="auto" w:fill="FFFFFF"/>
        </w:rPr>
        <w:t>tik šiais atvejais:</w:t>
      </w:r>
    </w:p>
    <w:p w14:paraId="6D223040" w14:textId="77777777" w:rsidR="002B345D" w:rsidRPr="00E462BE" w:rsidRDefault="002B345D" w:rsidP="002B345D">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E462BE">
        <w:rPr>
          <w:rFonts w:ascii="Times New Roman" w:eastAsia="Cambria" w:hAnsi="Times New Roman" w:cs="Times New Roman"/>
          <w:sz w:val="24"/>
          <w:szCs w:val="24"/>
          <w:shd w:val="clear" w:color="auto" w:fill="FFFFFF"/>
        </w:rPr>
        <w:t xml:space="preserve">3.2.10.1. kai subtiekėjui </w:t>
      </w:r>
      <w:r w:rsidRPr="00E462BE">
        <w:rPr>
          <w:rFonts w:ascii="Times New Roman" w:hAnsi="Times New Roman" w:cs="Times New Roman"/>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E462BE">
        <w:rPr>
          <w:rFonts w:ascii="Times New Roman" w:eastAsia="Cambria" w:hAnsi="Times New Roman" w:cs="Times New Roman"/>
          <w:sz w:val="24"/>
          <w:szCs w:val="24"/>
          <w:shd w:val="clear" w:color="auto" w:fill="FFFFFF"/>
        </w:rPr>
        <w:t>;</w:t>
      </w:r>
    </w:p>
    <w:p w14:paraId="53A1FC36" w14:textId="77777777" w:rsidR="002B345D" w:rsidRPr="00E462BE" w:rsidRDefault="002B345D" w:rsidP="002B345D">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E462BE">
        <w:rPr>
          <w:rFonts w:ascii="Times New Roman" w:eastAsia="Cambria" w:hAnsi="Times New Roman" w:cs="Times New Roman"/>
          <w:sz w:val="24"/>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855924A" w14:textId="77777777" w:rsidR="002B345D" w:rsidRPr="00E462BE" w:rsidRDefault="002B345D" w:rsidP="002B345D">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E462BE">
        <w:rPr>
          <w:rFonts w:ascii="Times New Roman" w:eastAsia="Cambria" w:hAnsi="Times New Roman" w:cs="Times New Roman"/>
          <w:sz w:val="24"/>
          <w:szCs w:val="24"/>
          <w:shd w:val="clear" w:color="auto" w:fill="FFFFFF"/>
        </w:rPr>
        <w:t xml:space="preserve">3.2.10.3. </w:t>
      </w:r>
      <w:r w:rsidRPr="00E462BE">
        <w:rPr>
          <w:rFonts w:ascii="Times New Roman" w:eastAsia="Cambria" w:hAnsi="Times New Roman" w:cs="Times New Roman"/>
          <w:sz w:val="24"/>
          <w:szCs w:val="24"/>
        </w:rPr>
        <w:t>Tiekėjas ar subtiekėjas privalo pakeisti subtiekėją, jei paaiškėja, kad jis neatitinka jam pirkimo dokumentuose keliamų reikalavimų.</w:t>
      </w:r>
    </w:p>
    <w:p w14:paraId="55D9DF39" w14:textId="77777777" w:rsidR="002B345D" w:rsidRPr="00E462BE" w:rsidRDefault="002B345D" w:rsidP="002B345D">
      <w:pPr>
        <w:widowControl w:val="0"/>
        <w:pBdr>
          <w:top w:val="nil"/>
          <w:left w:val="nil"/>
          <w:bottom w:val="nil"/>
          <w:right w:val="nil"/>
          <w:between w:val="nil"/>
        </w:pBdr>
        <w:tabs>
          <w:tab w:val="left" w:pos="993"/>
        </w:tabs>
        <w:spacing w:line="276" w:lineRule="auto"/>
        <w:ind w:left="720" w:hanging="720"/>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lastRenderedPageBreak/>
        <w:t>3.2.11.</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Tiekėjo (ar subtiekėjų) specialista</w:t>
      </w:r>
      <w:r w:rsidRPr="00E462BE">
        <w:rPr>
          <w:rFonts w:ascii="Times New Roman" w:eastAsia="Cambria" w:hAnsi="Times New Roman" w:cs="Times New Roman"/>
          <w:sz w:val="24"/>
          <w:szCs w:val="24"/>
        </w:rPr>
        <w:t>i,</w:t>
      </w:r>
      <w:r w:rsidRPr="00E462BE">
        <w:rPr>
          <w:rFonts w:ascii="Times New Roman" w:eastAsia="Cambria" w:hAnsi="Times New Roman" w:cs="Times New Roman"/>
          <w:sz w:val="24"/>
          <w:szCs w:val="24"/>
          <w:shd w:val="clear" w:color="auto" w:fill="FFFFFF"/>
        </w:rPr>
        <w:t xml:space="preserve"> vykd</w:t>
      </w:r>
      <w:r w:rsidRPr="00E462BE">
        <w:rPr>
          <w:rFonts w:ascii="Times New Roman" w:eastAsia="Cambria" w:hAnsi="Times New Roman" w:cs="Times New Roman"/>
          <w:sz w:val="24"/>
          <w:szCs w:val="24"/>
        </w:rPr>
        <w:t>antys</w:t>
      </w:r>
      <w:r w:rsidRPr="00E462BE">
        <w:rPr>
          <w:rFonts w:ascii="Times New Roman" w:eastAsia="Cambria" w:hAnsi="Times New Roman" w:cs="Times New Roman"/>
          <w:sz w:val="24"/>
          <w:szCs w:val="24"/>
          <w:shd w:val="clear" w:color="auto" w:fill="FFFFFF"/>
        </w:rPr>
        <w:t xml:space="preserve"> Sutartį, gali būti keičiami šiais atvejais:</w:t>
      </w:r>
    </w:p>
    <w:p w14:paraId="22556C58" w14:textId="77777777" w:rsidR="002B345D" w:rsidRPr="00E462BE" w:rsidRDefault="002B345D" w:rsidP="002B345D">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22A2F41" w14:textId="77777777" w:rsidR="002B345D" w:rsidRPr="00E462BE" w:rsidRDefault="002B345D" w:rsidP="002B345D">
      <w:pPr>
        <w:widowControl w:val="0"/>
        <w:pBdr>
          <w:top w:val="nil"/>
          <w:left w:val="nil"/>
          <w:bottom w:val="nil"/>
          <w:right w:val="nil"/>
          <w:between w:val="nil"/>
        </w:pBdr>
        <w:tabs>
          <w:tab w:val="left" w:pos="1134"/>
          <w:tab w:val="left" w:pos="1418"/>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3.2.11.2. Pirkėjo iniciatyva, jei Pirkėjas turi pagrįstų įtarimų, kad Tiekėjo Sutarties vykdymui paskirtas specialistas nekompetentingas vykdyti nustatytas pareigas;</w:t>
      </w:r>
    </w:p>
    <w:p w14:paraId="6763AECC" w14:textId="77777777" w:rsidR="002B345D" w:rsidRPr="00E462BE" w:rsidRDefault="002B345D" w:rsidP="002B345D">
      <w:pPr>
        <w:widowControl w:val="0"/>
        <w:pBdr>
          <w:top w:val="nil"/>
          <w:left w:val="nil"/>
          <w:bottom w:val="nil"/>
          <w:right w:val="nil"/>
          <w:between w:val="nil"/>
        </w:pBdr>
        <w:tabs>
          <w:tab w:val="left" w:pos="1134"/>
          <w:tab w:val="left" w:pos="1276"/>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3.2.11.3. </w:t>
      </w:r>
      <w:r w:rsidRPr="00E462BE">
        <w:rPr>
          <w:rFonts w:ascii="Times New Roman" w:eastAsia="Cambria" w:hAnsi="Times New Roman" w:cs="Times New Roman"/>
          <w:sz w:val="24"/>
          <w:szCs w:val="24"/>
        </w:rPr>
        <w:t>Tiekėjas ar subtiekėjas privalo pakeisti specialistą, jei paaiškėja, kad jis neatitinka jam pirkimo dokumentuose keliamų reikalavimų.</w:t>
      </w:r>
    </w:p>
    <w:p w14:paraId="7635AE4F" w14:textId="77777777" w:rsidR="002B345D" w:rsidRPr="00E462BE" w:rsidRDefault="002B345D" w:rsidP="002B345D">
      <w:pPr>
        <w:widowControl w:val="0"/>
        <w:pBdr>
          <w:top w:val="nil"/>
          <w:left w:val="nil"/>
          <w:bottom w:val="nil"/>
          <w:right w:val="nil"/>
          <w:between w:val="nil"/>
        </w:pBdr>
        <w:tabs>
          <w:tab w:val="left" w:pos="0"/>
          <w:tab w:val="left" w:pos="567"/>
          <w:tab w:val="left" w:pos="851"/>
          <w:tab w:val="left" w:pos="992"/>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color w:val="000000"/>
          <w:sz w:val="24"/>
          <w:szCs w:val="24"/>
          <w:shd w:val="clear" w:color="auto" w:fill="FFFFFF"/>
        </w:rPr>
        <w:t xml:space="preserve">3.2.12. </w:t>
      </w:r>
      <w:r w:rsidRPr="00E462BE">
        <w:rPr>
          <w:rFonts w:ascii="Times New Roman" w:eastAsia="Cambria" w:hAnsi="Times New Roman" w:cs="Times New Roman"/>
          <w:sz w:val="24"/>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E462BE">
        <w:rPr>
          <w:rFonts w:ascii="Times New Roman" w:eastAsia="Cambria" w:hAnsi="Times New Roman" w:cs="Times New Roman"/>
          <w:color w:val="000000"/>
          <w:sz w:val="24"/>
          <w:szCs w:val="24"/>
        </w:rPr>
        <w:t>.</w:t>
      </w:r>
    </w:p>
    <w:p w14:paraId="046D039D" w14:textId="77777777" w:rsidR="002B345D" w:rsidRPr="00E462BE" w:rsidRDefault="002B345D" w:rsidP="002B345D">
      <w:pPr>
        <w:widowControl w:val="0"/>
        <w:pBdr>
          <w:top w:val="nil"/>
          <w:left w:val="nil"/>
          <w:bottom w:val="nil"/>
          <w:right w:val="nil"/>
          <w:between w:val="nil"/>
        </w:pBdr>
        <w:tabs>
          <w:tab w:val="left" w:pos="0"/>
          <w:tab w:val="left" w:pos="567"/>
          <w:tab w:val="left" w:pos="851"/>
          <w:tab w:val="left" w:pos="992"/>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3.2.13. Tiekėjas privalo ne vėliau nei prieš 5 (penkias) darbo dienas iki numatomo subtiekėjo, </w:t>
      </w:r>
      <w:r w:rsidRPr="00E462BE">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E462BE">
        <w:rPr>
          <w:rFonts w:ascii="Times New Roman" w:eastAsia="Cambria" w:hAnsi="Times New Roman" w:cs="Times New Roman"/>
          <w:sz w:val="24"/>
          <w:szCs w:val="24"/>
          <w:shd w:val="clear" w:color="auto" w:fill="FFFFFF"/>
        </w:rPr>
        <w:t xml:space="preserve"> </w:t>
      </w:r>
      <w:r w:rsidRPr="00E462BE">
        <w:rPr>
          <w:rFonts w:ascii="Times New Roman" w:eastAsia="Arial" w:hAnsi="Times New Roman" w:cs="Times New Roman"/>
          <w:sz w:val="24"/>
          <w:szCs w:val="24"/>
          <w:shd w:val="clear" w:color="auto" w:fill="FFFFFF"/>
        </w:rPr>
        <w:t xml:space="preserve">ir (ar) specialisto </w:t>
      </w:r>
      <w:r w:rsidRPr="00E462BE">
        <w:rPr>
          <w:rFonts w:ascii="Times New Roman" w:eastAsia="Cambria" w:hAnsi="Times New Roman" w:cs="Times New Roman"/>
          <w:sz w:val="24"/>
          <w:szCs w:val="24"/>
          <w:shd w:val="clear" w:color="auto" w:fill="FFFFFF"/>
        </w:rPr>
        <w:t>keitimo pateikti Pirkėjui šiuos dokumentus:</w:t>
      </w:r>
    </w:p>
    <w:p w14:paraId="65305BB3" w14:textId="77777777" w:rsidR="002B345D" w:rsidRPr="00E462BE" w:rsidRDefault="002B345D" w:rsidP="002B345D">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3.2.13.1. argumentuotą rašytinį prašymą pakeisti subtiekėją ir (ar) specialistą, paaiškinant keitimo aplinkybę. Pirkėjas pasilieka teisę paprašyti įrodymų, pagrindžiančių keitimo aplinkybę;</w:t>
      </w:r>
    </w:p>
    <w:p w14:paraId="0B3ACEAD" w14:textId="77777777" w:rsidR="002B345D" w:rsidRPr="00E462BE" w:rsidRDefault="002B345D" w:rsidP="002B345D">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3.2.13.2. </w:t>
      </w:r>
      <w:r w:rsidRPr="00E462BE">
        <w:rPr>
          <w:rFonts w:ascii="Times New Roman" w:eastAsia="Cambria" w:hAnsi="Times New Roman" w:cs="Times New Roman"/>
          <w:sz w:val="24"/>
          <w:szCs w:val="24"/>
        </w:rPr>
        <w:t xml:space="preserve">naujo subtiekėjo ir (ar) specialisto kvalifikaciją, atitiktį Kokybiniams kriterijams (jei taikoma), </w:t>
      </w:r>
      <w:r w:rsidRPr="00E462BE">
        <w:rPr>
          <w:rFonts w:ascii="Times New Roman" w:eastAsia="Cambria" w:hAnsi="Times New Roman" w:cs="Times New Roman"/>
          <w:sz w:val="24"/>
          <w:szCs w:val="24"/>
          <w:shd w:val="clear" w:color="auto" w:fill="FFFFFF"/>
        </w:rPr>
        <w:t xml:space="preserve">reikalaujamiems kokybės vadybos sistemos ir (arba) aplinkos apsaugos vadybos sistemos standartams (jei taikoma), </w:t>
      </w:r>
      <w:r w:rsidRPr="00E462BE">
        <w:rPr>
          <w:rFonts w:ascii="Times New Roman" w:eastAsia="Cambria" w:hAnsi="Times New Roman" w:cs="Times New Roman"/>
          <w:sz w:val="24"/>
          <w:szCs w:val="24"/>
        </w:rPr>
        <w:t xml:space="preserve">pašalinimo pagrindų nebuvimą ir atitiktį </w:t>
      </w:r>
      <w:r w:rsidRPr="00E462BE">
        <w:rPr>
          <w:rFonts w:ascii="Times New Roman" w:eastAsia="Arial" w:hAnsi="Times New Roman" w:cs="Times New Roman"/>
          <w:sz w:val="24"/>
          <w:szCs w:val="24"/>
          <w:shd w:val="clear" w:color="auto" w:fill="FFFFFF"/>
        </w:rPr>
        <w:t>nacionalinio saugumo interesams bei reikalavimams</w:t>
      </w:r>
      <w:r w:rsidRPr="00E462BE">
        <w:rPr>
          <w:rFonts w:ascii="Times New Roman" w:eastAsia="Cambria" w:hAnsi="Times New Roman" w:cs="Times New Roman"/>
          <w:sz w:val="24"/>
          <w:szCs w:val="24"/>
        </w:rPr>
        <w:t xml:space="preserve"> </w:t>
      </w:r>
      <w:r w:rsidRPr="00E462BE">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E462BE">
        <w:rPr>
          <w:rFonts w:ascii="Times New Roman" w:eastAsia="Cambria" w:hAnsi="Times New Roman" w:cs="Times New Roman"/>
          <w:sz w:val="24"/>
          <w:szCs w:val="24"/>
        </w:rPr>
        <w:t xml:space="preserve"> (jei taikoma) įrodančius dokumentus pagal Sutarties reikalavimus.</w:t>
      </w:r>
    </w:p>
    <w:p w14:paraId="6A1784DB" w14:textId="77777777" w:rsidR="002B345D" w:rsidRPr="00E462BE" w:rsidRDefault="002B345D" w:rsidP="002B345D">
      <w:pPr>
        <w:widowControl w:val="0"/>
        <w:pBdr>
          <w:top w:val="nil"/>
          <w:left w:val="nil"/>
          <w:bottom w:val="nil"/>
          <w:right w:val="nil"/>
          <w:between w:val="nil"/>
        </w:pBdr>
        <w:tabs>
          <w:tab w:val="left" w:pos="567"/>
          <w:tab w:val="left" w:pos="851"/>
          <w:tab w:val="left" w:pos="992"/>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 xml:space="preserve">3.2.14. Pirkėjas, gavęs Tiekėjo prašymą su kitais Sutartyje nurodytais dokumentais, per 5 (penkias) darbo dienas įvertina keitimo galimybę ir raštu informuoja Tiekėją apie sutikimą pakeisti subtiekėją, </w:t>
      </w:r>
      <w:r w:rsidRPr="00E462BE">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E462BE">
        <w:rPr>
          <w:rFonts w:ascii="Times New Roman" w:eastAsia="Cambria" w:hAnsi="Times New Roman" w:cs="Times New Roman"/>
          <w:sz w:val="24"/>
          <w:szCs w:val="24"/>
        </w:rPr>
        <w:t xml:space="preserve"> ir (ar) specialistą. Pirkėjui sutikus, Šalys pasirašo Susitarimą, kuris laikomas neatsiejama Sutarties dalimi.</w:t>
      </w:r>
    </w:p>
    <w:p w14:paraId="27512A8F" w14:textId="29A0C072" w:rsidR="002B345D" w:rsidRPr="00E462BE" w:rsidRDefault="002B345D" w:rsidP="0025710B">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Times New Roman" w:eastAsia="Cambria" w:hAnsi="Times New Roman" w:cs="Times New Roman"/>
          <w:b/>
          <w:bCs/>
          <w:sz w:val="24"/>
          <w:szCs w:val="24"/>
        </w:rPr>
      </w:pPr>
      <w:r w:rsidRPr="00E462BE">
        <w:rPr>
          <w:rFonts w:ascii="Times New Roman" w:eastAsia="Cambria" w:hAnsi="Times New Roman" w:cs="Times New Roman"/>
          <w:b/>
          <w:bCs/>
          <w:sz w:val="24"/>
          <w:szCs w:val="24"/>
        </w:rPr>
        <w:t>3.3. Jungtinės veiklos partnerių keitimas</w:t>
      </w:r>
    </w:p>
    <w:p w14:paraId="6FDA8331" w14:textId="77777777" w:rsidR="002B345D" w:rsidRPr="00E462BE" w:rsidRDefault="002B345D" w:rsidP="002B345D">
      <w:pPr>
        <w:widowControl w:val="0"/>
        <w:pBdr>
          <w:top w:val="nil"/>
          <w:left w:val="nil"/>
          <w:bottom w:val="nil"/>
          <w:right w:val="nil"/>
          <w:between w:val="nil"/>
        </w:pBdr>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 xml:space="preserve">3.3.1. Tiekėjas, vykdantis Sutartį </w:t>
      </w:r>
      <w:r w:rsidRPr="00E462BE">
        <w:rPr>
          <w:rFonts w:ascii="Times New Roman" w:eastAsia="Cambria" w:hAnsi="Times New Roman" w:cs="Times New Roman"/>
          <w:sz w:val="24"/>
          <w:szCs w:val="24"/>
        </w:rPr>
        <w:t xml:space="preserve">kaip tiekėjų grupė, veikianti </w:t>
      </w:r>
      <w:r w:rsidRPr="00E462BE">
        <w:rPr>
          <w:rFonts w:ascii="Times New Roman" w:eastAsia="Cambria" w:hAnsi="Times New Roman" w:cs="Times New Roman"/>
          <w:sz w:val="24"/>
          <w:szCs w:val="24"/>
          <w:shd w:val="clear" w:color="auto" w:fill="FFFFFF"/>
        </w:rPr>
        <w:t>jungtinės veiklos</w:t>
      </w:r>
      <w:r w:rsidRPr="00E462BE">
        <w:rPr>
          <w:rFonts w:ascii="Times New Roman" w:eastAsia="Cambria" w:hAnsi="Times New Roman" w:cs="Times New Roman"/>
          <w:sz w:val="24"/>
          <w:szCs w:val="24"/>
        </w:rPr>
        <w:t xml:space="preserve"> sutarties</w:t>
      </w:r>
      <w:r w:rsidRPr="00E462BE">
        <w:rPr>
          <w:rFonts w:ascii="Times New Roman" w:eastAsia="Cambria" w:hAnsi="Times New Roman" w:cs="Times New Roman"/>
          <w:sz w:val="24"/>
          <w:szCs w:val="24"/>
          <w:shd w:val="clear" w:color="auto" w:fill="FFFFFF"/>
        </w:rPr>
        <w:t xml:space="preserve"> pagrindu, turi teisę atsisakyti jungtinės veiklos partnerio (toliau – Partneris), jei dėl objektyvių ir pagrįstų aplinkybių </w:t>
      </w:r>
      <w:r w:rsidRPr="00E462BE">
        <w:rPr>
          <w:rFonts w:ascii="Times New Roman" w:eastAsia="Cambria" w:hAnsi="Times New Roman" w:cs="Times New Roman"/>
          <w:sz w:val="24"/>
          <w:szCs w:val="24"/>
        </w:rPr>
        <w:t>P</w:t>
      </w:r>
      <w:r w:rsidRPr="00E462BE">
        <w:rPr>
          <w:rFonts w:ascii="Times New Roman" w:eastAsia="Cambria" w:hAnsi="Times New Roman" w:cs="Times New Roman"/>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CE7E770"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A6783F"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3.3.3. Tiekėjas privalo ne vėliau nei prieš 10 (dešimt) darbo dienų iki numatomo Partnerio keitimo arba atsisakymo pateikti Pirkėjui šiuos dokumentus:</w:t>
      </w:r>
    </w:p>
    <w:p w14:paraId="285FEA7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lastRenderedPageBreak/>
        <w:t>3.3.3.1. argumentuotą rašytinį prašymą pakeisti Tiekėjo sudėtį ir įrodymus, pagrindžiančius bent vieną Partnerio atsisakymo ar keitimo aplinkybę, nurodytą Sutartyje;</w:t>
      </w:r>
    </w:p>
    <w:p w14:paraId="02B1DDE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C9B7DA6"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3.3.3.3. pasiliekančiojo Partnerio ar naujai pasitelkiamo Partnerio kvalifikaciją patvirtinančius dokumentus ir, jei</w:t>
      </w:r>
      <w:r w:rsidRPr="00E462BE">
        <w:rPr>
          <w:rFonts w:ascii="Times New Roman" w:hAnsi="Times New Roman" w:cs="Times New Roman"/>
          <w:sz w:val="24"/>
          <w:szCs w:val="24"/>
          <w:lang w:eastAsia="lt-LT"/>
        </w:rPr>
        <w:t xml:space="preserve">gu taikytina, kokybės vadybos ir (arba) aplinkos apsaugos vadybos sistemos standartų reikalavimus įrodančius dokumentus. Visais atvejais </w:t>
      </w:r>
      <w:r w:rsidRPr="00E462BE">
        <w:rPr>
          <w:rFonts w:ascii="Times New Roman" w:eastAsia="Cambria" w:hAnsi="Times New Roman" w:cs="Times New Roman"/>
          <w:sz w:val="24"/>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E462BE">
        <w:rPr>
          <w:rFonts w:ascii="Times New Roman" w:eastAsia="Cambria" w:hAnsi="Times New Roman" w:cs="Times New Roman"/>
          <w:sz w:val="24"/>
          <w:szCs w:val="24"/>
        </w:rPr>
        <w:t xml:space="preserve">nacionalinio saugumo interesams bei reikalavimams </w:t>
      </w:r>
      <w:r w:rsidRPr="00E462BE">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E462BE">
        <w:rPr>
          <w:rFonts w:ascii="Times New Roman" w:eastAsia="Cambria" w:hAnsi="Times New Roman" w:cs="Times New Roman"/>
          <w:sz w:val="24"/>
          <w:szCs w:val="24"/>
          <w:shd w:val="clear" w:color="auto" w:fill="FFFFFF"/>
        </w:rPr>
        <w:t xml:space="preserve"> (jei taikoma).</w:t>
      </w:r>
    </w:p>
    <w:p w14:paraId="74303E1E"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shd w:val="clear" w:color="auto" w:fill="FFFFFF"/>
        </w:rPr>
      </w:pPr>
      <w:r w:rsidRPr="00E462BE">
        <w:rPr>
          <w:rFonts w:ascii="Times New Roman" w:eastAsia="Cambria" w:hAnsi="Times New Roman" w:cs="Times New Roman"/>
          <w:sz w:val="24"/>
          <w:szCs w:val="24"/>
          <w:shd w:val="clear" w:color="auto" w:fill="FFFFFF"/>
        </w:rPr>
        <w:t>3.3.4. Pirkėjas, gavęs Tiekėjo prašymą su kitais Sutartyje nurodytais dokumentais, per 10 (dešimt) darbo dienų įvertina keitimo galimybes ir raštu informuoja Tiekėją apie sutikimą arba apie ne</w:t>
      </w:r>
      <w:r w:rsidRPr="00E462BE">
        <w:rPr>
          <w:rFonts w:ascii="Times New Roman" w:eastAsia="Cambria" w:hAnsi="Times New Roman" w:cs="Times New Roman"/>
          <w:sz w:val="24"/>
          <w:szCs w:val="24"/>
        </w:rPr>
        <w:t xml:space="preserve">sutikimą </w:t>
      </w:r>
      <w:r w:rsidRPr="00E462BE">
        <w:rPr>
          <w:rFonts w:ascii="Times New Roman" w:eastAsia="Cambria" w:hAnsi="Times New Roman" w:cs="Times New Roman"/>
          <w:sz w:val="24"/>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9CBFC8E"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4BD678B3" w14:textId="23880A6D"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3.4.</w:t>
      </w:r>
      <w:r w:rsidRPr="00E462BE">
        <w:rPr>
          <w:rFonts w:ascii="Times New Roman" w:eastAsia="Arial" w:hAnsi="Times New Roman" w:cs="Times New Roman"/>
          <w:b/>
          <w:sz w:val="24"/>
          <w:szCs w:val="24"/>
        </w:rPr>
        <w:tab/>
        <w:t>Susitarimai dėl tiesioginio atsiskaitymo su subtiekėjais</w:t>
      </w:r>
    </w:p>
    <w:p w14:paraId="7DE137C0"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3.4.1.</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Subtiekėjams pageidaujant, Pirkėjas su jais atsiskaitys tiesiogiai. Pirkėjas numato tiesioginio atsiskaitymo galimybę su Sutartyje nurodytais subtiekėjais tokiomis sąlygomis ir tvarka:</w:t>
      </w:r>
    </w:p>
    <w:p w14:paraId="4424C0F4"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3.4.1.1.</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10B2263"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3.4.1.2.</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Pirkėjas ne vėliau kaip per 3 (tris) darbo dienas nuo Bendrųjų sąlygų 3.4.1.1 punkte nurodytos informacijos gavimo dienos raštu informuoja subtiekėjus apie tiesioginio atsiskaitymo galimybę;</w:t>
      </w:r>
    </w:p>
    <w:p w14:paraId="33331053"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3.4.1.3.</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9060A4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3.4.1.4.</w:t>
      </w:r>
      <w:r w:rsidRPr="00E462BE">
        <w:rPr>
          <w:rFonts w:ascii="Times New Roman" w:eastAsia="Cambria" w:hAnsi="Times New Roman" w:cs="Times New Roman"/>
          <w:sz w:val="24"/>
          <w:szCs w:val="24"/>
        </w:rPr>
        <w:tab/>
      </w:r>
      <w:r w:rsidRPr="00E462BE">
        <w:rPr>
          <w:rFonts w:ascii="Times New Roman" w:eastAsia="Cambria" w:hAnsi="Times New Roman" w:cs="Times New Roman"/>
          <w:sz w:val="24"/>
          <w:szCs w:val="24"/>
          <w:shd w:val="clear" w:color="auto" w:fill="FFFFFF"/>
        </w:rPr>
        <w:t>tiesioginio atsiskaitymo su subtiekėjais galimybė nekeičia Tiekėjo atsakomybės dėl Sutarties įvykdymo.</w:t>
      </w:r>
    </w:p>
    <w:p w14:paraId="275A62FB" w14:textId="7A2961A1" w:rsidR="002B345D" w:rsidRPr="00E462BE" w:rsidRDefault="002B345D" w:rsidP="0025710B">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Times New Roman" w:eastAsia="Arial" w:hAnsi="Times New Roman" w:cs="Times New Roman"/>
          <w:b/>
          <w:caps/>
          <w:smallCaps/>
          <w:sz w:val="24"/>
          <w:szCs w:val="24"/>
        </w:rPr>
      </w:pPr>
      <w:r w:rsidRPr="00E462BE">
        <w:rPr>
          <w:rFonts w:ascii="Times New Roman" w:eastAsia="Arial" w:hAnsi="Times New Roman" w:cs="Times New Roman"/>
          <w:b/>
          <w:caps/>
          <w:sz w:val="24"/>
          <w:szCs w:val="24"/>
        </w:rPr>
        <w:t>4.</w:t>
      </w:r>
      <w:r w:rsidRPr="00E462BE">
        <w:rPr>
          <w:rFonts w:ascii="Times New Roman" w:eastAsia="Arial" w:hAnsi="Times New Roman" w:cs="Times New Roman"/>
          <w:b/>
          <w:caps/>
          <w:sz w:val="24"/>
          <w:szCs w:val="24"/>
        </w:rPr>
        <w:tab/>
        <w:t>Šalių bendradarbiavimas</w:t>
      </w:r>
    </w:p>
    <w:p w14:paraId="37D9AACD" w14:textId="4E535C15"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4.1.</w:t>
      </w:r>
      <w:r w:rsidRPr="00E462BE">
        <w:rPr>
          <w:rFonts w:ascii="Times New Roman" w:eastAsia="Arial" w:hAnsi="Times New Roman" w:cs="Times New Roman"/>
          <w:b/>
          <w:sz w:val="24"/>
          <w:szCs w:val="24"/>
        </w:rPr>
        <w:tab/>
        <w:t>Šalių bendradarbiavimo pareiga</w:t>
      </w:r>
    </w:p>
    <w:p w14:paraId="347A519E"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4.1.1.</w:t>
      </w:r>
      <w:r w:rsidRPr="00E462BE">
        <w:rPr>
          <w:rFonts w:ascii="Times New Roman" w:eastAsia="Arial" w:hAnsi="Times New Roman" w:cs="Times New Roman"/>
          <w:sz w:val="24"/>
          <w:szCs w:val="24"/>
        </w:rPr>
        <w:tab/>
        <w:t xml:space="preserve">Vykdydamos Sutartį, Šalys privalo maksimaliai bendradarbiauti ir operatyviai keistis informacija, taip </w:t>
      </w:r>
      <w:r w:rsidRPr="00E462BE">
        <w:rPr>
          <w:rFonts w:ascii="Times New Roman" w:eastAsia="Arial" w:hAnsi="Times New Roman" w:cs="Times New Roman"/>
          <w:sz w:val="24"/>
          <w:szCs w:val="24"/>
        </w:rPr>
        <w:lastRenderedPageBreak/>
        <w:t>pat pateikti viena kitai rašytinius pranešimus nedelsiant apie tai, kad atsirado ar egzistuoja bet koks įvykis, sąlyga ar aplinkybė, kuri gali paveikti Sutarties vykdymą ar sąlygoti jos pažeidimą.</w:t>
      </w:r>
    </w:p>
    <w:p w14:paraId="5399D764"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4.1.2.</w:t>
      </w:r>
      <w:r w:rsidRPr="00E462BE">
        <w:rPr>
          <w:rFonts w:ascii="Times New Roman" w:eastAsia="Arial" w:hAnsi="Times New Roman" w:cs="Times New Roman"/>
          <w:sz w:val="24"/>
          <w:szCs w:val="24"/>
        </w:rPr>
        <w:tab/>
        <w:t>Šalys įsipareigoja užtikrinti, kad viena kitai teiks dokumentus ir (ar) kitą informaciją, kurie yra būtini Šalių tinkamam įsipareigojimų įvykdymui pagal Sutartį.</w:t>
      </w:r>
    </w:p>
    <w:p w14:paraId="4FE8EB9F"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4.1.3.</w:t>
      </w:r>
      <w:r w:rsidRPr="00E462BE">
        <w:rPr>
          <w:rFonts w:ascii="Times New Roman" w:eastAsia="Arial" w:hAnsi="Times New Roman" w:cs="Times New Roman"/>
          <w:sz w:val="24"/>
          <w:szCs w:val="24"/>
        </w:rPr>
        <w:tab/>
      </w:r>
      <w:r w:rsidRPr="00E462BE">
        <w:rPr>
          <w:rFonts w:ascii="Times New Roman" w:eastAsia="Arial" w:hAnsi="Times New Roman" w:cs="Times New Roman"/>
          <w:sz w:val="24"/>
          <w:szCs w:val="24"/>
          <w:shd w:val="clear" w:color="auto" w:fill="FFFFFF"/>
        </w:rPr>
        <w:t xml:space="preserve">Jeigu Šalis susiduria su </w:t>
      </w:r>
      <w:r w:rsidRPr="00E462BE">
        <w:rPr>
          <w:rFonts w:ascii="Times New Roman" w:eastAsia="Arial" w:hAnsi="Times New Roman" w:cs="Times New Roman"/>
          <w:sz w:val="24"/>
          <w:szCs w:val="24"/>
        </w:rPr>
        <w:t>S</w:t>
      </w:r>
      <w:r w:rsidRPr="00E462BE">
        <w:rPr>
          <w:rFonts w:ascii="Times New Roman" w:eastAsia="Arial" w:hAnsi="Times New Roman" w:cs="Times New Roman"/>
          <w:sz w:val="24"/>
          <w:szCs w:val="24"/>
          <w:shd w:val="clear" w:color="auto" w:fill="FFFFFF"/>
        </w:rPr>
        <w:t>utarties vykdymo kliūtimi, ji turi nedelsdama, bet ne vėliau kaip per 5 (penkias) darbo dienas, įspėti kitą Šalį apie tokia</w:t>
      </w:r>
      <w:r w:rsidRPr="00E462BE">
        <w:rPr>
          <w:rFonts w:ascii="Times New Roman" w:eastAsia="Arial" w:hAnsi="Times New Roman" w:cs="Times New Roman"/>
          <w:sz w:val="24"/>
          <w:szCs w:val="24"/>
        </w:rPr>
        <w:t>s</w:t>
      </w:r>
      <w:r w:rsidRPr="00E462BE">
        <w:rPr>
          <w:rFonts w:ascii="Times New Roman" w:eastAsia="Arial" w:hAnsi="Times New Roman" w:cs="Times New Roman"/>
          <w:sz w:val="24"/>
          <w:szCs w:val="24"/>
          <w:shd w:val="clear" w:color="auto" w:fill="FFFFFF"/>
        </w:rPr>
        <w:t xml:space="preserve"> kliūtis</w:t>
      </w:r>
      <w:r w:rsidRPr="00E462BE">
        <w:rPr>
          <w:rFonts w:ascii="Times New Roman" w:eastAsia="Arial" w:hAnsi="Times New Roman" w:cs="Times New Roman"/>
          <w:sz w:val="24"/>
          <w:szCs w:val="24"/>
        </w:rPr>
        <w:t xml:space="preserve"> ir imtis visų nuo jos priklausančių protingų priemonių toms kliūtims pašalinti.</w:t>
      </w:r>
    </w:p>
    <w:p w14:paraId="35A419D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ascii="Times New Roman" w:eastAsia="Arial" w:hAnsi="Times New Roman" w:cs="Times New Roman"/>
          <w:b/>
          <w:bCs/>
          <w:sz w:val="24"/>
          <w:szCs w:val="24"/>
        </w:rPr>
      </w:pPr>
    </w:p>
    <w:p w14:paraId="38855A70" w14:textId="0F929E8A"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4.2.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Kontaktiniai asmenys</w:t>
      </w:r>
    </w:p>
    <w:p w14:paraId="6EEB3EA5"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4.2.1.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1CF367A"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4.2.2.</w:t>
      </w:r>
      <w:r w:rsidRPr="00E462BE">
        <w:rPr>
          <w:rFonts w:ascii="Times New Roman" w:eastAsia="Arial" w:hAnsi="Times New Roman" w:cs="Times New Roman"/>
          <w:sz w:val="24"/>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rPr>
        <w:t>vardą, pavardę, el. paštą ir telefono numerį.</w:t>
      </w:r>
    </w:p>
    <w:p w14:paraId="1569CDF3"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4.2.3.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70E9EC6"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0C02A9B7" w14:textId="1C81F319" w:rsidR="002B345D" w:rsidRPr="00E462BE" w:rsidRDefault="002B345D" w:rsidP="0025710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sz w:val="24"/>
          <w:szCs w:val="24"/>
        </w:rPr>
      </w:pPr>
      <w:r w:rsidRPr="00E462BE">
        <w:rPr>
          <w:rFonts w:ascii="Times New Roman" w:eastAsia="Arial" w:hAnsi="Times New Roman" w:cs="Times New Roman"/>
          <w:b/>
          <w:bCs/>
          <w:caps/>
          <w:sz w:val="24"/>
          <w:szCs w:val="24"/>
        </w:rPr>
        <w:t>5.</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SUTARTIES VYKDYMO METU PATEIKIAMI dokumentai</w:t>
      </w:r>
    </w:p>
    <w:p w14:paraId="5D357B10"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5.1.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Jeigu Tiekėjas turi parengti ir (ar) pateikti Pirkėjui Paslaugų rezultato naudojimo instrukcijas, jos turi būti aiškios ir detalios, kad Pirkėjas, vadovaudamasis jomis, galėtų tinkamai naudotis Paslaugų rezultatu.</w:t>
      </w:r>
    </w:p>
    <w:p w14:paraId="67BF0DBF"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5.2.</w:t>
      </w:r>
      <w:r w:rsidRPr="00E462BE">
        <w:rPr>
          <w:rFonts w:ascii="Times New Roman" w:eastAsia="Arial" w:hAnsi="Times New Roman" w:cs="Times New Roman"/>
          <w:sz w:val="24"/>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E64AF64" w14:textId="77777777" w:rsidR="0025710B" w:rsidRPr="00E462BE" w:rsidRDefault="002B345D" w:rsidP="0025710B">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5.3.</w:t>
      </w:r>
      <w:r w:rsidRPr="00E462BE">
        <w:rPr>
          <w:rFonts w:ascii="Times New Roman" w:eastAsia="Arial" w:hAnsi="Times New Roman" w:cs="Times New Roman"/>
          <w:sz w:val="24"/>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7B56102" w14:textId="7DF9ACBC" w:rsidR="002B345D" w:rsidRPr="00E462BE" w:rsidRDefault="002B345D" w:rsidP="0025710B">
      <w:pPr>
        <w:widowControl w:val="0"/>
        <w:tabs>
          <w:tab w:val="left" w:pos="567"/>
          <w:tab w:val="left" w:pos="709"/>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caps/>
          <w:sz w:val="24"/>
          <w:szCs w:val="24"/>
        </w:rPr>
        <w:t>6.</w:t>
      </w:r>
      <w:r w:rsidRPr="00E462BE">
        <w:rPr>
          <w:rFonts w:ascii="Times New Roman" w:eastAsia="Arial" w:hAnsi="Times New Roman" w:cs="Times New Roman"/>
          <w:b/>
          <w:caps/>
          <w:sz w:val="24"/>
          <w:szCs w:val="24"/>
        </w:rPr>
        <w:tab/>
      </w:r>
      <w:r w:rsidRPr="00E462BE">
        <w:rPr>
          <w:rFonts w:ascii="Times New Roman" w:eastAsia="Arial" w:hAnsi="Times New Roman" w:cs="Times New Roman"/>
          <w:b/>
          <w:bCs/>
          <w:sz w:val="24"/>
          <w:szCs w:val="24"/>
        </w:rPr>
        <w:t>PASLAUGŲ</w:t>
      </w:r>
      <w:r w:rsidRPr="00E462BE">
        <w:rPr>
          <w:rFonts w:ascii="Times New Roman" w:eastAsia="Arial" w:hAnsi="Times New Roman" w:cs="Times New Roman"/>
          <w:b/>
          <w:caps/>
          <w:sz w:val="24"/>
          <w:szCs w:val="24"/>
        </w:rPr>
        <w:t xml:space="preserve"> </w:t>
      </w:r>
      <w:r w:rsidRPr="00E462BE">
        <w:rPr>
          <w:rFonts w:ascii="Times New Roman" w:eastAsia="Arial" w:hAnsi="Times New Roman" w:cs="Times New Roman"/>
          <w:b/>
          <w:bCs/>
          <w:sz w:val="24"/>
          <w:szCs w:val="24"/>
        </w:rPr>
        <w:t>TEIKIMO</w:t>
      </w:r>
      <w:r w:rsidRPr="00E462BE">
        <w:rPr>
          <w:rFonts w:ascii="Times New Roman" w:eastAsia="Arial" w:hAnsi="Times New Roman" w:cs="Times New Roman"/>
          <w:b/>
          <w:caps/>
          <w:sz w:val="24"/>
          <w:szCs w:val="24"/>
        </w:rPr>
        <w:t xml:space="preserve"> PABAIGA IR </w:t>
      </w:r>
      <w:r w:rsidRPr="00E462BE">
        <w:rPr>
          <w:rFonts w:ascii="Times New Roman" w:eastAsia="Arial" w:hAnsi="Times New Roman" w:cs="Times New Roman"/>
          <w:b/>
          <w:bCs/>
          <w:sz w:val="24"/>
          <w:szCs w:val="24"/>
        </w:rPr>
        <w:t>PASLAUGŲ REZULTATO</w:t>
      </w:r>
      <w:r w:rsidRPr="00E462BE">
        <w:rPr>
          <w:rFonts w:ascii="Times New Roman" w:eastAsia="Arial" w:hAnsi="Times New Roman" w:cs="Times New Roman"/>
          <w:b/>
          <w:sz w:val="24"/>
          <w:szCs w:val="24"/>
        </w:rPr>
        <w:t xml:space="preserve"> </w:t>
      </w:r>
      <w:r w:rsidRPr="00E462BE">
        <w:rPr>
          <w:rFonts w:ascii="Times New Roman" w:eastAsia="Arial" w:hAnsi="Times New Roman" w:cs="Times New Roman"/>
          <w:b/>
          <w:caps/>
          <w:sz w:val="24"/>
          <w:szCs w:val="24"/>
        </w:rPr>
        <w:t>priėmimas</w:t>
      </w:r>
    </w:p>
    <w:p w14:paraId="3457782C" w14:textId="77777777" w:rsidR="002B345D" w:rsidRPr="00E462BE" w:rsidRDefault="002B345D" w:rsidP="002B345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Times New Roman" w:eastAsia="Arial" w:hAnsi="Times New Roman" w:cs="Times New Roman"/>
          <w:b/>
          <w:caps/>
          <w:sz w:val="24"/>
          <w:szCs w:val="24"/>
        </w:rPr>
      </w:pPr>
    </w:p>
    <w:p w14:paraId="06C686A8" w14:textId="20FEA285"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sz w:val="24"/>
          <w:szCs w:val="24"/>
        </w:rPr>
        <w:t>6.1.</w:t>
      </w:r>
      <w:r w:rsidRPr="00E462BE">
        <w:rPr>
          <w:rFonts w:ascii="Times New Roman" w:eastAsia="Arial" w:hAnsi="Times New Roman" w:cs="Times New Roman"/>
          <w:b/>
          <w:sz w:val="24"/>
          <w:szCs w:val="24"/>
        </w:rPr>
        <w:tab/>
      </w:r>
      <w:r w:rsidRPr="00E462BE">
        <w:rPr>
          <w:rFonts w:ascii="Times New Roman" w:eastAsia="Arial" w:hAnsi="Times New Roman" w:cs="Times New Roman"/>
          <w:b/>
          <w:bCs/>
          <w:sz w:val="24"/>
          <w:szCs w:val="24"/>
        </w:rPr>
        <w:t>Paslaugų</w:t>
      </w:r>
      <w:r w:rsidRPr="00E462BE">
        <w:rPr>
          <w:rFonts w:ascii="Times New Roman" w:eastAsia="Arial" w:hAnsi="Times New Roman" w:cs="Times New Roman"/>
          <w:b/>
          <w:sz w:val="24"/>
          <w:szCs w:val="24"/>
        </w:rPr>
        <w:t xml:space="preserve"> teikimo pabaiga</w:t>
      </w:r>
    </w:p>
    <w:p w14:paraId="09289D3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w:t>
      </w:r>
      <w:r w:rsidRPr="00E462BE">
        <w:rPr>
          <w:rFonts w:ascii="Times New Roman" w:eastAsia="Arial" w:hAnsi="Times New Roman" w:cs="Times New Roman"/>
          <w:sz w:val="24"/>
          <w:szCs w:val="24"/>
        </w:rPr>
        <w:tab/>
        <w:t>Paslaugų teikimas laikomas užbaigtu, kai yra įvykdytos visos šios sąlygos:</w:t>
      </w:r>
    </w:p>
    <w:p w14:paraId="7623498C"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6.1.1.1.</w:t>
      </w:r>
      <w:r w:rsidRPr="00E462BE">
        <w:rPr>
          <w:rFonts w:ascii="Times New Roman" w:eastAsia="Arial" w:hAnsi="Times New Roman" w:cs="Times New Roman"/>
          <w:sz w:val="24"/>
          <w:szCs w:val="24"/>
        </w:rPr>
        <w:tab/>
        <w:t xml:space="preserve">Tiekėjas suteikė visas Paslaugas pagal Sutarties ir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reikalavimus;</w:t>
      </w:r>
    </w:p>
    <w:p w14:paraId="42C97D84"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6.1.1.2.</w:t>
      </w:r>
      <w:r w:rsidRPr="00E462BE">
        <w:rPr>
          <w:rFonts w:ascii="Times New Roman" w:eastAsia="Arial" w:hAnsi="Times New Roman" w:cs="Times New Roman"/>
          <w:sz w:val="24"/>
          <w:szCs w:val="24"/>
        </w:rPr>
        <w:tab/>
        <w:t>Tiekėjas perdavė Pirkėjui visą reikalingą dokumentaciją, įskaitant naudojimo instrukcijas, sertifikatus ir garantijas (jei to reikalaujama);</w:t>
      </w:r>
    </w:p>
    <w:p w14:paraId="46E0FBF5"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apmokė Pirkėjo personalą, kaip naudotis Paslaugų rezultatu (jeigu to reikalaujama);</w:t>
      </w:r>
    </w:p>
    <w:p w14:paraId="402EB906"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5B7CFEE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6.1.1.5.</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Tiekėjas įvykdė kitas sąlygas, numatytas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Sutartyje ir pasiūlyme, kurios turi būti įvykdytos tam, kad būtų laikoma, jog Paslaugų teikimas yra užbaigtas, ir pateikė Pirkėjui tai įrodančius dokumentus.</w:t>
      </w:r>
    </w:p>
    <w:p w14:paraId="654C016A"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21824777" w14:textId="518BA53B"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6.2.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Paslaugų, kurios yra vienkartinio pobūdžio, teikiamos periodiškai arba pagal Pirkėjo Užsakymą perdavimas–priėmimas</w:t>
      </w:r>
    </w:p>
    <w:p w14:paraId="1DFC677D"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Tiekėjas privalo </w:t>
      </w:r>
      <w:r w:rsidRPr="00E462BE">
        <w:rPr>
          <w:rFonts w:ascii="Times New Roman" w:hAnsi="Times New Roman" w:cs="Times New Roman"/>
          <w:sz w:val="24"/>
          <w:szCs w:val="24"/>
        </w:rPr>
        <w:t>suteikti Paslaugas ir perduoti Paslaugų rezultatą (jei taikoma) Pirkėjui</w:t>
      </w:r>
      <w:r w:rsidRPr="00E462BE">
        <w:rPr>
          <w:rFonts w:ascii="Times New Roman" w:eastAsia="Arial" w:hAnsi="Times New Roman" w:cs="Times New Roman"/>
          <w:sz w:val="24"/>
          <w:szCs w:val="24"/>
        </w:rPr>
        <w:t>, o Pirkėjas privalo kokybiškai suteiktas ir Sutarties bei įstatymų ir kitų teisės aktų reikalavimus atitinkančias Paslaugas priimti. Paslaugos turi būti suteiktos Specialiosiose sąlygose nurodytu būdu ir terminais.</w:t>
      </w:r>
    </w:p>
    <w:p w14:paraId="771AF648"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0671A1F"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w:t>
      </w:r>
      <w:r w:rsidRPr="00E462BE">
        <w:rPr>
          <w:rFonts w:ascii="Times New Roman" w:eastAsia="Arial" w:hAnsi="Times New Roman" w:cs="Times New Roman"/>
          <w:sz w:val="24"/>
          <w:szCs w:val="24"/>
        </w:rPr>
        <w:tab/>
        <w:t>Tiekėjui suteikus Paslaugas, Pirkėjas atlieka jų patikrinimą ir privalo:</w:t>
      </w:r>
    </w:p>
    <w:p w14:paraId="6E61FBBD"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ne vėliau kaip per 5 (penkias) darbo dienas nuo faktinio Paslaugų suteikimo ir Paslaugų perdavimo–priėmimo akto pateikimo priimti Paslaugų rezultatą, pasirašydamas Paslaugų perdavimo–priėmimo aktą; arba</w:t>
      </w:r>
    </w:p>
    <w:p w14:paraId="400371C1"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E462BE">
        <w:rPr>
          <w:rFonts w:ascii="Times New Roman" w:eastAsia="Arial" w:hAnsi="Times New Roman" w:cs="Times New Roman"/>
          <w:b/>
          <w:bCs/>
          <w:sz w:val="24"/>
          <w:szCs w:val="24"/>
        </w:rPr>
        <w:t>toliau – Defektų aktas</w:t>
      </w:r>
      <w:r w:rsidRPr="00E462BE">
        <w:rPr>
          <w:rFonts w:ascii="Times New Roman" w:eastAsia="Arial" w:hAnsi="Times New Roman" w:cs="Times New Roman"/>
          <w:sz w:val="24"/>
          <w:szCs w:val="24"/>
        </w:rPr>
        <w:t>); arba</w:t>
      </w:r>
    </w:p>
    <w:p w14:paraId="5F2FC8C3"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6.2.3.3.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atsisakyti priimti Paslaugų rezultatą ir įteikti (arba išsiųsti) Defektų aktą Tiekėjui dėl netinkamų Paslaugų ar jų dalies.</w:t>
      </w:r>
    </w:p>
    <w:p w14:paraId="4735BDE7"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perdavimo–priėmimo akte turi būti nurodoma data, kada Tiekėjas suteikė Paslaugas ir pateikė visus reikiamus dokumentus.</w:t>
      </w:r>
    </w:p>
    <w:p w14:paraId="73C3115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6.2.5.</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D7C5ECB"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6.2.6.</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Jeigu Pirkėjas per 5 (penkias) darbo dienas nuo Paslaugų perdavimo–priėmimo akto gavimo nepateikia </w:t>
      </w:r>
      <w:r w:rsidRPr="00E462BE">
        <w:rPr>
          <w:rFonts w:ascii="Times New Roman" w:eastAsia="Arial" w:hAnsi="Times New Roman" w:cs="Times New Roman"/>
          <w:sz w:val="24"/>
          <w:szCs w:val="24"/>
        </w:rPr>
        <w:lastRenderedPageBreak/>
        <w:t>(neišsiunčia) Tiekėjui Defektų akto, laikoma, kad Pirkėjas Paslaugas priėmė ir joms pretenzijų neturi.</w:t>
      </w:r>
    </w:p>
    <w:p w14:paraId="474D49B8"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6.2.7.</w:t>
      </w:r>
      <w:r w:rsidRPr="00E462BE">
        <w:rPr>
          <w:rFonts w:ascii="Times New Roman" w:hAnsi="Times New Roman" w:cs="Times New Roman"/>
          <w:sz w:val="24"/>
          <w:szCs w:val="24"/>
        </w:rPr>
        <w:tab/>
        <w:t xml:space="preserve">Su Paslaugomis susijusių prekių </w:t>
      </w:r>
      <w:r w:rsidRPr="00E462BE">
        <w:rPr>
          <w:rFonts w:ascii="Times New Roman" w:eastAsia="Arial" w:hAnsi="Times New Roman" w:cs="Times New Roman"/>
          <w:sz w:val="24"/>
          <w:szCs w:val="24"/>
        </w:rPr>
        <w:t>praradimo ar sugadinimo ar atsitiktinio žuvimo rizika Pirkėjui iš Tiekėjo pereina nuo faktinio tokių Paslaugų priėmimo momento.</w:t>
      </w:r>
    </w:p>
    <w:p w14:paraId="7B11E59E"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6.2.8.</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turi teisę naudotis Paslaugų rezultatu (jei taikoma) tik po Paslaugų perdavimo–priėmimo akto pasirašymo.</w:t>
      </w:r>
    </w:p>
    <w:p w14:paraId="78A2CD10"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8A1E9F5"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0AB9DEED" w14:textId="3D3AA9B6"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E462BE">
        <w:rPr>
          <w:rFonts w:ascii="Times New Roman" w:eastAsia="Arial" w:hAnsi="Times New Roman" w:cs="Times New Roman"/>
          <w:b/>
          <w:sz w:val="24"/>
          <w:szCs w:val="24"/>
        </w:rPr>
        <w:t>6.3.</w:t>
      </w:r>
      <w:r w:rsidRPr="00E462BE">
        <w:rPr>
          <w:rFonts w:ascii="Times New Roman" w:eastAsia="Arial" w:hAnsi="Times New Roman" w:cs="Times New Roman"/>
          <w:b/>
          <w:sz w:val="24"/>
          <w:szCs w:val="24"/>
        </w:rPr>
        <w:tab/>
      </w:r>
      <w:r w:rsidRPr="00E462BE">
        <w:rPr>
          <w:rFonts w:ascii="Times New Roman" w:eastAsia="Arial" w:hAnsi="Times New Roman" w:cs="Times New Roman"/>
          <w:b/>
          <w:bCs/>
          <w:sz w:val="24"/>
          <w:szCs w:val="24"/>
        </w:rPr>
        <w:t>Paslaugų</w:t>
      </w:r>
      <w:r w:rsidRPr="00E462BE">
        <w:rPr>
          <w:rFonts w:ascii="Times New Roman" w:eastAsia="Arial" w:hAnsi="Times New Roman" w:cs="Times New Roman"/>
          <w:b/>
          <w:sz w:val="24"/>
          <w:szCs w:val="24"/>
        </w:rPr>
        <w:t>, kurios teikiamos etapais, perdavimas–priėmimas</w:t>
      </w:r>
    </w:p>
    <w:p w14:paraId="17A9DE2D" w14:textId="77777777" w:rsidR="002B345D" w:rsidRPr="00E462BE" w:rsidRDefault="002B345D" w:rsidP="002B345D">
      <w:pPr>
        <w:spacing w:line="276" w:lineRule="auto"/>
        <w:rPr>
          <w:rFonts w:ascii="Times New Roman" w:eastAsia="Arial" w:hAnsi="Times New Roman" w:cs="Times New Roman"/>
          <w:sz w:val="24"/>
          <w:szCs w:val="24"/>
        </w:rPr>
      </w:pPr>
      <w:r w:rsidRPr="00E462BE">
        <w:rPr>
          <w:rFonts w:ascii="Times New Roman" w:eastAsia="Arial" w:hAnsi="Times New Roman" w:cs="Times New Roman"/>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ABD210A"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4A95B6A" w14:textId="77777777" w:rsidR="002B345D" w:rsidRPr="00E462BE" w:rsidRDefault="002B345D" w:rsidP="002B345D">
      <w:pPr>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6.3.3. Pirkėjas pasirašo kiekvieną Paslaugų perdavimo–priėmimo aktą su sąlyga, kad buvo priimti visi ankstesni etapai, jeigu Specialiosiose sąlygose nėra nurodyta kitaip.</w:t>
      </w:r>
    </w:p>
    <w:p w14:paraId="2024E918" w14:textId="77777777" w:rsidR="002B345D" w:rsidRPr="00E462BE" w:rsidRDefault="002B345D" w:rsidP="002B345D">
      <w:pPr>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6.3.4. Suteikus visuose etapuose numatytas Paslaugas, t. y. baigus teikti Paslaugas, pasirašomas galutinis suteiktų Paslaugų perdavimo–priėmimo aktas.</w:t>
      </w:r>
    </w:p>
    <w:p w14:paraId="430F13A9"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6.3.5.</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Tiekėjui suteikus Paslaugas konkrečiame etape, Pirkėjas atlieka Paslaugų rezultato patikrinimą ir privalo:</w:t>
      </w:r>
    </w:p>
    <w:p w14:paraId="34722159"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6.3.5.1. ne vėliau kaip per 5 (penkias) darbo dienas nuo faktinio Paslaugų etapo suteikimo ir Paslaugų perdavimo–priėmimo akto pateikimo priimti Paslaugų etapo rezultatą, pasirašydamas Paslaugų perdavimo–priėmimo aktą; arba</w:t>
      </w:r>
    </w:p>
    <w:p w14:paraId="19761CD7"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6.3.5.2.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E462BE">
        <w:rPr>
          <w:rFonts w:ascii="Times New Roman" w:eastAsia="Arial" w:hAnsi="Times New Roman" w:cs="Times New Roman"/>
          <w:b/>
          <w:bCs/>
          <w:sz w:val="24"/>
          <w:szCs w:val="24"/>
        </w:rPr>
        <w:t>Defektų aktas</w:t>
      </w:r>
      <w:r w:rsidRPr="00E462BE">
        <w:rPr>
          <w:rFonts w:ascii="Times New Roman" w:eastAsia="Arial" w:hAnsi="Times New Roman" w:cs="Times New Roman"/>
          <w:sz w:val="24"/>
          <w:szCs w:val="24"/>
        </w:rPr>
        <w:t>); arba</w:t>
      </w:r>
    </w:p>
    <w:p w14:paraId="633D1ED9"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6.3.5.3. atsisakyti priimti Paslaugų etapo rezultatą ir įteikti (arba išsiųsti) Defektų aktą Tiekėjui dėl netinkamai suteiktų šio etapo Paslaugų.</w:t>
      </w:r>
    </w:p>
    <w:p w14:paraId="3AD5544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6.3.6.</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perdavimo–priėmimo akte turi būti nurodoma data, kada Tiekėjas suteikė Paslaugas konkrečiame etape ir pateikė visus reikiamus dokumentus (jei taikoma).</w:t>
      </w:r>
    </w:p>
    <w:p w14:paraId="250E314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6.3.7.</w:t>
      </w:r>
      <w:r w:rsidRPr="00E462BE">
        <w:rPr>
          <w:rFonts w:ascii="Times New Roman" w:eastAsia="Arial" w:hAnsi="Times New Roman" w:cs="Times New Roman"/>
          <w:sz w:val="24"/>
          <w:szCs w:val="24"/>
        </w:rPr>
        <w:tab/>
        <w:t xml:space="preserve">Jeigu nustatoma Paslaugų trūkumų, kurie nereiškia neatitikimo Sutartyje nustatytiems reikalavimams, </w:t>
      </w:r>
      <w:r w:rsidRPr="00E462BE">
        <w:rPr>
          <w:rFonts w:ascii="Times New Roman" w:eastAsia="Arial" w:hAnsi="Times New Roman" w:cs="Times New Roman"/>
          <w:sz w:val="24"/>
          <w:szCs w:val="24"/>
        </w:rPr>
        <w:lastRenderedPageBreak/>
        <w:t>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C847D2E"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6.3.8.</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Jeigu Pirkėjas per 5 (penkias) darbo dienas nuo Paslaugų perdavimo–priėmimo akto gavimo nepateikia (neišsiunčia) Tiekėjui Defektų akto, laikoma, kad Pirkėjas Paslaugas konkrečiame etape priėmė ir joms pretenzijų neturi.</w:t>
      </w:r>
    </w:p>
    <w:p w14:paraId="71C31D22"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6.3.9.</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 xml:space="preserve">Pirkėjas turi teisę naudotis Paslaugų, teikiamų etapais, rezultatu tik po galutinio Paslaugų perdavimo–priėmimo akto pasirašymo, </w:t>
      </w:r>
      <w:r w:rsidRPr="00E462BE">
        <w:rPr>
          <w:rFonts w:ascii="Times New Roman" w:hAnsi="Times New Roman" w:cs="Times New Roman"/>
          <w:sz w:val="24"/>
          <w:szCs w:val="24"/>
        </w:rPr>
        <w:t>jeigu kitaip nenumatyta Specialiosiose sąlygose.</w:t>
      </w:r>
    </w:p>
    <w:p w14:paraId="65418FDE" w14:textId="77777777" w:rsidR="002B345D" w:rsidRPr="00E462BE" w:rsidRDefault="002B345D" w:rsidP="002B345D">
      <w:pPr>
        <w:keepNext/>
        <w:keepLines/>
        <w:tabs>
          <w:tab w:val="left" w:pos="567"/>
          <w:tab w:val="left" w:pos="851"/>
          <w:tab w:val="left" w:pos="992"/>
          <w:tab w:val="left" w:pos="1134"/>
        </w:tabs>
        <w:spacing w:line="276" w:lineRule="auto"/>
        <w:jc w:val="both"/>
        <w:rPr>
          <w:rFonts w:ascii="Times New Roman" w:eastAsia="Arial" w:hAnsi="Times New Roman" w:cs="Times New Roman"/>
          <w:bCs/>
          <w:sz w:val="24"/>
          <w:szCs w:val="24"/>
        </w:rPr>
      </w:pPr>
      <w:r w:rsidRPr="00E462BE">
        <w:rPr>
          <w:rFonts w:ascii="Times New Roman" w:eastAsia="Arial" w:hAnsi="Times New Roman" w:cs="Times New Roman"/>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F3934D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0AD7D0A"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AA2CD69" w14:textId="77777777" w:rsidR="002B345D" w:rsidRPr="00E462BE" w:rsidRDefault="002B345D" w:rsidP="002B345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E462BE">
        <w:rPr>
          <w:rFonts w:ascii="Times New Roman" w:eastAsia="Arial" w:hAnsi="Times New Roman" w:cs="Times New Roman"/>
          <w:b/>
          <w:bCs/>
          <w:caps/>
          <w:sz w:val="24"/>
          <w:szCs w:val="24"/>
        </w:rPr>
        <w:t>7.</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Tiekėjo garantiniai įsipareigojimai</w:t>
      </w:r>
    </w:p>
    <w:p w14:paraId="38D0B775" w14:textId="5C750349"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7.1.</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Garantiniai terminai (jei taikoma)</w:t>
      </w:r>
    </w:p>
    <w:p w14:paraId="3A1AE6A2" w14:textId="77777777" w:rsidR="002B345D" w:rsidRPr="00E462BE" w:rsidRDefault="002B345D" w:rsidP="002B345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7.1.1.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50EBA9B" w14:textId="77777777" w:rsidR="002B345D" w:rsidRPr="00E462BE" w:rsidRDefault="002B345D" w:rsidP="002B345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7.1.2.</w:t>
      </w:r>
      <w:r w:rsidRPr="00E462BE">
        <w:rPr>
          <w:rFonts w:ascii="Times New Roman" w:eastAsia="Arial" w:hAnsi="Times New Roman" w:cs="Times New Roman"/>
          <w:sz w:val="24"/>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119996A" w14:textId="77777777" w:rsidR="002B345D" w:rsidRPr="00E462BE" w:rsidRDefault="002B345D" w:rsidP="002B345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7.1.3.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E1F2777" w14:textId="77777777" w:rsidR="002B345D" w:rsidRPr="00E462BE" w:rsidRDefault="002B345D" w:rsidP="002B345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3E1FE7DF" w14:textId="351E32F6"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7.2.</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Pretenzijos dėl Paslaugų trūkumų</w:t>
      </w:r>
    </w:p>
    <w:p w14:paraId="690F38F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7.2.1.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080A4018"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7.2.2.</w:t>
      </w:r>
      <w:r w:rsidRPr="00E462BE">
        <w:rPr>
          <w:rFonts w:ascii="Times New Roman" w:eastAsia="Arial" w:hAnsi="Times New Roman" w:cs="Times New Roman"/>
          <w:sz w:val="24"/>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C4987B4" w14:textId="77777777" w:rsidR="002B345D" w:rsidRPr="00E462BE" w:rsidRDefault="002B345D" w:rsidP="002B345D">
      <w:pPr>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lastRenderedPageBreak/>
        <w:t xml:space="preserve">7.2.3. Jei Tiekėjas nepripažįsta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BE7B398" w14:textId="77777777" w:rsidR="002B345D" w:rsidRPr="00E462BE" w:rsidRDefault="002B345D" w:rsidP="002B345D">
      <w:pPr>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7.2.3.1. jei </w:t>
      </w:r>
      <w:r w:rsidRPr="00E462BE">
        <w:rPr>
          <w:rFonts w:ascii="Times New Roman" w:eastAsia="Arial" w:hAnsi="Times New Roman" w:cs="Times New Roman"/>
          <w:sz w:val="24"/>
          <w:szCs w:val="24"/>
        </w:rPr>
        <w:t>Paslaugų rezultatas</w:t>
      </w:r>
      <w:r w:rsidRPr="00E462BE">
        <w:rPr>
          <w:rFonts w:ascii="Times New Roman" w:hAnsi="Times New Roman" w:cs="Times New Roman"/>
          <w:sz w:val="24"/>
          <w:szCs w:val="24"/>
        </w:rPr>
        <w:t xml:space="preserve"> atitinka Sutartyje ir įstatymuose bei kituose teisės aktuose nurodytus reikalavimus – Pirkėjas;</w:t>
      </w:r>
    </w:p>
    <w:p w14:paraId="02E1B8B2" w14:textId="77777777" w:rsidR="002B345D" w:rsidRPr="00E462BE" w:rsidRDefault="002B345D" w:rsidP="002B345D">
      <w:pPr>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7.2.3.2. jei </w:t>
      </w:r>
      <w:r w:rsidRPr="00E462BE">
        <w:rPr>
          <w:rFonts w:ascii="Times New Roman" w:eastAsia="Arial" w:hAnsi="Times New Roman" w:cs="Times New Roman"/>
          <w:sz w:val="24"/>
          <w:szCs w:val="24"/>
        </w:rPr>
        <w:t>Paslaugų rezultatas</w:t>
      </w:r>
      <w:r w:rsidRPr="00E462BE">
        <w:rPr>
          <w:rFonts w:ascii="Times New Roman" w:hAnsi="Times New Roman" w:cs="Times New Roman"/>
          <w:sz w:val="24"/>
          <w:szCs w:val="24"/>
        </w:rPr>
        <w:t xml:space="preserve"> neatitinka Sutartyje ir įstatymuose bei kituose teisės aktuose nurodytų reikalavimų – Tiekėjas.</w:t>
      </w:r>
    </w:p>
    <w:p w14:paraId="28773C7D" w14:textId="77777777" w:rsidR="002B345D" w:rsidRPr="00E462BE" w:rsidRDefault="002B345D" w:rsidP="002B345D">
      <w:pPr>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7.2.4. Ekspertizės išvados Šalims yra privalomos.</w:t>
      </w:r>
    </w:p>
    <w:p w14:paraId="01584741" w14:textId="77777777" w:rsidR="002B345D" w:rsidRPr="00E462BE" w:rsidRDefault="002B345D" w:rsidP="002B345D">
      <w:pPr>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2B249CD" w14:textId="77777777" w:rsidR="002B345D" w:rsidRPr="00E462BE" w:rsidRDefault="002B345D" w:rsidP="002B345D">
      <w:pP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6A1736D" w14:textId="3212BBED"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7.3.</w:t>
      </w:r>
      <w:r w:rsidRPr="00E462BE">
        <w:rPr>
          <w:rFonts w:ascii="Times New Roman" w:eastAsia="Arial" w:hAnsi="Times New Roman" w:cs="Times New Roman"/>
          <w:b/>
          <w:bCs/>
          <w:sz w:val="24"/>
          <w:szCs w:val="24"/>
        </w:rPr>
        <w:tab/>
        <w:t xml:space="preserve">Paslaugų </w:t>
      </w:r>
      <w:r w:rsidRPr="00E462BE">
        <w:rPr>
          <w:rFonts w:ascii="Times New Roman" w:eastAsia="Arial" w:hAnsi="Times New Roman" w:cs="Times New Roman"/>
          <w:b/>
          <w:sz w:val="24"/>
          <w:szCs w:val="24"/>
        </w:rPr>
        <w:t>trūkumų šalinimas</w:t>
      </w:r>
    </w:p>
    <w:p w14:paraId="0AD5F15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7.3.1.</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Tiekėjas privalo nemokamai pašalinti Paslaugų rezultato trūkumus. Jeigu nustatomi s</w:t>
      </w:r>
      <w:r w:rsidRPr="00E462BE">
        <w:rPr>
          <w:rFonts w:ascii="Times New Roman" w:hAnsi="Times New Roman" w:cs="Times New Roman"/>
          <w:sz w:val="24"/>
          <w:szCs w:val="24"/>
        </w:rPr>
        <w:t xml:space="preserve">u Paslaugomis susijusių prekių trūkumai, Tiekėjas privalo </w:t>
      </w:r>
      <w:r w:rsidRPr="00E462BE">
        <w:rPr>
          <w:rFonts w:ascii="Times New Roman" w:eastAsia="Arial" w:hAnsi="Times New Roman" w:cs="Times New Roman"/>
          <w:sz w:val="24"/>
          <w:szCs w:val="24"/>
        </w:rPr>
        <w:t xml:space="preserve">pašalinti </w:t>
      </w:r>
      <w:r w:rsidRPr="00E462BE">
        <w:rPr>
          <w:rFonts w:ascii="Times New Roman" w:hAnsi="Times New Roman" w:cs="Times New Roman"/>
          <w:sz w:val="24"/>
          <w:szCs w:val="24"/>
        </w:rPr>
        <w:t>jų</w:t>
      </w:r>
      <w:r w:rsidRPr="00E462BE">
        <w:rPr>
          <w:rFonts w:ascii="Times New Roman" w:eastAsia="Arial" w:hAnsi="Times New Roman" w:cs="Times New Roman"/>
          <w:sz w:val="24"/>
          <w:szCs w:val="24"/>
        </w:rPr>
        <w:t xml:space="preserve"> trūkumus, sutaisydamas prekes ar jų dalį arba pakeisdamas prekę nauja preke ar jos dalimi.</w:t>
      </w:r>
    </w:p>
    <w:p w14:paraId="4C988127"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7.3.2.</w:t>
      </w:r>
      <w:r w:rsidRPr="00E462BE">
        <w:rPr>
          <w:rFonts w:ascii="Times New Roman" w:eastAsia="Arial" w:hAnsi="Times New Roman" w:cs="Times New Roman"/>
          <w:sz w:val="24"/>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19F9A40"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Sutaisytoje su Paslaugų teikimu susijusių prekių dalyje pakartotinai nustačius prekių trūkumų, Tiekėjas privalo pakeisti prekes naujomis kokybiškomis prekėmis, nebent Pirkėjas raštu sutiktų prekes dar kartą taisyti.</w:t>
      </w:r>
    </w:p>
    <w:p w14:paraId="32ED3E00"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2705B0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7.3.5.</w:t>
      </w:r>
      <w:r w:rsidRPr="00E462BE">
        <w:rPr>
          <w:rFonts w:ascii="Times New Roman" w:eastAsia="Arial" w:hAnsi="Times New Roman" w:cs="Times New Roman"/>
          <w:sz w:val="24"/>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B61950E"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7.3.6.</w:t>
      </w:r>
      <w:r w:rsidRPr="00E462BE">
        <w:rPr>
          <w:rFonts w:ascii="Times New Roman" w:eastAsia="Arial" w:hAnsi="Times New Roman" w:cs="Times New Roman"/>
          <w:sz w:val="24"/>
          <w:szCs w:val="24"/>
        </w:rPr>
        <w:tab/>
        <w:t>Tiekėjas, pašalinęs visus Paslaugų trūkumus, privalo apie tai informuoti Pirkėją.</w:t>
      </w:r>
    </w:p>
    <w:p w14:paraId="29A00EAF"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7.3.7.</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C6005D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757D91C" w14:textId="0B215189"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lastRenderedPageBreak/>
        <w:t>7.4.</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Pirkėjo teisės, Tiekėjui nepašalinus Paslaugų trūkumų</w:t>
      </w:r>
    </w:p>
    <w:p w14:paraId="6030EA3A"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7.4.1.</w:t>
      </w:r>
      <w:r w:rsidRPr="00E462BE">
        <w:rPr>
          <w:rFonts w:ascii="Times New Roman" w:eastAsia="Arial" w:hAnsi="Times New Roman" w:cs="Times New Roman"/>
          <w:sz w:val="24"/>
          <w:szCs w:val="24"/>
        </w:rPr>
        <w:tab/>
        <w:t>Jeigu Tiekėjas atsisako pašalinti arba nepašalina Paslaugų trūkumų per Pirkėjo nustatytus protingus terminus, Pirkėjas turi teisę:</w:t>
      </w:r>
    </w:p>
    <w:p w14:paraId="4F9691D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7.4.1.1.</w:t>
      </w:r>
      <w:r w:rsidRPr="00E462BE">
        <w:rPr>
          <w:rFonts w:ascii="Times New Roman" w:eastAsia="Arial" w:hAnsi="Times New Roman" w:cs="Times New Roman"/>
          <w:sz w:val="24"/>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E664FC8"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trike/>
          <w:sz w:val="24"/>
          <w:szCs w:val="24"/>
        </w:rPr>
      </w:pPr>
      <w:r w:rsidRPr="00E462BE">
        <w:rPr>
          <w:rFonts w:ascii="Times New Roman" w:eastAsia="Arial" w:hAnsi="Times New Roman" w:cs="Times New Roman"/>
          <w:sz w:val="24"/>
          <w:szCs w:val="24"/>
        </w:rPr>
        <w:t>7.4.1.2.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60F819A"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7.4.1.3.atsisakyti Paslaugų ir nemokėti už tokias Paslaugas ar reikalauti grąžinti už Paslaugas sumokėtą sumą bei nutraukti Sutartį.</w:t>
      </w:r>
    </w:p>
    <w:p w14:paraId="6BEBB18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7.4.2.</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C069E46"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7.4.3.</w:t>
      </w:r>
      <w:r w:rsidRPr="00E462BE">
        <w:rPr>
          <w:rFonts w:ascii="Times New Roman" w:eastAsia="Arial" w:hAnsi="Times New Roman" w:cs="Times New Roman"/>
          <w:sz w:val="24"/>
          <w:szCs w:val="24"/>
        </w:rPr>
        <w:tab/>
        <w:t>Tiekėjas privalo patenkinti Pirkėjo pagal Bendrųjų sąlygų 7.4.4 papunktį pareikštą piniginį reikalavimą per 30 (trisdešimt) dienų arba per ilgesnį Pirkėjo reikalavime nurodytą protingą terminą.</w:t>
      </w:r>
    </w:p>
    <w:p w14:paraId="34F2C49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7.4.4.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Už vėlavimą pašalinti Paslaugų trūkumus Pirkėjas privalo reikalauti Tiekėjo sumokėti Specialiosiose sąlygose nustatyto dydžio netesybas.</w:t>
      </w:r>
    </w:p>
    <w:p w14:paraId="606D8510"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6496A255" w14:textId="77777777" w:rsidR="002B345D" w:rsidRPr="00E462BE" w:rsidRDefault="002B345D" w:rsidP="002B345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E462BE">
        <w:rPr>
          <w:rFonts w:ascii="Times New Roman" w:eastAsia="Arial" w:hAnsi="Times New Roman" w:cs="Times New Roman"/>
          <w:b/>
          <w:bCs/>
          <w:caps/>
          <w:sz w:val="24"/>
          <w:szCs w:val="24"/>
        </w:rPr>
        <w:t>8.</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PASLAUGŲ SUTEIKIMO TERMINAI</w:t>
      </w:r>
    </w:p>
    <w:p w14:paraId="061F76B9" w14:textId="22553340"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8.1.</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Paslaugų terminai ir teikimo grafikas</w:t>
      </w:r>
    </w:p>
    <w:p w14:paraId="001A3A21"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8.1.1.</w:t>
      </w:r>
      <w:r w:rsidRPr="00E462BE">
        <w:rPr>
          <w:rFonts w:ascii="Times New Roman" w:eastAsia="Arial" w:hAnsi="Times New Roman" w:cs="Times New Roman"/>
          <w:sz w:val="24"/>
          <w:szCs w:val="24"/>
        </w:rPr>
        <w:tab/>
        <w:t>Tiekėjas privalo suteikti Paslaugas laikydamasis terminų, nurodytų Specialiosiose sąlygose.</w:t>
      </w:r>
    </w:p>
    <w:p w14:paraId="0934A9D5"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8.1.2.</w:t>
      </w:r>
      <w:r w:rsidRPr="00E462BE">
        <w:rPr>
          <w:rFonts w:ascii="Times New Roman" w:eastAsia="Arial" w:hAnsi="Times New Roman" w:cs="Times New Roman"/>
          <w:sz w:val="24"/>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E462BE">
        <w:rPr>
          <w:rFonts w:ascii="Times New Roman" w:eastAsia="Arial" w:hAnsi="Times New Roman" w:cs="Times New Roman"/>
          <w:b/>
          <w:bCs/>
          <w:sz w:val="24"/>
          <w:szCs w:val="24"/>
        </w:rPr>
        <w:t>Grafikas</w:t>
      </w:r>
      <w:r w:rsidRPr="00E462BE">
        <w:rPr>
          <w:rFonts w:ascii="Times New Roman" w:eastAsia="Arial" w:hAnsi="Times New Roman" w:cs="Times New Roman"/>
          <w:sz w:val="24"/>
          <w:szCs w:val="24"/>
        </w:rPr>
        <w:t>).</w:t>
      </w:r>
    </w:p>
    <w:p w14:paraId="4463F971"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8.1.3.</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 aktualu, Grafike turi būti pažymėta, kurios Paslaugos gali būti teikiamos lygiagrečiai, o kurios gali būti teikiamos tik numatytu eiliškumu.</w:t>
      </w:r>
    </w:p>
    <w:p w14:paraId="1D3B6484" w14:textId="565D1925"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8.2.</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 xml:space="preserve">Netesybos už </w:t>
      </w:r>
      <w:r w:rsidRPr="00E462BE">
        <w:rPr>
          <w:rFonts w:ascii="Times New Roman" w:eastAsia="Arial" w:hAnsi="Times New Roman" w:cs="Times New Roman"/>
          <w:b/>
          <w:bCs/>
          <w:sz w:val="24"/>
          <w:szCs w:val="24"/>
        </w:rPr>
        <w:t>Paslaugų teikimo</w:t>
      </w:r>
      <w:r w:rsidRPr="00E462BE">
        <w:rPr>
          <w:rFonts w:ascii="Times New Roman" w:eastAsia="Arial" w:hAnsi="Times New Roman" w:cs="Times New Roman"/>
          <w:b/>
          <w:sz w:val="24"/>
          <w:szCs w:val="24"/>
        </w:rPr>
        <w:t xml:space="preserve"> vėlavimą</w:t>
      </w:r>
    </w:p>
    <w:p w14:paraId="0A8BD667" w14:textId="77777777" w:rsidR="002B345D" w:rsidRPr="00E462BE" w:rsidRDefault="002B345D" w:rsidP="002B345D">
      <w:pPr>
        <w:widowControl w:val="0"/>
        <w:pBdr>
          <w:top w:val="nil"/>
          <w:left w:val="nil"/>
          <w:bottom w:val="nil"/>
          <w:right w:val="nil"/>
          <w:between w:val="nil"/>
        </w:pBdr>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8.2.1.</w:t>
      </w:r>
      <w:r w:rsidRPr="00E462BE">
        <w:rPr>
          <w:rFonts w:ascii="Times New Roman" w:eastAsia="Arial" w:hAnsi="Times New Roman" w:cs="Times New Roman"/>
          <w:sz w:val="24"/>
          <w:szCs w:val="24"/>
        </w:rPr>
        <w:tab/>
        <w:t>Jeigu Tiekėjas praleidžia Paslaugų teikimo terminus, nustatytus Specialiosiose sąlygose, Tiekėjui iki Paslaugų suteikimo dienos taikomos Specialiosiose sąlygose nurodyto dydžio netesybos.</w:t>
      </w:r>
    </w:p>
    <w:p w14:paraId="31ACD49B" w14:textId="77777777" w:rsidR="002B345D" w:rsidRPr="00E462BE" w:rsidRDefault="002B345D" w:rsidP="002B345D">
      <w:pPr>
        <w:widowControl w:val="0"/>
        <w:pBdr>
          <w:top w:val="nil"/>
          <w:left w:val="nil"/>
          <w:bottom w:val="nil"/>
          <w:right w:val="nil"/>
          <w:between w:val="nil"/>
        </w:pBdr>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8.2.2.</w:t>
      </w:r>
      <w:r w:rsidRPr="00E462BE">
        <w:rPr>
          <w:rFonts w:ascii="Times New Roman" w:eastAsia="Arial" w:hAnsi="Times New Roman" w:cs="Times New Roman"/>
          <w:sz w:val="24"/>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4E65181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hAnsi="Times New Roman" w:cs="Times New Roman"/>
          <w:sz w:val="24"/>
          <w:szCs w:val="24"/>
        </w:rPr>
        <w:t xml:space="preserve">8.2.3. Jei Tiekėjui pagal šią Sutartį yra priskaičiuotos netesybos, Pirkėjo už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xml:space="preserve"> mokėtina suma mažinama priskaičiuotų netesybų suma. Taip pat Pirkėjas turi teisę priskaičiuotas netesybas vienašališkai </w:t>
      </w:r>
      <w:r w:rsidRPr="00E462BE">
        <w:rPr>
          <w:rFonts w:ascii="Times New Roman" w:hAnsi="Times New Roman" w:cs="Times New Roman"/>
          <w:sz w:val="24"/>
          <w:szCs w:val="24"/>
        </w:rPr>
        <w:lastRenderedPageBreak/>
        <w:t>išskaičiuoti iš bet kokių Tiekėjui atliekamų mokėjimų teisės aktų nustatyta tvarka, pranešant Tiekėjui raštu apie tokių netesybų įskaitymą.</w:t>
      </w:r>
    </w:p>
    <w:p w14:paraId="17595B9C"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050A1425" w14:textId="2365D2F0" w:rsidR="002B345D" w:rsidRPr="00E462BE" w:rsidRDefault="002B345D" w:rsidP="0025710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9.</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Prievolių pagal Sutartį įvykdymo užtikrinimo būdai</w:t>
      </w:r>
    </w:p>
    <w:p w14:paraId="6EB3785A"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61CF546"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8A2158B" w14:textId="55BB7C1B"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10.</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įvykdymo užtikrinimas (JEI TAIKOMA)</w:t>
      </w:r>
    </w:p>
    <w:p w14:paraId="5D216849"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10.1. Šio skyriaus nuostatos taikomos tuomet, jei Specialiosiose sąlygose numatyta, kad tinkamam Sutarties įvykdymui užtikrinti Tiekėjas turi pateikti </w:t>
      </w:r>
      <w:r w:rsidRPr="00E462BE">
        <w:rPr>
          <w:rFonts w:ascii="Times New Roman" w:eastAsia="Cambria" w:hAnsi="Times New Roman" w:cs="Times New Roman"/>
          <w:sz w:val="24"/>
          <w:szCs w:val="24"/>
          <w:shd w:val="clear" w:color="auto" w:fill="FFFFFF"/>
        </w:rPr>
        <w:t xml:space="preserve">pirmo pareikalavimo </w:t>
      </w:r>
      <w:r w:rsidRPr="00E462BE">
        <w:rPr>
          <w:rFonts w:ascii="Times New Roman" w:eastAsia="Arial" w:hAnsi="Times New Roman" w:cs="Times New Roman"/>
          <w:sz w:val="24"/>
          <w:szCs w:val="24"/>
          <w:shd w:val="clear" w:color="auto" w:fill="FFFFFF"/>
        </w:rPr>
        <w:t>banko garantiją arba draudimo bendrovės laidavimo draudimo raštą arba kitą Specialiosiose sąlygose nurodytą sutartinių įsipareigojimų įvykdymo užtikrinimą.</w:t>
      </w:r>
    </w:p>
    <w:p w14:paraId="65AA9CD9"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E462BE">
        <w:rPr>
          <w:rFonts w:ascii="Times New Roman" w:hAnsi="Times New Roman" w:cs="Times New Roman"/>
          <w:b/>
          <w:bCs/>
          <w:sz w:val="24"/>
          <w:szCs w:val="24"/>
        </w:rPr>
        <w:t>Pastaba.</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D5012FD" w14:textId="77777777" w:rsidR="002B345D" w:rsidRPr="00E462BE" w:rsidRDefault="002B345D" w:rsidP="002B345D">
      <w:pPr>
        <w:tabs>
          <w:tab w:val="left" w:pos="567"/>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462BE">
        <w:rPr>
          <w:rFonts w:ascii="Times New Roman" w:eastAsia="Cambria" w:hAnsi="Times New Roman" w:cs="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E462BE">
        <w:rPr>
          <w:rFonts w:ascii="Times New Roman" w:eastAsia="Cambria" w:hAnsi="Times New Roman" w:cs="Times New Roman"/>
          <w:sz w:val="24"/>
          <w:szCs w:val="24"/>
          <w:shd w:val="clear" w:color="auto" w:fill="FFFFFF"/>
        </w:rPr>
        <w:t xml:space="preserve">), atitinkantį Bendrųjų sąlygų 10 skyriuje nurodytas sąlygas, per Specialiosiose sąlygose nustatytą terminą (toliau – </w:t>
      </w:r>
      <w:r w:rsidRPr="00E462BE">
        <w:rPr>
          <w:rFonts w:ascii="Times New Roman" w:eastAsia="Cambria" w:hAnsi="Times New Roman" w:cs="Times New Roman"/>
          <w:b/>
          <w:bCs/>
          <w:sz w:val="24"/>
          <w:szCs w:val="24"/>
          <w:shd w:val="clear" w:color="auto" w:fill="FFFFFF"/>
        </w:rPr>
        <w:t>Sutarties įvykdymo užtikrinimas</w:t>
      </w:r>
      <w:r w:rsidRPr="00E462BE">
        <w:rPr>
          <w:rFonts w:ascii="Times New Roman" w:eastAsia="Cambria" w:hAnsi="Times New Roman" w:cs="Times New Roman"/>
          <w:sz w:val="24"/>
          <w:szCs w:val="24"/>
          <w:shd w:val="clear" w:color="auto" w:fill="FFFFFF"/>
        </w:rPr>
        <w:t>).</w:t>
      </w:r>
    </w:p>
    <w:p w14:paraId="63F54BCD"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469D3C9"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AEE9777"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E359B14"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w:t>
      </w:r>
      <w:r w:rsidRPr="00E462BE">
        <w:rPr>
          <w:rFonts w:ascii="Times New Roman" w:hAnsi="Times New Roman" w:cs="Times New Roman"/>
          <w:sz w:val="24"/>
          <w:szCs w:val="24"/>
        </w:rPr>
        <w:lastRenderedPageBreak/>
        <w:t>Sutartį ir pateikdamas Sutarties įvykdymo užtikrinimą, patvirtina, kad Sutarties įvykdymo užtikrinimo suma laikytina minimaliais neįrodinėjamais Pirkėjo nuostoliais.</w:t>
      </w:r>
    </w:p>
    <w:p w14:paraId="598B2901"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10.7. Sutarties įvykdymo užtikrinimas turi įsigalioti ne vėliau negu jo pateikimo Pirkėjui dieną.</w:t>
      </w:r>
    </w:p>
    <w:p w14:paraId="4AB0E3E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10.8. Sutarties įvykdymo užtikrinimo suma turi būti nurodoma ir išmokama eurais.</w:t>
      </w:r>
    </w:p>
    <w:p w14:paraId="7F24EFC2"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10.9. Sutarties įvykdymo užtikrinimas turi būti surašytas lietuvių arba kita kalba (esant Pirkėjo prašymui, turi būti pateiktas vertimas į lietuvių kalbą).</w:t>
      </w:r>
    </w:p>
    <w:p w14:paraId="470EDE90"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10.10. Sutarties įvykdymo užtikrinime nurodytas jo galiojimo terminas turi būti ne trumpesnis nei nurodytas Specialiosiose sąlygose.</w:t>
      </w:r>
    </w:p>
    <w:p w14:paraId="207D022C"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6C90CE0"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10.12. Jeigu Sutartyje nustatytomis sąlygomis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suteikimo terminas yra pratęsiamas arba nukeliamas dėl Sutarties sustabdymo, arba suteikti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xml:space="preserve"> arba taisyti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9FFE4BD"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8F6E7C7" w14:textId="77777777" w:rsidR="002B345D" w:rsidRPr="00E462BE" w:rsidRDefault="002B345D" w:rsidP="002B345D">
      <w:pPr>
        <w:tabs>
          <w:tab w:val="left" w:pos="567"/>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3266ADA"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3DDF174"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 Pirkėjas gali pasinaudoti Sutarties įvykdymo užtikrinimu, esant bet kuriai iš žemiau nurodytų aplinkybių:</w:t>
      </w:r>
    </w:p>
    <w:p w14:paraId="2484DB31"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10.16.1. Tiekėjas neįvykdė, nevykdo arba netinkamai vykdo savo įsipareigojimus pagal Sutartį;</w:t>
      </w:r>
    </w:p>
    <w:p w14:paraId="17D9AE83"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10.16.2. Tiekėjas per protingai nustatytą laikotarpį neįvykdo Pirkėjo nurodymo ištaisyti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trūkumus;</w:t>
      </w:r>
    </w:p>
    <w:p w14:paraId="1508848D"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2D1C81A"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10.16.4. Tiekėjas be pateisinamos priežasties (ne Sutartyje nustatytais atvejais) vienašališkai nutraukia Sutartį.</w:t>
      </w:r>
    </w:p>
    <w:p w14:paraId="44F64DBC" w14:textId="77777777" w:rsidR="002B345D" w:rsidRPr="00E462BE" w:rsidRDefault="002B345D" w:rsidP="002B345D">
      <w:pPr>
        <w:tabs>
          <w:tab w:val="left" w:pos="567"/>
        </w:tabs>
        <w:spacing w:line="276" w:lineRule="auto"/>
        <w:jc w:val="both"/>
        <w:textAlignment w:val="baseline"/>
        <w:rPr>
          <w:rFonts w:ascii="Times New Roman" w:hAnsi="Times New Roman" w:cs="Times New Roman"/>
          <w:b/>
          <w:bCs/>
          <w:sz w:val="24"/>
          <w:szCs w:val="24"/>
        </w:rPr>
      </w:pPr>
    </w:p>
    <w:p w14:paraId="7E389479" w14:textId="669993E8" w:rsidR="002B345D" w:rsidRPr="00E462BE" w:rsidRDefault="002B345D" w:rsidP="0025710B">
      <w:pPr>
        <w:keepNext/>
        <w:keepLines/>
        <w:tabs>
          <w:tab w:val="left" w:pos="567"/>
          <w:tab w:val="left" w:pos="851"/>
          <w:tab w:val="left" w:pos="992"/>
          <w:tab w:val="left" w:pos="1134"/>
        </w:tabs>
        <w:spacing w:line="276" w:lineRule="auto"/>
        <w:jc w:val="center"/>
        <w:rPr>
          <w:rFonts w:ascii="Times New Roman" w:eastAsia="Arial" w:hAnsi="Times New Roman" w:cs="Times New Roman"/>
          <w:b/>
          <w:sz w:val="24"/>
          <w:szCs w:val="24"/>
        </w:rPr>
      </w:pPr>
      <w:r w:rsidRPr="00E462BE">
        <w:rPr>
          <w:rFonts w:ascii="Times New Roman" w:eastAsia="Cambria" w:hAnsi="Times New Roman" w:cs="Times New Roman"/>
          <w:b/>
          <w:bCs/>
          <w:caps/>
          <w:sz w:val="24"/>
          <w:szCs w:val="24"/>
          <w14:numSpacing w14:val="tabular"/>
        </w:rPr>
        <w:t>11.</w:t>
      </w:r>
      <w:r w:rsidRPr="00E462BE">
        <w:rPr>
          <w:rFonts w:ascii="Times New Roman" w:eastAsia="Cambria" w:hAnsi="Times New Roman" w:cs="Times New Roman"/>
          <w:b/>
          <w:bCs/>
          <w:caps/>
          <w:sz w:val="24"/>
          <w:szCs w:val="24"/>
          <w14:numSpacing w14:val="tabular"/>
        </w:rPr>
        <w:tab/>
        <w:t>SUTARTIES KAINA IR JOS PERSKAIČIAVIMAS</w:t>
      </w:r>
    </w:p>
    <w:p w14:paraId="5BA4EB2E"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0DF1C0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11.2. Pradinės sutarties vertė yra nurodyta Specialiosiose sąlygose.</w:t>
      </w:r>
    </w:p>
    <w:p w14:paraId="6A43FE7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D8693C4"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11.4. Sutarties kainos peržiūra atliekama Specialiosiose sąlygose nustatyta tvarka.</w:t>
      </w:r>
    </w:p>
    <w:p w14:paraId="3EDFB34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26EE566F" w14:textId="77777777" w:rsidR="002B345D" w:rsidRPr="00E462BE" w:rsidRDefault="002B345D" w:rsidP="002B345D">
      <w:pPr>
        <w:keepNext/>
        <w:keepLines/>
        <w:tabs>
          <w:tab w:val="left" w:pos="567"/>
          <w:tab w:val="left" w:pos="851"/>
          <w:tab w:val="left" w:pos="992"/>
          <w:tab w:val="left" w:pos="1134"/>
        </w:tabs>
        <w:spacing w:line="276" w:lineRule="auto"/>
        <w:jc w:val="center"/>
        <w:rPr>
          <w:rFonts w:ascii="Times New Roman" w:eastAsia="Cambria" w:hAnsi="Times New Roman" w:cs="Times New Roman"/>
          <w:b/>
          <w:bCs/>
          <w:caps/>
          <w:sz w:val="24"/>
          <w:szCs w:val="24"/>
          <w14:numSpacing w14:val="tabular"/>
        </w:rPr>
      </w:pPr>
      <w:r w:rsidRPr="00E462BE">
        <w:rPr>
          <w:rFonts w:ascii="Times New Roman" w:eastAsia="Cambria" w:hAnsi="Times New Roman" w:cs="Times New Roman"/>
          <w:b/>
          <w:bCs/>
          <w:caps/>
          <w:sz w:val="24"/>
          <w:szCs w:val="24"/>
          <w14:numSpacing w14:val="tabular"/>
        </w:rPr>
        <w:t>12.</w:t>
      </w:r>
      <w:r w:rsidRPr="00E462BE">
        <w:rPr>
          <w:rFonts w:ascii="Times New Roman" w:eastAsia="Cambria" w:hAnsi="Times New Roman" w:cs="Times New Roman"/>
          <w:b/>
          <w:bCs/>
          <w:caps/>
          <w:sz w:val="24"/>
          <w:szCs w:val="24"/>
          <w14:numSpacing w14:val="tabular"/>
        </w:rPr>
        <w:tab/>
        <w:t>ATSISKAITYMO TVARKA</w:t>
      </w:r>
    </w:p>
    <w:p w14:paraId="24A29A83" w14:textId="0A2CF368"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12.1.</w:t>
      </w:r>
      <w:r w:rsidRPr="00E462BE">
        <w:rPr>
          <w:rFonts w:ascii="Times New Roman" w:hAnsi="Times New Roman" w:cs="Times New Roman"/>
          <w:sz w:val="24"/>
          <w:szCs w:val="24"/>
        </w:rPr>
        <w:tab/>
      </w:r>
      <w:r w:rsidRPr="00E462BE">
        <w:rPr>
          <w:rFonts w:ascii="Times New Roman" w:eastAsia="Arial" w:hAnsi="Times New Roman" w:cs="Times New Roman"/>
          <w:b/>
          <w:bCs/>
          <w:sz w:val="24"/>
          <w:szCs w:val="24"/>
        </w:rPr>
        <w:t>Išankstinis mokėjimas (avansas) (jei taikoma)</w:t>
      </w:r>
    </w:p>
    <w:p w14:paraId="0D0E5E2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12.1.1. Bendrųjų sąlygų 12.1 poskyrio sąlygos taikomos tuo atveju, jei Specialiosiose sąlygose yra nurodyta, kad Tiekėjui mokamas išankstinis mokėjimas (avansas) (toliau –</w:t>
      </w:r>
      <w:r w:rsidRPr="00E462BE">
        <w:rPr>
          <w:rFonts w:ascii="Times New Roman" w:hAnsi="Times New Roman" w:cs="Times New Roman"/>
          <w:b/>
          <w:bCs/>
          <w:sz w:val="24"/>
          <w:szCs w:val="24"/>
        </w:rPr>
        <w:t xml:space="preserve"> Avansas</w:t>
      </w:r>
      <w:r w:rsidRPr="00E462BE">
        <w:rPr>
          <w:rFonts w:ascii="Times New Roman" w:hAnsi="Times New Roman" w:cs="Times New Roman"/>
          <w:sz w:val="24"/>
          <w:szCs w:val="24"/>
        </w:rPr>
        <w:t>).</w:t>
      </w:r>
    </w:p>
    <w:p w14:paraId="7B3E9804"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12.1.2. Pirkėjas sumoka Tiekėjui ne didesnį kaip Specialiosiose sąlygose nurodyto dydžio Avansą.</w:t>
      </w:r>
    </w:p>
    <w:p w14:paraId="2B5AC4D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E462BE">
        <w:rPr>
          <w:rFonts w:ascii="Times New Roman" w:hAnsi="Times New Roman" w:cs="Times New Roman"/>
          <w:b/>
          <w:sz w:val="24"/>
          <w:szCs w:val="24"/>
        </w:rPr>
        <w:t>Avanso užtikrinimas</w:t>
      </w:r>
      <w:r w:rsidRPr="00E462BE">
        <w:rPr>
          <w:rFonts w:ascii="Times New Roman" w:hAnsi="Times New Roman" w:cs="Times New Roman"/>
          <w:sz w:val="24"/>
          <w:szCs w:val="24"/>
        </w:rPr>
        <w:t>).</w:t>
      </w:r>
    </w:p>
    <w:p w14:paraId="543E61D1"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b/>
          <w:bCs/>
          <w:sz w:val="24"/>
          <w:szCs w:val="24"/>
        </w:rPr>
        <w:t>Pastaba.</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E462BE">
        <w:rPr>
          <w:rFonts w:ascii="Times New Roman" w:hAnsi="Times New Roman" w:cs="Times New Roman"/>
          <w:sz w:val="24"/>
          <w:szCs w:val="24"/>
        </w:rPr>
        <w:t xml:space="preserve"> </w:t>
      </w:r>
      <w:r w:rsidRPr="00E462BE">
        <w:rPr>
          <w:rFonts w:ascii="Times New Roman" w:eastAsia="Arial" w:hAnsi="Times New Roman" w:cs="Times New Roman"/>
          <w:sz w:val="24"/>
          <w:szCs w:val="24"/>
          <w:shd w:val="clear" w:color="auto" w:fill="FFFFFF"/>
        </w:rPr>
        <w:t>įstatymų bei kitų teisės aktų</w:t>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sz w:val="24"/>
          <w:szCs w:val="24"/>
          <w:shd w:val="clear" w:color="auto" w:fill="FFFFFF"/>
        </w:rPr>
        <w:t>nuostatas.</w:t>
      </w:r>
    </w:p>
    <w:p w14:paraId="783B7679"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C3D013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B6434D4"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E4B9C67"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12.1.7. Avanso užtikrinimo suma turi būti nurodoma ir išmokama eurais.</w:t>
      </w:r>
    </w:p>
    <w:p w14:paraId="35BC1122"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lastRenderedPageBreak/>
        <w:t>12.1.8. Avanso užtikrinimas turi būti surašytas lietuvių arba kita kalba (esant Pirkėjo prašymui, turi būti pateiktas vertimas į lietuvių kalbą).</w:t>
      </w:r>
    </w:p>
    <w:p w14:paraId="0AEA069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12.1.9. Avanso užtikrinimas, neatitinkantis šiame Sutarties poskyryje nustatytų reikalavimų, nebus priimamas.</w:t>
      </w:r>
    </w:p>
    <w:p w14:paraId="4F0C96E4"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1058B3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12.1.11. Pirkėjas sumoka Tiekėjui Avansą per Specialiosiose sąlygose numatytą terminą nuo išankstinio mokėjimo sąskaitos ir Avanso užtikrinimo (jei taikoma) gavimo dienos. Sumokėto Avanso suma išskaitoma iš mokėtinos sumos.</w:t>
      </w:r>
    </w:p>
    <w:p w14:paraId="3CBA5D0D"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12.1.12. Nutraukus Sutartį, Tiekėjas privalo grąžinti Pirkėjui gautą Avansą per 5 (penkias) darbo dienas (jeigu dalis </w:t>
      </w:r>
      <w:r w:rsidRPr="00E462BE">
        <w:rPr>
          <w:rFonts w:ascii="Times New Roman" w:eastAsia="Arial" w:hAnsi="Times New Roman" w:cs="Times New Roman"/>
          <w:sz w:val="24"/>
          <w:szCs w:val="24"/>
        </w:rPr>
        <w:t>Paslaugų yra suteikta</w:t>
      </w:r>
      <w:r w:rsidRPr="00E462BE">
        <w:rPr>
          <w:rFonts w:ascii="Times New Roman" w:hAnsi="Times New Roman" w:cs="Times New Roman"/>
          <w:sz w:val="24"/>
          <w:szCs w:val="24"/>
        </w:rPr>
        <w:t xml:space="preserve">, Pirkėjas jas yra priėmęs ir </w:t>
      </w:r>
      <w:r w:rsidRPr="00E462BE">
        <w:rPr>
          <w:rFonts w:ascii="Times New Roman" w:eastAsia="Arial" w:hAnsi="Times New Roman" w:cs="Times New Roman"/>
          <w:sz w:val="24"/>
          <w:szCs w:val="24"/>
        </w:rPr>
        <w:t>Paslaugų rezultatu</w:t>
      </w:r>
      <w:r w:rsidRPr="00E462BE">
        <w:rPr>
          <w:rFonts w:ascii="Times New Roman" w:hAnsi="Times New Roman" w:cs="Times New Roman"/>
          <w:sz w:val="24"/>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4908BAC"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p>
    <w:p w14:paraId="03E6B15F" w14:textId="77CD66BE"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12.2.</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Mokėjimų tvarka</w:t>
      </w:r>
    </w:p>
    <w:p w14:paraId="442F4CA6"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12.2.1.</w:t>
      </w:r>
      <w:r w:rsidRPr="00E462BE">
        <w:rPr>
          <w:rFonts w:ascii="Times New Roman" w:eastAsia="Arial" w:hAnsi="Times New Roman" w:cs="Times New Roman"/>
          <w:sz w:val="24"/>
          <w:szCs w:val="24"/>
        </w:rPr>
        <w:tab/>
      </w:r>
      <w:r w:rsidRPr="00E462BE">
        <w:rPr>
          <w:rFonts w:ascii="Times New Roman" w:hAnsi="Times New Roman" w:cs="Times New Roman"/>
          <w:sz w:val="24"/>
          <w:szCs w:val="24"/>
        </w:rPr>
        <w:t xml:space="preserve">Tiekėjas išrašo Sąskaitą tik Šalims pasirašius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perdavimo–priėmimo aktą, jeigu kitaip nenumatyta Specialiosiose sąlygose</w:t>
      </w:r>
      <w:r w:rsidRPr="00E462BE">
        <w:rPr>
          <w:rFonts w:ascii="Times New Roman" w:eastAsia="Arial" w:hAnsi="Times New Roman" w:cs="Times New Roman"/>
          <w:sz w:val="24"/>
          <w:szCs w:val="24"/>
        </w:rPr>
        <w:t>:</w:t>
      </w:r>
    </w:p>
    <w:p w14:paraId="659C4C8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12.2.1.1.</w:t>
      </w:r>
      <w:r w:rsidRPr="00E462BE">
        <w:rPr>
          <w:rFonts w:ascii="Times New Roman" w:eastAsia="Arial" w:hAnsi="Times New Roman" w:cs="Times New Roman"/>
          <w:sz w:val="24"/>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831ABA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12.2.1.2. </w:t>
      </w:r>
      <w:r w:rsidRPr="00E462BE">
        <w:rPr>
          <w:rFonts w:ascii="Times New Roman" w:eastAsia="Arial" w:hAnsi="Times New Roman" w:cs="Times New Roman"/>
          <w:sz w:val="24"/>
          <w:szCs w:val="24"/>
        </w:rPr>
        <w:tab/>
        <w:t>Europos elektroninių sąskaitų faktūrų standarto neatitinkančią elektroninę sąskaitą faktūrą Tiekėjas gali teikti tik naudodamasis Sąskaitų administravimo bendrosios informacinės sistemos(toliau – SABIS priemonėmis.</w:t>
      </w:r>
    </w:p>
    <w:p w14:paraId="64938EE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12.2.2.</w:t>
      </w:r>
      <w:r w:rsidRPr="00E462BE">
        <w:rPr>
          <w:rFonts w:ascii="Times New Roman" w:eastAsia="Arial" w:hAnsi="Times New Roman" w:cs="Times New Roman"/>
          <w:sz w:val="24"/>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0BDEB85F"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12.2.3.</w:t>
      </w:r>
      <w:r w:rsidRPr="00E462BE">
        <w:rPr>
          <w:rFonts w:ascii="Times New Roman" w:hAnsi="Times New Roman" w:cs="Times New Roman"/>
          <w:sz w:val="24"/>
          <w:szCs w:val="24"/>
        </w:rPr>
        <w:tab/>
        <w:t>Išankstinio mokėjimo sąskaitas (jeigu Specialiosiose sąlygose yra numatytas Avanso mokėjimas) Tiekėjas privalo pateikti šiame Sutarties poskyryje nustatyta tvarka.</w:t>
      </w:r>
    </w:p>
    <w:p w14:paraId="7A53D6AC"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12.2.4.</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Pirkėjas atlieka mokėjimus už Paslaugas Specialiosiose sąlygose nustatytais terminais.</w:t>
      </w:r>
    </w:p>
    <w:p w14:paraId="7D5F6D3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12.2.5.</w:t>
      </w:r>
      <w:r w:rsidRPr="00E462BE">
        <w:rPr>
          <w:rFonts w:ascii="Times New Roman" w:eastAsia="Arial" w:hAnsi="Times New Roman" w:cs="Times New Roman"/>
          <w:sz w:val="24"/>
          <w:szCs w:val="24"/>
        </w:rPr>
        <w:tab/>
        <w:t>Už mokėjimų pagal Sutartį vėlavimus Pirkėjui taikomos netesybos Specialiosiose sąlygose nustatyta tvarka.</w:t>
      </w:r>
    </w:p>
    <w:p w14:paraId="50EE6E3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12.2.6.</w:t>
      </w:r>
      <w:r w:rsidRPr="00E462BE">
        <w:rPr>
          <w:rFonts w:ascii="Times New Roman" w:hAnsi="Times New Roman" w:cs="Times New Roman"/>
          <w:sz w:val="24"/>
          <w:szCs w:val="24"/>
        </w:rPr>
        <w:tab/>
      </w:r>
      <w:r w:rsidRPr="00E462BE">
        <w:rPr>
          <w:rFonts w:ascii="Times New Roman" w:eastAsia="Arial" w:hAnsi="Times New Roman" w:cs="Times New Roman"/>
          <w:sz w:val="24"/>
          <w:szCs w:val="24"/>
        </w:rPr>
        <w:t>Jei Paslaugos teikiamos etapais ar periodais aukščiau nurodyta atsiskaitymo tvarka galioja kiekvienam Paslaugų teikimo etapui ar periodui, jei Specialiosiose sąlygose nenustatyta kitaip.</w:t>
      </w:r>
    </w:p>
    <w:p w14:paraId="6607F319" w14:textId="77777777" w:rsidR="002B345D" w:rsidRPr="00E462BE" w:rsidRDefault="002B345D" w:rsidP="002B345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12.2.7.</w:t>
      </w:r>
      <w:r w:rsidRPr="00E462BE">
        <w:rPr>
          <w:rFonts w:ascii="Times New Roman" w:eastAsia="Arial" w:hAnsi="Times New Roman" w:cs="Times New Roman"/>
          <w:sz w:val="24"/>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A05F739"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7F613D2A" w14:textId="3709C21E"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12.3.</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Kiti atsiskaitymo klausimai</w:t>
      </w:r>
    </w:p>
    <w:p w14:paraId="50746A45"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12.3.1.</w:t>
      </w:r>
      <w:r w:rsidRPr="00E462BE">
        <w:rPr>
          <w:rFonts w:ascii="Times New Roman" w:eastAsia="Arial" w:hAnsi="Times New Roman" w:cs="Times New Roman"/>
          <w:sz w:val="24"/>
          <w:szCs w:val="24"/>
        </w:rPr>
        <w:tab/>
        <w:t>Pirkėjas privalo pervesti mokėjimus Tiekėjui į Tiekėjo banko sąskaitą, nurodytą Specialiosiose sąlygose.</w:t>
      </w:r>
    </w:p>
    <w:p w14:paraId="1D1DB634"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12.3.2.</w:t>
      </w:r>
      <w:r w:rsidRPr="00E462BE">
        <w:rPr>
          <w:rFonts w:ascii="Times New Roman" w:eastAsia="Arial" w:hAnsi="Times New Roman" w:cs="Times New Roman"/>
          <w:sz w:val="24"/>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7E3BA44"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12.3.3.</w:t>
      </w:r>
      <w:r w:rsidRPr="00E462BE">
        <w:rPr>
          <w:rFonts w:ascii="Times New Roman" w:eastAsia="Arial" w:hAnsi="Times New Roman" w:cs="Times New Roman"/>
          <w:sz w:val="24"/>
          <w:szCs w:val="24"/>
        </w:rPr>
        <w:tab/>
        <w:t>Visi mokėjimai pagal Sutartį atliekami eurais.</w:t>
      </w:r>
    </w:p>
    <w:p w14:paraId="166D8039"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12.3.4.</w:t>
      </w:r>
      <w:r w:rsidRPr="00E462BE">
        <w:rPr>
          <w:rFonts w:ascii="Times New Roman" w:eastAsia="Arial" w:hAnsi="Times New Roman" w:cs="Times New Roman"/>
          <w:sz w:val="24"/>
          <w:szCs w:val="24"/>
        </w:rPr>
        <w:tab/>
        <w:t>Už pavėluotus mokėjimus pagal Sutartį mokančioji Šalis privalo sumokėti kitai Šaliai Specialiosiose sąlygose nurodyto dydžio netesybas.</w:t>
      </w:r>
    </w:p>
    <w:p w14:paraId="01DCC30F"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48075AD" w14:textId="5E825481"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13.</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Konfidenciali informacija</w:t>
      </w:r>
    </w:p>
    <w:p w14:paraId="1F2F1EB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13.1.</w:t>
      </w:r>
      <w:r w:rsidRPr="00E462BE">
        <w:rPr>
          <w:rFonts w:ascii="Times New Roman" w:eastAsia="Arial" w:hAnsi="Times New Roman" w:cs="Times New Roman"/>
          <w:sz w:val="24"/>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DB94760"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13.2.</w:t>
      </w:r>
      <w:r w:rsidRPr="00E462BE">
        <w:rPr>
          <w:rFonts w:ascii="Times New Roman" w:eastAsia="Arial" w:hAnsi="Times New Roman" w:cs="Times New Roman"/>
          <w:sz w:val="24"/>
          <w:szCs w:val="24"/>
        </w:rPr>
        <w:tab/>
        <w:t>Šalis turi teisę atskleisti kitos Šalies konfidencialią informaciją šiais atvejais:</w:t>
      </w:r>
    </w:p>
    <w:p w14:paraId="77F4129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13.2.1.</w:t>
      </w:r>
      <w:r w:rsidRPr="00E462BE">
        <w:rPr>
          <w:rFonts w:ascii="Times New Roman" w:eastAsia="Arial" w:hAnsi="Times New Roman" w:cs="Times New Roman"/>
          <w:sz w:val="24"/>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97B067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13.2.2.</w:t>
      </w:r>
      <w:r w:rsidRPr="00E462BE">
        <w:rPr>
          <w:rFonts w:ascii="Times New Roman" w:eastAsia="Arial" w:hAnsi="Times New Roman" w:cs="Times New Roman"/>
          <w:sz w:val="24"/>
          <w:szCs w:val="24"/>
        </w:rPr>
        <w:tab/>
        <w:t xml:space="preserve">konfidencialią informaciją yra būtina atskleisti pagal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reikalavimus, įskaitant atvejus, kai to reikalauja viešojo administravimo subjektai, taip, kaip jie apibrėžti Lietuvos Respublikos viešojo administravimo įstatyme.</w:t>
      </w:r>
    </w:p>
    <w:p w14:paraId="2FB33588"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13.3.</w:t>
      </w:r>
      <w:r w:rsidRPr="00E462BE">
        <w:rPr>
          <w:rFonts w:ascii="Times New Roman" w:eastAsia="Arial" w:hAnsi="Times New Roman" w:cs="Times New Roman"/>
          <w:sz w:val="24"/>
          <w:szCs w:val="24"/>
        </w:rPr>
        <w:tab/>
        <w:t xml:space="preserve">Prieš atskleisdama konfidencialią informaciją, Šalis privalo informuoti kitą Šalį (tiek, kiek tai nedraudžiama pagal </w:t>
      </w:r>
      <w:r w:rsidRPr="00E462BE">
        <w:rPr>
          <w:rFonts w:ascii="Times New Roman" w:hAnsi="Times New Roman" w:cs="Times New Roman"/>
          <w:sz w:val="24"/>
          <w:szCs w:val="24"/>
        </w:rPr>
        <w:t>įstatymus bei kitus teisės aktus</w:t>
      </w:r>
      <w:r w:rsidRPr="00E462BE">
        <w:rPr>
          <w:rFonts w:ascii="Times New Roman" w:eastAsia="Arial" w:hAnsi="Times New Roman" w:cs="Times New Roman"/>
          <w:sz w:val="24"/>
          <w:szCs w:val="24"/>
        </w:rPr>
        <w:t>) apie būtinybę arba gautą viešojo administravimo subjekto reikalavimą atskleisti konfidencialią informaciją ir imtis protingų priemonių, siekdama užtikrinti atskleistos informacijos konfidencialumą.</w:t>
      </w:r>
    </w:p>
    <w:p w14:paraId="09196E63"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w:t>
      </w:r>
      <w:r w:rsidRPr="00E462BE">
        <w:rPr>
          <w:rFonts w:ascii="Times New Roman" w:eastAsia="Arial" w:hAnsi="Times New Roman" w:cs="Times New Roman"/>
          <w:sz w:val="24"/>
          <w:szCs w:val="24"/>
        </w:rPr>
        <w:tab/>
        <w:t>Šalis atsako:</w:t>
      </w:r>
    </w:p>
    <w:p w14:paraId="2FAC867C"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13.4.1.</w:t>
      </w:r>
      <w:r w:rsidRPr="00E462BE">
        <w:rPr>
          <w:rFonts w:ascii="Times New Roman" w:eastAsia="Arial" w:hAnsi="Times New Roman" w:cs="Times New Roman"/>
          <w:sz w:val="24"/>
          <w:szCs w:val="24"/>
        </w:rPr>
        <w:tab/>
        <w:t>už bet kokį neteisėtą, įskaitant atsitiktinį, kitos Šalies konfidencialios informacijos ar bet kurios jos dalies atskleidimą ar perdavimą arba konfidencialios informacijos neteisėtą naudojimą;</w:t>
      </w:r>
    </w:p>
    <w:p w14:paraId="08B01792"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13.4.2.</w:t>
      </w:r>
      <w:r w:rsidRPr="00E462BE">
        <w:rPr>
          <w:rFonts w:ascii="Times New Roman" w:eastAsia="Arial" w:hAnsi="Times New Roman" w:cs="Times New Roman"/>
          <w:sz w:val="24"/>
          <w:szCs w:val="24"/>
        </w:rPr>
        <w:tab/>
        <w:t xml:space="preserve">už tai, kad nesiėmė visų protingų veiksmų, kad išsaugotų ir apsaugotų kitos Šalies konfidencialią </w:t>
      </w:r>
      <w:r w:rsidRPr="00E462BE">
        <w:rPr>
          <w:rFonts w:ascii="Times New Roman" w:eastAsia="Arial" w:hAnsi="Times New Roman" w:cs="Times New Roman"/>
          <w:sz w:val="24"/>
          <w:szCs w:val="24"/>
        </w:rPr>
        <w:lastRenderedPageBreak/>
        <w:t>informaciją ar bet kurią jos dalį, užkirstų kelią tolesniam jos neteisėtam atskleidimui, perdavimui ar naudojimui.</w:t>
      </w:r>
    </w:p>
    <w:p w14:paraId="6684EB51"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13.5.</w:t>
      </w:r>
      <w:r w:rsidRPr="00E462BE">
        <w:rPr>
          <w:rFonts w:ascii="Times New Roman" w:eastAsia="Arial" w:hAnsi="Times New Roman" w:cs="Times New Roman"/>
          <w:sz w:val="24"/>
          <w:szCs w:val="24"/>
        </w:rPr>
        <w:tab/>
        <w:t>Šalis, nepagrįstai atskleidusi kitos Šalies konfidencialią informaciją, privalo sumokėti kitai Šaliai Specialiosiose sąlygose nurodyto dydžio baudą.</w:t>
      </w:r>
    </w:p>
    <w:p w14:paraId="144473DF"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2FF7DD4" w14:textId="7B9FAC67"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14.</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Asmens duomenų apsauga</w:t>
      </w:r>
    </w:p>
    <w:p w14:paraId="6E8AD8CC"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14.1.</w:t>
      </w:r>
      <w:r w:rsidRPr="00E462BE">
        <w:rPr>
          <w:rFonts w:ascii="Times New Roman" w:eastAsia="Arial" w:hAnsi="Times New Roman" w:cs="Times New Roman"/>
          <w:sz w:val="24"/>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FABFF72" w14:textId="77777777" w:rsidR="002B345D" w:rsidRPr="00E462BE" w:rsidRDefault="002B345D" w:rsidP="002B345D">
      <w:pPr>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14.2.</w:t>
      </w:r>
      <w:r w:rsidRPr="00E462BE">
        <w:rPr>
          <w:rFonts w:ascii="Times New Roman" w:hAnsi="Times New Roman" w:cs="Times New Roman"/>
          <w:sz w:val="24"/>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473A3A2" w14:textId="77777777" w:rsidR="002B345D" w:rsidRPr="00E462BE" w:rsidRDefault="002B345D" w:rsidP="002B345D">
      <w:pPr>
        <w:tabs>
          <w:tab w:val="left" w:pos="0"/>
          <w:tab w:val="left" w:pos="851"/>
          <w:tab w:val="left" w:pos="992"/>
          <w:tab w:val="left" w:pos="1134"/>
        </w:tabs>
        <w:spacing w:line="276" w:lineRule="auto"/>
        <w:jc w:val="both"/>
        <w:rPr>
          <w:rFonts w:ascii="Times New Roman" w:eastAsia="Arial" w:hAnsi="Times New Roman" w:cs="Times New Roman"/>
          <w:b/>
          <w:bCs/>
          <w:sz w:val="24"/>
          <w:szCs w:val="24"/>
        </w:rPr>
      </w:pPr>
    </w:p>
    <w:p w14:paraId="5ADB558B" w14:textId="4EF44F8F"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caps/>
          <w:sz w:val="24"/>
          <w:szCs w:val="24"/>
        </w:rPr>
      </w:pPr>
      <w:r w:rsidRPr="00E462BE">
        <w:rPr>
          <w:rFonts w:ascii="Times New Roman" w:eastAsia="Arial" w:hAnsi="Times New Roman" w:cs="Times New Roman"/>
          <w:b/>
          <w:bCs/>
          <w:caps/>
          <w:sz w:val="24"/>
          <w:szCs w:val="24"/>
        </w:rPr>
        <w:t>15.</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INTELEKTINĖ NUOSAVYBĖ</w:t>
      </w:r>
    </w:p>
    <w:p w14:paraId="2B6D8DEA"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pobūdžio ar (ir) išimtinių teisių, patentų ir kt.</w:t>
      </w:r>
    </w:p>
    <w:p w14:paraId="24EA0A60"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19CB97A"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484446E" w14:textId="77777777" w:rsidR="002B345D" w:rsidRPr="00E462BE" w:rsidRDefault="002B345D" w:rsidP="002B345D">
      <w:pPr>
        <w:tabs>
          <w:tab w:val="left" w:pos="567"/>
        </w:tabs>
        <w:spacing w:line="276" w:lineRule="auto"/>
        <w:jc w:val="both"/>
        <w:textAlignment w:val="baseline"/>
        <w:rPr>
          <w:rFonts w:ascii="Times New Roman" w:hAnsi="Times New Roman" w:cs="Times New Roman"/>
          <w:b/>
          <w:bCs/>
          <w:sz w:val="24"/>
          <w:szCs w:val="24"/>
        </w:rPr>
      </w:pPr>
    </w:p>
    <w:p w14:paraId="69E9D866" w14:textId="62A37248"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16.</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Pareiškimai ir garantijos</w:t>
      </w:r>
    </w:p>
    <w:p w14:paraId="4B1FA4B5"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 Kiekviena iš Šalių pareiškia ir garantuoja kitai Šaliai, kad:</w:t>
      </w:r>
    </w:p>
    <w:p w14:paraId="17FEA3ED"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16.1.1. yra teisėtai priimti ir galioja visi būtini sprendimai, gauti leidimai bei sutikimai, taip pat teisėtai atlikti ir galioja kiti teisiniai veiksmai, reikalingi Sutarties sudarymui, galiojimui ir vykdymui;</w:t>
      </w:r>
    </w:p>
    <w:p w14:paraId="1EE36B5B"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lastRenderedPageBreak/>
        <w:t xml:space="preserve">16.1.2. sudarydama Sutartį, Šalis neviršija savo kompetencijos ir nepažeidžia jai taikomų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teismo ar arbitražo teismo sprendimų, administracinių aktų, sutarčių ar kitų prievolių pagal taikomą privatinę teisę, viešąją teisę, Europos Sąjungos teisę arba tarptautinę teisę;</w:t>
      </w:r>
    </w:p>
    <w:p w14:paraId="159A34A3"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7E21BFE"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58C3C1"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05A8CD8"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16.1.6. visi Šalies pareiškimai ir garantijos yra išsamūs ir nepalieka nutylėtų jokių aplinkybių, kurios darytų šiuos pareiškimus ar garantijas neteisingais.</w:t>
      </w:r>
    </w:p>
    <w:p w14:paraId="4CDA0A1E"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16.2. Tiekėjas papildomai pareiškia ir garantuoja Pirkėjui, kad Tiekėjas, subtiekėjai, jungtinės veiklos partneriai ir specialistai turi galiojančius ir teisėtus visus </w:t>
      </w:r>
      <w:r w:rsidRPr="00E462BE">
        <w:rPr>
          <w:rFonts w:ascii="Times New Roman" w:hAnsi="Times New Roman" w:cs="Times New Roman"/>
          <w:sz w:val="24"/>
          <w:szCs w:val="24"/>
        </w:rPr>
        <w:t>įstatymuose bei kituose teisės aktuose</w:t>
      </w:r>
      <w:r w:rsidRPr="00E462BE">
        <w:rPr>
          <w:rFonts w:ascii="Times New Roman" w:eastAsia="Arial" w:hAnsi="Times New Roman" w:cs="Times New Roman"/>
          <w:sz w:val="24"/>
          <w:szCs w:val="24"/>
        </w:rPr>
        <w:t xml:space="preserve"> numatytus leidimus, licencijas, atestatus, teisės pripažinimo dokumentus, reikalingus vykdant Sutartį.</w:t>
      </w:r>
    </w:p>
    <w:p w14:paraId="63C2FDF5"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shd w:val="clear" w:color="auto" w:fill="FFFFFF"/>
        </w:rPr>
        <w:t xml:space="preserve">16.3. </w:t>
      </w:r>
      <w:r w:rsidRPr="00E462BE">
        <w:rPr>
          <w:rFonts w:ascii="Times New Roman" w:hAnsi="Times New Roman" w:cs="Times New Roman"/>
          <w:sz w:val="24"/>
          <w:szCs w:val="24"/>
        </w:rPr>
        <w:t>Tiekėjas pareiškia, kad suteiktų Paslaugų rezultato disponavimo, valdymo ir naudojimosi teisės nėra apribotos</w:t>
      </w:r>
      <w:r w:rsidRPr="00E462BE">
        <w:rPr>
          <w:rFonts w:ascii="Times New Roman" w:eastAsia="Arial" w:hAnsi="Times New Roman" w:cs="Times New Roman"/>
          <w:sz w:val="24"/>
          <w:szCs w:val="24"/>
        </w:rPr>
        <w:t xml:space="preserve"> </w:t>
      </w:r>
      <w:r w:rsidRPr="00E462BE">
        <w:rPr>
          <w:rFonts w:ascii="Times New Roman" w:eastAsia="Arial" w:hAnsi="Times New Roman" w:cs="Times New Roman"/>
          <w:sz w:val="24"/>
          <w:szCs w:val="24"/>
          <w:shd w:val="clear" w:color="auto" w:fill="FFFFFF"/>
        </w:rPr>
        <w:t xml:space="preserve">ir jokie tretieji asmenys neturi pretenzijų į Sutartimi perduodamą </w:t>
      </w:r>
      <w:r w:rsidRPr="00E462BE">
        <w:rPr>
          <w:rFonts w:ascii="Times New Roman" w:eastAsia="Arial" w:hAnsi="Times New Roman" w:cs="Times New Roman"/>
          <w:sz w:val="24"/>
          <w:szCs w:val="24"/>
        </w:rPr>
        <w:t>Paslaugų rezultatą</w:t>
      </w:r>
      <w:r w:rsidRPr="00E462BE">
        <w:rPr>
          <w:rFonts w:ascii="Times New Roman" w:eastAsia="Arial" w:hAnsi="Times New Roman" w:cs="Times New Roman"/>
          <w:sz w:val="24"/>
          <w:szCs w:val="24"/>
          <w:shd w:val="clear" w:color="auto" w:fill="FFFFFF"/>
        </w:rPr>
        <w:t>.</w:t>
      </w:r>
    </w:p>
    <w:p w14:paraId="4A9590C5"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eastAsia="Arial" w:hAnsi="Times New Roman" w:cs="Times New Roman"/>
          <w:sz w:val="24"/>
          <w:szCs w:val="24"/>
        </w:rPr>
        <w:t>16.4. T</w:t>
      </w:r>
      <w:r w:rsidRPr="00E462BE">
        <w:rPr>
          <w:rFonts w:ascii="Times New Roman" w:hAnsi="Times New Roman" w:cs="Times New Roman"/>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6DFBD91"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p>
    <w:p w14:paraId="10893ADE" w14:textId="5A73861A"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sz w:val="24"/>
          <w:szCs w:val="24"/>
        </w:rPr>
      </w:pPr>
      <w:r w:rsidRPr="00E462BE">
        <w:rPr>
          <w:rFonts w:ascii="Times New Roman" w:eastAsia="Arial" w:hAnsi="Times New Roman" w:cs="Times New Roman"/>
          <w:b/>
          <w:bCs/>
          <w:caps/>
          <w:sz w:val="24"/>
          <w:szCs w:val="24"/>
        </w:rPr>
        <w:t>17.</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Bendrieji atsakomybės klausimai</w:t>
      </w:r>
    </w:p>
    <w:p w14:paraId="7BA41EF3"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17.1. Netesybų sumokėjimas už vėlavimą ar pareigų pagal Sutartį pažeidimą neatleidžia Šalies nuo Sutartyje numatytų jos pareigų vykdymo.</w:t>
      </w:r>
    </w:p>
    <w:p w14:paraId="62445B5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E462BE">
        <w:rPr>
          <w:rFonts w:ascii="Times New Roman" w:hAnsi="Times New Roman" w:cs="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3711D9A"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5898698"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17.4. Šioje Sutartyje numatytos teisių gynybos priemonės neapriboja Šalių teisės pasinaudoti kitomis </w:t>
      </w:r>
      <w:r w:rsidRPr="00E462BE">
        <w:rPr>
          <w:rFonts w:ascii="Times New Roman" w:eastAsia="Arial" w:hAnsi="Times New Roman" w:cs="Times New Roman"/>
          <w:sz w:val="24"/>
          <w:szCs w:val="24"/>
        </w:rPr>
        <w:lastRenderedPageBreak/>
        <w:t>teisėtomis teisių gynybos priemonėmis.</w:t>
      </w:r>
    </w:p>
    <w:p w14:paraId="17FD538E"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C7B3C5C"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EC78417"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hAnsi="Times New Roman" w:cs="Times New Roman"/>
          <w:sz w:val="24"/>
          <w:szCs w:val="24"/>
        </w:rPr>
        <w:t xml:space="preserve">17.7. Jeigu Sutartis nutraukiama dėl esminio sutarties pažeidimo pagal Bendrųjų sąlygų 22.2.1 papunktį ir (ar) Tiekėjas esminę Sutarties sąlygą, nurodytą </w:t>
      </w:r>
      <w:r w:rsidRPr="00E462BE">
        <w:rPr>
          <w:rFonts w:ascii="Times New Roman" w:eastAsia="Arial" w:hAnsi="Times New Roman" w:cs="Times New Roman"/>
          <w:sz w:val="24"/>
          <w:szCs w:val="24"/>
        </w:rPr>
        <w:t>Specialiųjų sąlygų 10 skyriuje</w:t>
      </w:r>
      <w:r w:rsidRPr="00E462BE">
        <w:rPr>
          <w:rFonts w:ascii="Times New Roman" w:hAnsi="Times New Roman" w:cs="Times New Roman"/>
          <w:sz w:val="24"/>
          <w:szCs w:val="24"/>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57234B22" w14:textId="77777777" w:rsidR="002B345D" w:rsidRPr="00E462BE" w:rsidRDefault="002B345D" w:rsidP="002B345D">
      <w:pPr>
        <w:widowControl w:val="0"/>
        <w:tabs>
          <w:tab w:val="left" w:pos="567"/>
          <w:tab w:val="left" w:pos="851"/>
          <w:tab w:val="left" w:pos="992"/>
          <w:tab w:val="left" w:pos="1134"/>
        </w:tabs>
        <w:spacing w:line="276" w:lineRule="auto"/>
        <w:ind w:firstLine="53"/>
        <w:jc w:val="both"/>
        <w:rPr>
          <w:rFonts w:ascii="Times New Roman" w:eastAsia="Arial" w:hAnsi="Times New Roman" w:cs="Times New Roman"/>
          <w:sz w:val="24"/>
          <w:szCs w:val="24"/>
        </w:rPr>
      </w:pPr>
    </w:p>
    <w:p w14:paraId="0A5D422C" w14:textId="392E883D"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18.</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Nenugalima jėga (FORCE MAJEURE)</w:t>
      </w:r>
    </w:p>
    <w:p w14:paraId="36C04A2F"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18.1.</w:t>
      </w:r>
      <w:r w:rsidRPr="00E462BE">
        <w:rPr>
          <w:rFonts w:ascii="Times New Roman" w:eastAsia="Arial" w:hAnsi="Times New Roman" w:cs="Times New Roman"/>
          <w:b/>
          <w:bCs/>
          <w:sz w:val="24"/>
          <w:szCs w:val="24"/>
        </w:rPr>
        <w:tab/>
      </w:r>
      <w:r w:rsidRPr="00E462BE">
        <w:rPr>
          <w:rFonts w:ascii="Times New Roman" w:eastAsia="Arial" w:hAnsi="Times New Roman" w:cs="Times New Roman"/>
          <w:sz w:val="24"/>
          <w:szCs w:val="24"/>
        </w:rPr>
        <w:t>Atsakomybė pagal Sutartį netaikoma, taip pat Šalys gali būti visiškai ar iš dalies atleistos nuo civilinės atsakomybės šiais pagrindais:</w:t>
      </w:r>
    </w:p>
    <w:p w14:paraId="09EAB70D"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18.1.1.</w:t>
      </w:r>
      <w:r w:rsidRPr="00E462BE">
        <w:rPr>
          <w:rFonts w:ascii="Times New Roman" w:eastAsia="Cambria" w:hAnsi="Times New Roman" w:cs="Times New Roman"/>
          <w:sz w:val="24"/>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C7D240D"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hAnsi="Times New Roman" w:cs="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7DCAE49"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18.2.</w:t>
      </w:r>
      <w:r w:rsidRPr="00E462BE">
        <w:rPr>
          <w:rFonts w:ascii="Times New Roman" w:eastAsia="Arial" w:hAnsi="Times New Roman" w:cs="Times New Roman"/>
          <w:b/>
          <w:bCs/>
          <w:sz w:val="24"/>
          <w:szCs w:val="24"/>
        </w:rPr>
        <w:tab/>
      </w:r>
      <w:r w:rsidRPr="00E462BE">
        <w:rPr>
          <w:rFonts w:ascii="Times New Roman" w:eastAsia="Arial" w:hAnsi="Times New Roman" w:cs="Times New Roman"/>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816FCC4" w14:textId="77777777" w:rsidR="002B345D" w:rsidRPr="00E462BE" w:rsidRDefault="002B345D" w:rsidP="002B345D">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18.3.</w:t>
      </w:r>
      <w:r w:rsidRPr="00E462BE">
        <w:rPr>
          <w:rFonts w:ascii="Times New Roman" w:eastAsia="Arial" w:hAnsi="Times New Roman" w:cs="Times New Roman"/>
          <w:b/>
          <w:bCs/>
          <w:sz w:val="24"/>
          <w:szCs w:val="24"/>
        </w:rPr>
        <w:tab/>
      </w:r>
      <w:r w:rsidRPr="00E462BE">
        <w:rPr>
          <w:rFonts w:ascii="Times New Roman" w:eastAsia="Arial"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4EBA14E"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18.4.</w:t>
      </w:r>
      <w:r w:rsidRPr="00E462BE">
        <w:rPr>
          <w:rFonts w:ascii="Times New Roman" w:eastAsia="Arial" w:hAnsi="Times New Roman" w:cs="Times New Roman"/>
          <w:sz w:val="24"/>
          <w:szCs w:val="24"/>
        </w:rPr>
        <w:tab/>
        <w:t>Jeigu nenugalimos jėgos (</w:t>
      </w:r>
      <w:r w:rsidRPr="00E462BE">
        <w:rPr>
          <w:rFonts w:ascii="Times New Roman" w:eastAsia="Arial" w:hAnsi="Times New Roman" w:cs="Times New Roman"/>
          <w:iCs/>
          <w:sz w:val="24"/>
          <w:szCs w:val="24"/>
        </w:rPr>
        <w:t>force majeure</w:t>
      </w:r>
      <w:r w:rsidRPr="00E462BE">
        <w:rPr>
          <w:rFonts w:ascii="Times New Roman" w:eastAsia="Arial" w:hAnsi="Times New Roman" w:cs="Times New Roman"/>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E97E65C"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7983C19" w14:textId="45B1CDFA"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lastRenderedPageBreak/>
        <w:t>19.</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nuostatų negaliojimas</w:t>
      </w:r>
    </w:p>
    <w:p w14:paraId="66464EAA"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19.1.</w:t>
      </w:r>
      <w:r w:rsidRPr="00E462BE">
        <w:rPr>
          <w:rFonts w:ascii="Times New Roman" w:eastAsia="Arial" w:hAnsi="Times New Roman" w:cs="Times New Roman"/>
          <w:sz w:val="24"/>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ir galima daryti prielaidą, kad Sutartis būtų buvusi teisėtai sudaryta ir neįtraukus nuostatos, kuri yra negaliojanti.</w:t>
      </w:r>
    </w:p>
    <w:p w14:paraId="3244C9D1"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19.2.</w:t>
      </w:r>
      <w:r w:rsidRPr="00E462BE">
        <w:rPr>
          <w:rFonts w:ascii="Times New Roman" w:eastAsia="Arial" w:hAnsi="Times New Roman" w:cs="Times New Roman"/>
          <w:sz w:val="24"/>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3FF2CA6"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754DCAC6" w14:textId="3232F210"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20.</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pakeitimai</w:t>
      </w:r>
    </w:p>
    <w:p w14:paraId="44691447" w14:textId="77777777" w:rsidR="002B345D" w:rsidRPr="00E462BE" w:rsidRDefault="002B345D" w:rsidP="002B345D">
      <w:pPr>
        <w:tabs>
          <w:tab w:val="left" w:pos="284"/>
          <w:tab w:val="left" w:pos="567"/>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14:paraId="0E3BB57F"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20.2. Sutarties pakeitimai įforminami Šalims sudarant Susitarimą.</w:t>
      </w:r>
    </w:p>
    <w:p w14:paraId="23AE8A7A"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E462BE">
        <w:rPr>
          <w:rFonts w:ascii="Times New Roman" w:hAnsi="Times New Roman" w:cs="Times New Roman"/>
          <w:sz w:val="24"/>
          <w:szCs w:val="24"/>
        </w:rPr>
        <w:t>įstatymų bei kitų teisės aktų</w:t>
      </w:r>
      <w:r w:rsidRPr="00E462BE">
        <w:rPr>
          <w:rFonts w:ascii="Times New Roman" w:eastAsia="Arial" w:hAnsi="Times New Roman" w:cs="Times New Roman"/>
          <w:sz w:val="24"/>
          <w:szCs w:val="24"/>
        </w:rPr>
        <w:t xml:space="preserve"> nuostatomis.</w:t>
      </w:r>
    </w:p>
    <w:p w14:paraId="7A032CC7"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20.4. Susitarimas įsigalioja nuo jo sudarymo, jei Susitarime nenurodyta kitaip. Susitarimą Pirkėjas privalo paviešinti VPĮ 33 ir 86 straipsniuose nustatyta tvarka.</w:t>
      </w:r>
    </w:p>
    <w:p w14:paraId="66D9D2EA"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D7D4854" w14:textId="77777777" w:rsidR="002B345D" w:rsidRPr="00E462BE" w:rsidRDefault="002B345D" w:rsidP="002B345D">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791CBD3" w14:textId="599EAB71"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21.</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sUSTABDYMAS</w:t>
      </w:r>
    </w:p>
    <w:p w14:paraId="3F45408F"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teikimo sustabdymą iki atitinkamų aplinkybių pasibaigimo.</w:t>
      </w:r>
    </w:p>
    <w:p w14:paraId="5ECA7ECC"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21.2.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teikimas gali būti stabdomas esant bent vienai iš šių aplinkybių:</w:t>
      </w:r>
    </w:p>
    <w:p w14:paraId="196F3194"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9CDA99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21.2.2. Tiekėjas Sutartyje nurodyta tvarka negali teikti Paslaugų (pavyzdžiui, Pirkėjas dėl objektyvių priežasčių negali sudaryti techninių galimybių Paslaugų teikimui), o Tiekėjas dėl to negali vykdyti Sutarties;</w:t>
      </w:r>
    </w:p>
    <w:p w14:paraId="41F01A37"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lastRenderedPageBreak/>
        <w:t>21.2.3. dėl nenumatytų prekių, paslaugų ir (ar) darbų, susijusių su perkamu objektu, kurių poreikis paaiškėjo tik vykdant Sutartį, įsigijimo;</w:t>
      </w:r>
    </w:p>
    <w:p w14:paraId="332A7C55"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21.2.4. ne dėl Pirkėjo kaltės vėluoja kitos Pirkėjo pirkimo sutarties, turinčios tiesioginės įtakos šiai Sutarčiai, vykdymas;</w:t>
      </w:r>
    </w:p>
    <w:p w14:paraId="7FF0A63C"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21.2.5. esant įrodymais pagrįstoms kliūtims ar trukdymams, sukeltiems Tiekėjui kitų trečiųjų asmenų ne dėl Tiekėjo ne laiku ar netinkamai pagal Sutarties sąlygas ir tvarką įvykdytų sutartinių įsipareigojimų;</w:t>
      </w:r>
    </w:p>
    <w:p w14:paraId="4E265870"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21.2.6. pasikeitus galiojančiam teisės aktui ar įsigaliojus naujam teisės aktui, kuris turi įtakos šios Sutarties vykdymui;</w:t>
      </w:r>
    </w:p>
    <w:p w14:paraId="301B984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21.2.7. sutartinių įsipareigojimų stabdymo būtinybė atsirado dėl sustabdyto, perskirstyto, negauto ir panašiai Pirkėjo Paslaugų pirkimui skirto finansavimo arba finansavimo trūkumo;</w:t>
      </w:r>
    </w:p>
    <w:p w14:paraId="2DADC299"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21.2.8. dėl teisminių (arbitražinių) ginčų su Pirkėju ar trečiaisiais asmenimis, kurių dalykas yra tiesiogiai susijęs su Sutarties vykdymu.</w:t>
      </w:r>
    </w:p>
    <w:p w14:paraId="7E0F232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21.3. Jei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5C4522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21.4. Jei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7908AFD"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21.5. Sutartinių įsipareigojimų vykdymas gali būti stabdomas tik Sutarties galiojimo laikotarpiu tokia tvarka:</w:t>
      </w:r>
    </w:p>
    <w:p w14:paraId="7F31108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8541EBB"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E2BA002"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AA64FC9"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94F8A96"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lastRenderedPageBreak/>
        <w:t>21.7. Sutartinių įsipareigojimų vykdymas sustabdomas ne ilgesniam kaip konkrečios, pagrįstos aplinkybės egzistavimo laikotarpiui.</w:t>
      </w:r>
    </w:p>
    <w:p w14:paraId="7B84A203"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A48414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0FE1CB0"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21.10. Atnaujinus Sutarties vykdymą, neįvykdytų prievolių (jų dalies) įvykdymo terminai ir Sutarties galiojimas nukeliami tokiam terminui, kiek buvo likę laiko jų įvykdymui (Sutarties galiojimui) jų sustabdymo metu.</w:t>
      </w:r>
    </w:p>
    <w:p w14:paraId="1F9F4D21"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D5E9F83" w14:textId="77777777" w:rsidR="002B345D" w:rsidRPr="00E462BE" w:rsidRDefault="002B345D" w:rsidP="002B345D">
      <w:pPr>
        <w:tabs>
          <w:tab w:val="left" w:pos="567"/>
        </w:tabs>
        <w:spacing w:line="276" w:lineRule="auto"/>
        <w:jc w:val="both"/>
        <w:textAlignment w:val="baseline"/>
        <w:rPr>
          <w:rFonts w:ascii="Times New Roman" w:hAnsi="Times New Roman" w:cs="Times New Roman"/>
          <w:b/>
          <w:bCs/>
          <w:sz w:val="24"/>
          <w:szCs w:val="24"/>
        </w:rPr>
      </w:pPr>
    </w:p>
    <w:p w14:paraId="75BF9DC6" w14:textId="0432031F"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22.</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Sutarties nutraukimas</w:t>
      </w:r>
    </w:p>
    <w:p w14:paraId="5314AED6" w14:textId="77777777" w:rsidR="002B345D" w:rsidRPr="00E462BE" w:rsidRDefault="002B345D" w:rsidP="002B345D">
      <w:pP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r w:rsidRPr="00E462BE">
        <w:rPr>
          <w:rFonts w:ascii="Times New Roman" w:eastAsia="Cambria" w:hAnsi="Times New Roman" w:cs="Times New Roman"/>
          <w:sz w:val="24"/>
          <w:szCs w:val="24"/>
        </w:rPr>
        <w:t>Sutartis gali būti nutraukiama VPĮ 90 straipsnyje ir Sutartyje numatytais atvejais, įskaitant galimybę nutraukti Sutartį Šalių susitarimu.</w:t>
      </w:r>
    </w:p>
    <w:p w14:paraId="5B8435F6" w14:textId="77777777" w:rsidR="002B345D" w:rsidRPr="00E462BE" w:rsidRDefault="002B345D" w:rsidP="002B345D">
      <w:pP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5F596E1F" w14:textId="0C99DF36"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22.1.</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Pretenzijos dėl Sutarties pažeidimų</w:t>
      </w:r>
    </w:p>
    <w:p w14:paraId="04E282B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0BE609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462BE">
        <w:rPr>
          <w:rFonts w:ascii="Times New Roman" w:hAnsi="Times New Roman" w:cs="Times New Roman"/>
          <w:bCs/>
          <w:sz w:val="24"/>
          <w:szCs w:val="24"/>
        </w:rPr>
        <w:t xml:space="preserve"> </w:t>
      </w:r>
      <w:r w:rsidRPr="00E462BE">
        <w:rPr>
          <w:rFonts w:ascii="Times New Roman" w:hAnsi="Times New Roman" w:cs="Times New Roman"/>
          <w:sz w:val="24"/>
          <w:szCs w:val="24"/>
        </w:rPr>
        <w:t>Tiekėjo teisė siūlyti kitą terminą nelaikoma Pirkėjo pareiga tą terminą priimti. Pretenziją gavusios Šalies pasiūlytasis terminas pakeičia terminą, nurodytą pretenzijoje, tik jeigu kita Šalis jį patvirtina.</w:t>
      </w:r>
    </w:p>
    <w:p w14:paraId="228BF864" w14:textId="77777777" w:rsidR="002B345D" w:rsidRPr="00E462BE" w:rsidRDefault="002B345D" w:rsidP="002B345D">
      <w:pPr>
        <w:tabs>
          <w:tab w:val="left" w:pos="567"/>
        </w:tabs>
        <w:spacing w:line="276" w:lineRule="auto"/>
        <w:jc w:val="both"/>
        <w:textAlignment w:val="baseline"/>
        <w:rPr>
          <w:rFonts w:ascii="Times New Roman" w:hAnsi="Times New Roman" w:cs="Times New Roman"/>
          <w:b/>
          <w:bCs/>
          <w:sz w:val="24"/>
          <w:szCs w:val="24"/>
        </w:rPr>
      </w:pPr>
    </w:p>
    <w:p w14:paraId="10EC8796" w14:textId="0464A844"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22.2.</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Sutarties nutraukimas Pirkėjo iniciatyva</w:t>
      </w:r>
    </w:p>
    <w:p w14:paraId="5D1A434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39501EB"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lastRenderedPageBreak/>
        <w:t>22.2.2. Pirkėjas turi teisę vienašališkai nutraukti Sutartį ar jos dalį raštu įspėjęs Tiekėją prieš ne trumpesnį nei 10 (dešimties) dienų terminą, jeigu:</w:t>
      </w:r>
    </w:p>
    <w:p w14:paraId="16777482"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22.2.2.1. Tiekėjui yra iškelta bankroto byla, pradėtas bankroto procesas ne teismo tvarka, jis tampa nemokus arba yra nemokumo tikimybė, sustabdo ūkinę veiklą ar susidaro</w:t>
      </w:r>
      <w:r w:rsidRPr="00E462BE">
        <w:rPr>
          <w:rFonts w:ascii="Times New Roman" w:hAnsi="Times New Roman" w:cs="Times New Roman"/>
          <w:bCs/>
          <w:sz w:val="24"/>
          <w:szCs w:val="24"/>
        </w:rPr>
        <w:t xml:space="preserve"> </w:t>
      </w:r>
      <w:r w:rsidRPr="00E462BE">
        <w:rPr>
          <w:rFonts w:ascii="Times New Roman" w:hAnsi="Times New Roman" w:cs="Times New Roman"/>
          <w:sz w:val="24"/>
          <w:szCs w:val="24"/>
        </w:rPr>
        <w:t>įstatymuose ir kituose teisės aktuose nustatyta tvarka analogiška situacija</w:t>
      </w:r>
      <w:r w:rsidRPr="00E462BE">
        <w:rPr>
          <w:rFonts w:ascii="Times New Roman" w:hAnsi="Times New Roman" w:cs="Times New Roman"/>
          <w:sz w:val="24"/>
          <w:szCs w:val="24"/>
          <w:shd w:val="clear" w:color="auto" w:fill="FFFFFF"/>
        </w:rPr>
        <w:t>;</w:t>
      </w:r>
    </w:p>
    <w:p w14:paraId="7FBD546C" w14:textId="77777777" w:rsidR="002B345D" w:rsidRPr="00E462BE" w:rsidRDefault="002B345D" w:rsidP="002B345D">
      <w:pPr>
        <w:tabs>
          <w:tab w:val="left" w:pos="567"/>
        </w:tabs>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22.2.2.2. Tiekėjo padėtis pasikeičia ir jis atitinka pirkimo dokumentuose nustatytą pašalinimo pagrindą;</w:t>
      </w:r>
    </w:p>
    <w:p w14:paraId="1D5CB217"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22.2.2.3. pasikeičia teisės aktai, susiję su Sutarties objektu, Sutarties vykdymu, ar su Pirkėjo vykdoma veikla, kuriai buvo sudaryta Sutartis, ir dėl tokių pakeitimų Pirkėjas nusprendžia nutraukti Sutartį;</w:t>
      </w:r>
    </w:p>
    <w:p w14:paraId="0828E3C4"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22.2.2.4. Pirkėjas nusprendžia nebevykdyti veiklos, kurios vykdymui Sutartimi įsigyjamos Paslaugos ir Sutarties poreikis išnyksta;</w:t>
      </w:r>
    </w:p>
    <w:p w14:paraId="23B68DA7"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22.2.2.5. Pirkėjo valdymo organas priima sprendimą, dėl kurio Sutarties poreikis išnyksta;</w:t>
      </w:r>
    </w:p>
    <w:p w14:paraId="2D65030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22.2.2.6. pasikeičia (pablogėja) Pirkėjo finansinė padėtis ar Pirkėjas negauna arba netenka finansavimo ir dėl šios priežasties nusprendžia nutraukti Sutartį;</w:t>
      </w:r>
    </w:p>
    <w:p w14:paraId="173208B3"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22.2.2.7. keičiasi Pirkėjo organizacinė struktūra – juridinis statusas, pobūdis ar valdymo struktūra ir tai gali turėti įtakos tinkamam Sutarties įvykdymui arba Sutarties poreikiui;</w:t>
      </w:r>
    </w:p>
    <w:p w14:paraId="758476B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22.2.2.8. nebelieka perkamų </w:t>
      </w:r>
      <w:r w:rsidRPr="00E462BE">
        <w:rPr>
          <w:rFonts w:ascii="Times New Roman" w:eastAsia="Arial" w:hAnsi="Times New Roman" w:cs="Times New Roman"/>
          <w:sz w:val="24"/>
          <w:szCs w:val="24"/>
        </w:rPr>
        <w:t>Paslaugų</w:t>
      </w:r>
      <w:r w:rsidRPr="00E462BE">
        <w:rPr>
          <w:rFonts w:ascii="Times New Roman" w:hAnsi="Times New Roman" w:cs="Times New Roman"/>
          <w:sz w:val="24"/>
          <w:szCs w:val="24"/>
        </w:rPr>
        <w:t xml:space="preserve"> poreikio;</w:t>
      </w:r>
    </w:p>
    <w:p w14:paraId="75CC4E4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22.2.2.9. Pirkėjas iš pirkimų priežiūrą atliekančių institucijų gauna nurodymą ar rekomendaciją nutraukti Sutartį;</w:t>
      </w:r>
    </w:p>
    <w:p w14:paraId="39E50D22"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2335A280" w14:textId="77777777" w:rsidR="002B345D" w:rsidRPr="00E462BE" w:rsidRDefault="002B345D" w:rsidP="002B345D">
      <w:pPr>
        <w:tabs>
          <w:tab w:val="left" w:pos="567"/>
        </w:tabs>
        <w:spacing w:line="276" w:lineRule="auto"/>
        <w:jc w:val="both"/>
        <w:textAlignment w:val="baseline"/>
        <w:rPr>
          <w:rFonts w:ascii="Times New Roman" w:eastAsia="Arial" w:hAnsi="Times New Roman" w:cs="Times New Roman"/>
          <w:sz w:val="24"/>
          <w:szCs w:val="24"/>
        </w:rPr>
      </w:pPr>
      <w:r w:rsidRPr="00E462BE">
        <w:rPr>
          <w:rFonts w:ascii="Times New Roman" w:hAnsi="Times New Roman" w:cs="Times New Roman"/>
          <w:sz w:val="24"/>
          <w:szCs w:val="24"/>
        </w:rPr>
        <w:t>22.2.2.11.</w:t>
      </w:r>
      <w:r w:rsidRPr="00E462BE">
        <w:rPr>
          <w:rFonts w:ascii="Times New Roman" w:eastAsia="Arial" w:hAnsi="Times New Roman" w:cs="Times New Roman"/>
          <w:sz w:val="24"/>
          <w:szCs w:val="24"/>
        </w:rPr>
        <w:t xml:space="preserve"> Tiekėjas atsisako pašalinti arba nepašalina Paslaugų trūkumų per Pirkėjo nustatytus protingus terminus;</w:t>
      </w:r>
    </w:p>
    <w:p w14:paraId="5BA7D779"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22.2.2.12. Tiekėjas pažeidžia Sutartį arba įstatymus bei kitus teisės aktus ir per Pirkėjo rašytinėje pretenzijoje nurodytą terminą neištaiso pažeidimo;</w:t>
      </w:r>
    </w:p>
    <w:p w14:paraId="51022807" w14:textId="77777777" w:rsidR="002B345D" w:rsidRPr="00E462BE" w:rsidRDefault="002B345D" w:rsidP="002B345D">
      <w:pPr>
        <w:tabs>
          <w:tab w:val="left" w:pos="567"/>
        </w:tabs>
        <w:spacing w:line="276" w:lineRule="auto"/>
        <w:jc w:val="both"/>
        <w:textAlignment w:val="baseline"/>
        <w:rPr>
          <w:rFonts w:ascii="Times New Roman" w:hAnsi="Times New Roman" w:cs="Times New Roman"/>
          <w:iCs/>
          <w:sz w:val="24"/>
          <w:szCs w:val="24"/>
        </w:rPr>
      </w:pPr>
      <w:r w:rsidRPr="00E462BE">
        <w:rPr>
          <w:rFonts w:ascii="Times New Roman" w:hAnsi="Times New Roman" w:cs="Times New Roman"/>
          <w:sz w:val="24"/>
          <w:szCs w:val="24"/>
        </w:rPr>
        <w:t xml:space="preserve">22.2.2.13. </w:t>
      </w:r>
      <w:r w:rsidRPr="00E462BE">
        <w:rPr>
          <w:rFonts w:ascii="Times New Roman" w:hAnsi="Times New Roman" w:cs="Times New Roman"/>
          <w:iCs/>
          <w:sz w:val="24"/>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AC68409" w14:textId="77777777" w:rsidR="002B345D" w:rsidRPr="00E462BE" w:rsidRDefault="002B345D" w:rsidP="002B345D">
      <w:pPr>
        <w:tabs>
          <w:tab w:val="left" w:pos="567"/>
        </w:tabs>
        <w:spacing w:line="276" w:lineRule="auto"/>
        <w:jc w:val="both"/>
        <w:textAlignment w:val="baseline"/>
        <w:rPr>
          <w:rFonts w:ascii="Times New Roman" w:hAnsi="Times New Roman" w:cs="Times New Roman"/>
          <w:iCs/>
          <w:sz w:val="24"/>
          <w:szCs w:val="24"/>
        </w:rPr>
      </w:pPr>
      <w:r w:rsidRPr="00E462BE">
        <w:rPr>
          <w:rFonts w:ascii="Times New Roman" w:hAnsi="Times New Roman" w:cs="Times New Roman"/>
          <w:iCs/>
          <w:sz w:val="24"/>
          <w:szCs w:val="24"/>
        </w:rPr>
        <w:t>22.2.2.14. paaiškėja VPĮ 37 straipsnio 8 dalyje ir (ar) 47 straipsnio 8 dalyje nurodytos aplinkybės.</w:t>
      </w:r>
    </w:p>
    <w:p w14:paraId="0CC431E7"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DBB1C3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w:t>
      </w:r>
      <w:r w:rsidRPr="00E462BE">
        <w:rPr>
          <w:rFonts w:ascii="Times New Roman" w:hAnsi="Times New Roman" w:cs="Times New Roman"/>
          <w:sz w:val="24"/>
          <w:szCs w:val="24"/>
        </w:rPr>
        <w:lastRenderedPageBreak/>
        <w:t>nustatymo. Draudžiama prisiimti naujas prievoles pagal Sutartį, kurių vykdymas prieštarautų Lietuvos Respublikoje įgyvendinamoms tarptautinėms sankcijoms.</w:t>
      </w:r>
    </w:p>
    <w:p w14:paraId="6E367E1C"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B90FC59"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22.2.7. Sutartis laikoma nutraukta kitą dieną po to, kai pasibaigia įspėjimo apie Sutarties nutraukimą terminas.</w:t>
      </w:r>
    </w:p>
    <w:p w14:paraId="442DA5B1"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63A5C75" w14:textId="77777777" w:rsidR="002B345D" w:rsidRPr="00E462BE" w:rsidRDefault="002B345D" w:rsidP="002B345D">
      <w:pPr>
        <w:tabs>
          <w:tab w:val="left" w:pos="567"/>
        </w:tabs>
        <w:spacing w:line="276" w:lineRule="auto"/>
        <w:jc w:val="both"/>
        <w:textAlignment w:val="baseline"/>
        <w:rPr>
          <w:rFonts w:ascii="Times New Roman" w:hAnsi="Times New Roman" w:cs="Times New Roman"/>
          <w:b/>
          <w:bCs/>
          <w:sz w:val="24"/>
          <w:szCs w:val="24"/>
        </w:rPr>
      </w:pPr>
    </w:p>
    <w:p w14:paraId="30EA4BA1" w14:textId="607843A4" w:rsidR="002B345D" w:rsidRPr="00E462BE" w:rsidRDefault="002B345D" w:rsidP="0025710B">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Times New Roman" w:eastAsia="Arial" w:hAnsi="Times New Roman" w:cs="Times New Roman"/>
          <w:b/>
          <w:bCs/>
          <w:sz w:val="24"/>
          <w:szCs w:val="24"/>
        </w:rPr>
      </w:pPr>
      <w:r w:rsidRPr="00E462BE">
        <w:rPr>
          <w:rFonts w:ascii="Times New Roman" w:eastAsia="Arial" w:hAnsi="Times New Roman" w:cs="Times New Roman"/>
          <w:b/>
          <w:bCs/>
          <w:sz w:val="24"/>
          <w:szCs w:val="24"/>
        </w:rPr>
        <w:t>22.3.</w:t>
      </w:r>
      <w:r w:rsidRPr="00E462BE">
        <w:rPr>
          <w:rFonts w:ascii="Times New Roman" w:eastAsia="Arial" w:hAnsi="Times New Roman" w:cs="Times New Roman"/>
          <w:b/>
          <w:bCs/>
          <w:sz w:val="24"/>
          <w:szCs w:val="24"/>
        </w:rPr>
        <w:tab/>
        <w:t>Sutarties nutraukimas Tiekėjo iniciatyva</w:t>
      </w:r>
    </w:p>
    <w:p w14:paraId="27643FEC"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BF511CE"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22.3.2. Tiekėjas turi teisę vienašališkai nutraukti Sutartį, įspėjęs Pirkėją raštu prieš ne trumpesnį nei 10 (dešimties) dienų terminą, jeigu:</w:t>
      </w:r>
    </w:p>
    <w:p w14:paraId="13B8FA35"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A638C1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22.3.2.2. Pirkėjas pažeidžia Sutartį arba įstatymus bei kitus teisės aktus ir per Tiekėjo rašytinėje pretenzijoje nurodytą terminą neištaiso pažeidimo, išskyrus Bendrųjų sąlygų 22.3.1 punkte nustatytą atvejį.</w:t>
      </w:r>
    </w:p>
    <w:p w14:paraId="1801F0C0"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22.3.3. Jeigu Bendrųjų sąlygų 22.3.1 punkte nurodytos aplinkybės yra susijusios tik su atskira dalimi arba atskiru Susitarimu, Tiekėjas turi teisę nutraukti Sutartį tik tos dalies atžvilgiu arba nutraukti tik tokį Susitarimą.</w:t>
      </w:r>
    </w:p>
    <w:p w14:paraId="1D7DB78A"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22.3.4. Tiekėjas turi teisę vienašališkai nutraukti Sutartį ir kitais įstatymuose bei kituose teisės aktuose įtvirtintais atvejais.</w:t>
      </w:r>
    </w:p>
    <w:p w14:paraId="7AF6EF0A"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22.3.5. </w:t>
      </w:r>
      <w:r w:rsidRPr="00E462BE">
        <w:rPr>
          <w:rFonts w:ascii="Times New Roman" w:hAnsi="Times New Roman" w:cs="Times New Roman"/>
          <w:sz w:val="24"/>
          <w:szCs w:val="24"/>
          <w:lang w:eastAsia="lt-LT"/>
        </w:rPr>
        <w:t xml:space="preserve">Jei Sutartis nutraukiama </w:t>
      </w:r>
      <w:r w:rsidRPr="00E462BE">
        <w:rPr>
          <w:rFonts w:ascii="Times New Roman" w:hAnsi="Times New Roman" w:cs="Times New Roman"/>
          <w:sz w:val="24"/>
          <w:szCs w:val="24"/>
        </w:rPr>
        <w:t xml:space="preserve">dėl Pirkėjo esminio Sutarties pažeidimo </w:t>
      </w:r>
      <w:r w:rsidRPr="00E462BE">
        <w:rPr>
          <w:rFonts w:ascii="Times New Roman" w:hAnsi="Times New Roman" w:cs="Times New Roman"/>
          <w:sz w:val="24"/>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E462BE">
        <w:rPr>
          <w:rFonts w:ascii="Times New Roman" w:hAnsi="Times New Roman" w:cs="Times New Roman"/>
          <w:sz w:val="24"/>
          <w:szCs w:val="24"/>
        </w:rPr>
        <w:t>.</w:t>
      </w:r>
    </w:p>
    <w:p w14:paraId="6E3D3E87"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22.3.6. Sutartis laikoma nutraukta kitą dieną po to, kai pasibaigia įspėjimo apie Sutarties nutraukimą terminas.</w:t>
      </w:r>
    </w:p>
    <w:p w14:paraId="3E94B07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9427C9A" w14:textId="77777777" w:rsidR="002B345D" w:rsidRPr="00E462BE" w:rsidRDefault="002B345D" w:rsidP="002B345D">
      <w:pPr>
        <w:tabs>
          <w:tab w:val="left" w:pos="567"/>
        </w:tabs>
        <w:spacing w:line="276" w:lineRule="auto"/>
        <w:jc w:val="both"/>
        <w:textAlignment w:val="baseline"/>
        <w:rPr>
          <w:rFonts w:ascii="Times New Roman" w:hAnsi="Times New Roman" w:cs="Times New Roman"/>
          <w:b/>
          <w:bCs/>
          <w:sz w:val="24"/>
          <w:szCs w:val="24"/>
        </w:rPr>
      </w:pPr>
    </w:p>
    <w:p w14:paraId="0C7B764E" w14:textId="2A7D92EF" w:rsidR="002B345D" w:rsidRPr="00E462BE" w:rsidRDefault="002B345D" w:rsidP="0025710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E462BE">
        <w:rPr>
          <w:rFonts w:ascii="Times New Roman" w:eastAsia="Arial" w:hAnsi="Times New Roman" w:cs="Times New Roman"/>
          <w:b/>
          <w:bCs/>
          <w:sz w:val="24"/>
          <w:szCs w:val="24"/>
        </w:rPr>
        <w:t>22.4.</w:t>
      </w:r>
      <w:r w:rsidRPr="00E462BE">
        <w:rPr>
          <w:rFonts w:ascii="Times New Roman" w:eastAsia="Arial" w:hAnsi="Times New Roman" w:cs="Times New Roman"/>
          <w:b/>
          <w:bCs/>
          <w:sz w:val="24"/>
          <w:szCs w:val="24"/>
        </w:rPr>
        <w:tab/>
      </w:r>
      <w:r w:rsidRPr="00E462BE">
        <w:rPr>
          <w:rFonts w:ascii="Times New Roman" w:eastAsia="Arial" w:hAnsi="Times New Roman" w:cs="Times New Roman"/>
          <w:b/>
          <w:sz w:val="24"/>
          <w:szCs w:val="24"/>
        </w:rPr>
        <w:t>Šalių teisės ir pareigos Sutarties nutraukimo atveju</w:t>
      </w:r>
    </w:p>
    <w:p w14:paraId="777649AD"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22.4.1. Sutarties nutraukimas neturi įtakos ginčų nagrinėjimo tvarką nustatančių Sutarties sąlygų ir kitų Sutarties sąlygų, kurios pagal savo esmę lieka galioti ir po Sutarties nutraukimo, galiojimui.</w:t>
      </w:r>
    </w:p>
    <w:p w14:paraId="0FF56CA9"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22.4.2. Nutraukus Sutartį, Šalys privalo:</w:t>
      </w:r>
    </w:p>
    <w:p w14:paraId="555637C8"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22.4.2.1. įsitikinti, jog iki Sutarties nutraukimo dienos suteiktos </w:t>
      </w:r>
      <w:r w:rsidRPr="00E462BE">
        <w:rPr>
          <w:rFonts w:ascii="Times New Roman" w:eastAsia="Arial" w:hAnsi="Times New Roman" w:cs="Times New Roman"/>
          <w:sz w:val="24"/>
          <w:szCs w:val="24"/>
        </w:rPr>
        <w:t>Paslaugos</w:t>
      </w:r>
      <w:r w:rsidRPr="00E462BE">
        <w:rPr>
          <w:rFonts w:ascii="Times New Roman" w:hAnsi="Times New Roman" w:cs="Times New Roman"/>
          <w:sz w:val="24"/>
          <w:szCs w:val="24"/>
        </w:rPr>
        <w:t xml:space="preserve"> ir kiti atlikti veiksmai atitinka Sutarties reikalavimus ir Šalys dėl to viena kitai nebereikš pretenzijų;</w:t>
      </w:r>
    </w:p>
    <w:p w14:paraId="67A6C9D2"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 xml:space="preserve">22.4.2.2. atsiskaityti už iki Sutarties nutraukimo suteiktas </w:t>
      </w:r>
      <w:r w:rsidRPr="00E462BE">
        <w:rPr>
          <w:rFonts w:ascii="Times New Roman" w:eastAsia="Arial" w:hAnsi="Times New Roman" w:cs="Times New Roman"/>
          <w:sz w:val="24"/>
          <w:szCs w:val="24"/>
        </w:rPr>
        <w:t>Paslaugas</w:t>
      </w:r>
      <w:r w:rsidRPr="00E462BE">
        <w:rPr>
          <w:rFonts w:ascii="Times New Roman" w:hAnsi="Times New Roman" w:cs="Times New Roman"/>
          <w:sz w:val="24"/>
          <w:szCs w:val="24"/>
        </w:rPr>
        <w:t>, atitinkančias Sutarties reikalavimus;</w:t>
      </w:r>
    </w:p>
    <w:p w14:paraId="04997926" w14:textId="77777777" w:rsidR="002B345D" w:rsidRPr="00E462BE" w:rsidRDefault="002B345D" w:rsidP="002B345D">
      <w:pPr>
        <w:tabs>
          <w:tab w:val="left" w:pos="567"/>
        </w:tabs>
        <w:spacing w:line="276" w:lineRule="auto"/>
        <w:jc w:val="both"/>
        <w:textAlignment w:val="baseline"/>
        <w:rPr>
          <w:rFonts w:ascii="Times New Roman" w:hAnsi="Times New Roman" w:cs="Times New Roman"/>
          <w:sz w:val="24"/>
          <w:szCs w:val="24"/>
        </w:rPr>
      </w:pPr>
      <w:r w:rsidRPr="00E462BE">
        <w:rPr>
          <w:rFonts w:ascii="Times New Roman" w:hAnsi="Times New Roman" w:cs="Times New Roman"/>
          <w:sz w:val="24"/>
          <w:szCs w:val="24"/>
        </w:rPr>
        <w:t>22.4.2.3. per 10 (dešimt) dienų nuo pranešimo apie Sutarties nutraukimą gavimo dienos ar Susitarimo dėl Sutarties nutraukimo sudarymo dienos perduoti viena kitai visus dokumentus, kuriuos buvo būtina perduoti pagal Sutarties nuostatas.</w:t>
      </w:r>
    </w:p>
    <w:p w14:paraId="0EC963F3" w14:textId="77777777" w:rsidR="002B345D" w:rsidRPr="00E462BE" w:rsidRDefault="002B345D" w:rsidP="002B345D">
      <w:pPr>
        <w:tabs>
          <w:tab w:val="left" w:pos="567"/>
        </w:tabs>
        <w:spacing w:line="276" w:lineRule="auto"/>
        <w:jc w:val="both"/>
        <w:textAlignment w:val="baseline"/>
        <w:rPr>
          <w:rFonts w:ascii="Times New Roman" w:hAnsi="Times New Roman" w:cs="Times New Roman"/>
          <w:b/>
          <w:bCs/>
          <w:sz w:val="24"/>
          <w:szCs w:val="24"/>
        </w:rPr>
      </w:pPr>
    </w:p>
    <w:p w14:paraId="6EC6F34C" w14:textId="2C8234A9"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23.</w:t>
      </w:r>
      <w:r w:rsidRPr="00E462BE">
        <w:rPr>
          <w:rFonts w:ascii="Times New Roman" w:hAnsi="Times New Roman" w:cs="Times New Roman"/>
          <w:sz w:val="24"/>
          <w:szCs w:val="24"/>
        </w:rPr>
        <w:tab/>
      </w:r>
      <w:r w:rsidRPr="00E462BE">
        <w:rPr>
          <w:rFonts w:ascii="Times New Roman" w:eastAsia="Arial" w:hAnsi="Times New Roman" w:cs="Times New Roman"/>
          <w:b/>
          <w:bCs/>
          <w:caps/>
          <w:sz w:val="24"/>
          <w:szCs w:val="24"/>
        </w:rPr>
        <w:t>PREKIŲ MODELIO AR GAMINTOJO KEITIMAS</w:t>
      </w:r>
    </w:p>
    <w:p w14:paraId="6170A929"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eastAsia="Arial" w:hAnsi="Times New Roman" w:cs="Times New Roman"/>
          <w:caps/>
          <w:sz w:val="24"/>
          <w:szCs w:val="24"/>
        </w:rPr>
        <w:t xml:space="preserve">23.1. </w:t>
      </w:r>
      <w:r w:rsidRPr="00E462BE">
        <w:rPr>
          <w:rFonts w:ascii="Times New Roman" w:hAnsi="Times New Roman" w:cs="Times New Roman"/>
          <w:sz w:val="24"/>
          <w:szCs w:val="24"/>
        </w:rPr>
        <w:t>Tais atvejais, kai kartu su Paslaugomis yra perkamos prekės, Tiekėjas turi teisę keisti prekių modelį ir (ar) gamintoją, jei yra visos toliau nurodytos sąlygos:</w:t>
      </w:r>
    </w:p>
    <w:p w14:paraId="3A168228"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462BE">
        <w:rPr>
          <w:rFonts w:ascii="Times New Roman" w:hAnsi="Times New Roman" w:cs="Times New Roman"/>
          <w:sz w:val="24"/>
          <w:szCs w:val="24"/>
          <w:vertAlign w:val="superscript"/>
        </w:rPr>
        <w:t xml:space="preserve">1 </w:t>
      </w:r>
      <w:r w:rsidRPr="00E462BE">
        <w:rPr>
          <w:rFonts w:ascii="Times New Roman" w:hAnsi="Times New Roman" w:cs="Times New Roman"/>
          <w:sz w:val="24"/>
          <w:szCs w:val="24"/>
        </w:rPr>
        <w:t>dalies nuostatų;</w:t>
      </w:r>
    </w:p>
    <w:p w14:paraId="0C8C0077"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1FA9717"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E462BE">
        <w:rPr>
          <w:rFonts w:ascii="Times New Roman" w:hAnsi="Times New Roman" w:cs="Times New Roman"/>
          <w:sz w:val="24"/>
          <w:szCs w:val="24"/>
          <w:shd w:val="clear" w:color="auto" w:fill="FFFFFF"/>
        </w:rPr>
        <w:t>ir lygiavertiškumo ar geresnės kokybės nei Sutartyje nurodytos prekės</w:t>
      </w:r>
      <w:r w:rsidRPr="00E462BE">
        <w:rPr>
          <w:rFonts w:ascii="Times New Roman" w:hAnsi="Times New Roman" w:cs="Times New Roman"/>
          <w:sz w:val="24"/>
          <w:szCs w:val="24"/>
        </w:rPr>
        <w:t>;</w:t>
      </w:r>
    </w:p>
    <w:p w14:paraId="35834099"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23.1.4. Šalys sudarė rašytinį Susitarimą prie Sutarties dėl prekių keitimo.</w:t>
      </w:r>
    </w:p>
    <w:p w14:paraId="0751EF26" w14:textId="77777777" w:rsidR="002B345D" w:rsidRPr="00E462BE" w:rsidRDefault="002B345D" w:rsidP="002B345D">
      <w:pPr>
        <w:spacing w:line="276" w:lineRule="auto"/>
        <w:jc w:val="both"/>
        <w:rPr>
          <w:rFonts w:ascii="Times New Roman" w:hAnsi="Times New Roman" w:cs="Times New Roman"/>
          <w:sz w:val="24"/>
          <w:szCs w:val="24"/>
        </w:rPr>
      </w:pPr>
      <w:r w:rsidRPr="00E462BE">
        <w:rPr>
          <w:rFonts w:ascii="Times New Roman" w:hAnsi="Times New Roman" w:cs="Times New Roman"/>
          <w:sz w:val="24"/>
          <w:szCs w:val="24"/>
        </w:rPr>
        <w:t>23.2. Šiame Bendrųjų sąlygų skyriuje nurodytu atveju prekės turi būti pristatytos už ne didesnę nei pasiūlyme nurodytą kainą.</w:t>
      </w:r>
    </w:p>
    <w:p w14:paraId="6D5035CE" w14:textId="77777777" w:rsidR="002B345D" w:rsidRPr="00E462BE" w:rsidRDefault="002B345D" w:rsidP="002B345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hAnsi="Times New Roman" w:cs="Times New Roman"/>
          <w:sz w:val="24"/>
          <w:szCs w:val="24"/>
        </w:rPr>
      </w:pPr>
    </w:p>
    <w:p w14:paraId="12023F17" w14:textId="4B931986"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24.</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Bendravimo tvarka ir kalba</w:t>
      </w:r>
    </w:p>
    <w:p w14:paraId="7B3B1E2F" w14:textId="77777777" w:rsidR="002B345D" w:rsidRPr="00E462BE" w:rsidRDefault="002B345D" w:rsidP="002B345D">
      <w:pP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E462BE">
        <w:rPr>
          <w:rFonts w:ascii="Times New Roman" w:eastAsia="Arial" w:hAnsi="Times New Roman" w:cs="Times New Roman"/>
          <w:sz w:val="24"/>
          <w:szCs w:val="24"/>
        </w:rPr>
        <w:t>24.1.</w:t>
      </w:r>
      <w:r w:rsidRPr="00E462BE">
        <w:rPr>
          <w:rFonts w:ascii="Times New Roman" w:eastAsia="Arial" w:hAnsi="Times New Roman" w:cs="Times New Roman"/>
          <w:sz w:val="24"/>
          <w:szCs w:val="24"/>
        </w:rPr>
        <w:tab/>
      </w:r>
      <w:r w:rsidRPr="00E462BE">
        <w:rPr>
          <w:rFonts w:ascii="Times New Roman" w:eastAsia="Arial" w:hAnsi="Times New Roman" w:cs="Times New Roman"/>
          <w:bCs/>
          <w:sz w:val="24"/>
          <w:szCs w:val="24"/>
        </w:rPr>
        <w:t xml:space="preserve">Sutartis sudaroma lietuvių kalba. Jeigu Sutartis ar kuris nors ją sudarantis dokumentas sudaromas kita kalba arba išverčiamas į kitą kalbą, visais atvejais </w:t>
      </w:r>
      <w:r w:rsidRPr="00E462BE">
        <w:rPr>
          <w:rFonts w:ascii="Times New Roman" w:eastAsia="Arial" w:hAnsi="Times New Roman" w:cs="Times New Roman"/>
          <w:sz w:val="24"/>
          <w:szCs w:val="24"/>
          <w:shd w:val="clear" w:color="auto" w:fill="FFFFFF"/>
        </w:rPr>
        <w:t>autentišku laikomas tik lietuvių kalba parengtas Sutarties tekstas (jei yra neatitikimų, pirmenybė teikiama lietuvių kalba parengtam tekstui).</w:t>
      </w:r>
    </w:p>
    <w:p w14:paraId="2601E032" w14:textId="77777777" w:rsidR="002B345D" w:rsidRPr="00E462BE" w:rsidRDefault="002B345D" w:rsidP="002B345D">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102A007" w14:textId="77777777" w:rsidR="002B345D" w:rsidRPr="00E462BE" w:rsidRDefault="002B345D" w:rsidP="002B345D">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24.3. Jeigu pranešimas yra įteikiamas asmeniškai arba siunčiamas paštu ar per kurjerį, jis turi būti įteikiamas pasirašytinai ir laikomas gautu gavimo patvirtinime nurodytą dieną.</w:t>
      </w:r>
    </w:p>
    <w:p w14:paraId="4CC1F96B" w14:textId="77777777" w:rsidR="002B345D" w:rsidRPr="00E462BE" w:rsidRDefault="002B345D" w:rsidP="002B345D">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24.4. Jeigu pranešimas siunčiamas el. paštu, laikoma, kad Šalis jį gavo kitą darbo dieną.</w:t>
      </w:r>
    </w:p>
    <w:p w14:paraId="488A65A6" w14:textId="77777777" w:rsidR="002B345D" w:rsidRPr="00E462BE" w:rsidRDefault="002B345D" w:rsidP="002B345D">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24.5. Jeigu pranešimas siunčiamas keliais skirtingais būdais, laikoma, kad gavėjas jį gavo tada, kai jis gavo pirmesnįjį pranešimą.</w:t>
      </w:r>
    </w:p>
    <w:p w14:paraId="006A5ABD" w14:textId="77777777" w:rsidR="002B345D" w:rsidRPr="00E462BE" w:rsidRDefault="002B345D" w:rsidP="002B345D">
      <w:pPr>
        <w:widowControl w:val="0"/>
        <w:tabs>
          <w:tab w:val="left" w:pos="0"/>
          <w:tab w:val="left" w:pos="851"/>
          <w:tab w:val="left" w:pos="992"/>
          <w:tab w:val="left" w:pos="1134"/>
        </w:tabs>
        <w:spacing w:line="276" w:lineRule="auto"/>
        <w:jc w:val="both"/>
        <w:rPr>
          <w:rFonts w:ascii="Times New Roman" w:eastAsia="Arial" w:hAnsi="Times New Roman" w:cs="Times New Roman"/>
          <w:b/>
          <w:bCs/>
          <w:sz w:val="24"/>
          <w:szCs w:val="24"/>
        </w:rPr>
      </w:pPr>
    </w:p>
    <w:p w14:paraId="0DDB67E0" w14:textId="05B4BDDC" w:rsidR="002B345D" w:rsidRPr="00E462BE" w:rsidRDefault="002B345D" w:rsidP="0025710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E462BE">
        <w:rPr>
          <w:rFonts w:ascii="Times New Roman" w:eastAsia="Arial" w:hAnsi="Times New Roman" w:cs="Times New Roman"/>
          <w:b/>
          <w:bCs/>
          <w:caps/>
          <w:sz w:val="24"/>
          <w:szCs w:val="24"/>
        </w:rPr>
        <w:t>25.</w:t>
      </w:r>
      <w:r w:rsidRPr="00E462BE">
        <w:rPr>
          <w:rFonts w:ascii="Times New Roman" w:eastAsia="Arial" w:hAnsi="Times New Roman" w:cs="Times New Roman"/>
          <w:b/>
          <w:bCs/>
          <w:caps/>
          <w:sz w:val="24"/>
          <w:szCs w:val="24"/>
        </w:rPr>
        <w:tab/>
      </w:r>
      <w:r w:rsidRPr="00E462BE">
        <w:rPr>
          <w:rFonts w:ascii="Times New Roman" w:eastAsia="Arial" w:hAnsi="Times New Roman" w:cs="Times New Roman"/>
          <w:b/>
          <w:caps/>
          <w:sz w:val="24"/>
          <w:szCs w:val="24"/>
        </w:rPr>
        <w:t>Pretenzijos ir ginčų sprendimas</w:t>
      </w:r>
    </w:p>
    <w:p w14:paraId="352CAA6B" w14:textId="77777777" w:rsidR="002B345D" w:rsidRPr="00E462BE" w:rsidRDefault="002B345D" w:rsidP="002B345D">
      <w:pPr>
        <w:widowControl w:val="0"/>
        <w:tabs>
          <w:tab w:val="left" w:pos="0"/>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0D92A93F" w14:textId="77777777" w:rsidR="002B345D" w:rsidRPr="00E462BE" w:rsidRDefault="002B345D" w:rsidP="002B345D">
      <w:pPr>
        <w:widowControl w:val="0"/>
        <w:tabs>
          <w:tab w:val="left" w:pos="142"/>
          <w:tab w:val="left" w:pos="851"/>
          <w:tab w:val="left" w:pos="992"/>
          <w:tab w:val="left" w:pos="1134"/>
        </w:tabs>
        <w:spacing w:line="276" w:lineRule="auto"/>
        <w:jc w:val="both"/>
        <w:rPr>
          <w:rFonts w:ascii="Times New Roman" w:eastAsia="Cambria" w:hAnsi="Times New Roman" w:cs="Times New Roman"/>
          <w:sz w:val="24"/>
          <w:szCs w:val="24"/>
        </w:rPr>
      </w:pPr>
      <w:r w:rsidRPr="00E462BE">
        <w:rPr>
          <w:rFonts w:ascii="Times New Roman" w:eastAsia="Cambria" w:hAnsi="Times New Roman" w:cs="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E462BE">
        <w:rPr>
          <w:rFonts w:ascii="Times New Roman" w:hAnsi="Times New Roman" w:cs="Times New Roman"/>
          <w:sz w:val="24"/>
          <w:szCs w:val="24"/>
        </w:rPr>
        <w:t xml:space="preserve"> </w:t>
      </w:r>
      <w:r w:rsidRPr="00E462BE">
        <w:rPr>
          <w:rFonts w:ascii="Times New Roman" w:eastAsia="Cambria" w:hAnsi="Times New Roman" w:cs="Times New Roman"/>
          <w:sz w:val="24"/>
          <w:szCs w:val="24"/>
        </w:rPr>
        <w:t>Lietuvos Respublikos įstatymuose nustatyta tvarka.</w:t>
      </w:r>
    </w:p>
    <w:p w14:paraId="4E7393F7" w14:textId="77777777" w:rsidR="002B345D" w:rsidRPr="00E462BE" w:rsidRDefault="002B345D" w:rsidP="002B345D">
      <w:pPr>
        <w:widowControl w:val="0"/>
        <w:tabs>
          <w:tab w:val="left" w:pos="426"/>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E462BE">
        <w:rPr>
          <w:rFonts w:ascii="Times New Roman" w:eastAsia="Arial" w:hAnsi="Times New Roman" w:cs="Times New Roman"/>
          <w:sz w:val="24"/>
          <w:szCs w:val="24"/>
        </w:rPr>
        <w:t>25.3. Kilę ginčai nesudaro pagrindo Šalims atsisakyti vykdyti savo prievoles pagal Sutartį.</w:t>
      </w:r>
    </w:p>
    <w:p w14:paraId="43004428" w14:textId="77777777" w:rsidR="002B345D" w:rsidRPr="00E462BE" w:rsidRDefault="002B345D" w:rsidP="002B345D">
      <w:pPr>
        <w:widowControl w:val="0"/>
        <w:tabs>
          <w:tab w:val="left" w:pos="426"/>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p>
    <w:p w14:paraId="7C439762" w14:textId="77777777" w:rsidR="002B345D" w:rsidRPr="00E462BE" w:rsidRDefault="002B345D" w:rsidP="002B345D">
      <w:pPr>
        <w:spacing w:line="276" w:lineRule="auto"/>
        <w:jc w:val="center"/>
        <w:rPr>
          <w:rFonts w:ascii="Times New Roman" w:hAnsi="Times New Roman" w:cs="Times New Roman"/>
          <w:sz w:val="24"/>
          <w:szCs w:val="24"/>
        </w:rPr>
      </w:pPr>
      <w:r w:rsidRPr="00E462BE">
        <w:rPr>
          <w:rFonts w:ascii="Times New Roman" w:hAnsi="Times New Roman" w:cs="Times New Roman"/>
          <w:sz w:val="24"/>
          <w:szCs w:val="24"/>
        </w:rPr>
        <w:t>__________</w:t>
      </w:r>
    </w:p>
    <w:p w14:paraId="4813772C" w14:textId="77777777" w:rsidR="002B345D" w:rsidRPr="00E462BE" w:rsidRDefault="002B345D" w:rsidP="002B345D">
      <w:pPr>
        <w:tabs>
          <w:tab w:val="left" w:pos="5400"/>
        </w:tabs>
        <w:jc w:val="center"/>
        <w:textAlignment w:val="center"/>
        <w:rPr>
          <w:rFonts w:ascii="Times New Roman" w:hAnsi="Times New Roman" w:cs="Times New Roman"/>
          <w:sz w:val="24"/>
          <w:szCs w:val="24"/>
        </w:rPr>
      </w:pPr>
    </w:p>
    <w:p w14:paraId="5CCD2D82" w14:textId="77777777" w:rsidR="002F00CE" w:rsidRPr="00E462BE" w:rsidRDefault="002F00CE" w:rsidP="002F00CE">
      <w:pPr>
        <w:jc w:val="both"/>
        <w:rPr>
          <w:rFonts w:ascii="Times New Roman" w:hAnsi="Times New Roman" w:cs="Times New Roman"/>
          <w:sz w:val="24"/>
          <w:szCs w:val="24"/>
        </w:rPr>
      </w:pPr>
    </w:p>
    <w:p w14:paraId="24FDA3F2" w14:textId="77777777" w:rsidR="00CD692E" w:rsidRPr="00E462BE" w:rsidRDefault="00CD692E"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481E09BC" w14:textId="77777777" w:rsidR="00262F1B" w:rsidRPr="00E462BE" w:rsidRDefault="00262F1B"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13ACC8AA" w14:textId="77777777" w:rsidR="00262F1B" w:rsidRPr="00E462BE" w:rsidRDefault="00262F1B"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5F4355D3" w14:textId="77777777" w:rsidR="00262F1B" w:rsidRPr="00E462BE" w:rsidRDefault="00262F1B"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1C12D125" w14:textId="77777777" w:rsidR="008A1044" w:rsidRPr="00E462BE" w:rsidRDefault="008A1044"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11DD181D" w14:textId="77777777" w:rsidR="00D05929" w:rsidRPr="00E462BE" w:rsidRDefault="00D05929"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24393787" w14:textId="77777777" w:rsidR="00D05929" w:rsidRPr="00E462BE" w:rsidRDefault="00D05929"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2A2C1EE6" w14:textId="77777777" w:rsidR="008A1044" w:rsidRPr="00E462BE" w:rsidRDefault="008A1044"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321AFF4B" w14:textId="77777777" w:rsidR="00211CD1" w:rsidRPr="00E462BE" w:rsidRDefault="00211CD1"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 xml:space="preserve">Atviro konkurso sąlygų </w:t>
      </w:r>
    </w:p>
    <w:p w14:paraId="50C0A69A" w14:textId="173C314B" w:rsidR="00211CD1" w:rsidRPr="00E462BE" w:rsidRDefault="00026524" w:rsidP="00211CD1">
      <w:pPr>
        <w:spacing w:after="0" w:line="240" w:lineRule="auto"/>
        <w:ind w:left="6480" w:firstLine="480"/>
        <w:jc w:val="both"/>
        <w:rPr>
          <w:rFonts w:ascii="Times New Roman" w:eastAsia="Calibri" w:hAnsi="Times New Roman" w:cs="Times New Roman"/>
          <w:sz w:val="24"/>
          <w:szCs w:val="24"/>
        </w:rPr>
      </w:pPr>
      <w:r w:rsidRPr="00E462BE">
        <w:rPr>
          <w:rFonts w:ascii="Times New Roman" w:eastAsia="Calibri" w:hAnsi="Times New Roman" w:cs="Times New Roman"/>
          <w:sz w:val="24"/>
          <w:szCs w:val="24"/>
        </w:rPr>
        <w:t>11</w:t>
      </w:r>
      <w:r w:rsidR="00211CD1" w:rsidRPr="00E462BE">
        <w:rPr>
          <w:rFonts w:ascii="Times New Roman" w:eastAsia="Calibri" w:hAnsi="Times New Roman" w:cs="Times New Roman"/>
          <w:sz w:val="24"/>
          <w:szCs w:val="24"/>
        </w:rPr>
        <w:t xml:space="preserve"> priedas</w:t>
      </w:r>
    </w:p>
    <w:p w14:paraId="09C4514B" w14:textId="77777777" w:rsidR="00211CD1" w:rsidRPr="00E462BE" w:rsidRDefault="00211CD1" w:rsidP="00211CD1">
      <w:pPr>
        <w:ind w:left="5184" w:firstLine="1296"/>
        <w:rPr>
          <w:rFonts w:ascii="Times New Roman" w:eastAsia="Batang" w:hAnsi="Times New Roman" w:cs="Times New Roman"/>
          <w:sz w:val="24"/>
          <w:szCs w:val="24"/>
        </w:rPr>
      </w:pPr>
    </w:p>
    <w:p w14:paraId="4B6F5A93" w14:textId="77777777" w:rsidR="00211CD1" w:rsidRPr="00E462BE" w:rsidRDefault="00211CD1" w:rsidP="00211CD1">
      <w:pPr>
        <w:spacing w:after="0" w:line="240" w:lineRule="auto"/>
        <w:jc w:val="center"/>
        <w:rPr>
          <w:rFonts w:ascii="Times New Roman" w:eastAsia="Batang" w:hAnsi="Times New Roman" w:cs="Times New Roman"/>
          <w:b/>
          <w:bCs/>
          <w:sz w:val="24"/>
          <w:szCs w:val="24"/>
        </w:rPr>
      </w:pPr>
      <w:r w:rsidRPr="00E462BE">
        <w:rPr>
          <w:rFonts w:ascii="Times New Roman" w:eastAsia="Batang" w:hAnsi="Times New Roman" w:cs="Times New Roman"/>
          <w:b/>
          <w:bCs/>
          <w:sz w:val="24"/>
          <w:szCs w:val="24"/>
        </w:rPr>
        <w:t>EUROPOS BENDROJO VIEŠŲJŲ PIRKIMŲ DOKUMENTO FORMA</w:t>
      </w:r>
    </w:p>
    <w:p w14:paraId="09F29950" w14:textId="77777777" w:rsidR="00211CD1" w:rsidRPr="00E462BE" w:rsidRDefault="00211CD1" w:rsidP="00211CD1">
      <w:pPr>
        <w:spacing w:after="0" w:line="240" w:lineRule="auto"/>
        <w:jc w:val="center"/>
        <w:rPr>
          <w:rFonts w:ascii="Times New Roman" w:eastAsia="Batang" w:hAnsi="Times New Roman" w:cs="Times New Roman"/>
          <w:sz w:val="24"/>
          <w:szCs w:val="24"/>
        </w:rPr>
      </w:pPr>
      <w:r w:rsidRPr="00E462BE">
        <w:rPr>
          <w:rFonts w:ascii="Times New Roman" w:eastAsia="Batang" w:hAnsi="Times New Roman" w:cs="Times New Roman"/>
          <w:sz w:val="24"/>
          <w:szCs w:val="24"/>
        </w:rPr>
        <w:t xml:space="preserve"> (atskiras priedas xml formatu)</w:t>
      </w:r>
    </w:p>
    <w:p w14:paraId="3AF058B8"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31886FB3" w14:textId="77777777" w:rsidR="00211CD1" w:rsidRPr="00E462BE" w:rsidRDefault="00211CD1" w:rsidP="00211CD1">
      <w:pPr>
        <w:spacing w:after="0" w:line="240" w:lineRule="auto"/>
        <w:jc w:val="right"/>
        <w:rPr>
          <w:rFonts w:ascii="Times New Roman" w:eastAsia="Batang" w:hAnsi="Times New Roman" w:cs="Times New Roman"/>
          <w:sz w:val="24"/>
          <w:szCs w:val="24"/>
        </w:rPr>
      </w:pPr>
    </w:p>
    <w:p w14:paraId="5A31EC3C" w14:textId="77777777" w:rsidR="00211CD1" w:rsidRPr="00E462BE" w:rsidRDefault="00211CD1" w:rsidP="00211CD1">
      <w:pPr>
        <w:spacing w:after="0" w:line="240" w:lineRule="auto"/>
        <w:jc w:val="right"/>
        <w:rPr>
          <w:rFonts w:ascii="Times New Roman" w:eastAsia="Batang" w:hAnsi="Times New Roman" w:cs="Times New Roman"/>
          <w:sz w:val="24"/>
          <w:szCs w:val="24"/>
        </w:rPr>
      </w:pPr>
    </w:p>
    <w:p w14:paraId="48409B34"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718EF8D2" w14:textId="77777777" w:rsidR="00211CD1" w:rsidRPr="00E462BE" w:rsidRDefault="00211CD1" w:rsidP="00211CD1">
      <w:pPr>
        <w:ind w:left="5184" w:firstLine="1296"/>
        <w:rPr>
          <w:rFonts w:ascii="Times New Roman" w:eastAsia="Batang" w:hAnsi="Times New Roman" w:cs="Times New Roman"/>
          <w:sz w:val="24"/>
          <w:szCs w:val="24"/>
        </w:rPr>
      </w:pPr>
    </w:p>
    <w:p w14:paraId="14EC95D0"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533C1A6A" w14:textId="77777777" w:rsidR="00211CD1" w:rsidRPr="00E462BE" w:rsidRDefault="00211CD1" w:rsidP="00211CD1">
      <w:pPr>
        <w:spacing w:after="0" w:line="240" w:lineRule="auto"/>
        <w:jc w:val="right"/>
        <w:rPr>
          <w:rFonts w:ascii="Times New Roman" w:eastAsia="Batang" w:hAnsi="Times New Roman" w:cs="Times New Roman"/>
          <w:sz w:val="24"/>
          <w:szCs w:val="24"/>
        </w:rPr>
      </w:pPr>
    </w:p>
    <w:p w14:paraId="43CE23C8" w14:textId="77777777" w:rsidR="00211CD1" w:rsidRPr="00E462BE" w:rsidRDefault="00211CD1" w:rsidP="00211CD1">
      <w:pPr>
        <w:spacing w:after="0" w:line="240" w:lineRule="auto"/>
        <w:jc w:val="right"/>
        <w:rPr>
          <w:rFonts w:ascii="Times New Roman" w:eastAsia="Batang" w:hAnsi="Times New Roman" w:cs="Times New Roman"/>
          <w:sz w:val="24"/>
          <w:szCs w:val="24"/>
        </w:rPr>
      </w:pPr>
    </w:p>
    <w:p w14:paraId="563F903D" w14:textId="77777777" w:rsidR="00211CD1" w:rsidRPr="00E462BE" w:rsidRDefault="00211CD1" w:rsidP="00211CD1">
      <w:pPr>
        <w:spacing w:after="0" w:line="240" w:lineRule="auto"/>
        <w:jc w:val="both"/>
        <w:rPr>
          <w:rFonts w:ascii="Times New Roman" w:eastAsia="Batang" w:hAnsi="Times New Roman" w:cs="Times New Roman"/>
          <w:sz w:val="24"/>
          <w:szCs w:val="24"/>
        </w:rPr>
      </w:pPr>
    </w:p>
    <w:p w14:paraId="5F8D532B" w14:textId="77777777" w:rsidR="00211CD1" w:rsidRPr="00E462BE" w:rsidRDefault="00211CD1" w:rsidP="00211CD1">
      <w:pPr>
        <w:rPr>
          <w:rFonts w:ascii="Times New Roman" w:eastAsia="Batang" w:hAnsi="Times New Roman" w:cs="Times New Roman"/>
          <w:sz w:val="24"/>
          <w:szCs w:val="24"/>
        </w:rPr>
      </w:pPr>
    </w:p>
    <w:p w14:paraId="4BBC7EBF" w14:textId="77777777" w:rsidR="00211CD1" w:rsidRPr="00E462BE" w:rsidRDefault="00211CD1" w:rsidP="00211CD1">
      <w:pPr>
        <w:rPr>
          <w:rFonts w:ascii="Times New Roman" w:eastAsia="Batang" w:hAnsi="Times New Roman" w:cs="Times New Roman"/>
          <w:sz w:val="24"/>
          <w:szCs w:val="24"/>
        </w:rPr>
      </w:pPr>
    </w:p>
    <w:p w14:paraId="19575555" w14:textId="77777777" w:rsidR="00211CD1" w:rsidRPr="00E462BE" w:rsidRDefault="00211CD1" w:rsidP="00211CD1">
      <w:pPr>
        <w:rPr>
          <w:rFonts w:ascii="Times New Roman" w:eastAsia="Batang" w:hAnsi="Times New Roman" w:cs="Times New Roman"/>
          <w:sz w:val="24"/>
          <w:szCs w:val="24"/>
        </w:rPr>
      </w:pPr>
    </w:p>
    <w:p w14:paraId="46715F97" w14:textId="77777777" w:rsidR="00211CD1" w:rsidRPr="00E462BE" w:rsidRDefault="00211CD1" w:rsidP="00211CD1">
      <w:pPr>
        <w:rPr>
          <w:rFonts w:ascii="Times New Roman" w:hAnsi="Times New Roman" w:cs="Times New Roman"/>
          <w:sz w:val="24"/>
          <w:szCs w:val="24"/>
        </w:rPr>
      </w:pPr>
    </w:p>
    <w:p w14:paraId="066D092A" w14:textId="716C461A" w:rsidR="00616C4F" w:rsidRPr="00E462BE" w:rsidRDefault="00616C4F">
      <w:pPr>
        <w:rPr>
          <w:rFonts w:ascii="Times New Roman" w:hAnsi="Times New Roman" w:cs="Times New Roman"/>
          <w:sz w:val="24"/>
          <w:szCs w:val="24"/>
        </w:rPr>
      </w:pPr>
    </w:p>
    <w:sectPr w:rsidR="00616C4F" w:rsidRPr="00E462BE" w:rsidSect="00211CD1">
      <w:headerReference w:type="even" r:id="rId41"/>
      <w:headerReference w:type="default" r:id="rId42"/>
      <w:headerReference w:type="first" r:id="rId43"/>
      <w:pgSz w:w="11906" w:h="16838"/>
      <w:pgMar w:top="1134" w:right="707" w:bottom="993" w:left="70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2E080" w14:textId="77777777" w:rsidR="008E7047" w:rsidRDefault="008E7047" w:rsidP="00211CD1">
      <w:pPr>
        <w:spacing w:after="0" w:line="240" w:lineRule="auto"/>
      </w:pPr>
      <w:r>
        <w:separator/>
      </w:r>
    </w:p>
  </w:endnote>
  <w:endnote w:type="continuationSeparator" w:id="0">
    <w:p w14:paraId="54AB7ED7" w14:textId="77777777" w:rsidR="008E7047" w:rsidRDefault="008E7047" w:rsidP="0021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EYInterstate Light">
    <w:altName w:val="Times New Roman"/>
    <w:panose1 w:val="00000000000000000000"/>
    <w:charset w:val="BA"/>
    <w:family w:val="auto"/>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font238">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TimesLT">
    <w:altName w:val="Times New Roman"/>
    <w:charset w:val="00"/>
    <w:family w:val="roman"/>
    <w:pitch w:val="variable"/>
    <w:sig w:usb0="00000007" w:usb1="00000000" w:usb2="00000000" w:usb3="00000000" w:csb0="00000081" w:csb1="00000000"/>
  </w:font>
  <w:font w:name="Book Antiqua">
    <w:panose1 w:val="02040602050305030304"/>
    <w:charset w:val="BA"/>
    <w:family w:val="roman"/>
    <w:pitch w:val="variable"/>
    <w:sig w:usb0="00000287" w:usb1="00000000" w:usb2="00000000" w:usb3="00000000" w:csb0="0000009F" w:csb1="00000000"/>
  </w:font>
  <w:font w:name="Futura Bk">
    <w:altName w:val="Arial"/>
    <w:charset w:val="00"/>
    <w:family w:val="auto"/>
    <w:pitch w:val="variable"/>
    <w:sig w:usb0="80000067" w:usb1="00000000" w:usb2="00000000" w:usb3="00000000" w:csb0="000001FB" w:csb1="00000000"/>
  </w:font>
  <w:font w:name="Optima">
    <w:charset w:val="00"/>
    <w:family w:val="swiss"/>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DejaVu Sans Mono">
    <w:altName w:val="Arial"/>
    <w:charset w:val="00"/>
    <w:family w:val="modern"/>
    <w:pitch w:val="fixed"/>
    <w:sig w:usb0="E60026FF" w:usb1="D200F9FB" w:usb2="02000028" w:usb3="00000000" w:csb0="000001DF" w:csb1="00000000"/>
  </w:font>
  <w:font w:name="DejaVu Sans">
    <w:altName w:val="Heiti TC Light"/>
    <w:charset w:val="00"/>
    <w:family w:val="swiss"/>
    <w:pitch w:val="variable"/>
    <w:sig w:usb0="E7002EFF" w:usb1="D200FDFF" w:usb2="0A24602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Futura Hv">
    <w:charset w:val="BA"/>
    <w:family w:val="swiss"/>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Liberation Sans">
    <w:altName w:val="Arial"/>
    <w:charset w:val="00"/>
    <w:family w:val="swiss"/>
    <w:pitch w:val="variable"/>
  </w:font>
  <w:font w:name="ITCCenturyBookT">
    <w:charset w:val="00"/>
    <w:family w:val="auto"/>
    <w:pitch w:val="variable"/>
    <w:sig w:usb0="00000003" w:usb1="00000000" w:usb2="00000000" w:usb3="00000000" w:csb0="00000001" w:csb1="00000000"/>
  </w:font>
  <w:font w:name="Andale Sans UI">
    <w:altName w:val="Calibri"/>
    <w:charset w:val="00"/>
    <w:family w:val="auto"/>
    <w:pitch w:val="variable"/>
  </w:font>
  <w:font w:name="EYInterstate">
    <w:altName w:val="Corbel"/>
    <w:charset w:val="BA"/>
    <w:family w:val="auto"/>
    <w:pitch w:val="variable"/>
    <w:sig w:usb0="00000001" w:usb1="5000206A"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9E1CE" w14:textId="77777777" w:rsidR="008E7047" w:rsidRDefault="008E7047" w:rsidP="00211CD1">
      <w:pPr>
        <w:spacing w:after="0" w:line="240" w:lineRule="auto"/>
      </w:pPr>
      <w:r>
        <w:separator/>
      </w:r>
    </w:p>
  </w:footnote>
  <w:footnote w:type="continuationSeparator" w:id="0">
    <w:p w14:paraId="0B407238" w14:textId="77777777" w:rsidR="008E7047" w:rsidRDefault="008E7047" w:rsidP="00211CD1">
      <w:pPr>
        <w:spacing w:after="0" w:line="240" w:lineRule="auto"/>
      </w:pPr>
      <w:r>
        <w:continuationSeparator/>
      </w:r>
    </w:p>
  </w:footnote>
  <w:footnote w:id="1">
    <w:p w14:paraId="30D7D5D4" w14:textId="77777777" w:rsidR="00325AFA" w:rsidRDefault="00325AFA" w:rsidP="00325AFA">
      <w:pPr>
        <w:pStyle w:val="footnotedescription"/>
        <w:spacing w:after="2"/>
      </w:pPr>
      <w:r>
        <w:rPr>
          <w:rStyle w:val="footnotemark"/>
        </w:rPr>
        <w:footnoteRef/>
      </w:r>
      <w:r>
        <w:t xml:space="preserve"> Tai Sutartyje numatyta didžiausia galima suma TARES sudarančių sistemų priežiūros ir palaikymo paslaugoms teikti, padalinta iš paslaugos teikimo mėnesių skaičius.  </w:t>
      </w:r>
    </w:p>
  </w:footnote>
  <w:footnote w:id="2">
    <w:p w14:paraId="6332F118" w14:textId="77777777" w:rsidR="00325AFA" w:rsidRDefault="00325AFA" w:rsidP="00325AFA">
      <w:pPr>
        <w:pStyle w:val="footnotedescription"/>
        <w:spacing w:line="274" w:lineRule="auto"/>
        <w:jc w:val="both"/>
      </w:pPr>
      <w:r>
        <w:rPr>
          <w:rStyle w:val="footnotemark"/>
        </w:rPr>
        <w:footnoteRef/>
      </w:r>
      <w:r>
        <w:t xml:space="preserve"> Pasiekus terminų nesilaikymo atvejų ribą, už kurią skiriama bauda, terminų nesilaikymo atvejai skaičiuojami iš naujo, ši nuostata taip pat taikoma skaičiuojant pradelsimo atvejus tam pačiam incidentui (sutrikimui). </w:t>
      </w:r>
    </w:p>
  </w:footnote>
  <w:footnote w:id="3">
    <w:p w14:paraId="6CBBC564" w14:textId="77777777" w:rsidR="006420ED" w:rsidRDefault="006420ED" w:rsidP="006420ED">
      <w:pPr>
        <w:pStyle w:val="footnotedescription"/>
      </w:pPr>
      <w:r>
        <w:rPr>
          <w:rStyle w:val="footnotemark"/>
        </w:rPr>
        <w:footnoteRef/>
      </w:r>
      <w:r>
        <w:t xml:space="preserve"> Tai Sutartyje numatyta didžiausia galima suma TARES sudarančių sistemų priežiūros ir palaikymo paslaugoms teikti, padalinta iš paslaugos teikimo mėnesių skaičius </w:t>
      </w:r>
    </w:p>
  </w:footnote>
  <w:footnote w:id="4">
    <w:p w14:paraId="7A908A28" w14:textId="77777777" w:rsidR="006420ED" w:rsidRDefault="006420ED" w:rsidP="006420ED">
      <w:pPr>
        <w:pStyle w:val="Puslapioinaostekstas"/>
        <w:ind w:firstLine="0"/>
      </w:pPr>
      <w:r>
        <w:rPr>
          <w:rStyle w:val="Puslapioinaosnuoroda"/>
        </w:rPr>
        <w:footnoteRef/>
      </w:r>
      <w:r>
        <w:t xml:space="preserve"> </w:t>
      </w:r>
      <w:hyperlink r:id="rId1" w:history="1">
        <w:r w:rsidRPr="00BF3DA0">
          <w:rPr>
            <w:rStyle w:val="Hipersaitas"/>
          </w:rPr>
          <w:t>Loginė_Debesijos_paslaugų_teikimo_IT_infrastruktūros_architektūra.pdf</w:t>
        </w:r>
      </w:hyperlink>
    </w:p>
  </w:footnote>
  <w:footnote w:id="5">
    <w:p w14:paraId="1CDFE9D6" w14:textId="77777777" w:rsidR="009D1C96" w:rsidRPr="00333266" w:rsidRDefault="009D1C96" w:rsidP="009D1C96">
      <w:pPr>
        <w:pStyle w:val="Puslapioinaostekstas"/>
      </w:pPr>
      <w:r w:rsidRPr="00333266">
        <w:rPr>
          <w:rStyle w:val="Puslapioinaosnuoroda"/>
          <w:rFonts w:eastAsia="Yu Mincho"/>
          <w:i/>
          <w:iCs/>
        </w:rPr>
        <w:footnoteRef/>
      </w:r>
      <w:r w:rsidRPr="00781CE0">
        <w:rPr>
          <w:rFonts w:eastAsia="Yu Mincho"/>
        </w:rPr>
        <w:t xml:space="preserve"> Jeigu t</w:t>
      </w:r>
      <w:r>
        <w:rPr>
          <w:rFonts w:eastAsia="Yu Mincho"/>
        </w:rPr>
        <w:t>ei</w:t>
      </w:r>
      <w:r w:rsidRPr="00781CE0">
        <w:rPr>
          <w:rFonts w:eastAsia="Yu Mincho"/>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51A6BB7" w14:textId="77777777" w:rsidR="009D1C96" w:rsidRPr="00781CE0" w:rsidRDefault="009D1C96" w:rsidP="009D1C96">
      <w:pPr>
        <w:pStyle w:val="Puslapioinaostekstas"/>
        <w:numPr>
          <w:ilvl w:val="0"/>
          <w:numId w:val="167"/>
        </w:numPr>
        <w:rPr>
          <w:rFonts w:eastAsia="Yu Mincho"/>
        </w:rPr>
      </w:pPr>
      <w:r w:rsidRPr="00781CE0">
        <w:rPr>
          <w:rFonts w:eastAsia="Yu Mincho"/>
        </w:rPr>
        <w:t xml:space="preserve">priesaikos deklaracija; </w:t>
      </w:r>
    </w:p>
    <w:p w14:paraId="71A3356D" w14:textId="77777777" w:rsidR="009D1C96" w:rsidRPr="00781CE0" w:rsidRDefault="009D1C96" w:rsidP="009D1C96">
      <w:pPr>
        <w:pStyle w:val="Puslapioinaostekstas"/>
        <w:numPr>
          <w:ilvl w:val="0"/>
          <w:numId w:val="167"/>
        </w:numPr>
        <w:rPr>
          <w:rFonts w:eastAsia="Yu Mincho"/>
        </w:rPr>
      </w:pPr>
      <w:r w:rsidRPr="00781CE0">
        <w:rPr>
          <w:rFonts w:eastAsia="Yu Mincho"/>
        </w:rPr>
        <w:t>oficialia t</w:t>
      </w:r>
      <w:r>
        <w:rPr>
          <w:rFonts w:eastAsia="Yu Mincho"/>
        </w:rPr>
        <w:t>ei</w:t>
      </w:r>
      <w:r w:rsidRPr="00781CE0">
        <w:rPr>
          <w:rFonts w:eastAsia="Yu Mincho"/>
        </w:rPr>
        <w:t>kėjo deklaracija, jeigu šalyje nenaudojama priesaikos deklaracija. Oficiali deklaracija turi būti patvirtinta valstybės narės ar t</w:t>
      </w:r>
      <w:r>
        <w:rPr>
          <w:rFonts w:eastAsia="Yu Mincho"/>
        </w:rPr>
        <w:t>ei</w:t>
      </w:r>
      <w:r w:rsidRPr="00781CE0">
        <w:rPr>
          <w:rFonts w:eastAsia="Yu Mincho"/>
        </w:rPr>
        <w:t>kėjo kilmės šalies arba šalies, kurioje jis registruotas, kompetentingos teisinės ar administracinės institucijos, notaro arba kompetentingos profesinės ar prekybos organizacijos.</w:t>
      </w:r>
    </w:p>
  </w:footnote>
  <w:footnote w:id="6">
    <w:p w14:paraId="1D4590A9" w14:textId="77777777" w:rsidR="009D1C96" w:rsidRPr="00700E35" w:rsidRDefault="009D1C96" w:rsidP="009D1C96">
      <w:pPr>
        <w:pStyle w:val="Puslapioinaostekstas"/>
      </w:pPr>
      <w:r>
        <w:rPr>
          <w:rStyle w:val="Puslapioinaosnuoroda"/>
          <w:rFonts w:eastAsia="Yu Mincho" w:cs="Arial"/>
        </w:rPr>
        <w:footnoteRef/>
      </w:r>
      <w:r>
        <w:rPr>
          <w:rFonts w:eastAsia="Yu Mincho"/>
        </w:rPr>
        <w:t xml:space="preserve"> Jeigu teikėjas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CB52D4" w14:textId="77777777" w:rsidR="009D1C96" w:rsidRDefault="009D1C96" w:rsidP="009D1C96">
      <w:pPr>
        <w:pStyle w:val="Puslapioinaostekstas"/>
        <w:numPr>
          <w:ilvl w:val="0"/>
          <w:numId w:val="168"/>
        </w:numPr>
        <w:rPr>
          <w:rFonts w:eastAsia="Yu Mincho"/>
        </w:rPr>
      </w:pPr>
      <w:r>
        <w:rPr>
          <w:rFonts w:eastAsia="Yu Mincho"/>
        </w:rPr>
        <w:t xml:space="preserve">priesaikos deklaracija; </w:t>
      </w:r>
    </w:p>
    <w:p w14:paraId="633541AA" w14:textId="77777777" w:rsidR="009D1C96" w:rsidRDefault="009D1C96" w:rsidP="009D1C96">
      <w:pPr>
        <w:pStyle w:val="Puslapioinaostekstas"/>
        <w:numPr>
          <w:ilvl w:val="0"/>
          <w:numId w:val="168"/>
        </w:numPr>
        <w:rPr>
          <w:rFonts w:eastAsia="Yu Mincho"/>
        </w:rPr>
      </w:pPr>
      <w:r>
        <w:rPr>
          <w:rFonts w:eastAsia="Yu Mincho"/>
        </w:rPr>
        <w:t>oficialia teikėjo deklaracija, jeigu šalyje nenaudojama priesaikos deklaracija. Oficiali deklaracija turi būti patvirtinta valstybės narės ar teikėjo kilmės šalies arba šalies, kurioje jis registruotas, kompetentingos teisinės ar administracinės institucijos, notaro arba kompetentingos profesinės ar prekybos organizacijos.</w:t>
      </w:r>
    </w:p>
  </w:footnote>
  <w:footnote w:id="7">
    <w:p w14:paraId="0D250EDF" w14:textId="77777777" w:rsidR="009D1C96" w:rsidRPr="00700E35" w:rsidRDefault="009D1C96" w:rsidP="009D1C96">
      <w:pPr>
        <w:pStyle w:val="Puslapioinaostekstas"/>
      </w:pPr>
      <w:r>
        <w:rPr>
          <w:rStyle w:val="Puslapioinaosnuoroda"/>
          <w:rFonts w:eastAsia="Yu Mincho" w:cs="Arial"/>
        </w:rPr>
        <w:footnoteRef/>
      </w:r>
      <w:r>
        <w:rPr>
          <w:rFonts w:eastAsia="Yu Mincho"/>
        </w:rPr>
        <w:t xml:space="preserve"> Jeigu teikėjas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1B83B01" w14:textId="77777777" w:rsidR="009D1C96" w:rsidRDefault="009D1C96" w:rsidP="009D1C96">
      <w:pPr>
        <w:pStyle w:val="Puslapioinaostekstas"/>
        <w:numPr>
          <w:ilvl w:val="0"/>
          <w:numId w:val="169"/>
        </w:numPr>
        <w:rPr>
          <w:rFonts w:eastAsia="Yu Mincho"/>
        </w:rPr>
      </w:pPr>
      <w:r>
        <w:rPr>
          <w:rFonts w:eastAsia="Yu Mincho"/>
        </w:rPr>
        <w:t xml:space="preserve">priesaikos deklaracija; </w:t>
      </w:r>
    </w:p>
    <w:p w14:paraId="73BC85D4" w14:textId="77777777" w:rsidR="009D1C96" w:rsidRDefault="009D1C96" w:rsidP="009D1C96">
      <w:pPr>
        <w:pStyle w:val="Puslapioinaostekstas"/>
        <w:numPr>
          <w:ilvl w:val="0"/>
          <w:numId w:val="169"/>
        </w:numPr>
        <w:rPr>
          <w:rFonts w:eastAsia="Yu Mincho"/>
        </w:rPr>
      </w:pPr>
      <w:r>
        <w:rPr>
          <w:rFonts w:eastAsia="Yu Mincho"/>
        </w:rPr>
        <w:t>oficialia eiekėjo deklaracija, jeigu šalyje nenaudojama priesaikos deklaracija. Oficiali deklaracija turi būti patvirtinta valstybės narės ar teikėjo kilmės šalies arba šalies, kurioje jis registruotas, kompetentingos teisinės ar administracinės institucijos, notaro arba kompetentingos profesinės ar prekybos organizacijos.</w:t>
      </w:r>
    </w:p>
  </w:footnote>
  <w:footnote w:id="8">
    <w:p w14:paraId="23CEBE24" w14:textId="77777777" w:rsidR="00844E5E" w:rsidRPr="00D00EDC" w:rsidRDefault="00844E5E" w:rsidP="00844E5E">
      <w:pPr>
        <w:pStyle w:val="Puslapioinaostekstas"/>
      </w:pPr>
      <w:r w:rsidRPr="00D00EDC">
        <w:rPr>
          <w:rStyle w:val="Puslapioinaosnuoroda"/>
        </w:rPr>
        <w:footnoteRef/>
      </w:r>
      <w:r w:rsidRPr="00D00EDC">
        <w:t xml:space="preserve"> Lietuvos Respublikos muitinės informacinių sistemų duomenų saugos politika išdėstyta Muitinės informacinių sistemų duomenų saugos nuostatuose, kurie skelbiami</w:t>
      </w:r>
      <w:r w:rsidRPr="00D00EDC">
        <w:rPr>
          <w:lang w:eastAsia="lt-LT"/>
        </w:rPr>
        <w:t xml:space="preserve"> Registrų ir informacinių sistemų registre </w:t>
      </w:r>
      <w:hyperlink r:id="rId2" w:history="1">
        <w:r w:rsidRPr="00D00EDC">
          <w:rPr>
            <w:color w:val="0000FF"/>
            <w:u w:val="single"/>
            <w:lang w:eastAsia="lt-LT"/>
          </w:rPr>
          <w:t>http://registrai.lt/management/objects/view/10152</w:t>
        </w:r>
      </w:hyperlink>
      <w:r w:rsidRPr="00D00EDC">
        <w:rPr>
          <w:lang w:eastAsia="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734D" w14:textId="77777777" w:rsidR="00211CD1" w:rsidRDefault="00211CD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C2F359A" w14:textId="77777777" w:rsidR="00211CD1" w:rsidRDefault="00211CD1">
    <w:pPr>
      <w:pStyle w:val="Antrats"/>
    </w:pPr>
  </w:p>
  <w:p w14:paraId="2A282CB0" w14:textId="77777777" w:rsidR="00211CD1" w:rsidRDefault="00211CD1"/>
  <w:p w14:paraId="62472A50" w14:textId="77777777" w:rsidR="00211CD1" w:rsidRDefault="00211CD1"/>
  <w:p w14:paraId="5F2F18C0" w14:textId="77777777" w:rsidR="00211CD1" w:rsidRDefault="00211CD1"/>
  <w:p w14:paraId="2CD567DA" w14:textId="77777777" w:rsidR="00211CD1" w:rsidRDefault="00211C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8FB5" w14:textId="77777777" w:rsidR="00211CD1" w:rsidRDefault="00211CD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73EAE58C" w14:textId="77777777" w:rsidR="00211CD1" w:rsidRDefault="00211CD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A67F" w14:textId="77777777" w:rsidR="00211CD1" w:rsidRDefault="00211CD1">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430649403" o:spid="_x0000_i1025" type="#_x0000_t75" style="width:3in;height:3in;visibility:visible;mso-wrap-style:square" o:bullet="t">
        <v:imagedata r:id="rId1" o:title=""/>
      </v:shape>
    </w:pict>
  </w:numPicBullet>
  <w:abstractNum w:abstractNumId="0" w15:restartNumberingAfterBreak="0">
    <w:nsid w:val="FFFFFF7F"/>
    <w:multiLevelType w:val="singleLevel"/>
    <w:tmpl w:val="C02027CE"/>
    <w:lvl w:ilvl="0">
      <w:start w:val="1"/>
      <w:numFmt w:val="decimal"/>
      <w:pStyle w:val="Sraassunumeriais2"/>
      <w:lvlText w:val="%1."/>
      <w:lvlJc w:val="left"/>
      <w:pPr>
        <w:tabs>
          <w:tab w:val="num" w:pos="-1645"/>
        </w:tabs>
        <w:ind w:left="-1645" w:hanging="360"/>
      </w:pPr>
    </w:lvl>
  </w:abstractNum>
  <w:abstractNum w:abstractNumId="1" w15:restartNumberingAfterBreak="0">
    <w:nsid w:val="FFFFFF81"/>
    <w:multiLevelType w:val="singleLevel"/>
    <w:tmpl w:val="FFFFFF81"/>
    <w:lvl w:ilvl="0">
      <w:start w:val="1"/>
      <w:numFmt w:val="bullet"/>
      <w:pStyle w:val="Sraassuenkleliais4"/>
      <w:lvlText w:val=""/>
      <w:lvlJc w:val="left"/>
      <w:pPr>
        <w:tabs>
          <w:tab w:val="left" w:pos="1209"/>
        </w:tabs>
        <w:ind w:left="1209" w:hanging="360"/>
      </w:pPr>
      <w:rPr>
        <w:rFonts w:ascii="Symbol" w:hAnsi="Symbol" w:hint="default"/>
      </w:rPr>
    </w:lvl>
  </w:abstractNum>
  <w:abstractNum w:abstractNumId="2" w15:restartNumberingAfterBreak="0">
    <w:nsid w:val="FFFFFF88"/>
    <w:multiLevelType w:val="singleLevel"/>
    <w:tmpl w:val="59FEE6E8"/>
    <w:styleLink w:val="Style731"/>
    <w:lvl w:ilvl="0">
      <w:start w:val="1"/>
      <w:numFmt w:val="decimal"/>
      <w:lvlText w:val="%1."/>
      <w:lvlJc w:val="left"/>
      <w:pPr>
        <w:tabs>
          <w:tab w:val="num" w:pos="360"/>
        </w:tabs>
        <w:ind w:left="360" w:hanging="360"/>
      </w:pPr>
    </w:lvl>
  </w:abstractNum>
  <w:abstractNum w:abstractNumId="3" w15:restartNumberingAfterBreak="0">
    <w:nsid w:val="00000002"/>
    <w:multiLevelType w:val="singleLevel"/>
    <w:tmpl w:val="00000002"/>
    <w:name w:val="WW8Num1"/>
    <w:lvl w:ilvl="0">
      <w:start w:val="1"/>
      <w:numFmt w:val="bullet"/>
      <w:pStyle w:val="Sraassuenkleliais2"/>
      <w:lvlText w:val=""/>
      <w:lvlJc w:val="left"/>
      <w:pPr>
        <w:tabs>
          <w:tab w:val="num" w:pos="360"/>
        </w:tabs>
        <w:ind w:left="360" w:hanging="360"/>
      </w:pPr>
      <w:rPr>
        <w:rFonts w:ascii="Symbol" w:hAnsi="Symbol"/>
      </w:rPr>
    </w:lvl>
  </w:abstractNum>
  <w:abstractNum w:abstractNumId="4" w15:restartNumberingAfterBreak="0">
    <w:nsid w:val="00000003"/>
    <w:multiLevelType w:val="singleLevel"/>
    <w:tmpl w:val="00000003"/>
    <w:name w:val="WW8Num3"/>
    <w:lvl w:ilvl="0">
      <w:start w:val="1"/>
      <w:numFmt w:val="bullet"/>
      <w:pStyle w:val="Sraassuenkleliais1"/>
      <w:lvlText w:val=""/>
      <w:lvlJc w:val="left"/>
      <w:pPr>
        <w:tabs>
          <w:tab w:val="num" w:pos="360"/>
        </w:tabs>
        <w:ind w:left="360" w:hanging="360"/>
      </w:pPr>
      <w:rPr>
        <w:rFonts w:ascii="Symbol" w:hAnsi="Symbol"/>
      </w:rPr>
    </w:lvl>
  </w:abstractNum>
  <w:abstractNum w:abstractNumId="5" w15:restartNumberingAfterBreak="0">
    <w:nsid w:val="00197556"/>
    <w:multiLevelType w:val="multilevel"/>
    <w:tmpl w:val="A1A024EA"/>
    <w:lvl w:ilvl="0">
      <w:start w:val="1"/>
      <w:numFmt w:val="decimal"/>
      <w:pStyle w:val="1Lygis"/>
      <w:lvlText w:val="%1."/>
      <w:lvlJc w:val="left"/>
      <w:pPr>
        <w:tabs>
          <w:tab w:val="num" w:pos="1134"/>
        </w:tabs>
        <w:ind w:firstLine="567"/>
      </w:pPr>
      <w:rPr>
        <w:rFonts w:cs="Times New Roman" w:hint="default"/>
      </w:rPr>
    </w:lvl>
    <w:lvl w:ilvl="1">
      <w:start w:val="1"/>
      <w:numFmt w:val="decimal"/>
      <w:pStyle w:val="2Lygis"/>
      <w:lvlText w:val="%1.%2."/>
      <w:lvlJc w:val="left"/>
      <w:pPr>
        <w:tabs>
          <w:tab w:val="num" w:pos="1134"/>
        </w:tabs>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lvlText w:val="%1.%2.%3.%4"/>
      <w:lvlJc w:val="left"/>
      <w:pPr>
        <w:tabs>
          <w:tab w:val="num" w:pos="1431"/>
        </w:tabs>
        <w:ind w:left="1431" w:hanging="864"/>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 w15:restartNumberingAfterBreak="0">
    <w:nsid w:val="0070014B"/>
    <w:multiLevelType w:val="multilevel"/>
    <w:tmpl w:val="0409001F"/>
    <w:styleLink w:val="1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C41C4A"/>
    <w:multiLevelType w:val="hybridMultilevel"/>
    <w:tmpl w:val="EE223848"/>
    <w:lvl w:ilvl="0" w:tplc="7DDE51F8">
      <w:start w:val="1"/>
      <w:numFmt w:val="decimal"/>
      <w:pStyle w:val="241"/>
      <w:lvlText w:val="2.4.%1"/>
      <w:lvlJc w:val="left"/>
      <w:pPr>
        <w:ind w:left="2664" w:hanging="360"/>
      </w:pPr>
      <w:rPr>
        <w:rFonts w:ascii="Arial Narrow" w:hAnsi="Arial Narrow" w:hint="default"/>
        <w:b/>
        <w:i/>
        <w:color w:val="365F91"/>
        <w:sz w:val="24"/>
      </w:rPr>
    </w:lvl>
    <w:lvl w:ilvl="1" w:tplc="F5F8AC46" w:tentative="1">
      <w:start w:val="1"/>
      <w:numFmt w:val="lowerLetter"/>
      <w:lvlText w:val="%2."/>
      <w:lvlJc w:val="left"/>
      <w:pPr>
        <w:ind w:left="3384" w:hanging="360"/>
      </w:pPr>
    </w:lvl>
    <w:lvl w:ilvl="2" w:tplc="6590C4DA" w:tentative="1">
      <w:start w:val="1"/>
      <w:numFmt w:val="lowerRoman"/>
      <w:lvlText w:val="%3."/>
      <w:lvlJc w:val="right"/>
      <w:pPr>
        <w:ind w:left="4104" w:hanging="180"/>
      </w:pPr>
    </w:lvl>
    <w:lvl w:ilvl="3" w:tplc="869ED160" w:tentative="1">
      <w:start w:val="1"/>
      <w:numFmt w:val="decimal"/>
      <w:lvlText w:val="%4."/>
      <w:lvlJc w:val="left"/>
      <w:pPr>
        <w:ind w:left="4824" w:hanging="360"/>
      </w:pPr>
    </w:lvl>
    <w:lvl w:ilvl="4" w:tplc="C83E893E" w:tentative="1">
      <w:start w:val="1"/>
      <w:numFmt w:val="lowerLetter"/>
      <w:lvlText w:val="%5."/>
      <w:lvlJc w:val="left"/>
      <w:pPr>
        <w:ind w:left="5544" w:hanging="360"/>
      </w:pPr>
    </w:lvl>
    <w:lvl w:ilvl="5" w:tplc="6F98961A" w:tentative="1">
      <w:start w:val="1"/>
      <w:numFmt w:val="lowerRoman"/>
      <w:lvlText w:val="%6."/>
      <w:lvlJc w:val="right"/>
      <w:pPr>
        <w:ind w:left="6264" w:hanging="180"/>
      </w:pPr>
    </w:lvl>
    <w:lvl w:ilvl="6" w:tplc="D2CA1AA2" w:tentative="1">
      <w:start w:val="1"/>
      <w:numFmt w:val="decimal"/>
      <w:lvlText w:val="%7."/>
      <w:lvlJc w:val="left"/>
      <w:pPr>
        <w:ind w:left="6984" w:hanging="360"/>
      </w:pPr>
    </w:lvl>
    <w:lvl w:ilvl="7" w:tplc="2E9A3472" w:tentative="1">
      <w:start w:val="1"/>
      <w:numFmt w:val="lowerLetter"/>
      <w:lvlText w:val="%8."/>
      <w:lvlJc w:val="left"/>
      <w:pPr>
        <w:ind w:left="7704" w:hanging="360"/>
      </w:pPr>
    </w:lvl>
    <w:lvl w:ilvl="8" w:tplc="7C400090" w:tentative="1">
      <w:start w:val="1"/>
      <w:numFmt w:val="lowerRoman"/>
      <w:lvlText w:val="%9."/>
      <w:lvlJc w:val="right"/>
      <w:pPr>
        <w:ind w:left="8424" w:hanging="180"/>
      </w:pPr>
    </w:lvl>
  </w:abstractNum>
  <w:abstractNum w:abstractNumId="8" w15:restartNumberingAfterBreak="0">
    <w:nsid w:val="01276951"/>
    <w:multiLevelType w:val="multilevel"/>
    <w:tmpl w:val="EBACCCB8"/>
    <w:lvl w:ilvl="0">
      <w:start w:val="1"/>
      <w:numFmt w:val="bullet"/>
      <w:pStyle w:val="NRDBullet1"/>
      <w:lvlText w:val=""/>
      <w:lvlJc w:val="left"/>
      <w:pPr>
        <w:tabs>
          <w:tab w:val="num" w:pos="794"/>
        </w:tabs>
        <w:ind w:left="1021" w:hanging="301"/>
      </w:pPr>
      <w:rPr>
        <w:rFonts w:ascii="Symbol" w:hAnsi="Symbol" w:hint="default"/>
        <w:b w:val="0"/>
        <w:i w:val="0"/>
        <w:color w:val="auto"/>
        <w:sz w:val="24"/>
      </w:rPr>
    </w:lvl>
    <w:lvl w:ilvl="1">
      <w:start w:val="1"/>
      <w:numFmt w:val="bullet"/>
      <w:pStyle w:val="NRDBullet2"/>
      <w:lvlText w:val=""/>
      <w:lvlJc w:val="left"/>
      <w:pPr>
        <w:tabs>
          <w:tab w:val="num" w:pos="1418"/>
        </w:tabs>
        <w:ind w:left="1418" w:hanging="397"/>
      </w:pPr>
      <w:rPr>
        <w:rFonts w:ascii="Symbol" w:hAnsi="Symbol" w:hint="default"/>
        <w:b w:val="0"/>
        <w:i w:val="0"/>
        <w:color w:val="auto"/>
        <w:sz w:val="20"/>
      </w:rPr>
    </w:lvl>
    <w:lvl w:ilvl="2">
      <w:start w:val="1"/>
      <w:numFmt w:val="bullet"/>
      <w:lvlText w:val=""/>
      <w:lvlJc w:val="left"/>
      <w:pPr>
        <w:ind w:left="1701" w:hanging="283"/>
      </w:pPr>
      <w:rPr>
        <w:rFonts w:ascii="Symbol" w:hAnsi="Symbol" w:hint="default"/>
        <w:b w:val="0"/>
        <w:i w:val="0"/>
        <w:color w:val="auto"/>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BE17C6"/>
    <w:multiLevelType w:val="multilevel"/>
    <w:tmpl w:val="7870D012"/>
    <w:lvl w:ilvl="0">
      <w:start w:val="4"/>
      <w:numFmt w:val="decimal"/>
      <w:lvlText w:val="%1."/>
      <w:lvlJc w:val="left"/>
      <w:pPr>
        <w:ind w:left="840" w:hanging="840"/>
      </w:pPr>
      <w:rPr>
        <w:rFonts w:hint="default"/>
      </w:rPr>
    </w:lvl>
    <w:lvl w:ilvl="1">
      <w:start w:val="2"/>
      <w:numFmt w:val="decimal"/>
      <w:lvlText w:val="%1.%2."/>
      <w:lvlJc w:val="left"/>
      <w:pPr>
        <w:ind w:left="1080" w:hanging="840"/>
      </w:pPr>
      <w:rPr>
        <w:rFonts w:hint="default"/>
      </w:rPr>
    </w:lvl>
    <w:lvl w:ilvl="2">
      <w:start w:val="42"/>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9C3895"/>
    <w:multiLevelType w:val="multilevel"/>
    <w:tmpl w:val="87DEB8E8"/>
    <w:lvl w:ilvl="0">
      <w:start w:val="1"/>
      <w:numFmt w:val="decimal"/>
      <w:lvlText w:val="%1."/>
      <w:lvlJc w:val="left"/>
      <w:pPr>
        <w:tabs>
          <w:tab w:val="left" w:pos="927"/>
        </w:tabs>
        <w:ind w:left="927" w:hanging="360"/>
      </w:pPr>
      <w:rPr>
        <w:b/>
        <w:bCs/>
      </w:r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2" w15:restartNumberingAfterBreak="0">
    <w:nsid w:val="03185420"/>
    <w:multiLevelType w:val="hybridMultilevel"/>
    <w:tmpl w:val="20828C0C"/>
    <w:styleLink w:val="Style818"/>
    <w:lvl w:ilvl="0" w:tplc="04604982">
      <w:start w:val="1"/>
      <w:numFmt w:val="bullet"/>
      <w:pStyle w:val="Bulleted"/>
      <w:lvlText w:val=""/>
      <w:lvlJc w:val="left"/>
      <w:pPr>
        <w:tabs>
          <w:tab w:val="num" w:pos="1276"/>
        </w:tabs>
        <w:ind w:left="1276" w:hanging="283"/>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CE37E5"/>
    <w:multiLevelType w:val="multilevel"/>
    <w:tmpl w:val="03CE37E5"/>
    <w:lvl w:ilvl="0">
      <w:start w:val="1"/>
      <w:numFmt w:val="bullet"/>
      <w:pStyle w:val="ALTable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4" w15:restartNumberingAfterBreak="0">
    <w:nsid w:val="04706202"/>
    <w:multiLevelType w:val="hybridMultilevel"/>
    <w:tmpl w:val="532AF94E"/>
    <w:lvl w:ilvl="0" w:tplc="53D80A50">
      <w:start w:val="1"/>
      <w:numFmt w:val="decimal"/>
      <w:pStyle w:val="361"/>
      <w:lvlText w:val="3.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DD447B"/>
    <w:multiLevelType w:val="multilevel"/>
    <w:tmpl w:val="DC88E5DC"/>
    <w:lvl w:ilvl="0">
      <w:start w:val="2"/>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5610F87"/>
    <w:multiLevelType w:val="hybridMultilevel"/>
    <w:tmpl w:val="B816CD24"/>
    <w:lvl w:ilvl="0" w:tplc="684C987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B871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1CF0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8E287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14FD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6FE3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3458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247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E2B5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58B5A00"/>
    <w:multiLevelType w:val="multilevel"/>
    <w:tmpl w:val="073604D6"/>
    <w:styleLink w:val="NRDlenteleseiliunumeravimas"/>
    <w:lvl w:ilvl="0">
      <w:start w:val="1"/>
      <w:numFmt w:val="decimal"/>
      <w:lvlText w:val="%1."/>
      <w:lvlJc w:val="left"/>
      <w:pPr>
        <w:ind w:left="720" w:hanging="360"/>
      </w:pPr>
      <w:rPr>
        <w:rFonts w:ascii="Arial" w:hAnsi="Arial"/>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594387F"/>
    <w:multiLevelType w:val="multilevel"/>
    <w:tmpl w:val="186C39B6"/>
    <w:styleLink w:val="Style78"/>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9" w15:restartNumberingAfterBreak="0">
    <w:nsid w:val="06786327"/>
    <w:multiLevelType w:val="multilevel"/>
    <w:tmpl w:val="5E6CB2E2"/>
    <w:lvl w:ilvl="0">
      <w:start w:val="1"/>
      <w:numFmt w:val="decimal"/>
      <w:pStyle w:val="0Punktai"/>
      <w:suff w:val="space"/>
      <w:lvlText w:val="%1."/>
      <w:lvlJc w:val="left"/>
      <w:pPr>
        <w:ind w:left="374" w:firstLine="0"/>
      </w:pPr>
    </w:lvl>
    <w:lvl w:ilvl="1">
      <w:start w:val="1"/>
      <w:numFmt w:val="decimal"/>
      <w:pStyle w:val="00Punktai"/>
      <w:suff w:val="space"/>
      <w:lvlText w:val="%1.%2."/>
      <w:lvlJc w:val="left"/>
      <w:pPr>
        <w:ind w:left="851" w:firstLine="0"/>
      </w:pPr>
    </w:lvl>
    <w:lvl w:ilvl="2">
      <w:start w:val="1"/>
      <w:numFmt w:val="decimal"/>
      <w:pStyle w:val="000Punktai"/>
      <w:suff w:val="space"/>
      <w:lvlText w:val="%1.%2.%3."/>
      <w:lvlJc w:val="left"/>
      <w:pPr>
        <w:ind w:left="1870" w:firstLine="0"/>
      </w:pPr>
    </w:lvl>
    <w:lvl w:ilvl="3">
      <w:start w:val="1"/>
      <w:numFmt w:val="decimal"/>
      <w:pStyle w:val="0000Punkta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698183D"/>
    <w:multiLevelType w:val="hybridMultilevel"/>
    <w:tmpl w:val="764491C0"/>
    <w:lvl w:ilvl="0" w:tplc="FFFFFFFF">
      <w:start w:val="1"/>
      <w:numFmt w:val="bullet"/>
      <w:lvlText w:val=""/>
      <w:lvlJc w:val="left"/>
      <w:pPr>
        <w:ind w:left="720" w:hanging="360"/>
      </w:pPr>
      <w:rPr>
        <w:rFonts w:ascii="Wingdings" w:hAnsi="Wingdings" w:hint="default"/>
      </w:rPr>
    </w:lvl>
    <w:lvl w:ilvl="1" w:tplc="0427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6A761E4"/>
    <w:multiLevelType w:val="hybridMultilevel"/>
    <w:tmpl w:val="D0583AA4"/>
    <w:lvl w:ilvl="0" w:tplc="0A98EBC4">
      <w:start w:val="1"/>
      <w:numFmt w:val="decimal"/>
      <w:pStyle w:val="351"/>
      <w:lvlText w:val="3.5.%1."/>
      <w:lvlJc w:val="left"/>
      <w:pPr>
        <w:ind w:left="720" w:hanging="360"/>
      </w:pPr>
      <w:rPr>
        <w:rFonts w:ascii="Arial Narrow" w:hAnsi="Arial Narrow" w:hint="default"/>
        <w:b/>
        <w:i/>
        <w:sz w:val="24"/>
        <w:u w:color="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6F8788F"/>
    <w:multiLevelType w:val="hybridMultilevel"/>
    <w:tmpl w:val="C84A6014"/>
    <w:styleLink w:val="PwCListNumbers129"/>
    <w:lvl w:ilvl="0" w:tplc="0D8CFD1C">
      <w:start w:val="1"/>
      <w:numFmt w:val="decimal"/>
      <w:pStyle w:val="411"/>
      <w:lvlText w:val="4.1.%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72966CA"/>
    <w:multiLevelType w:val="hybridMultilevel"/>
    <w:tmpl w:val="14181AFC"/>
    <w:lvl w:ilvl="0" w:tplc="4142DC0A">
      <w:start w:val="1"/>
      <w:numFmt w:val="decimal"/>
      <w:pStyle w:val="571"/>
      <w:lvlText w:val="4.7.%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15:restartNumberingAfterBreak="0">
    <w:nsid w:val="07340FEE"/>
    <w:multiLevelType w:val="multilevel"/>
    <w:tmpl w:val="B5062308"/>
    <w:lvl w:ilvl="0">
      <w:start w:val="5"/>
      <w:numFmt w:val="decimal"/>
      <w:lvlText w:val="%1."/>
      <w:lvlJc w:val="left"/>
      <w:pPr>
        <w:ind w:left="962"/>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7B854DD"/>
    <w:multiLevelType w:val="multilevel"/>
    <w:tmpl w:val="9E36F4B0"/>
    <w:lvl w:ilvl="0">
      <w:start w:val="1"/>
      <w:numFmt w:val="upperRoman"/>
      <w:pStyle w:val="1Heading"/>
      <w:lvlText w:val="%1"/>
      <w:lvlJc w:val="left"/>
      <w:pPr>
        <w:tabs>
          <w:tab w:val="num" w:pos="432"/>
        </w:tabs>
        <w:ind w:left="432" w:hanging="432"/>
      </w:pPr>
      <w:rPr>
        <w:rFonts w:hint="default"/>
        <w:sz w:val="32"/>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hint="default"/>
      </w:rPr>
    </w:lvl>
    <w:lvl w:ilvl="4">
      <w:start w:val="1"/>
      <w:numFmt w:val="decimal"/>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07E76195"/>
    <w:multiLevelType w:val="hybridMultilevel"/>
    <w:tmpl w:val="53020362"/>
    <w:lvl w:ilvl="0" w:tplc="0427000F">
      <w:start w:val="1"/>
      <w:numFmt w:val="decimal"/>
      <w:pStyle w:val="grupems"/>
      <w:lvlText w:val="%1."/>
      <w:lvlJc w:val="left"/>
      <w:pPr>
        <w:ind w:left="1004" w:hanging="360"/>
      </w:p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27" w15:restartNumberingAfterBreak="0">
    <w:nsid w:val="07EE56DF"/>
    <w:multiLevelType w:val="multilevel"/>
    <w:tmpl w:val="180AA78A"/>
    <w:styleLink w:val="ALMultilevelbulletlist2"/>
    <w:lvl w:ilvl="0">
      <w:start w:val="1"/>
      <w:numFmt w:val="bullet"/>
      <w:lvlText w:val=""/>
      <w:lvlJc w:val="left"/>
      <w:pPr>
        <w:ind w:left="851" w:hanging="284"/>
      </w:pPr>
      <w:rPr>
        <w:rFonts w:ascii="Symbol" w:hAnsi="Symbol" w:hint="default"/>
        <w:color w:val="00A4E0"/>
      </w:rPr>
    </w:lvl>
    <w:lvl w:ilvl="1">
      <w:start w:val="1"/>
      <w:numFmt w:val="bullet"/>
      <w:lvlText w:val=""/>
      <w:lvlJc w:val="left"/>
      <w:pPr>
        <w:tabs>
          <w:tab w:val="num"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28" w15:restartNumberingAfterBreak="0">
    <w:nsid w:val="081B1AE8"/>
    <w:multiLevelType w:val="hybridMultilevel"/>
    <w:tmpl w:val="81006082"/>
    <w:lvl w:ilvl="0" w:tplc="324AB91E">
      <w:start w:val="1"/>
      <w:numFmt w:val="bullet"/>
      <w:pStyle w:val="bullettrumpi"/>
      <w:lvlText w:val=""/>
      <w:lvlJc w:val="left"/>
      <w:pPr>
        <w:tabs>
          <w:tab w:val="num" w:pos="283"/>
        </w:tabs>
        <w:ind w:left="283" w:hanging="283"/>
      </w:pPr>
      <w:rPr>
        <w:rFonts w:ascii="Symbol" w:hAnsi="Symbol" w:hint="default"/>
        <w:color w:val="auto"/>
      </w:rPr>
    </w:lvl>
    <w:lvl w:ilvl="1" w:tplc="35DE1094" w:tentative="1">
      <w:start w:val="1"/>
      <w:numFmt w:val="bullet"/>
      <w:lvlText w:val="o"/>
      <w:lvlJc w:val="left"/>
      <w:pPr>
        <w:tabs>
          <w:tab w:val="num" w:pos="360"/>
        </w:tabs>
        <w:ind w:left="360" w:hanging="360"/>
      </w:pPr>
      <w:rPr>
        <w:rFonts w:ascii="Courier New" w:hAnsi="Courier New" w:cs="Courier New" w:hint="default"/>
      </w:rPr>
    </w:lvl>
    <w:lvl w:ilvl="2" w:tplc="7BE8DA1A" w:tentative="1">
      <w:start w:val="1"/>
      <w:numFmt w:val="bullet"/>
      <w:lvlText w:val=""/>
      <w:lvlJc w:val="left"/>
      <w:pPr>
        <w:tabs>
          <w:tab w:val="num" w:pos="1080"/>
        </w:tabs>
        <w:ind w:left="1080" w:hanging="360"/>
      </w:pPr>
      <w:rPr>
        <w:rFonts w:ascii="Wingdings" w:hAnsi="Wingdings" w:hint="default"/>
      </w:rPr>
    </w:lvl>
    <w:lvl w:ilvl="3" w:tplc="AC98E616" w:tentative="1">
      <w:start w:val="1"/>
      <w:numFmt w:val="bullet"/>
      <w:lvlText w:val=""/>
      <w:lvlJc w:val="left"/>
      <w:pPr>
        <w:tabs>
          <w:tab w:val="num" w:pos="1800"/>
        </w:tabs>
        <w:ind w:left="1800" w:hanging="360"/>
      </w:pPr>
      <w:rPr>
        <w:rFonts w:ascii="Symbol" w:hAnsi="Symbol" w:hint="default"/>
      </w:rPr>
    </w:lvl>
    <w:lvl w:ilvl="4" w:tplc="8976D624" w:tentative="1">
      <w:start w:val="1"/>
      <w:numFmt w:val="bullet"/>
      <w:lvlText w:val="o"/>
      <w:lvlJc w:val="left"/>
      <w:pPr>
        <w:tabs>
          <w:tab w:val="num" w:pos="2520"/>
        </w:tabs>
        <w:ind w:left="2520" w:hanging="360"/>
      </w:pPr>
      <w:rPr>
        <w:rFonts w:ascii="Courier New" w:hAnsi="Courier New" w:cs="Courier New" w:hint="default"/>
      </w:rPr>
    </w:lvl>
    <w:lvl w:ilvl="5" w:tplc="9ECC6938" w:tentative="1">
      <w:start w:val="1"/>
      <w:numFmt w:val="bullet"/>
      <w:lvlText w:val=""/>
      <w:lvlJc w:val="left"/>
      <w:pPr>
        <w:tabs>
          <w:tab w:val="num" w:pos="3240"/>
        </w:tabs>
        <w:ind w:left="3240" w:hanging="360"/>
      </w:pPr>
      <w:rPr>
        <w:rFonts w:ascii="Wingdings" w:hAnsi="Wingdings" w:hint="default"/>
      </w:rPr>
    </w:lvl>
    <w:lvl w:ilvl="6" w:tplc="11484684" w:tentative="1">
      <w:start w:val="1"/>
      <w:numFmt w:val="bullet"/>
      <w:lvlText w:val=""/>
      <w:lvlJc w:val="left"/>
      <w:pPr>
        <w:tabs>
          <w:tab w:val="num" w:pos="3960"/>
        </w:tabs>
        <w:ind w:left="3960" w:hanging="360"/>
      </w:pPr>
      <w:rPr>
        <w:rFonts w:ascii="Symbol" w:hAnsi="Symbol" w:hint="default"/>
      </w:rPr>
    </w:lvl>
    <w:lvl w:ilvl="7" w:tplc="AEB25010" w:tentative="1">
      <w:start w:val="1"/>
      <w:numFmt w:val="bullet"/>
      <w:lvlText w:val="o"/>
      <w:lvlJc w:val="left"/>
      <w:pPr>
        <w:tabs>
          <w:tab w:val="num" w:pos="4680"/>
        </w:tabs>
        <w:ind w:left="4680" w:hanging="360"/>
      </w:pPr>
      <w:rPr>
        <w:rFonts w:ascii="Courier New" w:hAnsi="Courier New" w:cs="Courier New" w:hint="default"/>
      </w:rPr>
    </w:lvl>
    <w:lvl w:ilvl="8" w:tplc="F8EAE81A"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08CC346C"/>
    <w:multiLevelType w:val="hybridMultilevel"/>
    <w:tmpl w:val="47F85D5C"/>
    <w:lvl w:ilvl="0" w:tplc="10668914">
      <w:start w:val="1"/>
      <w:numFmt w:val="decimal"/>
      <w:pStyle w:val="Tablenumbered"/>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094D7053"/>
    <w:multiLevelType w:val="hybridMultilevel"/>
    <w:tmpl w:val="6DE203DE"/>
    <w:lvl w:ilvl="0" w:tplc="CCBCE998">
      <w:start w:val="1"/>
      <w:numFmt w:val="bullet"/>
      <w:lvlText w:val=""/>
      <w:lvlJc w:val="left"/>
      <w:pPr>
        <w:tabs>
          <w:tab w:val="num" w:pos="720"/>
        </w:tabs>
        <w:ind w:left="720" w:hanging="360"/>
      </w:pPr>
      <w:rPr>
        <w:rFonts w:ascii="Symbol" w:hAnsi="Symbol" w:hint="default"/>
        <w:color w:val="auto"/>
      </w:rPr>
    </w:lvl>
    <w:lvl w:ilvl="1" w:tplc="04090019">
      <w:start w:val="1"/>
      <w:numFmt w:val="bullet"/>
      <w:pStyle w:val="Bulletai2"/>
      <w:lvlText w:val=""/>
      <w:lvlJc w:val="left"/>
      <w:pPr>
        <w:ind w:left="1800" w:hanging="360"/>
      </w:pPr>
      <w:rPr>
        <w:rFonts w:ascii="Wingdings" w:hAnsi="Wingdings"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31" w15:restartNumberingAfterBreak="0">
    <w:nsid w:val="097B621A"/>
    <w:multiLevelType w:val="multilevel"/>
    <w:tmpl w:val="4DEE3448"/>
    <w:styleLink w:val="Style81115"/>
    <w:lvl w:ilvl="0">
      <w:start w:val="1"/>
      <w:numFmt w:val="decimal"/>
      <w:pStyle w:val="Numberedtext"/>
      <w:lvlText w:val="%1."/>
      <w:lvlJc w:val="left"/>
      <w:pPr>
        <w:ind w:left="360" w:firstLine="20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9A660F5"/>
    <w:multiLevelType w:val="hybridMultilevel"/>
    <w:tmpl w:val="B052E24E"/>
    <w:lvl w:ilvl="0" w:tplc="3C8AF95E">
      <w:start w:val="1"/>
      <w:numFmt w:val="decimal"/>
      <w:pStyle w:val="331"/>
      <w:lvlText w:val="3.3.%1"/>
      <w:lvlJc w:val="left"/>
      <w:pPr>
        <w:ind w:left="1296" w:hanging="360"/>
      </w:pPr>
      <w:rPr>
        <w:rFonts w:ascii="Arial Narrow" w:hAnsi="Arial Narrow" w:hint="default"/>
        <w:b/>
        <w:i/>
        <w:color w:val="365F91"/>
        <w:sz w:val="24"/>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15:restartNumberingAfterBreak="0">
    <w:nsid w:val="0AA46EB3"/>
    <w:multiLevelType w:val="hybridMultilevel"/>
    <w:tmpl w:val="4CC45C94"/>
    <w:lvl w:ilvl="0" w:tplc="ED7C5032">
      <w:start w:val="1"/>
      <w:numFmt w:val="decimal"/>
      <w:pStyle w:val="541"/>
      <w:lvlText w:val="5.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0AA51BAD"/>
    <w:multiLevelType w:val="hybridMultilevel"/>
    <w:tmpl w:val="D40A2662"/>
    <w:lvl w:ilvl="0" w:tplc="3C8AF95E">
      <w:start w:val="1"/>
      <w:numFmt w:val="decimal"/>
      <w:pStyle w:val="1Headingas"/>
      <w:lvlText w:val="%1."/>
      <w:lvlJc w:val="left"/>
      <w:pPr>
        <w:ind w:left="720" w:hanging="360"/>
      </w:pPr>
      <w:rPr>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B381D8D"/>
    <w:multiLevelType w:val="hybridMultilevel"/>
    <w:tmpl w:val="0B6A46BC"/>
    <w:lvl w:ilvl="0" w:tplc="96F4AFA8">
      <w:start w:val="1"/>
      <w:numFmt w:val="decimal"/>
      <w:pStyle w:val="211"/>
      <w:lvlText w:val="2.1.%1"/>
      <w:lvlJc w:val="left"/>
      <w:pPr>
        <w:ind w:left="720" w:hanging="360"/>
      </w:pPr>
      <w:rPr>
        <w:rFonts w:ascii="Arial Narrow" w:hAnsi="Arial Narrow" w:hint="default"/>
        <w:b/>
        <w:i/>
        <w:color w:val="365F91"/>
        <w:sz w:val="24"/>
      </w:rPr>
    </w:lvl>
    <w:lvl w:ilvl="1" w:tplc="B8CCDB2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0B5B66AB"/>
    <w:multiLevelType w:val="hybridMultilevel"/>
    <w:tmpl w:val="FE4C44FC"/>
    <w:styleLink w:val="ImportedStyle12"/>
    <w:lvl w:ilvl="0" w:tplc="065C43C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0C9E3E">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32CE94">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38522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64B142">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0002E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44C3B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76876A">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04192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0B7716C8"/>
    <w:multiLevelType w:val="multilevel"/>
    <w:tmpl w:val="66041278"/>
    <w:lvl w:ilvl="0">
      <w:start w:val="4"/>
      <w:numFmt w:val="decimal"/>
      <w:lvlText w:val="%1."/>
      <w:lvlJc w:val="left"/>
      <w:pPr>
        <w:ind w:left="840" w:hanging="840"/>
      </w:pPr>
      <w:rPr>
        <w:rFonts w:hint="default"/>
      </w:rPr>
    </w:lvl>
    <w:lvl w:ilvl="1">
      <w:start w:val="2"/>
      <w:numFmt w:val="decimal"/>
      <w:lvlText w:val="%1.%2."/>
      <w:lvlJc w:val="left"/>
      <w:pPr>
        <w:ind w:left="1080" w:hanging="840"/>
      </w:pPr>
      <w:rPr>
        <w:rFonts w:hint="default"/>
      </w:rPr>
    </w:lvl>
    <w:lvl w:ilvl="2">
      <w:start w:val="43"/>
      <w:numFmt w:val="decimal"/>
      <w:lvlText w:val="%1.%2.%3."/>
      <w:lvlJc w:val="left"/>
      <w:pPr>
        <w:ind w:left="1320" w:hanging="840"/>
      </w:pPr>
      <w:rPr>
        <w:rFonts w:hint="default"/>
      </w:rPr>
    </w:lvl>
    <w:lvl w:ilvl="3">
      <w:start w:val="1"/>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15:restartNumberingAfterBreak="0">
    <w:nsid w:val="0BB25F22"/>
    <w:multiLevelType w:val="multilevel"/>
    <w:tmpl w:val="02C0B8DE"/>
    <w:styleLink w:val="Stilius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7.%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0C554CBD"/>
    <w:multiLevelType w:val="multilevel"/>
    <w:tmpl w:val="E52205C2"/>
    <w:lvl w:ilvl="0">
      <w:start w:val="1"/>
      <w:numFmt w:val="decimal"/>
      <w:pStyle w:val="1NUMarial"/>
      <w:suff w:val="space"/>
      <w:lvlText w:val="%1."/>
      <w:lvlJc w:val="left"/>
      <w:pPr>
        <w:ind w:left="502" w:hanging="360"/>
      </w:pPr>
      <w:rPr>
        <w:b w:val="0"/>
      </w:rPr>
    </w:lvl>
    <w:lvl w:ilvl="1">
      <w:start w:val="1"/>
      <w:numFmt w:val="decimal"/>
      <w:pStyle w:val="2NUMarial"/>
      <w:suff w:val="space"/>
      <w:lvlText w:val="%1.%2."/>
      <w:lvlJc w:val="left"/>
      <w:pPr>
        <w:ind w:left="434" w:hanging="434"/>
      </w:pPr>
    </w:lvl>
    <w:lvl w:ilvl="2">
      <w:start w:val="1"/>
      <w:numFmt w:val="decimal"/>
      <w:pStyle w:val="3NUMari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D3305A8"/>
    <w:multiLevelType w:val="hybridMultilevel"/>
    <w:tmpl w:val="3D1CD330"/>
    <w:lvl w:ilvl="0" w:tplc="6F3E273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6046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2043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80A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A214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40D0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5A42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ACB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088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0DE719D6"/>
    <w:multiLevelType w:val="multilevel"/>
    <w:tmpl w:val="3746FA14"/>
    <w:styleLink w:val="Style331"/>
    <w:lvl w:ilvl="0">
      <w:start w:val="10"/>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42" w15:restartNumberingAfterBreak="0">
    <w:nsid w:val="0E3F32CE"/>
    <w:multiLevelType w:val="multilevel"/>
    <w:tmpl w:val="1B388224"/>
    <w:styleLink w:val="ALOutlineheadinglist2"/>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suff w:val="space"/>
      <w:lvlText w:val="%1.%2.%3.%4.%5.%6."/>
      <w:lvlJc w:val="left"/>
      <w:pPr>
        <w:ind w:left="567" w:hanging="567"/>
      </w:pPr>
      <w:rPr>
        <w:rFonts w:hint="default"/>
      </w:rPr>
    </w:lvl>
    <w:lvl w:ilvl="6">
      <w:start w:val="1"/>
      <w:numFmt w:val="none"/>
      <w:isLgl/>
      <w:lvlText w:val=""/>
      <w:lvlJc w:val="left"/>
      <w:pPr>
        <w:ind w:left="567" w:hanging="567"/>
      </w:pPr>
      <w:rPr>
        <w:rFonts w:hint="default"/>
      </w:rPr>
    </w:lvl>
    <w:lvl w:ilvl="7">
      <w:start w:val="1"/>
      <w:numFmt w:val="none"/>
      <w:lvlText w:val="%8"/>
      <w:lvlJc w:val="left"/>
      <w:pPr>
        <w:ind w:left="567" w:hanging="567"/>
      </w:pPr>
      <w:rPr>
        <w:rFonts w:hint="default"/>
      </w:rPr>
    </w:lvl>
    <w:lvl w:ilvl="8">
      <w:start w:val="1"/>
      <w:numFmt w:val="none"/>
      <w:lvlText w:val="%9"/>
      <w:lvlJc w:val="left"/>
      <w:pPr>
        <w:ind w:left="567" w:hanging="567"/>
      </w:pPr>
      <w:rPr>
        <w:rFonts w:hint="default"/>
      </w:rPr>
    </w:lvl>
  </w:abstractNum>
  <w:abstractNum w:abstractNumId="43" w15:restartNumberingAfterBreak="0">
    <w:nsid w:val="0F210E14"/>
    <w:multiLevelType w:val="multilevel"/>
    <w:tmpl w:val="0F210E14"/>
    <w:lvl w:ilvl="0">
      <w:start w:val="1"/>
      <w:numFmt w:val="decimal"/>
      <w:pStyle w:val="ALTablecaption"/>
      <w:suff w:val="space"/>
      <w:lvlText w:val="Lentelė %1."/>
      <w:lvlJc w:val="left"/>
      <w:pPr>
        <w:ind w:left="3479" w:hanging="360"/>
      </w:pPr>
      <w:rPr>
        <w:rFonts w:ascii="Calibri" w:hAnsi="Calibri" w:hint="default"/>
        <w:b/>
        <w:i/>
        <w:color w:val="00A4E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0FCF1936"/>
    <w:multiLevelType w:val="hybridMultilevel"/>
    <w:tmpl w:val="F5AA3890"/>
    <w:lvl w:ilvl="0" w:tplc="13AE68E8">
      <w:start w:val="1"/>
      <w:numFmt w:val="bullet"/>
      <w:pStyle w:val="PROITbulleted"/>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6" w15:restartNumberingAfterBreak="0">
    <w:nsid w:val="10216F6F"/>
    <w:multiLevelType w:val="hybridMultilevel"/>
    <w:tmpl w:val="74B48462"/>
    <w:styleLink w:val="Style5314"/>
    <w:lvl w:ilvl="0" w:tplc="0EB482A2">
      <w:start w:val="1"/>
      <w:numFmt w:val="decimal"/>
      <w:pStyle w:val="521"/>
      <w:lvlText w:val="5.2.%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030393E"/>
    <w:multiLevelType w:val="hybridMultilevel"/>
    <w:tmpl w:val="5CD00A94"/>
    <w:lvl w:ilvl="0" w:tplc="CCBCE998">
      <w:start w:val="1"/>
      <w:numFmt w:val="bullet"/>
      <w:pStyle w:val="Sarasas"/>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48" w15:restartNumberingAfterBreak="0">
    <w:nsid w:val="10750E9D"/>
    <w:multiLevelType w:val="hybridMultilevel"/>
    <w:tmpl w:val="B5AC40B2"/>
    <w:lvl w:ilvl="0" w:tplc="5EEAA536">
      <w:start w:val="1"/>
      <w:numFmt w:val="bullet"/>
      <w:pStyle w:val="1BULarial"/>
      <w:lvlText w:val=""/>
      <w:lvlPicBulletId w:val="0"/>
      <w:lvlJc w:val="left"/>
      <w:pPr>
        <w:ind w:left="862"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0E43758"/>
    <w:multiLevelType w:val="multilevel"/>
    <w:tmpl w:val="AFC6AB46"/>
    <w:lvl w:ilvl="0">
      <w:start w:val="1"/>
      <w:numFmt w:val="decimal"/>
      <w:lvlText w:val="%1."/>
      <w:lvlJc w:val="left"/>
      <w:pPr>
        <w:ind w:left="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16E6919"/>
    <w:multiLevelType w:val="hybridMultilevel"/>
    <w:tmpl w:val="A27AA950"/>
    <w:lvl w:ilvl="0" w:tplc="04090001">
      <w:start w:val="1"/>
      <w:numFmt w:val="bullet"/>
      <w:pStyle w:val="BULLBulleted"/>
      <w:lvlText w:val=""/>
      <w:lvlJc w:val="left"/>
      <w:pPr>
        <w:tabs>
          <w:tab w:val="num" w:pos="1134"/>
        </w:tabs>
        <w:ind w:left="1134"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3320606"/>
    <w:multiLevelType w:val="hybridMultilevel"/>
    <w:tmpl w:val="4DA8902C"/>
    <w:lvl w:ilvl="0" w:tplc="8C16CA24">
      <w:start w:val="1"/>
      <w:numFmt w:val="decimal"/>
      <w:pStyle w:val="3521"/>
      <w:lvlText w:val="3.5.2.%1"/>
      <w:lvlJc w:val="left"/>
      <w:pPr>
        <w:ind w:left="1440" w:hanging="360"/>
      </w:pPr>
      <w:rPr>
        <w:rFonts w:ascii="Arial Narrow" w:hAnsi="Arial Narrow" w:hint="default"/>
        <w:b/>
        <w:i/>
        <w:color w:val="365F91"/>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3FB3740"/>
    <w:multiLevelType w:val="hybridMultilevel"/>
    <w:tmpl w:val="ACFCAC86"/>
    <w:lvl w:ilvl="0" w:tplc="6BF03E30">
      <w:start w:val="1"/>
      <w:numFmt w:val="bullet"/>
      <w:pStyle w:val="Bullets1"/>
      <w:lvlText w:val=""/>
      <w:lvlJc w:val="left"/>
      <w:pPr>
        <w:tabs>
          <w:tab w:val="num" w:pos="720"/>
        </w:tabs>
        <w:ind w:left="720" w:hanging="360"/>
      </w:pPr>
      <w:rPr>
        <w:rFonts w:ascii="Symbol" w:hAnsi="Symbol" w:hint="default"/>
      </w:rPr>
    </w:lvl>
    <w:lvl w:ilvl="1" w:tplc="04663976">
      <w:start w:val="1"/>
      <w:numFmt w:val="bullet"/>
      <w:lvlText w:val="o"/>
      <w:lvlJc w:val="left"/>
      <w:pPr>
        <w:tabs>
          <w:tab w:val="num" w:pos="1440"/>
        </w:tabs>
        <w:ind w:left="1440" w:hanging="360"/>
      </w:pPr>
      <w:rPr>
        <w:rFonts w:ascii="Courier New" w:hAnsi="Courier New" w:hint="default"/>
      </w:rPr>
    </w:lvl>
    <w:lvl w:ilvl="2" w:tplc="F1B8E83C">
      <w:start w:val="1"/>
      <w:numFmt w:val="bullet"/>
      <w:lvlText w:val=""/>
      <w:lvlJc w:val="left"/>
      <w:pPr>
        <w:tabs>
          <w:tab w:val="num" w:pos="2160"/>
        </w:tabs>
        <w:ind w:left="2160" w:hanging="360"/>
      </w:pPr>
      <w:rPr>
        <w:rFonts w:ascii="Wingdings" w:hAnsi="Wingdings" w:hint="default"/>
      </w:rPr>
    </w:lvl>
    <w:lvl w:ilvl="3" w:tplc="D4B0F840">
      <w:start w:val="1"/>
      <w:numFmt w:val="bullet"/>
      <w:lvlText w:val=""/>
      <w:lvlJc w:val="left"/>
      <w:pPr>
        <w:tabs>
          <w:tab w:val="num" w:pos="2880"/>
        </w:tabs>
        <w:ind w:left="2880" w:hanging="360"/>
      </w:pPr>
      <w:rPr>
        <w:rFonts w:ascii="Symbol" w:hAnsi="Symbol" w:hint="default"/>
      </w:rPr>
    </w:lvl>
    <w:lvl w:ilvl="4" w:tplc="5CCC65F2">
      <w:start w:val="1"/>
      <w:numFmt w:val="bullet"/>
      <w:lvlText w:val="o"/>
      <w:lvlJc w:val="left"/>
      <w:pPr>
        <w:tabs>
          <w:tab w:val="num" w:pos="3600"/>
        </w:tabs>
        <w:ind w:left="3600" w:hanging="360"/>
      </w:pPr>
      <w:rPr>
        <w:rFonts w:ascii="Courier New" w:hAnsi="Courier New" w:hint="default"/>
      </w:rPr>
    </w:lvl>
    <w:lvl w:ilvl="5" w:tplc="6E4E48D4">
      <w:start w:val="1"/>
      <w:numFmt w:val="bullet"/>
      <w:lvlText w:val=""/>
      <w:lvlJc w:val="left"/>
      <w:pPr>
        <w:tabs>
          <w:tab w:val="num" w:pos="4320"/>
        </w:tabs>
        <w:ind w:left="4320" w:hanging="360"/>
      </w:pPr>
      <w:rPr>
        <w:rFonts w:ascii="Wingdings" w:hAnsi="Wingdings" w:hint="default"/>
      </w:rPr>
    </w:lvl>
    <w:lvl w:ilvl="6" w:tplc="60A284D8">
      <w:start w:val="1"/>
      <w:numFmt w:val="bullet"/>
      <w:lvlText w:val=""/>
      <w:lvlJc w:val="left"/>
      <w:pPr>
        <w:tabs>
          <w:tab w:val="num" w:pos="5040"/>
        </w:tabs>
        <w:ind w:left="5040" w:hanging="360"/>
      </w:pPr>
      <w:rPr>
        <w:rFonts w:ascii="Symbol" w:hAnsi="Symbol" w:hint="default"/>
      </w:rPr>
    </w:lvl>
    <w:lvl w:ilvl="7" w:tplc="B6DA56B8">
      <w:start w:val="1"/>
      <w:numFmt w:val="bullet"/>
      <w:lvlText w:val="o"/>
      <w:lvlJc w:val="left"/>
      <w:pPr>
        <w:tabs>
          <w:tab w:val="num" w:pos="5760"/>
        </w:tabs>
        <w:ind w:left="5760" w:hanging="360"/>
      </w:pPr>
      <w:rPr>
        <w:rFonts w:ascii="Courier New" w:hAnsi="Courier New" w:hint="default"/>
      </w:rPr>
    </w:lvl>
    <w:lvl w:ilvl="8" w:tplc="51BC3294">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43D0A16"/>
    <w:multiLevelType w:val="singleLevel"/>
    <w:tmpl w:val="34C27724"/>
    <w:lvl w:ilvl="0">
      <w:start w:val="1"/>
      <w:numFmt w:val="bullet"/>
      <w:pStyle w:val="Sraassuenkleliais3"/>
      <w:lvlText w:val=""/>
      <w:lvlJc w:val="left"/>
      <w:pPr>
        <w:tabs>
          <w:tab w:val="num" w:pos="2199"/>
        </w:tabs>
        <w:ind w:left="2199" w:hanging="283"/>
      </w:pPr>
      <w:rPr>
        <w:rFonts w:ascii="Symbol" w:hAnsi="Symbol"/>
      </w:rPr>
    </w:lvl>
  </w:abstractNum>
  <w:abstractNum w:abstractNumId="54" w15:restartNumberingAfterBreak="0">
    <w:nsid w:val="145C54CE"/>
    <w:multiLevelType w:val="hybridMultilevel"/>
    <w:tmpl w:val="710A109A"/>
    <w:lvl w:ilvl="0" w:tplc="98F0A7D0">
      <w:start w:val="1"/>
      <w:numFmt w:val="decimal"/>
      <w:pStyle w:val="Style4"/>
      <w:lvlText w:val="%1."/>
      <w:lvlJc w:val="right"/>
      <w:pPr>
        <w:tabs>
          <w:tab w:val="num" w:pos="540"/>
        </w:tabs>
        <w:ind w:left="540" w:hanging="180"/>
      </w:pPr>
      <w:rPr>
        <w:rFonts w:cs="Times New Roman" w:hint="default"/>
      </w:rPr>
    </w:lvl>
    <w:lvl w:ilvl="1" w:tplc="805E3868" w:tentative="1">
      <w:start w:val="1"/>
      <w:numFmt w:val="lowerLetter"/>
      <w:lvlText w:val="%2."/>
      <w:lvlJc w:val="left"/>
      <w:pPr>
        <w:tabs>
          <w:tab w:val="num" w:pos="1440"/>
        </w:tabs>
        <w:ind w:left="1440" w:hanging="360"/>
      </w:pPr>
      <w:rPr>
        <w:rFonts w:cs="Times New Roman"/>
      </w:rPr>
    </w:lvl>
    <w:lvl w:ilvl="2" w:tplc="7584D33A" w:tentative="1">
      <w:start w:val="1"/>
      <w:numFmt w:val="lowerRoman"/>
      <w:lvlText w:val="%3."/>
      <w:lvlJc w:val="right"/>
      <w:pPr>
        <w:tabs>
          <w:tab w:val="num" w:pos="2160"/>
        </w:tabs>
        <w:ind w:left="2160" w:hanging="180"/>
      </w:pPr>
      <w:rPr>
        <w:rFonts w:cs="Times New Roman"/>
      </w:rPr>
    </w:lvl>
    <w:lvl w:ilvl="3" w:tplc="FB0C8140" w:tentative="1">
      <w:start w:val="1"/>
      <w:numFmt w:val="decimal"/>
      <w:lvlText w:val="%4."/>
      <w:lvlJc w:val="left"/>
      <w:pPr>
        <w:tabs>
          <w:tab w:val="num" w:pos="2880"/>
        </w:tabs>
        <w:ind w:left="2880" w:hanging="360"/>
      </w:pPr>
      <w:rPr>
        <w:rFonts w:cs="Times New Roman"/>
      </w:rPr>
    </w:lvl>
    <w:lvl w:ilvl="4" w:tplc="E1C01ACC" w:tentative="1">
      <w:start w:val="1"/>
      <w:numFmt w:val="lowerLetter"/>
      <w:lvlText w:val="%5."/>
      <w:lvlJc w:val="left"/>
      <w:pPr>
        <w:tabs>
          <w:tab w:val="num" w:pos="3600"/>
        </w:tabs>
        <w:ind w:left="3600" w:hanging="360"/>
      </w:pPr>
      <w:rPr>
        <w:rFonts w:cs="Times New Roman"/>
      </w:rPr>
    </w:lvl>
    <w:lvl w:ilvl="5" w:tplc="571C3F80" w:tentative="1">
      <w:start w:val="1"/>
      <w:numFmt w:val="lowerRoman"/>
      <w:lvlText w:val="%6."/>
      <w:lvlJc w:val="right"/>
      <w:pPr>
        <w:tabs>
          <w:tab w:val="num" w:pos="4320"/>
        </w:tabs>
        <w:ind w:left="4320" w:hanging="180"/>
      </w:pPr>
      <w:rPr>
        <w:rFonts w:cs="Times New Roman"/>
      </w:rPr>
    </w:lvl>
    <w:lvl w:ilvl="6" w:tplc="5EB816D4" w:tentative="1">
      <w:start w:val="1"/>
      <w:numFmt w:val="decimal"/>
      <w:lvlText w:val="%7."/>
      <w:lvlJc w:val="left"/>
      <w:pPr>
        <w:tabs>
          <w:tab w:val="num" w:pos="5040"/>
        </w:tabs>
        <w:ind w:left="5040" w:hanging="360"/>
      </w:pPr>
      <w:rPr>
        <w:rFonts w:cs="Times New Roman"/>
      </w:rPr>
    </w:lvl>
    <w:lvl w:ilvl="7" w:tplc="324E5CCA" w:tentative="1">
      <w:start w:val="1"/>
      <w:numFmt w:val="lowerLetter"/>
      <w:lvlText w:val="%8."/>
      <w:lvlJc w:val="left"/>
      <w:pPr>
        <w:tabs>
          <w:tab w:val="num" w:pos="5760"/>
        </w:tabs>
        <w:ind w:left="5760" w:hanging="360"/>
      </w:pPr>
      <w:rPr>
        <w:rFonts w:cs="Times New Roman"/>
      </w:rPr>
    </w:lvl>
    <w:lvl w:ilvl="8" w:tplc="163ECDEC" w:tentative="1">
      <w:start w:val="1"/>
      <w:numFmt w:val="lowerRoman"/>
      <w:lvlText w:val="%9."/>
      <w:lvlJc w:val="right"/>
      <w:pPr>
        <w:tabs>
          <w:tab w:val="num" w:pos="6480"/>
        </w:tabs>
        <w:ind w:left="6480" w:hanging="180"/>
      </w:pPr>
      <w:rPr>
        <w:rFonts w:cs="Times New Roman"/>
      </w:rPr>
    </w:lvl>
  </w:abstractNum>
  <w:abstractNum w:abstractNumId="55" w15:restartNumberingAfterBreak="0">
    <w:nsid w:val="14C16236"/>
    <w:multiLevelType w:val="multilevel"/>
    <w:tmpl w:val="19EA6D3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5703098"/>
    <w:multiLevelType w:val="hybridMultilevel"/>
    <w:tmpl w:val="0396EC0C"/>
    <w:lvl w:ilvl="0" w:tplc="5A12EA6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pStyle w:val="HeadingJ1"/>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7" w15:restartNumberingAfterBreak="0">
    <w:nsid w:val="16270FA1"/>
    <w:multiLevelType w:val="hybridMultilevel"/>
    <w:tmpl w:val="7700C0E0"/>
    <w:styleLink w:val="Style7411"/>
    <w:lvl w:ilvl="0" w:tplc="CCA2EFB4">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179D18E6"/>
    <w:multiLevelType w:val="hybridMultilevel"/>
    <w:tmpl w:val="E7320386"/>
    <w:lvl w:ilvl="0" w:tplc="DD56CE62">
      <w:start w:val="1"/>
      <w:numFmt w:val="decimal"/>
      <w:pStyle w:val="Numeracija"/>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189B2B4C"/>
    <w:multiLevelType w:val="hybridMultilevel"/>
    <w:tmpl w:val="A8D81346"/>
    <w:styleLink w:val="ImportedStyle37"/>
    <w:lvl w:ilvl="0" w:tplc="C986B230">
      <w:start w:val="1"/>
      <w:numFmt w:val="decimal"/>
      <w:pStyle w:val="52111"/>
      <w:lvlText w:val="3.8.1.%1"/>
      <w:lvlJc w:val="left"/>
      <w:pPr>
        <w:ind w:left="720" w:hanging="360"/>
      </w:pPr>
      <w:rPr>
        <w:rFonts w:ascii="Arial Narrow" w:hAnsi="Arial Narrow" w:cs="Times New Roman" w:hint="default"/>
        <w:b/>
        <w:bCs w:val="0"/>
        <w:i/>
        <w:iCs w:val="0"/>
        <w:caps w:val="0"/>
        <w:smallCaps w:val="0"/>
        <w:strike w:val="0"/>
        <w:dstrike w:val="0"/>
        <w:noProof w:val="0"/>
        <w:vanish w:val="0"/>
        <w:color w:val="365F91"/>
        <w:spacing w:val="0"/>
        <w:kern w:val="0"/>
        <w:position w:val="0"/>
        <w:sz w:val="24"/>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95A4FFA"/>
    <w:multiLevelType w:val="multilevel"/>
    <w:tmpl w:val="AEB282FC"/>
    <w:styleLink w:val="Style81121"/>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61" w15:restartNumberingAfterBreak="0">
    <w:nsid w:val="19C130EB"/>
    <w:multiLevelType w:val="multilevel"/>
    <w:tmpl w:val="0409001F"/>
    <w:styleLink w:val="111111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62" w15:restartNumberingAfterBreak="0">
    <w:nsid w:val="19E80BCB"/>
    <w:multiLevelType w:val="hybridMultilevel"/>
    <w:tmpl w:val="BEECFFEE"/>
    <w:lvl w:ilvl="0" w:tplc="04090001">
      <w:start w:val="1"/>
      <w:numFmt w:val="bullet"/>
      <w:pStyle w:val="Achievement"/>
      <w:lvlText w:val="-"/>
      <w:lvlJc w:val="left"/>
      <w:pPr>
        <w:tabs>
          <w:tab w:val="num" w:pos="360"/>
        </w:tabs>
        <w:ind w:left="245" w:hanging="245"/>
      </w:pPr>
      <w:rPr>
        <w:rFonts w:ascii="Arial" w:hAnsi="Arial" w:hint="default"/>
      </w:rPr>
    </w:lvl>
    <w:lvl w:ilvl="1" w:tplc="04090003">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A3A5B6D"/>
    <w:multiLevelType w:val="hybridMultilevel"/>
    <w:tmpl w:val="7AD00526"/>
    <w:lvl w:ilvl="0" w:tplc="DEA6134C">
      <w:start w:val="1"/>
      <w:numFmt w:val="bullet"/>
      <w:pStyle w:val="Bullets"/>
      <w:lvlText w:val=""/>
      <w:lvlJc w:val="left"/>
      <w:pPr>
        <w:ind w:left="1494" w:hanging="360"/>
      </w:pPr>
      <w:rPr>
        <w:rFonts w:ascii="Symbol" w:hAnsi="Symbol" w:hint="default"/>
        <w:color w:val="4F5660"/>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4" w15:restartNumberingAfterBreak="0">
    <w:nsid w:val="1ABE1F21"/>
    <w:multiLevelType w:val="multilevel"/>
    <w:tmpl w:val="1ABE1F21"/>
    <w:lvl w:ilvl="0">
      <w:start w:val="1"/>
      <w:numFmt w:val="decimal"/>
      <w:pStyle w:val="ALAnnexHeader"/>
      <w:suff w:val="space"/>
      <w:lvlText w:val="%1 priedas."/>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1B025A52"/>
    <w:multiLevelType w:val="multilevel"/>
    <w:tmpl w:val="EBF480AC"/>
    <w:styleLink w:val="Style7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6" w15:restartNumberingAfterBreak="0">
    <w:nsid w:val="1C22774E"/>
    <w:multiLevelType w:val="multilevel"/>
    <w:tmpl w:val="C4940E1C"/>
    <w:lvl w:ilvl="0">
      <w:start w:val="5"/>
      <w:numFmt w:val="none"/>
      <w:pStyle w:val="1nostyle"/>
      <w:lvlText w:val="1."/>
      <w:lvlJc w:val="left"/>
      <w:pPr>
        <w:tabs>
          <w:tab w:val="num" w:pos="1152"/>
        </w:tabs>
        <w:ind w:left="0" w:firstLine="720"/>
      </w:pPr>
      <w:rPr>
        <w:rFonts w:ascii="Times New Roman" w:hAnsi="Times New Roman" w:cs="Times New Roman" w:hint="default"/>
        <w:b w:val="0"/>
        <w:i w:val="0"/>
        <w:sz w:val="24"/>
      </w:rPr>
    </w:lvl>
    <w:lvl w:ilvl="1">
      <w:start w:val="1"/>
      <w:numFmt w:val="decimal"/>
      <w:lvlText w:val="%1%2."/>
      <w:lvlJc w:val="left"/>
      <w:pPr>
        <w:tabs>
          <w:tab w:val="num" w:pos="1971"/>
        </w:tabs>
        <w:ind w:left="0" w:firstLine="720"/>
      </w:pPr>
      <w:rPr>
        <w:rFonts w:ascii="Times New Roman" w:hAnsi="Times New Roman" w:cs="Times New Roman" w:hint="default"/>
        <w:b w:val="0"/>
        <w:i w:val="0"/>
        <w:sz w:val="24"/>
      </w:rPr>
    </w:lvl>
    <w:lvl w:ilvl="2">
      <w:start w:val="1"/>
      <w:numFmt w:val="decimal"/>
      <w:lvlText w:val="%1%2.%3."/>
      <w:lvlJc w:val="left"/>
      <w:pPr>
        <w:tabs>
          <w:tab w:val="num" w:pos="1840"/>
        </w:tabs>
        <w:ind w:left="0" w:firstLine="720"/>
      </w:pPr>
      <w:rPr>
        <w:rFonts w:ascii="Times New Roman" w:hAnsi="Times New Roman" w:cs="Times New Roman" w:hint="default"/>
        <w:b w:val="0"/>
        <w:i w:val="0"/>
        <w:sz w:val="24"/>
      </w:rPr>
    </w:lvl>
    <w:lvl w:ilvl="3">
      <w:start w:val="1"/>
      <w:numFmt w:val="decimal"/>
      <w:lvlText w:val="%1%2.%3.%4"/>
      <w:lvlJc w:val="left"/>
      <w:pPr>
        <w:tabs>
          <w:tab w:val="num" w:pos="1152"/>
        </w:tabs>
        <w:ind w:left="0" w:firstLine="720"/>
      </w:pPr>
      <w:rPr>
        <w:rFonts w:ascii="Times New Roman" w:hAnsi="Times New Roman" w:cs="Times New Roman" w:hint="default"/>
        <w:b w:val="0"/>
        <w:i w:val="0"/>
        <w:sz w:val="24"/>
      </w:rPr>
    </w:lvl>
    <w:lvl w:ilvl="4">
      <w:start w:val="1"/>
      <w:numFmt w:val="decimal"/>
      <w:lvlText w:val="%1%2.%3.%4.%5"/>
      <w:lvlJc w:val="left"/>
      <w:pPr>
        <w:tabs>
          <w:tab w:val="num" w:pos="1152"/>
        </w:tabs>
        <w:ind w:left="0" w:firstLine="720"/>
      </w:pPr>
      <w:rPr>
        <w:rFonts w:ascii="Times New Roman" w:hAnsi="Times New Roman" w:cs="Times New Roman" w:hint="default"/>
        <w:b w:val="0"/>
        <w:i w:val="0"/>
        <w:sz w:val="24"/>
      </w:rPr>
    </w:lvl>
    <w:lvl w:ilvl="5">
      <w:start w:val="1"/>
      <w:numFmt w:val="decimal"/>
      <w:lvlText w:val="%1%2.%3.%4.%5.%6"/>
      <w:lvlJc w:val="left"/>
      <w:pPr>
        <w:tabs>
          <w:tab w:val="num" w:pos="1152"/>
        </w:tabs>
        <w:ind w:left="0" w:firstLine="720"/>
      </w:pPr>
      <w:rPr>
        <w:rFonts w:ascii="Times New Roman" w:hAnsi="Times New Roman" w:cs="Times New Roman" w:hint="default"/>
        <w:b w:val="0"/>
        <w:i w:val="0"/>
        <w:sz w:val="24"/>
      </w:rPr>
    </w:lvl>
    <w:lvl w:ilvl="6">
      <w:start w:val="1"/>
      <w:numFmt w:val="decimal"/>
      <w:lvlText w:val="%1.%2.%3.%4.%5.%6.%7"/>
      <w:lvlJc w:val="left"/>
      <w:pPr>
        <w:tabs>
          <w:tab w:val="num" w:pos="1152"/>
        </w:tabs>
        <w:ind w:left="0" w:firstLine="720"/>
      </w:pPr>
      <w:rPr>
        <w:rFonts w:cs="Times New Roman" w:hint="default"/>
      </w:rPr>
    </w:lvl>
    <w:lvl w:ilvl="7">
      <w:start w:val="1"/>
      <w:numFmt w:val="decimal"/>
      <w:lvlText w:val="%1.%2.%3.%4.%5.%6.%7.%8"/>
      <w:lvlJc w:val="left"/>
      <w:pPr>
        <w:tabs>
          <w:tab w:val="num" w:pos="1152"/>
        </w:tabs>
        <w:ind w:left="0" w:firstLine="720"/>
      </w:pPr>
      <w:rPr>
        <w:rFonts w:cs="Times New Roman" w:hint="default"/>
      </w:rPr>
    </w:lvl>
    <w:lvl w:ilvl="8">
      <w:start w:val="1"/>
      <w:numFmt w:val="decimal"/>
      <w:lvlText w:val="%1.%2.%3.%4.%5.%6.%7.%8.%9"/>
      <w:lvlJc w:val="left"/>
      <w:pPr>
        <w:tabs>
          <w:tab w:val="num" w:pos="1152"/>
        </w:tabs>
        <w:ind w:left="0" w:firstLine="720"/>
      </w:pPr>
      <w:rPr>
        <w:rFonts w:cs="Times New Roman" w:hint="default"/>
      </w:rPr>
    </w:lvl>
  </w:abstractNum>
  <w:abstractNum w:abstractNumId="67" w15:restartNumberingAfterBreak="0">
    <w:nsid w:val="1CDC62C3"/>
    <w:multiLevelType w:val="hybridMultilevel"/>
    <w:tmpl w:val="F9FAA83E"/>
    <w:lvl w:ilvl="0" w:tplc="04090001">
      <w:start w:val="1"/>
      <w:numFmt w:val="bullet"/>
      <w:pStyle w:val="StyleJustifiedBefore5ptAfter5pt3"/>
      <w:lvlText w:val=""/>
      <w:lvlJc w:val="left"/>
      <w:pPr>
        <w:tabs>
          <w:tab w:val="num" w:pos="1435"/>
        </w:tabs>
        <w:ind w:left="1435" w:hanging="301"/>
      </w:pPr>
      <w:rPr>
        <w:rFonts w:ascii="Symbol" w:hAnsi="Symbol" w:hint="default"/>
        <w:color w:val="auto"/>
      </w:rPr>
    </w:lvl>
    <w:lvl w:ilvl="1" w:tplc="04090003">
      <w:start w:val="1"/>
      <w:numFmt w:val="bullet"/>
      <w:pStyle w:val="StyleJustifiedBefore5ptAfter5pt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D642DA3"/>
    <w:multiLevelType w:val="multilevel"/>
    <w:tmpl w:val="52785FEE"/>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Simple"/>
      <w:lvlText w:val="%1.%2.%3.%4."/>
      <w:lvlJc w:val="left"/>
      <w:pPr>
        <w:ind w:left="6886" w:hanging="648"/>
      </w:pPr>
      <w:rPr>
        <w:b w:val="0"/>
        <w:bCs w:val="0"/>
      </w:rPr>
    </w:lvl>
    <w:lvl w:ilvl="4">
      <w:start w:val="1"/>
      <w:numFmt w:val="decimal"/>
      <w:pStyle w:val="Level5s"/>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1DF73CFB"/>
    <w:multiLevelType w:val="hybridMultilevel"/>
    <w:tmpl w:val="5838DCA4"/>
    <w:lvl w:ilvl="0" w:tplc="09BCAE2C">
      <w:start w:val="1"/>
      <w:numFmt w:val="decimal"/>
      <w:pStyle w:val="lentel4"/>
      <w:lvlText w:val="4.%1 lentelė"/>
      <w:lvlJc w:val="left"/>
      <w:pPr>
        <w:tabs>
          <w:tab w:val="num" w:pos="1440"/>
        </w:tabs>
        <w:ind w:left="170"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1DFA2B3E"/>
    <w:multiLevelType w:val="hybridMultilevel"/>
    <w:tmpl w:val="1786CB60"/>
    <w:styleLink w:val="TableBullet22"/>
    <w:lvl w:ilvl="0" w:tplc="6E588648">
      <w:start w:val="1"/>
      <w:numFmt w:val="bullet"/>
      <w:lvlText w:val=""/>
      <w:lvlJc w:val="left"/>
      <w:pPr>
        <w:ind w:left="720" w:hanging="360"/>
      </w:pPr>
      <w:rPr>
        <w:rFonts w:ascii="Symbol" w:hAnsi="Symbol" w:hint="default"/>
      </w:rPr>
    </w:lvl>
    <w:lvl w:ilvl="1" w:tplc="24D2CEB8" w:tentative="1">
      <w:start w:val="1"/>
      <w:numFmt w:val="bullet"/>
      <w:lvlText w:val="o"/>
      <w:lvlJc w:val="left"/>
      <w:pPr>
        <w:ind w:left="1440" w:hanging="360"/>
      </w:pPr>
      <w:rPr>
        <w:rFonts w:ascii="Courier New" w:hAnsi="Courier New" w:cs="Courier New" w:hint="default"/>
      </w:rPr>
    </w:lvl>
    <w:lvl w:ilvl="2" w:tplc="A30A4524"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71" w15:restartNumberingAfterBreak="0">
    <w:nsid w:val="1F4A1431"/>
    <w:multiLevelType w:val="multilevel"/>
    <w:tmpl w:val="5C187D98"/>
    <w:styleLink w:val="ALTableList11"/>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15:restartNumberingAfterBreak="0">
    <w:nsid w:val="1F4E2BFD"/>
    <w:multiLevelType w:val="multilevel"/>
    <w:tmpl w:val="1F4E2BFD"/>
    <w:lvl w:ilvl="0">
      <w:start w:val="1"/>
      <w:numFmt w:val="decimal"/>
      <w:pStyle w:val="ALNotenumbered"/>
      <w:suff w:val="space"/>
      <w:lvlText w:val="%1 pastaba."/>
      <w:lvlJc w:val="left"/>
      <w:pPr>
        <w:ind w:left="360" w:hanging="360"/>
      </w:pPr>
      <w:rPr>
        <w:rFonts w:ascii="Calibri" w:hAnsi="Calibri" w:hint="default"/>
        <w:b/>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1FDA195C"/>
    <w:multiLevelType w:val="multilevel"/>
    <w:tmpl w:val="7A300834"/>
    <w:styleLink w:val="Style33111"/>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553"/>
        </w:tabs>
        <w:ind w:firstLine="720"/>
      </w:pPr>
      <w:rPr>
        <w:rFonts w:ascii="Times New Roman" w:hAnsi="Times New Roman" w:cs="Times New Roman" w:hint="default"/>
        <w:b w:val="0"/>
        <w:i w:val="0"/>
        <w:sz w:val="24"/>
      </w:rPr>
    </w:lvl>
    <w:lvl w:ilvl="2">
      <w:start w:val="1"/>
      <w:numFmt w:val="decimal"/>
      <w:lvlText w:val="%1.%2.%3."/>
      <w:lvlJc w:val="left"/>
      <w:pPr>
        <w:tabs>
          <w:tab w:val="num" w:pos="553"/>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74"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200D4281"/>
    <w:multiLevelType w:val="hybridMultilevel"/>
    <w:tmpl w:val="53BA6F9A"/>
    <w:lvl w:ilvl="0" w:tplc="04090001">
      <w:start w:val="1"/>
      <w:numFmt w:val="bullet"/>
      <w:pStyle w:val="Sraas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0191220"/>
    <w:multiLevelType w:val="hybridMultilevel"/>
    <w:tmpl w:val="1CBC996E"/>
    <w:lvl w:ilvl="0" w:tplc="9C34F704">
      <w:start w:val="1"/>
      <w:numFmt w:val="decimal"/>
      <w:pStyle w:val="123"/>
      <w:lvlText w:val="4.4.%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0D70CE1"/>
    <w:multiLevelType w:val="multilevel"/>
    <w:tmpl w:val="6E16B668"/>
    <w:styleLink w:val="PwCListNumbers12131"/>
    <w:lvl w:ilvl="0">
      <w:start w:val="1"/>
      <w:numFmt w:val="decimal"/>
      <w:lvlText w:val="%1."/>
      <w:lvlJc w:val="left"/>
      <w:pPr>
        <w:ind w:left="660" w:hanging="660"/>
      </w:pPr>
      <w:rPr>
        <w:rFonts w:hint="default"/>
        <w:color w:val="000000"/>
      </w:rPr>
    </w:lvl>
    <w:lvl w:ilvl="1">
      <w:start w:val="16"/>
      <w:numFmt w:val="decimal"/>
      <w:lvlText w:val="%1.%2."/>
      <w:lvlJc w:val="left"/>
      <w:pPr>
        <w:ind w:left="1014" w:hanging="66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78" w15:restartNumberingAfterBreak="0">
    <w:nsid w:val="2123642D"/>
    <w:multiLevelType w:val="hybridMultilevel"/>
    <w:tmpl w:val="53A207BC"/>
    <w:styleLink w:val="Style8113"/>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215E4B75"/>
    <w:multiLevelType w:val="hybridMultilevel"/>
    <w:tmpl w:val="5E649038"/>
    <w:lvl w:ilvl="0" w:tplc="04270001">
      <w:start w:val="1"/>
      <w:numFmt w:val="decimal"/>
      <w:pStyle w:val="Captiontable"/>
      <w:lvlText w:val="%ň. ntel"/>
      <w:lvlJc w:val="left"/>
      <w:pPr>
        <w:tabs>
          <w:tab w:val="num" w:pos="1134"/>
        </w:tabs>
        <w:ind w:left="1134" w:hanging="1134"/>
      </w:pPr>
      <w:rPr>
        <w:rFonts w:ascii="Times New Roman" w:hAnsi="Times New Roman" w:cs="Times New Roman" w:hint="default"/>
        <w:b/>
        <w:bCs/>
        <w:i w:val="0"/>
        <w:iCs w:val="0"/>
        <w:sz w:val="20"/>
        <w:szCs w:val="20"/>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80" w15:restartNumberingAfterBreak="0">
    <w:nsid w:val="229B40A4"/>
    <w:multiLevelType w:val="hybridMultilevel"/>
    <w:tmpl w:val="18B098A6"/>
    <w:lvl w:ilvl="0" w:tplc="88FCA292">
      <w:start w:val="1"/>
      <w:numFmt w:val="decimal"/>
      <w:pStyle w:val="2211"/>
      <w:lvlText w:val="2.2.1.%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81" w15:restartNumberingAfterBreak="0">
    <w:nsid w:val="229F741A"/>
    <w:multiLevelType w:val="hybridMultilevel"/>
    <w:tmpl w:val="0409000F"/>
    <w:styleLink w:val="PwCListNumbers125"/>
    <w:lvl w:ilvl="0" w:tplc="0427000F">
      <w:start w:val="1"/>
      <w:numFmt w:val="bullet"/>
      <w:lvlText w:val=""/>
      <w:lvlJc w:val="left"/>
      <w:pPr>
        <w:ind w:left="720" w:hanging="360"/>
      </w:pPr>
      <w:rPr>
        <w:rFonts w:ascii="Symbol" w:hAnsi="Symbol" w:hint="default"/>
      </w:rPr>
    </w:lvl>
    <w:lvl w:ilvl="1" w:tplc="04270019" w:tentative="1">
      <w:start w:val="1"/>
      <w:numFmt w:val="bullet"/>
      <w:lvlText w:val="o"/>
      <w:lvlJc w:val="left"/>
      <w:pPr>
        <w:ind w:left="1440" w:hanging="360"/>
      </w:pPr>
      <w:rPr>
        <w:rFonts w:ascii="Courier New" w:hAnsi="Courier New" w:hint="default"/>
      </w:rPr>
    </w:lvl>
    <w:lvl w:ilvl="2" w:tplc="0427001B" w:tentative="1">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hint="default"/>
      </w:rPr>
    </w:lvl>
    <w:lvl w:ilvl="5" w:tplc="0427001B">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82" w15:restartNumberingAfterBreak="0">
    <w:nsid w:val="22BA76D3"/>
    <w:multiLevelType w:val="hybridMultilevel"/>
    <w:tmpl w:val="922ADDEA"/>
    <w:lvl w:ilvl="0" w:tplc="3A5E7058">
      <w:start w:val="1"/>
      <w:numFmt w:val="decimal"/>
      <w:pStyle w:val="3421"/>
      <w:lvlText w:val="3.4.2.%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83" w15:restartNumberingAfterBreak="0">
    <w:nsid w:val="22F96A48"/>
    <w:multiLevelType w:val="hybridMultilevel"/>
    <w:tmpl w:val="21D09F3E"/>
    <w:styleLink w:val="Style8118"/>
    <w:lvl w:ilvl="0" w:tplc="04090001">
      <w:start w:val="1"/>
      <w:numFmt w:val="decimal"/>
      <w:pStyle w:val="231"/>
      <w:lvlText w:val="2.3.%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4" w15:restartNumberingAfterBreak="0">
    <w:nsid w:val="24730865"/>
    <w:multiLevelType w:val="hybridMultilevel"/>
    <w:tmpl w:val="80B087C2"/>
    <w:lvl w:ilvl="0" w:tplc="D7DCB472">
      <w:start w:val="1"/>
      <w:numFmt w:val="bullet"/>
      <w:pStyle w:val="PUNKTAI"/>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5" w15:restartNumberingAfterBreak="0">
    <w:nsid w:val="26B7641B"/>
    <w:multiLevelType w:val="hybridMultilevel"/>
    <w:tmpl w:val="AAF0237E"/>
    <w:styleLink w:val="Style3314"/>
    <w:lvl w:ilvl="0" w:tplc="7DC21D7A">
      <w:start w:val="1"/>
      <w:numFmt w:val="decimal"/>
      <w:lvlText w:val="%1 lentelė."/>
      <w:lvlJc w:val="left"/>
      <w:pPr>
        <w:ind w:left="928" w:hanging="360"/>
      </w:pPr>
      <w:rPr>
        <w:rFonts w:hint="default"/>
        <w:b/>
        <w:i w:val="0"/>
        <w:sz w:val="22"/>
        <w:szCs w:val="22"/>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6" w15:restartNumberingAfterBreak="0">
    <w:nsid w:val="26C57B8A"/>
    <w:multiLevelType w:val="hybridMultilevel"/>
    <w:tmpl w:val="70A61D7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7" w15:restartNumberingAfterBreak="0">
    <w:nsid w:val="28B277DA"/>
    <w:multiLevelType w:val="hybridMultilevel"/>
    <w:tmpl w:val="73F4D93A"/>
    <w:styleLink w:val="Style8131"/>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8" w15:restartNumberingAfterBreak="0">
    <w:nsid w:val="2B342193"/>
    <w:multiLevelType w:val="hybridMultilevel"/>
    <w:tmpl w:val="919C96C0"/>
    <w:lvl w:ilvl="0" w:tplc="9550B918">
      <w:start w:val="1"/>
      <w:numFmt w:val="decimal"/>
      <w:pStyle w:val="381"/>
      <w:lvlText w:val="3.8.%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9" w15:restartNumberingAfterBreak="0">
    <w:nsid w:val="2C14358A"/>
    <w:multiLevelType w:val="multilevel"/>
    <w:tmpl w:val="6D9A2BC4"/>
    <w:styleLink w:val="Style75"/>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90" w15:restartNumberingAfterBreak="0">
    <w:nsid w:val="2C8E6D5E"/>
    <w:multiLevelType w:val="singleLevel"/>
    <w:tmpl w:val="AE64E8BC"/>
    <w:lvl w:ilvl="0">
      <w:start w:val="1"/>
      <w:numFmt w:val="bullet"/>
      <w:pStyle w:val="TextBullet2"/>
      <w:lvlText w:val=""/>
      <w:lvlJc w:val="left"/>
      <w:pPr>
        <w:tabs>
          <w:tab w:val="num" w:pos="360"/>
        </w:tabs>
        <w:ind w:left="360" w:hanging="360"/>
      </w:pPr>
      <w:rPr>
        <w:rFonts w:ascii="Symbol" w:hAnsi="Symbol" w:hint="default"/>
      </w:rPr>
    </w:lvl>
  </w:abstractNum>
  <w:abstractNum w:abstractNumId="91" w15:restartNumberingAfterBreak="0">
    <w:nsid w:val="2CDC4143"/>
    <w:multiLevelType w:val="multilevel"/>
    <w:tmpl w:val="AFC6AB46"/>
    <w:lvl w:ilvl="0">
      <w:start w:val="1"/>
      <w:numFmt w:val="decimal"/>
      <w:lvlText w:val="%1."/>
      <w:lvlJc w:val="left"/>
      <w:pPr>
        <w:ind w:left="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16F30DE"/>
    <w:multiLevelType w:val="multilevel"/>
    <w:tmpl w:val="619400AC"/>
    <w:styleLink w:val="ImportedStyle311"/>
    <w:lvl w:ilvl="0">
      <w:start w:val="4"/>
      <w:numFmt w:val="decimal"/>
      <w:lvlText w:val="%1."/>
      <w:lvlJc w:val="left"/>
      <w:pPr>
        <w:tabs>
          <w:tab w:val="num" w:pos="432"/>
        </w:tabs>
        <w:ind w:left="432" w:hanging="432"/>
      </w:pPr>
      <w:rPr>
        <w:rFonts w:ascii="Times New Roman" w:hAnsi="Times New Roman" w:cs="Times New Roman"/>
        <w:b w:val="0"/>
        <w:i w:val="0"/>
        <w:sz w:val="24"/>
      </w:rPr>
    </w:lvl>
    <w:lvl w:ilvl="1">
      <w:start w:val="6"/>
      <w:numFmt w:val="decimal"/>
      <w:lvlText w:val="%1.%2."/>
      <w:lvlJc w:val="left"/>
      <w:pPr>
        <w:tabs>
          <w:tab w:val="num" w:pos="576"/>
        </w:tabs>
        <w:ind w:left="576" w:hanging="576"/>
      </w:pPr>
      <w:rPr>
        <w:rFonts w:ascii="Times New Roman" w:hAnsi="Times New Roman" w:cs="Times New Roman"/>
        <w:b w:val="0"/>
        <w:i w:val="0"/>
        <w:sz w:val="24"/>
      </w:rPr>
    </w:lvl>
    <w:lvl w:ilvl="2">
      <w:start w:val="1"/>
      <w:numFmt w:val="decimal"/>
      <w:lvlText w:val="%1.%2.%3."/>
      <w:lvlJc w:val="left"/>
      <w:pPr>
        <w:tabs>
          <w:tab w:val="num" w:pos="720"/>
        </w:tabs>
        <w:ind w:left="720" w:hanging="720"/>
      </w:pPr>
      <w:rPr>
        <w:rFonts w:ascii="Times New Roman" w:hAnsi="Times New Roman" w:cs="Times New Roman"/>
        <w:b w:val="0"/>
        <w:i w:val="0"/>
        <w:sz w:val="24"/>
      </w:rPr>
    </w:lvl>
    <w:lvl w:ilvl="3">
      <w:start w:val="1"/>
      <w:numFmt w:val="decimal"/>
      <w:lvlText w:val="%1.%2.%3.%4"/>
      <w:lvlJc w:val="left"/>
      <w:pPr>
        <w:tabs>
          <w:tab w:val="num" w:pos="864"/>
        </w:tabs>
        <w:ind w:left="864" w:hanging="864"/>
      </w:pPr>
      <w:rPr>
        <w:rFonts w:ascii="Times New Roman" w:hAnsi="Times New Roman" w:cs="Times New Roman"/>
        <w:b w:val="0"/>
        <w:i w:val="0"/>
        <w:sz w:val="24"/>
      </w:rPr>
    </w:lvl>
    <w:lvl w:ilvl="4">
      <w:start w:val="1"/>
      <w:numFmt w:val="decimal"/>
      <w:lvlText w:val="%1.%2.%3.%4.%5"/>
      <w:lvlJc w:val="left"/>
      <w:pPr>
        <w:tabs>
          <w:tab w:val="num" w:pos="1008"/>
        </w:tabs>
        <w:ind w:left="1008" w:hanging="1008"/>
      </w:pPr>
      <w:rPr>
        <w:rFonts w:ascii="Times New Roman" w:hAnsi="Times New Roman" w:cs="Times New Roman"/>
        <w:b w:val="0"/>
        <w:i w:val="0"/>
        <w:sz w:val="24"/>
      </w:rPr>
    </w:lvl>
    <w:lvl w:ilvl="5">
      <w:start w:val="1"/>
      <w:numFmt w:val="decimal"/>
      <w:lvlText w:val="%1.%2.%3.%4.%5.%6"/>
      <w:lvlJc w:val="left"/>
      <w:pPr>
        <w:tabs>
          <w:tab w:val="num" w:pos="1152"/>
        </w:tabs>
        <w:ind w:left="1152" w:hanging="1152"/>
      </w:pPr>
      <w:rPr>
        <w:rFonts w:ascii="Times New Roman" w:hAnsi="Times New Roman" w:cs="Times New Roman"/>
        <w:b w:val="0"/>
        <w:i w:val="0"/>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3" w15:restartNumberingAfterBreak="0">
    <w:nsid w:val="318C040D"/>
    <w:multiLevelType w:val="hybridMultilevel"/>
    <w:tmpl w:val="3C6410D4"/>
    <w:lvl w:ilvl="0" w:tplc="0409000F">
      <w:start w:val="1"/>
      <w:numFmt w:val="decimal"/>
      <w:pStyle w:val="2341"/>
      <w:lvlText w:val="2.3.4.%1"/>
      <w:lvlJc w:val="left"/>
      <w:pPr>
        <w:ind w:left="3033" w:hanging="360"/>
      </w:pPr>
      <w:rPr>
        <w:rFonts w:ascii="Arial Narrow" w:hAnsi="Arial Narrow" w:hint="default"/>
        <w:b/>
        <w:i/>
        <w:color w:val="365F91"/>
        <w:sz w:val="24"/>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94" w15:restartNumberingAfterBreak="0">
    <w:nsid w:val="31A664F5"/>
    <w:multiLevelType w:val="multilevel"/>
    <w:tmpl w:val="31A664F5"/>
    <w:lvl w:ilvl="0">
      <w:start w:val="1"/>
      <w:numFmt w:val="bullet"/>
      <w:pStyle w:val="NameList2"/>
      <w:lvlText w:val=""/>
      <w:lvlJc w:val="left"/>
      <w:pPr>
        <w:ind w:left="1552" w:hanging="360"/>
      </w:pPr>
      <w:rPr>
        <w:rFonts w:ascii="Symbol" w:hAnsi="Symbol" w:hint="default"/>
        <w:sz w:val="20"/>
      </w:rPr>
    </w:lvl>
    <w:lvl w:ilvl="1">
      <w:start w:val="1"/>
      <w:numFmt w:val="bullet"/>
      <w:lvlText w:val="o"/>
      <w:lvlJc w:val="left"/>
      <w:pPr>
        <w:ind w:left="2272" w:hanging="360"/>
      </w:pPr>
      <w:rPr>
        <w:rFonts w:ascii="Courier New" w:hAnsi="Courier New" w:cs="Courier New" w:hint="default"/>
      </w:rPr>
    </w:lvl>
    <w:lvl w:ilvl="2">
      <w:start w:val="1"/>
      <w:numFmt w:val="bullet"/>
      <w:lvlText w:val=""/>
      <w:lvlJc w:val="left"/>
      <w:pPr>
        <w:ind w:left="2992" w:hanging="360"/>
      </w:pPr>
      <w:rPr>
        <w:rFonts w:ascii="Wingdings" w:hAnsi="Wingdings" w:hint="default"/>
      </w:rPr>
    </w:lvl>
    <w:lvl w:ilvl="3">
      <w:start w:val="1"/>
      <w:numFmt w:val="bullet"/>
      <w:lvlText w:val=""/>
      <w:lvlJc w:val="left"/>
      <w:pPr>
        <w:ind w:left="3712" w:hanging="360"/>
      </w:pPr>
      <w:rPr>
        <w:rFonts w:ascii="Symbol" w:hAnsi="Symbol" w:hint="default"/>
      </w:rPr>
    </w:lvl>
    <w:lvl w:ilvl="4">
      <w:start w:val="1"/>
      <w:numFmt w:val="bullet"/>
      <w:lvlText w:val="o"/>
      <w:lvlJc w:val="left"/>
      <w:pPr>
        <w:ind w:left="4432" w:hanging="360"/>
      </w:pPr>
      <w:rPr>
        <w:rFonts w:ascii="Courier New" w:hAnsi="Courier New" w:cs="Courier New" w:hint="default"/>
      </w:rPr>
    </w:lvl>
    <w:lvl w:ilvl="5">
      <w:start w:val="1"/>
      <w:numFmt w:val="bullet"/>
      <w:lvlText w:val=""/>
      <w:lvlJc w:val="left"/>
      <w:pPr>
        <w:ind w:left="5152" w:hanging="360"/>
      </w:pPr>
      <w:rPr>
        <w:rFonts w:ascii="Wingdings" w:hAnsi="Wingdings" w:hint="default"/>
      </w:rPr>
    </w:lvl>
    <w:lvl w:ilvl="6">
      <w:start w:val="1"/>
      <w:numFmt w:val="bullet"/>
      <w:lvlText w:val=""/>
      <w:lvlJc w:val="left"/>
      <w:pPr>
        <w:ind w:left="5872" w:hanging="360"/>
      </w:pPr>
      <w:rPr>
        <w:rFonts w:ascii="Symbol" w:hAnsi="Symbol" w:hint="default"/>
      </w:rPr>
    </w:lvl>
    <w:lvl w:ilvl="7">
      <w:start w:val="1"/>
      <w:numFmt w:val="bullet"/>
      <w:lvlText w:val="o"/>
      <w:lvlJc w:val="left"/>
      <w:pPr>
        <w:ind w:left="6592" w:hanging="360"/>
      </w:pPr>
      <w:rPr>
        <w:rFonts w:ascii="Courier New" w:hAnsi="Courier New" w:cs="Courier New" w:hint="default"/>
      </w:rPr>
    </w:lvl>
    <w:lvl w:ilvl="8">
      <w:start w:val="1"/>
      <w:numFmt w:val="bullet"/>
      <w:lvlText w:val=""/>
      <w:lvlJc w:val="left"/>
      <w:pPr>
        <w:ind w:left="7312" w:hanging="360"/>
      </w:pPr>
      <w:rPr>
        <w:rFonts w:ascii="Wingdings" w:hAnsi="Wingdings" w:hint="default"/>
      </w:rPr>
    </w:lvl>
  </w:abstractNum>
  <w:abstractNum w:abstractNumId="95" w15:restartNumberingAfterBreak="0">
    <w:nsid w:val="320A55DF"/>
    <w:multiLevelType w:val="hybridMultilevel"/>
    <w:tmpl w:val="4BD6C2B8"/>
    <w:lvl w:ilvl="0" w:tplc="50C03C16">
      <w:start w:val="1"/>
      <w:numFmt w:val="decimal"/>
      <w:pStyle w:val="341"/>
      <w:lvlText w:val="3.4.%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6" w15:restartNumberingAfterBreak="0">
    <w:nsid w:val="33575672"/>
    <w:multiLevelType w:val="multilevel"/>
    <w:tmpl w:val="2E803F0E"/>
    <w:lvl w:ilvl="0">
      <w:start w:val="4"/>
      <w:numFmt w:val="decimal"/>
      <w:lvlText w:val="%1"/>
      <w:lvlJc w:val="left"/>
      <w:pPr>
        <w:tabs>
          <w:tab w:val="num" w:pos="928"/>
        </w:tabs>
        <w:ind w:left="928" w:hanging="360"/>
      </w:pPr>
      <w:rPr>
        <w:rFonts w:hint="default"/>
      </w:rPr>
    </w:lvl>
    <w:lvl w:ilvl="1">
      <w:start w:val="3"/>
      <w:numFmt w:val="decimal"/>
      <w:lvlText w:val="%1.%2"/>
      <w:lvlJc w:val="left"/>
      <w:pPr>
        <w:tabs>
          <w:tab w:val="num" w:pos="928"/>
        </w:tabs>
        <w:ind w:left="928" w:hanging="360"/>
      </w:pPr>
      <w:rPr>
        <w:rFonts w:hint="default"/>
      </w:rPr>
    </w:lvl>
    <w:lvl w:ilvl="2">
      <w:start w:val="1"/>
      <w:numFmt w:val="decimal"/>
      <w:pStyle w:val="PDpapunkciai"/>
      <w:lvlText w:val="%1.%2.%3"/>
      <w:lvlJc w:val="left"/>
      <w:pPr>
        <w:tabs>
          <w:tab w:val="num" w:pos="1288"/>
        </w:tabs>
        <w:ind w:left="1288" w:hanging="720"/>
      </w:pPr>
      <w:rPr>
        <w:rFonts w:hint="default"/>
      </w:rPr>
    </w:lvl>
    <w:lvl w:ilvl="3">
      <w:start w:val="1"/>
      <w:numFmt w:val="decimal"/>
      <w:lvlText w:val="%1.%2.%3.%4"/>
      <w:lvlJc w:val="left"/>
      <w:pPr>
        <w:tabs>
          <w:tab w:val="num" w:pos="1288"/>
        </w:tabs>
        <w:ind w:left="1288"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648"/>
        </w:tabs>
        <w:ind w:left="1648" w:hanging="1080"/>
      </w:pPr>
      <w:rPr>
        <w:rFonts w:hint="default"/>
      </w:rPr>
    </w:lvl>
    <w:lvl w:ilvl="6">
      <w:start w:val="1"/>
      <w:numFmt w:val="decimal"/>
      <w:lvlText w:val="%1.%2.%3.%4.%5.%6.%7"/>
      <w:lvlJc w:val="left"/>
      <w:pPr>
        <w:tabs>
          <w:tab w:val="num" w:pos="2008"/>
        </w:tabs>
        <w:ind w:left="2008" w:hanging="1440"/>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008"/>
        </w:tabs>
        <w:ind w:left="2008" w:hanging="1440"/>
      </w:pPr>
      <w:rPr>
        <w:rFonts w:hint="default"/>
      </w:rPr>
    </w:lvl>
  </w:abstractNum>
  <w:abstractNum w:abstractNumId="97" w15:restartNumberingAfterBreak="0">
    <w:nsid w:val="338541F5"/>
    <w:multiLevelType w:val="multilevel"/>
    <w:tmpl w:val="4148C35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3EB003E"/>
    <w:multiLevelType w:val="hybridMultilevel"/>
    <w:tmpl w:val="E89C5282"/>
    <w:lvl w:ilvl="0" w:tplc="FE4C5F54">
      <w:start w:val="1"/>
      <w:numFmt w:val="decimal"/>
      <w:pStyle w:val="2321"/>
      <w:lvlText w:val="2.3.2.%1"/>
      <w:lvlJc w:val="left"/>
      <w:pPr>
        <w:ind w:left="3033" w:hanging="360"/>
      </w:pPr>
      <w:rPr>
        <w:rFonts w:ascii="Arial Narrow" w:hAnsi="Arial Narrow" w:hint="default"/>
        <w:b/>
        <w:i/>
        <w:color w:val="365F91"/>
        <w:sz w:val="24"/>
      </w:rPr>
    </w:lvl>
    <w:lvl w:ilvl="1" w:tplc="7B60B112" w:tentative="1">
      <w:start w:val="1"/>
      <w:numFmt w:val="lowerLetter"/>
      <w:lvlText w:val="%2."/>
      <w:lvlJc w:val="left"/>
      <w:pPr>
        <w:ind w:left="3753" w:hanging="360"/>
      </w:pPr>
    </w:lvl>
    <w:lvl w:ilvl="2" w:tplc="7E70EC00" w:tentative="1">
      <w:start w:val="1"/>
      <w:numFmt w:val="lowerRoman"/>
      <w:lvlText w:val="%3."/>
      <w:lvlJc w:val="right"/>
      <w:pPr>
        <w:ind w:left="4473" w:hanging="180"/>
      </w:pPr>
    </w:lvl>
    <w:lvl w:ilvl="3" w:tplc="712AF69C">
      <w:start w:val="1"/>
      <w:numFmt w:val="decimal"/>
      <w:lvlText w:val="%4."/>
      <w:lvlJc w:val="left"/>
      <w:pPr>
        <w:ind w:left="5193" w:hanging="360"/>
      </w:pPr>
    </w:lvl>
    <w:lvl w:ilvl="4" w:tplc="4F4EDE12" w:tentative="1">
      <w:start w:val="1"/>
      <w:numFmt w:val="lowerLetter"/>
      <w:lvlText w:val="%5."/>
      <w:lvlJc w:val="left"/>
      <w:pPr>
        <w:ind w:left="5913" w:hanging="360"/>
      </w:pPr>
    </w:lvl>
    <w:lvl w:ilvl="5" w:tplc="1D62BDF0" w:tentative="1">
      <w:start w:val="1"/>
      <w:numFmt w:val="lowerRoman"/>
      <w:lvlText w:val="%6."/>
      <w:lvlJc w:val="right"/>
      <w:pPr>
        <w:ind w:left="6633" w:hanging="180"/>
      </w:pPr>
    </w:lvl>
    <w:lvl w:ilvl="6" w:tplc="39AE17D2" w:tentative="1">
      <w:start w:val="1"/>
      <w:numFmt w:val="decimal"/>
      <w:lvlText w:val="%7."/>
      <w:lvlJc w:val="left"/>
      <w:pPr>
        <w:ind w:left="7353" w:hanging="360"/>
      </w:pPr>
    </w:lvl>
    <w:lvl w:ilvl="7" w:tplc="33B405FE" w:tentative="1">
      <w:start w:val="1"/>
      <w:numFmt w:val="lowerLetter"/>
      <w:lvlText w:val="%8."/>
      <w:lvlJc w:val="left"/>
      <w:pPr>
        <w:ind w:left="8073" w:hanging="360"/>
      </w:pPr>
    </w:lvl>
    <w:lvl w:ilvl="8" w:tplc="2764AC00" w:tentative="1">
      <w:start w:val="1"/>
      <w:numFmt w:val="lowerRoman"/>
      <w:lvlText w:val="%9."/>
      <w:lvlJc w:val="right"/>
      <w:pPr>
        <w:ind w:left="8793" w:hanging="180"/>
      </w:pPr>
    </w:lvl>
  </w:abstractNum>
  <w:abstractNum w:abstractNumId="99" w15:restartNumberingAfterBreak="0">
    <w:nsid w:val="34F43DE6"/>
    <w:multiLevelType w:val="hybridMultilevel"/>
    <w:tmpl w:val="A4FE160C"/>
    <w:styleLink w:val="PwCListNumbers12110"/>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tentative="1">
      <w:start w:val="1"/>
      <w:numFmt w:val="lowerRoman"/>
      <w:lvlText w:val="%3."/>
      <w:lvlJc w:val="right"/>
      <w:pPr>
        <w:ind w:left="2160" w:hanging="180"/>
      </w:pPr>
    </w:lvl>
    <w:lvl w:ilvl="3" w:tplc="70E21806" w:tentative="1">
      <w:start w:val="1"/>
      <w:numFmt w:val="decimal"/>
      <w:lvlText w:val="%4."/>
      <w:lvlJc w:val="left"/>
      <w:pPr>
        <w:ind w:left="2880" w:hanging="360"/>
      </w:pPr>
    </w:lvl>
    <w:lvl w:ilvl="4" w:tplc="03CA996A" w:tentative="1">
      <w:start w:val="1"/>
      <w:numFmt w:val="lowerLetter"/>
      <w:lvlText w:val="%5."/>
      <w:lvlJc w:val="left"/>
      <w:pPr>
        <w:ind w:left="3600" w:hanging="360"/>
      </w:pPr>
    </w:lvl>
    <w:lvl w:ilvl="5" w:tplc="FE7EC452" w:tentative="1">
      <w:start w:val="1"/>
      <w:numFmt w:val="lowerRoman"/>
      <w:lvlText w:val="%6."/>
      <w:lvlJc w:val="right"/>
      <w:pPr>
        <w:ind w:left="4320" w:hanging="180"/>
      </w:pPr>
    </w:lvl>
    <w:lvl w:ilvl="6" w:tplc="1722BED6" w:tentative="1">
      <w:start w:val="1"/>
      <w:numFmt w:val="decimal"/>
      <w:lvlText w:val="%7."/>
      <w:lvlJc w:val="left"/>
      <w:pPr>
        <w:ind w:left="5040" w:hanging="360"/>
      </w:pPr>
    </w:lvl>
    <w:lvl w:ilvl="7" w:tplc="8C3C4C20" w:tentative="1">
      <w:start w:val="1"/>
      <w:numFmt w:val="lowerLetter"/>
      <w:lvlText w:val="%8."/>
      <w:lvlJc w:val="left"/>
      <w:pPr>
        <w:ind w:left="5760" w:hanging="360"/>
      </w:pPr>
    </w:lvl>
    <w:lvl w:ilvl="8" w:tplc="FA8092E2" w:tentative="1">
      <w:start w:val="1"/>
      <w:numFmt w:val="lowerRoman"/>
      <w:lvlText w:val="%9."/>
      <w:lvlJc w:val="right"/>
      <w:pPr>
        <w:ind w:left="6480" w:hanging="180"/>
      </w:pPr>
    </w:lvl>
  </w:abstractNum>
  <w:abstractNum w:abstractNumId="100" w15:restartNumberingAfterBreak="0">
    <w:nsid w:val="35077F24"/>
    <w:multiLevelType w:val="hybridMultilevel"/>
    <w:tmpl w:val="C724345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2" w15:restartNumberingAfterBreak="0">
    <w:nsid w:val="35CC1EE6"/>
    <w:multiLevelType w:val="multilevel"/>
    <w:tmpl w:val="14FEA3F6"/>
    <w:lvl w:ilvl="0">
      <w:start w:val="1"/>
      <w:numFmt w:val="decimal"/>
      <w:lvlText w:val="%1."/>
      <w:lvlJc w:val="left"/>
      <w:pPr>
        <w:ind w:left="0" w:firstLine="0"/>
      </w:pPr>
    </w:lvl>
    <w:lvl w:ilvl="1">
      <w:start w:val="1"/>
      <w:numFmt w:val="decimal"/>
      <w:pStyle w:val="AL2-AAMTAuditStepLevel2-AuditAssuranceMainTopic"/>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2">
      <w:start w:val="1"/>
      <w:numFmt w:val="decimal"/>
      <w:pStyle w:val="AL3AuditStepLevel3"/>
      <w:suff w:val="space"/>
      <w:lvlText w:val="%1.%2.%3"/>
      <w:lvlJc w:val="left"/>
      <w:pPr>
        <w:ind w:left="1350" w:firstLine="0"/>
      </w:pPr>
      <w:rPr>
        <w:color w:val="auto"/>
      </w:rPr>
    </w:lvl>
    <w:lvl w:ilvl="3">
      <w:start w:val="1"/>
      <w:numFmt w:val="decimal"/>
      <w:pStyle w:val="AL4-ProcAuditStepLevel4-Process"/>
      <w:suff w:val="space"/>
      <w:lvlText w:val="%1.%2.%3.%4"/>
      <w:lvlJc w:val="left"/>
      <w:pPr>
        <w:ind w:left="720" w:firstLine="0"/>
      </w:pPr>
    </w:lvl>
    <w:lvl w:ilvl="4">
      <w:start w:val="1"/>
      <w:numFmt w:val="decimal"/>
      <w:pStyle w:val="AL5AuditStepLevel5"/>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1350" w:firstLine="0"/>
      </w:pPr>
    </w:lvl>
    <w:lvl w:ilvl="7">
      <w:start w:val="1"/>
      <w:numFmt w:val="decimal"/>
      <w:pStyle w:val="MMTopic8"/>
      <w:suff w:val="space"/>
      <w:lvlText w:val="%1.%2.%3.%4.%5.%6.%7.%8"/>
      <w:lvlJc w:val="left"/>
      <w:pPr>
        <w:ind w:left="0" w:firstLine="0"/>
      </w:pPr>
    </w:lvl>
    <w:lvl w:ilvl="8">
      <w:start w:val="1"/>
      <w:numFmt w:val="decimal"/>
      <w:pStyle w:val="MMTopic9"/>
      <w:suff w:val="space"/>
      <w:lvlText w:val="%1.%2.%3.%4.%5.%6.%7.%8.%9"/>
      <w:lvlJc w:val="left"/>
      <w:pPr>
        <w:ind w:left="0" w:firstLine="0"/>
      </w:pPr>
    </w:lvl>
  </w:abstractNum>
  <w:abstractNum w:abstractNumId="103" w15:restartNumberingAfterBreak="0">
    <w:nsid w:val="361C1629"/>
    <w:multiLevelType w:val="multilevel"/>
    <w:tmpl w:val="7A6E46A8"/>
    <w:styleLink w:val="ALTableList1"/>
    <w:lvl w:ilvl="0">
      <w:start w:val="3"/>
      <w:numFmt w:val="decimal"/>
      <w:lvlText w:val="%1."/>
      <w:lvlJc w:val="left"/>
      <w:pPr>
        <w:tabs>
          <w:tab w:val="num" w:pos="720"/>
        </w:tabs>
        <w:ind w:left="0" w:firstLine="720"/>
      </w:pPr>
      <w:rPr>
        <w:b/>
        <w:i w:val="0"/>
        <w:sz w:val="24"/>
      </w:rPr>
    </w:lvl>
    <w:lvl w:ilvl="1">
      <w:start w:val="1"/>
      <w:numFmt w:val="decimal"/>
      <w:lvlText w:val="%1.%2."/>
      <w:lvlJc w:val="left"/>
      <w:pPr>
        <w:tabs>
          <w:tab w:val="num" w:pos="1985"/>
        </w:tabs>
        <w:ind w:left="1265" w:firstLine="720"/>
      </w:pPr>
      <w:rPr>
        <w:b w:val="0"/>
        <w:i w:val="0"/>
        <w:sz w:val="24"/>
      </w:rPr>
    </w:lvl>
    <w:lvl w:ilvl="2">
      <w:start w:val="1"/>
      <w:numFmt w:val="decimal"/>
      <w:lvlText w:val="%3.1.2."/>
      <w:lvlJc w:val="left"/>
      <w:pPr>
        <w:tabs>
          <w:tab w:val="num" w:pos="8412"/>
        </w:tabs>
        <w:ind w:left="131" w:firstLine="720"/>
      </w:pPr>
      <w:rPr>
        <w:b w:val="0"/>
        <w:i w:val="0"/>
        <w:sz w:val="24"/>
      </w:rPr>
    </w:lvl>
    <w:lvl w:ilvl="3">
      <w:start w:val="1"/>
      <w:numFmt w:val="decimal"/>
      <w:lvlText w:val="%1.%2.%3.%4."/>
      <w:lvlJc w:val="left"/>
      <w:pPr>
        <w:tabs>
          <w:tab w:val="num" w:pos="709"/>
        </w:tabs>
        <w:ind w:left="-11" w:firstLine="720"/>
      </w:pPr>
      <w:rPr>
        <w:b w:val="0"/>
        <w:i w:val="0"/>
        <w:sz w:val="24"/>
      </w:rPr>
    </w:lvl>
    <w:lvl w:ilvl="4">
      <w:start w:val="1"/>
      <w:numFmt w:val="decimal"/>
      <w:lvlText w:val="%1.%2.%3.%4.%5."/>
      <w:lvlJc w:val="left"/>
      <w:pPr>
        <w:tabs>
          <w:tab w:val="num" w:pos="720"/>
        </w:tabs>
        <w:ind w:left="0" w:firstLine="720"/>
      </w:pPr>
      <w:rPr>
        <w:b w:val="0"/>
        <w:i w:val="0"/>
        <w:sz w:val="24"/>
      </w:rPr>
    </w:lvl>
    <w:lvl w:ilvl="5">
      <w:start w:val="1"/>
      <w:numFmt w:val="decimal"/>
      <w:lvlText w:val="%1.%2.%3.%4.%5.%6."/>
      <w:lvlJc w:val="left"/>
      <w:pPr>
        <w:tabs>
          <w:tab w:val="num" w:pos="720"/>
        </w:tabs>
        <w:ind w:left="0" w:firstLine="720"/>
      </w:pPr>
      <w:rPr>
        <w:b w:val="0"/>
        <w:i w:val="0"/>
        <w:sz w:val="24"/>
      </w:rPr>
    </w:lvl>
    <w:lvl w:ilvl="6">
      <w:start w:val="1"/>
      <w:numFmt w:val="decimal"/>
      <w:lvlText w:val="%1.%2.%3.%4.%5.%6.%7."/>
      <w:lvlJc w:val="left"/>
      <w:pPr>
        <w:tabs>
          <w:tab w:val="num" w:pos="720"/>
        </w:tabs>
        <w:ind w:left="0" w:firstLine="720"/>
      </w:pPr>
    </w:lvl>
    <w:lvl w:ilvl="7">
      <w:start w:val="1"/>
      <w:numFmt w:val="decimal"/>
      <w:lvlText w:val="%1.%2.%3.%4.%5.%6.%7.%8."/>
      <w:lvlJc w:val="left"/>
      <w:pPr>
        <w:tabs>
          <w:tab w:val="num" w:pos="720"/>
        </w:tabs>
        <w:ind w:left="0" w:firstLine="720"/>
      </w:pPr>
    </w:lvl>
    <w:lvl w:ilvl="8">
      <w:start w:val="1"/>
      <w:numFmt w:val="decimal"/>
      <w:lvlText w:val="%1.%2.%3.%4.%5.%6.%7.%8.%9."/>
      <w:lvlJc w:val="left"/>
      <w:pPr>
        <w:tabs>
          <w:tab w:val="num" w:pos="720"/>
        </w:tabs>
        <w:ind w:left="0" w:firstLine="720"/>
      </w:pPr>
    </w:lvl>
  </w:abstractNum>
  <w:abstractNum w:abstractNumId="104" w15:restartNumberingAfterBreak="0">
    <w:nsid w:val="36D374F8"/>
    <w:multiLevelType w:val="hybridMultilevel"/>
    <w:tmpl w:val="1F4E7DB2"/>
    <w:styleLink w:val="Style231"/>
    <w:lvl w:ilvl="0" w:tplc="04270001">
      <w:start w:val="1"/>
      <w:numFmt w:val="decimal"/>
      <w:pStyle w:val="321"/>
      <w:lvlText w:val="3.2.%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5" w15:restartNumberingAfterBreak="0">
    <w:nsid w:val="3746462F"/>
    <w:multiLevelType w:val="multilevel"/>
    <w:tmpl w:val="23B4056C"/>
    <w:lvl w:ilvl="0">
      <w:start w:val="1"/>
      <w:numFmt w:val="decimal"/>
      <w:pStyle w:val="NumberedHeadingStyleB1"/>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720"/>
        </w:tabs>
        <w:ind w:left="360" w:hanging="360"/>
      </w:pPr>
      <w:rPr>
        <w:rFonts w:cs="Times New Roman"/>
      </w:rPr>
    </w:lvl>
    <w:lvl w:ilvl="3">
      <w:start w:val="1"/>
      <w:numFmt w:val="none"/>
      <w:lvlText w:val=""/>
      <w:lvlJc w:val="left"/>
      <w:pPr>
        <w:tabs>
          <w:tab w:val="num" w:pos="1440"/>
        </w:tabs>
        <w:ind w:left="1440" w:hanging="360"/>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106" w15:restartNumberingAfterBreak="0">
    <w:nsid w:val="396B6E1F"/>
    <w:multiLevelType w:val="singleLevel"/>
    <w:tmpl w:val="C43266C2"/>
    <w:lvl w:ilvl="0">
      <w:start w:val="1"/>
      <w:numFmt w:val="decimal"/>
      <w:pStyle w:val="Picturecaption"/>
      <w:lvlText w:val="Figure %1."/>
      <w:lvlJc w:val="left"/>
      <w:pPr>
        <w:tabs>
          <w:tab w:val="num" w:pos="1872"/>
        </w:tabs>
        <w:ind w:firstLine="72"/>
      </w:pPr>
      <w:rPr>
        <w:rFonts w:cs="Times New Roman"/>
      </w:rPr>
    </w:lvl>
  </w:abstractNum>
  <w:abstractNum w:abstractNumId="107" w15:restartNumberingAfterBreak="0">
    <w:nsid w:val="39856490"/>
    <w:multiLevelType w:val="hybridMultilevel"/>
    <w:tmpl w:val="576C1E48"/>
    <w:lvl w:ilvl="0" w:tplc="04090001">
      <w:start w:val="1"/>
      <w:numFmt w:val="bullet"/>
      <w:pStyle w:val="Sarasassurutuliukai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9D5721A"/>
    <w:multiLevelType w:val="hybridMultilevel"/>
    <w:tmpl w:val="237A7DAC"/>
    <w:lvl w:ilvl="0" w:tplc="FFFFFFFF">
      <w:start w:val="1"/>
      <w:numFmt w:val="bullet"/>
      <w:pStyle w:val="Bulleteddo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A8D6736"/>
    <w:multiLevelType w:val="hybridMultilevel"/>
    <w:tmpl w:val="2C843BD6"/>
    <w:lvl w:ilvl="0" w:tplc="9DA0AD44">
      <w:start w:val="1"/>
      <w:numFmt w:val="decimal"/>
      <w:pStyle w:val="lentel9"/>
      <w:lvlText w:val="9.%1 lentelė"/>
      <w:lvlJc w:val="left"/>
      <w:pPr>
        <w:tabs>
          <w:tab w:val="num" w:pos="1440"/>
        </w:tabs>
        <w:ind w:left="454" w:hanging="45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0" w15:restartNumberingAfterBreak="0">
    <w:nsid w:val="3C03044E"/>
    <w:multiLevelType w:val="hybridMultilevel"/>
    <w:tmpl w:val="6F52F7F8"/>
    <w:lvl w:ilvl="0" w:tplc="22FEE37A">
      <w:start w:val="1"/>
      <w:numFmt w:val="decimal"/>
      <w:pStyle w:val="ScrollListNumber"/>
      <w:lvlText w:val="%1."/>
      <w:lvlJc w:val="left"/>
      <w:pPr>
        <w:ind w:left="833" w:hanging="360"/>
      </w:pPr>
    </w:lvl>
    <w:lvl w:ilvl="1" w:tplc="77624656">
      <w:start w:val="1"/>
      <w:numFmt w:val="lowerLetter"/>
      <w:lvlText w:val="%2."/>
      <w:lvlJc w:val="left"/>
      <w:pPr>
        <w:ind w:left="1553" w:hanging="360"/>
      </w:pPr>
    </w:lvl>
    <w:lvl w:ilvl="2" w:tplc="A100F962" w:tentative="1">
      <w:start w:val="1"/>
      <w:numFmt w:val="lowerRoman"/>
      <w:lvlText w:val="%3."/>
      <w:lvlJc w:val="right"/>
      <w:pPr>
        <w:ind w:left="2273" w:hanging="180"/>
      </w:pPr>
    </w:lvl>
    <w:lvl w:ilvl="3" w:tplc="CCDCCF92" w:tentative="1">
      <w:start w:val="1"/>
      <w:numFmt w:val="decimal"/>
      <w:lvlText w:val="%4."/>
      <w:lvlJc w:val="left"/>
      <w:pPr>
        <w:ind w:left="2993" w:hanging="360"/>
      </w:pPr>
    </w:lvl>
    <w:lvl w:ilvl="4" w:tplc="CFA0ABCE" w:tentative="1">
      <w:start w:val="1"/>
      <w:numFmt w:val="lowerLetter"/>
      <w:lvlText w:val="%5."/>
      <w:lvlJc w:val="left"/>
      <w:pPr>
        <w:ind w:left="3713" w:hanging="360"/>
      </w:pPr>
    </w:lvl>
    <w:lvl w:ilvl="5" w:tplc="6D68B73C" w:tentative="1">
      <w:start w:val="1"/>
      <w:numFmt w:val="lowerRoman"/>
      <w:lvlText w:val="%6."/>
      <w:lvlJc w:val="right"/>
      <w:pPr>
        <w:ind w:left="4433" w:hanging="180"/>
      </w:pPr>
    </w:lvl>
    <w:lvl w:ilvl="6" w:tplc="0C021C54" w:tentative="1">
      <w:start w:val="1"/>
      <w:numFmt w:val="decimal"/>
      <w:lvlText w:val="%7."/>
      <w:lvlJc w:val="left"/>
      <w:pPr>
        <w:ind w:left="5153" w:hanging="360"/>
      </w:pPr>
    </w:lvl>
    <w:lvl w:ilvl="7" w:tplc="1A8A818C" w:tentative="1">
      <w:start w:val="1"/>
      <w:numFmt w:val="lowerLetter"/>
      <w:lvlText w:val="%8."/>
      <w:lvlJc w:val="left"/>
      <w:pPr>
        <w:ind w:left="5873" w:hanging="360"/>
      </w:pPr>
    </w:lvl>
    <w:lvl w:ilvl="8" w:tplc="46DE2EEA" w:tentative="1">
      <w:start w:val="1"/>
      <w:numFmt w:val="lowerRoman"/>
      <w:lvlText w:val="%9."/>
      <w:lvlJc w:val="right"/>
      <w:pPr>
        <w:ind w:left="6593" w:hanging="180"/>
      </w:pPr>
    </w:lvl>
  </w:abstractNum>
  <w:abstractNum w:abstractNumId="111" w15:restartNumberingAfterBreak="0">
    <w:nsid w:val="3CAD7C82"/>
    <w:multiLevelType w:val="multilevel"/>
    <w:tmpl w:val="384E971E"/>
    <w:lvl w:ilvl="0">
      <w:start w:val="1"/>
      <w:numFmt w:val="bullet"/>
      <w:lvlText w:val="•"/>
      <w:lvlJc w:val="left"/>
      <w:pPr>
        <w:tabs>
          <w:tab w:val="num" w:pos="288"/>
        </w:tabs>
        <w:ind w:left="288" w:hanging="288"/>
      </w:pPr>
      <w:rPr>
        <w:rFonts w:ascii="EYInterstate Light" w:hAnsi="EYInterstate Light" w:hint="default"/>
        <w:b w:val="0"/>
        <w:i w:val="0"/>
        <w:color w:val="auto"/>
        <w:sz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112" w15:restartNumberingAfterBreak="0">
    <w:nsid w:val="3D313937"/>
    <w:multiLevelType w:val="multilevel"/>
    <w:tmpl w:val="24C4CE58"/>
    <w:lvl w:ilvl="0">
      <w:start w:val="1"/>
      <w:numFmt w:val="decimal"/>
      <w:lvlText w:val="%1."/>
      <w:lvlJc w:val="left"/>
      <w:pPr>
        <w:ind w:left="720" w:hanging="360"/>
      </w:pPr>
      <w:rPr>
        <w:b/>
        <w:color w:val="auto"/>
      </w:rPr>
    </w:lvl>
    <w:lvl w:ilvl="1">
      <w:start w:val="1"/>
      <w:numFmt w:val="decimal"/>
      <w:pStyle w:val="Reikalavimai"/>
      <w:isLgl/>
      <w:lvlText w:val="%1.%2."/>
      <w:lvlJc w:val="left"/>
      <w:pPr>
        <w:ind w:left="720" w:hanging="720"/>
      </w:pPr>
      <w:rPr>
        <w:b/>
        <w:i w:val="0"/>
        <w:sz w:val="20"/>
      </w:rPr>
    </w:lvl>
    <w:lvl w:ilvl="2">
      <w:start w:val="1"/>
      <w:numFmt w:val="decimal"/>
      <w:isLgl/>
      <w:lvlText w:val="%1.%2.%3."/>
      <w:lvlJc w:val="left"/>
      <w:pPr>
        <w:ind w:left="720" w:hanging="720"/>
      </w:pPr>
      <w:rPr>
        <w:b/>
        <w:sz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3" w15:restartNumberingAfterBreak="0">
    <w:nsid w:val="3D7B6AE8"/>
    <w:multiLevelType w:val="multilevel"/>
    <w:tmpl w:val="C04CC646"/>
    <w:lvl w:ilvl="0">
      <w:start w:val="5"/>
      <w:numFmt w:val="decimal"/>
      <w:lvlText w:val="%1."/>
      <w:lvlJc w:val="left"/>
      <w:rPr>
        <w:rFonts w:hint="default"/>
        <w:color w:val="000000"/>
      </w:rPr>
    </w:lvl>
    <w:lvl w:ilvl="1">
      <w:start w:val="1"/>
      <w:numFmt w:val="decimal"/>
      <w:lvlText w:val="%1.%2."/>
      <w:lvlJc w:val="left"/>
      <w:rPr>
        <w:rFonts w:hint="default"/>
        <w:color w:val="000000"/>
      </w:rPr>
    </w:lvl>
    <w:lvl w:ilvl="2">
      <w:start w:val="1"/>
      <w:numFmt w:val="decimal"/>
      <w:pStyle w:val="LevelS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S4"/>
      <w:lvlText w:val="%1.%2.%3.%4."/>
      <w:lvlJc w:val="left"/>
      <w:rPr>
        <w:rFonts w:hint="default"/>
        <w:color w:val="000000"/>
      </w:rPr>
    </w:lvl>
    <w:lvl w:ilvl="4">
      <w:start w:val="1"/>
      <w:numFmt w:val="decimal"/>
      <w:lvlText w:val="%1.%2.%3.%4.%5."/>
      <w:lvlJc w:val="left"/>
      <w:rPr>
        <w:rFonts w:hint="default"/>
        <w:color w:val="000000"/>
      </w:rPr>
    </w:lvl>
    <w:lvl w:ilvl="5">
      <w:start w:val="1"/>
      <w:numFmt w:val="decimal"/>
      <w:lvlText w:val="%1.%2.%3.%4.%5.%6."/>
      <w:lvlJc w:val="left"/>
      <w:rPr>
        <w:rFonts w:hint="default"/>
        <w:color w:val="000000"/>
      </w:rPr>
    </w:lvl>
    <w:lvl w:ilvl="6">
      <w:start w:val="1"/>
      <w:numFmt w:val="decimal"/>
      <w:lvlText w:val="%1.%2.%3.%4.%5.%6.%7."/>
      <w:lvlJc w:val="left"/>
      <w:rPr>
        <w:rFonts w:hint="default"/>
        <w:color w:val="000000"/>
      </w:rPr>
    </w:lvl>
    <w:lvl w:ilvl="7">
      <w:start w:val="1"/>
      <w:numFmt w:val="decimal"/>
      <w:lvlText w:val="%1.%2.%3.%4.%5.%6.%7.%8."/>
      <w:lvlJc w:val="left"/>
      <w:rPr>
        <w:rFonts w:hint="default"/>
        <w:color w:val="000000"/>
      </w:rPr>
    </w:lvl>
    <w:lvl w:ilvl="8">
      <w:start w:val="1"/>
      <w:numFmt w:val="decimal"/>
      <w:lvlText w:val="%1.%2.%3.%4.%5.%6.%7.%8.%9."/>
      <w:lvlJc w:val="left"/>
      <w:rPr>
        <w:rFonts w:hint="default"/>
        <w:color w:val="000000"/>
      </w:rPr>
    </w:lvl>
  </w:abstractNum>
  <w:abstractNum w:abstractNumId="114" w15:restartNumberingAfterBreak="0">
    <w:nsid w:val="3E4056EE"/>
    <w:multiLevelType w:val="multilevel"/>
    <w:tmpl w:val="3E4056EE"/>
    <w:lvl w:ilvl="0">
      <w:start w:val="1"/>
      <w:numFmt w:val="bullet"/>
      <w:pStyle w:val="doc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5"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16" w15:restartNumberingAfterBreak="0">
    <w:nsid w:val="3EF32B29"/>
    <w:multiLevelType w:val="hybridMultilevel"/>
    <w:tmpl w:val="DFD807D2"/>
    <w:styleLink w:val="StyleBulleted7pt22"/>
    <w:lvl w:ilvl="0" w:tplc="04270001">
      <w:start w:val="1"/>
      <w:numFmt w:val="bullet"/>
      <w:pStyle w:val="Sraassuenkleliais20"/>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hint="default"/>
      </w:rPr>
    </w:lvl>
    <w:lvl w:ilvl="8" w:tplc="04270005">
      <w:start w:val="1"/>
      <w:numFmt w:val="bullet"/>
      <w:lvlText w:val=""/>
      <w:lvlJc w:val="left"/>
      <w:pPr>
        <w:ind w:left="6837" w:hanging="360"/>
      </w:pPr>
      <w:rPr>
        <w:rFonts w:ascii="Wingdings" w:hAnsi="Wingdings" w:hint="default"/>
      </w:rPr>
    </w:lvl>
  </w:abstractNum>
  <w:abstractNum w:abstractNumId="117" w15:restartNumberingAfterBreak="0">
    <w:nsid w:val="3FD93B11"/>
    <w:multiLevelType w:val="hybridMultilevel"/>
    <w:tmpl w:val="85104BC6"/>
    <w:lvl w:ilvl="0" w:tplc="04090001">
      <w:start w:val="1"/>
      <w:numFmt w:val="bullet"/>
      <w:pStyle w:val="BulletLevel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02A3F23"/>
    <w:multiLevelType w:val="hybridMultilevel"/>
    <w:tmpl w:val="B44428C0"/>
    <w:lvl w:ilvl="0" w:tplc="04090001">
      <w:start w:val="1"/>
      <w:numFmt w:val="bullet"/>
      <w:pStyle w:val="Priedas1"/>
      <w:lvlText w:val=""/>
      <w:lvlJc w:val="left"/>
      <w:pPr>
        <w:tabs>
          <w:tab w:val="num" w:pos="927"/>
        </w:tabs>
        <w:ind w:left="927" w:hanging="360"/>
      </w:pPr>
      <w:rPr>
        <w:rFonts w:ascii="Symbol" w:hAnsi="Symbol" w:hint="default"/>
        <w:color w:val="auto"/>
      </w:rPr>
    </w:lvl>
    <w:lvl w:ilvl="1" w:tplc="04090003">
      <w:start w:val="1"/>
      <w:numFmt w:val="bullet"/>
      <w:lvlText w:val="o"/>
      <w:lvlJc w:val="left"/>
      <w:pPr>
        <w:tabs>
          <w:tab w:val="num" w:pos="576"/>
        </w:tabs>
        <w:ind w:left="576" w:hanging="360"/>
      </w:pPr>
      <w:rPr>
        <w:rFonts w:ascii="Courier New" w:hAnsi="Courier New" w:cs="Courier New" w:hint="default"/>
      </w:rPr>
    </w:lvl>
    <w:lvl w:ilvl="2" w:tplc="04090005">
      <w:start w:val="1"/>
      <w:numFmt w:val="bullet"/>
      <w:lvlText w:val="o"/>
      <w:lvlJc w:val="left"/>
      <w:pPr>
        <w:tabs>
          <w:tab w:val="num" w:pos="1296"/>
        </w:tabs>
        <w:ind w:left="1296" w:hanging="360"/>
      </w:pPr>
      <w:rPr>
        <w:rFonts w:ascii="Courier New" w:hAnsi="Courier New" w:cs="Courier New" w:hint="default"/>
      </w:rPr>
    </w:lvl>
    <w:lvl w:ilvl="3" w:tplc="0409000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119" w15:restartNumberingAfterBreak="0">
    <w:nsid w:val="40985B94"/>
    <w:multiLevelType w:val="hybridMultilevel"/>
    <w:tmpl w:val="0B400D86"/>
    <w:lvl w:ilvl="0" w:tplc="48CC37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A0FA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8CE9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8E1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5C90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82A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A8C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50E7E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AFD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105255F"/>
    <w:multiLevelType w:val="multilevel"/>
    <w:tmpl w:val="866A2B26"/>
    <w:lvl w:ilvl="0">
      <w:start w:val="1"/>
      <w:numFmt w:val="decimal"/>
      <w:pStyle w:val="TXT"/>
      <w:lvlText w:val="%1."/>
      <w:lvlJc w:val="left"/>
      <w:pPr>
        <w:tabs>
          <w:tab w:val="num" w:pos="432"/>
        </w:tabs>
      </w:pPr>
      <w:rPr>
        <w:rFonts w:cs="Times New Roman" w:hint="default"/>
      </w:rPr>
    </w:lvl>
    <w:lvl w:ilvl="1">
      <w:start w:val="1"/>
      <w:numFmt w:val="decimal"/>
      <w:lvlText w:val="%1.%2."/>
      <w:lvlJc w:val="left"/>
      <w:pPr>
        <w:tabs>
          <w:tab w:val="num" w:pos="576"/>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1" w15:restartNumberingAfterBreak="0">
    <w:nsid w:val="41E9A582"/>
    <w:multiLevelType w:val="multilevel"/>
    <w:tmpl w:val="63AC2574"/>
    <w:styleLink w:val="LFO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42725C97"/>
    <w:multiLevelType w:val="hybridMultilevel"/>
    <w:tmpl w:val="9C40C3E8"/>
    <w:lvl w:ilvl="0" w:tplc="229C2DDC">
      <w:start w:val="1"/>
      <w:numFmt w:val="bullet"/>
      <w:lvlText w:val="-"/>
      <w:lvlJc w:val="left"/>
      <w:pPr>
        <w:ind w:left="1440" w:hanging="360"/>
      </w:pPr>
      <w:rPr>
        <w:rFonts w:ascii="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3" w15:restartNumberingAfterBreak="0">
    <w:nsid w:val="429A46CC"/>
    <w:multiLevelType w:val="multilevel"/>
    <w:tmpl w:val="0427001D"/>
    <w:styleLink w:val="Style43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4" w15:restartNumberingAfterBreak="0">
    <w:nsid w:val="42BB3087"/>
    <w:multiLevelType w:val="hybridMultilevel"/>
    <w:tmpl w:val="CFB4A412"/>
    <w:lvl w:ilvl="0" w:tplc="5FF48F72">
      <w:start w:val="1"/>
      <w:numFmt w:val="decimal"/>
      <w:pStyle w:val="371"/>
      <w:lvlText w:val="3.7.%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2BE2ACF"/>
    <w:multiLevelType w:val="multilevel"/>
    <w:tmpl w:val="EB28F0B8"/>
    <w:lvl w:ilvl="0">
      <w:start w:val="1"/>
      <w:numFmt w:val="decimalZero"/>
      <w:lvlText w:val="(0%1)."/>
      <w:lvlJc w:val="left"/>
      <w:rPr>
        <w:rFonts w:cs="Times New Roman" w:hint="default"/>
      </w:rPr>
    </w:lvl>
    <w:lvl w:ilvl="1">
      <w:start w:val="1"/>
      <w:numFmt w:val="decimal"/>
      <w:pStyle w:val="R-list"/>
      <w:lvlText w:val="%1%2."/>
      <w:lvlJc w:val="left"/>
      <w:pPr>
        <w:tabs>
          <w:tab w:val="num" w:pos="3403"/>
        </w:tabs>
        <w:ind w:left="3403"/>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126" w15:restartNumberingAfterBreak="0">
    <w:nsid w:val="45464545"/>
    <w:multiLevelType w:val="hybridMultilevel"/>
    <w:tmpl w:val="25E41E66"/>
    <w:lvl w:ilvl="0" w:tplc="2B8636B4">
      <w:start w:val="1"/>
      <w:numFmt w:val="decimal"/>
      <w:pStyle w:val="41"/>
      <w:lvlText w:val="4.%1"/>
      <w:lvlJc w:val="left"/>
      <w:pPr>
        <w:ind w:left="1800" w:hanging="360"/>
      </w:pPr>
      <w:rPr>
        <w:rFonts w:ascii="Arial Narrow" w:hAnsi="Arial Narrow" w:hint="default"/>
        <w:b/>
        <w:i w:val="0"/>
        <w:color w:val="365F91"/>
        <w:sz w:val="32"/>
      </w:rPr>
    </w:lvl>
    <w:lvl w:ilvl="1" w:tplc="16A41992">
      <w:start w:val="1"/>
      <w:numFmt w:val="lowerLetter"/>
      <w:lvlText w:val="%2."/>
      <w:lvlJc w:val="left"/>
      <w:pPr>
        <w:ind w:left="1800" w:hanging="360"/>
      </w:pPr>
    </w:lvl>
    <w:lvl w:ilvl="2" w:tplc="37C4B43C" w:tentative="1">
      <w:start w:val="1"/>
      <w:numFmt w:val="lowerRoman"/>
      <w:lvlText w:val="%3."/>
      <w:lvlJc w:val="right"/>
      <w:pPr>
        <w:ind w:left="2520" w:hanging="180"/>
      </w:pPr>
    </w:lvl>
    <w:lvl w:ilvl="3" w:tplc="F000DB5A" w:tentative="1">
      <w:start w:val="1"/>
      <w:numFmt w:val="decimal"/>
      <w:lvlText w:val="%4."/>
      <w:lvlJc w:val="left"/>
      <w:pPr>
        <w:ind w:left="3240" w:hanging="360"/>
      </w:pPr>
    </w:lvl>
    <w:lvl w:ilvl="4" w:tplc="A59A91C0" w:tentative="1">
      <w:start w:val="1"/>
      <w:numFmt w:val="lowerLetter"/>
      <w:lvlText w:val="%5."/>
      <w:lvlJc w:val="left"/>
      <w:pPr>
        <w:ind w:left="3960" w:hanging="360"/>
      </w:pPr>
    </w:lvl>
    <w:lvl w:ilvl="5" w:tplc="FB208A2C" w:tentative="1">
      <w:start w:val="1"/>
      <w:numFmt w:val="lowerRoman"/>
      <w:lvlText w:val="%6."/>
      <w:lvlJc w:val="right"/>
      <w:pPr>
        <w:ind w:left="4680" w:hanging="180"/>
      </w:pPr>
    </w:lvl>
    <w:lvl w:ilvl="6" w:tplc="5170A588" w:tentative="1">
      <w:start w:val="1"/>
      <w:numFmt w:val="decimal"/>
      <w:lvlText w:val="%7."/>
      <w:lvlJc w:val="left"/>
      <w:pPr>
        <w:ind w:left="5400" w:hanging="360"/>
      </w:pPr>
    </w:lvl>
    <w:lvl w:ilvl="7" w:tplc="F6AE280C" w:tentative="1">
      <w:start w:val="1"/>
      <w:numFmt w:val="lowerLetter"/>
      <w:lvlText w:val="%8."/>
      <w:lvlJc w:val="left"/>
      <w:pPr>
        <w:ind w:left="6120" w:hanging="360"/>
      </w:pPr>
    </w:lvl>
    <w:lvl w:ilvl="8" w:tplc="9C2CE4A6" w:tentative="1">
      <w:start w:val="1"/>
      <w:numFmt w:val="lowerRoman"/>
      <w:lvlText w:val="%9."/>
      <w:lvlJc w:val="right"/>
      <w:pPr>
        <w:ind w:left="6840" w:hanging="180"/>
      </w:pPr>
    </w:lvl>
  </w:abstractNum>
  <w:abstractNum w:abstractNumId="127" w15:restartNumberingAfterBreak="0">
    <w:nsid w:val="467D5D61"/>
    <w:multiLevelType w:val="hybridMultilevel"/>
    <w:tmpl w:val="50D08AE6"/>
    <w:styleLink w:val="PwCListNumbers1241"/>
    <w:lvl w:ilvl="0" w:tplc="457034C4">
      <w:start w:val="1"/>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8" w15:restartNumberingAfterBreak="0">
    <w:nsid w:val="469463AD"/>
    <w:multiLevelType w:val="hybridMultilevel"/>
    <w:tmpl w:val="5EF2E100"/>
    <w:lvl w:ilvl="0" w:tplc="7B340D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D46FDE">
      <w:start w:val="2"/>
      <w:numFmt w:val="decimal"/>
      <w:lvlText w:val="%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82500">
      <w:start w:val="1"/>
      <w:numFmt w:val="lowerRoman"/>
      <w:lvlText w:val="%3"/>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EEFD8">
      <w:start w:val="1"/>
      <w:numFmt w:val="decimal"/>
      <w:lvlText w:val="%4"/>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89A48">
      <w:start w:val="1"/>
      <w:numFmt w:val="lowerLetter"/>
      <w:lvlText w:val="%5"/>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E23B0">
      <w:start w:val="1"/>
      <w:numFmt w:val="lowerRoman"/>
      <w:lvlText w:val="%6"/>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C80FC">
      <w:start w:val="1"/>
      <w:numFmt w:val="decimal"/>
      <w:lvlText w:val="%7"/>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24F20">
      <w:start w:val="1"/>
      <w:numFmt w:val="lowerLetter"/>
      <w:lvlText w:val="%8"/>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6C8838">
      <w:start w:val="1"/>
      <w:numFmt w:val="lowerRoman"/>
      <w:lvlText w:val="%9"/>
      <w:lvlJc w:val="left"/>
      <w:pPr>
        <w:ind w:left="7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476540BD"/>
    <w:multiLevelType w:val="multilevel"/>
    <w:tmpl w:val="9EEC744A"/>
    <w:styleLink w:val="ALOutlineheadinglist11"/>
    <w:lvl w:ilvl="0">
      <w:start w:val="1"/>
      <w:numFmt w:val="decimal"/>
      <w:lvlText w:val="%1."/>
      <w:lvlJc w:val="left"/>
      <w:pPr>
        <w:tabs>
          <w:tab w:val="num" w:pos="360"/>
        </w:tabs>
        <w:ind w:left="360" w:firstLine="360"/>
      </w:pPr>
      <w:rPr>
        <w:rFonts w:cs="Times New Roman" w:hint="default"/>
      </w:rPr>
    </w:lvl>
    <w:lvl w:ilvl="1">
      <w:start w:val="2"/>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993"/>
        </w:tabs>
        <w:ind w:left="993"/>
      </w:pPr>
      <w:rPr>
        <w:rFonts w:cs="Times New Roman" w:hint="default"/>
      </w:rPr>
    </w:lvl>
    <w:lvl w:ilvl="3">
      <w:start w:val="1"/>
      <w:numFmt w:val="decimal"/>
      <w:lvlText w:val="%1.%2.%3.%4."/>
      <w:lvlJc w:val="left"/>
      <w:pPr>
        <w:tabs>
          <w:tab w:val="num" w:pos="3134"/>
        </w:tabs>
        <w:ind w:firstLine="1134"/>
      </w:pPr>
      <w:rPr>
        <w:rFonts w:cs="Times New Roman" w:hint="default"/>
      </w:rPr>
    </w:lvl>
    <w:lvl w:ilvl="4">
      <w:start w:val="1"/>
      <w:numFmt w:val="decimal"/>
      <w:lvlText w:val="%1.%2.%3.%4.%5."/>
      <w:lvlJc w:val="left"/>
      <w:pPr>
        <w:tabs>
          <w:tab w:val="num" w:pos="2498"/>
        </w:tabs>
        <w:ind w:left="2498"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0" w15:restartNumberingAfterBreak="0">
    <w:nsid w:val="47C76AA0"/>
    <w:multiLevelType w:val="multilevel"/>
    <w:tmpl w:val="A4A6E8E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7"/>
      <w:numFmt w:val="decimal"/>
      <w:lvlText w:val="%1.%2.%3"/>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48634658"/>
    <w:multiLevelType w:val="multilevel"/>
    <w:tmpl w:val="0FD49688"/>
    <w:styleLink w:val="PROIT-list1"/>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32" w15:restartNumberingAfterBreak="0">
    <w:nsid w:val="48802228"/>
    <w:multiLevelType w:val="hybridMultilevel"/>
    <w:tmpl w:val="84B6B7C6"/>
    <w:lvl w:ilvl="0" w:tplc="FFFFFFFF">
      <w:start w:val="1"/>
      <w:numFmt w:val="bullet"/>
      <w:pStyle w:val="Tabletextbulleted"/>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8884B11"/>
    <w:multiLevelType w:val="hybridMultilevel"/>
    <w:tmpl w:val="2A960FF2"/>
    <w:lvl w:ilvl="0" w:tplc="16AC4C46">
      <w:start w:val="1"/>
      <w:numFmt w:val="decimal"/>
      <w:pStyle w:val="HEADING71"/>
      <w:lvlText w:val="6.%1."/>
      <w:lvlJc w:val="left"/>
      <w:pPr>
        <w:ind w:left="1077" w:hanging="360"/>
      </w:pPr>
      <w:rPr>
        <w:rFonts w:ascii="Arial Narrow" w:hAnsi="Arial Narrow" w:hint="default"/>
        <w:b w:val="0"/>
        <w:i w:val="0"/>
        <w:sz w:val="28"/>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4" w15:restartNumberingAfterBreak="0">
    <w:nsid w:val="4A8876E9"/>
    <w:multiLevelType w:val="multilevel"/>
    <w:tmpl w:val="63CE35E8"/>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135" w15:restartNumberingAfterBreak="0">
    <w:nsid w:val="4AF3176D"/>
    <w:multiLevelType w:val="hybridMultilevel"/>
    <w:tmpl w:val="E16ED9AE"/>
    <w:lvl w:ilvl="0" w:tplc="DE0C335A">
      <w:start w:val="1"/>
      <w:numFmt w:val="bullet"/>
      <w:pStyle w:val="Normalb"/>
      <w:lvlText w:val=""/>
      <w:lvlJc w:val="left"/>
      <w:pPr>
        <w:tabs>
          <w:tab w:val="num" w:pos="720"/>
        </w:tabs>
        <w:ind w:left="720" w:hanging="360"/>
      </w:pPr>
      <w:rPr>
        <w:rFonts w:ascii="Symbol" w:hAnsi="Symbol" w:hint="default"/>
      </w:rPr>
    </w:lvl>
    <w:lvl w:ilvl="1" w:tplc="584E0928">
      <w:start w:val="1"/>
      <w:numFmt w:val="bullet"/>
      <w:lvlText w:val="o"/>
      <w:lvlJc w:val="left"/>
      <w:pPr>
        <w:tabs>
          <w:tab w:val="num" w:pos="1440"/>
        </w:tabs>
        <w:ind w:left="1440" w:hanging="360"/>
      </w:pPr>
      <w:rPr>
        <w:rFonts w:ascii="Courier New" w:hAnsi="Courier New" w:hint="default"/>
      </w:rPr>
    </w:lvl>
    <w:lvl w:ilvl="2" w:tplc="84621384">
      <w:start w:val="1"/>
      <w:numFmt w:val="bullet"/>
      <w:lvlText w:val=""/>
      <w:lvlJc w:val="left"/>
      <w:pPr>
        <w:tabs>
          <w:tab w:val="num" w:pos="2160"/>
        </w:tabs>
        <w:ind w:left="2160" w:hanging="360"/>
      </w:pPr>
      <w:rPr>
        <w:rFonts w:ascii="Wingdings" w:hAnsi="Wingdings" w:hint="default"/>
      </w:rPr>
    </w:lvl>
    <w:lvl w:ilvl="3" w:tplc="12882924">
      <w:start w:val="1"/>
      <w:numFmt w:val="bullet"/>
      <w:lvlText w:val=""/>
      <w:lvlJc w:val="left"/>
      <w:pPr>
        <w:tabs>
          <w:tab w:val="num" w:pos="2880"/>
        </w:tabs>
        <w:ind w:left="2880" w:hanging="360"/>
      </w:pPr>
      <w:rPr>
        <w:rFonts w:ascii="Symbol" w:hAnsi="Symbol" w:hint="default"/>
      </w:rPr>
    </w:lvl>
    <w:lvl w:ilvl="4" w:tplc="A094E0CE">
      <w:start w:val="1"/>
      <w:numFmt w:val="bullet"/>
      <w:lvlText w:val="o"/>
      <w:lvlJc w:val="left"/>
      <w:pPr>
        <w:tabs>
          <w:tab w:val="num" w:pos="3600"/>
        </w:tabs>
        <w:ind w:left="3600" w:hanging="360"/>
      </w:pPr>
      <w:rPr>
        <w:rFonts w:ascii="Courier New" w:hAnsi="Courier New" w:hint="default"/>
      </w:rPr>
    </w:lvl>
    <w:lvl w:ilvl="5" w:tplc="ED56BF6C">
      <w:start w:val="1"/>
      <w:numFmt w:val="bullet"/>
      <w:lvlText w:val=""/>
      <w:lvlJc w:val="left"/>
      <w:pPr>
        <w:tabs>
          <w:tab w:val="num" w:pos="4320"/>
        </w:tabs>
        <w:ind w:left="4320" w:hanging="360"/>
      </w:pPr>
      <w:rPr>
        <w:rFonts w:ascii="Wingdings" w:hAnsi="Wingdings" w:hint="default"/>
      </w:rPr>
    </w:lvl>
    <w:lvl w:ilvl="6" w:tplc="450C4FA0">
      <w:start w:val="1"/>
      <w:numFmt w:val="bullet"/>
      <w:lvlText w:val=""/>
      <w:lvlJc w:val="left"/>
      <w:pPr>
        <w:tabs>
          <w:tab w:val="num" w:pos="5040"/>
        </w:tabs>
        <w:ind w:left="5040" w:hanging="360"/>
      </w:pPr>
      <w:rPr>
        <w:rFonts w:ascii="Symbol" w:hAnsi="Symbol" w:hint="default"/>
      </w:rPr>
    </w:lvl>
    <w:lvl w:ilvl="7" w:tplc="18A2668C">
      <w:start w:val="1"/>
      <w:numFmt w:val="bullet"/>
      <w:lvlText w:val="o"/>
      <w:lvlJc w:val="left"/>
      <w:pPr>
        <w:tabs>
          <w:tab w:val="num" w:pos="5760"/>
        </w:tabs>
        <w:ind w:left="5760" w:hanging="360"/>
      </w:pPr>
      <w:rPr>
        <w:rFonts w:ascii="Courier New" w:hAnsi="Courier New" w:hint="default"/>
      </w:rPr>
    </w:lvl>
    <w:lvl w:ilvl="8" w:tplc="7FA45932">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AF43ED1"/>
    <w:multiLevelType w:val="hybridMultilevel"/>
    <w:tmpl w:val="B30ED10C"/>
    <w:styleLink w:val="Style415"/>
    <w:lvl w:ilvl="0" w:tplc="04270005">
      <w:start w:val="1"/>
      <w:numFmt w:val="bullet"/>
      <w:pStyle w:val="RequirementBulleted"/>
      <w:lvlText w:val="•"/>
      <w:lvlJc w:val="left"/>
      <w:pPr>
        <w:tabs>
          <w:tab w:val="num" w:pos="360"/>
        </w:tabs>
        <w:ind w:left="360" w:hanging="360"/>
      </w:pPr>
      <w:rPr>
        <w:rFonts w:ascii="Times New Roman" w:hAnsi="Times New Roman" w:hint="default"/>
      </w:rPr>
    </w:lvl>
    <w:lvl w:ilvl="1" w:tplc="04270003">
      <w:start w:val="1"/>
      <w:numFmt w:val="bullet"/>
      <w:lvlText w:val=""/>
      <w:lvlJc w:val="left"/>
      <w:pPr>
        <w:tabs>
          <w:tab w:val="num" w:pos="1080"/>
        </w:tabs>
        <w:ind w:left="1080" w:hanging="360"/>
      </w:pPr>
      <w:rPr>
        <w:rFonts w:ascii="Symbol" w:hAnsi="Symbol"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4B000544"/>
    <w:multiLevelType w:val="hybridMultilevel"/>
    <w:tmpl w:val="47C60700"/>
    <w:lvl w:ilvl="0" w:tplc="04090001">
      <w:start w:val="1"/>
      <w:numFmt w:val="bullet"/>
      <w:pStyle w:val="Bulletai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4BE432AA"/>
    <w:multiLevelType w:val="hybridMultilevel"/>
    <w:tmpl w:val="4B346314"/>
    <w:lvl w:ilvl="0" w:tplc="669267B2">
      <w:start w:val="1"/>
      <w:numFmt w:val="bullet"/>
      <w:pStyle w:val="Bulletlist0"/>
      <w:lvlText w:val=""/>
      <w:lvlJc w:val="left"/>
      <w:pPr>
        <w:tabs>
          <w:tab w:val="num" w:pos="284"/>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C046DB0"/>
    <w:multiLevelType w:val="hybridMultilevel"/>
    <w:tmpl w:val="93EE9610"/>
    <w:lvl w:ilvl="0" w:tplc="48681748">
      <w:start w:val="1"/>
      <w:numFmt w:val="decimal"/>
      <w:pStyle w:val="LevelS2"/>
      <w:lvlText w:val="1.1.1.1.%1"/>
      <w:lvlJc w:val="left"/>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0" w15:restartNumberingAfterBreak="0">
    <w:nsid w:val="4C506695"/>
    <w:multiLevelType w:val="hybridMultilevel"/>
    <w:tmpl w:val="0D5AA6FE"/>
    <w:lvl w:ilvl="0" w:tplc="04090001">
      <w:start w:val="1"/>
      <w:numFmt w:val="decimal"/>
      <w:pStyle w:val="431"/>
      <w:lvlText w:val="3.3.%1."/>
      <w:lvlJc w:val="left"/>
      <w:pPr>
        <w:ind w:left="1080" w:hanging="360"/>
      </w:pPr>
      <w:rPr>
        <w:rFonts w:ascii="Arial Narrow" w:hAnsi="Arial Narrow" w:cs="Times New Roman" w:hint="default"/>
        <w:b/>
        <w:bCs w:val="0"/>
        <w:i/>
        <w:iCs w:val="0"/>
        <w:caps w:val="0"/>
        <w:smallCaps w:val="0"/>
        <w:strike w:val="0"/>
        <w:dstrike w:val="0"/>
        <w:snapToGrid w:val="0"/>
        <w:vanish w:val="0"/>
        <w:color w:val="365F91"/>
        <w:spacing w:val="0"/>
        <w:w w:val="0"/>
        <w:kern w:val="0"/>
        <w:position w:val="0"/>
        <w:sz w:val="24"/>
        <w:szCs w:val="0"/>
        <w:u w:val="none"/>
        <w:vertAlign w:val="baseline"/>
        <w:em w:val="none"/>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41" w15:restartNumberingAfterBreak="0">
    <w:nsid w:val="4C966D3F"/>
    <w:multiLevelType w:val="hybridMultilevel"/>
    <w:tmpl w:val="B3B49F92"/>
    <w:lvl w:ilvl="0" w:tplc="0427000D">
      <w:start w:val="1"/>
      <w:numFmt w:val="bullet"/>
      <w:lvlText w:val=""/>
      <w:lvlJc w:val="left"/>
      <w:pPr>
        <w:ind w:left="2203" w:hanging="360"/>
      </w:pPr>
      <w:rPr>
        <w:rFonts w:ascii="Wingdings" w:hAnsi="Wingdings" w:hint="default"/>
      </w:rPr>
    </w:lvl>
    <w:lvl w:ilvl="1" w:tplc="04270003" w:tentative="1">
      <w:start w:val="1"/>
      <w:numFmt w:val="bullet"/>
      <w:lvlText w:val="o"/>
      <w:lvlJc w:val="left"/>
      <w:pPr>
        <w:ind w:left="1581" w:hanging="360"/>
      </w:pPr>
      <w:rPr>
        <w:rFonts w:ascii="Courier New" w:hAnsi="Courier New" w:cs="Courier New" w:hint="default"/>
      </w:rPr>
    </w:lvl>
    <w:lvl w:ilvl="2" w:tplc="04270005" w:tentative="1">
      <w:start w:val="1"/>
      <w:numFmt w:val="bullet"/>
      <w:lvlText w:val=""/>
      <w:lvlJc w:val="left"/>
      <w:pPr>
        <w:ind w:left="2301" w:hanging="360"/>
      </w:pPr>
      <w:rPr>
        <w:rFonts w:ascii="Wingdings" w:hAnsi="Wingdings" w:hint="default"/>
      </w:rPr>
    </w:lvl>
    <w:lvl w:ilvl="3" w:tplc="04270001" w:tentative="1">
      <w:start w:val="1"/>
      <w:numFmt w:val="bullet"/>
      <w:lvlText w:val=""/>
      <w:lvlJc w:val="left"/>
      <w:pPr>
        <w:ind w:left="3021" w:hanging="360"/>
      </w:pPr>
      <w:rPr>
        <w:rFonts w:ascii="Symbol" w:hAnsi="Symbol" w:hint="default"/>
      </w:rPr>
    </w:lvl>
    <w:lvl w:ilvl="4" w:tplc="04270003" w:tentative="1">
      <w:start w:val="1"/>
      <w:numFmt w:val="bullet"/>
      <w:lvlText w:val="o"/>
      <w:lvlJc w:val="left"/>
      <w:pPr>
        <w:ind w:left="3741" w:hanging="360"/>
      </w:pPr>
      <w:rPr>
        <w:rFonts w:ascii="Courier New" w:hAnsi="Courier New" w:cs="Courier New" w:hint="default"/>
      </w:rPr>
    </w:lvl>
    <w:lvl w:ilvl="5" w:tplc="04270005" w:tentative="1">
      <w:start w:val="1"/>
      <w:numFmt w:val="bullet"/>
      <w:lvlText w:val=""/>
      <w:lvlJc w:val="left"/>
      <w:pPr>
        <w:ind w:left="4461" w:hanging="360"/>
      </w:pPr>
      <w:rPr>
        <w:rFonts w:ascii="Wingdings" w:hAnsi="Wingdings" w:hint="default"/>
      </w:rPr>
    </w:lvl>
    <w:lvl w:ilvl="6" w:tplc="04270001" w:tentative="1">
      <w:start w:val="1"/>
      <w:numFmt w:val="bullet"/>
      <w:lvlText w:val=""/>
      <w:lvlJc w:val="left"/>
      <w:pPr>
        <w:ind w:left="5181" w:hanging="360"/>
      </w:pPr>
      <w:rPr>
        <w:rFonts w:ascii="Symbol" w:hAnsi="Symbol" w:hint="default"/>
      </w:rPr>
    </w:lvl>
    <w:lvl w:ilvl="7" w:tplc="04270003" w:tentative="1">
      <w:start w:val="1"/>
      <w:numFmt w:val="bullet"/>
      <w:lvlText w:val="o"/>
      <w:lvlJc w:val="left"/>
      <w:pPr>
        <w:ind w:left="5901" w:hanging="360"/>
      </w:pPr>
      <w:rPr>
        <w:rFonts w:ascii="Courier New" w:hAnsi="Courier New" w:cs="Courier New" w:hint="default"/>
      </w:rPr>
    </w:lvl>
    <w:lvl w:ilvl="8" w:tplc="04270005" w:tentative="1">
      <w:start w:val="1"/>
      <w:numFmt w:val="bullet"/>
      <w:lvlText w:val=""/>
      <w:lvlJc w:val="left"/>
      <w:pPr>
        <w:ind w:left="6621" w:hanging="360"/>
      </w:pPr>
      <w:rPr>
        <w:rFonts w:ascii="Wingdings" w:hAnsi="Wingdings" w:hint="default"/>
      </w:rPr>
    </w:lvl>
  </w:abstractNum>
  <w:abstractNum w:abstractNumId="142" w15:restartNumberingAfterBreak="0">
    <w:nsid w:val="4D73722F"/>
    <w:multiLevelType w:val="multilevel"/>
    <w:tmpl w:val="58866D2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4DD121E8"/>
    <w:multiLevelType w:val="multilevel"/>
    <w:tmpl w:val="FF94573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8"/>
      <w:numFmt w:val="decimal"/>
      <w:lvlText w:val="%1.%2.%3"/>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E12441F"/>
    <w:multiLevelType w:val="multilevel"/>
    <w:tmpl w:val="64FC8C1A"/>
    <w:styleLink w:val="ImportedStyle32"/>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4E1260EC"/>
    <w:multiLevelType w:val="multilevel"/>
    <w:tmpl w:val="10C49CFE"/>
    <w:lvl w:ilvl="0">
      <w:start w:val="1"/>
      <w:numFmt w:val="bullet"/>
      <w:pStyle w:val="BasicFlownevda"/>
      <w:lvlText w:val=""/>
      <w:lvlJc w:val="left"/>
      <w:pPr>
        <w:tabs>
          <w:tab w:val="num" w:pos="1620"/>
        </w:tabs>
        <w:ind w:left="1620" w:hanging="360"/>
      </w:pPr>
      <w:rPr>
        <w:rFonts w:ascii="Wingdings" w:hAnsi="Wingdings"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46" w15:restartNumberingAfterBreak="0">
    <w:nsid w:val="4EC3663F"/>
    <w:multiLevelType w:val="hybridMultilevel"/>
    <w:tmpl w:val="0E82F6B8"/>
    <w:lvl w:ilvl="0" w:tplc="DDF83178">
      <w:start w:val="1"/>
      <w:numFmt w:val="decimal"/>
      <w:pStyle w:val="441"/>
      <w:lvlText w:val="4.4.%1"/>
      <w:lvlJc w:val="left"/>
      <w:pPr>
        <w:ind w:left="1077" w:hanging="360"/>
      </w:pPr>
      <w:rPr>
        <w:rFonts w:ascii="Arial Narrow" w:hAnsi="Arial Narrow" w:hint="default"/>
        <w:b/>
        <w:i/>
        <w:color w:val="365F91"/>
        <w:sz w:val="24"/>
      </w:rPr>
    </w:lvl>
    <w:lvl w:ilvl="1" w:tplc="04090003" w:tentative="1">
      <w:start w:val="1"/>
      <w:numFmt w:val="lowerLetter"/>
      <w:lvlText w:val="%2."/>
      <w:lvlJc w:val="left"/>
      <w:pPr>
        <w:ind w:left="1797" w:hanging="360"/>
      </w:pPr>
    </w:lvl>
    <w:lvl w:ilvl="2" w:tplc="04090005" w:tentative="1">
      <w:start w:val="1"/>
      <w:numFmt w:val="lowerRoman"/>
      <w:lvlText w:val="%3."/>
      <w:lvlJc w:val="right"/>
      <w:pPr>
        <w:ind w:left="2517" w:hanging="180"/>
      </w:pPr>
    </w:lvl>
    <w:lvl w:ilvl="3" w:tplc="04090001" w:tentative="1">
      <w:start w:val="1"/>
      <w:numFmt w:val="decimal"/>
      <w:lvlText w:val="%4."/>
      <w:lvlJc w:val="left"/>
      <w:pPr>
        <w:ind w:left="3237" w:hanging="360"/>
      </w:pPr>
    </w:lvl>
    <w:lvl w:ilvl="4" w:tplc="04090003" w:tentative="1">
      <w:start w:val="1"/>
      <w:numFmt w:val="lowerLetter"/>
      <w:lvlText w:val="%5."/>
      <w:lvlJc w:val="left"/>
      <w:pPr>
        <w:ind w:left="3957" w:hanging="360"/>
      </w:pPr>
    </w:lvl>
    <w:lvl w:ilvl="5" w:tplc="04090005" w:tentative="1">
      <w:start w:val="1"/>
      <w:numFmt w:val="lowerRoman"/>
      <w:lvlText w:val="%6."/>
      <w:lvlJc w:val="right"/>
      <w:pPr>
        <w:ind w:left="4677" w:hanging="180"/>
      </w:pPr>
    </w:lvl>
    <w:lvl w:ilvl="6" w:tplc="04090001" w:tentative="1">
      <w:start w:val="1"/>
      <w:numFmt w:val="decimal"/>
      <w:lvlText w:val="%7."/>
      <w:lvlJc w:val="left"/>
      <w:pPr>
        <w:ind w:left="5397" w:hanging="360"/>
      </w:pPr>
    </w:lvl>
    <w:lvl w:ilvl="7" w:tplc="04090003" w:tentative="1">
      <w:start w:val="1"/>
      <w:numFmt w:val="lowerLetter"/>
      <w:lvlText w:val="%8."/>
      <w:lvlJc w:val="left"/>
      <w:pPr>
        <w:ind w:left="6117" w:hanging="360"/>
      </w:pPr>
    </w:lvl>
    <w:lvl w:ilvl="8" w:tplc="04090005" w:tentative="1">
      <w:start w:val="1"/>
      <w:numFmt w:val="lowerRoman"/>
      <w:lvlText w:val="%9."/>
      <w:lvlJc w:val="right"/>
      <w:pPr>
        <w:ind w:left="6837" w:hanging="180"/>
      </w:pPr>
    </w:lvl>
  </w:abstractNum>
  <w:abstractNum w:abstractNumId="147" w15:restartNumberingAfterBreak="0">
    <w:nsid w:val="4ECA6A7E"/>
    <w:multiLevelType w:val="multilevel"/>
    <w:tmpl w:val="52FAA53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F3C0414"/>
    <w:multiLevelType w:val="hybridMultilevel"/>
    <w:tmpl w:val="F2646CA2"/>
    <w:lvl w:ilvl="0" w:tplc="0427000F">
      <w:start w:val="1"/>
      <w:numFmt w:val="bullet"/>
      <w:pStyle w:val="Bullets2"/>
      <w:lvlText w:val="o"/>
      <w:lvlJc w:val="left"/>
      <w:pPr>
        <w:tabs>
          <w:tab w:val="num" w:pos="1080"/>
        </w:tabs>
        <w:ind w:left="1080" w:hanging="360"/>
      </w:pPr>
      <w:rPr>
        <w:rFonts w:ascii="Courier New" w:hAnsi="Courier New" w:hint="default"/>
      </w:rPr>
    </w:lvl>
    <w:lvl w:ilvl="1" w:tplc="04270019">
      <w:start w:val="1"/>
      <w:numFmt w:val="bullet"/>
      <w:lvlText w:val="o"/>
      <w:lvlJc w:val="left"/>
      <w:pPr>
        <w:tabs>
          <w:tab w:val="num" w:pos="1800"/>
        </w:tabs>
        <w:ind w:left="1800" w:hanging="360"/>
      </w:pPr>
      <w:rPr>
        <w:rFonts w:ascii="Courier New" w:hAnsi="Courier New" w:hint="default"/>
      </w:rPr>
    </w:lvl>
    <w:lvl w:ilvl="2" w:tplc="0427001B">
      <w:start w:val="1"/>
      <w:numFmt w:val="bullet"/>
      <w:lvlText w:val=""/>
      <w:lvlJc w:val="left"/>
      <w:pPr>
        <w:tabs>
          <w:tab w:val="num" w:pos="2520"/>
        </w:tabs>
        <w:ind w:left="2520" w:hanging="360"/>
      </w:pPr>
      <w:rPr>
        <w:rFonts w:ascii="Wingdings" w:hAnsi="Wingdings" w:hint="default"/>
      </w:rPr>
    </w:lvl>
    <w:lvl w:ilvl="3" w:tplc="0427000F">
      <w:start w:val="1"/>
      <w:numFmt w:val="bullet"/>
      <w:lvlText w:val=""/>
      <w:lvlJc w:val="left"/>
      <w:pPr>
        <w:tabs>
          <w:tab w:val="num" w:pos="3240"/>
        </w:tabs>
        <w:ind w:left="3240" w:hanging="360"/>
      </w:pPr>
      <w:rPr>
        <w:rFonts w:ascii="Symbol" w:hAnsi="Symbol" w:hint="default"/>
      </w:rPr>
    </w:lvl>
    <w:lvl w:ilvl="4" w:tplc="04270019">
      <w:start w:val="1"/>
      <w:numFmt w:val="bullet"/>
      <w:lvlText w:val="o"/>
      <w:lvlJc w:val="left"/>
      <w:pPr>
        <w:tabs>
          <w:tab w:val="num" w:pos="3960"/>
        </w:tabs>
        <w:ind w:left="3960" w:hanging="360"/>
      </w:pPr>
      <w:rPr>
        <w:rFonts w:ascii="Courier New" w:hAnsi="Courier New" w:hint="default"/>
      </w:rPr>
    </w:lvl>
    <w:lvl w:ilvl="5" w:tplc="0427001B">
      <w:start w:val="1"/>
      <w:numFmt w:val="bullet"/>
      <w:lvlText w:val=""/>
      <w:lvlJc w:val="left"/>
      <w:pPr>
        <w:tabs>
          <w:tab w:val="num" w:pos="4680"/>
        </w:tabs>
        <w:ind w:left="4680" w:hanging="360"/>
      </w:pPr>
      <w:rPr>
        <w:rFonts w:ascii="Wingdings" w:hAnsi="Wingdings" w:hint="default"/>
      </w:rPr>
    </w:lvl>
    <w:lvl w:ilvl="6" w:tplc="0427000F">
      <w:start w:val="1"/>
      <w:numFmt w:val="bullet"/>
      <w:lvlText w:val=""/>
      <w:lvlJc w:val="left"/>
      <w:pPr>
        <w:tabs>
          <w:tab w:val="num" w:pos="5400"/>
        </w:tabs>
        <w:ind w:left="5400" w:hanging="360"/>
      </w:pPr>
      <w:rPr>
        <w:rFonts w:ascii="Symbol" w:hAnsi="Symbol" w:hint="default"/>
      </w:rPr>
    </w:lvl>
    <w:lvl w:ilvl="7" w:tplc="04270019">
      <w:start w:val="1"/>
      <w:numFmt w:val="bullet"/>
      <w:lvlText w:val="o"/>
      <w:lvlJc w:val="left"/>
      <w:pPr>
        <w:tabs>
          <w:tab w:val="num" w:pos="6120"/>
        </w:tabs>
        <w:ind w:left="6120" w:hanging="360"/>
      </w:pPr>
      <w:rPr>
        <w:rFonts w:ascii="Courier New" w:hAnsi="Courier New" w:hint="default"/>
      </w:rPr>
    </w:lvl>
    <w:lvl w:ilvl="8" w:tplc="0427001B">
      <w:start w:val="1"/>
      <w:numFmt w:val="bullet"/>
      <w:lvlText w:val=""/>
      <w:lvlJc w:val="left"/>
      <w:pPr>
        <w:tabs>
          <w:tab w:val="num" w:pos="6840"/>
        </w:tabs>
        <w:ind w:left="6840" w:hanging="360"/>
      </w:pPr>
      <w:rPr>
        <w:rFonts w:ascii="Wingdings" w:hAnsi="Wingdings" w:hint="default"/>
      </w:rPr>
    </w:lvl>
  </w:abstractNum>
  <w:abstractNum w:abstractNumId="149" w15:restartNumberingAfterBreak="0">
    <w:nsid w:val="4FFF3878"/>
    <w:multiLevelType w:val="hybridMultilevel"/>
    <w:tmpl w:val="08C0079E"/>
    <w:lvl w:ilvl="0" w:tplc="34F0248A">
      <w:start w:val="1"/>
      <w:numFmt w:val="decimal"/>
      <w:pStyle w:val="2331"/>
      <w:lvlText w:val="2.3.3.%1"/>
      <w:lvlJc w:val="left"/>
      <w:pPr>
        <w:ind w:left="1953" w:hanging="360"/>
      </w:pPr>
      <w:rPr>
        <w:rFonts w:ascii="Arial Narrow" w:hAnsi="Arial Narrow" w:hint="default"/>
        <w:b/>
        <w:i/>
        <w:color w:val="365F91"/>
        <w:sz w:val="24"/>
      </w:rPr>
    </w:lvl>
    <w:lvl w:ilvl="1" w:tplc="2C2E5764">
      <w:start w:val="1"/>
      <w:numFmt w:val="lowerLetter"/>
      <w:lvlText w:val="%2."/>
      <w:lvlJc w:val="left"/>
      <w:pPr>
        <w:ind w:left="2673" w:hanging="360"/>
      </w:pPr>
    </w:lvl>
    <w:lvl w:ilvl="2" w:tplc="11E040DE" w:tentative="1">
      <w:start w:val="1"/>
      <w:numFmt w:val="lowerRoman"/>
      <w:lvlText w:val="%3."/>
      <w:lvlJc w:val="right"/>
      <w:pPr>
        <w:ind w:left="3393" w:hanging="180"/>
      </w:pPr>
    </w:lvl>
    <w:lvl w:ilvl="3" w:tplc="0D2CBED0">
      <w:start w:val="1"/>
      <w:numFmt w:val="decimal"/>
      <w:lvlText w:val="%4."/>
      <w:lvlJc w:val="left"/>
      <w:pPr>
        <w:ind w:left="4113" w:hanging="360"/>
      </w:pPr>
    </w:lvl>
    <w:lvl w:ilvl="4" w:tplc="D97AA248" w:tentative="1">
      <w:start w:val="1"/>
      <w:numFmt w:val="lowerLetter"/>
      <w:lvlText w:val="%5."/>
      <w:lvlJc w:val="left"/>
      <w:pPr>
        <w:ind w:left="4833" w:hanging="360"/>
      </w:pPr>
    </w:lvl>
    <w:lvl w:ilvl="5" w:tplc="0D34E1E8" w:tentative="1">
      <w:start w:val="1"/>
      <w:numFmt w:val="lowerRoman"/>
      <w:lvlText w:val="%6."/>
      <w:lvlJc w:val="right"/>
      <w:pPr>
        <w:ind w:left="5553" w:hanging="180"/>
      </w:pPr>
    </w:lvl>
    <w:lvl w:ilvl="6" w:tplc="173CC63E" w:tentative="1">
      <w:start w:val="1"/>
      <w:numFmt w:val="decimal"/>
      <w:lvlText w:val="%7."/>
      <w:lvlJc w:val="left"/>
      <w:pPr>
        <w:ind w:left="6273" w:hanging="360"/>
      </w:pPr>
    </w:lvl>
    <w:lvl w:ilvl="7" w:tplc="EBC81B6A" w:tentative="1">
      <w:start w:val="1"/>
      <w:numFmt w:val="lowerLetter"/>
      <w:lvlText w:val="%8."/>
      <w:lvlJc w:val="left"/>
      <w:pPr>
        <w:ind w:left="6993" w:hanging="360"/>
      </w:pPr>
    </w:lvl>
    <w:lvl w:ilvl="8" w:tplc="161EDEB6" w:tentative="1">
      <w:start w:val="1"/>
      <w:numFmt w:val="lowerRoman"/>
      <w:lvlText w:val="%9."/>
      <w:lvlJc w:val="right"/>
      <w:pPr>
        <w:ind w:left="7713" w:hanging="180"/>
      </w:pPr>
    </w:lvl>
  </w:abstractNum>
  <w:abstractNum w:abstractNumId="150" w15:restartNumberingAfterBreak="0">
    <w:nsid w:val="504A6DF8"/>
    <w:multiLevelType w:val="hybridMultilevel"/>
    <w:tmpl w:val="66A4298C"/>
    <w:lvl w:ilvl="0" w:tplc="2CBEF268">
      <w:start w:val="1"/>
      <w:numFmt w:val="bullet"/>
      <w:pStyle w:val="Bulleteddash"/>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0593DB2"/>
    <w:multiLevelType w:val="hybridMultilevel"/>
    <w:tmpl w:val="3FC2829A"/>
    <w:lvl w:ilvl="0" w:tplc="3216C260">
      <w:start w:val="1"/>
      <w:numFmt w:val="lowerLetter"/>
      <w:lvlText w:val="%1."/>
      <w:lvlJc w:val="left"/>
      <w:pPr>
        <w:ind w:left="1093" w:hanging="360"/>
      </w:pPr>
      <w:rPr>
        <w:rFonts w:hint="default"/>
      </w:rPr>
    </w:lvl>
    <w:lvl w:ilvl="1" w:tplc="04270019" w:tentative="1">
      <w:start w:val="1"/>
      <w:numFmt w:val="lowerLetter"/>
      <w:lvlText w:val="%2."/>
      <w:lvlJc w:val="left"/>
      <w:pPr>
        <w:ind w:left="1813" w:hanging="360"/>
      </w:pPr>
    </w:lvl>
    <w:lvl w:ilvl="2" w:tplc="0427001B" w:tentative="1">
      <w:start w:val="1"/>
      <w:numFmt w:val="lowerRoman"/>
      <w:lvlText w:val="%3."/>
      <w:lvlJc w:val="right"/>
      <w:pPr>
        <w:ind w:left="2533" w:hanging="180"/>
      </w:pPr>
    </w:lvl>
    <w:lvl w:ilvl="3" w:tplc="0427000F" w:tentative="1">
      <w:start w:val="1"/>
      <w:numFmt w:val="decimal"/>
      <w:lvlText w:val="%4."/>
      <w:lvlJc w:val="left"/>
      <w:pPr>
        <w:ind w:left="3253" w:hanging="360"/>
      </w:pPr>
    </w:lvl>
    <w:lvl w:ilvl="4" w:tplc="04270019" w:tentative="1">
      <w:start w:val="1"/>
      <w:numFmt w:val="lowerLetter"/>
      <w:lvlText w:val="%5."/>
      <w:lvlJc w:val="left"/>
      <w:pPr>
        <w:ind w:left="3973" w:hanging="360"/>
      </w:pPr>
    </w:lvl>
    <w:lvl w:ilvl="5" w:tplc="0427001B" w:tentative="1">
      <w:start w:val="1"/>
      <w:numFmt w:val="lowerRoman"/>
      <w:lvlText w:val="%6."/>
      <w:lvlJc w:val="right"/>
      <w:pPr>
        <w:ind w:left="4693" w:hanging="180"/>
      </w:pPr>
    </w:lvl>
    <w:lvl w:ilvl="6" w:tplc="0427000F" w:tentative="1">
      <w:start w:val="1"/>
      <w:numFmt w:val="decimal"/>
      <w:lvlText w:val="%7."/>
      <w:lvlJc w:val="left"/>
      <w:pPr>
        <w:ind w:left="5413" w:hanging="360"/>
      </w:pPr>
    </w:lvl>
    <w:lvl w:ilvl="7" w:tplc="04270019" w:tentative="1">
      <w:start w:val="1"/>
      <w:numFmt w:val="lowerLetter"/>
      <w:lvlText w:val="%8."/>
      <w:lvlJc w:val="left"/>
      <w:pPr>
        <w:ind w:left="6133" w:hanging="360"/>
      </w:pPr>
    </w:lvl>
    <w:lvl w:ilvl="8" w:tplc="0427001B" w:tentative="1">
      <w:start w:val="1"/>
      <w:numFmt w:val="lowerRoman"/>
      <w:lvlText w:val="%9."/>
      <w:lvlJc w:val="right"/>
      <w:pPr>
        <w:ind w:left="6853" w:hanging="180"/>
      </w:pPr>
    </w:lvl>
  </w:abstractNum>
  <w:abstractNum w:abstractNumId="152" w15:restartNumberingAfterBreak="0">
    <w:nsid w:val="50686B67"/>
    <w:multiLevelType w:val="hybridMultilevel"/>
    <w:tmpl w:val="16483D9E"/>
    <w:styleLink w:val="PwCListNumbers1218"/>
    <w:lvl w:ilvl="0" w:tplc="5FF48F72">
      <w:start w:val="1"/>
      <w:numFmt w:val="decimal"/>
      <w:pStyle w:val="261"/>
      <w:lvlText w:val="2.6.%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07568DF"/>
    <w:multiLevelType w:val="multilevel"/>
    <w:tmpl w:val="DDA231A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9"/>
      <w:numFmt w:val="decimal"/>
      <w:lvlRestart w:val="0"/>
      <w:lvlText w:val="%1.%2.%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14476D6"/>
    <w:multiLevelType w:val="multilevel"/>
    <w:tmpl w:val="3B189728"/>
    <w:lvl w:ilvl="0">
      <w:start w:val="1"/>
      <w:numFmt w:val="decimal"/>
      <w:pStyle w:val="1lygis0"/>
      <w:lvlText w:val="%1."/>
      <w:lvlJc w:val="left"/>
      <w:pPr>
        <w:tabs>
          <w:tab w:val="num" w:pos="1844"/>
        </w:tabs>
        <w:ind w:left="1844" w:hanging="709"/>
      </w:pPr>
      <w:rPr>
        <w:rFonts w:cs="Times New Roman" w:hint="default"/>
        <w:b w:val="0"/>
        <w:color w:val="000000"/>
        <w:sz w:val="24"/>
        <w:szCs w:val="24"/>
      </w:rPr>
    </w:lvl>
    <w:lvl w:ilvl="1">
      <w:start w:val="1"/>
      <w:numFmt w:val="decimal"/>
      <w:lvlText w:val="%1.%2."/>
      <w:lvlJc w:val="left"/>
      <w:pPr>
        <w:tabs>
          <w:tab w:val="num" w:pos="1832"/>
        </w:tabs>
        <w:ind w:left="1832" w:hanging="992"/>
      </w:pPr>
      <w:rPr>
        <w:rFonts w:cs="Times New Roman" w:hint="default"/>
        <w:i w:val="0"/>
        <w:color w:val="000000"/>
      </w:rPr>
    </w:lvl>
    <w:lvl w:ilvl="2">
      <w:start w:val="1"/>
      <w:numFmt w:val="decimal"/>
      <w:lvlText w:val="%1.%2.%3."/>
      <w:lvlJc w:val="left"/>
      <w:pPr>
        <w:tabs>
          <w:tab w:val="num" w:pos="2356"/>
        </w:tabs>
        <w:ind w:left="2356" w:hanging="1276"/>
      </w:pPr>
      <w:rPr>
        <w:rFonts w:cs="Times New Roman" w:hint="default"/>
        <w:i w:val="0"/>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55" w15:restartNumberingAfterBreak="0">
    <w:nsid w:val="51C409B4"/>
    <w:multiLevelType w:val="multilevel"/>
    <w:tmpl w:val="E68C46F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3302709"/>
    <w:multiLevelType w:val="multilevel"/>
    <w:tmpl w:val="F586CA26"/>
    <w:styleLink w:val="Style811221"/>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38"/>
        </w:tabs>
        <w:ind w:left="284"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7" w15:restartNumberingAfterBreak="0">
    <w:nsid w:val="533A293D"/>
    <w:multiLevelType w:val="multilevel"/>
    <w:tmpl w:val="92EA9DA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8"/>
      <w:numFmt w:val="decimal"/>
      <w:lvlRestart w:val="0"/>
      <w:lvlText w:val="%1.%2.%3."/>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44A530E"/>
    <w:multiLevelType w:val="hybridMultilevel"/>
    <w:tmpl w:val="F382700A"/>
    <w:lvl w:ilvl="0" w:tplc="229C2DDC">
      <w:start w:val="1"/>
      <w:numFmt w:val="bullet"/>
      <w:lvlText w:val="-"/>
      <w:lvlJc w:val="left"/>
      <w:pPr>
        <w:ind w:left="1500" w:hanging="360"/>
      </w:pPr>
      <w:rPr>
        <w:rFonts w:ascii="Times New Roman" w:hAnsi="Times New Roman" w:cs="Times New Roman"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159" w15:restartNumberingAfterBreak="0">
    <w:nsid w:val="545B69C0"/>
    <w:multiLevelType w:val="multilevel"/>
    <w:tmpl w:val="C20261B2"/>
    <w:lvl w:ilvl="0">
      <w:start w:val="1"/>
      <w:numFmt w:val="decimal"/>
      <w:pStyle w:val="Clear"/>
      <w:suff w:val="space"/>
      <w:lvlText w:val="%1."/>
      <w:lvlJc w:val="left"/>
      <w:pPr>
        <w:ind w:left="264"/>
      </w:pPr>
      <w:rPr>
        <w:rFonts w:cs="Times New Roman" w:hint="default"/>
      </w:rPr>
    </w:lvl>
    <w:lvl w:ilvl="1">
      <w:start w:val="1"/>
      <w:numFmt w:val="decimal"/>
      <w:suff w:val="space"/>
      <w:lvlText w:val="%1.%2."/>
      <w:lvlJc w:val="left"/>
      <w:pPr>
        <w:ind w:left="264"/>
      </w:pPr>
      <w:rPr>
        <w:rFonts w:cs="Times New Roman" w:hint="default"/>
      </w:rPr>
    </w:lvl>
    <w:lvl w:ilvl="2">
      <w:start w:val="1"/>
      <w:numFmt w:val="decimal"/>
      <w:suff w:val="space"/>
      <w:lvlText w:val="%1.%2.%3."/>
      <w:lvlJc w:val="left"/>
      <w:pPr>
        <w:ind w:left="264"/>
      </w:pPr>
      <w:rPr>
        <w:rFonts w:cs="Times New Roman" w:hint="default"/>
      </w:rPr>
    </w:lvl>
    <w:lvl w:ilvl="3">
      <w:start w:val="1"/>
      <w:numFmt w:val="decimal"/>
      <w:suff w:val="space"/>
      <w:lvlText w:val="%1.%2.%3.%4"/>
      <w:lvlJc w:val="left"/>
      <w:pPr>
        <w:ind w:left="264"/>
      </w:pPr>
      <w:rPr>
        <w:rFonts w:cs="Times New Roman" w:hint="default"/>
      </w:rPr>
    </w:lvl>
    <w:lvl w:ilvl="4">
      <w:start w:val="1"/>
      <w:numFmt w:val="decimal"/>
      <w:suff w:val="space"/>
      <w:lvlText w:val="%1.%2.%3.%4.%5"/>
      <w:lvlJc w:val="left"/>
      <w:pPr>
        <w:ind w:left="264"/>
      </w:pPr>
      <w:rPr>
        <w:rFonts w:cs="Times New Roman" w:hint="default"/>
      </w:rPr>
    </w:lvl>
    <w:lvl w:ilvl="5">
      <w:start w:val="1"/>
      <w:numFmt w:val="decimal"/>
      <w:lvlText w:val="%1.%2.%3.%4.%5.%6"/>
      <w:lvlJc w:val="left"/>
      <w:pPr>
        <w:tabs>
          <w:tab w:val="num" w:pos="1416"/>
        </w:tabs>
        <w:ind w:left="1416" w:hanging="1152"/>
      </w:pPr>
      <w:rPr>
        <w:rFonts w:cs="Times New Roman" w:hint="default"/>
      </w:rPr>
    </w:lvl>
    <w:lvl w:ilvl="6">
      <w:start w:val="1"/>
      <w:numFmt w:val="decimal"/>
      <w:lvlText w:val="%1.%2.%3.%4.%5.%6.%7"/>
      <w:lvlJc w:val="left"/>
      <w:pPr>
        <w:tabs>
          <w:tab w:val="num" w:pos="1560"/>
        </w:tabs>
        <w:ind w:left="1560" w:hanging="1296"/>
      </w:pPr>
      <w:rPr>
        <w:rFonts w:cs="Times New Roman" w:hint="default"/>
      </w:rPr>
    </w:lvl>
    <w:lvl w:ilvl="7">
      <w:start w:val="1"/>
      <w:numFmt w:val="decimal"/>
      <w:lvlText w:val="%1.%2.%3.%4.%5.%6.%7.%8"/>
      <w:lvlJc w:val="left"/>
      <w:pPr>
        <w:tabs>
          <w:tab w:val="num" w:pos="1704"/>
        </w:tabs>
        <w:ind w:left="1704" w:hanging="1440"/>
      </w:pPr>
      <w:rPr>
        <w:rFonts w:cs="Times New Roman" w:hint="default"/>
      </w:rPr>
    </w:lvl>
    <w:lvl w:ilvl="8">
      <w:start w:val="1"/>
      <w:numFmt w:val="decimal"/>
      <w:lvlText w:val="%1.%2.%3.%4.%5.%6.%7.%8.%9"/>
      <w:lvlJc w:val="left"/>
      <w:pPr>
        <w:tabs>
          <w:tab w:val="num" w:pos="1848"/>
        </w:tabs>
        <w:ind w:left="1848" w:hanging="1584"/>
      </w:pPr>
      <w:rPr>
        <w:rFonts w:cs="Times New Roman" w:hint="default"/>
      </w:rPr>
    </w:lvl>
  </w:abstractNum>
  <w:abstractNum w:abstractNumId="160" w15:restartNumberingAfterBreak="0">
    <w:nsid w:val="5697312A"/>
    <w:multiLevelType w:val="hybridMultilevel"/>
    <w:tmpl w:val="C5D4EF2C"/>
    <w:styleLink w:val="ImportedStyle17"/>
    <w:lvl w:ilvl="0" w:tplc="7F125656">
      <w:start w:val="1"/>
      <w:numFmt w:val="decimal"/>
      <w:pStyle w:val="3811"/>
      <w:lvlText w:val="3.8.1.%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1" w15:restartNumberingAfterBreak="0">
    <w:nsid w:val="57BB68FA"/>
    <w:multiLevelType w:val="multilevel"/>
    <w:tmpl w:val="90243422"/>
    <w:styleLink w:val="PwCListNumbers1214"/>
    <w:lvl w:ilvl="0">
      <w:start w:val="1"/>
      <w:numFmt w:val="upperRoman"/>
      <w:lvlText w:val="%1"/>
      <w:lvlJc w:val="left"/>
      <w:pPr>
        <w:tabs>
          <w:tab w:val="num" w:pos="432"/>
        </w:tabs>
        <w:ind w:left="357" w:hanging="357"/>
      </w:pPr>
      <w:rPr>
        <w:rFonts w:hint="default"/>
      </w:rPr>
    </w:lvl>
    <w:lvl w:ilvl="1">
      <w:start w:val="1"/>
      <w:numFmt w:val="decimal"/>
      <w:lvlText w:val="%2"/>
      <w:lvlJc w:val="left"/>
      <w:pPr>
        <w:tabs>
          <w:tab w:val="num" w:pos="718"/>
        </w:tabs>
        <w:ind w:left="357" w:hanging="357"/>
      </w:pPr>
      <w:rPr>
        <w:rFonts w:ascii="Georgia" w:hAnsi="Georgia" w:hint="default"/>
        <w:i/>
        <w:color w:val="auto"/>
        <w:sz w:val="24"/>
      </w:rPr>
    </w:lvl>
    <w:lvl w:ilvl="2">
      <w:start w:val="1"/>
      <w:numFmt w:val="decimal"/>
      <w:lvlText w:val="%2.%3"/>
      <w:lvlJc w:val="left"/>
      <w:pPr>
        <w:tabs>
          <w:tab w:val="num" w:pos="720"/>
        </w:tabs>
        <w:ind w:left="357" w:hanging="357"/>
      </w:pPr>
      <w:rPr>
        <w:rFonts w:hint="default"/>
      </w:rPr>
    </w:lvl>
    <w:lvl w:ilvl="3">
      <w:start w:val="1"/>
      <w:numFmt w:val="decimal"/>
      <w:lvlText w:val="%2.%3.%4"/>
      <w:lvlJc w:val="left"/>
      <w:pPr>
        <w:tabs>
          <w:tab w:val="num" w:pos="864"/>
        </w:tabs>
        <w:ind w:left="357" w:hanging="357"/>
      </w:pPr>
      <w:rPr>
        <w:rFonts w:hint="default"/>
      </w:rPr>
    </w:lvl>
    <w:lvl w:ilvl="4">
      <w:start w:val="1"/>
      <w:numFmt w:val="decimal"/>
      <w:lvlText w:val="%2.%3.%4.%5"/>
      <w:lvlJc w:val="left"/>
      <w:pPr>
        <w:tabs>
          <w:tab w:val="num" w:pos="1008"/>
        </w:tabs>
        <w:ind w:left="357" w:hanging="357"/>
      </w:pPr>
      <w:rPr>
        <w:rFonts w:hint="default"/>
      </w:rPr>
    </w:lvl>
    <w:lvl w:ilvl="5">
      <w:start w:val="1"/>
      <w:numFmt w:val="decimal"/>
      <w:lvlText w:val="%2.%3.%4.%5.%6"/>
      <w:lvlJc w:val="left"/>
      <w:pPr>
        <w:tabs>
          <w:tab w:val="num" w:pos="1152"/>
        </w:tabs>
        <w:ind w:left="357" w:hanging="357"/>
      </w:pPr>
      <w:rPr>
        <w:rFonts w:hint="default"/>
      </w:rPr>
    </w:lvl>
    <w:lvl w:ilvl="6">
      <w:start w:val="1"/>
      <w:numFmt w:val="decimal"/>
      <w:lvlText w:val="%1.%2.%3.%4.%5.%6.%7"/>
      <w:lvlJc w:val="left"/>
      <w:pPr>
        <w:tabs>
          <w:tab w:val="num" w:pos="1296"/>
        </w:tabs>
        <w:ind w:left="357" w:hanging="35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63" w15:restartNumberingAfterBreak="0">
    <w:nsid w:val="5905652C"/>
    <w:multiLevelType w:val="hybridMultilevel"/>
    <w:tmpl w:val="D520EB98"/>
    <w:lvl w:ilvl="0" w:tplc="F61E664A">
      <w:start w:val="1"/>
      <w:numFmt w:val="decimal"/>
      <w:pStyle w:val="Heading1Ignas"/>
      <w:lvlText w:val="%1."/>
      <w:lvlJc w:val="left"/>
      <w:pPr>
        <w:tabs>
          <w:tab w:val="num" w:pos="1035"/>
        </w:tabs>
        <w:ind w:left="1035" w:hanging="915"/>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4" w15:restartNumberingAfterBreak="0">
    <w:nsid w:val="591E15F2"/>
    <w:multiLevelType w:val="multilevel"/>
    <w:tmpl w:val="20D29FBE"/>
    <w:lvl w:ilvl="0">
      <w:start w:val="1"/>
      <w:numFmt w:val="decimal"/>
      <w:pStyle w:val="Numbered"/>
      <w:lvlText w:val="%1."/>
      <w:lvlJc w:val="left"/>
      <w:pPr>
        <w:ind w:left="1211" w:hanging="360"/>
      </w:pPr>
      <w:rPr>
        <w:rFonts w:hint="default"/>
        <w:color w:val="4F566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59711B05"/>
    <w:multiLevelType w:val="hybridMultilevel"/>
    <w:tmpl w:val="87F086A2"/>
    <w:styleLink w:val="ALAnnexList11"/>
    <w:lvl w:ilvl="0" w:tplc="87507358">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A9252BB"/>
    <w:multiLevelType w:val="hybridMultilevel"/>
    <w:tmpl w:val="5C0A8018"/>
    <w:lvl w:ilvl="0" w:tplc="B72C8E46">
      <w:start w:val="1"/>
      <w:numFmt w:val="decimal"/>
      <w:pStyle w:val="Lentel"/>
      <w:lvlText w:val="%ňlentel"/>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7" w15:restartNumberingAfterBreak="0">
    <w:nsid w:val="5ADE4BE7"/>
    <w:multiLevelType w:val="multilevel"/>
    <w:tmpl w:val="16A2CC24"/>
    <w:styleLink w:val="Style831"/>
    <w:lvl w:ilvl="0">
      <w:start w:val="2"/>
      <w:numFmt w:val="decimal"/>
      <w:lvlText w:val="%1."/>
      <w:lvlJc w:val="left"/>
      <w:pPr>
        <w:tabs>
          <w:tab w:val="num" w:pos="360"/>
        </w:tabs>
      </w:pPr>
      <w:rPr>
        <w:rFonts w:ascii="Times New Roman" w:hAnsi="Times New Roman" w:cs="Times New Roman" w:hint="default"/>
        <w:b w:val="0"/>
        <w:i w:val="0"/>
        <w:sz w:val="24"/>
      </w:rPr>
    </w:lvl>
    <w:lvl w:ilvl="1">
      <w:start w:val="1"/>
      <w:numFmt w:val="decimal"/>
      <w:lvlText w:val="%1.%2."/>
      <w:lvlJc w:val="left"/>
      <w:pPr>
        <w:tabs>
          <w:tab w:val="num" w:pos="360"/>
        </w:tabs>
      </w:pPr>
      <w:rPr>
        <w:rFonts w:ascii="Times New Roman" w:hAnsi="Times New Roman" w:cs="Times New Roman" w:hint="default"/>
        <w:b/>
        <w:i w:val="0"/>
        <w:sz w:val="24"/>
      </w:rPr>
    </w:lvl>
    <w:lvl w:ilvl="2">
      <w:start w:val="2"/>
      <w:numFmt w:val="decimal"/>
      <w:lvlText w:val="%3.1.1"/>
      <w:lvlJc w:val="left"/>
      <w:pPr>
        <w:tabs>
          <w:tab w:val="num" w:pos="720"/>
        </w:tabs>
      </w:pPr>
      <w:rPr>
        <w:rFonts w:ascii="Times New Roman" w:hAnsi="Times New Roman" w:cs="Times New Roman" w:hint="default"/>
        <w:b w:val="0"/>
        <w:i w:val="0"/>
        <w:sz w:val="24"/>
      </w:rPr>
    </w:lvl>
    <w:lvl w:ilvl="3">
      <w:start w:val="1"/>
      <w:numFmt w:val="decimal"/>
      <w:lvlText w:val="%1.%2.%3.%4."/>
      <w:lvlJc w:val="left"/>
      <w:pPr>
        <w:tabs>
          <w:tab w:val="num" w:pos="72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8" w15:restartNumberingAfterBreak="0">
    <w:nsid w:val="5D026A73"/>
    <w:multiLevelType w:val="multilevel"/>
    <w:tmpl w:val="CADE4740"/>
    <w:lvl w:ilvl="0">
      <w:start w:val="1"/>
      <w:numFmt w:val="bullet"/>
      <w:pStyle w:val="Sraas1"/>
      <w:lvlText w:val=""/>
      <w:lvlJc w:val="left"/>
      <w:pPr>
        <w:tabs>
          <w:tab w:val="num" w:pos="1401"/>
        </w:tabs>
        <w:ind w:left="568" w:hanging="284"/>
      </w:pPr>
      <w:rPr>
        <w:rFonts w:ascii="Symbol" w:hAnsi="Symbol" w:hint="default"/>
        <w:color w:val="000000"/>
        <w:sz w:val="16"/>
      </w:rPr>
    </w:lvl>
    <w:lvl w:ilvl="1">
      <w:start w:val="1"/>
      <w:numFmt w:val="bullet"/>
      <w:lvlText w:val=""/>
      <w:lvlJc w:val="left"/>
      <w:pPr>
        <w:tabs>
          <w:tab w:val="num" w:pos="1968"/>
        </w:tabs>
        <w:ind w:left="1135" w:hanging="284"/>
      </w:pPr>
      <w:rPr>
        <w:rFonts w:ascii="Wingdings" w:hAnsi="Wingdings" w:hint="default"/>
        <w:color w:val="000000"/>
        <w:sz w:val="12"/>
      </w:rPr>
    </w:lvl>
    <w:lvl w:ilvl="2">
      <w:start w:val="1"/>
      <w:numFmt w:val="bullet"/>
      <w:lvlText w:val=""/>
      <w:lvlJc w:val="left"/>
      <w:pPr>
        <w:tabs>
          <w:tab w:val="num" w:pos="2535"/>
        </w:tabs>
        <w:ind w:left="1702" w:hanging="284"/>
      </w:pPr>
      <w:rPr>
        <w:rFonts w:ascii="Wingdings" w:hAnsi="Wingdings" w:hint="default"/>
        <w:color w:val="000000"/>
        <w:sz w:val="12"/>
      </w:rPr>
    </w:lvl>
    <w:lvl w:ilvl="3">
      <w:start w:val="1"/>
      <w:numFmt w:val="bullet"/>
      <w:lvlText w:val=""/>
      <w:lvlJc w:val="left"/>
      <w:pPr>
        <w:tabs>
          <w:tab w:val="num" w:pos="3102"/>
        </w:tabs>
        <w:ind w:left="2269" w:hanging="284"/>
      </w:pPr>
      <w:rPr>
        <w:rFonts w:ascii="Wingdings" w:hAnsi="Wingdings" w:hint="default"/>
        <w:color w:val="000000"/>
        <w:sz w:val="12"/>
      </w:rPr>
    </w:lvl>
    <w:lvl w:ilvl="4">
      <w:start w:val="1"/>
      <w:numFmt w:val="bullet"/>
      <w:lvlText w:val=""/>
      <w:lvlJc w:val="left"/>
      <w:pPr>
        <w:tabs>
          <w:tab w:val="num" w:pos="3669"/>
        </w:tabs>
        <w:ind w:left="2836" w:hanging="284"/>
      </w:pPr>
      <w:rPr>
        <w:rFonts w:ascii="Wingdings" w:hAnsi="Wingdings" w:hint="default"/>
        <w:color w:val="000000"/>
        <w:sz w:val="12"/>
      </w:rPr>
    </w:lvl>
    <w:lvl w:ilvl="5">
      <w:start w:val="1"/>
      <w:numFmt w:val="bullet"/>
      <w:lvlText w:val="o"/>
      <w:lvlJc w:val="left"/>
      <w:pPr>
        <w:tabs>
          <w:tab w:val="num" w:pos="4236"/>
        </w:tabs>
        <w:ind w:left="3403" w:hanging="284"/>
      </w:pPr>
      <w:rPr>
        <w:rFonts w:ascii="Courier New" w:hAnsi="Courier New" w:hint="default"/>
        <w:color w:val="000000"/>
        <w:sz w:val="12"/>
      </w:rPr>
    </w:lvl>
    <w:lvl w:ilvl="6">
      <w:start w:val="1"/>
      <w:numFmt w:val="bullet"/>
      <w:lvlText w:val=""/>
      <w:lvlJc w:val="left"/>
      <w:pPr>
        <w:tabs>
          <w:tab w:val="num" w:pos="4803"/>
        </w:tabs>
        <w:ind w:left="3970" w:hanging="284"/>
      </w:pPr>
      <w:rPr>
        <w:rFonts w:ascii="Wingdings" w:hAnsi="Wingdings" w:hint="default"/>
        <w:color w:val="000000"/>
        <w:sz w:val="16"/>
      </w:rPr>
    </w:lvl>
    <w:lvl w:ilvl="7">
      <w:start w:val="1"/>
      <w:numFmt w:val="bullet"/>
      <w:lvlText w:val=""/>
      <w:lvlJc w:val="left"/>
      <w:pPr>
        <w:tabs>
          <w:tab w:val="num" w:pos="5370"/>
        </w:tabs>
        <w:ind w:left="4537" w:hanging="284"/>
      </w:pPr>
      <w:rPr>
        <w:rFonts w:ascii="Wingdings" w:hAnsi="Wingdings" w:hint="default"/>
        <w:color w:val="000000"/>
        <w:sz w:val="16"/>
      </w:rPr>
    </w:lvl>
    <w:lvl w:ilvl="8">
      <w:start w:val="1"/>
      <w:numFmt w:val="bullet"/>
      <w:lvlText w:val=""/>
      <w:lvlJc w:val="left"/>
      <w:pPr>
        <w:tabs>
          <w:tab w:val="num" w:pos="5937"/>
        </w:tabs>
        <w:ind w:left="5104" w:hanging="284"/>
      </w:pPr>
      <w:rPr>
        <w:rFonts w:ascii="Wingdings" w:hAnsi="Wingdings" w:hint="default"/>
        <w:color w:val="000000"/>
        <w:sz w:val="16"/>
      </w:rPr>
    </w:lvl>
  </w:abstractNum>
  <w:abstractNum w:abstractNumId="169" w15:restartNumberingAfterBreak="0">
    <w:nsid w:val="5DB413D4"/>
    <w:multiLevelType w:val="hybridMultilevel"/>
    <w:tmpl w:val="80BEA03A"/>
    <w:styleLink w:val="PwCListNumbers1214122"/>
    <w:lvl w:ilvl="0" w:tplc="04270001">
      <w:start w:val="1"/>
      <w:numFmt w:val="bullet"/>
      <w:lvlText w:val=""/>
      <w:lvlJc w:val="left"/>
      <w:pPr>
        <w:ind w:left="2024" w:hanging="360"/>
      </w:pPr>
      <w:rPr>
        <w:rFonts w:ascii="Symbol" w:hAnsi="Symbol" w:hint="default"/>
      </w:rPr>
    </w:lvl>
    <w:lvl w:ilvl="1" w:tplc="04270003" w:tentative="1">
      <w:start w:val="1"/>
      <w:numFmt w:val="bullet"/>
      <w:lvlText w:val="o"/>
      <w:lvlJc w:val="left"/>
      <w:pPr>
        <w:ind w:left="2744" w:hanging="360"/>
      </w:pPr>
      <w:rPr>
        <w:rFonts w:ascii="Courier New" w:hAnsi="Courier New" w:cs="Courier New" w:hint="default"/>
      </w:rPr>
    </w:lvl>
    <w:lvl w:ilvl="2" w:tplc="04270005" w:tentative="1">
      <w:start w:val="1"/>
      <w:numFmt w:val="bullet"/>
      <w:lvlText w:val=""/>
      <w:lvlJc w:val="left"/>
      <w:pPr>
        <w:ind w:left="3464" w:hanging="360"/>
      </w:pPr>
      <w:rPr>
        <w:rFonts w:ascii="Wingdings" w:hAnsi="Wingdings" w:hint="default"/>
      </w:rPr>
    </w:lvl>
    <w:lvl w:ilvl="3" w:tplc="04270001" w:tentative="1">
      <w:start w:val="1"/>
      <w:numFmt w:val="bullet"/>
      <w:lvlText w:val=""/>
      <w:lvlJc w:val="left"/>
      <w:pPr>
        <w:ind w:left="4184" w:hanging="360"/>
      </w:pPr>
      <w:rPr>
        <w:rFonts w:ascii="Symbol" w:hAnsi="Symbol" w:hint="default"/>
      </w:rPr>
    </w:lvl>
    <w:lvl w:ilvl="4" w:tplc="04270003" w:tentative="1">
      <w:start w:val="1"/>
      <w:numFmt w:val="bullet"/>
      <w:lvlText w:val="o"/>
      <w:lvlJc w:val="left"/>
      <w:pPr>
        <w:ind w:left="4904" w:hanging="360"/>
      </w:pPr>
      <w:rPr>
        <w:rFonts w:ascii="Courier New" w:hAnsi="Courier New" w:cs="Courier New" w:hint="default"/>
      </w:rPr>
    </w:lvl>
    <w:lvl w:ilvl="5" w:tplc="04270005" w:tentative="1">
      <w:start w:val="1"/>
      <w:numFmt w:val="bullet"/>
      <w:lvlText w:val=""/>
      <w:lvlJc w:val="left"/>
      <w:pPr>
        <w:ind w:left="5624" w:hanging="360"/>
      </w:pPr>
      <w:rPr>
        <w:rFonts w:ascii="Wingdings" w:hAnsi="Wingdings" w:hint="default"/>
      </w:rPr>
    </w:lvl>
    <w:lvl w:ilvl="6" w:tplc="04270001" w:tentative="1">
      <w:start w:val="1"/>
      <w:numFmt w:val="bullet"/>
      <w:lvlText w:val=""/>
      <w:lvlJc w:val="left"/>
      <w:pPr>
        <w:ind w:left="6344" w:hanging="360"/>
      </w:pPr>
      <w:rPr>
        <w:rFonts w:ascii="Symbol" w:hAnsi="Symbol" w:hint="default"/>
      </w:rPr>
    </w:lvl>
    <w:lvl w:ilvl="7" w:tplc="04270003" w:tentative="1">
      <w:start w:val="1"/>
      <w:numFmt w:val="bullet"/>
      <w:lvlText w:val="o"/>
      <w:lvlJc w:val="left"/>
      <w:pPr>
        <w:ind w:left="7064" w:hanging="360"/>
      </w:pPr>
      <w:rPr>
        <w:rFonts w:ascii="Courier New" w:hAnsi="Courier New" w:cs="Courier New" w:hint="default"/>
      </w:rPr>
    </w:lvl>
    <w:lvl w:ilvl="8" w:tplc="04270005" w:tentative="1">
      <w:start w:val="1"/>
      <w:numFmt w:val="bullet"/>
      <w:lvlText w:val=""/>
      <w:lvlJc w:val="left"/>
      <w:pPr>
        <w:ind w:left="7784" w:hanging="360"/>
      </w:pPr>
      <w:rPr>
        <w:rFonts w:ascii="Wingdings" w:hAnsi="Wingdings" w:hint="default"/>
      </w:rPr>
    </w:lvl>
  </w:abstractNum>
  <w:abstractNum w:abstractNumId="170" w15:restartNumberingAfterBreak="0">
    <w:nsid w:val="5DEA3732"/>
    <w:multiLevelType w:val="hybridMultilevel"/>
    <w:tmpl w:val="51E2C2AE"/>
    <w:lvl w:ilvl="0" w:tplc="FFFFFFFF">
      <w:start w:val="1"/>
      <w:numFmt w:val="decimal"/>
      <w:pStyle w:val="2311"/>
      <w:lvlText w:val="2.3.1.%1"/>
      <w:lvlJc w:val="left"/>
      <w:pPr>
        <w:ind w:left="720" w:hanging="360"/>
      </w:pPr>
      <w:rPr>
        <w:rFonts w:ascii="Arial Narrow" w:hAnsi="Arial Narrow" w:hint="default"/>
        <w:b/>
        <w: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2" w15:restartNumberingAfterBreak="0">
    <w:nsid w:val="5FE75A47"/>
    <w:multiLevelType w:val="hybridMultilevel"/>
    <w:tmpl w:val="E03E4698"/>
    <w:lvl w:ilvl="0" w:tplc="04260001">
      <w:start w:val="1"/>
      <w:numFmt w:val="decimal"/>
      <w:pStyle w:val="Tabletextnumbered"/>
      <w:lvlText w:val="%1."/>
      <w:lvlJc w:val="left"/>
      <w:pPr>
        <w:tabs>
          <w:tab w:val="num" w:pos="360"/>
        </w:tabs>
        <w:ind w:left="360" w:hanging="360"/>
      </w:pPr>
      <w:rPr>
        <w:rFonts w:ascii="Arial" w:hAnsi="Arial" w:cs="Arial" w:hint="default"/>
        <w:sz w:val="20"/>
        <w:szCs w:val="20"/>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606A19D5"/>
    <w:multiLevelType w:val="hybridMultilevel"/>
    <w:tmpl w:val="5036B89A"/>
    <w:lvl w:ilvl="0" w:tplc="9BE8B254">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2480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E6F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D291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0074C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D059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E5A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B889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EE5B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06B37C3"/>
    <w:multiLevelType w:val="multilevel"/>
    <w:tmpl w:val="C5C25012"/>
    <w:styleLink w:val="ALMultilevelbulletlist11"/>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1571" w:hanging="720"/>
      </w:pPr>
      <w:rPr>
        <w:rFonts w:cs="Times New Roman" w:hint="default"/>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5" w15:restartNumberingAfterBreak="0">
    <w:nsid w:val="60A868C5"/>
    <w:multiLevelType w:val="multilevel"/>
    <w:tmpl w:val="49300BB8"/>
    <w:styleLink w:val="StyleBulleted7pt3"/>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16"/>
      </w:rPr>
    </w:lvl>
    <w:lvl w:ilvl="2">
      <w:start w:val="1"/>
      <w:numFmt w:val="bullet"/>
      <w:lvlText w:val=""/>
      <w:lvlJc w:val="left"/>
      <w:pPr>
        <w:tabs>
          <w:tab w:val="num" w:pos="1134"/>
        </w:tabs>
        <w:ind w:left="1134" w:hanging="17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0B558B1"/>
    <w:multiLevelType w:val="hybridMultilevel"/>
    <w:tmpl w:val="23A016E8"/>
    <w:lvl w:ilvl="0" w:tplc="A068270A">
      <w:start w:val="1"/>
      <w:numFmt w:val="decimal"/>
      <w:pStyle w:val="sdfadf"/>
      <w:lvlText w:val="3.8.%1"/>
      <w:lvlJc w:val="left"/>
      <w:pPr>
        <w:ind w:left="1074"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7" w15:restartNumberingAfterBreak="0">
    <w:nsid w:val="613901DF"/>
    <w:multiLevelType w:val="multilevel"/>
    <w:tmpl w:val="648A9262"/>
    <w:styleLink w:val="11111132"/>
    <w:lvl w:ilvl="0">
      <w:start w:val="1"/>
      <w:numFmt w:val="decimal"/>
      <w:lvlText w:val="%1."/>
      <w:lvlJc w:val="left"/>
      <w:pPr>
        <w:tabs>
          <w:tab w:val="num" w:pos="851"/>
        </w:tabs>
        <w:ind w:firstLine="737"/>
      </w:pPr>
      <w:rPr>
        <w:rFonts w:cs="Times New Roman" w:hint="default"/>
      </w:rPr>
    </w:lvl>
    <w:lvl w:ilvl="1">
      <w:start w:val="1"/>
      <w:numFmt w:val="decimal"/>
      <w:lvlText w:val="%1.%2."/>
      <w:lvlJc w:val="left"/>
      <w:pPr>
        <w:tabs>
          <w:tab w:val="num" w:pos="1134"/>
        </w:tabs>
        <w:ind w:firstLine="737"/>
      </w:pPr>
      <w:rPr>
        <w:rFonts w:cs="Times New Roman" w:hint="default"/>
      </w:rPr>
    </w:lvl>
    <w:lvl w:ilvl="2">
      <w:start w:val="1"/>
      <w:numFmt w:val="decimal"/>
      <w:lvlText w:val="%1.%2.%3."/>
      <w:lvlJc w:val="left"/>
      <w:pPr>
        <w:tabs>
          <w:tab w:val="num" w:pos="737"/>
        </w:tabs>
        <w:ind w:firstLine="737"/>
      </w:pPr>
      <w:rPr>
        <w:rFonts w:cs="Times New Roman" w:hint="default"/>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737"/>
        </w:tabs>
        <w:ind w:firstLine="737"/>
      </w:pPr>
      <w:rPr>
        <w:rFonts w:cs="Times New Roman" w:hint="default"/>
      </w:rPr>
    </w:lvl>
    <w:lvl w:ilvl="5">
      <w:start w:val="1"/>
      <w:numFmt w:val="decimal"/>
      <w:lvlText w:val="%1.%2.%3.%4.%5.%6."/>
      <w:lvlJc w:val="left"/>
      <w:pPr>
        <w:tabs>
          <w:tab w:val="num" w:pos="737"/>
        </w:tabs>
        <w:ind w:firstLine="737"/>
      </w:pPr>
      <w:rPr>
        <w:rFonts w:cs="Times New Roman" w:hint="default"/>
      </w:rPr>
    </w:lvl>
    <w:lvl w:ilvl="6">
      <w:start w:val="1"/>
      <w:numFmt w:val="decimal"/>
      <w:lvlText w:val="%1.%2.%3.%4.%5.%6.%7."/>
      <w:lvlJc w:val="left"/>
      <w:pPr>
        <w:tabs>
          <w:tab w:val="num" w:pos="737"/>
        </w:tabs>
        <w:ind w:firstLine="737"/>
      </w:pPr>
      <w:rPr>
        <w:rFonts w:cs="Times New Roman" w:hint="default"/>
      </w:rPr>
    </w:lvl>
    <w:lvl w:ilvl="7">
      <w:start w:val="1"/>
      <w:numFmt w:val="decimal"/>
      <w:lvlText w:val="%1.%2.%3.%4.%5.%6.%7.%8."/>
      <w:lvlJc w:val="left"/>
      <w:pPr>
        <w:tabs>
          <w:tab w:val="num" w:pos="737"/>
        </w:tabs>
        <w:ind w:firstLine="737"/>
      </w:pPr>
      <w:rPr>
        <w:rFonts w:cs="Times New Roman" w:hint="default"/>
      </w:rPr>
    </w:lvl>
    <w:lvl w:ilvl="8">
      <w:start w:val="1"/>
      <w:numFmt w:val="decimal"/>
      <w:lvlText w:val="%1.%2.%3.%4.%5.%6.%7.%8.%9."/>
      <w:lvlJc w:val="left"/>
      <w:pPr>
        <w:tabs>
          <w:tab w:val="num" w:pos="737"/>
        </w:tabs>
        <w:ind w:firstLine="737"/>
      </w:pPr>
      <w:rPr>
        <w:rFonts w:cs="Times New Roman" w:hint="default"/>
      </w:rPr>
    </w:lvl>
  </w:abstractNum>
  <w:abstractNum w:abstractNumId="178" w15:restartNumberingAfterBreak="0">
    <w:nsid w:val="6159542E"/>
    <w:multiLevelType w:val="multilevel"/>
    <w:tmpl w:val="8356047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616F1D09"/>
    <w:multiLevelType w:val="hybridMultilevel"/>
    <w:tmpl w:val="07745E88"/>
    <w:lvl w:ilvl="0" w:tplc="E7540B84">
      <w:start w:val="1"/>
      <w:numFmt w:val="lowerLetter"/>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6F1205"/>
    <w:multiLevelType w:val="multilevel"/>
    <w:tmpl w:val="4C56122C"/>
    <w:styleLink w:val="Stilius51"/>
    <w:lvl w:ilvl="0">
      <w:start w:val="9"/>
      <w:numFmt w:val="decimal"/>
      <w:lvlText w:val="%1."/>
      <w:lvlJc w:val="left"/>
      <w:pPr>
        <w:tabs>
          <w:tab w:val="num" w:pos="720"/>
        </w:tabs>
        <w:ind w:left="720" w:hanging="720"/>
      </w:pPr>
      <w:rPr>
        <w:rFonts w:cs="Times New Roman" w:hint="default"/>
        <w:color w:val="auto"/>
      </w:rPr>
    </w:lvl>
    <w:lvl w:ilvl="1">
      <w:start w:val="1"/>
      <w:numFmt w:val="decimal"/>
      <w:lvlText w:val="%1.%2"/>
      <w:lvlJc w:val="left"/>
      <w:pPr>
        <w:tabs>
          <w:tab w:val="num" w:pos="960"/>
        </w:tabs>
        <w:ind w:left="960" w:hanging="720"/>
      </w:pPr>
      <w:rPr>
        <w:rFonts w:cs="Times New Roman" w:hint="default"/>
        <w:b w:val="0"/>
      </w:rPr>
    </w:lvl>
    <w:lvl w:ilvl="2">
      <w:start w:val="1"/>
      <w:numFmt w:val="decimal"/>
      <w:lvlText w:val="7.%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1" w15:restartNumberingAfterBreak="0">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82" w15:restartNumberingAfterBreak="0">
    <w:nsid w:val="633A7F34"/>
    <w:multiLevelType w:val="hybridMultilevel"/>
    <w:tmpl w:val="9566F618"/>
    <w:lvl w:ilvl="0" w:tplc="04090001">
      <w:start w:val="1"/>
      <w:numFmt w:val="decimal"/>
      <w:pStyle w:val="511"/>
      <w:lvlText w:val="5.1.%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83" w15:restartNumberingAfterBreak="0">
    <w:nsid w:val="63A21098"/>
    <w:multiLevelType w:val="multilevel"/>
    <w:tmpl w:val="63A21098"/>
    <w:lvl w:ilvl="0">
      <w:start w:val="1"/>
      <w:numFmt w:val="decimal"/>
      <w:pStyle w:val="ALListnumber"/>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84"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86" w15:restartNumberingAfterBreak="0">
    <w:nsid w:val="672846C8"/>
    <w:multiLevelType w:val="multilevel"/>
    <w:tmpl w:val="2522FCCC"/>
    <w:styleLink w:val="Pav2"/>
    <w:lvl w:ilvl="0">
      <w:start w:val="1"/>
      <w:numFmt w:val="decimal"/>
      <w:lvlText w:val="%1 pav."/>
      <w:lvlJc w:val="left"/>
      <w:pPr>
        <w:tabs>
          <w:tab w:val="num" w:pos="720"/>
        </w:tabs>
        <w:ind w:left="720" w:hanging="360"/>
      </w:pPr>
      <w:rPr>
        <w:rFonts w:ascii="Arial" w:hAnsi="Arial" w:cs="Arial"/>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7" w15:restartNumberingAfterBreak="0">
    <w:nsid w:val="679A402E"/>
    <w:multiLevelType w:val="multilevel"/>
    <w:tmpl w:val="E60AB55C"/>
    <w:styleLink w:val="ALNoteList11"/>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ascii="Times New Roman Bold" w:hAnsi="Times New Roman Bold" w:cs="Times New Roman" w:hint="default"/>
        <w:b/>
        <w:i w:val="0"/>
        <w:sz w:val="24"/>
      </w:rPr>
    </w:lvl>
    <w:lvl w:ilvl="2">
      <w:start w:val="1"/>
      <w:numFmt w:val="decimal"/>
      <w:lvlText w:val="%1.%2.%3."/>
      <w:lvlJc w:val="left"/>
      <w:pPr>
        <w:tabs>
          <w:tab w:val="num" w:pos="1944"/>
        </w:tabs>
        <w:ind w:left="194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88"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89" w15:restartNumberingAfterBreak="0">
    <w:nsid w:val="685129AD"/>
    <w:multiLevelType w:val="multilevel"/>
    <w:tmpl w:val="685129AD"/>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68804DFB"/>
    <w:multiLevelType w:val="multilevel"/>
    <w:tmpl w:val="7C66E864"/>
    <w:lvl w:ilvl="0">
      <w:start w:val="1"/>
      <w:numFmt w:val="decimal"/>
      <w:pStyle w:val="NumberedHeadingStyleA4"/>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1" w15:restartNumberingAfterBreak="0">
    <w:nsid w:val="68D4591D"/>
    <w:multiLevelType w:val="multilevel"/>
    <w:tmpl w:val="0248E794"/>
    <w:lvl w:ilvl="0">
      <w:start w:val="1"/>
      <w:numFmt w:val="decimal"/>
      <w:lvlText w:val="%1."/>
      <w:lvlJc w:val="left"/>
      <w:pPr>
        <w:tabs>
          <w:tab w:val="left" w:pos="1429"/>
        </w:tabs>
        <w:ind w:left="1429" w:hanging="360"/>
      </w:pPr>
      <w:rPr>
        <w:rFonts w:hint="default"/>
        <w:color w:val="auto"/>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pStyle w:val="HeaderA"/>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2" w15:restartNumberingAfterBreak="0">
    <w:nsid w:val="6A547691"/>
    <w:multiLevelType w:val="hybridMultilevel"/>
    <w:tmpl w:val="99C6D17A"/>
    <w:styleLink w:val="Style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B86D59"/>
    <w:multiLevelType w:val="multilevel"/>
    <w:tmpl w:val="1068A7E4"/>
    <w:styleLink w:val="Style710"/>
    <w:lvl w:ilvl="0">
      <w:start w:val="1"/>
      <w:numFmt w:val="decimal"/>
      <w:pStyle w:val="Numeracija0"/>
      <w:suff w:val="space"/>
      <w:lvlText w:val="%1."/>
      <w:lvlJc w:val="left"/>
      <w:pPr>
        <w:ind w:left="502"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6AF92B88"/>
    <w:multiLevelType w:val="hybridMultilevel"/>
    <w:tmpl w:val="E788C884"/>
    <w:styleLink w:val="Style631"/>
    <w:lvl w:ilvl="0" w:tplc="FFFFFFFF">
      <w:start w:val="1"/>
      <w:numFmt w:val="bullet"/>
      <w:pStyle w:val="Buletai"/>
      <w:lvlText w:val=""/>
      <w:lvlJc w:val="left"/>
      <w:pPr>
        <w:ind w:left="4188" w:hanging="360"/>
      </w:pPr>
      <w:rPr>
        <w:rFonts w:ascii="Wingdings" w:hAnsi="Wingdings" w:hint="default"/>
      </w:rPr>
    </w:lvl>
    <w:lvl w:ilvl="1" w:tplc="FFFFFFFF">
      <w:start w:val="1"/>
      <w:numFmt w:val="bullet"/>
      <w:lvlText w:val=""/>
      <w:lvlJc w:val="left"/>
      <w:pPr>
        <w:ind w:left="1871" w:hanging="360"/>
      </w:pPr>
      <w:rPr>
        <w:rFonts w:ascii="Wingdings" w:hAnsi="Wingdings" w:hint="default"/>
      </w:rPr>
    </w:lvl>
    <w:lvl w:ilvl="2" w:tplc="FFFFFFFF">
      <w:start w:val="1"/>
      <w:numFmt w:val="bullet"/>
      <w:lvlText w:val=""/>
      <w:lvlJc w:val="left"/>
      <w:pPr>
        <w:ind w:left="2591" w:hanging="360"/>
      </w:pPr>
      <w:rPr>
        <w:rFonts w:ascii="Wingdings" w:hAnsi="Wingdings" w:hint="default"/>
      </w:rPr>
    </w:lvl>
    <w:lvl w:ilvl="3" w:tplc="FFFFFFFF" w:tentative="1">
      <w:start w:val="1"/>
      <w:numFmt w:val="bullet"/>
      <w:lvlText w:val=""/>
      <w:lvlJc w:val="left"/>
      <w:pPr>
        <w:ind w:left="3311" w:hanging="360"/>
      </w:pPr>
      <w:rPr>
        <w:rFonts w:ascii="Symbol" w:hAnsi="Symbol" w:hint="default"/>
      </w:rPr>
    </w:lvl>
    <w:lvl w:ilvl="4" w:tplc="FFFFFFFF" w:tentative="1">
      <w:start w:val="1"/>
      <w:numFmt w:val="bullet"/>
      <w:lvlText w:val="o"/>
      <w:lvlJc w:val="left"/>
      <w:pPr>
        <w:ind w:left="4031" w:hanging="360"/>
      </w:pPr>
      <w:rPr>
        <w:rFonts w:ascii="Courier New" w:hAnsi="Courier New" w:cs="Courier New" w:hint="default"/>
      </w:rPr>
    </w:lvl>
    <w:lvl w:ilvl="5" w:tplc="FFFFFFFF" w:tentative="1">
      <w:start w:val="1"/>
      <w:numFmt w:val="bullet"/>
      <w:lvlText w:val=""/>
      <w:lvlJc w:val="left"/>
      <w:pPr>
        <w:ind w:left="4751" w:hanging="360"/>
      </w:pPr>
      <w:rPr>
        <w:rFonts w:ascii="Wingdings" w:hAnsi="Wingdings" w:hint="default"/>
      </w:rPr>
    </w:lvl>
    <w:lvl w:ilvl="6" w:tplc="FFFFFFFF" w:tentative="1">
      <w:start w:val="1"/>
      <w:numFmt w:val="bullet"/>
      <w:lvlText w:val=""/>
      <w:lvlJc w:val="left"/>
      <w:pPr>
        <w:ind w:left="5471" w:hanging="360"/>
      </w:pPr>
      <w:rPr>
        <w:rFonts w:ascii="Symbol" w:hAnsi="Symbol" w:hint="default"/>
      </w:rPr>
    </w:lvl>
    <w:lvl w:ilvl="7" w:tplc="FFFFFFFF" w:tentative="1">
      <w:start w:val="1"/>
      <w:numFmt w:val="bullet"/>
      <w:lvlText w:val="o"/>
      <w:lvlJc w:val="left"/>
      <w:pPr>
        <w:ind w:left="6191" w:hanging="360"/>
      </w:pPr>
      <w:rPr>
        <w:rFonts w:ascii="Courier New" w:hAnsi="Courier New" w:cs="Courier New" w:hint="default"/>
      </w:rPr>
    </w:lvl>
    <w:lvl w:ilvl="8" w:tplc="FFFFFFFF" w:tentative="1">
      <w:start w:val="1"/>
      <w:numFmt w:val="bullet"/>
      <w:lvlText w:val=""/>
      <w:lvlJc w:val="left"/>
      <w:pPr>
        <w:ind w:left="6911" w:hanging="360"/>
      </w:pPr>
      <w:rPr>
        <w:rFonts w:ascii="Wingdings" w:hAnsi="Wingdings" w:hint="default"/>
      </w:rPr>
    </w:lvl>
  </w:abstractNum>
  <w:abstractNum w:abstractNumId="195" w15:restartNumberingAfterBreak="0">
    <w:nsid w:val="6B770EB4"/>
    <w:multiLevelType w:val="multilevel"/>
    <w:tmpl w:val="D5C8D31C"/>
    <w:lvl w:ilvl="0">
      <w:numFmt w:val="none"/>
      <w:pStyle w:val="NRDPaveiksloPavadinimas"/>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571FB1"/>
    <w:multiLevelType w:val="multilevel"/>
    <w:tmpl w:val="FC3E956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4"/>
      <w:numFmt w:val="decimal"/>
      <w:lvlRestart w:val="0"/>
      <w:lvlText w:val="%1.%2.%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6CBE152C"/>
    <w:multiLevelType w:val="multilevel"/>
    <w:tmpl w:val="EE442BA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4"/>
      <w:numFmt w:val="decimal"/>
      <w:lvlRestart w:val="0"/>
      <w:lvlText w:val="%1.%2.%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6D4B238B"/>
    <w:multiLevelType w:val="singleLevel"/>
    <w:tmpl w:val="3086DEE0"/>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199" w15:restartNumberingAfterBreak="0">
    <w:nsid w:val="6DD96CCC"/>
    <w:multiLevelType w:val="multilevel"/>
    <w:tmpl w:val="C234C872"/>
    <w:styleLink w:val="ALMultilevelnumberedlist2"/>
    <w:lvl w:ilvl="0">
      <w:start w:val="1"/>
      <w:numFmt w:val="decimal"/>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00" w15:restartNumberingAfterBreak="0">
    <w:nsid w:val="7049637A"/>
    <w:multiLevelType w:val="multilevel"/>
    <w:tmpl w:val="7049637A"/>
    <w:lvl w:ilvl="0">
      <w:start w:val="1"/>
      <w:numFmt w:val="decimal"/>
      <w:pStyle w:val="NRDLentelesPavadinimas"/>
      <w:lvlText w:val="%1 lentelė."/>
      <w:lvlJc w:val="left"/>
      <w:pPr>
        <w:ind w:left="1077" w:hanging="1077"/>
      </w:pPr>
      <w:rPr>
        <w:rFonts w:hint="default"/>
        <w:b/>
        <w:i w:val="0"/>
        <w:sz w:val="20"/>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1" w15:restartNumberingAfterBreak="0">
    <w:nsid w:val="711B7099"/>
    <w:multiLevelType w:val="multilevel"/>
    <w:tmpl w:val="711B7099"/>
    <w:lvl w:ilvl="0">
      <w:start w:val="1"/>
      <w:numFmt w:val="bullet"/>
      <w:pStyle w:val="AL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202" w15:restartNumberingAfterBreak="0">
    <w:nsid w:val="712E3D44"/>
    <w:multiLevelType w:val="hybridMultilevel"/>
    <w:tmpl w:val="002251EE"/>
    <w:lvl w:ilvl="0" w:tplc="A04E40E0">
      <w:start w:val="1"/>
      <w:numFmt w:val="decimal"/>
      <w:pStyle w:val="121"/>
      <w:lvlText w:val="1.2.%1"/>
      <w:lvlJc w:val="left"/>
      <w:pPr>
        <w:ind w:left="71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46826272" w:tentative="1">
      <w:start w:val="1"/>
      <w:numFmt w:val="lowerLetter"/>
      <w:lvlText w:val="%2."/>
      <w:lvlJc w:val="left"/>
      <w:pPr>
        <w:ind w:left="1440" w:hanging="360"/>
      </w:pPr>
    </w:lvl>
    <w:lvl w:ilvl="2" w:tplc="33FA6964" w:tentative="1">
      <w:start w:val="1"/>
      <w:numFmt w:val="lowerRoman"/>
      <w:lvlText w:val="%3."/>
      <w:lvlJc w:val="right"/>
      <w:pPr>
        <w:ind w:left="2160" w:hanging="180"/>
      </w:pPr>
    </w:lvl>
    <w:lvl w:ilvl="3" w:tplc="B67A06E2" w:tentative="1">
      <w:start w:val="1"/>
      <w:numFmt w:val="decimal"/>
      <w:lvlText w:val="%4."/>
      <w:lvlJc w:val="left"/>
      <w:pPr>
        <w:ind w:left="2880" w:hanging="360"/>
      </w:pPr>
    </w:lvl>
    <w:lvl w:ilvl="4" w:tplc="693EF024" w:tentative="1">
      <w:start w:val="1"/>
      <w:numFmt w:val="lowerLetter"/>
      <w:lvlText w:val="%5."/>
      <w:lvlJc w:val="left"/>
      <w:pPr>
        <w:ind w:left="3600" w:hanging="360"/>
      </w:pPr>
    </w:lvl>
    <w:lvl w:ilvl="5" w:tplc="48D68C0E" w:tentative="1">
      <w:start w:val="1"/>
      <w:numFmt w:val="lowerRoman"/>
      <w:lvlText w:val="%6."/>
      <w:lvlJc w:val="right"/>
      <w:pPr>
        <w:ind w:left="4320" w:hanging="180"/>
      </w:pPr>
    </w:lvl>
    <w:lvl w:ilvl="6" w:tplc="906E7660" w:tentative="1">
      <w:start w:val="1"/>
      <w:numFmt w:val="decimal"/>
      <w:lvlText w:val="%7."/>
      <w:lvlJc w:val="left"/>
      <w:pPr>
        <w:ind w:left="5040" w:hanging="360"/>
      </w:pPr>
    </w:lvl>
    <w:lvl w:ilvl="7" w:tplc="D2E07EF6" w:tentative="1">
      <w:start w:val="1"/>
      <w:numFmt w:val="lowerLetter"/>
      <w:lvlText w:val="%8."/>
      <w:lvlJc w:val="left"/>
      <w:pPr>
        <w:ind w:left="5760" w:hanging="360"/>
      </w:pPr>
    </w:lvl>
    <w:lvl w:ilvl="8" w:tplc="4442E9DC" w:tentative="1">
      <w:start w:val="1"/>
      <w:numFmt w:val="lowerRoman"/>
      <w:lvlText w:val="%9."/>
      <w:lvlJc w:val="right"/>
      <w:pPr>
        <w:ind w:left="6480" w:hanging="180"/>
      </w:pPr>
    </w:lvl>
  </w:abstractNum>
  <w:abstractNum w:abstractNumId="203" w15:restartNumberingAfterBreak="0">
    <w:nsid w:val="71342432"/>
    <w:multiLevelType w:val="hybridMultilevel"/>
    <w:tmpl w:val="95AECC32"/>
    <w:lvl w:ilvl="0" w:tplc="0BC01F88">
      <w:start w:val="1"/>
      <w:numFmt w:val="decimal"/>
      <w:pStyle w:val="551"/>
      <w:lvlText w:val="4.5.%1."/>
      <w:lvlJc w:val="left"/>
      <w:pPr>
        <w:ind w:left="107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22DCBCBE" w:tentative="1">
      <w:start w:val="1"/>
      <w:numFmt w:val="lowerLetter"/>
      <w:lvlText w:val="%2."/>
      <w:lvlJc w:val="left"/>
      <w:pPr>
        <w:ind w:left="1797" w:hanging="360"/>
      </w:pPr>
    </w:lvl>
    <w:lvl w:ilvl="2" w:tplc="3D0A342A" w:tentative="1">
      <w:start w:val="1"/>
      <w:numFmt w:val="lowerRoman"/>
      <w:lvlText w:val="%3."/>
      <w:lvlJc w:val="right"/>
      <w:pPr>
        <w:ind w:left="2517" w:hanging="180"/>
      </w:pPr>
    </w:lvl>
    <w:lvl w:ilvl="3" w:tplc="B93E3958" w:tentative="1">
      <w:start w:val="1"/>
      <w:numFmt w:val="decimal"/>
      <w:lvlText w:val="%4."/>
      <w:lvlJc w:val="left"/>
      <w:pPr>
        <w:ind w:left="3237" w:hanging="360"/>
      </w:pPr>
    </w:lvl>
    <w:lvl w:ilvl="4" w:tplc="68C849E4" w:tentative="1">
      <w:start w:val="1"/>
      <w:numFmt w:val="lowerLetter"/>
      <w:lvlText w:val="%5."/>
      <w:lvlJc w:val="left"/>
      <w:pPr>
        <w:ind w:left="3957" w:hanging="360"/>
      </w:pPr>
    </w:lvl>
    <w:lvl w:ilvl="5" w:tplc="0406D2FE" w:tentative="1">
      <w:start w:val="1"/>
      <w:numFmt w:val="lowerRoman"/>
      <w:lvlText w:val="%6."/>
      <w:lvlJc w:val="right"/>
      <w:pPr>
        <w:ind w:left="4677" w:hanging="180"/>
      </w:pPr>
    </w:lvl>
    <w:lvl w:ilvl="6" w:tplc="FFD8C40C" w:tentative="1">
      <w:start w:val="1"/>
      <w:numFmt w:val="decimal"/>
      <w:lvlText w:val="%7."/>
      <w:lvlJc w:val="left"/>
      <w:pPr>
        <w:ind w:left="5397" w:hanging="360"/>
      </w:pPr>
    </w:lvl>
    <w:lvl w:ilvl="7" w:tplc="B64C03AE" w:tentative="1">
      <w:start w:val="1"/>
      <w:numFmt w:val="lowerLetter"/>
      <w:lvlText w:val="%8."/>
      <w:lvlJc w:val="left"/>
      <w:pPr>
        <w:ind w:left="6117" w:hanging="360"/>
      </w:pPr>
    </w:lvl>
    <w:lvl w:ilvl="8" w:tplc="A89C1460" w:tentative="1">
      <w:start w:val="1"/>
      <w:numFmt w:val="lowerRoman"/>
      <w:lvlText w:val="%9."/>
      <w:lvlJc w:val="right"/>
      <w:pPr>
        <w:ind w:left="6837" w:hanging="180"/>
      </w:pPr>
    </w:lvl>
  </w:abstractNum>
  <w:abstractNum w:abstractNumId="204" w15:restartNumberingAfterBreak="0">
    <w:nsid w:val="73AD7CE9"/>
    <w:multiLevelType w:val="multilevel"/>
    <w:tmpl w:val="AC98F822"/>
    <w:styleLink w:val="ALPictureList1111"/>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741E66E0"/>
    <w:multiLevelType w:val="hybridMultilevel"/>
    <w:tmpl w:val="D5944FB0"/>
    <w:lvl w:ilvl="0" w:tplc="7A907046">
      <w:start w:val="1"/>
      <w:numFmt w:val="decimal"/>
      <w:pStyle w:val="311"/>
      <w:lvlText w:val="3.1.%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59D5A6F"/>
    <w:multiLevelType w:val="multilevel"/>
    <w:tmpl w:val="B4B03A86"/>
    <w:lvl w:ilvl="0">
      <w:start w:val="1"/>
      <w:numFmt w:val="decimal"/>
      <w:pStyle w:val="Stilius4"/>
      <w:lvlText w:val="%1."/>
      <w:lvlJc w:val="left"/>
      <w:pPr>
        <w:tabs>
          <w:tab w:val="num" w:pos="360"/>
        </w:tabs>
        <w:ind w:left="360" w:hanging="360"/>
      </w:pPr>
      <w:rPr>
        <w:rFonts w:cs="Times New Roman" w:hint="default"/>
      </w:rPr>
    </w:lvl>
    <w:lvl w:ilvl="1">
      <w:start w:val="1"/>
      <w:numFmt w:val="decimal"/>
      <w:pStyle w:val="Stilius3"/>
      <w:lvlText w:val="%1.%2."/>
      <w:lvlJc w:val="left"/>
      <w:pPr>
        <w:tabs>
          <w:tab w:val="num" w:pos="792"/>
        </w:tabs>
        <w:ind w:left="792" w:hanging="432"/>
      </w:pPr>
      <w:rPr>
        <w:rFonts w:cs="Times New Roman" w:hint="default"/>
      </w:rPr>
    </w:lvl>
    <w:lvl w:ilvl="2">
      <w:start w:val="1"/>
      <w:numFmt w:val="decimal"/>
      <w:pStyle w:val="Stilius1"/>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7" w15:restartNumberingAfterBreak="0">
    <w:nsid w:val="75AB639D"/>
    <w:multiLevelType w:val="multilevel"/>
    <w:tmpl w:val="E1D4466A"/>
    <w:lvl w:ilvl="0">
      <w:start w:val="3"/>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1"/>
      <w:numFmt w:val="decimal"/>
      <w:lvlText w:val="%1.%2.%3."/>
      <w:lvlJc w:val="left"/>
      <w:pPr>
        <w:ind w:left="1994" w:hanging="720"/>
      </w:pPr>
      <w:rPr>
        <w:rFonts w:hint="default"/>
      </w:rPr>
    </w:lvl>
    <w:lvl w:ilvl="3">
      <w:start w:val="1"/>
      <w:numFmt w:val="decimal"/>
      <w:pStyle w:val="Level4simple0"/>
      <w:lvlText w:val="1.1.%3.%4."/>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08" w15:restartNumberingAfterBreak="0">
    <w:nsid w:val="78B92436"/>
    <w:multiLevelType w:val="hybridMultilevel"/>
    <w:tmpl w:val="94227A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9" w15:restartNumberingAfterBreak="0">
    <w:nsid w:val="796D0B68"/>
    <w:multiLevelType w:val="multilevel"/>
    <w:tmpl w:val="796D0B68"/>
    <w:styleLink w:val="ImportedStyle111"/>
    <w:lvl w:ilvl="0">
      <w:start w:val="1"/>
      <w:numFmt w:val="decimal"/>
      <w:suff w:val="space"/>
      <w:lvlText w:val="%1."/>
      <w:lvlJc w:val="left"/>
      <w:pPr>
        <w:ind w:left="1152" w:hanging="432"/>
      </w:pPr>
      <w:rPr>
        <w:rFonts w:ascii="Times New Roman" w:hAnsi="Times New Roman"/>
        <w:b/>
        <w:bCs/>
        <w:i w:val="0"/>
        <w:iCs w:val="0"/>
        <w:caps w:val="0"/>
        <w:smallCaps w:val="0"/>
        <w:strike w:val="0"/>
        <w:dstrike w:val="0"/>
        <w:color w:val="auto"/>
        <w:spacing w:val="0"/>
        <w:w w:val="100"/>
        <w:kern w:val="0"/>
        <w:position w:val="0"/>
        <w:sz w:val="24"/>
        <w:u w:val="none"/>
        <w:shd w:val="clear" w:color="auto" w:fill="auto"/>
      </w:r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left" w:pos="1584"/>
        </w:tabs>
        <w:ind w:left="1584" w:hanging="864"/>
      </w:pPr>
    </w:lvl>
    <w:lvl w:ilvl="4">
      <w:start w:val="1"/>
      <w:numFmt w:val="decimal"/>
      <w:lvlText w:val="%1.%2.%3.%4.%5"/>
      <w:lvlJc w:val="left"/>
      <w:pPr>
        <w:tabs>
          <w:tab w:val="left" w:pos="1728"/>
        </w:tabs>
        <w:ind w:left="1728" w:hanging="1008"/>
      </w:pPr>
    </w:lvl>
    <w:lvl w:ilvl="5">
      <w:start w:val="1"/>
      <w:numFmt w:val="decimal"/>
      <w:lvlText w:val="%1.%2.%3.%4.%5.%6"/>
      <w:lvlJc w:val="left"/>
      <w:pPr>
        <w:tabs>
          <w:tab w:val="left" w:pos="1872"/>
        </w:tabs>
        <w:ind w:left="1872" w:hanging="1152"/>
      </w:pPr>
    </w:lvl>
    <w:lvl w:ilvl="6">
      <w:start w:val="1"/>
      <w:numFmt w:val="decimal"/>
      <w:lvlText w:val="%1.%2.%3.%4.%5.%6.%7"/>
      <w:lvlJc w:val="left"/>
      <w:pPr>
        <w:tabs>
          <w:tab w:val="left" w:pos="2016"/>
        </w:tabs>
        <w:ind w:left="2016" w:hanging="1296"/>
      </w:pPr>
    </w:lvl>
    <w:lvl w:ilvl="7">
      <w:start w:val="1"/>
      <w:numFmt w:val="decimal"/>
      <w:lvlText w:val="%1.%2.%3.%4.%5.%6.%7.%8"/>
      <w:lvlJc w:val="left"/>
      <w:pPr>
        <w:tabs>
          <w:tab w:val="left" w:pos="2160"/>
        </w:tabs>
        <w:ind w:left="2160" w:hanging="1440"/>
      </w:pPr>
    </w:lvl>
    <w:lvl w:ilvl="8">
      <w:start w:val="1"/>
      <w:numFmt w:val="decimal"/>
      <w:lvlText w:val="%1.%2.%3.%4.%5.%6.%7.%8.%9"/>
      <w:lvlJc w:val="left"/>
      <w:pPr>
        <w:tabs>
          <w:tab w:val="left" w:pos="2304"/>
        </w:tabs>
        <w:ind w:left="2304" w:hanging="1584"/>
      </w:pPr>
    </w:lvl>
  </w:abstractNum>
  <w:abstractNum w:abstractNumId="210" w15:restartNumberingAfterBreak="0">
    <w:nsid w:val="7C051F32"/>
    <w:multiLevelType w:val="hybridMultilevel"/>
    <w:tmpl w:val="176A7D1E"/>
    <w:styleLink w:val="ALPictureList11"/>
    <w:lvl w:ilvl="0" w:tplc="24845DA2">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C230B69"/>
    <w:multiLevelType w:val="hybridMultilevel"/>
    <w:tmpl w:val="9AD0BE6C"/>
    <w:lvl w:ilvl="0" w:tplc="E4CCE198">
      <w:start w:val="1"/>
      <w:numFmt w:val="decimal"/>
      <w:pStyle w:val="Level3simple"/>
      <w:lvlText w:val="1.1.%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12" w15:restartNumberingAfterBreak="0">
    <w:nsid w:val="7DDC4502"/>
    <w:multiLevelType w:val="hybridMultilevel"/>
    <w:tmpl w:val="93942934"/>
    <w:lvl w:ilvl="0" w:tplc="808C1326">
      <w:start w:val="1"/>
      <w:numFmt w:val="decimal"/>
      <w:pStyle w:val="221"/>
      <w:lvlText w:val="2.2.%1"/>
      <w:lvlJc w:val="left"/>
      <w:pPr>
        <w:ind w:left="1077" w:hanging="360"/>
      </w:pPr>
      <w:rPr>
        <w:rFonts w:ascii="Arial Narrow" w:hAnsi="Arial Narrow" w:hint="default"/>
        <w:b/>
        <w:i/>
        <w:color w:val="365F91"/>
        <w:sz w:val="24"/>
      </w:rPr>
    </w:lvl>
    <w:lvl w:ilvl="1" w:tplc="007AA010">
      <w:start w:val="1"/>
      <w:numFmt w:val="decimal"/>
      <w:lvlText w:val="%2."/>
      <w:lvlJc w:val="left"/>
      <w:pPr>
        <w:ind w:left="1797" w:hanging="360"/>
      </w:pPr>
      <w:rPr>
        <w:rFonts w:hint="default"/>
      </w:rPr>
    </w:lvl>
    <w:lvl w:ilvl="2" w:tplc="1EF0266C" w:tentative="1">
      <w:start w:val="1"/>
      <w:numFmt w:val="lowerRoman"/>
      <w:lvlText w:val="%3."/>
      <w:lvlJc w:val="right"/>
      <w:pPr>
        <w:ind w:left="2517" w:hanging="180"/>
      </w:pPr>
    </w:lvl>
    <w:lvl w:ilvl="3" w:tplc="764E0902" w:tentative="1">
      <w:start w:val="1"/>
      <w:numFmt w:val="decimal"/>
      <w:lvlText w:val="%4."/>
      <w:lvlJc w:val="left"/>
      <w:pPr>
        <w:ind w:left="3237" w:hanging="360"/>
      </w:pPr>
    </w:lvl>
    <w:lvl w:ilvl="4" w:tplc="D832AD6E" w:tentative="1">
      <w:start w:val="1"/>
      <w:numFmt w:val="lowerLetter"/>
      <w:lvlText w:val="%5."/>
      <w:lvlJc w:val="left"/>
      <w:pPr>
        <w:ind w:left="3957" w:hanging="360"/>
      </w:pPr>
    </w:lvl>
    <w:lvl w:ilvl="5" w:tplc="CDF4B11C" w:tentative="1">
      <w:start w:val="1"/>
      <w:numFmt w:val="lowerRoman"/>
      <w:lvlText w:val="%6."/>
      <w:lvlJc w:val="right"/>
      <w:pPr>
        <w:ind w:left="4677" w:hanging="180"/>
      </w:pPr>
    </w:lvl>
    <w:lvl w:ilvl="6" w:tplc="F5C2C5CA" w:tentative="1">
      <w:start w:val="1"/>
      <w:numFmt w:val="decimal"/>
      <w:lvlText w:val="%7."/>
      <w:lvlJc w:val="left"/>
      <w:pPr>
        <w:ind w:left="5397" w:hanging="360"/>
      </w:pPr>
    </w:lvl>
    <w:lvl w:ilvl="7" w:tplc="559EEA5E" w:tentative="1">
      <w:start w:val="1"/>
      <w:numFmt w:val="lowerLetter"/>
      <w:lvlText w:val="%8."/>
      <w:lvlJc w:val="left"/>
      <w:pPr>
        <w:ind w:left="6117" w:hanging="360"/>
      </w:pPr>
    </w:lvl>
    <w:lvl w:ilvl="8" w:tplc="D21ACED4" w:tentative="1">
      <w:start w:val="1"/>
      <w:numFmt w:val="lowerRoman"/>
      <w:lvlText w:val="%9."/>
      <w:lvlJc w:val="right"/>
      <w:pPr>
        <w:ind w:left="6837" w:hanging="180"/>
      </w:pPr>
    </w:lvl>
  </w:abstractNum>
  <w:abstractNum w:abstractNumId="213" w15:restartNumberingAfterBreak="0">
    <w:nsid w:val="7E2B053C"/>
    <w:multiLevelType w:val="hybridMultilevel"/>
    <w:tmpl w:val="05B2F374"/>
    <w:lvl w:ilvl="0" w:tplc="A5401752">
      <w:start w:val="1"/>
      <w:numFmt w:val="bullet"/>
      <w:pStyle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14" w15:restartNumberingAfterBreak="0">
    <w:nsid w:val="7F511AC1"/>
    <w:multiLevelType w:val="multilevel"/>
    <w:tmpl w:val="7F511AC1"/>
    <w:lvl w:ilvl="0">
      <w:start w:val="1"/>
      <w:numFmt w:val="decimal"/>
      <w:pStyle w:val="ALPicturecaption"/>
      <w:suff w:val="space"/>
      <w:lvlText w:val="Pav. %1."/>
      <w:lvlJc w:val="left"/>
      <w:pPr>
        <w:ind w:left="360" w:hanging="360"/>
      </w:pPr>
      <w:rPr>
        <w:rFonts w:ascii="Calibri" w:hAnsi="Calibri" w:hint="default"/>
        <w:b/>
        <w:i/>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7578410">
    <w:abstractNumId w:val="31"/>
  </w:num>
  <w:num w:numId="2" w16cid:durableId="1287931720">
    <w:abstractNumId w:val="76"/>
  </w:num>
  <w:num w:numId="3" w16cid:durableId="1379471602">
    <w:abstractNumId w:val="29"/>
  </w:num>
  <w:num w:numId="4" w16cid:durableId="1127357488">
    <w:abstractNumId w:val="75"/>
  </w:num>
  <w:num w:numId="5" w16cid:durableId="407925427">
    <w:abstractNumId w:val="63"/>
  </w:num>
  <w:num w:numId="6" w16cid:durableId="1160846518">
    <w:abstractNumId w:val="193"/>
  </w:num>
  <w:num w:numId="7" w16cid:durableId="547568524">
    <w:abstractNumId w:val="99"/>
  </w:num>
  <w:num w:numId="8" w16cid:durableId="732123583">
    <w:abstractNumId w:val="85"/>
  </w:num>
  <w:num w:numId="9" w16cid:durableId="1664892614">
    <w:abstractNumId w:val="14"/>
  </w:num>
  <w:num w:numId="10" w16cid:durableId="1993099397">
    <w:abstractNumId w:val="46"/>
  </w:num>
  <w:num w:numId="11" w16cid:durableId="1437867387">
    <w:abstractNumId w:val="194"/>
  </w:num>
  <w:num w:numId="12" w16cid:durableId="1024096438">
    <w:abstractNumId w:val="154"/>
  </w:num>
  <w:num w:numId="13" w16cid:durableId="495340184">
    <w:abstractNumId w:val="136"/>
  </w:num>
  <w:num w:numId="14" w16cid:durableId="1802117272">
    <w:abstractNumId w:val="26"/>
    <w:lvlOverride w:ilvl="0">
      <w:startOverride w:val="1"/>
    </w:lvlOverride>
    <w:lvlOverride w:ilvl="1"/>
    <w:lvlOverride w:ilvl="2"/>
    <w:lvlOverride w:ilvl="3"/>
    <w:lvlOverride w:ilvl="4"/>
    <w:lvlOverride w:ilvl="5"/>
    <w:lvlOverride w:ilvl="6"/>
    <w:lvlOverride w:ilvl="7"/>
    <w:lvlOverride w:ilvl="8"/>
  </w:num>
  <w:num w:numId="15" w16cid:durableId="3966299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8110179">
    <w:abstractNumId w:val="65"/>
  </w:num>
  <w:num w:numId="17" w16cid:durableId="1133981416">
    <w:abstractNumId w:val="131"/>
  </w:num>
  <w:num w:numId="18" w16cid:durableId="843204063">
    <w:abstractNumId w:val="137"/>
  </w:num>
  <w:num w:numId="19" w16cid:durableId="914508360">
    <w:abstractNumId w:val="30"/>
  </w:num>
  <w:num w:numId="20" w16cid:durableId="1587568075">
    <w:abstractNumId w:val="116"/>
  </w:num>
  <w:num w:numId="21" w16cid:durableId="293947890">
    <w:abstractNumId w:val="50"/>
  </w:num>
  <w:num w:numId="22" w16cid:durableId="2070181413">
    <w:abstractNumId w:val="12"/>
  </w:num>
  <w:num w:numId="23" w16cid:durableId="828180413">
    <w:abstractNumId w:val="35"/>
  </w:num>
  <w:num w:numId="24" w16cid:durableId="488906722">
    <w:abstractNumId w:val="202"/>
  </w:num>
  <w:num w:numId="25" w16cid:durableId="1705324329">
    <w:abstractNumId w:val="212"/>
  </w:num>
  <w:num w:numId="26" w16cid:durableId="2108037910">
    <w:abstractNumId w:val="83"/>
  </w:num>
  <w:num w:numId="27" w16cid:durableId="1675453776">
    <w:abstractNumId w:val="205"/>
  </w:num>
  <w:num w:numId="28" w16cid:durableId="79377884">
    <w:abstractNumId w:val="104"/>
  </w:num>
  <w:num w:numId="29" w16cid:durableId="2047947924">
    <w:abstractNumId w:val="140"/>
  </w:num>
  <w:num w:numId="30" w16cid:durableId="1257860717">
    <w:abstractNumId w:val="146"/>
  </w:num>
  <w:num w:numId="31" w16cid:durableId="184750716">
    <w:abstractNumId w:val="182"/>
  </w:num>
  <w:num w:numId="32" w16cid:durableId="1188593560">
    <w:abstractNumId w:val="21"/>
  </w:num>
  <w:num w:numId="33" w16cid:durableId="1363825664">
    <w:abstractNumId w:val="51"/>
  </w:num>
  <w:num w:numId="34" w16cid:durableId="1007514407">
    <w:abstractNumId w:val="32"/>
  </w:num>
  <w:num w:numId="35" w16cid:durableId="1817645861">
    <w:abstractNumId w:val="95"/>
  </w:num>
  <w:num w:numId="36" w16cid:durableId="529073398">
    <w:abstractNumId w:val="82"/>
  </w:num>
  <w:num w:numId="37" w16cid:durableId="211692128">
    <w:abstractNumId w:val="124"/>
  </w:num>
  <w:num w:numId="38" w16cid:durableId="1533765948">
    <w:abstractNumId w:val="88"/>
  </w:num>
  <w:num w:numId="39" w16cid:durableId="1754624931">
    <w:abstractNumId w:val="22"/>
  </w:num>
  <w:num w:numId="40" w16cid:durableId="311175368">
    <w:abstractNumId w:val="176"/>
  </w:num>
  <w:num w:numId="41" w16cid:durableId="896403152">
    <w:abstractNumId w:val="160"/>
  </w:num>
  <w:num w:numId="42" w16cid:durableId="422267558">
    <w:abstractNumId w:val="59"/>
  </w:num>
  <w:num w:numId="43" w16cid:durableId="2068186094">
    <w:abstractNumId w:val="33"/>
  </w:num>
  <w:num w:numId="44" w16cid:durableId="1629316470">
    <w:abstractNumId w:val="203"/>
  </w:num>
  <w:num w:numId="45" w16cid:durableId="726496134">
    <w:abstractNumId w:val="23"/>
  </w:num>
  <w:num w:numId="46" w16cid:durableId="679624861">
    <w:abstractNumId w:val="96"/>
  </w:num>
  <w:num w:numId="47" w16cid:durableId="437680495">
    <w:abstractNumId w:val="80"/>
  </w:num>
  <w:num w:numId="48" w16cid:durableId="1592666879">
    <w:abstractNumId w:val="109"/>
  </w:num>
  <w:num w:numId="49" w16cid:durableId="767625468">
    <w:abstractNumId w:val="190"/>
  </w:num>
  <w:num w:numId="50" w16cid:durableId="1399674456">
    <w:abstractNumId w:val="69"/>
  </w:num>
  <w:num w:numId="51" w16cid:durableId="1115634676">
    <w:abstractNumId w:val="152"/>
  </w:num>
  <w:num w:numId="52" w16cid:durableId="807279509">
    <w:abstractNumId w:val="115"/>
  </w:num>
  <w:num w:numId="53" w16cid:durableId="1757627475">
    <w:abstractNumId w:val="188"/>
  </w:num>
  <w:num w:numId="54" w16cid:durableId="1603301596">
    <w:abstractNumId w:val="162"/>
  </w:num>
  <w:num w:numId="55" w16cid:durableId="2108696566">
    <w:abstractNumId w:val="181"/>
  </w:num>
  <w:num w:numId="56" w16cid:durableId="1073428810">
    <w:abstractNumId w:val="198"/>
  </w:num>
  <w:num w:numId="57" w16cid:durableId="83301837">
    <w:abstractNumId w:val="105"/>
  </w:num>
  <w:num w:numId="58" w16cid:durableId="306204106">
    <w:abstractNumId w:val="62"/>
  </w:num>
  <w:num w:numId="59" w16cid:durableId="319313446">
    <w:abstractNumId w:val="159"/>
  </w:num>
  <w:num w:numId="60" w16cid:durableId="1191529517">
    <w:abstractNumId w:val="186"/>
  </w:num>
  <w:num w:numId="61" w16cid:durableId="536084833">
    <w:abstractNumId w:val="166"/>
  </w:num>
  <w:num w:numId="62" w16cid:durableId="362099509">
    <w:abstractNumId w:val="61"/>
  </w:num>
  <w:num w:numId="63" w16cid:durableId="961767764">
    <w:abstractNumId w:val="79"/>
  </w:num>
  <w:num w:numId="64" w16cid:durableId="85268617">
    <w:abstractNumId w:val="52"/>
  </w:num>
  <w:num w:numId="65" w16cid:durableId="1862932265">
    <w:abstractNumId w:val="47"/>
  </w:num>
  <w:num w:numId="66" w16cid:durableId="1172798540">
    <w:abstractNumId w:val="148"/>
  </w:num>
  <w:num w:numId="67" w16cid:durableId="1033459438">
    <w:abstractNumId w:val="5"/>
  </w:num>
  <w:num w:numId="68" w16cid:durableId="995961747">
    <w:abstractNumId w:val="163"/>
  </w:num>
  <w:num w:numId="69" w16cid:durableId="1560821305">
    <w:abstractNumId w:val="175"/>
  </w:num>
  <w:num w:numId="70" w16cid:durableId="1180896620">
    <w:abstractNumId w:val="102"/>
  </w:num>
  <w:num w:numId="71" w16cid:durableId="402534599">
    <w:abstractNumId w:val="117"/>
  </w:num>
  <w:num w:numId="72" w16cid:durableId="111441174">
    <w:abstractNumId w:val="126"/>
  </w:num>
  <w:num w:numId="73" w16cid:durableId="830408514">
    <w:abstractNumId w:val="170"/>
  </w:num>
  <w:num w:numId="74" w16cid:durableId="383142347">
    <w:abstractNumId w:val="98"/>
  </w:num>
  <w:num w:numId="75" w16cid:durableId="715589926">
    <w:abstractNumId w:val="149"/>
  </w:num>
  <w:num w:numId="76" w16cid:durableId="406925517">
    <w:abstractNumId w:val="93"/>
  </w:num>
  <w:num w:numId="77" w16cid:durableId="1526408565">
    <w:abstractNumId w:val="7"/>
  </w:num>
  <w:num w:numId="78" w16cid:durableId="809133185">
    <w:abstractNumId w:val="54"/>
  </w:num>
  <w:num w:numId="79" w16cid:durableId="1763716158">
    <w:abstractNumId w:val="206"/>
  </w:num>
  <w:num w:numId="80" w16cid:durableId="256139925">
    <w:abstractNumId w:val="107"/>
  </w:num>
  <w:num w:numId="81" w16cid:durableId="1221399879">
    <w:abstractNumId w:val="38"/>
  </w:num>
  <w:num w:numId="82" w16cid:durableId="1957640544">
    <w:abstractNumId w:val="180"/>
  </w:num>
  <w:num w:numId="83" w16cid:durableId="1266033220">
    <w:abstractNumId w:val="6"/>
  </w:num>
  <w:num w:numId="84" w16cid:durableId="1435126515">
    <w:abstractNumId w:val="120"/>
  </w:num>
  <w:num w:numId="85" w16cid:durableId="575819654">
    <w:abstractNumId w:val="118"/>
  </w:num>
  <w:num w:numId="86" w16cid:durableId="236716621">
    <w:abstractNumId w:val="34"/>
  </w:num>
  <w:num w:numId="87" w16cid:durableId="1617788156">
    <w:abstractNumId w:val="25"/>
  </w:num>
  <w:num w:numId="88" w16cid:durableId="757946909">
    <w:abstractNumId w:val="28"/>
  </w:num>
  <w:num w:numId="89" w16cid:durableId="1330333297">
    <w:abstractNumId w:val="145"/>
  </w:num>
  <w:num w:numId="90" w16cid:durableId="591359526">
    <w:abstractNumId w:val="67"/>
  </w:num>
  <w:num w:numId="91" w16cid:durableId="2038893575">
    <w:abstractNumId w:val="177"/>
  </w:num>
  <w:num w:numId="92" w16cid:durableId="566458525">
    <w:abstractNumId w:val="53"/>
  </w:num>
  <w:num w:numId="93" w16cid:durableId="1916475528">
    <w:abstractNumId w:val="70"/>
  </w:num>
  <w:num w:numId="94" w16cid:durableId="1157376604">
    <w:abstractNumId w:val="81"/>
  </w:num>
  <w:num w:numId="95" w16cid:durableId="1358196572">
    <w:abstractNumId w:val="161"/>
  </w:num>
  <w:num w:numId="96" w16cid:durableId="1631520515">
    <w:abstractNumId w:val="4"/>
  </w:num>
  <w:num w:numId="97" w16cid:durableId="921449174">
    <w:abstractNumId w:val="3"/>
  </w:num>
  <w:num w:numId="98" w16cid:durableId="105076585">
    <w:abstractNumId w:val="84"/>
  </w:num>
  <w:num w:numId="99" w16cid:durableId="258686268">
    <w:abstractNumId w:val="213"/>
  </w:num>
  <w:num w:numId="100" w16cid:durableId="1808164306">
    <w:abstractNumId w:val="133"/>
  </w:num>
  <w:num w:numId="101" w16cid:durableId="130295634">
    <w:abstractNumId w:val="164"/>
  </w:num>
  <w:num w:numId="102" w16cid:durableId="539246772">
    <w:abstractNumId w:val="168"/>
  </w:num>
  <w:num w:numId="103" w16cid:durableId="2104454177">
    <w:abstractNumId w:val="58"/>
  </w:num>
  <w:num w:numId="104" w16cid:durableId="1952320624">
    <w:abstractNumId w:val="0"/>
  </w:num>
  <w:num w:numId="105" w16cid:durableId="1318921208">
    <w:abstractNumId w:val="191"/>
  </w:num>
  <w:num w:numId="106" w16cid:durableId="609970437">
    <w:abstractNumId w:val="48"/>
  </w:num>
  <w:num w:numId="107" w16cid:durableId="600332905">
    <w:abstractNumId w:val="66"/>
  </w:num>
  <w:num w:numId="108" w16cid:durableId="1187333852">
    <w:abstractNumId w:val="19"/>
  </w:num>
  <w:num w:numId="109" w16cid:durableId="961155100">
    <w:abstractNumId w:val="1"/>
  </w:num>
  <w:num w:numId="110" w16cid:durableId="1189022949">
    <w:abstractNumId w:val="114"/>
  </w:num>
  <w:num w:numId="111" w16cid:durableId="1651866900">
    <w:abstractNumId w:val="200"/>
  </w:num>
  <w:num w:numId="112" w16cid:durableId="763723095">
    <w:abstractNumId w:val="201"/>
  </w:num>
  <w:num w:numId="113" w16cid:durableId="870219642">
    <w:abstractNumId w:val="183"/>
  </w:num>
  <w:num w:numId="114" w16cid:durableId="870653063">
    <w:abstractNumId w:val="13"/>
  </w:num>
  <w:num w:numId="115" w16cid:durableId="763302861">
    <w:abstractNumId w:val="43"/>
  </w:num>
  <w:num w:numId="116" w16cid:durableId="1394625432">
    <w:abstractNumId w:val="214"/>
  </w:num>
  <w:num w:numId="117" w16cid:durableId="1126774534">
    <w:abstractNumId w:val="72"/>
  </w:num>
  <w:num w:numId="118" w16cid:durableId="296616589">
    <w:abstractNumId w:val="64"/>
  </w:num>
  <w:num w:numId="119" w16cid:durableId="980383774">
    <w:abstractNumId w:val="92"/>
  </w:num>
  <w:num w:numId="120" w16cid:durableId="1743871782">
    <w:abstractNumId w:val="87"/>
  </w:num>
  <w:num w:numId="121" w16cid:durableId="62409940">
    <w:abstractNumId w:val="209"/>
  </w:num>
  <w:num w:numId="122" w16cid:durableId="475295098">
    <w:abstractNumId w:val="60"/>
  </w:num>
  <w:num w:numId="123" w16cid:durableId="760684891">
    <w:abstractNumId w:val="123"/>
  </w:num>
  <w:num w:numId="124" w16cid:durableId="1670593736">
    <w:abstractNumId w:val="2"/>
  </w:num>
  <w:num w:numId="125" w16cid:durableId="142238570">
    <w:abstractNumId w:val="77"/>
  </w:num>
  <w:num w:numId="126" w16cid:durableId="897547943">
    <w:abstractNumId w:val="127"/>
  </w:num>
  <w:num w:numId="127" w16cid:durableId="622923908">
    <w:abstractNumId w:val="167"/>
  </w:num>
  <w:num w:numId="128" w16cid:durableId="1038552740">
    <w:abstractNumId w:val="129"/>
  </w:num>
  <w:num w:numId="129" w16cid:durableId="1602496022">
    <w:abstractNumId w:val="174"/>
  </w:num>
  <w:num w:numId="130" w16cid:durableId="1584220269">
    <w:abstractNumId w:val="210"/>
  </w:num>
  <w:num w:numId="131" w16cid:durableId="1252589712">
    <w:abstractNumId w:val="165"/>
  </w:num>
  <w:num w:numId="132" w16cid:durableId="1055202452">
    <w:abstractNumId w:val="187"/>
  </w:num>
  <w:num w:numId="133" w16cid:durableId="311566888">
    <w:abstractNumId w:val="78"/>
  </w:num>
  <w:num w:numId="134" w16cid:durableId="238104514">
    <w:abstractNumId w:val="36"/>
  </w:num>
  <w:num w:numId="135" w16cid:durableId="1328627545">
    <w:abstractNumId w:val="144"/>
  </w:num>
  <w:num w:numId="136" w16cid:durableId="1949383845">
    <w:abstractNumId w:val="42"/>
  </w:num>
  <w:num w:numId="137" w16cid:durableId="960646311">
    <w:abstractNumId w:val="27"/>
  </w:num>
  <w:num w:numId="138" w16cid:durableId="1435712667">
    <w:abstractNumId w:val="199"/>
  </w:num>
  <w:num w:numId="139" w16cid:durableId="1292053754">
    <w:abstractNumId w:val="71"/>
  </w:num>
  <w:num w:numId="140" w16cid:durableId="2114669943">
    <w:abstractNumId w:val="113"/>
  </w:num>
  <w:num w:numId="141" w16cid:durableId="86076206">
    <w:abstractNumId w:val="207"/>
  </w:num>
  <w:num w:numId="142" w16cid:durableId="343942012">
    <w:abstractNumId w:val="68"/>
  </w:num>
  <w:num w:numId="143" w16cid:durableId="134840192">
    <w:abstractNumId w:val="211"/>
  </w:num>
  <w:num w:numId="144" w16cid:durableId="518355430">
    <w:abstractNumId w:val="139"/>
  </w:num>
  <w:num w:numId="145" w16cid:durableId="1303072087">
    <w:abstractNumId w:val="204"/>
  </w:num>
  <w:num w:numId="146" w16cid:durableId="1240212845">
    <w:abstractNumId w:val="57"/>
  </w:num>
  <w:num w:numId="147" w16cid:durableId="1944218612">
    <w:abstractNumId w:val="73"/>
  </w:num>
  <w:num w:numId="148" w16cid:durableId="868640777">
    <w:abstractNumId w:val="156"/>
  </w:num>
  <w:num w:numId="149" w16cid:durableId="1750812918">
    <w:abstractNumId w:val="18"/>
  </w:num>
  <w:num w:numId="150" w16cid:durableId="920260892">
    <w:abstractNumId w:val="192"/>
  </w:num>
  <w:num w:numId="151" w16cid:durableId="596984030">
    <w:abstractNumId w:val="45"/>
  </w:num>
  <w:num w:numId="152" w16cid:durableId="1303196299">
    <w:abstractNumId w:val="169"/>
  </w:num>
  <w:num w:numId="153" w16cid:durableId="1030449103">
    <w:abstractNumId w:val="90"/>
  </w:num>
  <w:num w:numId="154" w16cid:durableId="1223561588">
    <w:abstractNumId w:val="110"/>
  </w:num>
  <w:num w:numId="155" w16cid:durableId="1209610864">
    <w:abstractNumId w:val="94"/>
  </w:num>
  <w:num w:numId="156" w16cid:durableId="1397893312">
    <w:abstractNumId w:val="17"/>
  </w:num>
  <w:num w:numId="157" w16cid:durableId="1175997654">
    <w:abstractNumId w:val="8"/>
  </w:num>
  <w:num w:numId="158" w16cid:durableId="1771045134">
    <w:abstractNumId w:val="195"/>
  </w:num>
  <w:num w:numId="159" w16cid:durableId="594748155">
    <w:abstractNumId w:val="138"/>
  </w:num>
  <w:num w:numId="160" w16cid:durableId="2133942597">
    <w:abstractNumId w:val="121"/>
  </w:num>
  <w:num w:numId="161" w16cid:durableId="136710067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135181297">
    <w:abstractNumId w:val="189"/>
  </w:num>
  <w:num w:numId="163" w16cid:durableId="1825320431">
    <w:abstractNumId w:val="208"/>
  </w:num>
  <w:num w:numId="164" w16cid:durableId="2034305372">
    <w:abstractNumId w:val="171"/>
  </w:num>
  <w:num w:numId="165" w16cid:durableId="1151481532">
    <w:abstractNumId w:val="185"/>
  </w:num>
  <w:num w:numId="166" w16cid:durableId="383144433">
    <w:abstractNumId w:val="101"/>
  </w:num>
  <w:num w:numId="167" w16cid:durableId="1253010459">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69076514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475954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1044209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934968326">
    <w:abstractNumId w:val="134"/>
  </w:num>
  <w:num w:numId="172" w16cid:durableId="611398636">
    <w:abstractNumId w:val="103"/>
  </w:num>
  <w:num w:numId="173" w16cid:durableId="1857379749">
    <w:abstractNumId w:val="142"/>
  </w:num>
  <w:num w:numId="174" w16cid:durableId="1516081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965046553">
    <w:abstractNumId w:val="74"/>
  </w:num>
  <w:num w:numId="176" w16cid:durableId="104931547">
    <w:abstractNumId w:val="41"/>
  </w:num>
  <w:num w:numId="177" w16cid:durableId="1939561624">
    <w:abstractNumId w:val="89"/>
  </w:num>
  <w:num w:numId="178" w16cid:durableId="1413816595">
    <w:abstractNumId w:val="44"/>
  </w:num>
  <w:num w:numId="179" w16cid:durableId="1964000385">
    <w:abstractNumId w:val="125"/>
  </w:num>
  <w:num w:numId="180" w16cid:durableId="1979070221">
    <w:abstractNumId w:val="56"/>
  </w:num>
  <w:num w:numId="181" w16cid:durableId="1109739144">
    <w:abstractNumId w:val="135"/>
  </w:num>
  <w:num w:numId="182" w16cid:durableId="434637315">
    <w:abstractNumId w:val="111"/>
  </w:num>
  <w:num w:numId="183" w16cid:durableId="1280070664">
    <w:abstractNumId w:val="106"/>
  </w:num>
  <w:num w:numId="184" w16cid:durableId="962081088">
    <w:abstractNumId w:val="132"/>
  </w:num>
  <w:num w:numId="185" w16cid:durableId="1134757040">
    <w:abstractNumId w:val="172"/>
  </w:num>
  <w:num w:numId="186" w16cid:durableId="1407535062">
    <w:abstractNumId w:val="108"/>
  </w:num>
  <w:num w:numId="187" w16cid:durableId="2115319744">
    <w:abstractNumId w:val="150"/>
  </w:num>
  <w:num w:numId="188" w16cid:durableId="772940602">
    <w:abstractNumId w:val="151"/>
  </w:num>
  <w:num w:numId="189" w16cid:durableId="78526469">
    <w:abstractNumId w:val="24"/>
  </w:num>
  <w:num w:numId="190" w16cid:durableId="1527211418">
    <w:abstractNumId w:val="15"/>
  </w:num>
  <w:num w:numId="191" w16cid:durableId="390806182">
    <w:abstractNumId w:val="49"/>
  </w:num>
  <w:num w:numId="192" w16cid:durableId="827399079">
    <w:abstractNumId w:val="128"/>
  </w:num>
  <w:num w:numId="193" w16cid:durableId="297682735">
    <w:abstractNumId w:val="40"/>
  </w:num>
  <w:num w:numId="194" w16cid:durableId="1537885270">
    <w:abstractNumId w:val="173"/>
  </w:num>
  <w:num w:numId="195" w16cid:durableId="1318728711">
    <w:abstractNumId w:val="147"/>
  </w:num>
  <w:num w:numId="196" w16cid:durableId="1948152715">
    <w:abstractNumId w:val="153"/>
  </w:num>
  <w:num w:numId="197" w16cid:durableId="1744449355">
    <w:abstractNumId w:val="130"/>
  </w:num>
  <w:num w:numId="198" w16cid:durableId="2057466675">
    <w:abstractNumId w:val="157"/>
  </w:num>
  <w:num w:numId="199" w16cid:durableId="1080441718">
    <w:abstractNumId w:val="143"/>
  </w:num>
  <w:num w:numId="200" w16cid:durableId="1520971415">
    <w:abstractNumId w:val="196"/>
  </w:num>
  <w:num w:numId="201" w16cid:durableId="55669315">
    <w:abstractNumId w:val="197"/>
  </w:num>
  <w:num w:numId="202" w16cid:durableId="857736817">
    <w:abstractNumId w:val="155"/>
  </w:num>
  <w:num w:numId="203" w16cid:durableId="1139806301">
    <w:abstractNumId w:val="97"/>
  </w:num>
  <w:num w:numId="204" w16cid:durableId="1821077134">
    <w:abstractNumId w:val="55"/>
  </w:num>
  <w:num w:numId="205" w16cid:durableId="1473449339">
    <w:abstractNumId w:val="178"/>
  </w:num>
  <w:num w:numId="206" w16cid:durableId="1732271039">
    <w:abstractNumId w:val="119"/>
  </w:num>
  <w:num w:numId="207" w16cid:durableId="1762408871">
    <w:abstractNumId w:val="16"/>
  </w:num>
  <w:num w:numId="208" w16cid:durableId="1347705580">
    <w:abstractNumId w:val="86"/>
  </w:num>
  <w:num w:numId="209" w16cid:durableId="1686781177">
    <w:abstractNumId w:val="100"/>
  </w:num>
  <w:num w:numId="210" w16cid:durableId="1714307596">
    <w:abstractNumId w:val="141"/>
  </w:num>
  <w:num w:numId="211" w16cid:durableId="2080444250">
    <w:abstractNumId w:val="20"/>
  </w:num>
  <w:num w:numId="212" w16cid:durableId="1809273643">
    <w:abstractNumId w:val="158"/>
  </w:num>
  <w:num w:numId="213" w16cid:durableId="237903121">
    <w:abstractNumId w:val="122"/>
  </w:num>
  <w:num w:numId="214" w16cid:durableId="1834760270">
    <w:abstractNumId w:val="9"/>
  </w:num>
  <w:num w:numId="215" w16cid:durableId="40401101">
    <w:abstractNumId w:val="37"/>
  </w:num>
  <w:num w:numId="216" w16cid:durableId="1644045301">
    <w:abstractNumId w:val="26"/>
  </w:num>
  <w:num w:numId="217" w16cid:durableId="827139854">
    <w:abstractNumId w:val="184"/>
  </w:num>
  <w:num w:numId="218" w16cid:durableId="1777405272">
    <w:abstractNumId w:val="91"/>
  </w:num>
  <w:numIdMacAtCleanup w:val="2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ina Orlovskaja-Punia">
    <w15:presenceInfo w15:providerId="AD" w15:userId="S::IS0279@lrmuitine.lt::9208647e-5dae-4b40-99e0-2c478e4540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D1"/>
    <w:rsid w:val="00001EA3"/>
    <w:rsid w:val="00003EE1"/>
    <w:rsid w:val="00004632"/>
    <w:rsid w:val="00004D74"/>
    <w:rsid w:val="00004E88"/>
    <w:rsid w:val="00006B25"/>
    <w:rsid w:val="00006B4A"/>
    <w:rsid w:val="00007A70"/>
    <w:rsid w:val="00010D1B"/>
    <w:rsid w:val="000171B8"/>
    <w:rsid w:val="000175F2"/>
    <w:rsid w:val="00026524"/>
    <w:rsid w:val="0003331C"/>
    <w:rsid w:val="00033845"/>
    <w:rsid w:val="00041639"/>
    <w:rsid w:val="000432A0"/>
    <w:rsid w:val="00053FE4"/>
    <w:rsid w:val="00056D99"/>
    <w:rsid w:val="00061654"/>
    <w:rsid w:val="00061AF0"/>
    <w:rsid w:val="00064A8D"/>
    <w:rsid w:val="00064FD2"/>
    <w:rsid w:val="000655FE"/>
    <w:rsid w:val="00074D40"/>
    <w:rsid w:val="00081A43"/>
    <w:rsid w:val="00082E0A"/>
    <w:rsid w:val="00092AA0"/>
    <w:rsid w:val="000949F3"/>
    <w:rsid w:val="00096D4F"/>
    <w:rsid w:val="00097311"/>
    <w:rsid w:val="000A0AE2"/>
    <w:rsid w:val="000A2A9C"/>
    <w:rsid w:val="000A4001"/>
    <w:rsid w:val="000A4E6E"/>
    <w:rsid w:val="000B3102"/>
    <w:rsid w:val="000B31FD"/>
    <w:rsid w:val="000B6CA2"/>
    <w:rsid w:val="000C6E0C"/>
    <w:rsid w:val="000D229E"/>
    <w:rsid w:val="000D3AAD"/>
    <w:rsid w:val="000D4870"/>
    <w:rsid w:val="000D705E"/>
    <w:rsid w:val="000E0837"/>
    <w:rsid w:val="000E1F5E"/>
    <w:rsid w:val="000E5B01"/>
    <w:rsid w:val="000E5F58"/>
    <w:rsid w:val="000F1F1D"/>
    <w:rsid w:val="000F7EFD"/>
    <w:rsid w:val="001030BD"/>
    <w:rsid w:val="001035E6"/>
    <w:rsid w:val="00105930"/>
    <w:rsid w:val="001112BF"/>
    <w:rsid w:val="0011209F"/>
    <w:rsid w:val="00113EB2"/>
    <w:rsid w:val="00114A97"/>
    <w:rsid w:val="00116695"/>
    <w:rsid w:val="00120B93"/>
    <w:rsid w:val="00124B6A"/>
    <w:rsid w:val="00127AE7"/>
    <w:rsid w:val="00132CD5"/>
    <w:rsid w:val="0013413B"/>
    <w:rsid w:val="00135541"/>
    <w:rsid w:val="00136750"/>
    <w:rsid w:val="0014309A"/>
    <w:rsid w:val="001445FE"/>
    <w:rsid w:val="00154353"/>
    <w:rsid w:val="00155787"/>
    <w:rsid w:val="00170950"/>
    <w:rsid w:val="00177525"/>
    <w:rsid w:val="00183589"/>
    <w:rsid w:val="00184326"/>
    <w:rsid w:val="00184F66"/>
    <w:rsid w:val="001859C4"/>
    <w:rsid w:val="00187444"/>
    <w:rsid w:val="001929DA"/>
    <w:rsid w:val="001944F7"/>
    <w:rsid w:val="001A1FA0"/>
    <w:rsid w:val="001A681E"/>
    <w:rsid w:val="001A70FF"/>
    <w:rsid w:val="001A7868"/>
    <w:rsid w:val="001B0AFD"/>
    <w:rsid w:val="001B1046"/>
    <w:rsid w:val="001B1CB8"/>
    <w:rsid w:val="001B3440"/>
    <w:rsid w:val="001C0AE8"/>
    <w:rsid w:val="001C2AC0"/>
    <w:rsid w:val="001C62D9"/>
    <w:rsid w:val="001D13FA"/>
    <w:rsid w:val="001D1665"/>
    <w:rsid w:val="001D2029"/>
    <w:rsid w:val="001D2460"/>
    <w:rsid w:val="001E01A7"/>
    <w:rsid w:val="001E29B2"/>
    <w:rsid w:val="001E63E9"/>
    <w:rsid w:val="001F6F54"/>
    <w:rsid w:val="001F7E48"/>
    <w:rsid w:val="002004AE"/>
    <w:rsid w:val="002005C6"/>
    <w:rsid w:val="0020160F"/>
    <w:rsid w:val="002054B1"/>
    <w:rsid w:val="00207E43"/>
    <w:rsid w:val="0021083D"/>
    <w:rsid w:val="002115DE"/>
    <w:rsid w:val="00211CD1"/>
    <w:rsid w:val="00213518"/>
    <w:rsid w:val="002155C4"/>
    <w:rsid w:val="00215A86"/>
    <w:rsid w:val="00216E9D"/>
    <w:rsid w:val="00223ED6"/>
    <w:rsid w:val="00225B56"/>
    <w:rsid w:val="00230628"/>
    <w:rsid w:val="0023209E"/>
    <w:rsid w:val="00233FA0"/>
    <w:rsid w:val="002358E0"/>
    <w:rsid w:val="00237F60"/>
    <w:rsid w:val="0024028E"/>
    <w:rsid w:val="002405EC"/>
    <w:rsid w:val="00240792"/>
    <w:rsid w:val="0024258E"/>
    <w:rsid w:val="00243D45"/>
    <w:rsid w:val="002449EF"/>
    <w:rsid w:val="0025084A"/>
    <w:rsid w:val="00251949"/>
    <w:rsid w:val="002525CE"/>
    <w:rsid w:val="00253544"/>
    <w:rsid w:val="00253616"/>
    <w:rsid w:val="0025710B"/>
    <w:rsid w:val="00261F65"/>
    <w:rsid w:val="00262BE6"/>
    <w:rsid w:val="00262F1B"/>
    <w:rsid w:val="00263297"/>
    <w:rsid w:val="00264756"/>
    <w:rsid w:val="0027531B"/>
    <w:rsid w:val="002753FB"/>
    <w:rsid w:val="002760AE"/>
    <w:rsid w:val="00283A50"/>
    <w:rsid w:val="00284008"/>
    <w:rsid w:val="002848DF"/>
    <w:rsid w:val="00285C2C"/>
    <w:rsid w:val="00286530"/>
    <w:rsid w:val="00291E29"/>
    <w:rsid w:val="00294545"/>
    <w:rsid w:val="002A02DA"/>
    <w:rsid w:val="002A182C"/>
    <w:rsid w:val="002A25C8"/>
    <w:rsid w:val="002B345D"/>
    <w:rsid w:val="002B403B"/>
    <w:rsid w:val="002B4F9D"/>
    <w:rsid w:val="002C2FA8"/>
    <w:rsid w:val="002D4A41"/>
    <w:rsid w:val="002D5714"/>
    <w:rsid w:val="002D7ABF"/>
    <w:rsid w:val="002E10A2"/>
    <w:rsid w:val="002E5634"/>
    <w:rsid w:val="002F00CE"/>
    <w:rsid w:val="002F683F"/>
    <w:rsid w:val="002F6CA1"/>
    <w:rsid w:val="00300465"/>
    <w:rsid w:val="00301AE7"/>
    <w:rsid w:val="00303447"/>
    <w:rsid w:val="00305A4C"/>
    <w:rsid w:val="00306805"/>
    <w:rsid w:val="00306EEA"/>
    <w:rsid w:val="00310125"/>
    <w:rsid w:val="003114C6"/>
    <w:rsid w:val="00316478"/>
    <w:rsid w:val="00320FB4"/>
    <w:rsid w:val="0032325D"/>
    <w:rsid w:val="00323784"/>
    <w:rsid w:val="003243DC"/>
    <w:rsid w:val="00324A56"/>
    <w:rsid w:val="00325AFA"/>
    <w:rsid w:val="00327FBC"/>
    <w:rsid w:val="003302F3"/>
    <w:rsid w:val="00332864"/>
    <w:rsid w:val="003346D5"/>
    <w:rsid w:val="00335772"/>
    <w:rsid w:val="0034320E"/>
    <w:rsid w:val="00344B27"/>
    <w:rsid w:val="003458E0"/>
    <w:rsid w:val="003479DF"/>
    <w:rsid w:val="00357E0F"/>
    <w:rsid w:val="00362889"/>
    <w:rsid w:val="003640FB"/>
    <w:rsid w:val="00374EAD"/>
    <w:rsid w:val="003779A0"/>
    <w:rsid w:val="0038162D"/>
    <w:rsid w:val="003817D8"/>
    <w:rsid w:val="003847F4"/>
    <w:rsid w:val="003855AF"/>
    <w:rsid w:val="00390BD4"/>
    <w:rsid w:val="003926CB"/>
    <w:rsid w:val="00393246"/>
    <w:rsid w:val="00393451"/>
    <w:rsid w:val="0039452F"/>
    <w:rsid w:val="00395B73"/>
    <w:rsid w:val="003960C6"/>
    <w:rsid w:val="003A1EAD"/>
    <w:rsid w:val="003A3BB4"/>
    <w:rsid w:val="003A5841"/>
    <w:rsid w:val="003C34B0"/>
    <w:rsid w:val="003C5697"/>
    <w:rsid w:val="003C5AD7"/>
    <w:rsid w:val="003D2A62"/>
    <w:rsid w:val="003D5199"/>
    <w:rsid w:val="003D527F"/>
    <w:rsid w:val="003D5A67"/>
    <w:rsid w:val="003D6306"/>
    <w:rsid w:val="003E32DB"/>
    <w:rsid w:val="003E399B"/>
    <w:rsid w:val="003E622A"/>
    <w:rsid w:val="003E6B14"/>
    <w:rsid w:val="003E7972"/>
    <w:rsid w:val="003E7C11"/>
    <w:rsid w:val="003F4299"/>
    <w:rsid w:val="003F6121"/>
    <w:rsid w:val="003F670C"/>
    <w:rsid w:val="003F794A"/>
    <w:rsid w:val="004013C4"/>
    <w:rsid w:val="00401EA9"/>
    <w:rsid w:val="0040607C"/>
    <w:rsid w:val="0041248B"/>
    <w:rsid w:val="00413943"/>
    <w:rsid w:val="00421C99"/>
    <w:rsid w:val="004224FF"/>
    <w:rsid w:val="004252EB"/>
    <w:rsid w:val="004309CF"/>
    <w:rsid w:val="00432C0E"/>
    <w:rsid w:val="004336EF"/>
    <w:rsid w:val="00433B48"/>
    <w:rsid w:val="0043773E"/>
    <w:rsid w:val="004416F3"/>
    <w:rsid w:val="004417C2"/>
    <w:rsid w:val="00441DB2"/>
    <w:rsid w:val="00442B7E"/>
    <w:rsid w:val="004442B5"/>
    <w:rsid w:val="00451115"/>
    <w:rsid w:val="00453223"/>
    <w:rsid w:val="00455FCD"/>
    <w:rsid w:val="00460661"/>
    <w:rsid w:val="00461BAA"/>
    <w:rsid w:val="0046249D"/>
    <w:rsid w:val="00463099"/>
    <w:rsid w:val="0046628B"/>
    <w:rsid w:val="00467993"/>
    <w:rsid w:val="00467BBF"/>
    <w:rsid w:val="00472031"/>
    <w:rsid w:val="004745A9"/>
    <w:rsid w:val="00475348"/>
    <w:rsid w:val="0048080A"/>
    <w:rsid w:val="00481230"/>
    <w:rsid w:val="004812A8"/>
    <w:rsid w:val="00481370"/>
    <w:rsid w:val="004837AC"/>
    <w:rsid w:val="004909F4"/>
    <w:rsid w:val="00492723"/>
    <w:rsid w:val="00494C9B"/>
    <w:rsid w:val="004975F2"/>
    <w:rsid w:val="004976B4"/>
    <w:rsid w:val="004A3286"/>
    <w:rsid w:val="004A3BDE"/>
    <w:rsid w:val="004A3EDD"/>
    <w:rsid w:val="004A6074"/>
    <w:rsid w:val="004B097F"/>
    <w:rsid w:val="004B46E9"/>
    <w:rsid w:val="004C4930"/>
    <w:rsid w:val="004C6DC2"/>
    <w:rsid w:val="004D0F80"/>
    <w:rsid w:val="004E076C"/>
    <w:rsid w:val="004E0FF0"/>
    <w:rsid w:val="004E29AE"/>
    <w:rsid w:val="004E3597"/>
    <w:rsid w:val="004E63E6"/>
    <w:rsid w:val="004E66E1"/>
    <w:rsid w:val="004F0157"/>
    <w:rsid w:val="004F079A"/>
    <w:rsid w:val="004F23E5"/>
    <w:rsid w:val="004F3C79"/>
    <w:rsid w:val="004F49C0"/>
    <w:rsid w:val="004F5251"/>
    <w:rsid w:val="00500A3D"/>
    <w:rsid w:val="005010C2"/>
    <w:rsid w:val="00502F31"/>
    <w:rsid w:val="005039F6"/>
    <w:rsid w:val="00507022"/>
    <w:rsid w:val="00507922"/>
    <w:rsid w:val="00511EC1"/>
    <w:rsid w:val="005133C7"/>
    <w:rsid w:val="0051502E"/>
    <w:rsid w:val="005176A7"/>
    <w:rsid w:val="005200A1"/>
    <w:rsid w:val="0052054D"/>
    <w:rsid w:val="00520F63"/>
    <w:rsid w:val="0052225D"/>
    <w:rsid w:val="00526A8E"/>
    <w:rsid w:val="005301D9"/>
    <w:rsid w:val="00530828"/>
    <w:rsid w:val="00532CA4"/>
    <w:rsid w:val="0054105B"/>
    <w:rsid w:val="00541E0B"/>
    <w:rsid w:val="00544E6E"/>
    <w:rsid w:val="00551F28"/>
    <w:rsid w:val="0055209C"/>
    <w:rsid w:val="00552FAC"/>
    <w:rsid w:val="005530BD"/>
    <w:rsid w:val="00555A9D"/>
    <w:rsid w:val="00555EA6"/>
    <w:rsid w:val="005644AF"/>
    <w:rsid w:val="0056583F"/>
    <w:rsid w:val="00566C2B"/>
    <w:rsid w:val="00574D6F"/>
    <w:rsid w:val="00576128"/>
    <w:rsid w:val="00581B0F"/>
    <w:rsid w:val="005859B2"/>
    <w:rsid w:val="00593938"/>
    <w:rsid w:val="005944BB"/>
    <w:rsid w:val="005969B6"/>
    <w:rsid w:val="0059717D"/>
    <w:rsid w:val="005A0CA2"/>
    <w:rsid w:val="005A3D21"/>
    <w:rsid w:val="005B1B15"/>
    <w:rsid w:val="005B25B8"/>
    <w:rsid w:val="005B4F6B"/>
    <w:rsid w:val="005C2850"/>
    <w:rsid w:val="005C7E00"/>
    <w:rsid w:val="005D0486"/>
    <w:rsid w:val="005D1C42"/>
    <w:rsid w:val="005D3580"/>
    <w:rsid w:val="005D498F"/>
    <w:rsid w:val="005D5F08"/>
    <w:rsid w:val="005E0DF0"/>
    <w:rsid w:val="005E0F54"/>
    <w:rsid w:val="005E1B79"/>
    <w:rsid w:val="005E5074"/>
    <w:rsid w:val="005F3667"/>
    <w:rsid w:val="005F3F75"/>
    <w:rsid w:val="005F489C"/>
    <w:rsid w:val="00606562"/>
    <w:rsid w:val="0060693E"/>
    <w:rsid w:val="00607C48"/>
    <w:rsid w:val="006130C3"/>
    <w:rsid w:val="00615663"/>
    <w:rsid w:val="006166E5"/>
    <w:rsid w:val="00616C4F"/>
    <w:rsid w:val="006235E9"/>
    <w:rsid w:val="00626831"/>
    <w:rsid w:val="0063455C"/>
    <w:rsid w:val="00636351"/>
    <w:rsid w:val="006364B4"/>
    <w:rsid w:val="0064170D"/>
    <w:rsid w:val="006420ED"/>
    <w:rsid w:val="00642C96"/>
    <w:rsid w:val="00643455"/>
    <w:rsid w:val="00646315"/>
    <w:rsid w:val="00646369"/>
    <w:rsid w:val="0064731A"/>
    <w:rsid w:val="0065252B"/>
    <w:rsid w:val="00654B58"/>
    <w:rsid w:val="00663042"/>
    <w:rsid w:val="00665204"/>
    <w:rsid w:val="0066656A"/>
    <w:rsid w:val="00673240"/>
    <w:rsid w:val="00673741"/>
    <w:rsid w:val="00673EA9"/>
    <w:rsid w:val="006800AC"/>
    <w:rsid w:val="00683F46"/>
    <w:rsid w:val="00684062"/>
    <w:rsid w:val="00685FB9"/>
    <w:rsid w:val="00687080"/>
    <w:rsid w:val="00690CC6"/>
    <w:rsid w:val="006935E6"/>
    <w:rsid w:val="00694D01"/>
    <w:rsid w:val="00696387"/>
    <w:rsid w:val="0069671E"/>
    <w:rsid w:val="006A0990"/>
    <w:rsid w:val="006A0C61"/>
    <w:rsid w:val="006A11C7"/>
    <w:rsid w:val="006A2DC7"/>
    <w:rsid w:val="006A49FB"/>
    <w:rsid w:val="006A5A29"/>
    <w:rsid w:val="006A7ABC"/>
    <w:rsid w:val="006B0B79"/>
    <w:rsid w:val="006B1045"/>
    <w:rsid w:val="006B26C9"/>
    <w:rsid w:val="006B2E6F"/>
    <w:rsid w:val="006B4235"/>
    <w:rsid w:val="006B6240"/>
    <w:rsid w:val="006B6775"/>
    <w:rsid w:val="006C00BE"/>
    <w:rsid w:val="006C106F"/>
    <w:rsid w:val="006C188B"/>
    <w:rsid w:val="006C56AE"/>
    <w:rsid w:val="006C5DED"/>
    <w:rsid w:val="006C602E"/>
    <w:rsid w:val="006D1896"/>
    <w:rsid w:val="006D7560"/>
    <w:rsid w:val="006E44A3"/>
    <w:rsid w:val="006E78E1"/>
    <w:rsid w:val="006E7F8A"/>
    <w:rsid w:val="006F15A7"/>
    <w:rsid w:val="006F20EA"/>
    <w:rsid w:val="006F587C"/>
    <w:rsid w:val="006F79EB"/>
    <w:rsid w:val="006F7AC6"/>
    <w:rsid w:val="007059E5"/>
    <w:rsid w:val="00706CC6"/>
    <w:rsid w:val="00710C51"/>
    <w:rsid w:val="007120B0"/>
    <w:rsid w:val="007139EA"/>
    <w:rsid w:val="00720460"/>
    <w:rsid w:val="007259EC"/>
    <w:rsid w:val="007368D6"/>
    <w:rsid w:val="0074098A"/>
    <w:rsid w:val="00743760"/>
    <w:rsid w:val="0074621D"/>
    <w:rsid w:val="00746F26"/>
    <w:rsid w:val="007472FA"/>
    <w:rsid w:val="00747C15"/>
    <w:rsid w:val="00747FCB"/>
    <w:rsid w:val="007517FD"/>
    <w:rsid w:val="00752BB8"/>
    <w:rsid w:val="007537BB"/>
    <w:rsid w:val="007577A0"/>
    <w:rsid w:val="00757E48"/>
    <w:rsid w:val="00763E5D"/>
    <w:rsid w:val="00766424"/>
    <w:rsid w:val="00772936"/>
    <w:rsid w:val="007740E5"/>
    <w:rsid w:val="007743DC"/>
    <w:rsid w:val="00775AC6"/>
    <w:rsid w:val="007767FD"/>
    <w:rsid w:val="00776955"/>
    <w:rsid w:val="00777C1E"/>
    <w:rsid w:val="007825AE"/>
    <w:rsid w:val="007829BC"/>
    <w:rsid w:val="007872DC"/>
    <w:rsid w:val="007875F7"/>
    <w:rsid w:val="00790760"/>
    <w:rsid w:val="0079087E"/>
    <w:rsid w:val="0079337D"/>
    <w:rsid w:val="00796139"/>
    <w:rsid w:val="007A1C3B"/>
    <w:rsid w:val="007A38B2"/>
    <w:rsid w:val="007A4053"/>
    <w:rsid w:val="007A5DB8"/>
    <w:rsid w:val="007A7961"/>
    <w:rsid w:val="007B0A10"/>
    <w:rsid w:val="007B10A9"/>
    <w:rsid w:val="007B391C"/>
    <w:rsid w:val="007C310E"/>
    <w:rsid w:val="007C3541"/>
    <w:rsid w:val="007C3953"/>
    <w:rsid w:val="007C52B1"/>
    <w:rsid w:val="007C627B"/>
    <w:rsid w:val="007D06D7"/>
    <w:rsid w:val="007D0C77"/>
    <w:rsid w:val="007D3997"/>
    <w:rsid w:val="007D599B"/>
    <w:rsid w:val="007D5D21"/>
    <w:rsid w:val="007E3AF4"/>
    <w:rsid w:val="007E41CA"/>
    <w:rsid w:val="007E58B1"/>
    <w:rsid w:val="007E7C74"/>
    <w:rsid w:val="007F01A0"/>
    <w:rsid w:val="007F199D"/>
    <w:rsid w:val="007F1AF6"/>
    <w:rsid w:val="007F1F06"/>
    <w:rsid w:val="007F6699"/>
    <w:rsid w:val="007F7201"/>
    <w:rsid w:val="00804C18"/>
    <w:rsid w:val="00805509"/>
    <w:rsid w:val="0081001F"/>
    <w:rsid w:val="008114AD"/>
    <w:rsid w:val="00811C6D"/>
    <w:rsid w:val="00813711"/>
    <w:rsid w:val="00813FF5"/>
    <w:rsid w:val="008153DC"/>
    <w:rsid w:val="00816282"/>
    <w:rsid w:val="00820988"/>
    <w:rsid w:val="00820A7A"/>
    <w:rsid w:val="008234C9"/>
    <w:rsid w:val="00825959"/>
    <w:rsid w:val="00826232"/>
    <w:rsid w:val="00831965"/>
    <w:rsid w:val="00831A21"/>
    <w:rsid w:val="00835B77"/>
    <w:rsid w:val="00835EF3"/>
    <w:rsid w:val="008363BC"/>
    <w:rsid w:val="008405C1"/>
    <w:rsid w:val="00840889"/>
    <w:rsid w:val="00843347"/>
    <w:rsid w:val="00843567"/>
    <w:rsid w:val="00843D22"/>
    <w:rsid w:val="00844425"/>
    <w:rsid w:val="00844E5E"/>
    <w:rsid w:val="00846911"/>
    <w:rsid w:val="008472C1"/>
    <w:rsid w:val="00847FA0"/>
    <w:rsid w:val="00852D17"/>
    <w:rsid w:val="008538F6"/>
    <w:rsid w:val="00854978"/>
    <w:rsid w:val="008621DB"/>
    <w:rsid w:val="00870181"/>
    <w:rsid w:val="0087409D"/>
    <w:rsid w:val="00882F01"/>
    <w:rsid w:val="00883C80"/>
    <w:rsid w:val="00887A66"/>
    <w:rsid w:val="00890261"/>
    <w:rsid w:val="0089119B"/>
    <w:rsid w:val="008932EC"/>
    <w:rsid w:val="008951BC"/>
    <w:rsid w:val="0089558B"/>
    <w:rsid w:val="008A0D20"/>
    <w:rsid w:val="008A1044"/>
    <w:rsid w:val="008A4DB0"/>
    <w:rsid w:val="008A6885"/>
    <w:rsid w:val="008B0E11"/>
    <w:rsid w:val="008B5539"/>
    <w:rsid w:val="008B613C"/>
    <w:rsid w:val="008C5350"/>
    <w:rsid w:val="008C676E"/>
    <w:rsid w:val="008C73F9"/>
    <w:rsid w:val="008C7512"/>
    <w:rsid w:val="008C7995"/>
    <w:rsid w:val="008D1A36"/>
    <w:rsid w:val="008D41D0"/>
    <w:rsid w:val="008D56ED"/>
    <w:rsid w:val="008D6ED7"/>
    <w:rsid w:val="008E0540"/>
    <w:rsid w:val="008E1E7B"/>
    <w:rsid w:val="008E3F1E"/>
    <w:rsid w:val="008E4C0C"/>
    <w:rsid w:val="008E7047"/>
    <w:rsid w:val="008F04E9"/>
    <w:rsid w:val="008F097A"/>
    <w:rsid w:val="008F1F6D"/>
    <w:rsid w:val="008F623F"/>
    <w:rsid w:val="008F6C60"/>
    <w:rsid w:val="008F717E"/>
    <w:rsid w:val="009011FC"/>
    <w:rsid w:val="0090280B"/>
    <w:rsid w:val="00902C9A"/>
    <w:rsid w:val="00906467"/>
    <w:rsid w:val="00907B4D"/>
    <w:rsid w:val="009155FC"/>
    <w:rsid w:val="00916656"/>
    <w:rsid w:val="009211B6"/>
    <w:rsid w:val="00923AA5"/>
    <w:rsid w:val="009366A1"/>
    <w:rsid w:val="0094076C"/>
    <w:rsid w:val="0094096C"/>
    <w:rsid w:val="00940AD0"/>
    <w:rsid w:val="0094215C"/>
    <w:rsid w:val="0094464A"/>
    <w:rsid w:val="00945B6B"/>
    <w:rsid w:val="00945FE8"/>
    <w:rsid w:val="0094651E"/>
    <w:rsid w:val="00947C8D"/>
    <w:rsid w:val="00947FB7"/>
    <w:rsid w:val="00952B0B"/>
    <w:rsid w:val="00952E79"/>
    <w:rsid w:val="009537FF"/>
    <w:rsid w:val="00954A5C"/>
    <w:rsid w:val="00956F7E"/>
    <w:rsid w:val="0095789B"/>
    <w:rsid w:val="00960F8D"/>
    <w:rsid w:val="0096397A"/>
    <w:rsid w:val="009646B8"/>
    <w:rsid w:val="00971CD0"/>
    <w:rsid w:val="00973EA9"/>
    <w:rsid w:val="00974C23"/>
    <w:rsid w:val="009760A2"/>
    <w:rsid w:val="00976D06"/>
    <w:rsid w:val="00980FF2"/>
    <w:rsid w:val="00981302"/>
    <w:rsid w:val="00983EC7"/>
    <w:rsid w:val="00983ECE"/>
    <w:rsid w:val="00986EAF"/>
    <w:rsid w:val="009932A2"/>
    <w:rsid w:val="00997F3D"/>
    <w:rsid w:val="009A4C5E"/>
    <w:rsid w:val="009B05B3"/>
    <w:rsid w:val="009B6747"/>
    <w:rsid w:val="009C020B"/>
    <w:rsid w:val="009C111E"/>
    <w:rsid w:val="009C23A1"/>
    <w:rsid w:val="009C2D86"/>
    <w:rsid w:val="009D1C96"/>
    <w:rsid w:val="009D4996"/>
    <w:rsid w:val="009D5738"/>
    <w:rsid w:val="009D5FA5"/>
    <w:rsid w:val="009E3F6F"/>
    <w:rsid w:val="009F11F6"/>
    <w:rsid w:val="009F356F"/>
    <w:rsid w:val="009F3616"/>
    <w:rsid w:val="009F381C"/>
    <w:rsid w:val="009F5EA7"/>
    <w:rsid w:val="009F6C78"/>
    <w:rsid w:val="009F7012"/>
    <w:rsid w:val="00A0285A"/>
    <w:rsid w:val="00A07932"/>
    <w:rsid w:val="00A112EF"/>
    <w:rsid w:val="00A15190"/>
    <w:rsid w:val="00A20603"/>
    <w:rsid w:val="00A2278C"/>
    <w:rsid w:val="00A30C38"/>
    <w:rsid w:val="00A31207"/>
    <w:rsid w:val="00A3124B"/>
    <w:rsid w:val="00A31B80"/>
    <w:rsid w:val="00A31ED4"/>
    <w:rsid w:val="00A334CA"/>
    <w:rsid w:val="00A33E4F"/>
    <w:rsid w:val="00A41DC9"/>
    <w:rsid w:val="00A42977"/>
    <w:rsid w:val="00A42E8B"/>
    <w:rsid w:val="00A44F4B"/>
    <w:rsid w:val="00A470DE"/>
    <w:rsid w:val="00A476D2"/>
    <w:rsid w:val="00A50CAD"/>
    <w:rsid w:val="00A548BF"/>
    <w:rsid w:val="00A560D9"/>
    <w:rsid w:val="00A571B0"/>
    <w:rsid w:val="00A578F9"/>
    <w:rsid w:val="00A57A86"/>
    <w:rsid w:val="00A618D8"/>
    <w:rsid w:val="00A62AC8"/>
    <w:rsid w:val="00A63394"/>
    <w:rsid w:val="00A64062"/>
    <w:rsid w:val="00A65B6A"/>
    <w:rsid w:val="00A732F5"/>
    <w:rsid w:val="00A82849"/>
    <w:rsid w:val="00A832DE"/>
    <w:rsid w:val="00A85060"/>
    <w:rsid w:val="00A860C2"/>
    <w:rsid w:val="00A8659A"/>
    <w:rsid w:val="00A90AAB"/>
    <w:rsid w:val="00A92DC9"/>
    <w:rsid w:val="00A93C06"/>
    <w:rsid w:val="00A94D7E"/>
    <w:rsid w:val="00A97CD6"/>
    <w:rsid w:val="00A97F20"/>
    <w:rsid w:val="00AA5AF1"/>
    <w:rsid w:val="00AA772C"/>
    <w:rsid w:val="00AB7E17"/>
    <w:rsid w:val="00AC26CF"/>
    <w:rsid w:val="00AC310E"/>
    <w:rsid w:val="00AC4C1B"/>
    <w:rsid w:val="00AC6A00"/>
    <w:rsid w:val="00AD0F38"/>
    <w:rsid w:val="00AD272E"/>
    <w:rsid w:val="00AD2ED4"/>
    <w:rsid w:val="00AE1EA6"/>
    <w:rsid w:val="00AE5E6E"/>
    <w:rsid w:val="00AE6567"/>
    <w:rsid w:val="00AF2288"/>
    <w:rsid w:val="00AF3709"/>
    <w:rsid w:val="00AF6FD1"/>
    <w:rsid w:val="00B01E30"/>
    <w:rsid w:val="00B0534F"/>
    <w:rsid w:val="00B06F7E"/>
    <w:rsid w:val="00B07E71"/>
    <w:rsid w:val="00B122C8"/>
    <w:rsid w:val="00B1386C"/>
    <w:rsid w:val="00B154A3"/>
    <w:rsid w:val="00B20803"/>
    <w:rsid w:val="00B218AD"/>
    <w:rsid w:val="00B225DE"/>
    <w:rsid w:val="00B2730B"/>
    <w:rsid w:val="00B3093F"/>
    <w:rsid w:val="00B326EA"/>
    <w:rsid w:val="00B34690"/>
    <w:rsid w:val="00B40C2F"/>
    <w:rsid w:val="00B40C98"/>
    <w:rsid w:val="00B42D6C"/>
    <w:rsid w:val="00B45E9F"/>
    <w:rsid w:val="00B4612F"/>
    <w:rsid w:val="00B511B5"/>
    <w:rsid w:val="00B517FE"/>
    <w:rsid w:val="00B52A14"/>
    <w:rsid w:val="00B52E4B"/>
    <w:rsid w:val="00B54322"/>
    <w:rsid w:val="00B616D5"/>
    <w:rsid w:val="00B61A5A"/>
    <w:rsid w:val="00B631F8"/>
    <w:rsid w:val="00B64537"/>
    <w:rsid w:val="00B65F5F"/>
    <w:rsid w:val="00B6688B"/>
    <w:rsid w:val="00B71D32"/>
    <w:rsid w:val="00B72C53"/>
    <w:rsid w:val="00B730E4"/>
    <w:rsid w:val="00B81F79"/>
    <w:rsid w:val="00B82EED"/>
    <w:rsid w:val="00B8338F"/>
    <w:rsid w:val="00B85095"/>
    <w:rsid w:val="00B85464"/>
    <w:rsid w:val="00B856D6"/>
    <w:rsid w:val="00B85D92"/>
    <w:rsid w:val="00B87E76"/>
    <w:rsid w:val="00B903B3"/>
    <w:rsid w:val="00B918DA"/>
    <w:rsid w:val="00B92164"/>
    <w:rsid w:val="00B956A2"/>
    <w:rsid w:val="00BA5B1A"/>
    <w:rsid w:val="00BA768E"/>
    <w:rsid w:val="00BB1B55"/>
    <w:rsid w:val="00BB2D74"/>
    <w:rsid w:val="00BC1E79"/>
    <w:rsid w:val="00BC4413"/>
    <w:rsid w:val="00BC574A"/>
    <w:rsid w:val="00BD0379"/>
    <w:rsid w:val="00BD1E40"/>
    <w:rsid w:val="00BD6658"/>
    <w:rsid w:val="00BD7D62"/>
    <w:rsid w:val="00BE2B09"/>
    <w:rsid w:val="00BE3D79"/>
    <w:rsid w:val="00BE7C2E"/>
    <w:rsid w:val="00BF1466"/>
    <w:rsid w:val="00BF1698"/>
    <w:rsid w:val="00BF1A4E"/>
    <w:rsid w:val="00BF208C"/>
    <w:rsid w:val="00BF30CC"/>
    <w:rsid w:val="00BF3788"/>
    <w:rsid w:val="00BF6AAD"/>
    <w:rsid w:val="00C00117"/>
    <w:rsid w:val="00C01EBF"/>
    <w:rsid w:val="00C07182"/>
    <w:rsid w:val="00C13A51"/>
    <w:rsid w:val="00C14489"/>
    <w:rsid w:val="00C17A72"/>
    <w:rsid w:val="00C31416"/>
    <w:rsid w:val="00C374E1"/>
    <w:rsid w:val="00C407B7"/>
    <w:rsid w:val="00C43C8C"/>
    <w:rsid w:val="00C44179"/>
    <w:rsid w:val="00C44C2B"/>
    <w:rsid w:val="00C45897"/>
    <w:rsid w:val="00C465CA"/>
    <w:rsid w:val="00C51BBE"/>
    <w:rsid w:val="00C521F9"/>
    <w:rsid w:val="00C5312A"/>
    <w:rsid w:val="00C5536A"/>
    <w:rsid w:val="00C553C2"/>
    <w:rsid w:val="00C55F84"/>
    <w:rsid w:val="00C60EA2"/>
    <w:rsid w:val="00C60FEE"/>
    <w:rsid w:val="00C70FEA"/>
    <w:rsid w:val="00C72795"/>
    <w:rsid w:val="00C87091"/>
    <w:rsid w:val="00C9417A"/>
    <w:rsid w:val="00CA7A68"/>
    <w:rsid w:val="00CB02C8"/>
    <w:rsid w:val="00CB22FC"/>
    <w:rsid w:val="00CB2EC0"/>
    <w:rsid w:val="00CB4996"/>
    <w:rsid w:val="00CB4DE2"/>
    <w:rsid w:val="00CB55C0"/>
    <w:rsid w:val="00CB7245"/>
    <w:rsid w:val="00CC3E25"/>
    <w:rsid w:val="00CD01A5"/>
    <w:rsid w:val="00CD1C3B"/>
    <w:rsid w:val="00CD2DB6"/>
    <w:rsid w:val="00CD3632"/>
    <w:rsid w:val="00CD692E"/>
    <w:rsid w:val="00CE2140"/>
    <w:rsid w:val="00CE2CB5"/>
    <w:rsid w:val="00CE386C"/>
    <w:rsid w:val="00CE4E28"/>
    <w:rsid w:val="00CE56DF"/>
    <w:rsid w:val="00CE7DB3"/>
    <w:rsid w:val="00CF0E2D"/>
    <w:rsid w:val="00CF397C"/>
    <w:rsid w:val="00D03133"/>
    <w:rsid w:val="00D03619"/>
    <w:rsid w:val="00D03C4D"/>
    <w:rsid w:val="00D05805"/>
    <w:rsid w:val="00D05929"/>
    <w:rsid w:val="00D06061"/>
    <w:rsid w:val="00D06B0E"/>
    <w:rsid w:val="00D12764"/>
    <w:rsid w:val="00D12991"/>
    <w:rsid w:val="00D132C5"/>
    <w:rsid w:val="00D141A5"/>
    <w:rsid w:val="00D14D35"/>
    <w:rsid w:val="00D25732"/>
    <w:rsid w:val="00D30971"/>
    <w:rsid w:val="00D30B22"/>
    <w:rsid w:val="00D36496"/>
    <w:rsid w:val="00D36D05"/>
    <w:rsid w:val="00D406D0"/>
    <w:rsid w:val="00D45005"/>
    <w:rsid w:val="00D57900"/>
    <w:rsid w:val="00D616AA"/>
    <w:rsid w:val="00D62916"/>
    <w:rsid w:val="00D650B2"/>
    <w:rsid w:val="00D6529D"/>
    <w:rsid w:val="00D70369"/>
    <w:rsid w:val="00D7172E"/>
    <w:rsid w:val="00D73071"/>
    <w:rsid w:val="00D7503F"/>
    <w:rsid w:val="00D7600B"/>
    <w:rsid w:val="00D80D0C"/>
    <w:rsid w:val="00D82243"/>
    <w:rsid w:val="00D87D32"/>
    <w:rsid w:val="00D93CEB"/>
    <w:rsid w:val="00D94531"/>
    <w:rsid w:val="00D96811"/>
    <w:rsid w:val="00D96E5B"/>
    <w:rsid w:val="00DA0B74"/>
    <w:rsid w:val="00DA19CD"/>
    <w:rsid w:val="00DA511E"/>
    <w:rsid w:val="00DA5273"/>
    <w:rsid w:val="00DA76A1"/>
    <w:rsid w:val="00DA788F"/>
    <w:rsid w:val="00DB23DB"/>
    <w:rsid w:val="00DB664B"/>
    <w:rsid w:val="00DB73E8"/>
    <w:rsid w:val="00DB7422"/>
    <w:rsid w:val="00DB785F"/>
    <w:rsid w:val="00DB7C3E"/>
    <w:rsid w:val="00DC1D50"/>
    <w:rsid w:val="00DC2518"/>
    <w:rsid w:val="00DC25B9"/>
    <w:rsid w:val="00DC3A63"/>
    <w:rsid w:val="00DC6F16"/>
    <w:rsid w:val="00DC7191"/>
    <w:rsid w:val="00DD016B"/>
    <w:rsid w:val="00DD0D87"/>
    <w:rsid w:val="00DD6D03"/>
    <w:rsid w:val="00DE3258"/>
    <w:rsid w:val="00DE6B32"/>
    <w:rsid w:val="00DE713F"/>
    <w:rsid w:val="00DE7150"/>
    <w:rsid w:val="00DF152F"/>
    <w:rsid w:val="00DF1E4F"/>
    <w:rsid w:val="00DF21A5"/>
    <w:rsid w:val="00DF21FB"/>
    <w:rsid w:val="00DF438F"/>
    <w:rsid w:val="00E00B27"/>
    <w:rsid w:val="00E0134B"/>
    <w:rsid w:val="00E02450"/>
    <w:rsid w:val="00E05B24"/>
    <w:rsid w:val="00E12D54"/>
    <w:rsid w:val="00E21309"/>
    <w:rsid w:val="00E225C0"/>
    <w:rsid w:val="00E23DB4"/>
    <w:rsid w:val="00E25A4E"/>
    <w:rsid w:val="00E3086A"/>
    <w:rsid w:val="00E308A6"/>
    <w:rsid w:val="00E33ADF"/>
    <w:rsid w:val="00E37A9A"/>
    <w:rsid w:val="00E40BD7"/>
    <w:rsid w:val="00E40E57"/>
    <w:rsid w:val="00E41D40"/>
    <w:rsid w:val="00E42C24"/>
    <w:rsid w:val="00E432C2"/>
    <w:rsid w:val="00E462BE"/>
    <w:rsid w:val="00E508C6"/>
    <w:rsid w:val="00E61B7C"/>
    <w:rsid w:val="00E62DF6"/>
    <w:rsid w:val="00E65E64"/>
    <w:rsid w:val="00E67C69"/>
    <w:rsid w:val="00E74479"/>
    <w:rsid w:val="00E7464F"/>
    <w:rsid w:val="00E766AF"/>
    <w:rsid w:val="00E82C29"/>
    <w:rsid w:val="00E8458B"/>
    <w:rsid w:val="00E90731"/>
    <w:rsid w:val="00E97657"/>
    <w:rsid w:val="00EA1B1B"/>
    <w:rsid w:val="00EA62D1"/>
    <w:rsid w:val="00EB2783"/>
    <w:rsid w:val="00EB374D"/>
    <w:rsid w:val="00EC07F7"/>
    <w:rsid w:val="00EC628D"/>
    <w:rsid w:val="00EC6B81"/>
    <w:rsid w:val="00EC7B2F"/>
    <w:rsid w:val="00ED27AE"/>
    <w:rsid w:val="00ED29A4"/>
    <w:rsid w:val="00ED29A8"/>
    <w:rsid w:val="00ED2D12"/>
    <w:rsid w:val="00ED2F21"/>
    <w:rsid w:val="00ED3D77"/>
    <w:rsid w:val="00ED4BCB"/>
    <w:rsid w:val="00F003DA"/>
    <w:rsid w:val="00F0781D"/>
    <w:rsid w:val="00F10686"/>
    <w:rsid w:val="00F106AB"/>
    <w:rsid w:val="00F1252B"/>
    <w:rsid w:val="00F135E7"/>
    <w:rsid w:val="00F20071"/>
    <w:rsid w:val="00F21369"/>
    <w:rsid w:val="00F23400"/>
    <w:rsid w:val="00F251E8"/>
    <w:rsid w:val="00F278AA"/>
    <w:rsid w:val="00F3197B"/>
    <w:rsid w:val="00F34338"/>
    <w:rsid w:val="00F42895"/>
    <w:rsid w:val="00F472A3"/>
    <w:rsid w:val="00F57A27"/>
    <w:rsid w:val="00F6323B"/>
    <w:rsid w:val="00F64FC4"/>
    <w:rsid w:val="00F669DF"/>
    <w:rsid w:val="00F7331C"/>
    <w:rsid w:val="00F73B34"/>
    <w:rsid w:val="00F77383"/>
    <w:rsid w:val="00F777C9"/>
    <w:rsid w:val="00F80190"/>
    <w:rsid w:val="00F80381"/>
    <w:rsid w:val="00F809FD"/>
    <w:rsid w:val="00F8150B"/>
    <w:rsid w:val="00F86DD8"/>
    <w:rsid w:val="00F91A7D"/>
    <w:rsid w:val="00F92AAC"/>
    <w:rsid w:val="00F95812"/>
    <w:rsid w:val="00F96B4B"/>
    <w:rsid w:val="00FA0D4A"/>
    <w:rsid w:val="00FA6BE2"/>
    <w:rsid w:val="00FB00CD"/>
    <w:rsid w:val="00FB37F8"/>
    <w:rsid w:val="00FB6066"/>
    <w:rsid w:val="00FC0387"/>
    <w:rsid w:val="00FC0EAC"/>
    <w:rsid w:val="00FC15C2"/>
    <w:rsid w:val="00FC49AA"/>
    <w:rsid w:val="00FC5161"/>
    <w:rsid w:val="00FC5F53"/>
    <w:rsid w:val="00FC6127"/>
    <w:rsid w:val="00FC61F3"/>
    <w:rsid w:val="00FD06FB"/>
    <w:rsid w:val="00FD070B"/>
    <w:rsid w:val="00FD14F2"/>
    <w:rsid w:val="00FD478D"/>
    <w:rsid w:val="00FE37B1"/>
    <w:rsid w:val="00FE5F98"/>
    <w:rsid w:val="00FE636C"/>
    <w:rsid w:val="00FF0B6A"/>
    <w:rsid w:val="00FF6E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F61A"/>
  <w15:chartTrackingRefBased/>
  <w15:docId w15:val="{7220CF50-D555-4715-BC0A-A71172DE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qFormat="1"/>
    <w:lsdException w:name="List 5" w:semiHidden="1" w:unhideWhenUsed="1"/>
    <w:lsdException w:name="List Bullet 2" w:semiHidden="1" w:unhideWhenUsed="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iPriority="0"/>
    <w:lsdException w:name="No Spacing" w:uiPriority="1"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1CD1"/>
  </w:style>
  <w:style w:type="paragraph" w:styleId="Antrat1">
    <w:name w:val="heading 1"/>
    <w:aliases w:val="H1,Headline 1,h1,Hoofdstuk,Section Heading,A MAJOR/BOLD,Heading 1 CFMU,Para 1,l1,Head 1 (Chapter heading),Head 1,Head 11,Head 12,Head 111,Head 13,Head 112,Head 14,Head 113,Head 15,Head 114,Head 16,Head 115,Head 17,Head 116,Head 18,Head 117,t1"/>
    <w:basedOn w:val="prastasis"/>
    <w:next w:val="prastasis"/>
    <w:link w:val="Antrat1Diagrama"/>
    <w:uiPriority w:val="99"/>
    <w:qFormat/>
    <w:rsid w:val="0021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H2,Headline 2,h2,2,headi,heading2,h21,h22,21,l2,kopregel 2,HD2,Heading 2 Hidden,Proposal,Level 2 Heading,Numbered indent 2,ni2,Hanging 2 Indent,numbered indent 2,exercise,Heading 2 substyle,Heading 2 CFMU,Para 2,Chapter Number/Appendix Letter"/>
    <w:basedOn w:val="prastasis"/>
    <w:next w:val="prastasis"/>
    <w:link w:val="Antrat2Diagrama"/>
    <w:uiPriority w:val="99"/>
    <w:unhideWhenUsed/>
    <w:qFormat/>
    <w:rsid w:val="0021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H3,Heading 3 (nevda),Section Header3,Sub-Clause Paragraph,Diagrama14,l3,3,h3,3heading,heading 3,3 bullet,b,bullet,SECOND,Second,BLANK2,4 bullet,bdullet,pc heading3,1.2.3.,Org Heading 1,Unterabschnitt,Arial 12 Fett,3m,prop3,TF-Overskrift 3,CT"/>
    <w:basedOn w:val="prastasis"/>
    <w:next w:val="prastasis"/>
    <w:link w:val="Antrat3Diagrama"/>
    <w:uiPriority w:val="9"/>
    <w:unhideWhenUsed/>
    <w:qFormat/>
    <w:rsid w:val="00211CD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H4,Heading 4 (nevda),Sub-Clause Sub-paragraph,Heading 4 Char Char Char Char, Sub-Clause Sub-paragraph,I4,4,l4,heading4,I41,41,l41,heading41,h4,4heading,4 dash,d,Ref Heading 1,rh1,Unterunterabschnitt,H4-Heading 4,a.,heading 4,TF-Overskrift 4,H"/>
    <w:basedOn w:val="prastasis"/>
    <w:next w:val="prastasis"/>
    <w:link w:val="Antrat4Diagrama"/>
    <w:uiPriority w:val="9"/>
    <w:unhideWhenUsed/>
    <w:qFormat/>
    <w:rsid w:val="00211CD1"/>
    <w:pPr>
      <w:keepNext/>
      <w:keepLines/>
      <w:spacing w:before="80" w:after="40"/>
      <w:outlineLvl w:val="3"/>
    </w:pPr>
    <w:rPr>
      <w:rFonts w:eastAsiaTheme="majorEastAsia" w:cstheme="majorBidi"/>
      <w:i/>
      <w:iCs/>
      <w:color w:val="0F4761" w:themeColor="accent1" w:themeShade="BF"/>
    </w:rPr>
  </w:style>
  <w:style w:type="paragraph" w:styleId="Antrat5">
    <w:name w:val="heading 5"/>
    <w:aliases w:val="H5,PIM 5,5,Heading 5 CFMU,Para 5,h5,Heading 5(war),DNV-H5,Block Label,H51,H52,H53,H511,H521,H54,H512,H522,H55,H513,H523,H56,H514,H524,H57,H515,H525,H58,H516,H526,H531,H5111,H5211,H541,H5121,H5221,H551,H5131,H5231,H561,H5141,H5241,H571,H5151"/>
    <w:basedOn w:val="prastasis"/>
    <w:next w:val="prastasis"/>
    <w:link w:val="Antrat5Diagrama"/>
    <w:uiPriority w:val="9"/>
    <w:unhideWhenUsed/>
    <w:qFormat/>
    <w:rsid w:val="00211CD1"/>
    <w:pPr>
      <w:keepNext/>
      <w:keepLines/>
      <w:spacing w:before="80" w:after="40"/>
      <w:outlineLvl w:val="4"/>
    </w:pPr>
    <w:rPr>
      <w:rFonts w:eastAsiaTheme="majorEastAsia" w:cstheme="majorBidi"/>
      <w:color w:val="0F4761" w:themeColor="accent1" w:themeShade="BF"/>
    </w:rPr>
  </w:style>
  <w:style w:type="paragraph" w:styleId="Antrat6">
    <w:name w:val="heading 6"/>
    <w:aliases w:val="PIM 6,6,Heading 6 CFMU,h6,H6,DNV-H6,H61,H62,H63,H611,H621,H64,H612,H622,H65,H613,H623,H631,H6111,H6211,H641,H6121,H6221,H66,H614,H624,H632,H6112,H6212,H642,H6122,H6222,H651,H6131,H6231,H6311,H61111,H62111,H6411,H61211,H62211,H67,H615,H625"/>
    <w:basedOn w:val="prastasis"/>
    <w:next w:val="prastasis"/>
    <w:link w:val="Antrat6Diagrama"/>
    <w:uiPriority w:val="9"/>
    <w:unhideWhenUsed/>
    <w:qFormat/>
    <w:rsid w:val="00211CD1"/>
    <w:pPr>
      <w:keepNext/>
      <w:keepLines/>
      <w:spacing w:before="40" w:after="0"/>
      <w:outlineLvl w:val="5"/>
    </w:pPr>
    <w:rPr>
      <w:rFonts w:eastAsiaTheme="majorEastAsia" w:cstheme="majorBidi"/>
      <w:i/>
      <w:iCs/>
      <w:color w:val="595959" w:themeColor="text1" w:themeTint="A6"/>
    </w:rPr>
  </w:style>
  <w:style w:type="paragraph" w:styleId="Antrat7">
    <w:name w:val="heading 7"/>
    <w:aliases w:val="PIM 7,Heading 7 CFMU,h7,DNV-H7,Heading 7 Char Char Char Char Char Char,Heading 71,Heading 7_E"/>
    <w:basedOn w:val="prastasis"/>
    <w:next w:val="prastasis"/>
    <w:link w:val="Antrat7Diagrama"/>
    <w:uiPriority w:val="9"/>
    <w:unhideWhenUsed/>
    <w:qFormat/>
    <w:rsid w:val="00211CD1"/>
    <w:pPr>
      <w:keepNext/>
      <w:keepLines/>
      <w:spacing w:before="40" w:after="0"/>
      <w:outlineLvl w:val="6"/>
    </w:pPr>
    <w:rPr>
      <w:rFonts w:eastAsiaTheme="majorEastAsia" w:cstheme="majorBidi"/>
      <w:color w:val="595959" w:themeColor="text1" w:themeTint="A6"/>
    </w:rPr>
  </w:style>
  <w:style w:type="paragraph" w:styleId="Antrat8">
    <w:name w:val="heading 8"/>
    <w:aliases w:val="Heading 8_E"/>
    <w:basedOn w:val="prastasis"/>
    <w:next w:val="prastasis"/>
    <w:link w:val="Antrat8Diagrama"/>
    <w:uiPriority w:val="9"/>
    <w:unhideWhenUsed/>
    <w:qFormat/>
    <w:rsid w:val="00211CD1"/>
    <w:pPr>
      <w:keepNext/>
      <w:keepLines/>
      <w:spacing w:after="0"/>
      <w:outlineLvl w:val="7"/>
    </w:pPr>
    <w:rPr>
      <w:rFonts w:eastAsiaTheme="majorEastAsia" w:cstheme="majorBidi"/>
      <w:i/>
      <w:iCs/>
      <w:color w:val="272727" w:themeColor="text1" w:themeTint="D8"/>
    </w:rPr>
  </w:style>
  <w:style w:type="paragraph" w:styleId="Antrat9">
    <w:name w:val="heading 9"/>
    <w:aliases w:val="PIM 9,Heading 9_E"/>
    <w:basedOn w:val="prastasis"/>
    <w:next w:val="prastasis"/>
    <w:link w:val="Antrat9Diagrama"/>
    <w:uiPriority w:val="9"/>
    <w:unhideWhenUsed/>
    <w:qFormat/>
    <w:rsid w:val="00211CD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line 1 Diagrama,h1 Diagrama,Hoofdstuk Diagrama,Section Heading Diagrama,A MAJOR/BOLD Diagrama,Heading 1 CFMU Diagrama,Para 1 Diagrama,l1 Diagrama,Head 1 (Chapter heading) Diagrama,Head 1 Diagrama,Head 11 Diagrama"/>
    <w:basedOn w:val="Numatytasispastraiposriftas"/>
    <w:link w:val="Antrat1"/>
    <w:uiPriority w:val="99"/>
    <w:qFormat/>
    <w:rsid w:val="00211CD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H2 Diagrama,Headline 2 Diagrama,h2 Diagrama,2 Diagrama,headi Diagrama,heading2 Diagrama,h21 Diagrama,h22 Diagrama,21 Diagrama,l2 Diagrama,kopregel 2 Diagrama,HD2 Diagrama,Heading 2 Hidden Diagrama,Proposal Diagrama,ni2 Diagrama"/>
    <w:basedOn w:val="Numatytasispastraiposriftas"/>
    <w:link w:val="Antrat2"/>
    <w:uiPriority w:val="99"/>
    <w:qFormat/>
    <w:rsid w:val="00211CD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H3 Diagrama,Heading 3 (nevda) Diagrama,Section Header3 Diagrama,Sub-Clause Paragraph Diagrama,Diagrama14 Diagrama,l3 Diagrama,3 Diagrama,h3 Diagrama,3heading Diagrama,heading 3 Diagrama,3 bullet Diagrama,b Diagrama,bullet Diagrama"/>
    <w:basedOn w:val="Numatytasispastraiposriftas"/>
    <w:link w:val="Antrat3"/>
    <w:uiPriority w:val="99"/>
    <w:qFormat/>
    <w:rsid w:val="00211CD1"/>
    <w:rPr>
      <w:rFonts w:eastAsiaTheme="majorEastAsia" w:cstheme="majorBidi"/>
      <w:color w:val="0F4761" w:themeColor="accent1" w:themeShade="BF"/>
      <w:sz w:val="28"/>
      <w:szCs w:val="28"/>
    </w:rPr>
  </w:style>
  <w:style w:type="character" w:customStyle="1" w:styleId="Antrat4Diagrama">
    <w:name w:val="Antraštė 4 Diagrama"/>
    <w:aliases w:val="H4 Diagrama,Heading 4 (nevda) Diagrama,Sub-Clause Sub-paragraph Diagrama,Heading 4 Char Char Char Char Diagrama, Sub-Clause Sub-paragraph Diagrama,I4 Diagrama,4 Diagrama,l4 Diagrama,heading4 Diagrama,I41 Diagrama,41 Diagrama"/>
    <w:basedOn w:val="Numatytasispastraiposriftas"/>
    <w:link w:val="Antrat4"/>
    <w:uiPriority w:val="99"/>
    <w:qFormat/>
    <w:rsid w:val="00211CD1"/>
    <w:rPr>
      <w:rFonts w:eastAsiaTheme="majorEastAsia" w:cstheme="majorBidi"/>
      <w:i/>
      <w:iCs/>
      <w:color w:val="0F4761" w:themeColor="accent1" w:themeShade="BF"/>
    </w:rPr>
  </w:style>
  <w:style w:type="character" w:customStyle="1" w:styleId="Antrat5Diagrama">
    <w:name w:val="Antraštė 5 Diagrama"/>
    <w:aliases w:val="H5 Diagrama,PIM 5 Diagrama,5 Diagrama,Heading 5 CFMU Diagrama,Para 5 Diagrama,h5 Diagrama,Heading 5(war) Diagrama,DNV-H5 Diagrama,Block Label Diagrama,H51 Diagrama,H52 Diagrama,H53 Diagrama,H511 Diagrama,H521 Diagrama,H54 Diagrama"/>
    <w:basedOn w:val="Numatytasispastraiposriftas"/>
    <w:link w:val="Antrat5"/>
    <w:uiPriority w:val="99"/>
    <w:qFormat/>
    <w:rsid w:val="00211CD1"/>
    <w:rPr>
      <w:rFonts w:eastAsiaTheme="majorEastAsia" w:cstheme="majorBidi"/>
      <w:color w:val="0F4761" w:themeColor="accent1" w:themeShade="BF"/>
    </w:rPr>
  </w:style>
  <w:style w:type="character" w:customStyle="1" w:styleId="Antrat6Diagrama">
    <w:name w:val="Antraštė 6 Diagrama"/>
    <w:aliases w:val="PIM 6 Diagrama,6 Diagrama,Heading 6 CFMU Diagrama,h6 Diagrama,H6 Diagrama,DNV-H6 Diagrama,H61 Diagrama,H62 Diagrama,H63 Diagrama,H611 Diagrama,H621 Diagrama,H64 Diagrama,H612 Diagrama,H622 Diagrama,H65 Diagrama,H613 Diagrama"/>
    <w:basedOn w:val="Numatytasispastraiposriftas"/>
    <w:link w:val="Antrat6"/>
    <w:uiPriority w:val="9"/>
    <w:qFormat/>
    <w:rsid w:val="00211CD1"/>
    <w:rPr>
      <w:rFonts w:eastAsiaTheme="majorEastAsia" w:cstheme="majorBidi"/>
      <w:i/>
      <w:iCs/>
      <w:color w:val="595959" w:themeColor="text1" w:themeTint="A6"/>
    </w:rPr>
  </w:style>
  <w:style w:type="character" w:customStyle="1" w:styleId="Antrat7Diagrama">
    <w:name w:val="Antraštė 7 Diagrama"/>
    <w:aliases w:val="PIM 7 Diagrama,Heading 7 CFMU Diagrama,h7 Diagrama,DNV-H7 Diagrama,Heading 7 Char Char Char Char Char Char Diagrama,Heading 71 Diagrama,Heading 7_E Diagrama"/>
    <w:basedOn w:val="Numatytasispastraiposriftas"/>
    <w:link w:val="Antrat7"/>
    <w:uiPriority w:val="9"/>
    <w:qFormat/>
    <w:rsid w:val="00211CD1"/>
    <w:rPr>
      <w:rFonts w:eastAsiaTheme="majorEastAsia" w:cstheme="majorBidi"/>
      <w:color w:val="595959" w:themeColor="text1" w:themeTint="A6"/>
    </w:rPr>
  </w:style>
  <w:style w:type="character" w:customStyle="1" w:styleId="Antrat8Diagrama">
    <w:name w:val="Antraštė 8 Diagrama"/>
    <w:aliases w:val="Heading 8_E Diagrama"/>
    <w:basedOn w:val="Numatytasispastraiposriftas"/>
    <w:link w:val="Antrat8"/>
    <w:uiPriority w:val="99"/>
    <w:qFormat/>
    <w:rsid w:val="00211CD1"/>
    <w:rPr>
      <w:rFonts w:eastAsiaTheme="majorEastAsia" w:cstheme="majorBidi"/>
      <w:i/>
      <w:iCs/>
      <w:color w:val="272727" w:themeColor="text1" w:themeTint="D8"/>
    </w:rPr>
  </w:style>
  <w:style w:type="character" w:customStyle="1" w:styleId="Antrat9Diagrama">
    <w:name w:val="Antraštė 9 Diagrama"/>
    <w:aliases w:val="PIM 9 Diagrama,Heading 9_E Diagrama"/>
    <w:basedOn w:val="Numatytasispastraiposriftas"/>
    <w:link w:val="Antrat9"/>
    <w:uiPriority w:val="9"/>
    <w:qFormat/>
    <w:rsid w:val="00211CD1"/>
    <w:rPr>
      <w:rFonts w:eastAsiaTheme="majorEastAsia" w:cstheme="majorBidi"/>
      <w:color w:val="272727" w:themeColor="text1" w:themeTint="D8"/>
    </w:rPr>
  </w:style>
  <w:style w:type="paragraph" w:styleId="Pavadinimas">
    <w:name w:val="Title"/>
    <w:aliases w:val="Title_S"/>
    <w:basedOn w:val="prastasis"/>
    <w:next w:val="prastasis"/>
    <w:link w:val="PavadinimasDiagrama"/>
    <w:qFormat/>
    <w:rsid w:val="0021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aliases w:val="Title_S Diagrama"/>
    <w:basedOn w:val="Numatytasispastraiposriftas"/>
    <w:link w:val="Pavadinimas"/>
    <w:qFormat/>
    <w:rsid w:val="00211CD1"/>
    <w:rPr>
      <w:rFonts w:asciiTheme="majorHAnsi" w:eastAsiaTheme="majorEastAsia" w:hAnsiTheme="majorHAnsi" w:cstheme="majorBidi"/>
      <w:spacing w:val="-10"/>
      <w:kern w:val="28"/>
      <w:sz w:val="56"/>
      <w:szCs w:val="56"/>
    </w:rPr>
  </w:style>
  <w:style w:type="paragraph" w:styleId="Paantrat">
    <w:name w:val="Subtitle"/>
    <w:aliases w:val="nesamone"/>
    <w:basedOn w:val="prastasis"/>
    <w:next w:val="prastasis"/>
    <w:link w:val="PaantratDiagrama"/>
    <w:uiPriority w:val="11"/>
    <w:qFormat/>
    <w:rsid w:val="00211CD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aliases w:val="nesamone Diagrama"/>
    <w:basedOn w:val="Numatytasispastraiposriftas"/>
    <w:link w:val="Paantrat"/>
    <w:uiPriority w:val="11"/>
    <w:rsid w:val="00211C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1CD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1CD1"/>
    <w:rPr>
      <w:i/>
      <w:iCs/>
      <w:color w:val="404040" w:themeColor="text1" w:themeTint="BF"/>
    </w:rPr>
  </w:style>
  <w:style w:type="paragraph" w:styleId="Sraopastraipa">
    <w:name w:val="List Paragraph"/>
    <w:aliases w:val="Table of contents numbered,List Paragraph21,List Paragraph1,List Paragraph2,Bullet EY,ERP-List Paragraph,List Paragraph11,Numbering,List Paragraph22,List Paragraph Red,Paragraph,List Paragraph111,Sąrašo pastraipa.Bullet,Normal bullet 2"/>
    <w:basedOn w:val="prastasis"/>
    <w:link w:val="SraopastraipaDiagrama"/>
    <w:uiPriority w:val="34"/>
    <w:qFormat/>
    <w:rsid w:val="00211CD1"/>
    <w:pPr>
      <w:ind w:left="720"/>
      <w:contextualSpacing/>
    </w:pPr>
  </w:style>
  <w:style w:type="character" w:styleId="Rykuspabraukimas">
    <w:name w:val="Intense Emphasis"/>
    <w:basedOn w:val="Numatytasispastraiposriftas"/>
    <w:uiPriority w:val="21"/>
    <w:qFormat/>
    <w:rsid w:val="00211CD1"/>
    <w:rPr>
      <w:i/>
      <w:iCs/>
      <w:color w:val="0F4761" w:themeColor="accent1" w:themeShade="BF"/>
    </w:rPr>
  </w:style>
  <w:style w:type="paragraph" w:styleId="Iskirtacitata">
    <w:name w:val="Intense Quote"/>
    <w:basedOn w:val="prastasis"/>
    <w:next w:val="prastasis"/>
    <w:link w:val="IskirtacitataDiagrama"/>
    <w:uiPriority w:val="30"/>
    <w:qFormat/>
    <w:rsid w:val="0021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11CD1"/>
    <w:rPr>
      <w:i/>
      <w:iCs/>
      <w:color w:val="0F4761" w:themeColor="accent1" w:themeShade="BF"/>
    </w:rPr>
  </w:style>
  <w:style w:type="character" w:styleId="Rykinuoroda">
    <w:name w:val="Intense Reference"/>
    <w:basedOn w:val="Numatytasispastraiposriftas"/>
    <w:qFormat/>
    <w:rsid w:val="00211CD1"/>
    <w:rPr>
      <w:b/>
      <w:bCs/>
      <w:smallCaps/>
      <w:color w:val="0F4761" w:themeColor="accent1" w:themeShade="BF"/>
      <w:spacing w:val="5"/>
    </w:rPr>
  </w:style>
  <w:style w:type="numbering" w:customStyle="1" w:styleId="Sraonra1">
    <w:name w:val="Sąrašo nėra1"/>
    <w:next w:val="Sraonra"/>
    <w:uiPriority w:val="99"/>
    <w:semiHidden/>
    <w:unhideWhenUsed/>
    <w:rsid w:val="00211CD1"/>
  </w:style>
  <w:style w:type="numbering" w:customStyle="1" w:styleId="NoList1">
    <w:name w:val="No List1"/>
    <w:next w:val="Sraonra"/>
    <w:uiPriority w:val="99"/>
    <w:semiHidden/>
    <w:unhideWhenUsed/>
    <w:rsid w:val="00211CD1"/>
  </w:style>
  <w:style w:type="paragraph" w:customStyle="1" w:styleId="Char7DiagramaDiagramaCharDiagramaDiagramaCharDiagramaDiagrama">
    <w:name w:val="Char7 Diagrama Diagrama Char Diagrama Diagrama Char Diagrama Diagrama"/>
    <w:basedOn w:val="prastasis"/>
    <w:rsid w:val="00211CD1"/>
    <w:pPr>
      <w:spacing w:line="240" w:lineRule="exact"/>
      <w:jc w:val="both"/>
    </w:pPr>
    <w:rPr>
      <w:rFonts w:ascii="Tahoma" w:eastAsia="Times New Roman" w:hAnsi="Tahoma" w:cs="Times New Roman"/>
      <w:kern w:val="0"/>
      <w:sz w:val="20"/>
      <w:szCs w:val="20"/>
      <w14:ligatures w14:val="none"/>
    </w:rPr>
  </w:style>
  <w:style w:type="paragraph" w:customStyle="1" w:styleId="Tablebody">
    <w:name w:val="Table_body"/>
    <w:basedOn w:val="prastasis"/>
    <w:link w:val="TablebodyChar"/>
    <w:rsid w:val="00211CD1"/>
    <w:pPr>
      <w:spacing w:before="120" w:after="120" w:line="240" w:lineRule="auto"/>
      <w:contextualSpacing/>
      <w:jc w:val="both"/>
    </w:pPr>
    <w:rPr>
      <w:rFonts w:ascii="Times New Roman" w:eastAsia="Times New Roman" w:hAnsi="Times New Roman" w:cs="Times New Roman"/>
      <w:kern w:val="0"/>
      <w:sz w:val="24"/>
      <w:szCs w:val="20"/>
      <w:lang w:eastAsia="lt-LT"/>
      <w14:ligatures w14:val="none"/>
    </w:rPr>
  </w:style>
  <w:style w:type="character" w:customStyle="1" w:styleId="TablebodyChar">
    <w:name w:val="Table_body Char"/>
    <w:link w:val="Tablebody"/>
    <w:locked/>
    <w:rsid w:val="00211CD1"/>
    <w:rPr>
      <w:rFonts w:ascii="Times New Roman" w:eastAsia="Times New Roman" w:hAnsi="Times New Roman" w:cs="Times New Roman"/>
      <w:kern w:val="0"/>
      <w:sz w:val="24"/>
      <w:szCs w:val="20"/>
      <w:lang w:eastAsia="lt-LT"/>
      <w14:ligatures w14:val="none"/>
    </w:rPr>
  </w:style>
  <w:style w:type="character" w:styleId="Eilutsnumeris">
    <w:name w:val="line number"/>
    <w:uiPriority w:val="99"/>
    <w:rsid w:val="00211CD1"/>
    <w:rPr>
      <w:rFonts w:cs="Times New Roman"/>
    </w:rPr>
  </w:style>
  <w:style w:type="character" w:customStyle="1" w:styleId="heading20">
    <w:name w:val="heading 20"/>
    <w:link w:val="Heading2"/>
    <w:rsid w:val="00211CD1"/>
    <w:rPr>
      <w:rFonts w:ascii="Times New Roman" w:eastAsia="Times New Roman" w:hAnsi="Times New Roman" w:cs="Times New Roman"/>
      <w:sz w:val="23"/>
      <w:szCs w:val="23"/>
      <w:shd w:val="clear" w:color="auto" w:fill="FFFFFF"/>
    </w:rPr>
  </w:style>
  <w:style w:type="paragraph" w:customStyle="1" w:styleId="Heading2">
    <w:name w:val="Heading #2"/>
    <w:basedOn w:val="prastasis"/>
    <w:link w:val="heading20"/>
    <w:rsid w:val="00211CD1"/>
    <w:pPr>
      <w:shd w:val="clear" w:color="auto" w:fill="FFFFFF"/>
      <w:spacing w:before="300" w:after="180" w:line="0" w:lineRule="atLeast"/>
      <w:jc w:val="both"/>
      <w:outlineLvl w:val="1"/>
    </w:pPr>
    <w:rPr>
      <w:rFonts w:ascii="Times New Roman" w:eastAsia="Times New Roman" w:hAnsi="Times New Roman" w:cs="Times New Roman"/>
      <w:sz w:val="23"/>
      <w:szCs w:val="23"/>
    </w:rPr>
  </w:style>
  <w:style w:type="character" w:customStyle="1" w:styleId="SraopastraipaDiagrama">
    <w:name w:val="Sąrašo pastraipa Diagrama"/>
    <w:aliases w:val="Table of contents numbered Diagrama,List Paragraph21 Diagrama,List Paragraph1 Diagrama,List Paragraph2 Diagrama,Bullet EY Diagrama,ERP-List Paragraph Diagrama,List Paragraph11 Diagrama,Numbering Diagrama,Paragraph Diagrama"/>
    <w:link w:val="Sraopastraipa"/>
    <w:uiPriority w:val="34"/>
    <w:qFormat/>
    <w:rsid w:val="00211CD1"/>
  </w:style>
  <w:style w:type="character" w:customStyle="1" w:styleId="bzdidziosiospetitu">
    <w:name w:val="bz didziosios petitu"/>
    <w:rsid w:val="00211CD1"/>
    <w:rPr>
      <w:rFonts w:ascii="Palemonas" w:hAnsi="Palemonas"/>
      <w:smallCaps/>
      <w:color w:val="000000"/>
      <w:sz w:val="20"/>
    </w:rPr>
  </w:style>
  <w:style w:type="character" w:customStyle="1" w:styleId="bzkursyvas">
    <w:name w:val="bz kursyvas"/>
    <w:rsid w:val="00211CD1"/>
    <w:rPr>
      <w:rFonts w:ascii="Palemonas" w:hAnsi="Palemonas"/>
      <w:i/>
      <w:color w:val="000000"/>
      <w:sz w:val="24"/>
    </w:rPr>
  </w:style>
  <w:style w:type="character" w:customStyle="1" w:styleId="bzpaprastas">
    <w:name w:val="bz paprastas"/>
    <w:rsid w:val="00211CD1"/>
    <w:rPr>
      <w:rFonts w:ascii="Palemonas" w:hAnsi="Palemonas"/>
      <w:color w:val="000000"/>
      <w:sz w:val="24"/>
    </w:rPr>
  </w:style>
  <w:style w:type="character" w:customStyle="1" w:styleId="bzpetitas">
    <w:name w:val="bz petitas"/>
    <w:rsid w:val="00211CD1"/>
    <w:rPr>
      <w:rFonts w:ascii="Palemonas" w:hAnsi="Palemonas"/>
      <w:color w:val="000000"/>
      <w:sz w:val="20"/>
    </w:rPr>
  </w:style>
  <w:style w:type="character" w:customStyle="1" w:styleId="bzpusjuodis">
    <w:name w:val="bz pusjuodis"/>
    <w:rsid w:val="00211CD1"/>
    <w:rPr>
      <w:rFonts w:ascii="Palemonas" w:hAnsi="Palemonas"/>
      <w:b/>
      <w:color w:val="000000"/>
      <w:sz w:val="24"/>
    </w:rPr>
  </w:style>
  <w:style w:type="paragraph" w:styleId="Pagrindinistekstas">
    <w:name w:val="Body Text"/>
    <w:aliases w:val="body text,contents,bt,Corps de texte,body tesx,heading_txt,bodytxy2...,bodytxy2... Diagrama Diagrama Diagrama Diagrama,bodytxy2... Diagrama Diagrama Diagrama,Char Char Char Char,Char Char Cha,Char Char Char,Char Char,1 Char,body inde"/>
    <w:basedOn w:val="prastasis"/>
    <w:link w:val="PagrindinistekstasDiagrama"/>
    <w:qFormat/>
    <w:rsid w:val="00211CD1"/>
    <w:pPr>
      <w:tabs>
        <w:tab w:val="left" w:pos="680"/>
      </w:tabs>
      <w:suppressAutoHyphens/>
      <w:spacing w:after="120" w:line="100" w:lineRule="atLeast"/>
      <w:jc w:val="both"/>
    </w:pPr>
    <w:rPr>
      <w:rFonts w:ascii="Calibri" w:eastAsia="Times New Roman" w:hAnsi="Calibri" w:cs="font238"/>
      <w:kern w:val="1"/>
      <w:sz w:val="24"/>
      <w:lang w:eastAsia="ar-SA"/>
      <w14:ligatures w14:val="none"/>
    </w:rPr>
  </w:style>
  <w:style w:type="character" w:customStyle="1" w:styleId="PagrindinistekstasDiagrama">
    <w:name w:val="Pagrindinis tekstas Diagrama"/>
    <w:aliases w:val="body text Diagrama,contents Diagrama,bt Diagrama,Corps de texte Diagrama,body tesx Diagrama,heading_txt Diagrama,bodytxy2... Diagrama,bodytxy2... Diagrama Diagrama Diagrama Diagrama Diagrama,Char Char Char Char Diagrama"/>
    <w:basedOn w:val="Numatytasispastraiposriftas"/>
    <w:link w:val="Pagrindinistekstas"/>
    <w:qFormat/>
    <w:rsid w:val="00211CD1"/>
    <w:rPr>
      <w:rFonts w:ascii="Calibri" w:eastAsia="Times New Roman" w:hAnsi="Calibri" w:cs="font238"/>
      <w:kern w:val="1"/>
      <w:sz w:val="24"/>
      <w:lang w:eastAsia="ar-SA"/>
      <w14:ligatures w14:val="none"/>
    </w:rPr>
  </w:style>
  <w:style w:type="character" w:styleId="Hipersaitas">
    <w:name w:val="Hyperlink"/>
    <w:aliases w:val="Alna,heading1 Diagrama,Heading 1_E Diagrama"/>
    <w:uiPriority w:val="99"/>
    <w:unhideWhenUsed/>
    <w:qFormat/>
    <w:rsid w:val="00211CD1"/>
    <w:rPr>
      <w:color w:val="0000FF"/>
      <w:u w:val="single"/>
    </w:rPr>
  </w:style>
  <w:style w:type="paragraph" w:customStyle="1" w:styleId="Tekstas">
    <w:name w:val="Tekstas"/>
    <w:basedOn w:val="prastasis"/>
    <w:autoRedefine/>
    <w:rsid w:val="00211CD1"/>
    <w:pPr>
      <w:spacing w:after="0" w:line="240" w:lineRule="auto"/>
      <w:jc w:val="both"/>
    </w:pPr>
    <w:rPr>
      <w:rFonts w:ascii="Times New Roman" w:eastAsia="Calibri" w:hAnsi="Times New Roman" w:cs="Times New Roman"/>
      <w:kern w:val="0"/>
      <w:sz w:val="24"/>
      <w:szCs w:val="24"/>
      <w14:ligatures w14:val="none"/>
    </w:rPr>
  </w:style>
  <w:style w:type="paragraph" w:customStyle="1" w:styleId="Char7DiagramaDiagramaCharDiagramaDiagramaCharDiagramaDiagrama3">
    <w:name w:val="Char7 Diagrama Diagrama Char Diagrama Diagrama Char Diagrama Diagrama3"/>
    <w:basedOn w:val="prastasis"/>
    <w:rsid w:val="00211CD1"/>
    <w:pPr>
      <w:spacing w:line="240" w:lineRule="exact"/>
      <w:jc w:val="both"/>
    </w:pPr>
    <w:rPr>
      <w:rFonts w:ascii="Tahoma" w:eastAsia="Times New Roman" w:hAnsi="Tahoma" w:cs="Times New Roman"/>
      <w:kern w:val="0"/>
      <w:sz w:val="20"/>
      <w:szCs w:val="20"/>
      <w14:ligatures w14:val="none"/>
    </w:rPr>
  </w:style>
  <w:style w:type="character" w:styleId="Perirtashipersaitas">
    <w:name w:val="FollowedHyperlink"/>
    <w:uiPriority w:val="99"/>
    <w:unhideWhenUsed/>
    <w:qFormat/>
    <w:rsid w:val="00211CD1"/>
    <w:rPr>
      <w:color w:val="800080"/>
      <w:u w:val="single"/>
    </w:rPr>
  </w:style>
  <w:style w:type="paragraph" w:customStyle="1" w:styleId="Char7DiagramaDiagramaCharDiagramaDiagramaCharDiagramaDiagrama2">
    <w:name w:val="Char7 Diagrama Diagrama Char Diagrama Diagrama Char Diagrama Diagrama2"/>
    <w:basedOn w:val="prastasis"/>
    <w:rsid w:val="00211CD1"/>
    <w:pPr>
      <w:spacing w:line="240" w:lineRule="exact"/>
      <w:jc w:val="both"/>
    </w:pPr>
    <w:rPr>
      <w:rFonts w:ascii="Tahoma" w:eastAsia="Times New Roman" w:hAnsi="Tahoma" w:cs="Times New Roman"/>
      <w:kern w:val="0"/>
      <w:sz w:val="20"/>
      <w:szCs w:val="20"/>
      <w14:ligatures w14:val="none"/>
    </w:rPr>
  </w:style>
  <w:style w:type="paragraph" w:styleId="Antrat">
    <w:name w:val="caption"/>
    <w:aliases w:val="Table caption,paveikslas,Paveikslo pavadinimas,Paveiksliukai,AL caption,CaptionCFMU,CaptionTLS,CaptionLt,Lentetes pavadinimas,Abb., Char,PROIT-Caption,题注(图注),Char2 Char,题注-QBPT,题注-QBPT Char,题注格式,Char3,table,题注图,统战部题注,信息主题,题注(图注) + 居中,图2,图3,图4"/>
    <w:basedOn w:val="prastasis"/>
    <w:next w:val="prastasis"/>
    <w:link w:val="AntratDiagrama"/>
    <w:unhideWhenUsed/>
    <w:qFormat/>
    <w:rsid w:val="00211CD1"/>
    <w:pPr>
      <w:spacing w:after="0" w:line="240" w:lineRule="auto"/>
      <w:jc w:val="both"/>
    </w:pPr>
    <w:rPr>
      <w:rFonts w:ascii="Times New Roman" w:eastAsia="Calibri" w:hAnsi="Times New Roman" w:cs="Times New Roman"/>
      <w:b/>
      <w:bCs/>
      <w:color w:val="4F81BD"/>
      <w:kern w:val="0"/>
      <w:sz w:val="18"/>
      <w:szCs w:val="18"/>
      <w14:ligatures w14:val="none"/>
    </w:rPr>
  </w:style>
  <w:style w:type="paragraph" w:styleId="Turinioantrat">
    <w:name w:val="TOC Heading"/>
    <w:basedOn w:val="Antrat1"/>
    <w:next w:val="prastasis"/>
    <w:uiPriority w:val="39"/>
    <w:unhideWhenUsed/>
    <w:qFormat/>
    <w:rsid w:val="00211CD1"/>
    <w:pPr>
      <w:spacing w:before="480" w:after="0" w:line="240" w:lineRule="auto"/>
      <w:outlineLvl w:val="9"/>
    </w:pPr>
    <w:rPr>
      <w:rFonts w:ascii="Cambria" w:eastAsia="Times New Roman" w:hAnsi="Cambria" w:cs="Times New Roman"/>
      <w:b/>
      <w:bCs/>
      <w:caps/>
      <w:color w:val="365F91"/>
      <w:kern w:val="0"/>
      <w:sz w:val="24"/>
      <w:szCs w:val="28"/>
      <w:lang w:val="en-US" w:eastAsia="ja-JP"/>
      <w14:ligatures w14:val="none"/>
    </w:rPr>
  </w:style>
  <w:style w:type="paragraph" w:styleId="Turinys1">
    <w:name w:val="toc 1"/>
    <w:basedOn w:val="prastasis"/>
    <w:next w:val="prastasis"/>
    <w:autoRedefine/>
    <w:uiPriority w:val="39"/>
    <w:unhideWhenUsed/>
    <w:qFormat/>
    <w:rsid w:val="00211CD1"/>
    <w:pPr>
      <w:tabs>
        <w:tab w:val="left" w:pos="426"/>
        <w:tab w:val="right" w:leader="dot" w:pos="9962"/>
      </w:tabs>
      <w:spacing w:after="0" w:line="240" w:lineRule="auto"/>
      <w:jc w:val="both"/>
    </w:pPr>
    <w:rPr>
      <w:rFonts w:ascii="Times New Roman" w:eastAsia="Calibri" w:hAnsi="Times New Roman" w:cs="Times New Roman"/>
      <w:b/>
      <w:caps/>
      <w:kern w:val="0"/>
      <w:sz w:val="24"/>
      <w14:ligatures w14:val="none"/>
    </w:rPr>
  </w:style>
  <w:style w:type="paragraph" w:styleId="Turinys2">
    <w:name w:val="toc 2"/>
    <w:basedOn w:val="prastasis"/>
    <w:next w:val="prastasis"/>
    <w:autoRedefine/>
    <w:uiPriority w:val="39"/>
    <w:unhideWhenUsed/>
    <w:qFormat/>
    <w:rsid w:val="00211CD1"/>
    <w:pPr>
      <w:tabs>
        <w:tab w:val="left" w:pos="426"/>
        <w:tab w:val="left" w:pos="936"/>
        <w:tab w:val="right" w:leader="dot" w:pos="9962"/>
      </w:tabs>
      <w:spacing w:after="0" w:line="240" w:lineRule="auto"/>
      <w:ind w:right="4"/>
      <w:jc w:val="both"/>
    </w:pPr>
    <w:rPr>
      <w:rFonts w:ascii="Times New Roman" w:eastAsia="Calibri" w:hAnsi="Times New Roman" w:cs="Times New Roman"/>
      <w:kern w:val="0"/>
      <w:sz w:val="24"/>
      <w14:ligatures w14:val="none"/>
    </w:rPr>
  </w:style>
  <w:style w:type="paragraph" w:styleId="Turinys3">
    <w:name w:val="toc 3"/>
    <w:basedOn w:val="prastasis"/>
    <w:next w:val="prastasis"/>
    <w:autoRedefine/>
    <w:uiPriority w:val="39"/>
    <w:unhideWhenUsed/>
    <w:qFormat/>
    <w:rsid w:val="00211CD1"/>
    <w:pPr>
      <w:tabs>
        <w:tab w:val="left" w:pos="1049"/>
        <w:tab w:val="right" w:leader="dot" w:pos="9962"/>
      </w:tabs>
      <w:spacing w:after="0" w:line="240" w:lineRule="auto"/>
      <w:ind w:left="425"/>
      <w:jc w:val="both"/>
    </w:pPr>
    <w:rPr>
      <w:rFonts w:ascii="Times New Roman" w:eastAsia="Times New Roman" w:hAnsi="Times New Roman" w:cs="Times New Roman"/>
      <w:kern w:val="0"/>
      <w14:ligatures w14:val="none"/>
    </w:rPr>
  </w:style>
  <w:style w:type="paragraph" w:styleId="Turinys4">
    <w:name w:val="toc 4"/>
    <w:basedOn w:val="prastasis"/>
    <w:next w:val="prastasis"/>
    <w:autoRedefine/>
    <w:uiPriority w:val="39"/>
    <w:unhideWhenUsed/>
    <w:rsid w:val="00211CD1"/>
    <w:pPr>
      <w:spacing w:after="100" w:line="240" w:lineRule="auto"/>
      <w:ind w:left="660"/>
      <w:jc w:val="both"/>
    </w:pPr>
    <w:rPr>
      <w:rFonts w:ascii="Calibri" w:eastAsia="Times New Roman" w:hAnsi="Calibri" w:cs="Times New Roman"/>
      <w:kern w:val="0"/>
      <w14:ligatures w14:val="none"/>
    </w:rPr>
  </w:style>
  <w:style w:type="paragraph" w:styleId="Turinys5">
    <w:name w:val="toc 5"/>
    <w:basedOn w:val="prastasis"/>
    <w:next w:val="prastasis"/>
    <w:autoRedefine/>
    <w:uiPriority w:val="39"/>
    <w:unhideWhenUsed/>
    <w:rsid w:val="00211CD1"/>
    <w:pPr>
      <w:spacing w:after="100" w:line="240" w:lineRule="auto"/>
      <w:ind w:left="880"/>
      <w:jc w:val="both"/>
    </w:pPr>
    <w:rPr>
      <w:rFonts w:ascii="Calibri" w:eastAsia="Times New Roman" w:hAnsi="Calibri" w:cs="Times New Roman"/>
      <w:kern w:val="0"/>
      <w14:ligatures w14:val="none"/>
    </w:rPr>
  </w:style>
  <w:style w:type="paragraph" w:styleId="Turinys6">
    <w:name w:val="toc 6"/>
    <w:basedOn w:val="prastasis"/>
    <w:next w:val="prastasis"/>
    <w:autoRedefine/>
    <w:uiPriority w:val="39"/>
    <w:unhideWhenUsed/>
    <w:rsid w:val="00211CD1"/>
    <w:pPr>
      <w:spacing w:after="100" w:line="240" w:lineRule="auto"/>
      <w:ind w:left="1100"/>
      <w:jc w:val="both"/>
    </w:pPr>
    <w:rPr>
      <w:rFonts w:ascii="Calibri" w:eastAsia="Times New Roman" w:hAnsi="Calibri" w:cs="Times New Roman"/>
      <w:kern w:val="0"/>
      <w14:ligatures w14:val="none"/>
    </w:rPr>
  </w:style>
  <w:style w:type="paragraph" w:styleId="Turinys7">
    <w:name w:val="toc 7"/>
    <w:basedOn w:val="prastasis"/>
    <w:next w:val="prastasis"/>
    <w:autoRedefine/>
    <w:uiPriority w:val="39"/>
    <w:unhideWhenUsed/>
    <w:rsid w:val="00211CD1"/>
    <w:pPr>
      <w:spacing w:after="100" w:line="240" w:lineRule="auto"/>
      <w:ind w:left="1320"/>
      <w:jc w:val="both"/>
    </w:pPr>
    <w:rPr>
      <w:rFonts w:ascii="Calibri" w:eastAsia="Times New Roman" w:hAnsi="Calibri" w:cs="Times New Roman"/>
      <w:kern w:val="0"/>
      <w14:ligatures w14:val="none"/>
    </w:rPr>
  </w:style>
  <w:style w:type="paragraph" w:styleId="Turinys8">
    <w:name w:val="toc 8"/>
    <w:basedOn w:val="prastasis"/>
    <w:next w:val="prastasis"/>
    <w:autoRedefine/>
    <w:uiPriority w:val="39"/>
    <w:unhideWhenUsed/>
    <w:rsid w:val="00211CD1"/>
    <w:pPr>
      <w:spacing w:after="100" w:line="240" w:lineRule="auto"/>
      <w:ind w:left="1540"/>
      <w:jc w:val="both"/>
    </w:pPr>
    <w:rPr>
      <w:rFonts w:ascii="Calibri" w:eastAsia="Times New Roman" w:hAnsi="Calibri" w:cs="Times New Roman"/>
      <w:kern w:val="0"/>
      <w14:ligatures w14:val="none"/>
    </w:rPr>
  </w:style>
  <w:style w:type="paragraph" w:styleId="Turinys9">
    <w:name w:val="toc 9"/>
    <w:basedOn w:val="prastasis"/>
    <w:next w:val="prastasis"/>
    <w:autoRedefine/>
    <w:uiPriority w:val="39"/>
    <w:unhideWhenUsed/>
    <w:rsid w:val="00211CD1"/>
    <w:pPr>
      <w:spacing w:after="100" w:line="240" w:lineRule="auto"/>
      <w:ind w:left="1760"/>
      <w:jc w:val="both"/>
    </w:pPr>
    <w:rPr>
      <w:rFonts w:ascii="Calibri" w:eastAsia="Times New Roman" w:hAnsi="Calibri" w:cs="Times New Roman"/>
      <w:kern w:val="0"/>
      <w14:ligatures w14:val="none"/>
    </w:rPr>
  </w:style>
  <w:style w:type="paragraph" w:styleId="Debesliotekstas">
    <w:name w:val="Balloon Text"/>
    <w:basedOn w:val="prastasis"/>
    <w:link w:val="DebesliotekstasDiagrama"/>
    <w:unhideWhenUsed/>
    <w:qFormat/>
    <w:rsid w:val="00211CD1"/>
    <w:pPr>
      <w:spacing w:after="0" w:line="240" w:lineRule="auto"/>
      <w:jc w:val="both"/>
    </w:pPr>
    <w:rPr>
      <w:rFonts w:ascii="Tahoma" w:eastAsia="Calibri" w:hAnsi="Tahoma" w:cs="Tahoma"/>
      <w:kern w:val="0"/>
      <w:sz w:val="16"/>
      <w:szCs w:val="16"/>
      <w14:ligatures w14:val="none"/>
    </w:rPr>
  </w:style>
  <w:style w:type="character" w:customStyle="1" w:styleId="DebesliotekstasDiagrama">
    <w:name w:val="Debesėlio tekstas Diagrama"/>
    <w:basedOn w:val="Numatytasispastraiposriftas"/>
    <w:link w:val="Debesliotekstas"/>
    <w:uiPriority w:val="99"/>
    <w:qFormat/>
    <w:rsid w:val="00211CD1"/>
    <w:rPr>
      <w:rFonts w:ascii="Tahoma" w:eastAsia="Calibri" w:hAnsi="Tahoma" w:cs="Tahoma"/>
      <w:kern w:val="0"/>
      <w:sz w:val="16"/>
      <w:szCs w:val="16"/>
      <w14:ligatures w14:val="none"/>
    </w:rPr>
  </w:style>
  <w:style w:type="paragraph" w:customStyle="1" w:styleId="Char7DiagramaDiagramaCharDiagramaDiagramaCharDiagramaDiagrama1">
    <w:name w:val="Char7 Diagrama Diagrama Char Diagrama Diagrama Char Diagrama Diagrama1"/>
    <w:basedOn w:val="prastasis"/>
    <w:rsid w:val="00211CD1"/>
    <w:pPr>
      <w:spacing w:line="240" w:lineRule="exact"/>
      <w:jc w:val="both"/>
    </w:pPr>
    <w:rPr>
      <w:rFonts w:ascii="Tahoma" w:eastAsia="Times New Roman" w:hAnsi="Tahoma" w:cs="Times New Roman"/>
      <w:kern w:val="0"/>
      <w:sz w:val="20"/>
      <w:szCs w:val="20"/>
      <w14:ligatures w14:val="none"/>
    </w:rPr>
  </w:style>
  <w:style w:type="character" w:styleId="Komentaronuoroda">
    <w:name w:val="annotation reference"/>
    <w:uiPriority w:val="99"/>
    <w:unhideWhenUsed/>
    <w:qFormat/>
    <w:rsid w:val="00211CD1"/>
    <w:rPr>
      <w:sz w:val="16"/>
      <w:szCs w:val="16"/>
    </w:rPr>
  </w:style>
  <w:style w:type="paragraph" w:styleId="Komentarotekstas">
    <w:name w:val="annotation text"/>
    <w:aliases w:val=" Diagrama Diagrama Diagrama,Diagrama,Diagrama Diagrama Diagrama, Diagrama Diagrama,Diagrama Diagrama Char Char,Diagrama Diagrama Char, Diagrama Diagrama Char Char, Char3, Char1,Komentaro tekstas Diagrama Diagrama"/>
    <w:basedOn w:val="prastasis"/>
    <w:link w:val="KomentarotekstasDiagrama1"/>
    <w:uiPriority w:val="99"/>
    <w:unhideWhenUsed/>
    <w:qFormat/>
    <w:rsid w:val="00211CD1"/>
    <w:pPr>
      <w:spacing w:after="0" w:line="240" w:lineRule="auto"/>
      <w:jc w:val="both"/>
    </w:pPr>
    <w:rPr>
      <w:rFonts w:ascii="Times New Roman" w:eastAsia="Calibri" w:hAnsi="Times New Roman" w:cs="Times New Roman"/>
      <w:kern w:val="0"/>
      <w:sz w:val="20"/>
      <w:szCs w:val="20"/>
      <w14:ligatures w14:val="none"/>
    </w:rPr>
  </w:style>
  <w:style w:type="character" w:customStyle="1" w:styleId="KomentarotekstasDiagrama">
    <w:name w:val="Komentaro tekstas Diagrama"/>
    <w:aliases w:val="Diagrama Diagrama Diagrama Diagrama,Diagrama Diagrama, Diagrama Diagrama Diagrama Diagrama1,Diagrama Diagrama Char Char Diagrama,Diagrama Diagrama Char Diagrama, Char3 Diagrama"/>
    <w:basedOn w:val="Numatytasispastraiposriftas"/>
    <w:uiPriority w:val="99"/>
    <w:qFormat/>
    <w:rsid w:val="00211CD1"/>
    <w:rPr>
      <w:sz w:val="20"/>
      <w:szCs w:val="20"/>
    </w:rPr>
  </w:style>
  <w:style w:type="character" w:customStyle="1" w:styleId="KomentarotekstasDiagrama1">
    <w:name w:val="Komentaro tekstas Diagrama1"/>
    <w:aliases w:val=" Diagrama Diagrama Diagrama Diagrama,Diagrama Diagrama2,Diagrama Diagrama Diagrama Diagrama1, Diagrama Diagrama Diagrama1,Diagrama Diagrama Char Char Diagrama1,Diagrama Diagrama Char Diagrama1, Char3 Diagrama1, Char1 Diagrama"/>
    <w:basedOn w:val="Numatytasispastraiposriftas"/>
    <w:link w:val="Komentarotekstas"/>
    <w:uiPriority w:val="99"/>
    <w:qFormat/>
    <w:rsid w:val="00211CD1"/>
    <w:rPr>
      <w:rFonts w:ascii="Times New Roman" w:eastAsia="Calibri" w:hAnsi="Times New Roman" w:cs="Times New Roman"/>
      <w:kern w:val="0"/>
      <w:sz w:val="20"/>
      <w:szCs w:val="20"/>
      <w14:ligatures w14:val="none"/>
    </w:rPr>
  </w:style>
  <w:style w:type="paragraph" w:styleId="Komentarotema">
    <w:name w:val="annotation subject"/>
    <w:basedOn w:val="Komentarotekstas"/>
    <w:next w:val="Komentarotekstas"/>
    <w:link w:val="KomentarotemaDiagrama1"/>
    <w:uiPriority w:val="99"/>
    <w:unhideWhenUsed/>
    <w:qFormat/>
    <w:rsid w:val="00211CD1"/>
    <w:rPr>
      <w:b/>
      <w:bCs/>
    </w:rPr>
  </w:style>
  <w:style w:type="character" w:customStyle="1" w:styleId="KomentarotemaDiagrama">
    <w:name w:val="Komentaro tema Diagrama"/>
    <w:basedOn w:val="KomentarotekstasDiagrama"/>
    <w:uiPriority w:val="99"/>
    <w:qFormat/>
    <w:rsid w:val="00211CD1"/>
    <w:rPr>
      <w:b/>
      <w:bCs/>
      <w:sz w:val="20"/>
      <w:szCs w:val="20"/>
    </w:rPr>
  </w:style>
  <w:style w:type="character" w:customStyle="1" w:styleId="KomentarotemaDiagrama1">
    <w:name w:val="Komentaro tema Diagrama1"/>
    <w:basedOn w:val="KomentarotekstasDiagrama1"/>
    <w:link w:val="Komentarotema"/>
    <w:uiPriority w:val="99"/>
    <w:qFormat/>
    <w:rsid w:val="00211CD1"/>
    <w:rPr>
      <w:rFonts w:ascii="Times New Roman" w:eastAsia="Calibri" w:hAnsi="Times New Roman" w:cs="Times New Roman"/>
      <w:b/>
      <w:bCs/>
      <w:kern w:val="0"/>
      <w:sz w:val="20"/>
      <w:szCs w:val="20"/>
      <w14:ligatures w14:val="none"/>
    </w:rPr>
  </w:style>
  <w:style w:type="table" w:styleId="Lentelstinklelis">
    <w:name w:val="Table Grid"/>
    <w:aliases w:val="Smart Text Table,Table without header,TSLentelė"/>
    <w:basedOn w:val="prastojilentel"/>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
    <w:basedOn w:val="prastasis"/>
    <w:link w:val="AntratsDiagrama"/>
    <w:unhideWhenUsed/>
    <w:qFormat/>
    <w:rsid w:val="00211CD1"/>
    <w:pPr>
      <w:tabs>
        <w:tab w:val="center" w:pos="4513"/>
        <w:tab w:val="right" w:pos="9026"/>
      </w:tabs>
      <w:spacing w:after="0" w:line="240" w:lineRule="auto"/>
      <w:jc w:val="both"/>
    </w:pPr>
    <w:rPr>
      <w:rFonts w:ascii="Times New Roman" w:eastAsia="Calibri" w:hAnsi="Times New Roman" w:cs="Times New Roman"/>
      <w:kern w:val="0"/>
      <w:sz w:val="24"/>
      <w14:ligatures w14:val="none"/>
    </w:rPr>
  </w:style>
  <w:style w:type="character" w:customStyle="1" w:styleId="AntratsDiagrama">
    <w:name w:val="Antraštės Diagrama"/>
    <w:aliases w:val="Viršutinis kolontitulas Diagrama Diagrama1, Char Diagrama Diagrama, Char Diagrama Diagrama Diagrama Diagrama Diagrama Diagrama Diagrama Diagrama Diagrama Diagrama Diagrama Diagrama Diagrama Diagrama,Char Diagrama Diagrama,hd Diagrama"/>
    <w:basedOn w:val="Numatytasispastraiposriftas"/>
    <w:link w:val="Antrats"/>
    <w:qFormat/>
    <w:rsid w:val="00211CD1"/>
    <w:rPr>
      <w:rFonts w:ascii="Times New Roman" w:eastAsia="Calibri" w:hAnsi="Times New Roman" w:cs="Times New Roman"/>
      <w:kern w:val="0"/>
      <w:sz w:val="24"/>
      <w14:ligatures w14:val="none"/>
    </w:rPr>
  </w:style>
  <w:style w:type="paragraph" w:styleId="Porat">
    <w:name w:val="footer"/>
    <w:aliases w:val="ERP Footer,ft"/>
    <w:basedOn w:val="prastasis"/>
    <w:link w:val="PoratDiagrama1"/>
    <w:unhideWhenUsed/>
    <w:qFormat/>
    <w:rsid w:val="00211CD1"/>
    <w:pPr>
      <w:tabs>
        <w:tab w:val="center" w:pos="4513"/>
        <w:tab w:val="right" w:pos="9026"/>
      </w:tabs>
      <w:spacing w:after="0" w:line="240" w:lineRule="auto"/>
      <w:jc w:val="both"/>
    </w:pPr>
    <w:rPr>
      <w:rFonts w:ascii="Times New Roman" w:eastAsia="Calibri" w:hAnsi="Times New Roman" w:cs="Times New Roman"/>
      <w:kern w:val="0"/>
      <w:sz w:val="24"/>
      <w14:ligatures w14:val="none"/>
    </w:rPr>
  </w:style>
  <w:style w:type="character" w:customStyle="1" w:styleId="PoratDiagrama">
    <w:name w:val="Poraštė Diagrama"/>
    <w:basedOn w:val="Numatytasispastraiposriftas"/>
    <w:qFormat/>
    <w:rsid w:val="00211CD1"/>
  </w:style>
  <w:style w:type="character" w:customStyle="1" w:styleId="PoratDiagrama1">
    <w:name w:val="Poraštė Diagrama1"/>
    <w:aliases w:val="ERP Footer Diagrama,ft Diagrama"/>
    <w:basedOn w:val="Numatytasispastraiposriftas"/>
    <w:link w:val="Porat"/>
    <w:uiPriority w:val="99"/>
    <w:qFormat/>
    <w:rsid w:val="00211CD1"/>
    <w:rPr>
      <w:rFonts w:ascii="Times New Roman" w:eastAsia="Calibri" w:hAnsi="Times New Roman" w:cs="Times New Roman"/>
      <w:kern w:val="0"/>
      <w:sz w:val="24"/>
      <w14:ligatures w14:val="none"/>
    </w:rPr>
  </w:style>
  <w:style w:type="paragraph" w:customStyle="1" w:styleId="Default">
    <w:name w:val="Default"/>
    <w:qFormat/>
    <w:rsid w:val="00211CD1"/>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customStyle="1" w:styleId="Tablenumber">
    <w:name w:val="Table number"/>
    <w:basedOn w:val="Sraopastraipa"/>
    <w:link w:val="TablenumberChar"/>
    <w:qFormat/>
    <w:rsid w:val="00211CD1"/>
    <w:pPr>
      <w:spacing w:after="0" w:line="240" w:lineRule="auto"/>
      <w:ind w:left="0"/>
      <w:jc w:val="both"/>
    </w:pPr>
    <w:rPr>
      <w:rFonts w:ascii="Times New Roman" w:eastAsia="Calibri" w:hAnsi="Times New Roman" w:cs="Times New Roman"/>
      <w:kern w:val="0"/>
      <w:szCs w:val="24"/>
      <w14:ligatures w14:val="none"/>
    </w:rPr>
  </w:style>
  <w:style w:type="character" w:customStyle="1" w:styleId="TablenumberChar">
    <w:name w:val="Table number Char"/>
    <w:link w:val="Tablenumber"/>
    <w:rsid w:val="00211CD1"/>
    <w:rPr>
      <w:rFonts w:ascii="Times New Roman" w:eastAsia="Calibri" w:hAnsi="Times New Roman" w:cs="Times New Roman"/>
      <w:kern w:val="0"/>
      <w:szCs w:val="24"/>
      <w14:ligatures w14:val="none"/>
    </w:rPr>
  </w:style>
  <w:style w:type="paragraph" w:customStyle="1" w:styleId="Numberedtext">
    <w:name w:val="Numbered text"/>
    <w:basedOn w:val="Sraopastraipa"/>
    <w:link w:val="NumberedtextChar"/>
    <w:qFormat/>
    <w:rsid w:val="00211CD1"/>
    <w:pPr>
      <w:numPr>
        <w:numId w:val="1"/>
      </w:numPr>
      <w:spacing w:after="0" w:line="240" w:lineRule="auto"/>
      <w:jc w:val="both"/>
    </w:pPr>
    <w:rPr>
      <w:rFonts w:ascii="Times New Roman" w:eastAsia="Calibri" w:hAnsi="Times New Roman" w:cs="Times New Roman"/>
      <w:kern w:val="0"/>
      <w:sz w:val="24"/>
      <w14:ligatures w14:val="none"/>
    </w:rPr>
  </w:style>
  <w:style w:type="character" w:customStyle="1" w:styleId="NumberedtextChar">
    <w:name w:val="Numbered text Char"/>
    <w:link w:val="Numberedtext"/>
    <w:rsid w:val="00211CD1"/>
    <w:rPr>
      <w:rFonts w:ascii="Times New Roman" w:eastAsia="Calibri" w:hAnsi="Times New Roman" w:cs="Times New Roman"/>
      <w:kern w:val="0"/>
      <w:sz w:val="24"/>
      <w14:ligatures w14:val="none"/>
    </w:rPr>
  </w:style>
  <w:style w:type="paragraph" w:customStyle="1" w:styleId="Tabletext">
    <w:name w:val="Table text"/>
    <w:basedOn w:val="prastasis"/>
    <w:link w:val="TabletextChar"/>
    <w:qFormat/>
    <w:rsid w:val="00211CD1"/>
    <w:pPr>
      <w:spacing w:after="0" w:line="240" w:lineRule="auto"/>
      <w:jc w:val="both"/>
    </w:pPr>
    <w:rPr>
      <w:rFonts w:ascii="Times New Roman" w:eastAsia="Calibri" w:hAnsi="Times New Roman" w:cs="Times New Roman"/>
      <w:kern w:val="0"/>
      <w:szCs w:val="24"/>
      <w14:ligatures w14:val="none"/>
    </w:rPr>
  </w:style>
  <w:style w:type="character" w:customStyle="1" w:styleId="TabletextChar">
    <w:name w:val="Table text Char"/>
    <w:link w:val="Tabletext"/>
    <w:rsid w:val="00211CD1"/>
    <w:rPr>
      <w:rFonts w:ascii="Times New Roman" w:eastAsia="Calibri" w:hAnsi="Times New Roman" w:cs="Times New Roman"/>
      <w:kern w:val="0"/>
      <w:szCs w:val="24"/>
      <w14:ligatures w14:val="none"/>
    </w:rPr>
  </w:style>
  <w:style w:type="paragraph" w:customStyle="1" w:styleId="Hyperlink1">
    <w:name w:val="Hyperlink1"/>
    <w:basedOn w:val="prastasis"/>
    <w:rsid w:val="00211CD1"/>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kern w:val="0"/>
      <w:sz w:val="20"/>
      <w:szCs w:val="20"/>
      <w:lang w:val="en-GB"/>
      <w14:ligatures w14:val="none"/>
    </w:rPr>
  </w:style>
  <w:style w:type="paragraph" w:customStyle="1" w:styleId="Normaltext">
    <w:name w:val="Normal text"/>
    <w:basedOn w:val="prastasis"/>
    <w:link w:val="NormaltextChar"/>
    <w:qFormat/>
    <w:rsid w:val="00211CD1"/>
    <w:pPr>
      <w:spacing w:after="0" w:line="240" w:lineRule="auto"/>
      <w:ind w:firstLine="567"/>
      <w:jc w:val="both"/>
    </w:pPr>
    <w:rPr>
      <w:rFonts w:ascii="Times New Roman" w:eastAsia="Calibri" w:hAnsi="Times New Roman" w:cs="Times New Roman"/>
      <w:kern w:val="0"/>
      <w:sz w:val="24"/>
      <w:szCs w:val="24"/>
      <w14:ligatures w14:val="none"/>
    </w:rPr>
  </w:style>
  <w:style w:type="character" w:customStyle="1" w:styleId="NormaltextChar">
    <w:name w:val="Normal text Char"/>
    <w:link w:val="Normaltext"/>
    <w:rsid w:val="00211CD1"/>
    <w:rPr>
      <w:rFonts w:ascii="Times New Roman" w:eastAsia="Calibri" w:hAnsi="Times New Roman" w:cs="Times New Roman"/>
      <w:kern w:val="0"/>
      <w:sz w:val="24"/>
      <w:szCs w:val="24"/>
      <w14:ligatures w14:val="none"/>
    </w:rPr>
  </w:style>
  <w:style w:type="paragraph" w:customStyle="1" w:styleId="Tableheader">
    <w:name w:val="Table header"/>
    <w:basedOn w:val="prastasis"/>
    <w:link w:val="TableheaderChar"/>
    <w:qFormat/>
    <w:rsid w:val="00211CD1"/>
    <w:pPr>
      <w:spacing w:before="120" w:after="120" w:line="240" w:lineRule="auto"/>
      <w:jc w:val="both"/>
    </w:pPr>
    <w:rPr>
      <w:rFonts w:ascii="Arial" w:eastAsia="MS Mincho" w:hAnsi="Arial" w:cs="Arial Narrow"/>
      <w:b/>
      <w:color w:val="FFFFFF"/>
      <w:kern w:val="0"/>
      <w:sz w:val="20"/>
      <w14:ligatures w14:val="none"/>
    </w:rPr>
  </w:style>
  <w:style w:type="character" w:customStyle="1" w:styleId="TableheaderChar">
    <w:name w:val="Table header Char"/>
    <w:link w:val="Tableheader"/>
    <w:rsid w:val="00211CD1"/>
    <w:rPr>
      <w:rFonts w:ascii="Arial" w:eastAsia="MS Mincho" w:hAnsi="Arial" w:cs="Arial Narrow"/>
      <w:b/>
      <w:color w:val="FFFFFF"/>
      <w:kern w:val="0"/>
      <w:sz w:val="20"/>
      <w14:ligatures w14:val="none"/>
    </w:rPr>
  </w:style>
  <w:style w:type="paragraph" w:customStyle="1" w:styleId="Normalpries">
    <w:name w:val="Normal pries"/>
    <w:basedOn w:val="Normaltext"/>
    <w:link w:val="NormalpriesChar"/>
    <w:qFormat/>
    <w:rsid w:val="00211CD1"/>
    <w:pPr>
      <w:spacing w:after="240"/>
    </w:pPr>
  </w:style>
  <w:style w:type="character" w:customStyle="1" w:styleId="NormalpriesChar">
    <w:name w:val="Normal pries Char"/>
    <w:link w:val="Normalpries"/>
    <w:rsid w:val="00211CD1"/>
    <w:rPr>
      <w:rFonts w:ascii="Times New Roman" w:eastAsia="Calibri" w:hAnsi="Times New Roman" w:cs="Times New Roman"/>
      <w:kern w:val="0"/>
      <w:sz w:val="24"/>
      <w:szCs w:val="24"/>
      <w14:ligatures w14:val="none"/>
    </w:rPr>
  </w:style>
  <w:style w:type="paragraph" w:customStyle="1" w:styleId="Normalpo">
    <w:name w:val="Normal po"/>
    <w:basedOn w:val="Normaltext"/>
    <w:link w:val="NormalpoChar"/>
    <w:qFormat/>
    <w:rsid w:val="00211CD1"/>
    <w:pPr>
      <w:spacing w:before="240"/>
    </w:pPr>
  </w:style>
  <w:style w:type="character" w:customStyle="1" w:styleId="NormalpoChar">
    <w:name w:val="Normal po Char"/>
    <w:link w:val="Normalpo"/>
    <w:rsid w:val="00211CD1"/>
    <w:rPr>
      <w:rFonts w:ascii="Times New Roman" w:eastAsia="Calibri" w:hAnsi="Times New Roman" w:cs="Times New Roman"/>
      <w:kern w:val="0"/>
      <w:sz w:val="24"/>
      <w:szCs w:val="24"/>
      <w14:ligatures w14:val="none"/>
    </w:rPr>
  </w:style>
  <w:style w:type="paragraph" w:customStyle="1" w:styleId="heading30">
    <w:name w:val="heading 30"/>
    <w:basedOn w:val="Antrat2"/>
    <w:link w:val="Heading3Char"/>
    <w:qFormat/>
    <w:rsid w:val="00211CD1"/>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character" w:customStyle="1" w:styleId="Heading3Char">
    <w:name w:val="Heading 3 Char"/>
    <w:aliases w:val="Heading 3_E Char"/>
    <w:link w:val="heading30"/>
    <w:rsid w:val="00211CD1"/>
    <w:rPr>
      <w:rFonts w:ascii="Times New Roman" w:eastAsia="Times New Roman" w:hAnsi="Times New Roman" w:cs="Times New Roman"/>
      <w:b/>
      <w:bCs/>
      <w:i/>
      <w:kern w:val="0"/>
      <w:sz w:val="24"/>
      <w:szCs w:val="24"/>
      <w14:ligatures w14:val="none"/>
    </w:rPr>
  </w:style>
  <w:style w:type="paragraph" w:customStyle="1" w:styleId="Paveikslas">
    <w:name w:val="Paveikslas"/>
    <w:basedOn w:val="prastasis"/>
    <w:link w:val="PaveikslasChar"/>
    <w:qFormat/>
    <w:rsid w:val="00211CD1"/>
    <w:pPr>
      <w:spacing w:after="120" w:line="240" w:lineRule="auto"/>
      <w:jc w:val="center"/>
    </w:pPr>
    <w:rPr>
      <w:rFonts w:ascii="Times New Roman" w:eastAsia="Calibri" w:hAnsi="Times New Roman" w:cs="Times New Roman"/>
      <w:b/>
      <w:bCs/>
      <w:kern w:val="0"/>
      <w14:ligatures w14:val="none"/>
    </w:rPr>
  </w:style>
  <w:style w:type="character" w:customStyle="1" w:styleId="PaveikslasChar">
    <w:name w:val="Paveikslas Char"/>
    <w:link w:val="Paveikslas"/>
    <w:rsid w:val="00211CD1"/>
    <w:rPr>
      <w:rFonts w:ascii="Times New Roman" w:eastAsia="Calibri" w:hAnsi="Times New Roman" w:cs="Times New Roman"/>
      <w:b/>
      <w:bCs/>
      <w:kern w:val="0"/>
      <w14:ligatures w14:val="none"/>
    </w:rPr>
  </w:style>
  <w:style w:type="character" w:styleId="Grietas">
    <w:name w:val="Strong"/>
    <w:aliases w:val="XXX"/>
    <w:link w:val="B-list"/>
    <w:qFormat/>
    <w:rsid w:val="00211CD1"/>
    <w:rPr>
      <w:b/>
      <w:bCs/>
    </w:rPr>
  </w:style>
  <w:style w:type="paragraph" w:styleId="Pataisymai">
    <w:name w:val="Revision"/>
    <w:hidden/>
    <w:uiPriority w:val="99"/>
    <w:semiHidden/>
    <w:qFormat/>
    <w:rsid w:val="00211CD1"/>
    <w:pPr>
      <w:spacing w:after="0" w:line="240" w:lineRule="auto"/>
    </w:pPr>
    <w:rPr>
      <w:rFonts w:ascii="Times New Roman" w:eastAsia="Calibri" w:hAnsi="Times New Roman" w:cs="Times New Roman"/>
      <w:kern w:val="0"/>
      <w:sz w:val="24"/>
      <w14:ligatures w14:val="none"/>
    </w:rPr>
  </w:style>
  <w:style w:type="table" w:customStyle="1" w:styleId="TableGrid1">
    <w:name w:val="Table Grid1"/>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211CD1"/>
    <w:rPr>
      <w:i/>
      <w:iCs/>
    </w:rPr>
  </w:style>
  <w:style w:type="paragraph" w:customStyle="1" w:styleId="lentele">
    <w:name w:val="lentele"/>
    <w:basedOn w:val="prastasis"/>
    <w:link w:val="lenteleChar"/>
    <w:qFormat/>
    <w:rsid w:val="00211CD1"/>
    <w:pPr>
      <w:spacing w:before="240" w:after="0" w:line="276" w:lineRule="auto"/>
    </w:pPr>
    <w:rPr>
      <w:rFonts w:ascii="Arial" w:eastAsia="MS Mincho" w:hAnsi="Arial" w:cs="Times New Roman"/>
      <w:b/>
      <w:color w:val="4F5660"/>
      <w:kern w:val="0"/>
      <w:sz w:val="18"/>
      <w:szCs w:val="24"/>
      <w14:ligatures w14:val="none"/>
    </w:rPr>
  </w:style>
  <w:style w:type="character" w:customStyle="1" w:styleId="lenteleChar">
    <w:name w:val="lentele Char"/>
    <w:link w:val="lentele"/>
    <w:rsid w:val="00211CD1"/>
    <w:rPr>
      <w:rFonts w:ascii="Arial" w:eastAsia="MS Mincho" w:hAnsi="Arial" w:cs="Times New Roman"/>
      <w:b/>
      <w:color w:val="4F5660"/>
      <w:kern w:val="0"/>
      <w:sz w:val="18"/>
      <w:szCs w:val="24"/>
      <w14:ligatures w14:val="none"/>
    </w:rPr>
  </w:style>
  <w:style w:type="paragraph" w:customStyle="1" w:styleId="123">
    <w:name w:val="123"/>
    <w:basedOn w:val="Antrat3"/>
    <w:rsid w:val="00211CD1"/>
    <w:pPr>
      <w:numPr>
        <w:numId w:val="2"/>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Tablenumbered">
    <w:name w:val="Table numbered"/>
    <w:basedOn w:val="Tabletext"/>
    <w:link w:val="TablenumberedChar"/>
    <w:qFormat/>
    <w:rsid w:val="00211CD1"/>
    <w:pPr>
      <w:numPr>
        <w:numId w:val="3"/>
      </w:numPr>
      <w:spacing w:before="60" w:after="60" w:line="276" w:lineRule="auto"/>
    </w:pPr>
    <w:rPr>
      <w:rFonts w:ascii="Arial" w:eastAsia="MS Mincho" w:hAnsi="Arial" w:cs="Arial Narrow"/>
      <w:color w:val="4F5660"/>
      <w:sz w:val="18"/>
      <w:szCs w:val="22"/>
      <w:lang w:eastAsia="ja-JP"/>
    </w:rPr>
  </w:style>
  <w:style w:type="character" w:customStyle="1" w:styleId="TablenumberedChar">
    <w:name w:val="Table numbered Char"/>
    <w:link w:val="Tablenumbered"/>
    <w:rsid w:val="00211CD1"/>
    <w:rPr>
      <w:rFonts w:ascii="Arial" w:eastAsia="MS Mincho" w:hAnsi="Arial" w:cs="Arial Narrow"/>
      <w:color w:val="4F5660"/>
      <w:kern w:val="0"/>
      <w:sz w:val="18"/>
      <w:lang w:eastAsia="ja-JP"/>
      <w14:ligatures w14:val="none"/>
    </w:rPr>
  </w:style>
  <w:style w:type="paragraph" w:customStyle="1" w:styleId="Paveikslelis">
    <w:name w:val="Paveikslelis"/>
    <w:basedOn w:val="Antrat"/>
    <w:link w:val="PaveikslelisChar"/>
    <w:qFormat/>
    <w:rsid w:val="00211CD1"/>
    <w:pPr>
      <w:spacing w:after="240" w:line="276" w:lineRule="auto"/>
      <w:jc w:val="center"/>
    </w:pPr>
    <w:rPr>
      <w:rFonts w:ascii="Arial" w:hAnsi="Arial"/>
      <w:color w:val="4F5660"/>
      <w:szCs w:val="24"/>
    </w:rPr>
  </w:style>
  <w:style w:type="character" w:customStyle="1" w:styleId="PaveikslelisChar">
    <w:name w:val="Paveikslelis Char"/>
    <w:link w:val="Paveikslelis"/>
    <w:rsid w:val="00211CD1"/>
    <w:rPr>
      <w:rFonts w:ascii="Arial" w:eastAsia="Calibri" w:hAnsi="Arial" w:cs="Times New Roman"/>
      <w:b/>
      <w:bCs/>
      <w:color w:val="4F5660"/>
      <w:kern w:val="0"/>
      <w:sz w:val="18"/>
      <w:szCs w:val="24"/>
      <w14:ligatures w14:val="none"/>
    </w:rPr>
  </w:style>
  <w:style w:type="paragraph" w:customStyle="1" w:styleId="SraasBullet">
    <w:name w:val="Sąrašas Bullet"/>
    <w:basedOn w:val="prastasis"/>
    <w:link w:val="SraasBulletDiagrama"/>
    <w:rsid w:val="00211CD1"/>
    <w:pPr>
      <w:numPr>
        <w:numId w:val="4"/>
      </w:numPr>
      <w:spacing w:after="0" w:line="276" w:lineRule="auto"/>
      <w:jc w:val="both"/>
    </w:pPr>
    <w:rPr>
      <w:rFonts w:ascii="Verdana" w:eastAsia="Times New Roman" w:hAnsi="Verdana" w:cs="Times New Roman"/>
      <w:color w:val="4F5660"/>
      <w:kern w:val="0"/>
      <w:sz w:val="20"/>
      <w:szCs w:val="24"/>
      <w14:ligatures w14:val="none"/>
    </w:rPr>
  </w:style>
  <w:style w:type="character" w:customStyle="1" w:styleId="SraasBulletDiagrama">
    <w:name w:val="Sąrašas Bullet Diagrama"/>
    <w:link w:val="SraasBullet"/>
    <w:rsid w:val="00211CD1"/>
    <w:rPr>
      <w:rFonts w:ascii="Verdana" w:eastAsia="Times New Roman" w:hAnsi="Verdana" w:cs="Times New Roman"/>
      <w:color w:val="4F5660"/>
      <w:kern w:val="0"/>
      <w:sz w:val="20"/>
      <w:szCs w:val="24"/>
      <w14:ligatures w14:val="none"/>
    </w:rPr>
  </w:style>
  <w:style w:type="paragraph" w:customStyle="1" w:styleId="Bullets">
    <w:name w:val="Bullets"/>
    <w:basedOn w:val="Sraopastraipa"/>
    <w:link w:val="BulletsChar"/>
    <w:qFormat/>
    <w:rsid w:val="00211CD1"/>
    <w:pPr>
      <w:numPr>
        <w:numId w:val="5"/>
      </w:numPr>
      <w:spacing w:after="200" w:line="276" w:lineRule="auto"/>
      <w:jc w:val="both"/>
    </w:pPr>
    <w:rPr>
      <w:rFonts w:ascii="Arial" w:eastAsia="Calibri" w:hAnsi="Arial" w:cs="Times New Roman"/>
      <w:color w:val="4F5660"/>
      <w:kern w:val="0"/>
      <w:sz w:val="20"/>
      <w:lang w:eastAsia="lt-LT"/>
      <w14:ligatures w14:val="none"/>
    </w:rPr>
  </w:style>
  <w:style w:type="character" w:customStyle="1" w:styleId="BulletsChar">
    <w:name w:val="Bullets Char"/>
    <w:link w:val="Bullets"/>
    <w:rsid w:val="00211CD1"/>
    <w:rPr>
      <w:rFonts w:ascii="Arial" w:eastAsia="Calibri" w:hAnsi="Arial" w:cs="Times New Roman"/>
      <w:color w:val="4F5660"/>
      <w:kern w:val="0"/>
      <w:sz w:val="20"/>
      <w:lang w:eastAsia="lt-LT"/>
      <w14:ligatures w14:val="none"/>
    </w:rPr>
  </w:style>
  <w:style w:type="paragraph" w:customStyle="1" w:styleId="heading40">
    <w:name w:val="heading 40"/>
    <w:basedOn w:val="heading30"/>
    <w:link w:val="Heading4Char"/>
    <w:qFormat/>
    <w:rsid w:val="00211CD1"/>
    <w:pPr>
      <w:ind w:left="1728" w:hanging="648"/>
      <w:outlineLvl w:val="3"/>
    </w:pPr>
  </w:style>
  <w:style w:type="character" w:customStyle="1" w:styleId="Heading4Char">
    <w:name w:val="Heading 4 Char"/>
    <w:link w:val="heading40"/>
    <w:rsid w:val="00211CD1"/>
    <w:rPr>
      <w:rFonts w:ascii="Times New Roman" w:eastAsia="Times New Roman" w:hAnsi="Times New Roman" w:cs="Times New Roman"/>
      <w:b/>
      <w:bCs/>
      <w:i/>
      <w:kern w:val="0"/>
      <w:sz w:val="24"/>
      <w:szCs w:val="24"/>
      <w14:ligatures w14:val="none"/>
    </w:rPr>
  </w:style>
  <w:style w:type="character" w:customStyle="1" w:styleId="apple-converted-space">
    <w:name w:val="apple-converted-space"/>
    <w:basedOn w:val="Numatytasispastraiposriftas"/>
    <w:qFormat/>
    <w:rsid w:val="00211CD1"/>
  </w:style>
  <w:style w:type="paragraph" w:customStyle="1" w:styleId="Style1">
    <w:name w:val="Style1"/>
    <w:basedOn w:val="Paveikslas"/>
    <w:link w:val="Style1Char"/>
    <w:qFormat/>
    <w:rsid w:val="00211CD1"/>
  </w:style>
  <w:style w:type="character" w:customStyle="1" w:styleId="Style1Char">
    <w:name w:val="Style1 Char"/>
    <w:link w:val="Style1"/>
    <w:uiPriority w:val="99"/>
    <w:rsid w:val="00211CD1"/>
    <w:rPr>
      <w:rFonts w:ascii="Times New Roman" w:eastAsia="Calibri" w:hAnsi="Times New Roman" w:cs="Times New Roman"/>
      <w:b/>
      <w:bCs/>
      <w:kern w:val="0"/>
      <w14:ligatures w14:val="none"/>
    </w:rPr>
  </w:style>
  <w:style w:type="paragraph" w:customStyle="1" w:styleId="Lentelsvidus">
    <w:name w:val="_Lentelės vidus"/>
    <w:basedOn w:val="prastasis"/>
    <w:qFormat/>
    <w:rsid w:val="00211CD1"/>
    <w:pPr>
      <w:spacing w:before="60" w:after="60" w:line="276" w:lineRule="auto"/>
    </w:pPr>
    <w:rPr>
      <w:rFonts w:ascii="Times New Roman" w:eastAsia="Times New Roman" w:hAnsi="Times New Roman" w:cs="Times New Roman"/>
      <w:kern w:val="0"/>
      <w:lang w:eastAsia="lt-LT"/>
      <w14:ligatures w14:val="none"/>
    </w:rPr>
  </w:style>
  <w:style w:type="paragraph" w:customStyle="1" w:styleId="Numeracija0">
    <w:name w:val="_Numeracija"/>
    <w:basedOn w:val="prastasis"/>
    <w:link w:val="NumeracijaChar"/>
    <w:qFormat/>
    <w:rsid w:val="00211CD1"/>
    <w:pPr>
      <w:numPr>
        <w:numId w:val="6"/>
      </w:numPr>
      <w:spacing w:before="60" w:after="60" w:line="276" w:lineRule="auto"/>
      <w:jc w:val="both"/>
    </w:pPr>
    <w:rPr>
      <w:rFonts w:ascii="Times New Roman" w:eastAsia="Times New Roman" w:hAnsi="Times New Roman" w:cs="Times New Roman"/>
      <w:color w:val="000000"/>
      <w:kern w:val="0"/>
      <w:lang w:eastAsia="lt-LT"/>
      <w14:ligatures w14:val="none"/>
    </w:rPr>
  </w:style>
  <w:style w:type="character" w:customStyle="1" w:styleId="NumeracijaChar">
    <w:name w:val="_Numeracija Char"/>
    <w:link w:val="Numeracija0"/>
    <w:rsid w:val="00211CD1"/>
    <w:rPr>
      <w:rFonts w:ascii="Times New Roman" w:eastAsia="Times New Roman" w:hAnsi="Times New Roman" w:cs="Times New Roman"/>
      <w:color w:val="000000"/>
      <w:kern w:val="0"/>
      <w:lang w:eastAsia="lt-LT"/>
      <w14:ligatures w14:val="none"/>
    </w:rPr>
  </w:style>
  <w:style w:type="paragraph" w:styleId="Paprastasistekstas">
    <w:name w:val="Plain Text"/>
    <w:basedOn w:val="prastasis"/>
    <w:link w:val="PaprastasistekstasDiagrama"/>
    <w:uiPriority w:val="99"/>
    <w:unhideWhenUsed/>
    <w:qFormat/>
    <w:rsid w:val="00211CD1"/>
    <w:pPr>
      <w:spacing w:after="0" w:line="240" w:lineRule="auto"/>
    </w:pPr>
    <w:rPr>
      <w:rFonts w:ascii="Calibri" w:eastAsia="Calibri" w:hAnsi="Calibri" w:cs="Times New Roman"/>
      <w:kern w:val="0"/>
      <w:szCs w:val="21"/>
      <w14:ligatures w14:val="none"/>
    </w:rPr>
  </w:style>
  <w:style w:type="character" w:customStyle="1" w:styleId="PaprastasistekstasDiagrama">
    <w:name w:val="Paprastasis tekstas Diagrama"/>
    <w:basedOn w:val="Numatytasispastraiposriftas"/>
    <w:link w:val="Paprastasistekstas"/>
    <w:uiPriority w:val="99"/>
    <w:qFormat/>
    <w:rsid w:val="00211CD1"/>
    <w:rPr>
      <w:rFonts w:ascii="Calibri" w:eastAsia="Calibri" w:hAnsi="Calibri" w:cs="Times New Roman"/>
      <w:kern w:val="0"/>
      <w:szCs w:val="21"/>
      <w14:ligatures w14: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FT"/>
    <w:basedOn w:val="prastasis"/>
    <w:link w:val="PuslapioinaostekstasDiagrama"/>
    <w:autoRedefine/>
    <w:uiPriority w:val="99"/>
    <w:qFormat/>
    <w:rsid w:val="00211CD1"/>
    <w:pPr>
      <w:spacing w:after="0" w:line="240" w:lineRule="auto"/>
      <w:ind w:firstLine="360"/>
      <w:jc w:val="both"/>
    </w:pPr>
    <w:rPr>
      <w:rFonts w:ascii="Times New Roman" w:eastAsia="Times New Roman" w:hAnsi="Times New Roman" w:cs="Times New Roman"/>
      <w:kern w:val="0"/>
      <w:sz w:val="16"/>
      <w:szCs w:val="20"/>
      <w14:ligatures w14:val="none"/>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211CD1"/>
    <w:rPr>
      <w:rFonts w:ascii="Times New Roman" w:eastAsia="Times New Roman" w:hAnsi="Times New Roman" w:cs="Times New Roman"/>
      <w:kern w:val="0"/>
      <w:sz w:val="16"/>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uiPriority w:val="99"/>
    <w:qFormat/>
    <w:rsid w:val="00211CD1"/>
    <w:rPr>
      <w:vertAlign w:val="superscript"/>
    </w:rPr>
  </w:style>
  <w:style w:type="paragraph" w:customStyle="1" w:styleId="ERP-TableText">
    <w:name w:val="ERP-Table Text"/>
    <w:basedOn w:val="prastasis"/>
    <w:qFormat/>
    <w:rsid w:val="00211CD1"/>
    <w:pPr>
      <w:keepNext/>
      <w:spacing w:after="0" w:line="240" w:lineRule="auto"/>
    </w:pPr>
    <w:rPr>
      <w:rFonts w:ascii="Times New Roman" w:eastAsia="Times New Roman" w:hAnsi="Times New Roman" w:cs="Times New Roman"/>
      <w:kern w:val="0"/>
      <w:sz w:val="20"/>
      <w:szCs w:val="24"/>
      <w14:ligatures w14:val="none"/>
    </w:rPr>
  </w:style>
  <w:style w:type="paragraph" w:customStyle="1" w:styleId="Pagrindinistekstas0">
    <w:name w:val="_Pagrindinis tekstas"/>
    <w:basedOn w:val="prastasis"/>
    <w:link w:val="PagrindinistekstasChar"/>
    <w:qFormat/>
    <w:rsid w:val="00211CD1"/>
    <w:pPr>
      <w:spacing w:after="0" w:line="240" w:lineRule="auto"/>
      <w:jc w:val="both"/>
    </w:pPr>
    <w:rPr>
      <w:rFonts w:ascii="Times New Roman" w:eastAsia="Times New Roman" w:hAnsi="Times New Roman" w:cs="Times New Roman"/>
      <w:kern w:val="0"/>
      <w:lang w:eastAsia="lt-LT"/>
      <w14:ligatures w14:val="none"/>
    </w:rPr>
  </w:style>
  <w:style w:type="character" w:customStyle="1" w:styleId="PagrindinistekstasChar">
    <w:name w:val="_Pagrindinis tekstas Char"/>
    <w:link w:val="Pagrindinistekstas0"/>
    <w:rsid w:val="00211CD1"/>
    <w:rPr>
      <w:rFonts w:ascii="Times New Roman" w:eastAsia="Times New Roman" w:hAnsi="Times New Roman" w:cs="Times New Roman"/>
      <w:kern w:val="0"/>
      <w:lang w:eastAsia="lt-LT"/>
      <w14:ligatures w14:val="none"/>
    </w:rPr>
  </w:style>
  <w:style w:type="paragraph" w:styleId="prastasiniatinklio">
    <w:name w:val="Normal (Web)"/>
    <w:basedOn w:val="prastasis"/>
    <w:uiPriority w:val="99"/>
    <w:unhideWhenUsed/>
    <w:qFormat/>
    <w:rsid w:val="00211CD1"/>
    <w:pPr>
      <w:spacing w:after="0" w:line="240" w:lineRule="auto"/>
    </w:pPr>
    <w:rPr>
      <w:rFonts w:ascii="Times New Roman" w:eastAsia="Times New Roman" w:hAnsi="Times New Roman" w:cs="Times New Roman"/>
      <w:kern w:val="0"/>
      <w:sz w:val="24"/>
      <w:szCs w:val="24"/>
      <w14:ligatures w14:val="none"/>
    </w:rPr>
  </w:style>
  <w:style w:type="paragraph" w:customStyle="1" w:styleId="4lygis">
    <w:name w:val="_4 lygis"/>
    <w:basedOn w:val="prastasis"/>
    <w:link w:val="4lygisChar"/>
    <w:qFormat/>
    <w:rsid w:val="00211CD1"/>
    <w:pPr>
      <w:keepNext/>
      <w:tabs>
        <w:tab w:val="left" w:pos="851"/>
      </w:tabs>
      <w:spacing w:before="120" w:after="120" w:line="276" w:lineRule="auto"/>
      <w:ind w:left="1985" w:hanging="992"/>
      <w:jc w:val="both"/>
      <w:outlineLvl w:val="1"/>
    </w:pPr>
    <w:rPr>
      <w:rFonts w:ascii="Times New Roman" w:eastAsia="SimSun" w:hAnsi="Times New Roman" w:cs="Times New Roman"/>
      <w:kern w:val="12"/>
      <w14:ligatures w14:val="none"/>
    </w:rPr>
  </w:style>
  <w:style w:type="character" w:customStyle="1" w:styleId="4lygisChar">
    <w:name w:val="_4 lygis Char"/>
    <w:link w:val="4lygis"/>
    <w:rsid w:val="00211CD1"/>
    <w:rPr>
      <w:rFonts w:ascii="Times New Roman" w:eastAsia="SimSun" w:hAnsi="Times New Roman" w:cs="Times New Roman"/>
      <w:kern w:val="12"/>
      <w14:ligatures w14:val="none"/>
    </w:rPr>
  </w:style>
  <w:style w:type="paragraph" w:customStyle="1" w:styleId="Paveikslunumeracija">
    <w:name w:val="_Paveikslu numeracija"/>
    <w:basedOn w:val="Antrat"/>
    <w:link w:val="PaveikslunumeracijaChar"/>
    <w:qFormat/>
    <w:rsid w:val="00211CD1"/>
    <w:pPr>
      <w:spacing w:before="120" w:after="60"/>
      <w:jc w:val="center"/>
    </w:pPr>
    <w:rPr>
      <w:rFonts w:eastAsia="Times New Roman"/>
      <w:b w:val="0"/>
      <w:color w:val="auto"/>
      <w:sz w:val="20"/>
      <w:szCs w:val="20"/>
      <w:lang w:eastAsia="lt-LT"/>
    </w:rPr>
  </w:style>
  <w:style w:type="character" w:customStyle="1" w:styleId="PaveikslunumeracijaChar">
    <w:name w:val="_Paveikslu numeracija Char"/>
    <w:link w:val="Paveikslunumeracija"/>
    <w:rsid w:val="00211CD1"/>
    <w:rPr>
      <w:rFonts w:ascii="Times New Roman" w:eastAsia="Times New Roman" w:hAnsi="Times New Roman" w:cs="Times New Roman"/>
      <w:bCs/>
      <w:kern w:val="0"/>
      <w:sz w:val="20"/>
      <w:szCs w:val="20"/>
      <w:lang w:eastAsia="lt-LT"/>
      <w14:ligatures w14:val="none"/>
    </w:rPr>
  </w:style>
  <w:style w:type="paragraph" w:customStyle="1" w:styleId="Lentelespavadinimas">
    <w:name w:val="_Lenteles pavadinimas"/>
    <w:basedOn w:val="Antrat"/>
    <w:link w:val="LentelespavadinimasChar"/>
    <w:qFormat/>
    <w:rsid w:val="00211CD1"/>
    <w:pPr>
      <w:keepNext/>
      <w:spacing w:before="120" w:after="60"/>
    </w:pPr>
    <w:rPr>
      <w:rFonts w:eastAsia="Times New Roman"/>
      <w:b w:val="0"/>
      <w:color w:val="auto"/>
      <w:sz w:val="20"/>
      <w:szCs w:val="20"/>
      <w:lang w:eastAsia="lt-LT"/>
    </w:rPr>
  </w:style>
  <w:style w:type="character" w:customStyle="1" w:styleId="LentelespavadinimasChar">
    <w:name w:val="_Lenteles pavadinimas Char"/>
    <w:link w:val="Lentelespavadinimas"/>
    <w:rsid w:val="00211CD1"/>
    <w:rPr>
      <w:rFonts w:ascii="Times New Roman" w:eastAsia="Times New Roman" w:hAnsi="Times New Roman" w:cs="Times New Roman"/>
      <w:bCs/>
      <w:kern w:val="0"/>
      <w:sz w:val="20"/>
      <w:szCs w:val="20"/>
      <w:lang w:eastAsia="lt-LT"/>
      <w14:ligatures w14:val="none"/>
    </w:rPr>
  </w:style>
  <w:style w:type="paragraph" w:customStyle="1" w:styleId="Bulletai">
    <w:name w:val="_Bulletai"/>
    <w:basedOn w:val="Numeracija0"/>
    <w:qFormat/>
    <w:rsid w:val="00211CD1"/>
    <w:pPr>
      <w:numPr>
        <w:numId w:val="7"/>
      </w:numPr>
      <w:tabs>
        <w:tab w:val="num" w:pos="360"/>
      </w:tabs>
      <w:spacing w:before="0" w:after="0" w:line="240" w:lineRule="auto"/>
    </w:pPr>
  </w:style>
  <w:style w:type="paragraph" w:customStyle="1" w:styleId="3lygis">
    <w:name w:val="_3 lygis"/>
    <w:basedOn w:val="prastasis"/>
    <w:link w:val="3lygisChar"/>
    <w:rsid w:val="00211CD1"/>
    <w:pPr>
      <w:keepNext/>
      <w:tabs>
        <w:tab w:val="left" w:pos="709"/>
      </w:tabs>
      <w:spacing w:before="120" w:after="120" w:line="276" w:lineRule="auto"/>
      <w:ind w:firstLine="851"/>
      <w:jc w:val="both"/>
      <w:outlineLvl w:val="1"/>
    </w:pPr>
    <w:rPr>
      <w:rFonts w:ascii="Times New Roman" w:eastAsia="SimSun" w:hAnsi="Times New Roman" w:cs="Times New Roman"/>
      <w:b/>
      <w:kern w:val="12"/>
      <w14:ligatures w14:val="none"/>
    </w:rPr>
  </w:style>
  <w:style w:type="character" w:customStyle="1" w:styleId="3lygisChar">
    <w:name w:val="_3 lygis Char"/>
    <w:link w:val="3lygis"/>
    <w:rsid w:val="00211CD1"/>
    <w:rPr>
      <w:rFonts w:ascii="Times New Roman" w:eastAsia="SimSun" w:hAnsi="Times New Roman" w:cs="Times New Roman"/>
      <w:b/>
      <w:kern w:val="12"/>
      <w14:ligatures w14:val="none"/>
    </w:rPr>
  </w:style>
  <w:style w:type="paragraph" w:customStyle="1" w:styleId="Lentelsheaderis">
    <w:name w:val="_Lentelės headeris"/>
    <w:basedOn w:val="prastasis"/>
    <w:link w:val="LentelsheaderisChar"/>
    <w:qFormat/>
    <w:rsid w:val="00211CD1"/>
    <w:pPr>
      <w:spacing w:before="60" w:after="60" w:line="240" w:lineRule="auto"/>
      <w:jc w:val="center"/>
    </w:pPr>
    <w:rPr>
      <w:rFonts w:ascii="Times New Roman" w:eastAsia="Calibri" w:hAnsi="Times New Roman" w:cs="Times New Roman"/>
      <w:b/>
      <w:kern w:val="0"/>
      <w:lang w:val="en-US"/>
      <w14:ligatures w14:val="none"/>
    </w:rPr>
  </w:style>
  <w:style w:type="character" w:customStyle="1" w:styleId="LentelsheaderisChar">
    <w:name w:val="_Lentelės headeris Char"/>
    <w:link w:val="Lentelsheaderis"/>
    <w:rsid w:val="00211CD1"/>
    <w:rPr>
      <w:rFonts w:ascii="Times New Roman" w:eastAsia="Calibri" w:hAnsi="Times New Roman" w:cs="Times New Roman"/>
      <w:b/>
      <w:kern w:val="0"/>
      <w:lang w:val="en-US"/>
      <w14:ligatures w14:val="none"/>
    </w:rPr>
  </w:style>
  <w:style w:type="table" w:customStyle="1" w:styleId="AteaTBL1">
    <w:name w:val="Atea TBL1"/>
    <w:basedOn w:val="prastojilentel"/>
    <w:uiPriority w:val="9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styleId="Pagrindinistekstas3">
    <w:name w:val="Body Text 3"/>
    <w:basedOn w:val="prastasis"/>
    <w:link w:val="Pagrindinistekstas3Diagrama"/>
    <w:unhideWhenUsed/>
    <w:qFormat/>
    <w:rsid w:val="00211CD1"/>
    <w:pPr>
      <w:spacing w:after="120" w:line="240" w:lineRule="auto"/>
      <w:jc w:val="both"/>
    </w:pPr>
    <w:rPr>
      <w:rFonts w:ascii="Times New Roman" w:eastAsia="Calibri" w:hAnsi="Times New Roman" w:cs="Times New Roman"/>
      <w:kern w:val="0"/>
      <w:sz w:val="16"/>
      <w:szCs w:val="16"/>
      <w14:ligatures w14:val="none"/>
    </w:rPr>
  </w:style>
  <w:style w:type="character" w:customStyle="1" w:styleId="Pagrindinistekstas3Diagrama">
    <w:name w:val="Pagrindinis tekstas 3 Diagrama"/>
    <w:basedOn w:val="Numatytasispastraiposriftas"/>
    <w:link w:val="Pagrindinistekstas3"/>
    <w:qFormat/>
    <w:rsid w:val="00211CD1"/>
    <w:rPr>
      <w:rFonts w:ascii="Times New Roman" w:eastAsia="Calibri" w:hAnsi="Times New Roman" w:cs="Times New Roman"/>
      <w:kern w:val="0"/>
      <w:sz w:val="16"/>
      <w:szCs w:val="16"/>
      <w14:ligatures w14:val="none"/>
    </w:rPr>
  </w:style>
  <w:style w:type="paragraph" w:customStyle="1" w:styleId="361">
    <w:name w:val="3.6.1"/>
    <w:basedOn w:val="Antrat3"/>
    <w:rsid w:val="00211CD1"/>
    <w:pPr>
      <w:numPr>
        <w:numId w:val="9"/>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InternetLink">
    <w:name w:val="Internet Link"/>
    <w:rsid w:val="00211CD1"/>
    <w:rPr>
      <w:color w:val="0000FF"/>
      <w:u w:val="single"/>
      <w:lang w:val="en-US" w:eastAsia="en-US" w:bidi="en-US"/>
    </w:rPr>
  </w:style>
  <w:style w:type="paragraph" w:customStyle="1" w:styleId="521">
    <w:name w:val="5.2.1"/>
    <w:basedOn w:val="Antrat3"/>
    <w:rsid w:val="00211CD1"/>
    <w:pPr>
      <w:numPr>
        <w:numId w:val="1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Textbody">
    <w:name w:val="Text body"/>
    <w:basedOn w:val="prastasis"/>
    <w:rsid w:val="00211CD1"/>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lt-LT"/>
      <w14:ligatures w14:val="none"/>
    </w:rPr>
  </w:style>
  <w:style w:type="paragraph" w:customStyle="1" w:styleId="Bodytekstas">
    <w:name w:val="Body tekstas"/>
    <w:basedOn w:val="prastasis"/>
    <w:rsid w:val="00211CD1"/>
    <w:pPr>
      <w:keepLines/>
      <w:spacing w:after="120" w:line="240" w:lineRule="auto"/>
      <w:ind w:firstLine="567"/>
      <w:jc w:val="both"/>
    </w:pPr>
    <w:rPr>
      <w:rFonts w:ascii="Times New Roman" w:eastAsia="Times New Roman" w:hAnsi="Times New Roman" w:cs="Times New Roman"/>
      <w:kern w:val="0"/>
      <w:sz w:val="24"/>
      <w:szCs w:val="24"/>
      <w14:ligatures w14:val="none"/>
    </w:rPr>
  </w:style>
  <w:style w:type="paragraph" w:customStyle="1" w:styleId="Text-Idented">
    <w:name w:val="Text-Ident'ed"/>
    <w:basedOn w:val="prastasis"/>
    <w:rsid w:val="00211CD1"/>
    <w:pPr>
      <w:widowControl w:val="0"/>
      <w:suppressAutoHyphens/>
      <w:autoSpaceDN w:val="0"/>
      <w:spacing w:after="120" w:line="240" w:lineRule="auto"/>
      <w:ind w:firstLine="283"/>
      <w:jc w:val="both"/>
      <w:textAlignment w:val="baseline"/>
    </w:pPr>
    <w:rPr>
      <w:rFonts w:ascii="Times New Roman" w:eastAsia="Times New Roman" w:hAnsi="Times New Roman" w:cs="Times New Roman"/>
      <w:noProof/>
      <w:kern w:val="3"/>
      <w:sz w:val="24"/>
      <w:szCs w:val="24"/>
      <w:lang w:val="en-US"/>
      <w14:ligatures w14:val="none"/>
    </w:rPr>
  </w:style>
  <w:style w:type="paragraph" w:customStyle="1" w:styleId="Buletai">
    <w:name w:val="Buletai"/>
    <w:basedOn w:val="prastasis"/>
    <w:link w:val="BuletaiChar"/>
    <w:qFormat/>
    <w:rsid w:val="00211CD1"/>
    <w:pPr>
      <w:numPr>
        <w:numId w:val="11"/>
      </w:numPr>
      <w:spacing w:after="0" w:line="240" w:lineRule="auto"/>
      <w:jc w:val="both"/>
    </w:pPr>
    <w:rPr>
      <w:rFonts w:ascii="Times New Roman" w:eastAsia="Times New Roman" w:hAnsi="Times New Roman" w:cs="Times New Roman"/>
      <w:kern w:val="0"/>
      <w:sz w:val="24"/>
      <w:szCs w:val="24"/>
      <w14:ligatures w14:val="none"/>
    </w:rPr>
  </w:style>
  <w:style w:type="character" w:customStyle="1" w:styleId="BuletaiChar">
    <w:name w:val="Buletai Char"/>
    <w:link w:val="Buletai"/>
    <w:rsid w:val="00211CD1"/>
    <w:rPr>
      <w:rFonts w:ascii="Times New Roman" w:eastAsia="Times New Roman" w:hAnsi="Times New Roman" w:cs="Times New Roman"/>
      <w:kern w:val="0"/>
      <w:sz w:val="24"/>
      <w:szCs w:val="24"/>
      <w14:ligatures w14:val="none"/>
    </w:rPr>
  </w:style>
  <w:style w:type="paragraph" w:customStyle="1" w:styleId="WW-TableContents11111111111111111111111111111111111111111111111111111111">
    <w:name w:val="WW-Table Contents11111111111111111111111111111111111111111111111111111111"/>
    <w:basedOn w:val="Pagrindinistekstas"/>
    <w:rsid w:val="00211CD1"/>
    <w:pPr>
      <w:suppressLineNumbers/>
      <w:tabs>
        <w:tab w:val="clear" w:pos="680"/>
      </w:tabs>
      <w:spacing w:after="0" w:line="240" w:lineRule="auto"/>
    </w:pPr>
    <w:rPr>
      <w:rFonts w:ascii="Times New Roman" w:hAnsi="Times New Roman" w:cs="Times New Roman"/>
      <w:kern w:val="0"/>
      <w:szCs w:val="20"/>
    </w:rPr>
  </w:style>
  <w:style w:type="paragraph" w:customStyle="1" w:styleId="Standard">
    <w:name w:val="Standard"/>
    <w:link w:val="StandardChar"/>
    <w:rsid w:val="00211CD1"/>
    <w:pPr>
      <w:suppressAutoHyphens/>
      <w:autoSpaceDN w:val="0"/>
      <w:spacing w:after="200" w:line="276" w:lineRule="auto"/>
      <w:textAlignment w:val="baseline"/>
    </w:pPr>
    <w:rPr>
      <w:rFonts w:ascii="Times New Roman" w:eastAsia="Calibri" w:hAnsi="Times New Roman" w:cs="Times New Roman"/>
      <w:kern w:val="3"/>
      <w:sz w:val="24"/>
      <w14:ligatures w14:val="none"/>
    </w:rPr>
  </w:style>
  <w:style w:type="character" w:customStyle="1" w:styleId="StandardChar">
    <w:name w:val="Standard Char"/>
    <w:link w:val="Standard"/>
    <w:rsid w:val="00211CD1"/>
    <w:rPr>
      <w:rFonts w:ascii="Times New Roman" w:eastAsia="Calibri" w:hAnsi="Times New Roman" w:cs="Times New Roman"/>
      <w:kern w:val="3"/>
      <w:sz w:val="24"/>
      <w14:ligatures w14:val="none"/>
    </w:rPr>
  </w:style>
  <w:style w:type="paragraph" w:customStyle="1" w:styleId="TEKSTAS0">
    <w:name w:val="TEKSTAS"/>
    <w:basedOn w:val="prastasis"/>
    <w:rsid w:val="00211CD1"/>
    <w:pPr>
      <w:widowControl w:val="0"/>
      <w:overflowPunct w:val="0"/>
      <w:autoSpaceDE w:val="0"/>
      <w:spacing w:before="60" w:after="60" w:line="240" w:lineRule="auto"/>
      <w:jc w:val="both"/>
      <w:textAlignment w:val="baseline"/>
    </w:pPr>
    <w:rPr>
      <w:rFonts w:ascii="Times New Roman" w:eastAsia="Times New Roman" w:hAnsi="Times New Roman" w:cs="Times New Roman"/>
      <w:kern w:val="0"/>
      <w:sz w:val="24"/>
      <w:szCs w:val="20"/>
      <w:lang w:val="en-GB" w:eastAsia="ar-SA"/>
      <w14:ligatures w14:val="none"/>
    </w:rPr>
  </w:style>
  <w:style w:type="paragraph" w:styleId="Sraassuenkleliais">
    <w:name w:val="List Bullet"/>
    <w:basedOn w:val="prastasis"/>
    <w:uiPriority w:val="99"/>
    <w:qFormat/>
    <w:rsid w:val="00211CD1"/>
    <w:pPr>
      <w:suppressAutoHyphens/>
      <w:spacing w:after="0" w:line="240" w:lineRule="auto"/>
    </w:pPr>
    <w:rPr>
      <w:rFonts w:ascii="Times New Roman" w:eastAsia="Times New Roman" w:hAnsi="Times New Roman" w:cs="Times New Roman"/>
      <w:kern w:val="0"/>
      <w:sz w:val="24"/>
      <w:szCs w:val="20"/>
      <w:lang w:eastAsia="ar-SA"/>
      <w14:ligatures w14:val="none"/>
    </w:rPr>
  </w:style>
  <w:style w:type="paragraph" w:customStyle="1" w:styleId="1lygis0">
    <w:name w:val="_1 lygis"/>
    <w:basedOn w:val="prastasis"/>
    <w:rsid w:val="00211CD1"/>
    <w:pPr>
      <w:numPr>
        <w:numId w:val="12"/>
      </w:numPr>
      <w:spacing w:before="60" w:after="60" w:line="240" w:lineRule="auto"/>
      <w:jc w:val="both"/>
    </w:pPr>
    <w:rPr>
      <w:rFonts w:ascii="Times New Roman" w:eastAsia="Times New Roman" w:hAnsi="Times New Roman" w:cs="Times New Roman"/>
      <w:kern w:val="0"/>
      <w:sz w:val="24"/>
      <w:szCs w:val="24"/>
      <w:lang w:eastAsia="lt-LT"/>
      <w14:ligatures w14:val="none"/>
    </w:rPr>
  </w:style>
  <w:style w:type="paragraph" w:customStyle="1" w:styleId="RequirementBulleted">
    <w:name w:val="Requirement Bulleted"/>
    <w:basedOn w:val="prastasis"/>
    <w:rsid w:val="00211CD1"/>
    <w:pPr>
      <w:numPr>
        <w:numId w:val="13"/>
      </w:numPr>
      <w:spacing w:before="60" w:after="40" w:line="240" w:lineRule="auto"/>
      <w:jc w:val="both"/>
    </w:pPr>
    <w:rPr>
      <w:rFonts w:ascii="Garamond" w:eastAsia="Times New Roman" w:hAnsi="Garamond" w:cs="Times New Roman"/>
      <w:color w:val="000000"/>
      <w:kern w:val="0"/>
      <w:sz w:val="20"/>
      <w:szCs w:val="20"/>
      <w:lang w:val="en-GB"/>
      <w14:ligatures w14:val="none"/>
    </w:rPr>
  </w:style>
  <w:style w:type="character" w:customStyle="1" w:styleId="grupemsChar">
    <w:name w:val="grupems Char"/>
    <w:link w:val="grupems"/>
    <w:locked/>
    <w:rsid w:val="00211CD1"/>
    <w:rPr>
      <w:rFonts w:ascii="Times New Roman" w:eastAsia="Times New Roman" w:hAnsi="Times New Roman"/>
      <w:sz w:val="24"/>
      <w:szCs w:val="24"/>
    </w:rPr>
  </w:style>
  <w:style w:type="paragraph" w:customStyle="1" w:styleId="grupems">
    <w:name w:val="grupems"/>
    <w:basedOn w:val="prastasis"/>
    <w:link w:val="grupemsChar"/>
    <w:qFormat/>
    <w:rsid w:val="00211CD1"/>
    <w:pPr>
      <w:widowControl w:val="0"/>
      <w:numPr>
        <w:numId w:val="14"/>
      </w:numPr>
      <w:tabs>
        <w:tab w:val="left" w:pos="284"/>
      </w:tabs>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TekstasarialChar">
    <w:name w:val="Tekstas_arial Char"/>
    <w:link w:val="Tekstasarial"/>
    <w:locked/>
    <w:rsid w:val="00211CD1"/>
    <w:rPr>
      <w:rFonts w:ascii="Arial" w:eastAsia="Times New Roman" w:hAnsi="Arial" w:cs="Arial"/>
      <w:color w:val="103C5E"/>
    </w:rPr>
  </w:style>
  <w:style w:type="paragraph" w:customStyle="1" w:styleId="Tekstasarial">
    <w:name w:val="Tekstas_arial"/>
    <w:basedOn w:val="prastasis"/>
    <w:link w:val="TekstasarialChar"/>
    <w:qFormat/>
    <w:rsid w:val="00211CD1"/>
    <w:pPr>
      <w:spacing w:before="120" w:after="120" w:line="276" w:lineRule="auto"/>
      <w:jc w:val="both"/>
    </w:pPr>
    <w:rPr>
      <w:rFonts w:ascii="Arial" w:eastAsia="Times New Roman" w:hAnsi="Arial" w:cs="Arial"/>
      <w:color w:val="103C5E"/>
    </w:rPr>
  </w:style>
  <w:style w:type="table" w:customStyle="1" w:styleId="TableGrid15">
    <w:name w:val="Table Grid15"/>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NUMarialChar">
    <w:name w:val="1NUM_arial Char"/>
    <w:link w:val="1NUMarial"/>
    <w:locked/>
    <w:rsid w:val="00211CD1"/>
    <w:rPr>
      <w:rFonts w:ascii="Arial" w:hAnsi="Arial" w:cs="Arial"/>
      <w:color w:val="103C5E"/>
      <w:lang w:val="en-US"/>
    </w:rPr>
  </w:style>
  <w:style w:type="paragraph" w:customStyle="1" w:styleId="1NUMarial">
    <w:name w:val="1NUM_arial"/>
    <w:basedOn w:val="prastasis"/>
    <w:link w:val="1NUMarialChar"/>
    <w:qFormat/>
    <w:rsid w:val="00211CD1"/>
    <w:pPr>
      <w:numPr>
        <w:numId w:val="15"/>
      </w:numPr>
      <w:spacing w:after="0" w:line="276" w:lineRule="auto"/>
      <w:contextualSpacing/>
      <w:jc w:val="both"/>
    </w:pPr>
    <w:rPr>
      <w:rFonts w:ascii="Arial" w:hAnsi="Arial" w:cs="Arial"/>
      <w:color w:val="103C5E"/>
      <w:lang w:val="en-US"/>
    </w:rPr>
  </w:style>
  <w:style w:type="paragraph" w:customStyle="1" w:styleId="2NUMarial">
    <w:name w:val="2NUM_arial"/>
    <w:basedOn w:val="prastasis"/>
    <w:qFormat/>
    <w:rsid w:val="00211CD1"/>
    <w:pPr>
      <w:numPr>
        <w:ilvl w:val="1"/>
        <w:numId w:val="15"/>
      </w:numPr>
      <w:spacing w:after="0" w:line="276" w:lineRule="auto"/>
      <w:contextualSpacing/>
      <w:jc w:val="both"/>
    </w:pPr>
    <w:rPr>
      <w:rFonts w:ascii="Arial" w:eastAsia="Calibri" w:hAnsi="Arial" w:cs="Arial"/>
      <w:color w:val="103C5E"/>
      <w:kern w:val="0"/>
      <w:sz w:val="20"/>
      <w:szCs w:val="20"/>
      <w14:ligatures w14:val="none"/>
    </w:rPr>
  </w:style>
  <w:style w:type="paragraph" w:customStyle="1" w:styleId="3NUMarial">
    <w:name w:val="3NUM_arial"/>
    <w:basedOn w:val="1NUMarial"/>
    <w:qFormat/>
    <w:rsid w:val="00211CD1"/>
    <w:pPr>
      <w:numPr>
        <w:ilvl w:val="2"/>
      </w:numPr>
      <w:tabs>
        <w:tab w:val="num" w:pos="360"/>
      </w:tabs>
      <w:ind w:left="502" w:hanging="360"/>
    </w:pPr>
  </w:style>
  <w:style w:type="table" w:customStyle="1" w:styleId="Tablewithoutheader1">
    <w:name w:val="Table without header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
    <w:name w:val="Table without header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
    <w:name w:val="Table without header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
    <w:name w:val="Table without header4"/>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
    <w:name w:val="Table without header5"/>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antrat">
    <w:name w:val="Pagrindinė antraštė"/>
    <w:basedOn w:val="prastasis"/>
    <w:link w:val="PagrindinantratChar"/>
    <w:qFormat/>
    <w:rsid w:val="00211CD1"/>
    <w:pPr>
      <w:spacing w:after="0" w:line="240" w:lineRule="auto"/>
      <w:jc w:val="both"/>
    </w:pPr>
    <w:rPr>
      <w:rFonts w:ascii="Arial" w:eastAsia="Calibri" w:hAnsi="Arial" w:cs="Times New Roman"/>
      <w:color w:val="1987A8"/>
      <w:kern w:val="0"/>
      <w:sz w:val="40"/>
      <w14:ligatures w14:val="none"/>
    </w:rPr>
  </w:style>
  <w:style w:type="character" w:customStyle="1" w:styleId="PagrindinantratChar">
    <w:name w:val="Pagrindinė antraštė Char"/>
    <w:link w:val="Pagrindinantrat"/>
    <w:rsid w:val="00211CD1"/>
    <w:rPr>
      <w:rFonts w:ascii="Arial" w:eastAsia="Calibri" w:hAnsi="Arial" w:cs="Times New Roman"/>
      <w:color w:val="1987A8"/>
      <w:kern w:val="0"/>
      <w:sz w:val="40"/>
      <w14:ligatures w14:val="none"/>
    </w:rPr>
  </w:style>
  <w:style w:type="paragraph" w:customStyle="1" w:styleId="Puslapionumeris1">
    <w:name w:val="Puslapio numeris1"/>
    <w:basedOn w:val="Porat"/>
    <w:link w:val="PuslapionumerisChar"/>
    <w:rsid w:val="00211CD1"/>
    <w:pPr>
      <w:framePr w:wrap="around" w:vAnchor="text" w:hAnchor="text" w:y="1"/>
      <w:tabs>
        <w:tab w:val="clear" w:pos="4513"/>
        <w:tab w:val="clear" w:pos="9026"/>
        <w:tab w:val="center" w:pos="4819"/>
        <w:tab w:val="right" w:pos="9638"/>
      </w:tabs>
      <w:ind w:left="284" w:right="284"/>
      <w:jc w:val="right"/>
    </w:pPr>
    <w:rPr>
      <w:rFonts w:ascii="Arial" w:hAnsi="Arial"/>
      <w:color w:val="4F5660"/>
    </w:rPr>
  </w:style>
  <w:style w:type="character" w:customStyle="1" w:styleId="PuslapionumerisChar">
    <w:name w:val="Puslapio numeris Char"/>
    <w:link w:val="Puslapionumeris1"/>
    <w:rsid w:val="00211CD1"/>
    <w:rPr>
      <w:rFonts w:ascii="Arial" w:eastAsia="Calibri" w:hAnsi="Arial" w:cs="Times New Roman"/>
      <w:color w:val="4F5660"/>
      <w:kern w:val="0"/>
      <w:sz w:val="24"/>
      <w14:ligatures w14:val="none"/>
    </w:rPr>
  </w:style>
  <w:style w:type="paragraph" w:customStyle="1" w:styleId="Tablebullets">
    <w:name w:val="Table bullets"/>
    <w:basedOn w:val="Bullets"/>
    <w:link w:val="TablebulletsChar"/>
    <w:qFormat/>
    <w:rsid w:val="00211CD1"/>
    <w:pPr>
      <w:numPr>
        <w:numId w:val="0"/>
      </w:numPr>
      <w:spacing w:after="0"/>
    </w:pPr>
    <w:rPr>
      <w:sz w:val="18"/>
      <w:szCs w:val="18"/>
    </w:rPr>
  </w:style>
  <w:style w:type="character" w:customStyle="1" w:styleId="TablebulletsChar">
    <w:name w:val="Table bullets Char"/>
    <w:link w:val="Tablebullets"/>
    <w:rsid w:val="00211CD1"/>
    <w:rPr>
      <w:rFonts w:ascii="Arial" w:eastAsia="Calibri" w:hAnsi="Arial" w:cs="Times New Roman"/>
      <w:color w:val="4F5660"/>
      <w:kern w:val="0"/>
      <w:sz w:val="18"/>
      <w:szCs w:val="18"/>
      <w:lang w:eastAsia="lt-LT"/>
      <w14:ligatures w14:val="none"/>
    </w:rPr>
  </w:style>
  <w:style w:type="paragraph" w:customStyle="1" w:styleId="Intense">
    <w:name w:val="Intense"/>
    <w:basedOn w:val="prastasis"/>
    <w:link w:val="IntenseChar"/>
    <w:qFormat/>
    <w:rsid w:val="00211CD1"/>
    <w:pPr>
      <w:spacing w:after="200" w:line="276" w:lineRule="auto"/>
      <w:jc w:val="both"/>
    </w:pPr>
    <w:rPr>
      <w:rFonts w:ascii="Arial" w:eastAsia="Calibri" w:hAnsi="Arial" w:cs="Times New Roman"/>
      <w:b/>
      <w:color w:val="4F5660"/>
      <w:kern w:val="0"/>
      <w:sz w:val="20"/>
      <w14:ligatures w14:val="none"/>
    </w:rPr>
  </w:style>
  <w:style w:type="character" w:customStyle="1" w:styleId="IntenseChar">
    <w:name w:val="Intense Char"/>
    <w:link w:val="Intense"/>
    <w:rsid w:val="00211CD1"/>
    <w:rPr>
      <w:rFonts w:ascii="Arial" w:eastAsia="Calibri" w:hAnsi="Arial" w:cs="Times New Roman"/>
      <w:b/>
      <w:color w:val="4F5660"/>
      <w:kern w:val="0"/>
      <w:sz w:val="20"/>
      <w14:ligatures w14:val="none"/>
    </w:rPr>
  </w:style>
  <w:style w:type="paragraph" w:customStyle="1" w:styleId="pilkas">
    <w:name w:val="pilkas"/>
    <w:basedOn w:val="prastasis"/>
    <w:link w:val="pilkasChar"/>
    <w:qFormat/>
    <w:rsid w:val="00211CD1"/>
    <w:pPr>
      <w:pBdr>
        <w:left w:val="single" w:sz="48" w:space="4" w:color="1987A8"/>
      </w:pBdr>
      <w:shd w:val="clear" w:color="auto" w:fill="F2F2F2"/>
      <w:spacing w:after="200" w:line="276" w:lineRule="auto"/>
      <w:ind w:left="284"/>
      <w:jc w:val="both"/>
    </w:pPr>
    <w:rPr>
      <w:rFonts w:ascii="Arial" w:eastAsia="Calibri" w:hAnsi="Arial" w:cs="Times New Roman"/>
      <w:b/>
      <w:i/>
      <w:color w:val="4F5660"/>
      <w:kern w:val="0"/>
      <w:sz w:val="20"/>
      <w:szCs w:val="20"/>
      <w14:ligatures w14:val="none"/>
    </w:rPr>
  </w:style>
  <w:style w:type="character" w:customStyle="1" w:styleId="pilkasChar">
    <w:name w:val="pilkas Char"/>
    <w:link w:val="pilkas"/>
    <w:rsid w:val="00211CD1"/>
    <w:rPr>
      <w:rFonts w:ascii="Arial" w:eastAsia="Calibri" w:hAnsi="Arial" w:cs="Times New Roman"/>
      <w:b/>
      <w:i/>
      <w:color w:val="4F5660"/>
      <w:kern w:val="0"/>
      <w:sz w:val="20"/>
      <w:szCs w:val="20"/>
      <w:shd w:val="clear" w:color="auto" w:fill="F2F2F2"/>
      <w14:ligatures w14:val="none"/>
    </w:rPr>
  </w:style>
  <w:style w:type="numbering" w:customStyle="1" w:styleId="Style7">
    <w:name w:val="Style7"/>
    <w:qFormat/>
    <w:rsid w:val="00211CD1"/>
  </w:style>
  <w:style w:type="character" w:customStyle="1" w:styleId="TekstuiChar">
    <w:name w:val="Tekstui Char"/>
    <w:link w:val="Tekstui"/>
    <w:locked/>
    <w:rsid w:val="00211CD1"/>
    <w:rPr>
      <w:rFonts w:ascii="Times New Roman" w:eastAsia="Times New Roman" w:hAnsi="Times New Roman"/>
      <w:sz w:val="24"/>
      <w:szCs w:val="24"/>
    </w:rPr>
  </w:style>
  <w:style w:type="paragraph" w:customStyle="1" w:styleId="Tekstui">
    <w:name w:val="Tekstui"/>
    <w:basedOn w:val="prastasis"/>
    <w:link w:val="TekstuiChar"/>
    <w:qFormat/>
    <w:rsid w:val="00211CD1"/>
    <w:pPr>
      <w:widowControl w:val="0"/>
      <w:tabs>
        <w:tab w:val="left" w:pos="567"/>
      </w:tabs>
      <w:autoSpaceDE w:val="0"/>
      <w:autoSpaceDN w:val="0"/>
      <w:adjustRightInd w:val="0"/>
      <w:spacing w:after="120" w:line="240" w:lineRule="auto"/>
      <w:ind w:firstLine="567"/>
      <w:jc w:val="both"/>
    </w:pPr>
    <w:rPr>
      <w:rFonts w:ascii="Times New Roman" w:eastAsia="Times New Roman" w:hAnsi="Times New Roman"/>
      <w:sz w:val="24"/>
      <w:szCs w:val="24"/>
    </w:rPr>
  </w:style>
  <w:style w:type="numbering" w:customStyle="1" w:styleId="PROIT-list">
    <w:name w:val="PROIT-list"/>
    <w:uiPriority w:val="99"/>
    <w:rsid w:val="00211CD1"/>
  </w:style>
  <w:style w:type="character" w:customStyle="1" w:styleId="AntratDiagrama">
    <w:name w:val="Antraštė Diagrama"/>
    <w:aliases w:val="Table caption Diagrama,paveikslas Diagrama,Paveikslo pavadinimas Diagrama,Paveiksliukai Diagrama,AL caption Diagrama,CaptionCFMU Diagrama,CaptionTLS Diagrama,CaptionLt Diagrama,Lentetes pavadinimas Diagrama,Abb. Diagrama,题注格式 Diagrama"/>
    <w:link w:val="Antrat"/>
    <w:qFormat/>
    <w:rsid w:val="00211CD1"/>
    <w:rPr>
      <w:rFonts w:ascii="Times New Roman" w:eastAsia="Calibri" w:hAnsi="Times New Roman" w:cs="Times New Roman"/>
      <w:b/>
      <w:bCs/>
      <w:color w:val="4F81BD"/>
      <w:kern w:val="0"/>
      <w:sz w:val="18"/>
      <w:szCs w:val="18"/>
      <w14:ligatures w14:val="none"/>
    </w:rPr>
  </w:style>
  <w:style w:type="paragraph" w:styleId="Pagrindinistekstas2">
    <w:name w:val="Body Text 2"/>
    <w:basedOn w:val="prastasis"/>
    <w:link w:val="Pagrindinistekstas2Diagrama"/>
    <w:uiPriority w:val="99"/>
    <w:unhideWhenUsed/>
    <w:qFormat/>
    <w:rsid w:val="00211CD1"/>
    <w:pPr>
      <w:spacing w:after="0" w:line="276" w:lineRule="auto"/>
      <w:jc w:val="both"/>
    </w:pPr>
    <w:rPr>
      <w:rFonts w:ascii="Times New Roman" w:eastAsia="Times New Roman" w:hAnsi="Times New Roman" w:cs="Times New Roman"/>
      <w:color w:val="4F5660"/>
      <w:kern w:val="0"/>
      <w:szCs w:val="20"/>
      <w:lang w:val="en-US"/>
      <w14:ligatures w14:val="none"/>
    </w:rPr>
  </w:style>
  <w:style w:type="character" w:customStyle="1" w:styleId="Pagrindinistekstas2Diagrama">
    <w:name w:val="Pagrindinis tekstas 2 Diagrama"/>
    <w:basedOn w:val="Numatytasispastraiposriftas"/>
    <w:link w:val="Pagrindinistekstas2"/>
    <w:uiPriority w:val="99"/>
    <w:qFormat/>
    <w:rsid w:val="00211CD1"/>
    <w:rPr>
      <w:rFonts w:ascii="Times New Roman" w:eastAsia="Times New Roman" w:hAnsi="Times New Roman" w:cs="Times New Roman"/>
      <w:color w:val="4F5660"/>
      <w:kern w:val="0"/>
      <w:szCs w:val="20"/>
      <w:lang w:val="en-US"/>
      <w14:ligatures w14:val="none"/>
    </w:rPr>
  </w:style>
  <w:style w:type="paragraph" w:customStyle="1" w:styleId="Blockquote">
    <w:name w:val="Blockquote"/>
    <w:basedOn w:val="prastasis"/>
    <w:rsid w:val="00211CD1"/>
    <w:pPr>
      <w:widowControl w:val="0"/>
      <w:snapToGrid w:val="0"/>
      <w:spacing w:before="100" w:after="100" w:line="276" w:lineRule="auto"/>
      <w:ind w:left="360" w:right="360"/>
    </w:pPr>
    <w:rPr>
      <w:rFonts w:ascii="Times New Roman" w:eastAsia="Times New Roman" w:hAnsi="Times New Roman" w:cs="Times New Roman"/>
      <w:color w:val="4F5660"/>
      <w:kern w:val="0"/>
      <w:sz w:val="20"/>
      <w:szCs w:val="20"/>
      <w:lang w:val="en-AU"/>
      <w14:ligatures w14:val="none"/>
    </w:rPr>
  </w:style>
  <w:style w:type="paragraph" w:styleId="Pagrindiniotekstotrauka2">
    <w:name w:val="Body Text Indent 2"/>
    <w:basedOn w:val="prastasis"/>
    <w:link w:val="Pagrindiniotekstotrauka2Diagrama"/>
    <w:unhideWhenUsed/>
    <w:qFormat/>
    <w:rsid w:val="00211CD1"/>
    <w:pPr>
      <w:spacing w:after="200" w:line="480" w:lineRule="auto"/>
      <w:ind w:left="283"/>
    </w:pPr>
    <w:rPr>
      <w:rFonts w:ascii="Times New Roman" w:eastAsia="Times New Roman" w:hAnsi="Times New Roman" w:cs="Times New Roman"/>
      <w:color w:val="4F5660"/>
      <w:kern w:val="0"/>
      <w:sz w:val="20"/>
      <w:szCs w:val="20"/>
      <w:lang w:val="en-US"/>
      <w14:ligatures w14:val="none"/>
    </w:rPr>
  </w:style>
  <w:style w:type="character" w:customStyle="1" w:styleId="Pagrindiniotekstotrauka2Diagrama">
    <w:name w:val="Pagrindinio teksto įtrauka 2 Diagrama"/>
    <w:basedOn w:val="Numatytasispastraiposriftas"/>
    <w:link w:val="Pagrindiniotekstotrauka2"/>
    <w:qFormat/>
    <w:rsid w:val="00211CD1"/>
    <w:rPr>
      <w:rFonts w:ascii="Times New Roman" w:eastAsia="Times New Roman" w:hAnsi="Times New Roman" w:cs="Times New Roman"/>
      <w:color w:val="4F5660"/>
      <w:kern w:val="0"/>
      <w:sz w:val="20"/>
      <w:szCs w:val="20"/>
      <w:lang w:val="en-US"/>
      <w14:ligatures w14:val="none"/>
    </w:rPr>
  </w:style>
  <w:style w:type="paragraph" w:customStyle="1" w:styleId="BodyText1">
    <w:name w:val="Body Text1"/>
    <w:qFormat/>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Bendrastekstas">
    <w:name w:val="Bendras tekstas"/>
    <w:basedOn w:val="Pagrindinistekstas"/>
    <w:link w:val="BendrastekstasChar"/>
    <w:rsid w:val="00211CD1"/>
    <w:pPr>
      <w:tabs>
        <w:tab w:val="clear" w:pos="680"/>
      </w:tabs>
      <w:suppressAutoHyphens w:val="0"/>
      <w:spacing w:after="200" w:line="276" w:lineRule="auto"/>
    </w:pPr>
    <w:rPr>
      <w:rFonts w:ascii="Arial" w:hAnsi="Arial"/>
      <w:color w:val="4F5660"/>
    </w:rPr>
  </w:style>
  <w:style w:type="character" w:customStyle="1" w:styleId="BendrastekstasChar">
    <w:name w:val="Bendras tekstas Char"/>
    <w:link w:val="Bendrastekstas"/>
    <w:locked/>
    <w:rsid w:val="00211CD1"/>
    <w:rPr>
      <w:rFonts w:ascii="Arial" w:eastAsia="Times New Roman" w:hAnsi="Arial" w:cs="font238"/>
      <w:color w:val="4F5660"/>
      <w:kern w:val="1"/>
      <w:sz w:val="24"/>
      <w:lang w:eastAsia="ar-SA"/>
      <w14:ligatures w14:val="none"/>
    </w:rPr>
  </w:style>
  <w:style w:type="paragraph" w:customStyle="1" w:styleId="Bulletai1">
    <w:name w:val="Bulletai 1"/>
    <w:basedOn w:val="Sraopastraipa"/>
    <w:link w:val="Bulletai1Char"/>
    <w:rsid w:val="00211CD1"/>
    <w:pPr>
      <w:numPr>
        <w:numId w:val="18"/>
      </w:numPr>
      <w:autoSpaceDE w:val="0"/>
      <w:autoSpaceDN w:val="0"/>
      <w:adjustRightInd w:val="0"/>
      <w:spacing w:after="240" w:line="276" w:lineRule="auto"/>
      <w:jc w:val="both"/>
    </w:pPr>
    <w:rPr>
      <w:rFonts w:ascii="Arial" w:eastAsia="MS Mincho" w:hAnsi="Arial" w:cs="Calibri"/>
      <w:color w:val="000000"/>
      <w:kern w:val="0"/>
      <w14:ligatures w14:val="none"/>
    </w:rPr>
  </w:style>
  <w:style w:type="character" w:customStyle="1" w:styleId="Bulletai1Char">
    <w:name w:val="Bulletai 1 Char"/>
    <w:link w:val="Bulletai1"/>
    <w:rsid w:val="00211CD1"/>
    <w:rPr>
      <w:rFonts w:ascii="Arial" w:eastAsia="MS Mincho" w:hAnsi="Arial" w:cs="Calibri"/>
      <w:color w:val="000000"/>
      <w:kern w:val="0"/>
      <w14:ligatures w14:val="none"/>
    </w:rPr>
  </w:style>
  <w:style w:type="paragraph" w:customStyle="1" w:styleId="Bulletai2">
    <w:name w:val="Bulletai 2"/>
    <w:basedOn w:val="Sraopastraipa"/>
    <w:link w:val="Bulletai2Char"/>
    <w:rsid w:val="00211CD1"/>
    <w:pPr>
      <w:numPr>
        <w:ilvl w:val="1"/>
        <w:numId w:val="19"/>
      </w:numPr>
      <w:spacing w:after="240" w:line="276" w:lineRule="auto"/>
      <w:jc w:val="both"/>
    </w:pPr>
    <w:rPr>
      <w:rFonts w:ascii="Arial" w:eastAsia="MS Mincho" w:hAnsi="Arial" w:cs="Times New Roman"/>
      <w:color w:val="4F5660"/>
      <w:kern w:val="0"/>
      <w14:ligatures w14:val="none"/>
    </w:rPr>
  </w:style>
  <w:style w:type="character" w:customStyle="1" w:styleId="Bulletai2Char">
    <w:name w:val="Bulletai 2 Char"/>
    <w:link w:val="Bulletai2"/>
    <w:rsid w:val="00211CD1"/>
    <w:rPr>
      <w:rFonts w:ascii="Arial" w:eastAsia="MS Mincho" w:hAnsi="Arial" w:cs="Times New Roman"/>
      <w:color w:val="4F5660"/>
      <w:kern w:val="0"/>
      <w14:ligatures w14:val="none"/>
    </w:rPr>
  </w:style>
  <w:style w:type="paragraph" w:customStyle="1" w:styleId="Nenumeruotassarasas1">
    <w:name w:val="Nenumeruotas sarasas 1"/>
    <w:basedOn w:val="Sraassuenkleliais20"/>
    <w:rsid w:val="00211CD1"/>
    <w:pPr>
      <w:numPr>
        <w:numId w:val="0"/>
      </w:numPr>
      <w:tabs>
        <w:tab w:val="num" w:pos="360"/>
        <w:tab w:val="num" w:pos="720"/>
      </w:tabs>
      <w:spacing w:after="0" w:line="360" w:lineRule="auto"/>
      <w:ind w:left="714" w:hanging="357"/>
      <w:contextualSpacing w:val="0"/>
    </w:pPr>
    <w:rPr>
      <w:rFonts w:eastAsia="SimSun"/>
      <w:szCs w:val="24"/>
    </w:rPr>
  </w:style>
  <w:style w:type="paragraph" w:styleId="Sraassuenkleliais20">
    <w:name w:val="List Bullet 2"/>
    <w:basedOn w:val="prastasis"/>
    <w:uiPriority w:val="99"/>
    <w:unhideWhenUsed/>
    <w:rsid w:val="00211CD1"/>
    <w:pPr>
      <w:numPr>
        <w:numId w:val="20"/>
      </w:numPr>
      <w:spacing w:after="200" w:line="276" w:lineRule="auto"/>
      <w:contextualSpacing/>
      <w:jc w:val="both"/>
    </w:pPr>
    <w:rPr>
      <w:rFonts w:ascii="Arial" w:eastAsia="Calibri" w:hAnsi="Arial" w:cs="Times New Roman"/>
      <w:color w:val="4F5660"/>
      <w:kern w:val="0"/>
      <w:sz w:val="20"/>
      <w14:ligatures w14:val="none"/>
    </w:rPr>
  </w:style>
  <w:style w:type="paragraph" w:customStyle="1" w:styleId="bodytext">
    <w:name w:val="bodytext"/>
    <w:basedOn w:val="prastasis"/>
    <w:qFormat/>
    <w:rsid w:val="00211CD1"/>
    <w:pPr>
      <w:spacing w:before="100" w:beforeAutospacing="1" w:after="100" w:afterAutospacing="1" w:line="276" w:lineRule="auto"/>
    </w:pPr>
    <w:rPr>
      <w:rFonts w:ascii="Times New Roman" w:eastAsia="Times New Roman" w:hAnsi="Times New Roman" w:cs="Times New Roman"/>
      <w:color w:val="4F5660"/>
      <w:kern w:val="0"/>
      <w:sz w:val="20"/>
      <w:szCs w:val="24"/>
      <w:lang w:eastAsia="lt-LT"/>
      <w14:ligatures w14:val="none"/>
    </w:rPr>
  </w:style>
  <w:style w:type="paragraph" w:styleId="prastojitrauka">
    <w:name w:val="Normal Indent"/>
    <w:basedOn w:val="prastasis"/>
    <w:rsid w:val="00211CD1"/>
    <w:pPr>
      <w:spacing w:before="60" w:after="80" w:line="276" w:lineRule="auto"/>
      <w:ind w:firstLine="907"/>
      <w:jc w:val="both"/>
    </w:pPr>
    <w:rPr>
      <w:rFonts w:ascii="Verdana" w:eastAsia="Times New Roman" w:hAnsi="Verdana" w:cs="Times New Roman"/>
      <w:color w:val="4F5660"/>
      <w:kern w:val="0"/>
      <w:sz w:val="20"/>
      <w:szCs w:val="24"/>
      <w14:ligatures w14:val="none"/>
    </w:rPr>
  </w:style>
  <w:style w:type="paragraph" w:customStyle="1" w:styleId="BULLBulleted">
    <w:name w:val="BULL Bulleted"/>
    <w:basedOn w:val="prastasis"/>
    <w:link w:val="BULLBulletedChar"/>
    <w:qFormat/>
    <w:rsid w:val="00211CD1"/>
    <w:pPr>
      <w:numPr>
        <w:numId w:val="21"/>
      </w:numPr>
      <w:tabs>
        <w:tab w:val="left" w:pos="567"/>
      </w:tabs>
      <w:spacing w:after="200" w:line="276" w:lineRule="auto"/>
      <w:jc w:val="both"/>
    </w:pPr>
    <w:rPr>
      <w:rFonts w:ascii="Verdana" w:eastAsia="Times New Roman" w:hAnsi="Verdana" w:cs="Times New Roman"/>
      <w:color w:val="4F5660"/>
      <w:kern w:val="0"/>
      <w:sz w:val="20"/>
      <w:szCs w:val="20"/>
      <w14:ligatures w14:val="none"/>
    </w:rPr>
  </w:style>
  <w:style w:type="character" w:customStyle="1" w:styleId="BULLBulletedChar">
    <w:name w:val="BULL Bulleted Char"/>
    <w:link w:val="BULLBulleted"/>
    <w:qFormat/>
    <w:rsid w:val="00211CD1"/>
    <w:rPr>
      <w:rFonts w:ascii="Verdana" w:eastAsia="Times New Roman" w:hAnsi="Verdana" w:cs="Times New Roman"/>
      <w:color w:val="4F5660"/>
      <w:kern w:val="0"/>
      <w:sz w:val="20"/>
      <w:szCs w:val="20"/>
      <w14:ligatures w14:val="none"/>
    </w:rPr>
  </w:style>
  <w:style w:type="paragraph" w:customStyle="1" w:styleId="Bulleted">
    <w:name w:val="Bulleted"/>
    <w:basedOn w:val="prastasis"/>
    <w:rsid w:val="00211CD1"/>
    <w:pPr>
      <w:numPr>
        <w:numId w:val="22"/>
      </w:numPr>
      <w:spacing w:after="200" w:line="276" w:lineRule="auto"/>
      <w:jc w:val="both"/>
    </w:pPr>
    <w:rPr>
      <w:rFonts w:ascii="Verdana" w:eastAsia="Times New Roman" w:hAnsi="Verdana" w:cs="Times New Roman"/>
      <w:color w:val="4F5660"/>
      <w:kern w:val="0"/>
      <w:sz w:val="20"/>
      <w:szCs w:val="20"/>
      <w14:ligatures w14:val="none"/>
    </w:rPr>
  </w:style>
  <w:style w:type="paragraph" w:customStyle="1" w:styleId="121">
    <w:name w:val="1.2.1"/>
    <w:basedOn w:val="Antrat3"/>
    <w:rsid w:val="00211CD1"/>
    <w:pPr>
      <w:numPr>
        <w:numId w:val="2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11">
    <w:name w:val="2.1.1"/>
    <w:basedOn w:val="Antrat3"/>
    <w:rsid w:val="00211CD1"/>
    <w:pPr>
      <w:numPr>
        <w:numId w:val="23"/>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21">
    <w:name w:val="2.2.1"/>
    <w:basedOn w:val="Antrat3"/>
    <w:rsid w:val="00211CD1"/>
    <w:pPr>
      <w:numPr>
        <w:numId w:val="25"/>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31">
    <w:name w:val="2.3.1"/>
    <w:basedOn w:val="Antrat3"/>
    <w:rsid w:val="00211CD1"/>
    <w:pPr>
      <w:numPr>
        <w:numId w:val="26"/>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11">
    <w:name w:val="3.1.1"/>
    <w:basedOn w:val="Antrat3"/>
    <w:rsid w:val="00211CD1"/>
    <w:pPr>
      <w:numPr>
        <w:numId w:val="27"/>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21">
    <w:name w:val="3.2.1"/>
    <w:basedOn w:val="Antrat3"/>
    <w:rsid w:val="00211CD1"/>
    <w:pPr>
      <w:numPr>
        <w:numId w:val="28"/>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31">
    <w:name w:val="4.3.1"/>
    <w:basedOn w:val="Antrat3"/>
    <w:rsid w:val="00211CD1"/>
    <w:pPr>
      <w:numPr>
        <w:numId w:val="29"/>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41">
    <w:name w:val="4.4.1"/>
    <w:basedOn w:val="Antrat3"/>
    <w:rsid w:val="00211CD1"/>
    <w:pPr>
      <w:numPr>
        <w:numId w:val="3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511">
    <w:name w:val="5.1.1"/>
    <w:basedOn w:val="Antrat3"/>
    <w:rsid w:val="00211CD1"/>
    <w:pPr>
      <w:numPr>
        <w:numId w:val="31"/>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51">
    <w:name w:val="3.5.1"/>
    <w:basedOn w:val="Antrat3"/>
    <w:rsid w:val="00211CD1"/>
    <w:pPr>
      <w:numPr>
        <w:numId w:val="32"/>
      </w:numPr>
      <w:spacing w:before="240" w:after="200" w:line="276" w:lineRule="auto"/>
      <w:jc w:val="both"/>
    </w:pPr>
    <w:rPr>
      <w:rFonts w:ascii="Arial" w:eastAsia="Times New Roman" w:hAnsi="Arial" w:cs="Times New Roman"/>
      <w:color w:val="4F5660"/>
      <w:kern w:val="0"/>
      <w:sz w:val="32"/>
      <w:szCs w:val="22"/>
      <w:lang w:eastAsia="lt-LT"/>
      <w14:ligatures w14:val="none"/>
    </w:rPr>
  </w:style>
  <w:style w:type="paragraph" w:customStyle="1" w:styleId="Style2">
    <w:name w:val="Style2"/>
    <w:basedOn w:val="351"/>
    <w:qFormat/>
    <w:rsid w:val="00211CD1"/>
  </w:style>
  <w:style w:type="paragraph" w:customStyle="1" w:styleId="3521">
    <w:name w:val="3.5.2.1"/>
    <w:basedOn w:val="Antrat4"/>
    <w:rsid w:val="00211CD1"/>
    <w:pPr>
      <w:keepNext w:val="0"/>
      <w:keepLines w:val="0"/>
      <w:numPr>
        <w:numId w:val="33"/>
      </w:numPr>
      <w:spacing w:before="240" w:after="240" w:line="276" w:lineRule="auto"/>
      <w:jc w:val="both"/>
    </w:pPr>
    <w:rPr>
      <w:rFonts w:ascii="Arial" w:eastAsia="Times New Roman" w:hAnsi="Arial" w:cs="Times New Roman"/>
      <w:b/>
      <w:bCs/>
      <w:i w:val="0"/>
      <w:color w:val="4F5660"/>
      <w:kern w:val="0"/>
      <w:sz w:val="24"/>
      <w14:ligatures w14:val="none"/>
    </w:rPr>
  </w:style>
  <w:style w:type="paragraph" w:customStyle="1" w:styleId="331">
    <w:name w:val="3.3.1"/>
    <w:basedOn w:val="Antrat3"/>
    <w:rsid w:val="00211CD1"/>
    <w:pPr>
      <w:numPr>
        <w:numId w:val="34"/>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1">
    <w:name w:val="3.4.1"/>
    <w:basedOn w:val="Antrat3"/>
    <w:rsid w:val="00211CD1"/>
    <w:pPr>
      <w:numPr>
        <w:numId w:val="35"/>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21">
    <w:name w:val="3.4.2.1"/>
    <w:basedOn w:val="Antrat4"/>
    <w:rsid w:val="00211CD1"/>
    <w:pPr>
      <w:keepNext w:val="0"/>
      <w:keepLines w:val="0"/>
      <w:numPr>
        <w:numId w:val="36"/>
      </w:numPr>
      <w:spacing w:before="240" w:after="240" w:line="276" w:lineRule="auto"/>
      <w:jc w:val="both"/>
    </w:pPr>
    <w:rPr>
      <w:rFonts w:ascii="Arial" w:eastAsia="Times New Roman" w:hAnsi="Arial" w:cs="Times New Roman"/>
      <w:b/>
      <w:bCs/>
      <w:i w:val="0"/>
      <w:color w:val="4F5660"/>
      <w:kern w:val="0"/>
      <w:sz w:val="24"/>
      <w:lang w:eastAsia="lt-LT"/>
      <w14:ligatures w14:val="none"/>
    </w:rPr>
  </w:style>
  <w:style w:type="paragraph" w:customStyle="1" w:styleId="371">
    <w:name w:val="3.7.1"/>
    <w:basedOn w:val="Antrat3"/>
    <w:rsid w:val="00211CD1"/>
    <w:pPr>
      <w:numPr>
        <w:numId w:val="37"/>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
    <w:name w:val="3.8.1"/>
    <w:basedOn w:val="Antrat3"/>
    <w:rsid w:val="00211CD1"/>
    <w:pPr>
      <w:numPr>
        <w:numId w:val="38"/>
      </w:numPr>
      <w:spacing w:before="240" w:after="200" w:line="276" w:lineRule="auto"/>
    </w:pPr>
    <w:rPr>
      <w:rFonts w:ascii="Arial" w:eastAsia="Times New Roman" w:hAnsi="Arial" w:cs="Times New Roman"/>
      <w:color w:val="FFFFFF"/>
      <w:kern w:val="0"/>
      <w:sz w:val="36"/>
      <w:lang w:eastAsia="lt-LT"/>
      <w14:ligatures w14:val="none"/>
    </w:rPr>
  </w:style>
  <w:style w:type="paragraph" w:customStyle="1" w:styleId="411">
    <w:name w:val="4.1.1"/>
    <w:basedOn w:val="Antrat3"/>
    <w:rsid w:val="00211CD1"/>
    <w:pPr>
      <w:numPr>
        <w:numId w:val="39"/>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sdfadf">
    <w:name w:val="sdfadf"/>
    <w:basedOn w:val="Antrat3"/>
    <w:rsid w:val="00211CD1"/>
    <w:pPr>
      <w:numPr>
        <w:numId w:val="40"/>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1">
    <w:name w:val="3.8.1.1"/>
    <w:basedOn w:val="Antrat4"/>
    <w:rsid w:val="00211CD1"/>
    <w:pPr>
      <w:keepNext w:val="0"/>
      <w:keepLines w:val="0"/>
      <w:numPr>
        <w:numId w:val="41"/>
      </w:numPr>
      <w:spacing w:before="240" w:after="240" w:line="276" w:lineRule="auto"/>
      <w:jc w:val="both"/>
    </w:pPr>
    <w:rPr>
      <w:rFonts w:ascii="Arial" w:eastAsia="Times New Roman" w:hAnsi="Arial" w:cs="Times New Roman"/>
      <w:bCs/>
      <w:i w:val="0"/>
      <w:color w:val="4F5660"/>
      <w:kern w:val="0"/>
      <w:sz w:val="24"/>
      <w:szCs w:val="24"/>
      <w14:ligatures w14:val="none"/>
    </w:rPr>
  </w:style>
  <w:style w:type="paragraph" w:customStyle="1" w:styleId="52111">
    <w:name w:val="5.2.111"/>
    <w:basedOn w:val="prastasis"/>
    <w:rsid w:val="00211CD1"/>
    <w:pPr>
      <w:numPr>
        <w:numId w:val="42"/>
      </w:numPr>
      <w:spacing w:after="200" w:line="276" w:lineRule="auto"/>
      <w:jc w:val="both"/>
    </w:pPr>
    <w:rPr>
      <w:rFonts w:ascii="Arial" w:eastAsia="Calibri" w:hAnsi="Arial" w:cs="Times New Roman"/>
      <w:color w:val="4F5660"/>
      <w:kern w:val="0"/>
      <w:sz w:val="20"/>
      <w:lang w:eastAsia="lt-LT"/>
      <w14:ligatures w14:val="none"/>
    </w:rPr>
  </w:style>
  <w:style w:type="paragraph" w:customStyle="1" w:styleId="541">
    <w:name w:val="5.4.1"/>
    <w:basedOn w:val="Antrat3"/>
    <w:rsid w:val="00211CD1"/>
    <w:pPr>
      <w:numPr>
        <w:numId w:val="43"/>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551">
    <w:name w:val="5.5.1"/>
    <w:basedOn w:val="Antrat3"/>
    <w:rsid w:val="00211CD1"/>
    <w:pPr>
      <w:numPr>
        <w:numId w:val="4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571">
    <w:name w:val="5.7.1"/>
    <w:basedOn w:val="Antrat3"/>
    <w:rsid w:val="00211CD1"/>
    <w:pPr>
      <w:numPr>
        <w:numId w:val="45"/>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FontStyle73">
    <w:name w:val="Font Style73"/>
    <w:rsid w:val="00211CD1"/>
    <w:rPr>
      <w:rFonts w:ascii="Times New Roman" w:hAnsi="Times New Roman" w:cs="Times New Roman"/>
      <w:sz w:val="22"/>
      <w:szCs w:val="22"/>
    </w:rPr>
  </w:style>
  <w:style w:type="paragraph" w:customStyle="1" w:styleId="PDpapunkciai">
    <w:name w:val="PD_papunkciai"/>
    <w:basedOn w:val="prastasis"/>
    <w:uiPriority w:val="99"/>
    <w:qFormat/>
    <w:rsid w:val="00211CD1"/>
    <w:pPr>
      <w:numPr>
        <w:ilvl w:val="2"/>
        <w:numId w:val="46"/>
      </w:numPr>
      <w:spacing w:after="0" w:line="276" w:lineRule="auto"/>
      <w:jc w:val="both"/>
    </w:pPr>
    <w:rPr>
      <w:rFonts w:ascii="Times New Roman" w:eastAsia="MS Mincho" w:hAnsi="Times New Roman" w:cs="Times New Roman"/>
      <w:color w:val="4F5660"/>
      <w:kern w:val="0"/>
      <w:sz w:val="20"/>
      <w:szCs w:val="20"/>
      <w:lang w:eastAsia="lt-LT"/>
      <w14:ligatures w14:val="none"/>
    </w:rPr>
  </w:style>
  <w:style w:type="paragraph" w:customStyle="1" w:styleId="TableNormal1">
    <w:name w:val="Table Normal1"/>
    <w:basedOn w:val="prastasis"/>
    <w:qFormat/>
    <w:rsid w:val="00211CD1"/>
    <w:pPr>
      <w:spacing w:after="0" w:line="276" w:lineRule="auto"/>
      <w:jc w:val="both"/>
    </w:pPr>
    <w:rPr>
      <w:rFonts w:ascii="Book Antiqua" w:eastAsia="Times New Roman" w:hAnsi="Book Antiqua" w:cs="Times New Roman"/>
      <w:color w:val="4F5660"/>
      <w:kern w:val="0"/>
      <w:sz w:val="20"/>
      <w:szCs w:val="16"/>
      <w14:ligatures w14:val="none"/>
    </w:rPr>
  </w:style>
  <w:style w:type="paragraph" w:customStyle="1" w:styleId="versijuchronologija">
    <w:name w:val="versiju chronologija"/>
    <w:basedOn w:val="prastasis"/>
    <w:link w:val="versijuchronologijaChar"/>
    <w:rsid w:val="00211CD1"/>
    <w:pPr>
      <w:spacing w:before="120" w:after="200" w:line="276" w:lineRule="auto"/>
    </w:pPr>
    <w:rPr>
      <w:rFonts w:ascii="Arial" w:eastAsia="MS Mincho" w:hAnsi="Arial" w:cs="Times New Roman"/>
      <w:color w:val="4F5660"/>
      <w:kern w:val="0"/>
      <w:lang w:eastAsia="ja-JP"/>
      <w14:ligatures w14:val="none"/>
    </w:rPr>
  </w:style>
  <w:style w:type="character" w:customStyle="1" w:styleId="versijuchronologijaChar">
    <w:name w:val="versiju chronologija Char"/>
    <w:link w:val="versijuchronologija"/>
    <w:locked/>
    <w:rsid w:val="00211CD1"/>
    <w:rPr>
      <w:rFonts w:ascii="Arial" w:eastAsia="MS Mincho" w:hAnsi="Arial" w:cs="Times New Roman"/>
      <w:color w:val="4F5660"/>
      <w:kern w:val="0"/>
      <w:lang w:eastAsia="ja-JP"/>
      <w14:ligatures w14:val="none"/>
    </w:rPr>
  </w:style>
  <w:style w:type="paragraph" w:customStyle="1" w:styleId="Normalfirstline">
    <w:name w:val="Normal first line"/>
    <w:basedOn w:val="prastasis"/>
    <w:link w:val="NormalfirstlineChar"/>
    <w:rsid w:val="00211CD1"/>
    <w:pPr>
      <w:spacing w:after="0" w:line="276" w:lineRule="auto"/>
      <w:ind w:firstLine="540"/>
      <w:jc w:val="both"/>
    </w:pPr>
    <w:rPr>
      <w:rFonts w:ascii="Times New Roman" w:eastAsia="Times New Roman" w:hAnsi="Times New Roman" w:cs="Times New Roman"/>
      <w:color w:val="4F5660"/>
      <w:kern w:val="0"/>
      <w:sz w:val="20"/>
      <w:szCs w:val="24"/>
      <w14:ligatures w14:val="none"/>
    </w:rPr>
  </w:style>
  <w:style w:type="character" w:customStyle="1" w:styleId="NormalfirstlineChar">
    <w:name w:val="Normal first line Char"/>
    <w:link w:val="Normalfirstline"/>
    <w:rsid w:val="00211CD1"/>
    <w:rPr>
      <w:rFonts w:ascii="Times New Roman" w:eastAsia="Times New Roman" w:hAnsi="Times New Roman" w:cs="Times New Roman"/>
      <w:color w:val="4F5660"/>
      <w:kern w:val="0"/>
      <w:sz w:val="20"/>
      <w:szCs w:val="24"/>
      <w14:ligatures w14:val="none"/>
    </w:rPr>
  </w:style>
  <w:style w:type="paragraph" w:customStyle="1" w:styleId="2211">
    <w:name w:val="2211"/>
    <w:basedOn w:val="Antrat4"/>
    <w:rsid w:val="00211CD1"/>
    <w:pPr>
      <w:keepNext w:val="0"/>
      <w:keepLines w:val="0"/>
      <w:numPr>
        <w:numId w:val="47"/>
      </w:numPr>
      <w:spacing w:before="240" w:after="240" w:line="276" w:lineRule="auto"/>
      <w:jc w:val="both"/>
    </w:pPr>
    <w:rPr>
      <w:rFonts w:ascii="Arial" w:eastAsia="Times New Roman" w:hAnsi="Arial" w:cs="Times New Roman"/>
      <w:b/>
      <w:bCs/>
      <w:i w:val="0"/>
      <w:color w:val="4F5660"/>
      <w:kern w:val="0"/>
      <w:sz w:val="24"/>
      <w14:ligatures w14:val="none"/>
    </w:rPr>
  </w:style>
  <w:style w:type="character" w:customStyle="1" w:styleId="hps">
    <w:name w:val="hps"/>
    <w:basedOn w:val="Numatytasispastraiposriftas"/>
    <w:uiPriority w:val="99"/>
    <w:qFormat/>
    <w:rsid w:val="00211CD1"/>
  </w:style>
  <w:style w:type="paragraph" w:customStyle="1" w:styleId="Style13">
    <w:name w:val="Style13"/>
    <w:basedOn w:val="prastasis"/>
    <w:rsid w:val="00211CD1"/>
    <w:pPr>
      <w:widowControl w:val="0"/>
      <w:autoSpaceDE w:val="0"/>
      <w:autoSpaceDN w:val="0"/>
      <w:adjustRightInd w:val="0"/>
      <w:spacing w:after="0" w:line="414" w:lineRule="exact"/>
      <w:ind w:firstLine="710"/>
      <w:jc w:val="both"/>
    </w:pPr>
    <w:rPr>
      <w:rFonts w:ascii="Times New Roman" w:eastAsia="Times New Roman" w:hAnsi="Times New Roman" w:cs="Times New Roman"/>
      <w:color w:val="4F5660"/>
      <w:kern w:val="0"/>
      <w:sz w:val="20"/>
      <w:szCs w:val="24"/>
      <w:lang w:val="en-US"/>
      <w14:ligatures w14:val="none"/>
    </w:rPr>
  </w:style>
  <w:style w:type="paragraph" w:customStyle="1" w:styleId="Normal1">
    <w:name w:val="Normal1"/>
    <w:basedOn w:val="prastasis"/>
    <w:link w:val="Normal1Char"/>
    <w:uiPriority w:val="99"/>
    <w:rsid w:val="00211CD1"/>
    <w:pPr>
      <w:spacing w:after="200" w:line="276" w:lineRule="auto"/>
      <w:jc w:val="both"/>
    </w:pPr>
    <w:rPr>
      <w:rFonts w:ascii="Arial" w:eastAsia="Calibri" w:hAnsi="Arial" w:cs="Times New Roman"/>
      <w:color w:val="4F5660"/>
      <w:kern w:val="0"/>
      <w:sz w:val="20"/>
      <w14:ligatures w14:val="none"/>
    </w:rPr>
  </w:style>
  <w:style w:type="character" w:customStyle="1" w:styleId="Normal1Char">
    <w:name w:val="Normal1 Char"/>
    <w:link w:val="Normal1"/>
    <w:rsid w:val="00211CD1"/>
    <w:rPr>
      <w:rFonts w:ascii="Arial" w:eastAsia="Calibri" w:hAnsi="Arial" w:cs="Times New Roman"/>
      <w:color w:val="4F5660"/>
      <w:kern w:val="0"/>
      <w:sz w:val="20"/>
      <w14:ligatures w14:val="none"/>
    </w:rPr>
  </w:style>
  <w:style w:type="paragraph" w:customStyle="1" w:styleId="papilkintastekstas">
    <w:name w:val="papilkintas tekstas"/>
    <w:basedOn w:val="prastasis"/>
    <w:link w:val="papilkintastekstasChar"/>
    <w:rsid w:val="00211CD1"/>
    <w:pPr>
      <w:pBdr>
        <w:left w:val="single" w:sz="24" w:space="4" w:color="365F91"/>
      </w:pBdr>
      <w:shd w:val="clear" w:color="auto" w:fill="D9D9D9"/>
      <w:spacing w:before="120" w:after="200" w:line="276" w:lineRule="auto"/>
      <w:ind w:left="567"/>
      <w:jc w:val="both"/>
    </w:pPr>
    <w:rPr>
      <w:rFonts w:ascii="Arial" w:eastAsia="Calibri" w:hAnsi="Arial" w:cs="Times New Roman"/>
      <w:i/>
      <w:color w:val="4F5660"/>
      <w:kern w:val="0"/>
      <w:sz w:val="20"/>
      <w14:ligatures w14:val="none"/>
    </w:rPr>
  </w:style>
  <w:style w:type="character" w:customStyle="1" w:styleId="papilkintastekstasChar">
    <w:name w:val="papilkintas tekstas Char"/>
    <w:link w:val="papilkintastekstas"/>
    <w:rsid w:val="00211CD1"/>
    <w:rPr>
      <w:rFonts w:ascii="Arial" w:eastAsia="Calibri" w:hAnsi="Arial" w:cs="Times New Roman"/>
      <w:i/>
      <w:color w:val="4F5660"/>
      <w:kern w:val="0"/>
      <w:sz w:val="20"/>
      <w:shd w:val="clear" w:color="auto" w:fill="D9D9D9"/>
      <w14:ligatures w14:val="none"/>
    </w:rPr>
  </w:style>
  <w:style w:type="paragraph" w:customStyle="1" w:styleId="dokumentopatvirtinimolentele">
    <w:name w:val="dokumento patvirtinimo lentele"/>
    <w:basedOn w:val="prastasis"/>
    <w:link w:val="dokumentopatvirtinimolenteleChar"/>
    <w:rsid w:val="00211CD1"/>
    <w:pPr>
      <w:spacing w:before="120" w:after="200" w:line="276" w:lineRule="auto"/>
      <w:jc w:val="center"/>
    </w:pPr>
    <w:rPr>
      <w:rFonts w:ascii="Arial" w:eastAsia="MS Mincho" w:hAnsi="Arial" w:cs="Times New Roman"/>
      <w:b/>
      <w:bCs/>
      <w:color w:val="4F5660"/>
      <w:kern w:val="0"/>
      <w14:ligatures w14:val="none"/>
    </w:rPr>
  </w:style>
  <w:style w:type="character" w:customStyle="1" w:styleId="dokumentopatvirtinimolenteleChar">
    <w:name w:val="dokumento patvirtinimo lentele Char"/>
    <w:link w:val="dokumentopatvirtinimolentele"/>
    <w:locked/>
    <w:rsid w:val="00211CD1"/>
    <w:rPr>
      <w:rFonts w:ascii="Arial" w:eastAsia="MS Mincho" w:hAnsi="Arial" w:cs="Times New Roman"/>
      <w:b/>
      <w:bCs/>
      <w:color w:val="4F5660"/>
      <w:kern w:val="0"/>
      <w14:ligatures w14:val="none"/>
    </w:rPr>
  </w:style>
  <w:style w:type="paragraph" w:customStyle="1" w:styleId="BodyText2">
    <w:name w:val="Body Text2"/>
    <w:rsid w:val="00211CD1"/>
    <w:pPr>
      <w:spacing w:after="0" w:line="240" w:lineRule="auto"/>
      <w:ind w:firstLine="312"/>
      <w:jc w:val="both"/>
    </w:pPr>
    <w:rPr>
      <w:rFonts w:ascii="TimesLT" w:eastAsia="Times New Roman" w:hAnsi="TimesLT" w:cs="Times New Roman"/>
      <w:kern w:val="0"/>
      <w:sz w:val="20"/>
      <w:szCs w:val="20"/>
      <w:lang w:val="en-GB"/>
      <w14:ligatures w14:val="none"/>
    </w:rPr>
  </w:style>
  <w:style w:type="character" w:customStyle="1" w:styleId="st">
    <w:name w:val="st"/>
    <w:basedOn w:val="Numatytasispastraiposriftas"/>
    <w:rsid w:val="00211CD1"/>
  </w:style>
  <w:style w:type="paragraph" w:customStyle="1" w:styleId="lentel4">
    <w:name w:val="lentelė4"/>
    <w:basedOn w:val="prastasis"/>
    <w:rsid w:val="00211CD1"/>
    <w:pPr>
      <w:numPr>
        <w:numId w:val="50"/>
      </w:numPr>
      <w:spacing w:after="0" w:line="240" w:lineRule="auto"/>
      <w:jc w:val="right"/>
    </w:pPr>
    <w:rPr>
      <w:rFonts w:ascii="Times New Roman" w:eastAsia="Times New Roman" w:hAnsi="Times New Roman" w:cs="Times New Roman"/>
      <w:noProof/>
      <w:kern w:val="0"/>
      <w:sz w:val="24"/>
      <w:szCs w:val="24"/>
      <w:lang w:val="en-US"/>
      <w14:ligatures w14:val="none"/>
    </w:rPr>
  </w:style>
  <w:style w:type="paragraph" w:customStyle="1" w:styleId="lentel9">
    <w:name w:val="lentelė9"/>
    <w:basedOn w:val="prastasis"/>
    <w:rsid w:val="00211CD1"/>
    <w:pPr>
      <w:numPr>
        <w:numId w:val="48"/>
      </w:numPr>
      <w:tabs>
        <w:tab w:val="clear" w:pos="1440"/>
      </w:tabs>
      <w:spacing w:after="0" w:line="240" w:lineRule="auto"/>
      <w:jc w:val="right"/>
    </w:pPr>
    <w:rPr>
      <w:rFonts w:ascii="Times New Roman" w:eastAsia="Times New Roman" w:hAnsi="Times New Roman" w:cs="Times New Roman"/>
      <w:noProof/>
      <w:kern w:val="0"/>
      <w:sz w:val="24"/>
      <w:szCs w:val="24"/>
      <w:lang w:val="en-US"/>
      <w14:ligatures w14:val="none"/>
    </w:rPr>
  </w:style>
  <w:style w:type="paragraph" w:customStyle="1" w:styleId="NumberedHeadingStyleA4">
    <w:name w:val="Numbered Heading Style A.4"/>
    <w:basedOn w:val="Antrat4"/>
    <w:next w:val="prastasis"/>
    <w:autoRedefine/>
    <w:rsid w:val="00211CD1"/>
    <w:pPr>
      <w:keepNext w:val="0"/>
      <w:keepLines w:val="0"/>
      <w:numPr>
        <w:numId w:val="49"/>
      </w:numPr>
      <w:tabs>
        <w:tab w:val="left" w:pos="907"/>
        <w:tab w:val="left" w:pos="1080"/>
        <w:tab w:val="left" w:pos="1440"/>
        <w:tab w:val="left" w:pos="1800"/>
        <w:tab w:val="num" w:pos="2880"/>
      </w:tabs>
      <w:spacing w:before="0" w:after="0" w:line="240" w:lineRule="auto"/>
      <w:jc w:val="center"/>
    </w:pPr>
    <w:rPr>
      <w:rFonts w:ascii="Arial Narrow" w:eastAsia="MS Mincho" w:hAnsi="Arial Narrow" w:cs="Arial Narrow"/>
      <w:b/>
      <w:bCs/>
      <w:i w:val="0"/>
      <w:iCs w:val="0"/>
      <w:noProof/>
      <w:color w:val="auto"/>
      <w:kern w:val="0"/>
      <w:sz w:val="24"/>
      <w:szCs w:val="24"/>
      <w:lang w:val="en-US"/>
      <w14:ligatures w14:val="none"/>
    </w:rPr>
  </w:style>
  <w:style w:type="paragraph" w:customStyle="1" w:styleId="Tarpas">
    <w:name w:val="Tarpas"/>
    <w:basedOn w:val="prastasis"/>
    <w:rsid w:val="00211CD1"/>
    <w:pPr>
      <w:spacing w:after="0" w:line="240" w:lineRule="auto"/>
    </w:pPr>
    <w:rPr>
      <w:rFonts w:ascii="Times New Roman" w:eastAsia="Times New Roman" w:hAnsi="Times New Roman" w:cs="Times New Roman"/>
      <w:noProof/>
      <w:kern w:val="0"/>
      <w:sz w:val="20"/>
      <w:szCs w:val="24"/>
      <w:lang w:val="en-US"/>
      <w14:ligatures w14:val="none"/>
    </w:rPr>
  </w:style>
  <w:style w:type="paragraph" w:customStyle="1" w:styleId="BodyText13">
    <w:name w:val="Body Text13"/>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261">
    <w:name w:val="2.6.1"/>
    <w:basedOn w:val="Antrat3"/>
    <w:rsid w:val="00211CD1"/>
    <w:pPr>
      <w:numPr>
        <w:numId w:val="51"/>
      </w:numPr>
      <w:spacing w:before="240" w:after="240" w:line="240" w:lineRule="auto"/>
      <w:jc w:val="both"/>
    </w:pPr>
    <w:rPr>
      <w:rFonts w:ascii="Arial Narrow" w:eastAsia="Times New Roman" w:hAnsi="Arial Narrow" w:cs="Times New Roman"/>
      <w:b/>
      <w:bCs/>
      <w:i/>
      <w:color w:val="365F91"/>
      <w:kern w:val="0"/>
      <w:sz w:val="24"/>
      <w:szCs w:val="22"/>
      <w14:ligatures w14:val="none"/>
    </w:rPr>
  </w:style>
  <w:style w:type="paragraph" w:customStyle="1" w:styleId="Style26">
    <w:name w:val="Style26"/>
    <w:basedOn w:val="prastasis"/>
    <w:rsid w:val="00211CD1"/>
    <w:pPr>
      <w:widowControl w:val="0"/>
      <w:autoSpaceDE w:val="0"/>
      <w:autoSpaceDN w:val="0"/>
      <w:adjustRightInd w:val="0"/>
      <w:spacing w:after="0" w:line="206" w:lineRule="exact"/>
      <w:jc w:val="both"/>
    </w:pPr>
    <w:rPr>
      <w:rFonts w:ascii="Times New Roman" w:eastAsia="Times New Roman" w:hAnsi="Times New Roman" w:cs="Times New Roman"/>
      <w:kern w:val="0"/>
      <w:sz w:val="24"/>
      <w:szCs w:val="24"/>
      <w:lang w:val="en-US"/>
      <w14:ligatures w14:val="none"/>
    </w:rPr>
  </w:style>
  <w:style w:type="character" w:customStyle="1" w:styleId="FontStyle75">
    <w:name w:val="Font Style75"/>
    <w:rsid w:val="00211CD1"/>
    <w:rPr>
      <w:rFonts w:ascii="Times New Roman" w:hAnsi="Times New Roman" w:cs="Times New Roman"/>
      <w:sz w:val="16"/>
      <w:szCs w:val="16"/>
    </w:rPr>
  </w:style>
  <w:style w:type="character" w:customStyle="1" w:styleId="FontStyle74">
    <w:name w:val="Font Style74"/>
    <w:rsid w:val="00211CD1"/>
    <w:rPr>
      <w:rFonts w:ascii="Times New Roman" w:hAnsi="Times New Roman" w:cs="Times New Roman"/>
      <w:i/>
      <w:iCs/>
      <w:sz w:val="16"/>
      <w:szCs w:val="16"/>
    </w:rPr>
  </w:style>
  <w:style w:type="paragraph" w:customStyle="1" w:styleId="Hyperlink13">
    <w:name w:val="Hyperlink13"/>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FootnoteTextChar1">
    <w:name w:val="Footnote Text Char1"/>
    <w:aliases w:val=" Car Char,Footnote Char1"/>
    <w:uiPriority w:val="99"/>
    <w:semiHidden/>
    <w:locked/>
    <w:rsid w:val="00211CD1"/>
    <w:rPr>
      <w:rFonts w:eastAsia="Times New Roman" w:cs="Times New Roman"/>
      <w:lang w:val="en-GB"/>
    </w:rPr>
  </w:style>
  <w:style w:type="paragraph" w:customStyle="1" w:styleId="TableChar">
    <w:name w:val="Table Char"/>
    <w:basedOn w:val="prastasis"/>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Bulletwithtext1">
    <w:name w:val="Bullet with text 1"/>
    <w:basedOn w:val="prastasis"/>
    <w:rsid w:val="00211CD1"/>
    <w:pPr>
      <w:numPr>
        <w:numId w:val="54"/>
      </w:numPr>
      <w:spacing w:after="0" w:line="240" w:lineRule="auto"/>
    </w:pPr>
    <w:rPr>
      <w:rFonts w:ascii="Arial Narrow" w:eastAsia="MS Mincho" w:hAnsi="Arial Narrow" w:cs="Times New Roman"/>
      <w:kern w:val="0"/>
      <w:sz w:val="24"/>
      <w:szCs w:val="24"/>
      <w14:ligatures w14:val="none"/>
    </w:rPr>
  </w:style>
  <w:style w:type="paragraph" w:customStyle="1" w:styleId="Bulletwithtext2">
    <w:name w:val="Bullet with text 2"/>
    <w:basedOn w:val="prastasis"/>
    <w:rsid w:val="00211CD1"/>
    <w:pPr>
      <w:numPr>
        <w:numId w:val="52"/>
      </w:numPr>
      <w:spacing w:after="0" w:line="240" w:lineRule="auto"/>
    </w:pPr>
    <w:rPr>
      <w:rFonts w:ascii="Arial Narrow" w:eastAsia="MS Mincho" w:hAnsi="Arial Narrow" w:cs="Times New Roman"/>
      <w:kern w:val="0"/>
      <w:sz w:val="24"/>
      <w:szCs w:val="24"/>
      <w14:ligatures w14:val="none"/>
    </w:rPr>
  </w:style>
  <w:style w:type="paragraph" w:customStyle="1" w:styleId="Bulletwithtext3">
    <w:name w:val="Bullet with text 3"/>
    <w:basedOn w:val="prastasis"/>
    <w:rsid w:val="00211CD1"/>
    <w:pPr>
      <w:numPr>
        <w:numId w:val="53"/>
      </w:numPr>
      <w:spacing w:after="0" w:line="240" w:lineRule="auto"/>
    </w:pPr>
    <w:rPr>
      <w:rFonts w:ascii="Arial Narrow" w:eastAsia="MS Mincho" w:hAnsi="Arial Narrow" w:cs="Times New Roman"/>
      <w:kern w:val="0"/>
      <w:sz w:val="24"/>
      <w:szCs w:val="24"/>
      <w14:ligatures w14:val="none"/>
    </w:rPr>
  </w:style>
  <w:style w:type="paragraph" w:styleId="Sraassunumeriais">
    <w:name w:val="List Number"/>
    <w:basedOn w:val="prastasis"/>
    <w:uiPriority w:val="99"/>
    <w:qFormat/>
    <w:rsid w:val="00211CD1"/>
    <w:pPr>
      <w:tabs>
        <w:tab w:val="num" w:pos="360"/>
      </w:tabs>
      <w:spacing w:after="0" w:line="240" w:lineRule="auto"/>
      <w:ind w:left="360" w:hanging="360"/>
    </w:pPr>
    <w:rPr>
      <w:rFonts w:ascii="Arial Narrow" w:eastAsia="MS Mincho" w:hAnsi="Arial Narrow" w:cs="Times New Roman"/>
      <w:kern w:val="0"/>
      <w:sz w:val="24"/>
      <w:szCs w:val="24"/>
      <w14:ligatures w14:val="none"/>
    </w:rPr>
  </w:style>
  <w:style w:type="paragraph" w:customStyle="1" w:styleId="TableMediumHeading">
    <w:name w:val="Table_Medium_Heading"/>
    <w:basedOn w:val="TableChar"/>
    <w:rsid w:val="00211CD1"/>
    <w:rPr>
      <w:b/>
      <w:bCs/>
      <w:sz w:val="18"/>
      <w:szCs w:val="18"/>
    </w:rPr>
  </w:style>
  <w:style w:type="paragraph" w:customStyle="1" w:styleId="Bulletwithtext4">
    <w:name w:val="Bullet with text 4"/>
    <w:basedOn w:val="prastasis"/>
    <w:rsid w:val="00211CD1"/>
    <w:pPr>
      <w:numPr>
        <w:numId w:val="55"/>
      </w:numPr>
      <w:spacing w:after="0" w:line="240" w:lineRule="auto"/>
    </w:pPr>
    <w:rPr>
      <w:rFonts w:ascii="Arial Narrow" w:eastAsia="MS Mincho" w:hAnsi="Arial Narrow" w:cs="Times New Roman"/>
      <w:kern w:val="0"/>
      <w:sz w:val="24"/>
      <w:szCs w:val="24"/>
      <w14:ligatures w14:val="none"/>
    </w:rPr>
  </w:style>
  <w:style w:type="paragraph" w:customStyle="1" w:styleId="TableHeading">
    <w:name w:val="Table_Heading"/>
    <w:basedOn w:val="prastasis"/>
    <w:next w:val="Table"/>
    <w:rsid w:val="00211CD1"/>
    <w:pPr>
      <w:keepNext/>
      <w:keepLines/>
      <w:spacing w:before="40" w:after="40" w:line="240" w:lineRule="auto"/>
    </w:pPr>
    <w:rPr>
      <w:rFonts w:ascii="Arial Narrow" w:eastAsia="MS Mincho" w:hAnsi="Arial Narrow" w:cs="Times New Roman"/>
      <w:b/>
      <w:bCs/>
      <w:kern w:val="0"/>
      <w:sz w:val="24"/>
      <w:szCs w:val="24"/>
      <w14:ligatures w14:val="none"/>
    </w:rPr>
  </w:style>
  <w:style w:type="paragraph" w:customStyle="1" w:styleId="TableTitle">
    <w:name w:val="Table_Title"/>
    <w:basedOn w:val="prastasis"/>
    <w:next w:val="prastasis"/>
    <w:rsid w:val="00211CD1"/>
    <w:pPr>
      <w:keepNext/>
      <w:keepLines/>
      <w:spacing w:before="240" w:after="60" w:line="240" w:lineRule="auto"/>
    </w:pPr>
    <w:rPr>
      <w:rFonts w:ascii="Arial Narrow" w:eastAsia="MS Mincho" w:hAnsi="Arial Narrow" w:cs="Times New Roman"/>
      <w:b/>
      <w:bCs/>
      <w:kern w:val="0"/>
      <w:sz w:val="24"/>
      <w:szCs w:val="24"/>
      <w14:ligatures w14:val="none"/>
    </w:rPr>
  </w:style>
  <w:style w:type="paragraph" w:customStyle="1" w:styleId="TOCHeading">
    <w:name w:val="TOC_Heading"/>
    <w:basedOn w:val="prastasis"/>
    <w:next w:val="prastasis"/>
    <w:rsid w:val="00211CD1"/>
    <w:pPr>
      <w:keepNext/>
      <w:spacing w:before="80" w:after="120" w:line="240" w:lineRule="auto"/>
    </w:pPr>
    <w:rPr>
      <w:rFonts w:ascii="Arial Narrow" w:eastAsia="MS Mincho" w:hAnsi="Arial Narrow" w:cs="Times New Roman"/>
      <w:b/>
      <w:bCs/>
      <w:kern w:val="0"/>
      <w:sz w:val="24"/>
      <w:szCs w:val="24"/>
      <w14:ligatures w14:val="none"/>
    </w:rPr>
  </w:style>
  <w:style w:type="paragraph" w:customStyle="1" w:styleId="TableCenter">
    <w:name w:val="Table_Center"/>
    <w:basedOn w:val="Table"/>
    <w:rsid w:val="00211CD1"/>
    <w:pPr>
      <w:jc w:val="center"/>
    </w:pPr>
  </w:style>
  <w:style w:type="paragraph" w:customStyle="1" w:styleId="TableSmall">
    <w:name w:val="Table_Small"/>
    <w:basedOn w:val="Table"/>
    <w:rsid w:val="00211CD1"/>
    <w:rPr>
      <w:sz w:val="16"/>
      <w:szCs w:val="16"/>
    </w:rPr>
  </w:style>
  <w:style w:type="paragraph" w:customStyle="1" w:styleId="TableHeadingCenter">
    <w:name w:val="Table_Heading_Center"/>
    <w:basedOn w:val="TableHeading"/>
    <w:rsid w:val="00211CD1"/>
    <w:pPr>
      <w:jc w:val="center"/>
    </w:pPr>
  </w:style>
  <w:style w:type="paragraph" w:customStyle="1" w:styleId="TableSmHeading">
    <w:name w:val="Table_Sm_Heading"/>
    <w:basedOn w:val="TableHeading"/>
    <w:link w:val="TableSmHeadingChar"/>
    <w:uiPriority w:val="99"/>
    <w:qFormat/>
    <w:rsid w:val="00211CD1"/>
    <w:pPr>
      <w:spacing w:before="60"/>
    </w:pPr>
    <w:rPr>
      <w:sz w:val="16"/>
      <w:szCs w:val="16"/>
    </w:rPr>
  </w:style>
  <w:style w:type="paragraph" w:customStyle="1" w:styleId="TableSmallRight">
    <w:name w:val="Table_Small_Right"/>
    <w:basedOn w:val="TableSmall"/>
    <w:rsid w:val="00211CD1"/>
    <w:pPr>
      <w:spacing w:before="0" w:after="120"/>
      <w:jc w:val="both"/>
    </w:pPr>
    <w:rPr>
      <w:rFonts w:eastAsia="Calibri"/>
      <w:sz w:val="24"/>
      <w:szCs w:val="22"/>
    </w:rPr>
  </w:style>
  <w:style w:type="paragraph" w:customStyle="1" w:styleId="TableSmallCenter">
    <w:name w:val="Table_Small_Center"/>
    <w:basedOn w:val="TableSmall"/>
    <w:uiPriority w:val="99"/>
    <w:qFormat/>
    <w:rsid w:val="00211CD1"/>
    <w:pPr>
      <w:spacing w:before="0" w:after="120"/>
      <w:jc w:val="both"/>
    </w:pPr>
    <w:rPr>
      <w:rFonts w:eastAsia="Calibri"/>
      <w:sz w:val="24"/>
      <w:szCs w:val="22"/>
    </w:rPr>
  </w:style>
  <w:style w:type="paragraph" w:customStyle="1" w:styleId="TableBullet1">
    <w:name w:val="Table_Bullet_1"/>
    <w:basedOn w:val="TableChar"/>
    <w:next w:val="TableChar"/>
    <w:rsid w:val="00211CD1"/>
    <w:pPr>
      <w:tabs>
        <w:tab w:val="num" w:pos="284"/>
      </w:tabs>
      <w:ind w:left="284" w:hanging="284"/>
    </w:pPr>
  </w:style>
  <w:style w:type="paragraph" w:customStyle="1" w:styleId="TableSmHeadingRight">
    <w:name w:val="Table_Sm_Heading_Right"/>
    <w:basedOn w:val="TableSmHeading"/>
    <w:rsid w:val="00211CD1"/>
    <w:pPr>
      <w:keepNext w:val="0"/>
      <w:keepLines w:val="0"/>
      <w:spacing w:before="0" w:after="120"/>
      <w:jc w:val="both"/>
    </w:pPr>
    <w:rPr>
      <w:rFonts w:eastAsia="Calibri"/>
      <w:b w:val="0"/>
      <w:bCs w:val="0"/>
      <w:sz w:val="24"/>
      <w:szCs w:val="22"/>
    </w:rPr>
  </w:style>
  <w:style w:type="paragraph" w:customStyle="1" w:styleId="TableMedium">
    <w:name w:val="Table_Medium"/>
    <w:basedOn w:val="Table"/>
    <w:qFormat/>
    <w:rsid w:val="00211CD1"/>
    <w:rPr>
      <w:sz w:val="18"/>
      <w:szCs w:val="18"/>
    </w:rPr>
  </w:style>
  <w:style w:type="paragraph" w:customStyle="1" w:styleId="TableBullet2">
    <w:name w:val="Table_Bullet_2"/>
    <w:basedOn w:val="TableChar"/>
    <w:next w:val="TableChar"/>
    <w:rsid w:val="00211CD1"/>
    <w:pPr>
      <w:tabs>
        <w:tab w:val="num" w:pos="567"/>
      </w:tabs>
      <w:ind w:left="567" w:hanging="283"/>
    </w:pPr>
  </w:style>
  <w:style w:type="paragraph" w:customStyle="1" w:styleId="Bulletwithtext5">
    <w:name w:val="Bullet with text 5"/>
    <w:basedOn w:val="prastasis"/>
    <w:rsid w:val="00211CD1"/>
    <w:pPr>
      <w:numPr>
        <w:numId w:val="56"/>
      </w:numPr>
      <w:spacing w:after="0" w:line="240" w:lineRule="auto"/>
    </w:pPr>
    <w:rPr>
      <w:rFonts w:ascii="Arial Narrow" w:eastAsia="MS Mincho" w:hAnsi="Arial Narrow" w:cs="Times New Roman"/>
      <w:kern w:val="0"/>
      <w:sz w:val="24"/>
      <w:szCs w:val="24"/>
      <w14:ligatures w14:val="none"/>
    </w:rPr>
  </w:style>
  <w:style w:type="paragraph" w:customStyle="1" w:styleId="TableHeadingRight">
    <w:name w:val="Table_Heading_Right"/>
    <w:basedOn w:val="TableHeading"/>
    <w:next w:val="Table"/>
    <w:rsid w:val="00211CD1"/>
    <w:pPr>
      <w:jc w:val="right"/>
    </w:pPr>
  </w:style>
  <w:style w:type="paragraph" w:customStyle="1" w:styleId="TableRight">
    <w:name w:val="Table_Right"/>
    <w:basedOn w:val="Table"/>
    <w:rsid w:val="00211CD1"/>
    <w:pPr>
      <w:jc w:val="right"/>
    </w:pPr>
  </w:style>
  <w:style w:type="paragraph" w:customStyle="1" w:styleId="TableSmHeadingCenter">
    <w:name w:val="Table_Sm_Heading_Center"/>
    <w:basedOn w:val="TableSmHeading"/>
    <w:rsid w:val="00211CD1"/>
    <w:pPr>
      <w:keepNext w:val="0"/>
      <w:keepLines w:val="0"/>
      <w:spacing w:before="0" w:after="120"/>
      <w:jc w:val="both"/>
    </w:pPr>
    <w:rPr>
      <w:rFonts w:eastAsia="Calibri"/>
      <w:b w:val="0"/>
      <w:bCs w:val="0"/>
      <w:sz w:val="24"/>
      <w:szCs w:val="22"/>
    </w:rPr>
  </w:style>
  <w:style w:type="paragraph" w:customStyle="1" w:styleId="TitlePageHeaderOOV">
    <w:name w:val="TitlePage_Header_OOV"/>
    <w:basedOn w:val="prastasis"/>
    <w:rsid w:val="00211CD1"/>
    <w:pPr>
      <w:spacing w:after="0" w:line="240" w:lineRule="auto"/>
      <w:ind w:left="4060"/>
    </w:pPr>
    <w:rPr>
      <w:rFonts w:ascii="Arial Narrow" w:eastAsia="MS Mincho" w:hAnsi="Arial Narrow" w:cs="Times New Roman"/>
      <w:kern w:val="0"/>
      <w:sz w:val="44"/>
      <w:szCs w:val="44"/>
      <w14:ligatures w14:val="none"/>
    </w:rPr>
  </w:style>
  <w:style w:type="paragraph" w:customStyle="1" w:styleId="NumberedHeadingStyleA1">
    <w:name w:val="Numbered Heading Style A.1"/>
    <w:basedOn w:val="Antrat1"/>
    <w:next w:val="prastasis"/>
    <w:autoRedefine/>
    <w:rsid w:val="00211CD1"/>
    <w:pPr>
      <w:keepNext w:val="0"/>
      <w:keepLines w:val="0"/>
      <w:spacing w:before="240" w:after="0" w:line="360" w:lineRule="auto"/>
      <w:ind w:left="288" w:hanging="288"/>
    </w:pPr>
    <w:rPr>
      <w:rFonts w:ascii="Arial Narrow" w:eastAsia="MS Mincho" w:hAnsi="Arial Narrow" w:cs="Arial Narrow"/>
      <w:b/>
      <w:bCs/>
      <w:color w:val="auto"/>
      <w:kern w:val="0"/>
      <w:sz w:val="32"/>
      <w:szCs w:val="32"/>
      <w14:ligatures w14:val="none"/>
    </w:rPr>
  </w:style>
  <w:style w:type="paragraph" w:customStyle="1" w:styleId="NumberedHeadingStyleA2">
    <w:name w:val="Numbered Heading Style A.2"/>
    <w:basedOn w:val="Antrat2"/>
    <w:next w:val="prastasis"/>
    <w:autoRedefine/>
    <w:rsid w:val="00211CD1"/>
    <w:pPr>
      <w:keepNext w:val="0"/>
      <w:keepLines w:val="0"/>
      <w:tabs>
        <w:tab w:val="num" w:pos="360"/>
        <w:tab w:val="left" w:pos="720"/>
      </w:tabs>
      <w:spacing w:before="480" w:after="240" w:line="360" w:lineRule="auto"/>
      <w:ind w:left="360" w:hanging="720"/>
    </w:pPr>
    <w:rPr>
      <w:rFonts w:ascii="Arial Narrow" w:eastAsia="MS Mincho" w:hAnsi="Arial Narrow" w:cs="Arial Narrow"/>
      <w:b/>
      <w:bCs/>
      <w:color w:val="auto"/>
      <w:kern w:val="0"/>
      <w:sz w:val="24"/>
      <w:szCs w:val="24"/>
      <w14:ligatures w14:val="none"/>
    </w:rPr>
  </w:style>
  <w:style w:type="paragraph" w:customStyle="1" w:styleId="NumberedHeadingStyleA3">
    <w:name w:val="Numbered Heading Style A.3"/>
    <w:basedOn w:val="Antrat3"/>
    <w:next w:val="prastasis"/>
    <w:autoRedefine/>
    <w:rsid w:val="00211CD1"/>
    <w:pPr>
      <w:keepNext w:val="0"/>
      <w:keepLines w:val="0"/>
      <w:tabs>
        <w:tab w:val="num" w:pos="360"/>
        <w:tab w:val="left" w:pos="1080"/>
        <w:tab w:val="left" w:pos="1440"/>
      </w:tabs>
      <w:spacing w:before="240" w:after="0" w:line="240" w:lineRule="auto"/>
      <w:ind w:left="360" w:hanging="1080"/>
    </w:pPr>
    <w:rPr>
      <w:rFonts w:ascii="Arial Narrow" w:eastAsia="MS Mincho" w:hAnsi="Arial Narrow" w:cs="Times New Roman"/>
      <w:b/>
      <w:bCs/>
      <w:i/>
      <w:color w:val="auto"/>
      <w:kern w:val="0"/>
      <w:sz w:val="22"/>
      <w:szCs w:val="24"/>
      <w14:ligatures w14:val="none"/>
    </w:rPr>
  </w:style>
  <w:style w:type="paragraph" w:customStyle="1" w:styleId="Note">
    <w:name w:val="Note"/>
    <w:basedOn w:val="prastasis"/>
    <w:autoRedefine/>
    <w:rsid w:val="00211CD1"/>
    <w:pPr>
      <w:pBdr>
        <w:top w:val="single" w:sz="4" w:space="1" w:color="auto"/>
        <w:bottom w:val="single" w:sz="4" w:space="1" w:color="auto"/>
      </w:pBdr>
      <w:spacing w:after="0" w:line="240" w:lineRule="auto"/>
      <w:jc w:val="both"/>
    </w:pPr>
    <w:rPr>
      <w:rFonts w:ascii="Arial Narrow" w:eastAsia="MS Mincho" w:hAnsi="Arial Narrow" w:cs="Times New Roman"/>
      <w:i/>
      <w:iCs/>
      <w:kern w:val="0"/>
      <w:sz w:val="24"/>
      <w:szCs w:val="24"/>
      <w14:ligatures w14:val="none"/>
    </w:rPr>
  </w:style>
  <w:style w:type="paragraph" w:customStyle="1" w:styleId="TitlePageMedium">
    <w:name w:val="TitlePage_Medium"/>
    <w:basedOn w:val="TitlePageHeaderOOV"/>
    <w:rsid w:val="00211CD1"/>
    <w:rPr>
      <w:sz w:val="32"/>
      <w:szCs w:val="32"/>
    </w:rPr>
  </w:style>
  <w:style w:type="paragraph" w:customStyle="1" w:styleId="TitlePageHeadernotused">
    <w:name w:val="TitlePage_Header_not_used"/>
    <w:basedOn w:val="prastasis"/>
    <w:rsid w:val="00211CD1"/>
    <w:pPr>
      <w:spacing w:after="0" w:line="240" w:lineRule="auto"/>
    </w:pPr>
    <w:rPr>
      <w:rFonts w:ascii="Arial Narrow" w:eastAsia="MS Mincho" w:hAnsi="Arial Narrow" w:cs="Times New Roman"/>
      <w:kern w:val="0"/>
      <w:sz w:val="24"/>
      <w:szCs w:val="24"/>
      <w14:ligatures w14:val="none"/>
    </w:rPr>
  </w:style>
  <w:style w:type="paragraph" w:styleId="Ubaigimas">
    <w:name w:val="Closing"/>
    <w:basedOn w:val="prastasis"/>
    <w:link w:val="UbaigimasDiagrama"/>
    <w:rsid w:val="00211CD1"/>
    <w:pPr>
      <w:spacing w:after="0" w:line="240" w:lineRule="auto"/>
      <w:ind w:left="4320"/>
      <w:jc w:val="right"/>
    </w:pPr>
    <w:rPr>
      <w:rFonts w:ascii="Arial Narrow" w:eastAsia="MS Mincho" w:hAnsi="Arial Narrow" w:cs="Times New Roman"/>
      <w:kern w:val="0"/>
      <w:sz w:val="24"/>
      <w:szCs w:val="24"/>
      <w14:ligatures w14:val="none"/>
    </w:rPr>
  </w:style>
  <w:style w:type="character" w:customStyle="1" w:styleId="UbaigimasDiagrama">
    <w:name w:val="Užbaigimas Diagrama"/>
    <w:basedOn w:val="Numatytasispastraiposriftas"/>
    <w:link w:val="Ubaigimas"/>
    <w:rsid w:val="00211CD1"/>
    <w:rPr>
      <w:rFonts w:ascii="Arial Narrow" w:eastAsia="MS Mincho" w:hAnsi="Arial Narrow" w:cs="Times New Roman"/>
      <w:kern w:val="0"/>
      <w:sz w:val="24"/>
      <w:szCs w:val="24"/>
      <w14:ligatures w14:val="none"/>
    </w:rPr>
  </w:style>
  <w:style w:type="paragraph" w:customStyle="1" w:styleId="CommandorProgramCode">
    <w:name w:val="Command or Program Code"/>
    <w:basedOn w:val="prastasis"/>
    <w:autoRedefine/>
    <w:rsid w:val="00211CD1"/>
    <w:pPr>
      <w:spacing w:after="0" w:line="240" w:lineRule="auto"/>
      <w:jc w:val="both"/>
    </w:pPr>
    <w:rPr>
      <w:rFonts w:ascii="Courier New" w:eastAsia="MS Mincho" w:hAnsi="Courier New" w:cs="Courier New"/>
      <w:kern w:val="0"/>
      <w:sz w:val="24"/>
      <w:szCs w:val="24"/>
      <w14:ligatures w14:val="none"/>
    </w:rPr>
  </w:style>
  <w:style w:type="paragraph" w:customStyle="1" w:styleId="Header1">
    <w:name w:val="Header 1"/>
    <w:basedOn w:val="Antrat1"/>
    <w:next w:val="prastasis"/>
    <w:qFormat/>
    <w:rsid w:val="00211CD1"/>
    <w:pPr>
      <w:keepNext w:val="0"/>
      <w:keepLines w:val="0"/>
      <w:tabs>
        <w:tab w:val="num" w:pos="360"/>
      </w:tabs>
      <w:spacing w:before="240" w:after="0" w:line="360" w:lineRule="auto"/>
      <w:ind w:left="360" w:hanging="360"/>
    </w:pPr>
    <w:rPr>
      <w:rFonts w:ascii="Arial Narrow" w:eastAsia="MS Mincho" w:hAnsi="Arial Narrow" w:cs="Arial Narrow"/>
      <w:color w:val="auto"/>
      <w:kern w:val="0"/>
      <w:sz w:val="32"/>
      <w:szCs w:val="32"/>
      <w14:ligatures w14:val="none"/>
    </w:rPr>
  </w:style>
  <w:style w:type="paragraph" w:customStyle="1" w:styleId="Header3">
    <w:name w:val="Header 3"/>
    <w:basedOn w:val="prastasis"/>
    <w:next w:val="prastasis"/>
    <w:qFormat/>
    <w:rsid w:val="00211CD1"/>
    <w:pPr>
      <w:spacing w:after="0" w:line="240" w:lineRule="auto"/>
      <w:ind w:left="1224" w:hanging="504"/>
      <w:jc w:val="center"/>
    </w:pPr>
    <w:rPr>
      <w:rFonts w:ascii="Arial Narrow" w:eastAsia="MS Mincho" w:hAnsi="Arial Narrow" w:cs="Times New Roman"/>
      <w:b/>
      <w:bCs/>
      <w:kern w:val="0"/>
      <w:sz w:val="24"/>
      <w:szCs w:val="24"/>
      <w14:ligatures w14:val="none"/>
    </w:rPr>
  </w:style>
  <w:style w:type="paragraph" w:customStyle="1" w:styleId="Numberedlist1">
    <w:name w:val="Numbered list 1"/>
    <w:basedOn w:val="Sraassunumeriais"/>
    <w:autoRedefine/>
    <w:rsid w:val="00211CD1"/>
    <w:pPr>
      <w:tabs>
        <w:tab w:val="clear" w:pos="360"/>
        <w:tab w:val="num" w:pos="708"/>
      </w:tabs>
      <w:ind w:left="708"/>
    </w:pPr>
  </w:style>
  <w:style w:type="paragraph" w:customStyle="1" w:styleId="NumberedHeadingStyleB1">
    <w:name w:val="Numbered Heading Style B.1"/>
    <w:basedOn w:val="Antrat1"/>
    <w:next w:val="prastasis"/>
    <w:autoRedefine/>
    <w:rsid w:val="00211CD1"/>
    <w:pPr>
      <w:keepNext w:val="0"/>
      <w:keepLines w:val="0"/>
      <w:numPr>
        <w:numId w:val="57"/>
      </w:numPr>
      <w:spacing w:before="240" w:after="0" w:line="360" w:lineRule="auto"/>
    </w:pPr>
    <w:rPr>
      <w:rFonts w:ascii="Arial Narrow" w:eastAsia="MS Mincho" w:hAnsi="Arial Narrow" w:cs="Arial Narrow"/>
      <w:b/>
      <w:bCs/>
      <w:color w:val="auto"/>
      <w:kern w:val="0"/>
      <w:sz w:val="32"/>
      <w:szCs w:val="32"/>
      <w14:ligatures w14:val="none"/>
    </w:rPr>
  </w:style>
  <w:style w:type="paragraph" w:customStyle="1" w:styleId="HPInternal">
    <w:name w:val="HP_Internal"/>
    <w:basedOn w:val="prastasis"/>
    <w:next w:val="prastasis"/>
    <w:rsid w:val="00211CD1"/>
    <w:pPr>
      <w:spacing w:after="0" w:line="240" w:lineRule="auto"/>
    </w:pPr>
    <w:rPr>
      <w:rFonts w:ascii="Arial Narrow" w:eastAsia="MS Mincho" w:hAnsi="Arial Narrow" w:cs="Times New Roman"/>
      <w:i/>
      <w:iCs/>
      <w:kern w:val="0"/>
      <w:sz w:val="18"/>
      <w:szCs w:val="18"/>
      <w14:ligatures w14:val="none"/>
    </w:rPr>
  </w:style>
  <w:style w:type="paragraph" w:customStyle="1" w:styleId="TitlePagebogus">
    <w:name w:val="TitlePage_bogus"/>
    <w:basedOn w:val="prastasis"/>
    <w:rsid w:val="00211CD1"/>
    <w:pPr>
      <w:spacing w:after="0" w:line="240" w:lineRule="auto"/>
    </w:pPr>
    <w:rPr>
      <w:rFonts w:ascii="Arial Narrow" w:eastAsia="MS Mincho" w:hAnsi="Arial Narrow" w:cs="Times New Roman"/>
      <w:kern w:val="0"/>
      <w:sz w:val="24"/>
      <w:szCs w:val="24"/>
      <w14:ligatures w14:val="none"/>
    </w:rPr>
  </w:style>
  <w:style w:type="paragraph" w:customStyle="1" w:styleId="NumberedHeadingStyleB2">
    <w:name w:val="Numbered Heading Style B.2"/>
    <w:basedOn w:val="Antrat2"/>
    <w:next w:val="prastasis"/>
    <w:autoRedefine/>
    <w:rsid w:val="00211CD1"/>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HeadingStyleB3">
    <w:name w:val="Numbered Heading Style B.3"/>
    <w:basedOn w:val="Antrat3"/>
    <w:next w:val="prastasis"/>
    <w:autoRedefine/>
    <w:rsid w:val="00211CD1"/>
    <w:pPr>
      <w:keepNext w:val="0"/>
      <w:keepLines w:val="0"/>
      <w:tabs>
        <w:tab w:val="num" w:pos="36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ormalUserEntry">
    <w:name w:val="Normal_UserEntry"/>
    <w:basedOn w:val="prastasis"/>
    <w:rsid w:val="00211CD1"/>
    <w:pPr>
      <w:spacing w:after="0" w:line="240" w:lineRule="auto"/>
    </w:pPr>
    <w:rPr>
      <w:rFonts w:ascii="Arial Narrow" w:eastAsia="MS Mincho" w:hAnsi="Arial Narrow" w:cs="Times New Roman"/>
      <w:color w:val="FF0000"/>
      <w:kern w:val="0"/>
      <w:sz w:val="24"/>
      <w:szCs w:val="24"/>
      <w14:ligatures w14:val="none"/>
    </w:rPr>
  </w:style>
  <w:style w:type="paragraph" w:customStyle="1" w:styleId="TitleCenter">
    <w:name w:val="Title_Center"/>
    <w:basedOn w:val="Pavadinimas"/>
    <w:rsid w:val="00211CD1"/>
    <w:pPr>
      <w:keepNext/>
      <w:spacing w:before="240" w:after="60"/>
      <w:contextualSpacing w:val="0"/>
      <w:jc w:val="center"/>
    </w:pPr>
    <w:rPr>
      <w:rFonts w:ascii="Arial Narrow" w:eastAsia="MS Mincho" w:hAnsi="Arial Narrow" w:cs="Times New Roman"/>
      <w:b/>
      <w:bCs/>
      <w:spacing w:val="0"/>
      <w:sz w:val="24"/>
      <w:szCs w:val="24"/>
      <w14:ligatures w14:val="none"/>
    </w:rPr>
  </w:style>
  <w:style w:type="character" w:customStyle="1" w:styleId="CharacterUserEntry">
    <w:name w:val="Character UserEntry"/>
    <w:rsid w:val="00211CD1"/>
    <w:rPr>
      <w:rFonts w:cs="Times New Roman"/>
      <w:color w:val="FF0000"/>
    </w:rPr>
  </w:style>
  <w:style w:type="paragraph" w:customStyle="1" w:styleId="TableSmHeadingbogus">
    <w:name w:val="Table_Sm_Heading_bogus"/>
    <w:basedOn w:val="TableSmHeading"/>
    <w:rsid w:val="00211CD1"/>
    <w:pPr>
      <w:keepNext w:val="0"/>
      <w:keepLines w:val="0"/>
      <w:spacing w:before="0" w:after="120"/>
      <w:jc w:val="both"/>
    </w:pPr>
    <w:rPr>
      <w:rFonts w:eastAsia="Calibri"/>
      <w:b w:val="0"/>
      <w:bCs w:val="0"/>
      <w:sz w:val="24"/>
      <w:szCs w:val="22"/>
    </w:rPr>
  </w:style>
  <w:style w:type="paragraph" w:customStyle="1" w:styleId="Tablenotused">
    <w:name w:val="Table_not_used"/>
    <w:basedOn w:val="Table"/>
    <w:rsid w:val="00211CD1"/>
    <w:pPr>
      <w:jc w:val="right"/>
    </w:pPr>
  </w:style>
  <w:style w:type="paragraph" w:customStyle="1" w:styleId="TitlePageDetail">
    <w:name w:val="TitlePage_Detail"/>
    <w:basedOn w:val="TitlePageHeaderOOV"/>
    <w:rsid w:val="00211CD1"/>
    <w:pPr>
      <w:spacing w:line="360" w:lineRule="auto"/>
    </w:pPr>
    <w:rPr>
      <w:b/>
      <w:bCs/>
      <w:sz w:val="20"/>
      <w:szCs w:val="20"/>
    </w:rPr>
  </w:style>
  <w:style w:type="paragraph" w:customStyle="1" w:styleId="HPTableTitle">
    <w:name w:val="HP_Table_Title"/>
    <w:basedOn w:val="prastasis"/>
    <w:next w:val="prastasis"/>
    <w:rsid w:val="00211CD1"/>
    <w:pPr>
      <w:keepNext/>
      <w:keepLines/>
      <w:spacing w:before="240" w:after="60" w:line="240" w:lineRule="auto"/>
    </w:pPr>
    <w:rPr>
      <w:rFonts w:ascii="Arial Narrow" w:eastAsia="MS Mincho" w:hAnsi="Arial Narrow" w:cs="Times New Roman"/>
      <w:b/>
      <w:bCs/>
      <w:kern w:val="0"/>
      <w:sz w:val="18"/>
      <w:szCs w:val="18"/>
      <w14:ligatures w14:val="none"/>
    </w:rPr>
  </w:style>
  <w:style w:type="character" w:styleId="Puslapionumeris">
    <w:name w:val="page number"/>
    <w:uiPriority w:val="99"/>
    <w:qFormat/>
    <w:rsid w:val="00211CD1"/>
    <w:rPr>
      <w:rFonts w:ascii="Arial" w:hAnsi="Arial" w:cs="Arial"/>
      <w:sz w:val="18"/>
      <w:szCs w:val="18"/>
    </w:rPr>
  </w:style>
  <w:style w:type="paragraph" w:customStyle="1" w:styleId="RMIndtasBullwtxt2">
    <w:name w:val="RM_Indt as Bull w txt 2"/>
    <w:basedOn w:val="Bulletwithtext2"/>
    <w:next w:val="Bulletwithtext2"/>
    <w:rsid w:val="00211CD1"/>
    <w:pPr>
      <w:numPr>
        <w:numId w:val="0"/>
      </w:numPr>
      <w:ind w:left="720"/>
    </w:pPr>
  </w:style>
  <w:style w:type="paragraph" w:customStyle="1" w:styleId="RMHeading1">
    <w:name w:val="RM_Heading 1"/>
    <w:basedOn w:val="Antrat1"/>
    <w:next w:val="prastasis"/>
    <w:rsid w:val="00211CD1"/>
    <w:pPr>
      <w:keepNext w:val="0"/>
      <w:keepLines w:val="0"/>
      <w:pageBreakBefore/>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RMHeading2">
    <w:name w:val="RM_Heading 2"/>
    <w:basedOn w:val="Antrat2"/>
    <w:next w:val="prastasis"/>
    <w:rsid w:val="00211CD1"/>
    <w:pPr>
      <w:keepNext w:val="0"/>
      <w:keepLines w:val="0"/>
      <w:pageBreakBefore/>
      <w:spacing w:before="480" w:after="240" w:line="360" w:lineRule="auto"/>
      <w:ind w:left="792" w:hanging="432"/>
    </w:pPr>
    <w:rPr>
      <w:rFonts w:ascii="Arial Narrow" w:eastAsia="MS Mincho" w:hAnsi="Arial Narrow" w:cs="Arial Narrow"/>
      <w:b/>
      <w:bCs/>
      <w:color w:val="auto"/>
      <w:kern w:val="0"/>
      <w:sz w:val="30"/>
      <w:szCs w:val="30"/>
      <w14:ligatures w14:val="none"/>
    </w:rPr>
  </w:style>
  <w:style w:type="paragraph" w:customStyle="1" w:styleId="RMHeading3">
    <w:name w:val="RM_Heading 3"/>
    <w:basedOn w:val="Antrat3"/>
    <w:next w:val="prastasis"/>
    <w:rsid w:val="00211CD1"/>
    <w:pPr>
      <w:keepNext w:val="0"/>
      <w:keepLines w:val="0"/>
      <w:pageBreakBefore/>
      <w:spacing w:before="240" w:after="0" w:line="240" w:lineRule="auto"/>
      <w:ind w:left="1224" w:hanging="504"/>
    </w:pPr>
    <w:rPr>
      <w:rFonts w:ascii="Arial Narrow" w:eastAsia="MS Mincho" w:hAnsi="Arial Narrow" w:cs="Times New Roman"/>
      <w:b/>
      <w:bCs/>
      <w:i/>
      <w:color w:val="auto"/>
      <w:kern w:val="0"/>
      <w14:ligatures w14:val="none"/>
    </w:rPr>
  </w:style>
  <w:style w:type="paragraph" w:customStyle="1" w:styleId="RMTableBullet">
    <w:name w:val="RM_Table_Bullet"/>
    <w:basedOn w:val="Bulletwithtext4"/>
    <w:next w:val="prastasis"/>
    <w:rsid w:val="00211CD1"/>
    <w:pPr>
      <w:tabs>
        <w:tab w:val="clear" w:pos="1440"/>
        <w:tab w:val="left" w:pos="567"/>
      </w:tabs>
      <w:ind w:left="568" w:hanging="284"/>
    </w:pPr>
  </w:style>
  <w:style w:type="paragraph" w:customStyle="1" w:styleId="TitlePageHeader">
    <w:name w:val="TitlePage_Header"/>
    <w:basedOn w:val="prastasis"/>
    <w:rsid w:val="00211CD1"/>
    <w:pPr>
      <w:spacing w:before="240" w:after="240" w:line="240" w:lineRule="auto"/>
      <w:ind w:left="3240"/>
    </w:pPr>
    <w:rPr>
      <w:rFonts w:ascii="Arial Narrow" w:eastAsia="MS Mincho" w:hAnsi="Arial Narrow" w:cs="Times New Roman"/>
      <w:b/>
      <w:bCs/>
      <w:kern w:val="0"/>
      <w:sz w:val="32"/>
      <w:szCs w:val="32"/>
      <w14:ligatures w14:val="none"/>
    </w:rPr>
  </w:style>
  <w:style w:type="paragraph" w:customStyle="1" w:styleId="TableCharCharChar">
    <w:name w:val="Table Char Char Char"/>
    <w:basedOn w:val="prastasis"/>
    <w:link w:val="TableCharCharCharChar"/>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first-para2">
    <w:name w:val="first-para2"/>
    <w:basedOn w:val="prastasis"/>
    <w:rsid w:val="00211CD1"/>
    <w:pPr>
      <w:spacing w:after="0" w:line="240" w:lineRule="auto"/>
    </w:pPr>
    <w:rPr>
      <w:rFonts w:ascii="Arial Narrow" w:eastAsia="MS Mincho" w:hAnsi="Arial Narrow" w:cs="Times New Roman"/>
      <w:kern w:val="0"/>
      <w:sz w:val="24"/>
      <w:szCs w:val="24"/>
      <w:lang w:val="de-AT" w:eastAsia="de-DE"/>
      <w14:ligatures w14:val="none"/>
    </w:rPr>
  </w:style>
  <w:style w:type="paragraph" w:customStyle="1" w:styleId="TableHead">
    <w:name w:val="Table Head"/>
    <w:basedOn w:val="prastasis"/>
    <w:rsid w:val="00211CD1"/>
    <w:pPr>
      <w:spacing w:before="60" w:after="60" w:line="240" w:lineRule="auto"/>
    </w:pPr>
    <w:rPr>
      <w:rFonts w:ascii="Arial Narrow" w:eastAsia="MS Mincho" w:hAnsi="Arial Narrow" w:cs="Times New Roman"/>
      <w:b/>
      <w:bCs/>
      <w:kern w:val="0"/>
      <w:sz w:val="24"/>
      <w:szCs w:val="24"/>
      <w14:ligatures w14:val="none"/>
    </w:rPr>
  </w:style>
  <w:style w:type="paragraph" w:customStyle="1" w:styleId="Numberedlist31">
    <w:name w:val="Numbered list 3.1"/>
    <w:basedOn w:val="Antrat1"/>
    <w:next w:val="prastasis"/>
    <w:rsid w:val="00211CD1"/>
    <w:pPr>
      <w:keepNext w:val="0"/>
      <w:keepLines w:val="0"/>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Numberedlist32">
    <w:name w:val="Numbered list 3.2"/>
    <w:basedOn w:val="Antrat2"/>
    <w:next w:val="prastasis"/>
    <w:rsid w:val="00211CD1"/>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list33">
    <w:name w:val="Numbered list 3.3"/>
    <w:basedOn w:val="Antrat3"/>
    <w:next w:val="prastasis"/>
    <w:rsid w:val="00211CD1"/>
    <w:pPr>
      <w:keepNext w:val="0"/>
      <w:keepLines w:val="0"/>
      <w:tabs>
        <w:tab w:val="num" w:pos="72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umberedlist21">
    <w:name w:val="Numbered list 2.1"/>
    <w:basedOn w:val="Antrat1"/>
    <w:next w:val="prastasis"/>
    <w:link w:val="Numberedlist21Char"/>
    <w:uiPriority w:val="99"/>
    <w:qFormat/>
    <w:rsid w:val="00211CD1"/>
    <w:pPr>
      <w:keepNext w:val="0"/>
      <w:keepLines w:val="0"/>
      <w:tabs>
        <w:tab w:val="left" w:pos="720"/>
      </w:tabs>
      <w:spacing w:before="240" w:after="0" w:line="360" w:lineRule="auto"/>
      <w:ind w:left="720" w:hanging="720"/>
    </w:pPr>
    <w:rPr>
      <w:rFonts w:ascii="Arial Narrow" w:eastAsia="MS Mincho" w:hAnsi="Arial Narrow" w:cs="Times New Roman"/>
      <w:b/>
      <w:color w:val="auto"/>
      <w:kern w:val="0"/>
      <w:sz w:val="32"/>
      <w:szCs w:val="20"/>
      <w14:ligatures w14:val="none"/>
    </w:rPr>
  </w:style>
  <w:style w:type="paragraph" w:customStyle="1" w:styleId="Numberedlist22">
    <w:name w:val="Numbered list 2.2"/>
    <w:basedOn w:val="Antrat2"/>
    <w:next w:val="prastasis"/>
    <w:qFormat/>
    <w:rsid w:val="00211CD1"/>
    <w:pPr>
      <w:keepNext w:val="0"/>
      <w:keepLines w:val="0"/>
      <w:tabs>
        <w:tab w:val="left" w:pos="720"/>
      </w:tabs>
      <w:spacing w:before="480" w:after="240" w:line="360" w:lineRule="auto"/>
      <w:ind w:left="720" w:hanging="720"/>
    </w:pPr>
    <w:rPr>
      <w:rFonts w:ascii="Arial Narrow" w:eastAsia="MS Mincho" w:hAnsi="Arial Narrow" w:cs="Arial Narrow"/>
      <w:b/>
      <w:bCs/>
      <w:color w:val="auto"/>
      <w:kern w:val="0"/>
      <w:sz w:val="24"/>
      <w:szCs w:val="24"/>
      <w14:ligatures w14:val="none"/>
    </w:rPr>
  </w:style>
  <w:style w:type="paragraph" w:customStyle="1" w:styleId="Numberedlist23">
    <w:name w:val="Numbered list 2.3"/>
    <w:basedOn w:val="Antrat3"/>
    <w:next w:val="prastasis"/>
    <w:rsid w:val="00211CD1"/>
    <w:pPr>
      <w:keepNext w:val="0"/>
      <w:keepLines w:val="0"/>
      <w:tabs>
        <w:tab w:val="left" w:pos="1080"/>
        <w:tab w:val="left" w:pos="1440"/>
      </w:tabs>
      <w:spacing w:before="240" w:after="0" w:line="240" w:lineRule="auto"/>
      <w:ind w:left="1080" w:hanging="1080"/>
    </w:pPr>
    <w:rPr>
      <w:rFonts w:ascii="Arial Narrow" w:eastAsia="MS Mincho" w:hAnsi="Arial Narrow" w:cs="Times New Roman"/>
      <w:b/>
      <w:bCs/>
      <w:i/>
      <w:color w:val="auto"/>
      <w:kern w:val="0"/>
      <w:sz w:val="22"/>
      <w:szCs w:val="24"/>
      <w14:ligatures w14:val="none"/>
    </w:rPr>
  </w:style>
  <w:style w:type="paragraph" w:customStyle="1" w:styleId="Numberedlist24">
    <w:name w:val="Numbered list 2.4"/>
    <w:basedOn w:val="Antrat4"/>
    <w:next w:val="prastasis"/>
    <w:qFormat/>
    <w:rsid w:val="00211CD1"/>
    <w:pPr>
      <w:keepNext w:val="0"/>
      <w:keepLines w:val="0"/>
      <w:tabs>
        <w:tab w:val="left" w:pos="1080"/>
        <w:tab w:val="left" w:pos="1440"/>
        <w:tab w:val="left" w:pos="1800"/>
      </w:tabs>
      <w:spacing w:before="0" w:after="0" w:line="240" w:lineRule="auto"/>
      <w:ind w:left="1080" w:hanging="1080"/>
      <w:jc w:val="center"/>
    </w:pPr>
    <w:rPr>
      <w:rFonts w:ascii="Arial Narrow" w:eastAsia="MS Mincho" w:hAnsi="Arial Narrow" w:cs="Times New Roman"/>
      <w:b/>
      <w:bCs/>
      <w:i w:val="0"/>
      <w:iCs w:val="0"/>
      <w:color w:val="auto"/>
      <w:kern w:val="0"/>
      <w:sz w:val="24"/>
      <w:szCs w:val="24"/>
      <w14:ligatures w14:val="none"/>
    </w:rPr>
  </w:style>
  <w:style w:type="paragraph" w:customStyle="1" w:styleId="Komentarotema1">
    <w:name w:val="Komentaro tema1"/>
    <w:basedOn w:val="Komentarotekstas"/>
    <w:next w:val="Komentarotekstas"/>
    <w:semiHidden/>
    <w:rsid w:val="00211CD1"/>
    <w:pPr>
      <w:jc w:val="left"/>
    </w:pPr>
    <w:rPr>
      <w:rFonts w:ascii="Arial Narrow" w:eastAsia="MS Mincho" w:hAnsi="Arial Narrow"/>
      <w:b/>
      <w:bCs/>
      <w:sz w:val="24"/>
      <w:szCs w:val="24"/>
    </w:rPr>
  </w:style>
  <w:style w:type="paragraph" w:customStyle="1" w:styleId="Debesliotekstas1">
    <w:name w:val="Debesėlio tekstas1"/>
    <w:basedOn w:val="prastasis"/>
    <w:semiHidden/>
    <w:rsid w:val="00211CD1"/>
    <w:pPr>
      <w:spacing w:after="0" w:line="240" w:lineRule="auto"/>
    </w:pPr>
    <w:rPr>
      <w:rFonts w:ascii="Tahoma" w:eastAsia="MS Mincho" w:hAnsi="Tahoma" w:cs="Tahoma"/>
      <w:kern w:val="0"/>
      <w:sz w:val="16"/>
      <w:szCs w:val="16"/>
      <w14:ligatures w14:val="none"/>
    </w:rPr>
  </w:style>
  <w:style w:type="paragraph" w:styleId="Dokumentostruktra">
    <w:name w:val="Document Map"/>
    <w:basedOn w:val="prastasis"/>
    <w:link w:val="DokumentostruktraDiagrama"/>
    <w:qFormat/>
    <w:rsid w:val="00211CD1"/>
    <w:pPr>
      <w:shd w:val="clear" w:color="auto" w:fill="000080"/>
      <w:spacing w:after="0" w:line="240" w:lineRule="auto"/>
    </w:pPr>
    <w:rPr>
      <w:rFonts w:ascii="Tahoma" w:eastAsia="MS Mincho" w:hAnsi="Tahoma" w:cs="Tahoma"/>
      <w:kern w:val="0"/>
      <w:sz w:val="24"/>
      <w:szCs w:val="24"/>
      <w14:ligatures w14:val="none"/>
    </w:rPr>
  </w:style>
  <w:style w:type="character" w:customStyle="1" w:styleId="DokumentostruktraDiagrama">
    <w:name w:val="Dokumento struktūra Diagrama"/>
    <w:basedOn w:val="Numatytasispastraiposriftas"/>
    <w:link w:val="Dokumentostruktra"/>
    <w:qFormat/>
    <w:rsid w:val="00211CD1"/>
    <w:rPr>
      <w:rFonts w:ascii="Tahoma" w:eastAsia="MS Mincho" w:hAnsi="Tahoma" w:cs="Tahoma"/>
      <w:kern w:val="0"/>
      <w:sz w:val="24"/>
      <w:szCs w:val="24"/>
      <w:shd w:val="clear" w:color="auto" w:fill="000080"/>
      <w14:ligatures w14:val="none"/>
    </w:rPr>
  </w:style>
  <w:style w:type="character" w:customStyle="1" w:styleId="Char">
    <w:name w:val="Char"/>
    <w:rsid w:val="00211CD1"/>
    <w:rPr>
      <w:rFonts w:ascii="Arial" w:hAnsi="Arial" w:cs="Arial"/>
      <w:lang w:val="en-US" w:eastAsia="en-US"/>
    </w:rPr>
  </w:style>
  <w:style w:type="paragraph" w:customStyle="1" w:styleId="Achievement">
    <w:name w:val="Achievement"/>
    <w:basedOn w:val="prastasis"/>
    <w:rsid w:val="00211CD1"/>
    <w:pPr>
      <w:numPr>
        <w:numId w:val="58"/>
      </w:numPr>
      <w:spacing w:after="0" w:line="240" w:lineRule="auto"/>
    </w:pPr>
    <w:rPr>
      <w:rFonts w:ascii="Futura Bk" w:eastAsia="MS Mincho" w:hAnsi="Futura Bk" w:cs="Futura Bk"/>
      <w:kern w:val="0"/>
      <w:sz w:val="24"/>
      <w:szCs w:val="24"/>
      <w14:ligatures w14:val="none"/>
    </w:rPr>
  </w:style>
  <w:style w:type="paragraph" w:customStyle="1" w:styleId="Clear">
    <w:name w:val="Clear"/>
    <w:basedOn w:val="prastasis"/>
    <w:rsid w:val="00211CD1"/>
    <w:pPr>
      <w:numPr>
        <w:numId w:val="59"/>
      </w:numPr>
      <w:spacing w:after="0" w:line="240" w:lineRule="auto"/>
    </w:pPr>
    <w:rPr>
      <w:rFonts w:ascii="Arial Narrow" w:eastAsia="MS Mincho" w:hAnsi="Arial Narrow" w:cs="Times New Roman"/>
      <w:kern w:val="0"/>
      <w:sz w:val="24"/>
      <w:szCs w:val="24"/>
      <w14:ligatures w14:val="none"/>
    </w:rPr>
  </w:style>
  <w:style w:type="character" w:customStyle="1" w:styleId="TableCharChar">
    <w:name w:val="Table Char Char"/>
    <w:rsid w:val="00211CD1"/>
    <w:rPr>
      <w:rFonts w:ascii="Arial" w:hAnsi="Arial" w:cs="Arial"/>
      <w:lang w:val="lt-LT" w:eastAsia="en-US"/>
    </w:rPr>
  </w:style>
  <w:style w:type="character" w:customStyle="1" w:styleId="TableCharCharCharChar">
    <w:name w:val="Table Char Char Char Char"/>
    <w:link w:val="TableCharCharChar"/>
    <w:locked/>
    <w:rsid w:val="00211CD1"/>
    <w:rPr>
      <w:rFonts w:ascii="Arial Narrow" w:eastAsia="MS Mincho" w:hAnsi="Arial Narrow" w:cs="Times New Roman"/>
      <w:kern w:val="0"/>
      <w:sz w:val="24"/>
      <w:szCs w:val="24"/>
      <w14:ligatures w14:val="none"/>
    </w:rPr>
  </w:style>
  <w:style w:type="paragraph" w:customStyle="1" w:styleId="Paveiksliukas">
    <w:name w:val="Paveiksliukas"/>
    <w:basedOn w:val="Antrat"/>
    <w:autoRedefine/>
    <w:rsid w:val="00211CD1"/>
    <w:pPr>
      <w:keepNext/>
      <w:tabs>
        <w:tab w:val="num" w:pos="720"/>
      </w:tabs>
      <w:spacing w:before="60" w:after="360"/>
      <w:ind w:left="720" w:hanging="360"/>
      <w:jc w:val="left"/>
    </w:pPr>
    <w:rPr>
      <w:rFonts w:ascii="Arial Narrow" w:eastAsia="MS Mincho" w:hAnsi="Arial Narrow"/>
      <w:noProof/>
      <w:color w:val="auto"/>
      <w:sz w:val="22"/>
      <w:szCs w:val="22"/>
    </w:rPr>
  </w:style>
  <w:style w:type="paragraph" w:customStyle="1" w:styleId="Lentel">
    <w:name w:val="Lentelė"/>
    <w:basedOn w:val="Tableheader"/>
    <w:qFormat/>
    <w:rsid w:val="00211CD1"/>
    <w:pPr>
      <w:keepNext/>
      <w:keepLines/>
      <w:numPr>
        <w:numId w:val="61"/>
      </w:numPr>
      <w:tabs>
        <w:tab w:val="clear" w:pos="720"/>
        <w:tab w:val="num" w:pos="360"/>
      </w:tabs>
      <w:spacing w:before="0" w:after="0"/>
      <w:jc w:val="left"/>
    </w:pPr>
    <w:rPr>
      <w:rFonts w:ascii="Arial Narrow" w:hAnsi="Arial Narrow" w:cs="Times New Roman"/>
      <w:bCs/>
      <w:color w:val="auto"/>
      <w:sz w:val="16"/>
      <w:szCs w:val="16"/>
    </w:rPr>
  </w:style>
  <w:style w:type="character" w:customStyle="1" w:styleId="DiagramaDiagrama1">
    <w:name w:val="Diagrama Diagrama1"/>
    <w:rsid w:val="00211CD1"/>
    <w:rPr>
      <w:rFonts w:ascii="Arial" w:hAnsi="Arial" w:cs="Arial"/>
      <w:sz w:val="16"/>
      <w:szCs w:val="16"/>
      <w:lang w:val="en-US" w:eastAsia="en-US"/>
    </w:rPr>
  </w:style>
  <w:style w:type="paragraph" w:customStyle="1" w:styleId="Table">
    <w:name w:val="Table"/>
    <w:basedOn w:val="prastasis"/>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StyleTableTitleFirstline055cm">
    <w:name w:val="Style Table_Title + First line:  0.55 cm"/>
    <w:basedOn w:val="Debesliotekstas"/>
    <w:rsid w:val="00211CD1"/>
    <w:pPr>
      <w:ind w:firstLine="312"/>
      <w:jc w:val="left"/>
    </w:pPr>
    <w:rPr>
      <w:rFonts w:eastAsia="MS Mincho"/>
    </w:rPr>
  </w:style>
  <w:style w:type="paragraph" w:styleId="Sraas2">
    <w:name w:val="List 2"/>
    <w:basedOn w:val="prastasis"/>
    <w:uiPriority w:val="99"/>
    <w:qFormat/>
    <w:rsid w:val="00211CD1"/>
    <w:pPr>
      <w:spacing w:after="0" w:line="240" w:lineRule="auto"/>
      <w:ind w:left="566" w:hanging="283"/>
    </w:pPr>
    <w:rPr>
      <w:rFonts w:ascii="Arial Narrow" w:eastAsia="MS Mincho" w:hAnsi="Arial Narrow" w:cs="Times New Roman"/>
      <w:kern w:val="0"/>
      <w:sz w:val="24"/>
      <w:szCs w:val="24"/>
      <w14:ligatures w14:val="none"/>
    </w:rPr>
  </w:style>
  <w:style w:type="paragraph" w:styleId="Sraas3">
    <w:name w:val="List 3"/>
    <w:basedOn w:val="prastasis"/>
    <w:uiPriority w:val="99"/>
    <w:rsid w:val="00211CD1"/>
    <w:pPr>
      <w:spacing w:after="0" w:line="240" w:lineRule="auto"/>
      <w:ind w:left="849" w:hanging="283"/>
    </w:pPr>
    <w:rPr>
      <w:rFonts w:ascii="Arial Narrow" w:eastAsia="MS Mincho" w:hAnsi="Arial Narrow" w:cs="Times New Roman"/>
      <w:kern w:val="0"/>
      <w:sz w:val="24"/>
      <w:szCs w:val="24"/>
      <w14:ligatures w14:val="none"/>
    </w:rPr>
  </w:style>
  <w:style w:type="paragraph" w:styleId="Sraotsinys2">
    <w:name w:val="List Continue 2"/>
    <w:aliases w:val="Prasiba - body"/>
    <w:basedOn w:val="prastasis"/>
    <w:uiPriority w:val="99"/>
    <w:rsid w:val="00211CD1"/>
    <w:pPr>
      <w:spacing w:after="120" w:line="240" w:lineRule="auto"/>
      <w:ind w:left="566"/>
    </w:pPr>
    <w:rPr>
      <w:rFonts w:ascii="Arial Narrow" w:eastAsia="MS Mincho" w:hAnsi="Arial Narrow" w:cs="Times New Roman"/>
      <w:kern w:val="0"/>
      <w:sz w:val="24"/>
      <w:szCs w:val="24"/>
      <w14:ligatures w14:val="none"/>
    </w:rPr>
  </w:style>
  <w:style w:type="paragraph" w:styleId="Pagrindiniotekstotrauka">
    <w:name w:val="Body Text Indent"/>
    <w:basedOn w:val="prastasis"/>
    <w:link w:val="PagrindiniotekstotraukaDiagrama"/>
    <w:qFormat/>
    <w:rsid w:val="00211CD1"/>
    <w:pPr>
      <w:spacing w:after="120" w:line="240" w:lineRule="auto"/>
      <w:ind w:left="283"/>
    </w:pPr>
    <w:rPr>
      <w:rFonts w:ascii="Arial Narrow" w:eastAsia="MS Mincho" w:hAnsi="Arial Narrow" w:cs="Times New Roman"/>
      <w:kern w:val="0"/>
      <w:sz w:val="24"/>
      <w:szCs w:val="24"/>
      <w14:ligatures w14:val="none"/>
    </w:rPr>
  </w:style>
  <w:style w:type="character" w:customStyle="1" w:styleId="PagrindiniotekstotraukaDiagrama">
    <w:name w:val="Pagrindinio teksto įtrauka Diagrama"/>
    <w:basedOn w:val="Numatytasispastraiposriftas"/>
    <w:link w:val="Pagrindiniotekstotrauka"/>
    <w:qFormat/>
    <w:rsid w:val="00211CD1"/>
    <w:rPr>
      <w:rFonts w:ascii="Arial Narrow" w:eastAsia="MS Mincho" w:hAnsi="Arial Narrow" w:cs="Times New Roman"/>
      <w:kern w:val="0"/>
      <w:sz w:val="24"/>
      <w:szCs w:val="24"/>
      <w14:ligatures w14:val="none"/>
    </w:rPr>
  </w:style>
  <w:style w:type="character" w:customStyle="1" w:styleId="TableSmHeadingChar">
    <w:name w:val="Table_Sm_Heading Char"/>
    <w:link w:val="TableSmHeading"/>
    <w:uiPriority w:val="99"/>
    <w:locked/>
    <w:rsid w:val="00211CD1"/>
    <w:rPr>
      <w:rFonts w:ascii="Arial Narrow" w:eastAsia="MS Mincho" w:hAnsi="Arial Narrow" w:cs="Times New Roman"/>
      <w:b/>
      <w:bCs/>
      <w:kern w:val="0"/>
      <w:sz w:val="16"/>
      <w:szCs w:val="16"/>
      <w14:ligatures w14:val="none"/>
    </w:rPr>
  </w:style>
  <w:style w:type="character" w:styleId="Knygospavadinimas">
    <w:name w:val="Book Title"/>
    <w:uiPriority w:val="33"/>
    <w:qFormat/>
    <w:rsid w:val="00211CD1"/>
    <w:rPr>
      <w:rFonts w:cs="Times New Roman"/>
      <w:b/>
      <w:bCs/>
      <w:smallCaps/>
      <w:spacing w:val="5"/>
    </w:rPr>
  </w:style>
  <w:style w:type="paragraph" w:customStyle="1" w:styleId="NoSpacing1">
    <w:name w:val="No Spacing1"/>
    <w:aliases w:val="No Spacing2,Dokumento pavadinimas,No Spacing21"/>
    <w:link w:val="NoSpacingChar"/>
    <w:uiPriority w:val="1"/>
    <w:qFormat/>
    <w:rsid w:val="00211CD1"/>
    <w:pPr>
      <w:spacing w:after="0" w:line="240" w:lineRule="auto"/>
      <w:jc w:val="right"/>
    </w:pPr>
    <w:rPr>
      <w:rFonts w:ascii="Times New Roman" w:eastAsia="MS Mincho" w:hAnsi="Times New Roman" w:cs="Times New Roman"/>
      <w:b/>
      <w:bCs/>
      <w:kern w:val="0"/>
      <w:sz w:val="72"/>
      <w:szCs w:val="72"/>
      <w:lang w:val="en-US"/>
      <w14:ligatures w14:val="none"/>
    </w:rPr>
  </w:style>
  <w:style w:type="paragraph" w:customStyle="1" w:styleId="33B286856BBF45648B0F3FD3E5224306">
    <w:name w:val="33B286856BBF45648B0F3FD3E5224306"/>
    <w:rsid w:val="00211CD1"/>
    <w:pPr>
      <w:spacing w:after="200" w:line="276" w:lineRule="auto"/>
    </w:pPr>
    <w:rPr>
      <w:rFonts w:ascii="Calibri" w:eastAsia="MS Mincho" w:hAnsi="Calibri" w:cs="Calibri"/>
      <w:kern w:val="0"/>
      <w:lang w:val="en-US"/>
      <w14:ligatures w14:val="none"/>
    </w:rPr>
  </w:style>
  <w:style w:type="character" w:customStyle="1" w:styleId="NoSpacingChar">
    <w:name w:val="No Spacing Char"/>
    <w:aliases w:val="Dokumento pavadinimas Char,No Spacing1 Char"/>
    <w:link w:val="NoSpacing1"/>
    <w:uiPriority w:val="1"/>
    <w:locked/>
    <w:rsid w:val="00211CD1"/>
    <w:rPr>
      <w:rFonts w:ascii="Times New Roman" w:eastAsia="MS Mincho" w:hAnsi="Times New Roman" w:cs="Times New Roman"/>
      <w:b/>
      <w:bCs/>
      <w:kern w:val="0"/>
      <w:sz w:val="72"/>
      <w:szCs w:val="72"/>
      <w:lang w:val="en-US"/>
      <w14:ligatures w14:val="none"/>
    </w:rPr>
  </w:style>
  <w:style w:type="paragraph" w:customStyle="1" w:styleId="Specifikacija">
    <w:name w:val="Specifikacija"/>
    <w:basedOn w:val="NoSpacing1"/>
    <w:link w:val="SpecifikacijaChar"/>
    <w:rsid w:val="00211CD1"/>
    <w:rPr>
      <w:sz w:val="36"/>
      <w:szCs w:val="36"/>
    </w:rPr>
  </w:style>
  <w:style w:type="paragraph" w:customStyle="1" w:styleId="paraas">
    <w:name w:val="(parašas)"/>
    <w:basedOn w:val="NoSpacing1"/>
    <w:link w:val="paraasChar"/>
    <w:rsid w:val="00211CD1"/>
    <w:rPr>
      <w:b w:val="0"/>
      <w:bCs w:val="0"/>
    </w:rPr>
  </w:style>
  <w:style w:type="character" w:customStyle="1" w:styleId="SpecifikacijaChar">
    <w:name w:val="Specifikacija Char"/>
    <w:link w:val="Specifikacija"/>
    <w:locked/>
    <w:rsid w:val="00211CD1"/>
    <w:rPr>
      <w:rFonts w:ascii="Times New Roman" w:eastAsia="MS Mincho" w:hAnsi="Times New Roman" w:cs="Times New Roman"/>
      <w:b/>
      <w:bCs/>
      <w:kern w:val="0"/>
      <w:sz w:val="36"/>
      <w:szCs w:val="36"/>
      <w:lang w:val="en-US"/>
      <w14:ligatures w14:val="none"/>
    </w:rPr>
  </w:style>
  <w:style w:type="paragraph" w:customStyle="1" w:styleId="Usakovas">
    <w:name w:val="Užsakovas"/>
    <w:basedOn w:val="NoSpacing1"/>
    <w:link w:val="UsakovasChar"/>
    <w:rsid w:val="00211CD1"/>
    <w:rPr>
      <w:b w:val="0"/>
      <w:bCs w:val="0"/>
      <w:sz w:val="24"/>
      <w:szCs w:val="24"/>
    </w:rPr>
  </w:style>
  <w:style w:type="character" w:customStyle="1" w:styleId="paraasChar">
    <w:name w:val="(parašas) Char"/>
    <w:link w:val="paraas"/>
    <w:locked/>
    <w:rsid w:val="00211CD1"/>
    <w:rPr>
      <w:rFonts w:ascii="Times New Roman" w:eastAsia="MS Mincho" w:hAnsi="Times New Roman" w:cs="Times New Roman"/>
      <w:kern w:val="0"/>
      <w:sz w:val="72"/>
      <w:szCs w:val="72"/>
      <w:lang w:val="en-US"/>
      <w14:ligatures w14:val="none"/>
    </w:rPr>
  </w:style>
  <w:style w:type="paragraph" w:customStyle="1" w:styleId="Projektovadovas">
    <w:name w:val="Projekto vadovas"/>
    <w:basedOn w:val="NoSpacing1"/>
    <w:link w:val="ProjektovadovasChar"/>
    <w:rsid w:val="00211CD1"/>
    <w:rPr>
      <w:b w:val="0"/>
      <w:bCs w:val="0"/>
      <w:sz w:val="28"/>
      <w:szCs w:val="28"/>
    </w:rPr>
  </w:style>
  <w:style w:type="character" w:customStyle="1" w:styleId="UsakovasChar">
    <w:name w:val="Užsakovas Char"/>
    <w:link w:val="Usakovas"/>
    <w:locked/>
    <w:rsid w:val="00211CD1"/>
    <w:rPr>
      <w:rFonts w:ascii="Times New Roman" w:eastAsia="MS Mincho" w:hAnsi="Times New Roman" w:cs="Times New Roman"/>
      <w:kern w:val="0"/>
      <w:sz w:val="24"/>
      <w:szCs w:val="24"/>
      <w:lang w:val="en-US"/>
      <w14:ligatures w14:val="none"/>
    </w:rPr>
  </w:style>
  <w:style w:type="paragraph" w:customStyle="1" w:styleId="Tabletext0">
    <w:name w:val="Tabletext"/>
    <w:basedOn w:val="prastasis"/>
    <w:rsid w:val="00211CD1"/>
    <w:pPr>
      <w:keepLines/>
      <w:widowControl w:val="0"/>
      <w:spacing w:after="120" w:line="240" w:lineRule="atLeast"/>
      <w:jc w:val="both"/>
    </w:pPr>
    <w:rPr>
      <w:rFonts w:ascii="Arial Narrow" w:eastAsia="MS Mincho" w:hAnsi="Arial Narrow" w:cs="Times New Roman"/>
      <w:kern w:val="0"/>
      <w:sz w:val="24"/>
      <w:szCs w:val="24"/>
      <w14:ligatures w14:val="none"/>
    </w:rPr>
  </w:style>
  <w:style w:type="character" w:customStyle="1" w:styleId="ProjektovadovasChar">
    <w:name w:val="Projekto vadovas Char"/>
    <w:link w:val="Projektovadovas"/>
    <w:locked/>
    <w:rsid w:val="00211CD1"/>
    <w:rPr>
      <w:rFonts w:ascii="Times New Roman" w:eastAsia="MS Mincho" w:hAnsi="Times New Roman" w:cs="Times New Roman"/>
      <w:kern w:val="0"/>
      <w:sz w:val="28"/>
      <w:szCs w:val="28"/>
      <w:lang w:val="en-US"/>
      <w14:ligatures w14:val="none"/>
    </w:rPr>
  </w:style>
  <w:style w:type="paragraph" w:customStyle="1" w:styleId="TableHeading0">
    <w:name w:val="Table Heading"/>
    <w:basedOn w:val="prastasis"/>
    <w:rsid w:val="00211CD1"/>
    <w:pPr>
      <w:widowControl w:val="0"/>
      <w:spacing w:before="120" w:after="120" w:line="240" w:lineRule="auto"/>
      <w:jc w:val="center"/>
    </w:pPr>
    <w:rPr>
      <w:rFonts w:ascii="TimesLT" w:eastAsia="MS Mincho" w:hAnsi="TimesLT" w:cs="TimesLT"/>
      <w:b/>
      <w:bCs/>
      <w:i/>
      <w:iCs/>
      <w:kern w:val="0"/>
      <w:sz w:val="24"/>
      <w:szCs w:val="24"/>
      <w14:ligatures w14:val="none"/>
    </w:rPr>
  </w:style>
  <w:style w:type="paragraph" w:customStyle="1" w:styleId="dokumentopatvirtinimolentelestekstas">
    <w:name w:val="dokumento patvirtinimo lenteles tekstas"/>
    <w:basedOn w:val="dokumentopatvirtinimolentele"/>
    <w:link w:val="dokumentopatvirtinimolentelestekstasChar"/>
    <w:rsid w:val="00211CD1"/>
    <w:pPr>
      <w:spacing w:after="120" w:line="240" w:lineRule="auto"/>
      <w:jc w:val="both"/>
    </w:pPr>
    <w:rPr>
      <w:rFonts w:ascii="Arial Narrow" w:hAnsi="Arial Narrow"/>
      <w:b w:val="0"/>
      <w:bCs w:val="0"/>
    </w:rPr>
  </w:style>
  <w:style w:type="character" w:customStyle="1" w:styleId="dokumentopatvirtinimolentelestekstasChar">
    <w:name w:val="dokumento patvirtinimo lenteles tekstas Char"/>
    <w:link w:val="dokumentopatvirtinimolentelestekstas"/>
    <w:locked/>
    <w:rsid w:val="00211CD1"/>
    <w:rPr>
      <w:rFonts w:ascii="Arial Narrow" w:eastAsia="MS Mincho" w:hAnsi="Arial Narrow" w:cs="Times New Roman"/>
      <w:color w:val="4F5660"/>
      <w:kern w:val="0"/>
      <w14:ligatures w14:val="none"/>
    </w:rPr>
  </w:style>
  <w:style w:type="character" w:styleId="Vietosrezervavimoenklotekstas">
    <w:name w:val="Placeholder Text"/>
    <w:rsid w:val="00211CD1"/>
    <w:rPr>
      <w:rFonts w:cs="Times New Roman"/>
      <w:color w:val="808080"/>
    </w:rPr>
  </w:style>
  <w:style w:type="paragraph" w:styleId="Iliustracijsraas">
    <w:name w:val="table of figures"/>
    <w:basedOn w:val="prastasis"/>
    <w:next w:val="prastasis"/>
    <w:uiPriority w:val="99"/>
    <w:rsid w:val="00211CD1"/>
    <w:pPr>
      <w:spacing w:after="0" w:line="240" w:lineRule="auto"/>
    </w:pPr>
    <w:rPr>
      <w:rFonts w:ascii="Arial Narrow" w:eastAsia="MS Mincho" w:hAnsi="Arial Narrow" w:cs="Times New Roman"/>
      <w:kern w:val="0"/>
      <w:sz w:val="24"/>
      <w:szCs w:val="24"/>
      <w14:ligatures w14:val="none"/>
    </w:rPr>
  </w:style>
  <w:style w:type="paragraph" w:styleId="Pagrindiniotekstopirmatrauka">
    <w:name w:val="Body Text First Indent"/>
    <w:basedOn w:val="Pagrindinistekstas"/>
    <w:link w:val="PagrindiniotekstopirmatraukaDiagrama"/>
    <w:rsid w:val="00211CD1"/>
    <w:pPr>
      <w:tabs>
        <w:tab w:val="clear" w:pos="680"/>
      </w:tabs>
      <w:suppressAutoHyphens w:val="0"/>
      <w:spacing w:line="240" w:lineRule="auto"/>
      <w:ind w:firstLine="210"/>
      <w:jc w:val="left"/>
    </w:pPr>
    <w:rPr>
      <w:rFonts w:ascii="Arial" w:eastAsia="MS Mincho" w:hAnsi="Arial" w:cs="Arial"/>
      <w:kern w:val="0"/>
      <w:sz w:val="20"/>
      <w:szCs w:val="20"/>
      <w:lang w:val="en-US" w:eastAsia="en-US"/>
    </w:rPr>
  </w:style>
  <w:style w:type="character" w:customStyle="1" w:styleId="PagrindiniotekstopirmatraukaDiagrama">
    <w:name w:val="Pagrindinio teksto pirma įtrauka Diagrama"/>
    <w:basedOn w:val="PagrindinistekstasDiagrama"/>
    <w:link w:val="Pagrindiniotekstopirmatrauka"/>
    <w:rsid w:val="00211CD1"/>
    <w:rPr>
      <w:rFonts w:ascii="Arial" w:eastAsia="MS Mincho" w:hAnsi="Arial" w:cs="Arial"/>
      <w:kern w:val="0"/>
      <w:sz w:val="20"/>
      <w:szCs w:val="20"/>
      <w:lang w:val="en-US" w:eastAsia="ar-SA"/>
      <w14:ligatures w14:val="none"/>
    </w:rPr>
  </w:style>
  <w:style w:type="paragraph" w:customStyle="1" w:styleId="BodyTextFirstline63cm">
    <w:name w:val="Body Text + First line:  .63cm"/>
    <w:basedOn w:val="Pagrindinistekstas"/>
    <w:link w:val="BodyTextFirstline63cmChar"/>
    <w:uiPriority w:val="99"/>
    <w:rsid w:val="00211CD1"/>
    <w:pPr>
      <w:tabs>
        <w:tab w:val="clear" w:pos="680"/>
      </w:tabs>
      <w:suppressAutoHyphens w:val="0"/>
      <w:spacing w:line="240" w:lineRule="auto"/>
    </w:pPr>
    <w:rPr>
      <w:rFonts w:ascii="Arial Narrow" w:eastAsia="Calibri" w:hAnsi="Arial Narrow" w:cs="Times New Roman"/>
      <w:kern w:val="0"/>
      <w:lang w:eastAsia="en-US"/>
    </w:rPr>
  </w:style>
  <w:style w:type="character" w:customStyle="1" w:styleId="BodyTextFirstline63cmChar">
    <w:name w:val="Body Text + First line:  .63cm Char"/>
    <w:link w:val="BodyTextFirstline63cm"/>
    <w:uiPriority w:val="99"/>
    <w:locked/>
    <w:rsid w:val="00211CD1"/>
    <w:rPr>
      <w:rFonts w:ascii="Arial Narrow" w:eastAsia="Calibri" w:hAnsi="Arial Narrow" w:cs="Times New Roman"/>
      <w:kern w:val="0"/>
      <w:sz w:val="24"/>
      <w14:ligatures w14:val="none"/>
    </w:rPr>
  </w:style>
  <w:style w:type="paragraph" w:customStyle="1" w:styleId="Alnostext">
    <w:name w:val="Alnos text"/>
    <w:basedOn w:val="prastasis"/>
    <w:link w:val="AlnostextChar"/>
    <w:rsid w:val="00211CD1"/>
    <w:pPr>
      <w:spacing w:before="120" w:after="120" w:line="240" w:lineRule="auto"/>
      <w:jc w:val="both"/>
    </w:pPr>
    <w:rPr>
      <w:rFonts w:ascii="Arial" w:eastAsia="MS Mincho" w:hAnsi="Arial" w:cs="Arial"/>
      <w:kern w:val="0"/>
      <w:sz w:val="20"/>
      <w:szCs w:val="20"/>
      <w14:ligatures w14:val="none"/>
    </w:rPr>
  </w:style>
  <w:style w:type="character" w:customStyle="1" w:styleId="AlnostextChar">
    <w:name w:val="Alnos text Char"/>
    <w:link w:val="Alnostext"/>
    <w:locked/>
    <w:rsid w:val="00211CD1"/>
    <w:rPr>
      <w:rFonts w:ascii="Arial" w:eastAsia="MS Mincho" w:hAnsi="Arial" w:cs="Arial"/>
      <w:kern w:val="0"/>
      <w:sz w:val="20"/>
      <w:szCs w:val="20"/>
      <w14:ligatures w14:val="none"/>
    </w:rPr>
  </w:style>
  <w:style w:type="paragraph" w:customStyle="1" w:styleId="Captiontable">
    <w:name w:val="Caption table"/>
    <w:basedOn w:val="Antrat"/>
    <w:next w:val="Alnostext"/>
    <w:rsid w:val="00211CD1"/>
    <w:pPr>
      <w:keepNext/>
      <w:numPr>
        <w:numId w:val="63"/>
      </w:numPr>
      <w:tabs>
        <w:tab w:val="clear" w:pos="1134"/>
        <w:tab w:val="num" w:pos="360"/>
      </w:tabs>
      <w:spacing w:before="240" w:after="120"/>
      <w:jc w:val="left"/>
    </w:pPr>
    <w:rPr>
      <w:rFonts w:ascii="Arial" w:eastAsia="MS Mincho" w:hAnsi="Arial" w:cs="Arial"/>
      <w:i/>
      <w:iCs/>
      <w:color w:val="auto"/>
      <w:sz w:val="20"/>
      <w:szCs w:val="20"/>
    </w:rPr>
  </w:style>
  <w:style w:type="paragraph" w:customStyle="1" w:styleId="Bullets1">
    <w:name w:val="Bullets1"/>
    <w:basedOn w:val="Pagrindinistekstas"/>
    <w:link w:val="Bullets1CharChar"/>
    <w:rsid w:val="00211CD1"/>
    <w:pPr>
      <w:numPr>
        <w:numId w:val="64"/>
      </w:numPr>
      <w:tabs>
        <w:tab w:val="clear" w:pos="680"/>
        <w:tab w:val="clear" w:pos="720"/>
      </w:tabs>
      <w:suppressAutoHyphens w:val="0"/>
      <w:spacing w:line="240" w:lineRule="auto"/>
    </w:pPr>
    <w:rPr>
      <w:rFonts w:ascii="Arial Narrow" w:eastAsia="Calibri" w:hAnsi="Arial Narrow" w:cs="Times New Roman"/>
      <w:kern w:val="0"/>
      <w:lang w:eastAsia="en-US"/>
    </w:rPr>
  </w:style>
  <w:style w:type="character" w:customStyle="1" w:styleId="Bullets1CharChar">
    <w:name w:val="Bullets1 Char Char"/>
    <w:link w:val="Bullets1"/>
    <w:locked/>
    <w:rsid w:val="00211CD1"/>
    <w:rPr>
      <w:rFonts w:ascii="Arial Narrow" w:eastAsia="Calibri" w:hAnsi="Arial Narrow" w:cs="Times New Roman"/>
      <w:kern w:val="0"/>
      <w:sz w:val="24"/>
      <w14:ligatures w14:val="none"/>
    </w:rPr>
  </w:style>
  <w:style w:type="paragraph" w:customStyle="1" w:styleId="Sarasas">
    <w:name w:val="Sarasas"/>
    <w:basedOn w:val="prastasis"/>
    <w:rsid w:val="00211CD1"/>
    <w:pPr>
      <w:numPr>
        <w:numId w:val="65"/>
      </w:numPr>
      <w:spacing w:after="120" w:line="360" w:lineRule="auto"/>
      <w:jc w:val="both"/>
    </w:pPr>
    <w:rPr>
      <w:rFonts w:ascii="Arial Narrow" w:eastAsia="MS Mincho" w:hAnsi="Arial Narrow" w:cs="Times New Roman"/>
      <w:kern w:val="0"/>
      <w:sz w:val="24"/>
      <w:szCs w:val="24"/>
      <w14:ligatures w14:val="none"/>
    </w:rPr>
  </w:style>
  <w:style w:type="paragraph" w:customStyle="1" w:styleId="Bullets2">
    <w:name w:val="Bullets2"/>
    <w:basedOn w:val="Pagrindinistekstas"/>
    <w:rsid w:val="00211CD1"/>
    <w:pPr>
      <w:numPr>
        <w:numId w:val="66"/>
      </w:numPr>
      <w:tabs>
        <w:tab w:val="clear" w:pos="680"/>
        <w:tab w:val="clear" w:pos="1080"/>
      </w:tabs>
      <w:suppressAutoHyphens w:val="0"/>
      <w:spacing w:line="240" w:lineRule="auto"/>
    </w:pPr>
    <w:rPr>
      <w:rFonts w:ascii="Arial Narrow" w:eastAsia="Calibri" w:hAnsi="Arial Narrow" w:cs="Times New Roman"/>
      <w:kern w:val="0"/>
      <w:lang w:eastAsia="en-US"/>
    </w:rPr>
  </w:style>
  <w:style w:type="paragraph" w:customStyle="1" w:styleId="alnostext0">
    <w:name w:val="alnostext"/>
    <w:basedOn w:val="prastasis"/>
    <w:rsid w:val="00211CD1"/>
    <w:pPr>
      <w:spacing w:before="120" w:after="120" w:line="240" w:lineRule="auto"/>
      <w:jc w:val="both"/>
    </w:pPr>
    <w:rPr>
      <w:rFonts w:ascii="Arial" w:eastAsia="MS Mincho" w:hAnsi="Arial" w:cs="Arial"/>
      <w:kern w:val="0"/>
      <w:sz w:val="20"/>
      <w:szCs w:val="20"/>
      <w:lang w:eastAsia="lt-LT"/>
      <w14:ligatures w14:val="none"/>
    </w:rPr>
  </w:style>
  <w:style w:type="paragraph" w:customStyle="1" w:styleId="alnostextbuleted">
    <w:name w:val="alnostextbuleted"/>
    <w:basedOn w:val="prastasis"/>
    <w:rsid w:val="00211CD1"/>
    <w:pPr>
      <w:tabs>
        <w:tab w:val="num" w:pos="720"/>
      </w:tabs>
      <w:spacing w:before="120" w:after="120" w:line="240" w:lineRule="auto"/>
      <w:ind w:left="720" w:hanging="360"/>
      <w:jc w:val="both"/>
    </w:pPr>
    <w:rPr>
      <w:rFonts w:ascii="Arial" w:eastAsia="MS Mincho" w:hAnsi="Arial" w:cs="Arial"/>
      <w:kern w:val="0"/>
      <w:sz w:val="20"/>
      <w:szCs w:val="20"/>
      <w:lang w:eastAsia="lt-LT"/>
      <w14:ligatures w14:val="none"/>
    </w:rPr>
  </w:style>
  <w:style w:type="paragraph" w:customStyle="1" w:styleId="picture">
    <w:name w:val="picture"/>
    <w:basedOn w:val="prastasis"/>
    <w:rsid w:val="00211CD1"/>
    <w:pPr>
      <w:keepNext/>
      <w:spacing w:before="240" w:after="0" w:line="240" w:lineRule="auto"/>
      <w:jc w:val="center"/>
    </w:pPr>
    <w:rPr>
      <w:rFonts w:ascii="Arial" w:eastAsia="MS Mincho" w:hAnsi="Arial" w:cs="Arial"/>
      <w:kern w:val="0"/>
      <w:sz w:val="20"/>
      <w:szCs w:val="20"/>
      <w:lang w:eastAsia="lt-LT"/>
      <w14:ligatures w14:val="none"/>
    </w:rPr>
  </w:style>
  <w:style w:type="paragraph" w:customStyle="1" w:styleId="Dokumentotekstas">
    <w:name w:val="Dokumento tekstas"/>
    <w:basedOn w:val="prastasis"/>
    <w:rsid w:val="00211CD1"/>
    <w:pPr>
      <w:tabs>
        <w:tab w:val="left" w:pos="1304"/>
        <w:tab w:val="left" w:pos="1644"/>
      </w:tabs>
      <w:autoSpaceDE w:val="0"/>
      <w:autoSpaceDN w:val="0"/>
      <w:adjustRightInd w:val="0"/>
      <w:spacing w:after="0" w:line="360" w:lineRule="auto"/>
      <w:ind w:firstLine="720"/>
      <w:jc w:val="both"/>
    </w:pPr>
    <w:rPr>
      <w:rFonts w:ascii="Arial Narrow" w:eastAsia="MS Mincho" w:hAnsi="Arial Narrow" w:cs="Times New Roman"/>
      <w:kern w:val="0"/>
      <w:sz w:val="24"/>
      <w:szCs w:val="20"/>
      <w:lang w:eastAsia="lt-LT"/>
      <w14:ligatures w14:val="none"/>
    </w:rPr>
  </w:style>
  <w:style w:type="paragraph" w:customStyle="1" w:styleId="ColorfulList-Accent11">
    <w:name w:val="Colorful List - Accent 11"/>
    <w:basedOn w:val="prastasis"/>
    <w:rsid w:val="00211CD1"/>
    <w:pPr>
      <w:spacing w:after="0" w:line="240" w:lineRule="auto"/>
      <w:ind w:left="720"/>
    </w:pPr>
    <w:rPr>
      <w:rFonts w:ascii="Calibri" w:eastAsia="MS Mincho" w:hAnsi="Calibri" w:cs="Times New Roman"/>
      <w:kern w:val="0"/>
      <w14:ligatures w14:val="none"/>
    </w:rPr>
  </w:style>
  <w:style w:type="character" w:customStyle="1" w:styleId="Numberedlist21Char">
    <w:name w:val="Numbered list 2.1 Char"/>
    <w:link w:val="Numberedlist21"/>
    <w:uiPriority w:val="99"/>
    <w:qFormat/>
    <w:locked/>
    <w:rsid w:val="00211CD1"/>
    <w:rPr>
      <w:rFonts w:ascii="Arial Narrow" w:eastAsia="MS Mincho" w:hAnsi="Arial Narrow" w:cs="Times New Roman"/>
      <w:b/>
      <w:kern w:val="0"/>
      <w:sz w:val="32"/>
      <w:szCs w:val="20"/>
      <w14:ligatures w14:val="none"/>
    </w:rPr>
  </w:style>
  <w:style w:type="paragraph" w:customStyle="1" w:styleId="Mano111">
    <w:name w:val="Mano 1.1.1"/>
    <w:basedOn w:val="Numberedlist21"/>
    <w:rsid w:val="00211CD1"/>
    <w:pPr>
      <w:keepNext/>
      <w:tabs>
        <w:tab w:val="clear" w:pos="720"/>
        <w:tab w:val="left" w:pos="567"/>
        <w:tab w:val="num" w:pos="2376"/>
      </w:tabs>
      <w:suppressAutoHyphens/>
      <w:spacing w:after="100" w:afterAutospacing="1" w:line="240" w:lineRule="auto"/>
      <w:ind w:left="0" w:firstLine="0"/>
      <w:jc w:val="both"/>
    </w:pPr>
    <w:rPr>
      <w:rFonts w:ascii="Arial" w:hAnsi="Arial"/>
      <w:kern w:val="28"/>
      <w:sz w:val="24"/>
      <w:lang w:eastAsia="ar-SA"/>
    </w:rPr>
  </w:style>
  <w:style w:type="paragraph" w:customStyle="1" w:styleId="Mano11">
    <w:name w:val="Mano 1.1"/>
    <w:basedOn w:val="Numberedlist22"/>
    <w:rsid w:val="00211CD1"/>
    <w:pPr>
      <w:tabs>
        <w:tab w:val="clear" w:pos="720"/>
        <w:tab w:val="left" w:pos="567"/>
        <w:tab w:val="num" w:pos="1944"/>
      </w:tabs>
      <w:suppressAutoHyphens/>
      <w:spacing w:before="60" w:after="60" w:afterAutospacing="1" w:line="240" w:lineRule="auto"/>
      <w:ind w:left="0" w:firstLine="0"/>
      <w:jc w:val="both"/>
    </w:pPr>
    <w:rPr>
      <w:rFonts w:ascii="Arial" w:hAnsi="Arial" w:cs="Times New Roman"/>
      <w:bCs w:val="0"/>
      <w:sz w:val="22"/>
      <w:szCs w:val="20"/>
      <w:lang w:eastAsia="ar-SA"/>
    </w:rPr>
  </w:style>
  <w:style w:type="paragraph" w:customStyle="1" w:styleId="1Lygis">
    <w:name w:val="1Lygis"/>
    <w:basedOn w:val="prastasis"/>
    <w:rsid w:val="00211CD1"/>
    <w:pPr>
      <w:numPr>
        <w:numId w:val="67"/>
      </w:numPr>
      <w:spacing w:after="0" w:line="240" w:lineRule="auto"/>
      <w:jc w:val="both"/>
    </w:pPr>
    <w:rPr>
      <w:rFonts w:ascii="Arial Narrow" w:eastAsia="MS Mincho" w:hAnsi="Arial Narrow" w:cs="Times New Roman"/>
      <w:kern w:val="0"/>
      <w:sz w:val="24"/>
      <w:szCs w:val="24"/>
      <w14:ligatures w14:val="none"/>
    </w:rPr>
  </w:style>
  <w:style w:type="paragraph" w:customStyle="1" w:styleId="2Lygis">
    <w:name w:val="2Lygis"/>
    <w:basedOn w:val="1Lygis"/>
    <w:link w:val="2LygisCharChar"/>
    <w:rsid w:val="00211CD1"/>
    <w:pPr>
      <w:numPr>
        <w:ilvl w:val="1"/>
      </w:numPr>
      <w:ind w:left="1797" w:hanging="360"/>
    </w:pPr>
    <w:rPr>
      <w:szCs w:val="20"/>
    </w:rPr>
  </w:style>
  <w:style w:type="character" w:customStyle="1" w:styleId="2LygisCharChar">
    <w:name w:val="2Lygis Char Char"/>
    <w:link w:val="2Lygis"/>
    <w:locked/>
    <w:rsid w:val="00211CD1"/>
    <w:rPr>
      <w:rFonts w:ascii="Arial Narrow" w:eastAsia="MS Mincho" w:hAnsi="Arial Narrow" w:cs="Times New Roman"/>
      <w:kern w:val="0"/>
      <w:sz w:val="24"/>
      <w:szCs w:val="20"/>
      <w14:ligatures w14:val="none"/>
    </w:rPr>
  </w:style>
  <w:style w:type="numbering" w:styleId="111111">
    <w:name w:val="Outline List 2"/>
    <w:basedOn w:val="Sraonra"/>
    <w:rsid w:val="00211CD1"/>
  </w:style>
  <w:style w:type="numbering" w:customStyle="1" w:styleId="Pav">
    <w:name w:val="Pav"/>
    <w:rsid w:val="00211CD1"/>
  </w:style>
  <w:style w:type="paragraph" w:customStyle="1" w:styleId="Lentelesstulppavadinimas">
    <w:name w:val="Lenteles stulp. pavadinimas"/>
    <w:basedOn w:val="prastasis"/>
    <w:uiPriority w:val="99"/>
    <w:qFormat/>
    <w:rsid w:val="00211CD1"/>
    <w:pPr>
      <w:spacing w:after="0" w:line="240" w:lineRule="auto"/>
    </w:pPr>
    <w:rPr>
      <w:rFonts w:ascii="Calibri" w:eastAsia="Calibri" w:hAnsi="Calibri" w:cs="Times New Roman"/>
      <w:b/>
      <w:color w:val="FFFFFF"/>
      <w:kern w:val="0"/>
      <w:sz w:val="20"/>
      <w:lang w:val="en-US" w:eastAsia="lt-LT"/>
      <w14:ligatures w14:val="none"/>
    </w:rPr>
  </w:style>
  <w:style w:type="paragraph" w:customStyle="1" w:styleId="Heading1Ignas">
    <w:name w:val="Heading 1 (Ignas)"/>
    <w:basedOn w:val="Antrat1"/>
    <w:autoRedefine/>
    <w:rsid w:val="00211CD1"/>
    <w:pPr>
      <w:keepLines w:val="0"/>
      <w:numPr>
        <w:numId w:val="68"/>
      </w:numPr>
      <w:spacing w:before="240" w:after="60" w:line="240" w:lineRule="auto"/>
    </w:pPr>
    <w:rPr>
      <w:rFonts w:ascii="Arial" w:eastAsia="Times New Roman" w:hAnsi="Arial" w:cs="Arial"/>
      <w:b/>
      <w:bCs/>
      <w:color w:val="auto"/>
      <w:kern w:val="32"/>
      <w:sz w:val="32"/>
      <w:szCs w:val="22"/>
      <w:lang w:eastAsia="lt-LT"/>
      <w14:ligatures w14:val="none"/>
    </w:rPr>
  </w:style>
  <w:style w:type="paragraph" w:customStyle="1" w:styleId="Style5">
    <w:name w:val="Style5"/>
    <w:basedOn w:val="prastasis"/>
    <w:rsid w:val="00211CD1"/>
    <w:pPr>
      <w:widowControl w:val="0"/>
      <w:autoSpaceDE w:val="0"/>
      <w:autoSpaceDN w:val="0"/>
      <w:adjustRightInd w:val="0"/>
      <w:spacing w:after="0" w:line="415" w:lineRule="exact"/>
      <w:ind w:firstLine="710"/>
    </w:pPr>
    <w:rPr>
      <w:rFonts w:ascii="Times New Roman" w:eastAsia="Times New Roman" w:hAnsi="Times New Roman" w:cs="Times New Roman"/>
      <w:kern w:val="0"/>
      <w:sz w:val="24"/>
      <w:szCs w:val="24"/>
      <w:lang w:val="en-US"/>
      <w14:ligatures w14:val="none"/>
    </w:rPr>
  </w:style>
  <w:style w:type="character" w:customStyle="1" w:styleId="FontStyle59">
    <w:name w:val="Font Style59"/>
    <w:rsid w:val="00211CD1"/>
    <w:rPr>
      <w:rFonts w:ascii="Times New Roman" w:hAnsi="Times New Roman" w:cs="Times New Roman"/>
      <w:b/>
      <w:bCs/>
      <w:sz w:val="26"/>
      <w:szCs w:val="26"/>
    </w:rPr>
  </w:style>
  <w:style w:type="character" w:customStyle="1" w:styleId="FontStyle65">
    <w:name w:val="Font Style65"/>
    <w:rsid w:val="00211CD1"/>
    <w:rPr>
      <w:rFonts w:ascii="Times New Roman" w:hAnsi="Times New Roman" w:cs="Times New Roman"/>
      <w:i/>
      <w:iCs/>
      <w:sz w:val="22"/>
      <w:szCs w:val="22"/>
    </w:rPr>
  </w:style>
  <w:style w:type="character" w:customStyle="1" w:styleId="FontStyle71">
    <w:name w:val="Font Style71"/>
    <w:rsid w:val="00211CD1"/>
    <w:rPr>
      <w:rFonts w:ascii="Times New Roman" w:hAnsi="Times New Roman" w:cs="Times New Roman"/>
      <w:b/>
      <w:bCs/>
      <w:sz w:val="26"/>
      <w:szCs w:val="26"/>
    </w:rPr>
  </w:style>
  <w:style w:type="paragraph" w:customStyle="1" w:styleId="Style24">
    <w:name w:val="Style24"/>
    <w:basedOn w:val="prastasis"/>
    <w:rsid w:val="00211CD1"/>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paragraph" w:customStyle="1" w:styleId="Style30">
    <w:name w:val="Style30"/>
    <w:basedOn w:val="prastasis"/>
    <w:rsid w:val="00211CD1"/>
    <w:pPr>
      <w:widowControl w:val="0"/>
      <w:autoSpaceDE w:val="0"/>
      <w:autoSpaceDN w:val="0"/>
      <w:adjustRightInd w:val="0"/>
      <w:spacing w:after="0" w:line="274" w:lineRule="exact"/>
      <w:jc w:val="center"/>
    </w:pPr>
    <w:rPr>
      <w:rFonts w:ascii="Times New Roman" w:eastAsia="Times New Roman" w:hAnsi="Times New Roman" w:cs="Times New Roman"/>
      <w:kern w:val="0"/>
      <w:sz w:val="24"/>
      <w:szCs w:val="24"/>
      <w:lang w:val="en-US"/>
      <w14:ligatures w14:val="none"/>
    </w:rPr>
  </w:style>
  <w:style w:type="paragraph" w:customStyle="1" w:styleId="Style42">
    <w:name w:val="Style42"/>
    <w:basedOn w:val="prastasis"/>
    <w:rsid w:val="00211CD1"/>
    <w:pPr>
      <w:widowControl w:val="0"/>
      <w:autoSpaceDE w:val="0"/>
      <w:autoSpaceDN w:val="0"/>
      <w:adjustRightInd w:val="0"/>
      <w:spacing w:after="0" w:line="274" w:lineRule="exact"/>
    </w:pPr>
    <w:rPr>
      <w:rFonts w:ascii="Times New Roman" w:eastAsia="Times New Roman" w:hAnsi="Times New Roman" w:cs="Times New Roman"/>
      <w:kern w:val="0"/>
      <w:sz w:val="24"/>
      <w:szCs w:val="24"/>
      <w:lang w:val="en-US"/>
      <w14:ligatures w14:val="none"/>
    </w:rPr>
  </w:style>
  <w:style w:type="paragraph" w:customStyle="1" w:styleId="Style64">
    <w:name w:val="Style64"/>
    <w:basedOn w:val="prastasis"/>
    <w:rsid w:val="00211CD1"/>
    <w:pPr>
      <w:widowControl w:val="0"/>
      <w:autoSpaceDE w:val="0"/>
      <w:autoSpaceDN w:val="0"/>
      <w:adjustRightInd w:val="0"/>
      <w:spacing w:after="0" w:line="298" w:lineRule="exact"/>
      <w:jc w:val="both"/>
    </w:pPr>
    <w:rPr>
      <w:rFonts w:ascii="Times New Roman" w:eastAsia="Times New Roman" w:hAnsi="Times New Roman" w:cs="Times New Roman"/>
      <w:kern w:val="0"/>
      <w:sz w:val="24"/>
      <w:szCs w:val="24"/>
      <w:lang w:val="en-US"/>
      <w14:ligatures w14:val="none"/>
    </w:rPr>
  </w:style>
  <w:style w:type="character" w:customStyle="1" w:styleId="FontStyle99">
    <w:name w:val="Font Style99"/>
    <w:rsid w:val="00211CD1"/>
    <w:rPr>
      <w:rFonts w:ascii="Times New Roman" w:hAnsi="Times New Roman" w:cs="Times New Roman"/>
      <w:b/>
      <w:bCs/>
      <w:sz w:val="22"/>
      <w:szCs w:val="22"/>
    </w:rPr>
  </w:style>
  <w:style w:type="character" w:customStyle="1" w:styleId="FontStyle101">
    <w:name w:val="Font Style101"/>
    <w:rsid w:val="00211CD1"/>
    <w:rPr>
      <w:rFonts w:ascii="Times New Roman" w:hAnsi="Times New Roman" w:cs="Times New Roman"/>
      <w:sz w:val="22"/>
      <w:szCs w:val="22"/>
    </w:rPr>
  </w:style>
  <w:style w:type="character" w:customStyle="1" w:styleId="code">
    <w:name w:val="code"/>
    <w:basedOn w:val="Numatytasispastraiposriftas"/>
    <w:rsid w:val="00211CD1"/>
  </w:style>
  <w:style w:type="paragraph" w:customStyle="1" w:styleId="istatymas">
    <w:name w:val="istatymas"/>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numbering" w:customStyle="1" w:styleId="StyleBulleted7pt">
    <w:name w:val="Style Bulleted 7 pt"/>
    <w:basedOn w:val="Sraonra"/>
    <w:rsid w:val="00211CD1"/>
  </w:style>
  <w:style w:type="paragraph" w:styleId="Pagrindiniotekstotrauka3">
    <w:name w:val="Body Text Indent 3"/>
    <w:basedOn w:val="prastasis"/>
    <w:link w:val="Pagrindiniotekstotrauka3Diagrama"/>
    <w:uiPriority w:val="99"/>
    <w:qFormat/>
    <w:rsid w:val="00211CD1"/>
    <w:pPr>
      <w:spacing w:after="120" w:line="240" w:lineRule="auto"/>
      <w:ind w:left="283"/>
    </w:pPr>
    <w:rPr>
      <w:rFonts w:ascii="Times New Roman" w:eastAsia="Times New Roman" w:hAnsi="Times New Roman" w:cs="Times New Roman"/>
      <w:kern w:val="0"/>
      <w:sz w:val="16"/>
      <w:szCs w:val="16"/>
      <w:lang w:eastAsia="lt-LT"/>
      <w14:ligatures w14:val="none"/>
    </w:rPr>
  </w:style>
  <w:style w:type="character" w:customStyle="1" w:styleId="Pagrindiniotekstotrauka3Diagrama">
    <w:name w:val="Pagrindinio teksto įtrauka 3 Diagrama"/>
    <w:basedOn w:val="Numatytasispastraiposriftas"/>
    <w:link w:val="Pagrindiniotekstotrauka3"/>
    <w:uiPriority w:val="99"/>
    <w:qFormat/>
    <w:rsid w:val="00211CD1"/>
    <w:rPr>
      <w:rFonts w:ascii="Times New Roman" w:eastAsia="Times New Roman" w:hAnsi="Times New Roman" w:cs="Times New Roman"/>
      <w:kern w:val="0"/>
      <w:sz w:val="16"/>
      <w:szCs w:val="16"/>
      <w:lang w:eastAsia="lt-LT"/>
      <w14:ligatures w14:val="none"/>
    </w:rPr>
  </w:style>
  <w:style w:type="paragraph" w:customStyle="1" w:styleId="xl60">
    <w:name w:val="xl60"/>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1">
    <w:name w:val="xl61"/>
    <w:basedOn w:val="prastasis"/>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2">
    <w:name w:val="xl62"/>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3">
    <w:name w:val="xl63"/>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4">
    <w:name w:val="xl64"/>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5">
    <w:name w:val="xl65"/>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6">
    <w:name w:val="xl66"/>
    <w:basedOn w:val="prastasis"/>
    <w:rsid w:val="00211CD1"/>
    <w:pP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7">
    <w:name w:val="xl67"/>
    <w:basedOn w:val="prastasis"/>
    <w:rsid w:val="00211CD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8">
    <w:name w:val="xl68"/>
    <w:basedOn w:val="prastasis"/>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9">
    <w:name w:val="xl69"/>
    <w:basedOn w:val="prastasis"/>
    <w:rsid w:val="00211CD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pPr>
    <w:rPr>
      <w:rFonts w:ascii="Calibri" w:eastAsia="Times New Roman" w:hAnsi="Calibri" w:cs="Times New Roman"/>
      <w:kern w:val="0"/>
      <w:sz w:val="18"/>
      <w:szCs w:val="18"/>
      <w:lang w:val="en-US"/>
      <w14:ligatures w14:val="none"/>
    </w:rPr>
  </w:style>
  <w:style w:type="paragraph" w:customStyle="1" w:styleId="xl70">
    <w:name w:val="xl70"/>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1">
    <w:name w:val="xl71"/>
    <w:basedOn w:val="prastasis"/>
    <w:rsid w:val="00211CD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2">
    <w:name w:val="xl72"/>
    <w:basedOn w:val="prastasis"/>
    <w:rsid w:val="00211CD1"/>
    <w:pP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3">
    <w:name w:val="xl73"/>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4">
    <w:name w:val="xl74"/>
    <w:basedOn w:val="prastasis"/>
    <w:rsid w:val="00211CD1"/>
    <w:pPr>
      <w:pBdr>
        <w:top w:val="single" w:sz="4" w:space="0" w:color="auto"/>
        <w:left w:val="single" w:sz="4" w:space="10" w:color="auto"/>
        <w:bottom w:val="single" w:sz="4" w:space="0" w:color="auto"/>
        <w:right w:val="single" w:sz="4" w:space="0" w:color="auto"/>
      </w:pBdr>
      <w:shd w:val="clear" w:color="auto" w:fill="FFFFFF"/>
      <w:spacing w:before="100" w:beforeAutospacing="1" w:after="100" w:afterAutospacing="1" w:line="240" w:lineRule="auto"/>
      <w:ind w:firstLineChars="100" w:firstLine="100"/>
    </w:pPr>
    <w:rPr>
      <w:rFonts w:ascii="Calibri" w:eastAsia="Times New Roman" w:hAnsi="Calibri" w:cs="Times New Roman"/>
      <w:kern w:val="0"/>
      <w:sz w:val="18"/>
      <w:szCs w:val="18"/>
      <w:lang w:val="en-US"/>
      <w14:ligatures w14:val="none"/>
    </w:rPr>
  </w:style>
  <w:style w:type="paragraph" w:customStyle="1" w:styleId="xl75">
    <w:name w:val="xl75"/>
    <w:basedOn w:val="prastasis"/>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6">
    <w:name w:val="xl76"/>
    <w:basedOn w:val="prastasis"/>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7">
    <w:name w:val="xl77"/>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8">
    <w:name w:val="xl78"/>
    <w:basedOn w:val="prastasis"/>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9">
    <w:name w:val="xl79"/>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0">
    <w:name w:val="xl80"/>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1">
    <w:name w:val="xl81"/>
    <w:basedOn w:val="prastasis"/>
    <w:rsid w:val="00211CD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2">
    <w:name w:val="xl82"/>
    <w:basedOn w:val="prastasis"/>
    <w:rsid w:val="00211CD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3">
    <w:name w:val="xl83"/>
    <w:basedOn w:val="prastasis"/>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84">
    <w:name w:val="xl84"/>
    <w:basedOn w:val="prastasis"/>
    <w:rsid w:val="00211CD1"/>
    <w:pPr>
      <w:pBdr>
        <w:top w:val="single" w:sz="4" w:space="0" w:color="auto"/>
        <w:left w:val="single" w:sz="4" w:space="31" w:color="auto"/>
        <w:right w:val="single" w:sz="4" w:space="0" w:color="auto"/>
      </w:pBdr>
      <w:spacing w:before="100" w:beforeAutospacing="1" w:after="100" w:afterAutospacing="1" w:line="240" w:lineRule="auto"/>
      <w:ind w:firstLineChars="1500" w:firstLine="1500"/>
    </w:pPr>
    <w:rPr>
      <w:rFonts w:ascii="Calibri" w:eastAsia="Times New Roman" w:hAnsi="Calibri" w:cs="Times New Roman"/>
      <w:kern w:val="0"/>
      <w:sz w:val="18"/>
      <w:szCs w:val="18"/>
      <w:lang w:val="en-US"/>
      <w14:ligatures w14:val="none"/>
    </w:rPr>
  </w:style>
  <w:style w:type="paragraph" w:customStyle="1" w:styleId="xl85">
    <w:name w:val="xl85"/>
    <w:basedOn w:val="prastasis"/>
    <w:rsid w:val="00211CD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86">
    <w:name w:val="xl86"/>
    <w:basedOn w:val="prastasis"/>
    <w:rsid w:val="00211CD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87">
    <w:name w:val="xl87"/>
    <w:basedOn w:val="prastasis"/>
    <w:rsid w:val="00211CD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6"/>
      <w:szCs w:val="16"/>
      <w:lang w:val="en-US"/>
      <w14:ligatures w14:val="none"/>
    </w:rPr>
  </w:style>
  <w:style w:type="paragraph" w:customStyle="1" w:styleId="xl88">
    <w:name w:val="xl88"/>
    <w:basedOn w:val="prastasis"/>
    <w:rsid w:val="00211CD1"/>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24"/>
      <w:szCs w:val="24"/>
      <w:lang w:val="en-US"/>
      <w14:ligatures w14:val="none"/>
    </w:rPr>
  </w:style>
  <w:style w:type="paragraph" w:customStyle="1" w:styleId="xl89">
    <w:name w:val="xl89"/>
    <w:basedOn w:val="prastasis"/>
    <w:rsid w:val="00211CD1"/>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24"/>
      <w:szCs w:val="24"/>
      <w:lang w:val="en-US"/>
      <w14:ligatures w14:val="none"/>
    </w:rPr>
  </w:style>
  <w:style w:type="paragraph" w:customStyle="1" w:styleId="xl90">
    <w:name w:val="xl90"/>
    <w:basedOn w:val="prastasis"/>
    <w:rsid w:val="00211CD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character" w:customStyle="1" w:styleId="stdnobr">
    <w:name w:val="std &#10;nobr"/>
    <w:basedOn w:val="Numatytasispastraiposriftas"/>
    <w:rsid w:val="00211CD1"/>
  </w:style>
  <w:style w:type="paragraph" w:customStyle="1" w:styleId="CharCharDiagramaCharChar1DiagramaCharCharCharCharCharDiagramaDiagrama">
    <w:name w:val="Char Char Diagrama Char Char1 Diagrama Char Char Char Char Char Diagrama Diagrama"/>
    <w:basedOn w:val="prastasis"/>
    <w:rsid w:val="00211CD1"/>
    <w:pPr>
      <w:spacing w:line="240" w:lineRule="exact"/>
    </w:pPr>
    <w:rPr>
      <w:rFonts w:ascii="Tahoma" w:eastAsia="Times New Roman" w:hAnsi="Tahoma" w:cs="Times New Roman"/>
      <w:kern w:val="0"/>
      <w:sz w:val="20"/>
      <w:szCs w:val="20"/>
      <w:lang w:val="en-US"/>
      <w14:ligatures w14:val="none"/>
    </w:rPr>
  </w:style>
  <w:style w:type="paragraph" w:customStyle="1" w:styleId="DiagramaDiagrama7">
    <w:name w:val="Diagrama Diagrama7"/>
    <w:basedOn w:val="prastasis"/>
    <w:autoRedefine/>
    <w:rsid w:val="00211CD1"/>
    <w:pPr>
      <w:spacing w:line="240" w:lineRule="exact"/>
    </w:pPr>
    <w:rPr>
      <w:rFonts w:ascii="Tahoma" w:eastAsia="Times New Roman" w:hAnsi="Tahoma" w:cs="Times New Roman"/>
      <w:kern w:val="0"/>
      <w:sz w:val="20"/>
      <w:szCs w:val="20"/>
      <w:lang w:val="en-GB"/>
      <w14:ligatures w14:val="none"/>
    </w:rPr>
  </w:style>
  <w:style w:type="character" w:customStyle="1" w:styleId="A4">
    <w:name w:val="A4"/>
    <w:rsid w:val="00211CD1"/>
    <w:rPr>
      <w:color w:val="000000"/>
      <w:sz w:val="22"/>
      <w:szCs w:val="22"/>
    </w:rPr>
  </w:style>
  <w:style w:type="paragraph" w:customStyle="1" w:styleId="patvirtinta">
    <w:name w:val="patvirtinta"/>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MTopic8">
    <w:name w:val="MM Topic 8"/>
    <w:basedOn w:val="Antrat8"/>
    <w:rsid w:val="00211CD1"/>
    <w:pPr>
      <w:numPr>
        <w:ilvl w:val="7"/>
        <w:numId w:val="70"/>
      </w:numPr>
      <w:spacing w:before="200" w:line="276" w:lineRule="auto"/>
      <w:jc w:val="both"/>
    </w:pPr>
    <w:rPr>
      <w:rFonts w:ascii="Cambria" w:eastAsia="Times New Roman" w:hAnsi="Cambria" w:cs="Times New Roman"/>
      <w:i w:val="0"/>
      <w:iCs w:val="0"/>
      <w:color w:val="404040"/>
      <w:kern w:val="0"/>
      <w:sz w:val="20"/>
      <w:szCs w:val="20"/>
      <w:lang w:val="en-US"/>
      <w14:ligatures w14:val="none"/>
    </w:rPr>
  </w:style>
  <w:style w:type="paragraph" w:customStyle="1" w:styleId="MMTopic9">
    <w:name w:val="MM Topic 9"/>
    <w:basedOn w:val="Antrat9"/>
    <w:rsid w:val="00211CD1"/>
    <w:pPr>
      <w:numPr>
        <w:ilvl w:val="8"/>
        <w:numId w:val="70"/>
      </w:numPr>
      <w:spacing w:before="200" w:line="276" w:lineRule="auto"/>
      <w:jc w:val="both"/>
    </w:pPr>
    <w:rPr>
      <w:rFonts w:ascii="Cambria" w:eastAsia="Times New Roman" w:hAnsi="Cambria" w:cs="Times New Roman"/>
      <w:i/>
      <w:iCs/>
      <w:color w:val="404040"/>
      <w:kern w:val="0"/>
      <w:sz w:val="20"/>
      <w:szCs w:val="20"/>
      <w:lang w:val="en-US"/>
      <w14:ligatures w14:val="none"/>
    </w:rPr>
  </w:style>
  <w:style w:type="paragraph" w:customStyle="1" w:styleId="BulletLevel1">
    <w:name w:val="Bullet Level 1"/>
    <w:basedOn w:val="prastasis"/>
    <w:autoRedefine/>
    <w:uiPriority w:val="99"/>
    <w:qFormat/>
    <w:rsid w:val="00211CD1"/>
    <w:pPr>
      <w:numPr>
        <w:numId w:val="71"/>
      </w:numPr>
      <w:tabs>
        <w:tab w:val="clear" w:pos="720"/>
        <w:tab w:val="num" w:pos="440"/>
      </w:tabs>
      <w:spacing w:after="0" w:line="240" w:lineRule="auto"/>
    </w:pPr>
    <w:rPr>
      <w:rFonts w:ascii="Times New Roman" w:eastAsia="Calibri" w:hAnsi="Times New Roman" w:cs="Times New Roman"/>
      <w:bCs/>
      <w:kern w:val="0"/>
      <w:szCs w:val="25"/>
      <w14:ligatures w14:val="none"/>
    </w:rPr>
  </w:style>
  <w:style w:type="paragraph" w:customStyle="1" w:styleId="AL1-PHAuditLevel1-PhaseHeader">
    <w:name w:val="AL1-PH  Audit Level 1 - Phase Header"/>
    <w:basedOn w:val="Antrat1"/>
    <w:link w:val="AL1-PHAuditLevel1-PhaseHeaderChar"/>
    <w:rsid w:val="00211CD1"/>
    <w:pPr>
      <w:tabs>
        <w:tab w:val="num" w:pos="360"/>
      </w:tabs>
      <w:spacing w:before="120" w:after="0" w:line="240" w:lineRule="auto"/>
      <w:ind w:left="115" w:right="144" w:hanging="360"/>
    </w:pPr>
    <w:rPr>
      <w:rFonts w:ascii="Times New Roman" w:eastAsia="Times New Roman" w:hAnsi="Times New Roman" w:cs="Times New Roman"/>
      <w:b/>
      <w:bCs/>
      <w:caps/>
      <w:color w:val="auto"/>
      <w:kern w:val="0"/>
      <w:sz w:val="20"/>
      <w:szCs w:val="28"/>
      <w:lang w:val="en-US"/>
      <w14:ligatures w14:val="none"/>
    </w:rPr>
  </w:style>
  <w:style w:type="character" w:customStyle="1" w:styleId="AL1-PHAuditLevel1-PhaseHeaderChar">
    <w:name w:val="AL1-PH  Audit Level 1 - Phase Header Char"/>
    <w:link w:val="AL1-PHAuditLevel1-PhaseHeader"/>
    <w:rsid w:val="00211CD1"/>
    <w:rPr>
      <w:rFonts w:ascii="Times New Roman" w:eastAsia="Times New Roman" w:hAnsi="Times New Roman" w:cs="Times New Roman"/>
      <w:b/>
      <w:bCs/>
      <w:caps/>
      <w:kern w:val="0"/>
      <w:sz w:val="20"/>
      <w:szCs w:val="28"/>
      <w:lang w:val="en-US"/>
      <w14:ligatures w14:val="none"/>
    </w:rPr>
  </w:style>
  <w:style w:type="paragraph" w:customStyle="1" w:styleId="AL2-AAMTAuditStepLevel2-AuditAssuranceMainTopic">
    <w:name w:val="AL2-AAMT Audit Step Level 2 - Audit Assurance Main Topic"/>
    <w:basedOn w:val="Antrat2"/>
    <w:rsid w:val="00211CD1"/>
    <w:pPr>
      <w:numPr>
        <w:ilvl w:val="1"/>
        <w:numId w:val="70"/>
      </w:numPr>
      <w:tabs>
        <w:tab w:val="left" w:pos="144"/>
      </w:tabs>
      <w:spacing w:before="120" w:after="0" w:line="240" w:lineRule="auto"/>
      <w:ind w:right="144"/>
    </w:pPr>
    <w:rPr>
      <w:rFonts w:ascii="Times New Roman" w:eastAsia="Times New Roman" w:hAnsi="Times New Roman" w:cs="Times New Roman"/>
      <w:b/>
      <w:bCs/>
      <w:color w:val="auto"/>
      <w:kern w:val="0"/>
      <w:sz w:val="20"/>
      <w:szCs w:val="26"/>
      <w:lang w:val="en-US"/>
      <w14:ligatures w14:val="none"/>
    </w:rPr>
  </w:style>
  <w:style w:type="paragraph" w:customStyle="1" w:styleId="AL3AuditStepLevel3">
    <w:name w:val="AL3   Audit Step Level 3"/>
    <w:basedOn w:val="Antrat3"/>
    <w:rsid w:val="00211CD1"/>
    <w:pPr>
      <w:keepNext w:val="0"/>
      <w:numPr>
        <w:ilvl w:val="2"/>
        <w:numId w:val="70"/>
      </w:numPr>
      <w:spacing w:before="120" w:after="0" w:line="240" w:lineRule="auto"/>
      <w:ind w:right="144"/>
    </w:pPr>
    <w:rPr>
      <w:rFonts w:ascii="Times New Roman" w:eastAsia="Times New Roman" w:hAnsi="Times New Roman" w:cs="Times New Roman"/>
      <w:bCs/>
      <w:color w:val="auto"/>
      <w:kern w:val="0"/>
      <w:sz w:val="20"/>
      <w:szCs w:val="22"/>
      <w:lang w:val="en-US"/>
      <w14:ligatures w14:val="none"/>
    </w:rPr>
  </w:style>
  <w:style w:type="paragraph" w:customStyle="1" w:styleId="AL4-ProcAuditStepLevel4-Process">
    <w:name w:val="AL4-Proc   Audit Step Level 4 - Process"/>
    <w:basedOn w:val="Antrat4"/>
    <w:rsid w:val="00211CD1"/>
    <w:pPr>
      <w:keepNext w:val="0"/>
      <w:numPr>
        <w:ilvl w:val="3"/>
        <w:numId w:val="70"/>
      </w:numPr>
      <w:spacing w:before="120" w:after="0" w:line="240" w:lineRule="auto"/>
      <w:ind w:right="144"/>
    </w:pPr>
    <w:rPr>
      <w:rFonts w:ascii="Times New Roman" w:eastAsia="Times New Roman" w:hAnsi="Times New Roman" w:cs="Times New Roman"/>
      <w:bCs/>
      <w:i w:val="0"/>
      <w:color w:val="auto"/>
      <w:kern w:val="0"/>
      <w:sz w:val="20"/>
      <w:lang w:val="en-US"/>
      <w14:ligatures w14:val="none"/>
    </w:rPr>
  </w:style>
  <w:style w:type="paragraph" w:customStyle="1" w:styleId="AL5AuditStepLevel5">
    <w:name w:val="AL5      Audit Step Level 5"/>
    <w:basedOn w:val="Antrat5"/>
    <w:rsid w:val="00211CD1"/>
    <w:pPr>
      <w:keepNext w:val="0"/>
      <w:numPr>
        <w:ilvl w:val="4"/>
        <w:numId w:val="70"/>
      </w:numPr>
      <w:spacing w:before="120" w:after="0" w:line="240" w:lineRule="auto"/>
      <w:ind w:right="144"/>
    </w:pPr>
    <w:rPr>
      <w:rFonts w:ascii="Times New Roman" w:eastAsia="Times New Roman" w:hAnsi="Times New Roman" w:cs="Times New Roman"/>
      <w:color w:val="auto"/>
      <w:kern w:val="0"/>
      <w:sz w:val="20"/>
      <w:lang w:val="en-US"/>
      <w14:ligatures w14:val="none"/>
    </w:rPr>
  </w:style>
  <w:style w:type="paragraph" w:customStyle="1" w:styleId="xl91">
    <w:name w:val="xl91"/>
    <w:basedOn w:val="prastasis"/>
    <w:rsid w:val="00211CD1"/>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2">
    <w:name w:val="xl92"/>
    <w:basedOn w:val="prastasis"/>
    <w:rsid w:val="00211CD1"/>
    <w:pPr>
      <w:pBdr>
        <w:top w:val="double" w:sz="6"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3">
    <w:name w:val="xl93"/>
    <w:basedOn w:val="prastasis"/>
    <w:rsid w:val="00211CD1"/>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4">
    <w:name w:val="xl94"/>
    <w:basedOn w:val="prastasis"/>
    <w:rsid w:val="00211CD1"/>
    <w:pPr>
      <w:pBdr>
        <w:bottom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5">
    <w:name w:val="xl95"/>
    <w:basedOn w:val="prastasis"/>
    <w:rsid w:val="00211CD1"/>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96">
    <w:name w:val="xl96"/>
    <w:basedOn w:val="prastasis"/>
    <w:rsid w:val="00211CD1"/>
    <w:pP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7">
    <w:name w:val="xl97"/>
    <w:basedOn w:val="prastasis"/>
    <w:rsid w:val="00211CD1"/>
    <w:pPr>
      <w:pBdr>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8">
    <w:name w:val="xl98"/>
    <w:basedOn w:val="prastasis"/>
    <w:rsid w:val="00211CD1"/>
    <w:pPr>
      <w:pBdr>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9">
    <w:name w:val="xl99"/>
    <w:basedOn w:val="prastasis"/>
    <w:rsid w:val="00211CD1"/>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0">
    <w:name w:val="xl100"/>
    <w:basedOn w:val="prastasis"/>
    <w:rsid w:val="00211CD1"/>
    <w:pPr>
      <w:pBdr>
        <w:top w:val="double" w:sz="6"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01">
    <w:name w:val="xl101"/>
    <w:basedOn w:val="prastasis"/>
    <w:rsid w:val="00211CD1"/>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2">
    <w:name w:val="xl102"/>
    <w:basedOn w:val="prastasis"/>
    <w:rsid w:val="00211CD1"/>
    <w:pPr>
      <w:pBdr>
        <w:top w:val="double" w:sz="6"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3">
    <w:name w:val="xl103"/>
    <w:basedOn w:val="prastasis"/>
    <w:rsid w:val="00211CD1"/>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4">
    <w:name w:val="xl104"/>
    <w:basedOn w:val="prastasis"/>
    <w:rsid w:val="00211CD1"/>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5">
    <w:name w:val="xl105"/>
    <w:basedOn w:val="prastasis"/>
    <w:rsid w:val="00211CD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6">
    <w:name w:val="xl106"/>
    <w:basedOn w:val="prastasis"/>
    <w:rsid w:val="00211CD1"/>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7">
    <w:name w:val="xl107"/>
    <w:basedOn w:val="prastasis"/>
    <w:rsid w:val="00211CD1"/>
    <w:pPr>
      <w:pBdr>
        <w:top w:val="single" w:sz="4"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8">
    <w:name w:val="xl108"/>
    <w:basedOn w:val="prastasis"/>
    <w:rsid w:val="00211CD1"/>
    <w:pPr>
      <w:pBdr>
        <w:top w:val="double" w:sz="6" w:space="0" w:color="auto"/>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09">
    <w:name w:val="xl109"/>
    <w:basedOn w:val="prastasis"/>
    <w:rsid w:val="00211CD1"/>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0">
    <w:name w:val="xl110"/>
    <w:basedOn w:val="prastasis"/>
    <w:rsid w:val="00211CD1"/>
    <w:pPr>
      <w:pBdr>
        <w:top w:val="double" w:sz="6" w:space="0" w:color="auto"/>
        <w:left w:val="single" w:sz="4"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1">
    <w:name w:val="xl111"/>
    <w:basedOn w:val="prastasis"/>
    <w:rsid w:val="00211CD1"/>
    <w:pPr>
      <w:pBdr>
        <w:top w:val="double" w:sz="6"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12">
    <w:name w:val="xl112"/>
    <w:basedOn w:val="prastasis"/>
    <w:rsid w:val="00211CD1"/>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3">
    <w:name w:val="xl113"/>
    <w:basedOn w:val="prastasis"/>
    <w:rsid w:val="00211CD1"/>
    <w:pPr>
      <w:pBdr>
        <w:top w:val="double" w:sz="6" w:space="0" w:color="auto"/>
        <w:left w:val="single" w:sz="8"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4">
    <w:name w:val="xl114"/>
    <w:basedOn w:val="prastasis"/>
    <w:rsid w:val="00211CD1"/>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5">
    <w:name w:val="xl115"/>
    <w:basedOn w:val="prastasis"/>
    <w:rsid w:val="00211CD1"/>
    <w:pPr>
      <w:pBdr>
        <w:top w:val="double" w:sz="6" w:space="0" w:color="auto"/>
        <w:bottom w:val="double" w:sz="6"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6">
    <w:name w:val="xl116"/>
    <w:basedOn w:val="prastasis"/>
    <w:rsid w:val="00211C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7">
    <w:name w:val="xl117"/>
    <w:basedOn w:val="prastasis"/>
    <w:rsid w:val="00211CD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8">
    <w:name w:val="xl118"/>
    <w:basedOn w:val="prastasis"/>
    <w:rsid w:val="00211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9">
    <w:name w:val="xl119"/>
    <w:basedOn w:val="prastasis"/>
    <w:rsid w:val="00211CD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20">
    <w:name w:val="xl120"/>
    <w:basedOn w:val="prastasis"/>
    <w:rsid w:val="00211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styleId="Betarp">
    <w:name w:val="No Spacing"/>
    <w:uiPriority w:val="1"/>
    <w:qFormat/>
    <w:rsid w:val="00211CD1"/>
    <w:pPr>
      <w:spacing w:after="0" w:line="240" w:lineRule="auto"/>
      <w:jc w:val="right"/>
    </w:pPr>
    <w:rPr>
      <w:rFonts w:ascii="Times New Roman" w:eastAsia="MS Mincho" w:hAnsi="Times New Roman" w:cs="Times New Roman"/>
      <w:b/>
      <w:bCs/>
      <w:kern w:val="0"/>
      <w:sz w:val="72"/>
      <w:szCs w:val="72"/>
      <w:lang w:val="en-US"/>
      <w14:ligatures w14:val="none"/>
    </w:rPr>
  </w:style>
  <w:style w:type="character" w:customStyle="1" w:styleId="prastasVerdana9B">
    <w:name w:val="Įprastas Verdana 9B"/>
    <w:rsid w:val="00211CD1"/>
    <w:rPr>
      <w:rFonts w:ascii="Verdana" w:hAnsi="Verdana"/>
      <w:b/>
      <w:bCs/>
      <w:sz w:val="18"/>
    </w:rPr>
  </w:style>
  <w:style w:type="paragraph" w:customStyle="1" w:styleId="ParykintasisCentreVerdana18pt">
    <w:name w:val="Paryškintasis Centre Verdana 18 pt"/>
    <w:basedOn w:val="Porat"/>
    <w:rsid w:val="00211CD1"/>
    <w:pPr>
      <w:numPr>
        <w:ilvl w:val="12"/>
      </w:numPr>
      <w:tabs>
        <w:tab w:val="clear" w:pos="4513"/>
        <w:tab w:val="clear" w:pos="9026"/>
        <w:tab w:val="center" w:pos="4153"/>
        <w:tab w:val="right" w:pos="8306"/>
      </w:tabs>
      <w:spacing w:before="60" w:after="60"/>
      <w:jc w:val="center"/>
    </w:pPr>
    <w:rPr>
      <w:rFonts w:ascii="Verdana" w:eastAsia="Times New Roman" w:hAnsi="Verdana"/>
      <w:b/>
      <w:bCs/>
      <w:noProof/>
      <w:sz w:val="36"/>
      <w:szCs w:val="20"/>
    </w:rPr>
  </w:style>
  <w:style w:type="character" w:customStyle="1" w:styleId="dpav">
    <w:name w:val="dpav"/>
    <w:basedOn w:val="Numatytasispastraiposriftas"/>
    <w:rsid w:val="00211CD1"/>
  </w:style>
  <w:style w:type="paragraph" w:customStyle="1" w:styleId="MEPISTable">
    <w:name w:val="MEPIS_Table"/>
    <w:basedOn w:val="prastasis"/>
    <w:next w:val="prastasis"/>
    <w:rsid w:val="00211CD1"/>
    <w:pPr>
      <w:spacing w:after="0" w:line="240" w:lineRule="auto"/>
    </w:pPr>
    <w:rPr>
      <w:rFonts w:ascii="Calibri" w:eastAsia="Calibri" w:hAnsi="Calibri" w:cs="Calibri"/>
      <w:kern w:val="0"/>
      <w:sz w:val="20"/>
      <w14:ligatures w14:val="none"/>
    </w:rPr>
  </w:style>
  <w:style w:type="paragraph" w:customStyle="1" w:styleId="Body">
    <w:name w:val="Body"/>
    <w:uiPriority w:val="99"/>
    <w:qFormat/>
    <w:rsid w:val="00211CD1"/>
    <w:pPr>
      <w:spacing w:after="200" w:line="360" w:lineRule="auto"/>
      <w:ind w:left="1134"/>
      <w:jc w:val="both"/>
    </w:pPr>
    <w:rPr>
      <w:rFonts w:ascii="Calibri" w:eastAsia="Calibri" w:hAnsi="Calibri" w:cs="Times New Roman"/>
      <w:color w:val="404040"/>
      <w:kern w:val="0"/>
      <w14:ligatures w14:val="none"/>
    </w:rPr>
  </w:style>
  <w:style w:type="character" w:customStyle="1" w:styleId="CarChar">
    <w:name w:val="Car Char"/>
    <w:aliases w:val="Footnote Char Char"/>
    <w:rsid w:val="00211CD1"/>
    <w:rPr>
      <w:lang w:val="en-GB" w:eastAsia="en-US" w:bidi="ar-SA"/>
    </w:rPr>
  </w:style>
  <w:style w:type="paragraph" w:customStyle="1" w:styleId="MEPISNormal">
    <w:name w:val="MEPIS_Normal"/>
    <w:basedOn w:val="prastasis"/>
    <w:rsid w:val="00211CD1"/>
    <w:pPr>
      <w:spacing w:after="120" w:line="312" w:lineRule="auto"/>
      <w:ind w:firstLine="576"/>
      <w:jc w:val="both"/>
    </w:pPr>
    <w:rPr>
      <w:rFonts w:ascii="Calibri" w:eastAsia="Calibri" w:hAnsi="Calibri" w:cs="Calibri"/>
      <w:kern w:val="0"/>
      <w:sz w:val="24"/>
      <w14:ligatures w14:val="none"/>
    </w:rPr>
  </w:style>
  <w:style w:type="character" w:customStyle="1" w:styleId="FontStyle16">
    <w:name w:val="Font Style16"/>
    <w:rsid w:val="00211CD1"/>
    <w:rPr>
      <w:rFonts w:ascii="Times New Roman" w:hAnsi="Times New Roman" w:cs="Times New Roman"/>
      <w:sz w:val="22"/>
      <w:szCs w:val="22"/>
    </w:rPr>
  </w:style>
  <w:style w:type="paragraph" w:customStyle="1" w:styleId="western">
    <w:name w:val="western"/>
    <w:basedOn w:val="prastasis"/>
    <w:rsid w:val="00211CD1"/>
    <w:pPr>
      <w:spacing w:after="0" w:line="240" w:lineRule="auto"/>
      <w:ind w:firstLine="992"/>
      <w:jc w:val="both"/>
    </w:pPr>
    <w:rPr>
      <w:rFonts w:ascii="Times New Roman" w:eastAsia="Times New Roman" w:hAnsi="Times New Roman" w:cs="Times New Roman"/>
      <w:kern w:val="0"/>
      <w:sz w:val="24"/>
      <w:szCs w:val="24"/>
      <w:lang w:val="en-US"/>
      <w14:ligatures w14:val="none"/>
    </w:rPr>
  </w:style>
  <w:style w:type="character" w:customStyle="1" w:styleId="CharChar1">
    <w:name w:val="Char Char1"/>
    <w:aliases w:val="Header 2 Char1"/>
    <w:rsid w:val="00211CD1"/>
    <w:rPr>
      <w:sz w:val="24"/>
      <w:lang w:val="lt-LT" w:eastAsia="lt-LT" w:bidi="ar-SA"/>
    </w:rPr>
  </w:style>
  <w:style w:type="paragraph" w:styleId="Tekstoblokas">
    <w:name w:val="Block Text"/>
    <w:aliases w:val="Teksto blokas Diagrama Diagrama,Puslapio išnašos tekstas Diagrama Diagrama Diagrama,Block Text Char Diagrama Diagrama Diagrama,Footnote Text Char Char Diagrama Diagrama Diagrama"/>
    <w:basedOn w:val="prastasis"/>
    <w:link w:val="TekstoblokasDiagrama"/>
    <w:uiPriority w:val="99"/>
    <w:rsid w:val="00211CD1"/>
    <w:pPr>
      <w:spacing w:after="0" w:line="240" w:lineRule="auto"/>
      <w:ind w:left="113" w:right="113"/>
    </w:pPr>
    <w:rPr>
      <w:rFonts w:ascii="Times New Roman" w:eastAsia="MS Mincho" w:hAnsi="Times New Roman" w:cs="Times New Roman"/>
      <w:kern w:val="0"/>
      <w:sz w:val="24"/>
      <w:szCs w:val="20"/>
      <w14:ligatures w14:val="none"/>
    </w:rPr>
  </w:style>
  <w:style w:type="paragraph" w:customStyle="1" w:styleId="CharCharDiagramaCharChar1DiagramaCharCharCharCharCharDiagramaDiagrama1">
    <w:name w:val="Char Char Diagrama Char Char1 Diagrama Char Char Char Char Char Diagrama Diagrama1"/>
    <w:basedOn w:val="prastasis"/>
    <w:rsid w:val="00211CD1"/>
    <w:pPr>
      <w:spacing w:line="240" w:lineRule="exact"/>
    </w:pPr>
    <w:rPr>
      <w:rFonts w:ascii="Tahoma" w:eastAsia="Times New Roman" w:hAnsi="Tahoma" w:cs="Times New Roman"/>
      <w:kern w:val="0"/>
      <w:sz w:val="20"/>
      <w:szCs w:val="20"/>
      <w:lang w:val="en-US"/>
      <w14:ligatures w14:val="none"/>
    </w:rPr>
  </w:style>
  <w:style w:type="character" w:customStyle="1" w:styleId="CharChar8">
    <w:name w:val="Char Char8"/>
    <w:rsid w:val="00211CD1"/>
    <w:rPr>
      <w:lang w:val="en-GB" w:eastAsia="lt-LT" w:bidi="ar-SA"/>
    </w:rPr>
  </w:style>
  <w:style w:type="character" w:customStyle="1" w:styleId="stdnobr1">
    <w:name w:val="std &#10;nobr1"/>
    <w:basedOn w:val="Numatytasispastraiposriftas"/>
    <w:rsid w:val="00211CD1"/>
  </w:style>
  <w:style w:type="paragraph" w:customStyle="1" w:styleId="DiagramaDiagrama71">
    <w:name w:val="Diagrama Diagrama71"/>
    <w:basedOn w:val="prastasis"/>
    <w:autoRedefine/>
    <w:rsid w:val="00211CD1"/>
    <w:pPr>
      <w:spacing w:line="240" w:lineRule="exact"/>
    </w:pPr>
    <w:rPr>
      <w:rFonts w:ascii="Tahoma" w:eastAsia="Times New Roman" w:hAnsi="Tahoma" w:cs="Times New Roman"/>
      <w:kern w:val="0"/>
      <w:sz w:val="20"/>
      <w:szCs w:val="20"/>
      <w:lang w:val="en-GB"/>
      <w14:ligatures w14:val="none"/>
    </w:rPr>
  </w:style>
  <w:style w:type="character" w:customStyle="1" w:styleId="Pagrindinistekstas4">
    <w:name w:val="Pagrindinis tekstas (4)_"/>
    <w:link w:val="Pagrindinistekstas40"/>
    <w:rsid w:val="00211CD1"/>
    <w:rPr>
      <w:rFonts w:ascii="Verdana" w:eastAsia="Verdana" w:hAnsi="Verdana" w:cs="Verdana"/>
      <w:sz w:val="19"/>
      <w:szCs w:val="19"/>
      <w:shd w:val="clear" w:color="auto" w:fill="FFFFFF"/>
    </w:rPr>
  </w:style>
  <w:style w:type="paragraph" w:customStyle="1" w:styleId="Pagrindinistekstas40">
    <w:name w:val="Pagrindinis tekstas (4)"/>
    <w:basedOn w:val="prastasis"/>
    <w:link w:val="Pagrindinistekstas4"/>
    <w:rsid w:val="00211CD1"/>
    <w:pPr>
      <w:shd w:val="clear" w:color="auto" w:fill="FFFFFF"/>
      <w:spacing w:after="0" w:line="0" w:lineRule="atLeast"/>
    </w:pPr>
    <w:rPr>
      <w:rFonts w:ascii="Verdana" w:eastAsia="Verdana" w:hAnsi="Verdana" w:cs="Verdana"/>
      <w:sz w:val="19"/>
      <w:szCs w:val="19"/>
    </w:rPr>
  </w:style>
  <w:style w:type="character" w:customStyle="1" w:styleId="Pagrindinistekstas1">
    <w:name w:val="Pagrindinis tekstas_"/>
    <w:link w:val="Pagrindinistekstas10"/>
    <w:uiPriority w:val="99"/>
    <w:rsid w:val="00211CD1"/>
    <w:rPr>
      <w:rFonts w:ascii="Arial" w:eastAsia="Arial" w:hAnsi="Arial" w:cs="Arial"/>
      <w:sz w:val="21"/>
      <w:szCs w:val="21"/>
      <w:shd w:val="clear" w:color="auto" w:fill="FFFFFF"/>
    </w:rPr>
  </w:style>
  <w:style w:type="paragraph" w:customStyle="1" w:styleId="Pagrindinistekstas10">
    <w:name w:val="Pagrindinis tekstas1"/>
    <w:basedOn w:val="prastasis"/>
    <w:link w:val="Pagrindinistekstas1"/>
    <w:uiPriority w:val="99"/>
    <w:qFormat/>
    <w:rsid w:val="00211CD1"/>
    <w:pPr>
      <w:shd w:val="clear" w:color="auto" w:fill="FFFFFF"/>
      <w:spacing w:after="60" w:line="0" w:lineRule="atLeast"/>
      <w:ind w:hanging="1180"/>
    </w:pPr>
    <w:rPr>
      <w:rFonts w:ascii="Arial" w:eastAsia="Arial" w:hAnsi="Arial" w:cs="Arial"/>
      <w:sz w:val="21"/>
      <w:szCs w:val="21"/>
    </w:rPr>
  </w:style>
  <w:style w:type="paragraph" w:customStyle="1" w:styleId="41">
    <w:name w:val="4.1"/>
    <w:basedOn w:val="Antrat2"/>
    <w:rsid w:val="00211CD1"/>
    <w:pPr>
      <w:numPr>
        <w:numId w:val="72"/>
      </w:numPr>
      <w:spacing w:before="240" w:after="240" w:line="240" w:lineRule="auto"/>
      <w:jc w:val="both"/>
    </w:pPr>
    <w:rPr>
      <w:rFonts w:ascii="Arial Narrow" w:eastAsia="Times New Roman" w:hAnsi="Arial Narrow" w:cs="Arial"/>
      <w:b/>
      <w:bCs/>
      <w:color w:val="365F91"/>
      <w:kern w:val="0"/>
      <w:szCs w:val="26"/>
      <w14:ligatures w14:val="none"/>
    </w:rPr>
  </w:style>
  <w:style w:type="paragraph" w:customStyle="1" w:styleId="2311">
    <w:name w:val="2.3.1.1"/>
    <w:basedOn w:val="Antrat4"/>
    <w:rsid w:val="00211CD1"/>
    <w:pPr>
      <w:numPr>
        <w:numId w:val="73"/>
      </w:numPr>
      <w:spacing w:before="240" w:after="240" w:line="240" w:lineRule="auto"/>
      <w:jc w:val="both"/>
    </w:pPr>
    <w:rPr>
      <w:rFonts w:ascii="Arial Narrow" w:eastAsia="Times New Roman" w:hAnsi="Arial Narrow" w:cs="Times New Roman"/>
      <w:b/>
      <w:bCs/>
      <w:color w:val="365F91"/>
      <w:kern w:val="0"/>
      <w:sz w:val="24"/>
      <w14:ligatures w14:val="none"/>
    </w:rPr>
  </w:style>
  <w:style w:type="paragraph" w:customStyle="1" w:styleId="2321">
    <w:name w:val="2.3.2.1"/>
    <w:basedOn w:val="Antrat4"/>
    <w:rsid w:val="00211CD1"/>
    <w:pPr>
      <w:numPr>
        <w:numId w:val="74"/>
      </w:numPr>
      <w:tabs>
        <w:tab w:val="left" w:pos="851"/>
      </w:tabs>
      <w:spacing w:before="240" w:after="240" w:line="240" w:lineRule="auto"/>
      <w:jc w:val="both"/>
    </w:pPr>
    <w:rPr>
      <w:rFonts w:ascii="Arial Narrow" w:eastAsia="Times New Roman" w:hAnsi="Arial Narrow" w:cs="Times New Roman"/>
      <w:b/>
      <w:bCs/>
      <w:color w:val="365F91"/>
      <w:kern w:val="0"/>
      <w:sz w:val="24"/>
      <w:szCs w:val="24"/>
      <w14:ligatures w14:val="none"/>
    </w:rPr>
  </w:style>
  <w:style w:type="paragraph" w:customStyle="1" w:styleId="2331">
    <w:name w:val="2.3.3.1"/>
    <w:basedOn w:val="Antrat4"/>
    <w:rsid w:val="00211CD1"/>
    <w:pPr>
      <w:numPr>
        <w:numId w:val="75"/>
      </w:numPr>
      <w:spacing w:before="240" w:after="240" w:line="240" w:lineRule="auto"/>
      <w:jc w:val="both"/>
    </w:pPr>
    <w:rPr>
      <w:rFonts w:ascii="Arial Narrow" w:eastAsia="Times New Roman" w:hAnsi="Arial Narrow" w:cs="Times New Roman"/>
      <w:b/>
      <w:bCs/>
      <w:color w:val="365F91"/>
      <w:kern w:val="0"/>
      <w:sz w:val="24"/>
      <w:lang w:eastAsia="lt-LT"/>
      <w14:ligatures w14:val="none"/>
    </w:rPr>
  </w:style>
  <w:style w:type="paragraph" w:customStyle="1" w:styleId="2341">
    <w:name w:val="2.3.4.1"/>
    <w:basedOn w:val="Antrat4"/>
    <w:rsid w:val="00211CD1"/>
    <w:pPr>
      <w:numPr>
        <w:numId w:val="76"/>
      </w:numPr>
      <w:tabs>
        <w:tab w:val="left" w:pos="851"/>
      </w:tabs>
      <w:spacing w:before="240" w:after="240" w:line="240" w:lineRule="auto"/>
      <w:jc w:val="both"/>
    </w:pPr>
    <w:rPr>
      <w:rFonts w:ascii="Arial Narrow" w:eastAsia="Times New Roman" w:hAnsi="Arial Narrow" w:cs="Times New Roman"/>
      <w:b/>
      <w:bCs/>
      <w:color w:val="365F91"/>
      <w:kern w:val="0"/>
      <w:sz w:val="24"/>
      <w:lang w:eastAsia="lt-LT"/>
      <w14:ligatures w14:val="none"/>
    </w:rPr>
  </w:style>
  <w:style w:type="paragraph" w:customStyle="1" w:styleId="241">
    <w:name w:val="2.4.1"/>
    <w:basedOn w:val="Header3"/>
    <w:rsid w:val="00211CD1"/>
    <w:pPr>
      <w:numPr>
        <w:numId w:val="77"/>
      </w:numPr>
      <w:tabs>
        <w:tab w:val="left" w:pos="851"/>
      </w:tabs>
      <w:spacing w:before="240" w:after="240"/>
      <w:jc w:val="left"/>
    </w:pPr>
    <w:rPr>
      <w:lang w:eastAsia="lt-LT"/>
    </w:rPr>
  </w:style>
  <w:style w:type="numbering" w:customStyle="1" w:styleId="NoList11">
    <w:name w:val="No List11"/>
    <w:next w:val="Sraonra"/>
    <w:uiPriority w:val="99"/>
    <w:semiHidden/>
    <w:unhideWhenUsed/>
    <w:rsid w:val="00211CD1"/>
  </w:style>
  <w:style w:type="paragraph" w:customStyle="1" w:styleId="Point1">
    <w:name w:val="Point 1"/>
    <w:basedOn w:val="prastasis"/>
    <w:uiPriority w:val="99"/>
    <w:qFormat/>
    <w:rsid w:val="00211CD1"/>
    <w:pPr>
      <w:spacing w:before="120" w:after="120" w:line="240" w:lineRule="auto"/>
      <w:ind w:left="1418" w:hanging="567"/>
      <w:jc w:val="both"/>
    </w:pPr>
    <w:rPr>
      <w:rFonts w:ascii="Times New Roman" w:eastAsia="Times New Roman" w:hAnsi="Times New Roman" w:cs="Times New Roman"/>
      <w:kern w:val="0"/>
      <w:sz w:val="24"/>
      <w:szCs w:val="20"/>
      <w:lang w:val="en-GB" w:eastAsia="lt-LT"/>
      <w14:ligatures w14:val="none"/>
    </w:rPr>
  </w:style>
  <w:style w:type="paragraph" w:customStyle="1" w:styleId="Debesliotekstas12">
    <w:name w:val="Debesėlio tekstas12"/>
    <w:basedOn w:val="prastasis"/>
    <w:semiHidden/>
    <w:rsid w:val="00211CD1"/>
    <w:pPr>
      <w:spacing w:after="0" w:line="240" w:lineRule="auto"/>
    </w:pPr>
    <w:rPr>
      <w:rFonts w:ascii="Tahoma" w:eastAsia="Times New Roman" w:hAnsi="Tahoma" w:cs="Tahoma"/>
      <w:kern w:val="0"/>
      <w:sz w:val="16"/>
      <w:szCs w:val="16"/>
      <w:lang w:eastAsia="lt-LT"/>
      <w14:ligatures w14:val="none"/>
    </w:rPr>
  </w:style>
  <w:style w:type="paragraph" w:customStyle="1" w:styleId="Head42">
    <w:name w:val="Head 4.2"/>
    <w:basedOn w:val="prastasis"/>
    <w:rsid w:val="00211CD1"/>
    <w:pPr>
      <w:tabs>
        <w:tab w:val="left" w:pos="360"/>
      </w:tabs>
      <w:suppressAutoHyphens/>
      <w:spacing w:after="0" w:line="240" w:lineRule="auto"/>
      <w:ind w:left="360" w:hanging="360"/>
    </w:pPr>
    <w:rPr>
      <w:rFonts w:ascii="Times New Roman" w:eastAsia="Times New Roman" w:hAnsi="Times New Roman" w:cs="Times New Roman"/>
      <w:b/>
      <w:kern w:val="0"/>
      <w:sz w:val="24"/>
      <w:szCs w:val="20"/>
      <w:lang w:eastAsia="lt-LT"/>
      <w14:ligatures w14:val="none"/>
    </w:rPr>
  </w:style>
  <w:style w:type="paragraph" w:customStyle="1" w:styleId="Head52">
    <w:name w:val="Head 5.2"/>
    <w:basedOn w:val="prastasis"/>
    <w:rsid w:val="00211CD1"/>
    <w:pPr>
      <w:tabs>
        <w:tab w:val="left" w:pos="533"/>
      </w:tabs>
      <w:suppressAutoHyphens/>
      <w:spacing w:after="0" w:line="240" w:lineRule="auto"/>
      <w:ind w:left="533" w:hanging="533"/>
      <w:jc w:val="both"/>
    </w:pPr>
    <w:rPr>
      <w:rFonts w:ascii="Times New Roman" w:eastAsia="Times New Roman" w:hAnsi="Times New Roman" w:cs="Times New Roman"/>
      <w:b/>
      <w:kern w:val="0"/>
      <w:sz w:val="24"/>
      <w:szCs w:val="20"/>
      <w:lang w:eastAsia="lt-LT"/>
      <w14:ligatures w14:val="none"/>
    </w:rPr>
  </w:style>
  <w:style w:type="paragraph" w:customStyle="1" w:styleId="prastasistinklapis1">
    <w:name w:val="Įprastasis (tinklapis)1"/>
    <w:basedOn w:val="prastasis"/>
    <w:rsid w:val="00211CD1"/>
    <w:pPr>
      <w:spacing w:before="100" w:after="100" w:line="240" w:lineRule="auto"/>
    </w:pPr>
    <w:rPr>
      <w:rFonts w:ascii="Arial Unicode MS" w:eastAsia="Arial Unicode MS" w:hAnsi="Arial Unicode MS" w:cs="Times New Roman"/>
      <w:kern w:val="0"/>
      <w:sz w:val="24"/>
      <w:szCs w:val="20"/>
      <w:lang w:val="en-GB"/>
      <w14:ligatures w14:val="none"/>
    </w:rPr>
  </w:style>
  <w:style w:type="paragraph" w:styleId="Literatrossraoantrat">
    <w:name w:val="toa heading"/>
    <w:basedOn w:val="prastasis"/>
    <w:next w:val="prastasis"/>
    <w:uiPriority w:val="99"/>
    <w:semiHidden/>
    <w:rsid w:val="00211CD1"/>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US"/>
      <w14:ligatures w14:val="none"/>
    </w:rPr>
  </w:style>
  <w:style w:type="paragraph" w:customStyle="1" w:styleId="BankNormal">
    <w:name w:val="BankNormal"/>
    <w:basedOn w:val="prastasis"/>
    <w:rsid w:val="00211CD1"/>
    <w:pPr>
      <w:overflowPunct w:val="0"/>
      <w:autoSpaceDE w:val="0"/>
      <w:autoSpaceDN w:val="0"/>
      <w:adjustRightInd w:val="0"/>
      <w:spacing w:after="240" w:line="240" w:lineRule="auto"/>
      <w:textAlignment w:val="baseline"/>
    </w:pPr>
    <w:rPr>
      <w:rFonts w:ascii="Times New Roman" w:eastAsia="Times New Roman" w:hAnsi="Times New Roman" w:cs="Times New Roman"/>
      <w:kern w:val="0"/>
      <w:sz w:val="24"/>
      <w:szCs w:val="20"/>
      <w:lang w:val="en-US"/>
      <w14:ligatures w14:val="none"/>
    </w:rPr>
  </w:style>
  <w:style w:type="paragraph" w:styleId="HTMLadresas">
    <w:name w:val="HTML Address"/>
    <w:basedOn w:val="prastasis"/>
    <w:link w:val="HTMLadresasDiagrama"/>
    <w:semiHidden/>
    <w:rsid w:val="00211CD1"/>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kern w:val="0"/>
      <w:sz w:val="24"/>
      <w:szCs w:val="20"/>
      <w:lang w:val="en-US"/>
      <w14:ligatures w14:val="none"/>
    </w:rPr>
  </w:style>
  <w:style w:type="character" w:customStyle="1" w:styleId="HTMLadresasDiagrama">
    <w:name w:val="HTML adresas Diagrama"/>
    <w:basedOn w:val="Numatytasispastraiposriftas"/>
    <w:link w:val="HTMLadresas"/>
    <w:semiHidden/>
    <w:rsid w:val="00211CD1"/>
    <w:rPr>
      <w:rFonts w:ascii="Times New Roman" w:eastAsia="Times New Roman" w:hAnsi="Times New Roman" w:cs="Times New Roman"/>
      <w:i/>
      <w:kern w:val="0"/>
      <w:sz w:val="24"/>
      <w:szCs w:val="20"/>
      <w:lang w:val="en-US"/>
      <w14:ligatures w14:val="none"/>
    </w:rPr>
  </w:style>
  <w:style w:type="paragraph" w:customStyle="1" w:styleId="Style3">
    <w:name w:val="Style3"/>
    <w:basedOn w:val="Antrat6"/>
    <w:rsid w:val="00211CD1"/>
    <w:pPr>
      <w:keepLines w:val="0"/>
      <w:tabs>
        <w:tab w:val="num" w:pos="4320"/>
      </w:tabs>
      <w:spacing w:before="0" w:line="240" w:lineRule="auto"/>
    </w:pPr>
    <w:rPr>
      <w:rFonts w:ascii="Times New Roman" w:eastAsia="Times New Roman" w:hAnsi="Times New Roman" w:cs="Times New Roman"/>
      <w:i w:val="0"/>
      <w:iCs w:val="0"/>
      <w:color w:val="auto"/>
      <w:kern w:val="0"/>
      <w:sz w:val="24"/>
      <w:szCs w:val="24"/>
      <w:lang w:eastAsia="lt-LT"/>
      <w14:ligatures w14:val="none"/>
    </w:rPr>
  </w:style>
  <w:style w:type="paragraph" w:customStyle="1" w:styleId="Style4">
    <w:name w:val="Style4"/>
    <w:basedOn w:val="Antrat7"/>
    <w:rsid w:val="00211CD1"/>
    <w:pPr>
      <w:keepLines w:val="0"/>
      <w:numPr>
        <w:numId w:val="78"/>
      </w:numPr>
      <w:tabs>
        <w:tab w:val="num" w:pos="5040"/>
      </w:tabs>
      <w:spacing w:before="240" w:after="240" w:line="240" w:lineRule="auto"/>
      <w:jc w:val="center"/>
    </w:pPr>
    <w:rPr>
      <w:rFonts w:ascii="Times New Roman" w:eastAsia="Times New Roman" w:hAnsi="Times New Roman" w:cs="Times New Roman"/>
      <w:b/>
      <w:color w:val="auto"/>
      <w:kern w:val="0"/>
      <w:sz w:val="48"/>
      <w:szCs w:val="20"/>
      <w:lang w:eastAsia="lt-LT"/>
      <w14:ligatures w14:val="none"/>
    </w:rPr>
  </w:style>
  <w:style w:type="paragraph" w:customStyle="1" w:styleId="Sarasassurutuliukais">
    <w:name w:val="Sarasas su rutuliukais"/>
    <w:basedOn w:val="Sraopastraipa"/>
    <w:rsid w:val="00211CD1"/>
    <w:pPr>
      <w:numPr>
        <w:numId w:val="80"/>
      </w:numPr>
      <w:tabs>
        <w:tab w:val="num" w:pos="360"/>
      </w:tabs>
      <w:spacing w:after="200" w:line="276" w:lineRule="auto"/>
      <w:jc w:val="both"/>
    </w:pPr>
    <w:rPr>
      <w:rFonts w:ascii="Arial" w:eastAsia="Calibri" w:hAnsi="Arial" w:cs="Times New Roman"/>
      <w:color w:val="4F5660"/>
      <w:kern w:val="0"/>
      <w:sz w:val="20"/>
      <w14:ligatures w14:val="none"/>
    </w:rPr>
  </w:style>
  <w:style w:type="paragraph" w:customStyle="1" w:styleId="normaltableau">
    <w:name w:val="normal_tableau"/>
    <w:basedOn w:val="prastasis"/>
    <w:uiPriority w:val="99"/>
    <w:qFormat/>
    <w:rsid w:val="00211CD1"/>
    <w:pPr>
      <w:spacing w:before="120" w:after="120" w:line="240" w:lineRule="auto"/>
      <w:jc w:val="both"/>
    </w:pPr>
    <w:rPr>
      <w:rFonts w:ascii="Optima" w:eastAsia="Times New Roman" w:hAnsi="Optima" w:cs="Times New Roman"/>
      <w:kern w:val="0"/>
      <w:szCs w:val="20"/>
      <w:lang w:val="en-GB"/>
      <w14:ligatures w14:val="none"/>
    </w:rPr>
  </w:style>
  <w:style w:type="paragraph" w:styleId="HTMLiankstoformatuotas">
    <w:name w:val="HTML Preformatted"/>
    <w:basedOn w:val="prastasis"/>
    <w:link w:val="HTMLiankstoformatuotasDiagrama"/>
    <w:uiPriority w:val="99"/>
    <w:qFormat/>
    <w:rsid w:val="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14:ligatures w14:val="none"/>
    </w:rPr>
  </w:style>
  <w:style w:type="character" w:customStyle="1" w:styleId="HTMLiankstoformatuotasDiagrama">
    <w:name w:val="HTML iš anksto formatuotas Diagrama"/>
    <w:basedOn w:val="Numatytasispastraiposriftas"/>
    <w:link w:val="HTMLiankstoformatuotas"/>
    <w:uiPriority w:val="99"/>
    <w:qFormat/>
    <w:rsid w:val="00211CD1"/>
    <w:rPr>
      <w:rFonts w:ascii="Courier New" w:eastAsia="Times New Roman" w:hAnsi="Courier New" w:cs="Times New Roman"/>
      <w:kern w:val="0"/>
      <w:sz w:val="20"/>
      <w:szCs w:val="20"/>
      <w:lang w:val="en-US"/>
      <w14:ligatures w14:val="none"/>
    </w:rPr>
  </w:style>
  <w:style w:type="paragraph" w:styleId="Dokumentoinaostekstas">
    <w:name w:val="endnote text"/>
    <w:basedOn w:val="prastasis"/>
    <w:link w:val="DokumentoinaostekstasDiagrama"/>
    <w:uiPriority w:val="99"/>
    <w:semiHidden/>
    <w:rsid w:val="00211CD1"/>
    <w:pPr>
      <w:spacing w:after="240" w:line="240" w:lineRule="auto"/>
      <w:jc w:val="both"/>
    </w:pPr>
    <w:rPr>
      <w:rFonts w:ascii="Arial" w:eastAsia="Times New Roman" w:hAnsi="Arial" w:cs="Times New Roman"/>
      <w:kern w:val="0"/>
      <w:sz w:val="20"/>
      <w:szCs w:val="20"/>
      <w:lang w:val="en-GB"/>
      <w14:ligatures w14:val="none"/>
    </w:rPr>
  </w:style>
  <w:style w:type="character" w:customStyle="1" w:styleId="DokumentoinaostekstasDiagrama">
    <w:name w:val="Dokumento išnašos tekstas Diagrama"/>
    <w:basedOn w:val="Numatytasispastraiposriftas"/>
    <w:link w:val="Dokumentoinaostekstas"/>
    <w:uiPriority w:val="11"/>
    <w:rsid w:val="00211CD1"/>
    <w:rPr>
      <w:rFonts w:ascii="Arial" w:eastAsia="Times New Roman" w:hAnsi="Arial" w:cs="Times New Roman"/>
      <w:kern w:val="0"/>
      <w:sz w:val="20"/>
      <w:szCs w:val="20"/>
      <w:lang w:val="en-GB"/>
      <w14:ligatures w14:val="none"/>
    </w:rPr>
  </w:style>
  <w:style w:type="paragraph" w:customStyle="1" w:styleId="mazas">
    <w:name w:val="mazas"/>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Stilius1">
    <w:name w:val="Stilius1"/>
    <w:basedOn w:val="Antrat2"/>
    <w:rsid w:val="00211CD1"/>
    <w:pPr>
      <w:keepNext w:val="0"/>
      <w:keepLines w:val="0"/>
      <w:numPr>
        <w:ilvl w:val="2"/>
        <w:numId w:val="79"/>
      </w:numPr>
      <w:spacing w:before="0" w:after="0" w:line="240" w:lineRule="auto"/>
      <w:jc w:val="both"/>
    </w:pPr>
    <w:rPr>
      <w:rFonts w:ascii="Times New Roman" w:eastAsia="Times New Roman" w:hAnsi="Times New Roman" w:cs="Times New Roman"/>
      <w:color w:val="auto"/>
      <w:kern w:val="0"/>
      <w:sz w:val="24"/>
      <w:szCs w:val="24"/>
      <w:lang w:eastAsia="lt-LT"/>
      <w14:ligatures w14:val="none"/>
    </w:rPr>
  </w:style>
  <w:style w:type="paragraph" w:customStyle="1" w:styleId="Stilius3">
    <w:name w:val="Stilius3"/>
    <w:basedOn w:val="Antrat2"/>
    <w:next w:val="prastasis"/>
    <w:rsid w:val="00211CD1"/>
    <w:pPr>
      <w:keepNext w:val="0"/>
      <w:keepLines w:val="0"/>
      <w:numPr>
        <w:ilvl w:val="1"/>
        <w:numId w:val="79"/>
      </w:numPr>
      <w:spacing w:before="0" w:after="0" w:line="240" w:lineRule="auto"/>
    </w:pPr>
    <w:rPr>
      <w:rFonts w:ascii="Times New Roman" w:eastAsia="Times New Roman" w:hAnsi="Times New Roman" w:cs="Times New Roman"/>
      <w:b/>
      <w:color w:val="auto"/>
      <w:kern w:val="0"/>
      <w:sz w:val="24"/>
      <w:szCs w:val="24"/>
      <w:lang w:eastAsia="lt-LT"/>
      <w14:ligatures w14:val="none"/>
    </w:rPr>
  </w:style>
  <w:style w:type="paragraph" w:customStyle="1" w:styleId="Stilius4">
    <w:name w:val="Stilius4"/>
    <w:basedOn w:val="Pagrindinistekstas"/>
    <w:rsid w:val="00211CD1"/>
    <w:pPr>
      <w:numPr>
        <w:numId w:val="79"/>
      </w:numPr>
      <w:tabs>
        <w:tab w:val="clear" w:pos="680"/>
      </w:tabs>
      <w:suppressAutoHyphens w:val="0"/>
      <w:spacing w:before="240" w:after="240" w:line="240" w:lineRule="atLeast"/>
      <w:jc w:val="center"/>
    </w:pPr>
    <w:rPr>
      <w:rFonts w:ascii="Times New Roman" w:hAnsi="Times New Roman" w:cs="Times New Roman"/>
      <w:b/>
      <w:bCs/>
      <w:caps/>
      <w:snapToGrid w:val="0"/>
      <w:kern w:val="0"/>
      <w:szCs w:val="24"/>
      <w:lang w:val="sv-SE" w:eastAsia="en-US"/>
    </w:rPr>
  </w:style>
  <w:style w:type="paragraph" w:styleId="Sraassunumeriais3">
    <w:name w:val="List Number 3"/>
    <w:basedOn w:val="prastasis"/>
    <w:uiPriority w:val="99"/>
    <w:qFormat/>
    <w:rsid w:val="00211CD1"/>
    <w:pPr>
      <w:tabs>
        <w:tab w:val="num" w:pos="926"/>
      </w:tabs>
      <w:spacing w:after="0" w:line="240" w:lineRule="auto"/>
      <w:ind w:left="926" w:hanging="360"/>
    </w:pPr>
    <w:rPr>
      <w:rFonts w:ascii="Times New Roman" w:eastAsia="Times New Roman" w:hAnsi="Times New Roman" w:cs="Times New Roman"/>
      <w:kern w:val="0"/>
      <w:sz w:val="24"/>
      <w:szCs w:val="24"/>
      <w14:ligatures w14:val="none"/>
    </w:rPr>
  </w:style>
  <w:style w:type="paragraph" w:customStyle="1" w:styleId="font5">
    <w:name w:val="font5"/>
    <w:basedOn w:val="prastasis"/>
    <w:rsid w:val="00211CD1"/>
    <w:pPr>
      <w:spacing w:before="100" w:beforeAutospacing="1" w:after="100" w:afterAutospacing="1" w:line="240" w:lineRule="auto"/>
    </w:pPr>
    <w:rPr>
      <w:rFonts w:ascii="Tahoma" w:eastAsia="Times New Roman" w:hAnsi="Tahoma" w:cs="Tahoma"/>
      <w:color w:val="000000"/>
      <w:kern w:val="0"/>
      <w:sz w:val="16"/>
      <w:szCs w:val="16"/>
      <w:lang w:val="en-US"/>
      <w14:ligatures w14:val="none"/>
    </w:rPr>
  </w:style>
  <w:style w:type="paragraph" w:customStyle="1" w:styleId="font6">
    <w:name w:val="font6"/>
    <w:basedOn w:val="prastasis"/>
    <w:rsid w:val="00211CD1"/>
    <w:pPr>
      <w:spacing w:before="100" w:beforeAutospacing="1" w:after="100" w:afterAutospacing="1" w:line="240" w:lineRule="auto"/>
    </w:pPr>
    <w:rPr>
      <w:rFonts w:ascii="Tahoma" w:eastAsia="Times New Roman" w:hAnsi="Tahoma" w:cs="Tahoma"/>
      <w:b/>
      <w:bCs/>
      <w:color w:val="000000"/>
      <w:kern w:val="0"/>
      <w:sz w:val="16"/>
      <w:szCs w:val="16"/>
      <w:lang w:val="en-US"/>
      <w14:ligatures w14:val="none"/>
    </w:rPr>
  </w:style>
  <w:style w:type="paragraph" w:customStyle="1" w:styleId="xl121">
    <w:name w:val="xl121"/>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2">
    <w:name w:val="xl122"/>
    <w:basedOn w:val="prastasis"/>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PDpavadinimas">
    <w:name w:val="PD_pavadinimas"/>
    <w:basedOn w:val="prastasis"/>
    <w:rsid w:val="00211CD1"/>
    <w:pPr>
      <w:spacing w:after="0" w:line="240" w:lineRule="auto"/>
      <w:jc w:val="center"/>
    </w:pPr>
    <w:rPr>
      <w:rFonts w:ascii="Times New Roman" w:eastAsia="Times New Roman" w:hAnsi="Times New Roman" w:cs="Times New Roman"/>
      <w:b/>
      <w:bCs/>
      <w:kern w:val="0"/>
      <w:sz w:val="24"/>
      <w:szCs w:val="24"/>
      <w:lang w:eastAsia="lt-LT"/>
      <w14:ligatures w14:val="none"/>
    </w:rPr>
  </w:style>
  <w:style w:type="paragraph" w:customStyle="1" w:styleId="PDkvalifikaciniuimoneiantrastes">
    <w:name w:val="PD_kvalifikaciniu_imonei_antrastes"/>
    <w:basedOn w:val="prastasis"/>
    <w:rsid w:val="00211CD1"/>
    <w:pPr>
      <w:spacing w:after="0" w:line="240" w:lineRule="auto"/>
      <w:jc w:val="center"/>
    </w:pPr>
    <w:rPr>
      <w:rFonts w:ascii="Times New Roman" w:eastAsia="Times New Roman" w:hAnsi="Times New Roman" w:cs="Times New Roman"/>
      <w:b/>
      <w:kern w:val="0"/>
      <w:lang w:eastAsia="lt-LT"/>
      <w14:ligatures w14:val="none"/>
    </w:rPr>
  </w:style>
  <w:style w:type="paragraph" w:customStyle="1" w:styleId="Komentarotema12">
    <w:name w:val="Komentaro tema12"/>
    <w:basedOn w:val="Komentarotekstas"/>
    <w:next w:val="Komentarotekstas"/>
    <w:semiHidden/>
    <w:rsid w:val="00211CD1"/>
    <w:rPr>
      <w:rFonts w:eastAsia="Times New Roman"/>
      <w:b/>
      <w:bCs/>
      <w:lang w:eastAsia="lt-LT"/>
    </w:rPr>
  </w:style>
  <w:style w:type="paragraph" w:customStyle="1" w:styleId="CentrBoldm">
    <w:name w:val="CentrBoldm"/>
    <w:basedOn w:val="prastasis"/>
    <w:uiPriority w:val="99"/>
    <w:qFormat/>
    <w:rsid w:val="00211CD1"/>
    <w:pPr>
      <w:autoSpaceDE w:val="0"/>
      <w:autoSpaceDN w:val="0"/>
      <w:adjustRightInd w:val="0"/>
      <w:spacing w:after="0" w:line="240" w:lineRule="auto"/>
      <w:jc w:val="center"/>
    </w:pPr>
    <w:rPr>
      <w:rFonts w:ascii="TimesLT" w:eastAsia="Times New Roman" w:hAnsi="TimesLT" w:cs="Times New Roman"/>
      <w:b/>
      <w:bCs/>
      <w:kern w:val="0"/>
      <w:sz w:val="20"/>
      <w:szCs w:val="24"/>
      <w:lang w:val="en-US"/>
      <w14:ligatures w14:val="none"/>
    </w:rPr>
  </w:style>
  <w:style w:type="paragraph" w:customStyle="1" w:styleId="Betarp1">
    <w:name w:val="Be tarpų1"/>
    <w:rsid w:val="00211CD1"/>
    <w:pPr>
      <w:spacing w:after="0" w:line="240" w:lineRule="auto"/>
    </w:pPr>
    <w:rPr>
      <w:rFonts w:ascii="Times New Roman" w:eastAsia="Times New Roman" w:hAnsi="Times New Roman" w:cs="Times New Roman"/>
      <w:kern w:val="0"/>
      <w:sz w:val="24"/>
      <w14:ligatures w14:val="none"/>
    </w:rPr>
  </w:style>
  <w:style w:type="paragraph" w:customStyle="1" w:styleId="Sraopastraipa1">
    <w:name w:val="Sąrašo pastraipa1"/>
    <w:basedOn w:val="prastasis"/>
    <w:qFormat/>
    <w:rsid w:val="00211CD1"/>
    <w:pPr>
      <w:spacing w:after="200" w:line="276" w:lineRule="auto"/>
      <w:ind w:left="720"/>
      <w:contextualSpacing/>
    </w:pPr>
    <w:rPr>
      <w:rFonts w:ascii="Times New Roman" w:eastAsia="Times New Roman" w:hAnsi="Times New Roman" w:cs="Times New Roman"/>
      <w:kern w:val="0"/>
      <w:sz w:val="24"/>
      <w14:ligatures w14:val="none"/>
    </w:rPr>
  </w:style>
  <w:style w:type="paragraph" w:customStyle="1" w:styleId="CentrBold">
    <w:name w:val="CentrBold"/>
    <w:rsid w:val="00211CD1"/>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character" w:customStyle="1" w:styleId="Heading4Char1">
    <w:name w:val="Heading 4 Char1"/>
    <w:aliases w:val="Sub-Clause Sub-paragraph Char1,Heading 4 Char Char Char Char Char1"/>
    <w:locked/>
    <w:rsid w:val="00211CD1"/>
    <w:rPr>
      <w:b/>
      <w:sz w:val="44"/>
      <w:lang w:val="lt-LT" w:eastAsia="lt-LT"/>
    </w:rPr>
  </w:style>
  <w:style w:type="character" w:customStyle="1" w:styleId="Heading1Char1">
    <w:name w:val="Heading 1 Char1"/>
    <w:aliases w:val="Appendix Char1,H11 Char1,H12 Char1,H13 Char1,H14 Char1,H111 Char1,H121 Char1,H15 Char1,H112 Char1,H122 Char1,H16 Char1,H113 Char1,H123 Char1,H17 Char1,H114 Char1,H124 Char1,H18 Char1,H115 Char1,H125 Char1,H19 Char1,H110 Char1,H116 Char1"/>
    <w:uiPriority w:val="99"/>
    <w:qFormat/>
    <w:locked/>
    <w:rsid w:val="00211CD1"/>
    <w:rPr>
      <w:sz w:val="28"/>
      <w:lang w:val="lt-LT" w:eastAsia="lt-LT"/>
    </w:rPr>
  </w:style>
  <w:style w:type="paragraph" w:customStyle="1" w:styleId="Sraopastraipa10">
    <w:name w:val="Sąrao pastraipa1"/>
    <w:basedOn w:val="prastasis"/>
    <w:rsid w:val="00211CD1"/>
    <w:pPr>
      <w:spacing w:after="200" w:line="276" w:lineRule="auto"/>
      <w:ind w:left="720"/>
      <w:contextualSpacing/>
    </w:pPr>
    <w:rPr>
      <w:rFonts w:ascii="Calibri" w:eastAsia="Times New Roman" w:hAnsi="Calibri" w:cs="Times New Roman"/>
      <w:kern w:val="0"/>
      <w14:ligatures w14:val="none"/>
    </w:rPr>
  </w:style>
  <w:style w:type="paragraph" w:customStyle="1" w:styleId="Patvirtinta0">
    <w:name w:val="Patvirtinta"/>
    <w:uiPriority w:val="99"/>
    <w:qFormat/>
    <w:rsid w:val="00211CD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paragraph" w:customStyle="1" w:styleId="MAZAS0">
    <w:name w:val="MAZAS"/>
    <w:uiPriority w:val="99"/>
    <w:qFormat/>
    <w:rsid w:val="00211CD1"/>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paragraph" w:customStyle="1" w:styleId="LentaCENTR">
    <w:name w:val="Lenta CENTR"/>
    <w:basedOn w:val="BodyText1"/>
    <w:rsid w:val="00211CD1"/>
    <w:pPr>
      <w:suppressAutoHyphens/>
      <w:spacing w:line="298" w:lineRule="auto"/>
      <w:ind w:firstLine="0"/>
      <w:jc w:val="center"/>
      <w:textAlignment w:val="center"/>
    </w:pPr>
    <w:rPr>
      <w:rFonts w:ascii="Times New Roman" w:hAnsi="Times New Roman"/>
      <w:color w:val="000000"/>
      <w:lang w:eastAsia="lt-LT"/>
    </w:rPr>
  </w:style>
  <w:style w:type="character" w:customStyle="1" w:styleId="HeaderChar1">
    <w:name w:val="Header Char1"/>
    <w:aliases w:val="Viršutinis kolontitulas Diagrama Char1,Char Diagrama Char1,Char Diagrama Diagrama Diagrama Diagrama Diagrama Diagrama Diagrama Diagrama Diagrama Diagrama Diagrama Diagrama Diagrama Char1,En-tête-1 Char1,En-tête-2 Char1,hd Char1"/>
    <w:uiPriority w:val="99"/>
    <w:qFormat/>
    <w:locked/>
    <w:rsid w:val="00211CD1"/>
    <w:rPr>
      <w:sz w:val="24"/>
      <w:lang w:val="lt-LT" w:eastAsia="lt-LT"/>
    </w:rPr>
  </w:style>
  <w:style w:type="character" w:customStyle="1" w:styleId="BodyTextChar1">
    <w:name w:val="Body Text Char1"/>
    <w:aliases w:val="Diagrama Char Char1,Char Char Char Char Char1 Char Char1,Char Char Cha Char1 Char Char1,Char Char Char Char2 Char Char1,Char Char Char Char Char Char Char1,Char Char Cha Char Char Char1,Char Char Char Char1 Char Char1,1 Char Char1"/>
    <w:uiPriority w:val="99"/>
    <w:qFormat/>
    <w:locked/>
    <w:rsid w:val="00211CD1"/>
    <w:rPr>
      <w:rFonts w:ascii="Arial" w:hAnsi="Arial"/>
      <w:snapToGrid w:val="0"/>
      <w:lang w:val="sv-SE" w:eastAsia="en-US"/>
    </w:rPr>
  </w:style>
  <w:style w:type="table" w:customStyle="1" w:styleId="TableGrid2">
    <w:name w:val="Table Grid2"/>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lrowlbl1">
    <w:name w:val="tblrowlbl1"/>
    <w:rsid w:val="00211CD1"/>
    <w:rPr>
      <w:rFonts w:ascii="Arial" w:hAnsi="Arial"/>
      <w:b/>
      <w:color w:val="000000"/>
      <w:sz w:val="18"/>
      <w:shd w:val="clear" w:color="auto" w:fill="FFFFFF"/>
    </w:rPr>
  </w:style>
  <w:style w:type="character" w:customStyle="1" w:styleId="parahead1">
    <w:name w:val="parahead1"/>
    <w:qFormat/>
    <w:rsid w:val="00211CD1"/>
    <w:rPr>
      <w:rFonts w:ascii="Verdana" w:hAnsi="Verdana"/>
      <w:b/>
      <w:color w:val="000000"/>
      <w:sz w:val="17"/>
    </w:rPr>
  </w:style>
  <w:style w:type="character" w:customStyle="1" w:styleId="BodyTextIndent3Char1">
    <w:name w:val="Body Text Indent 3 Char1"/>
    <w:uiPriority w:val="99"/>
    <w:semiHidden/>
    <w:locked/>
    <w:rsid w:val="00211CD1"/>
    <w:rPr>
      <w:sz w:val="24"/>
      <w:lang w:val="lt-LT" w:eastAsia="lt-LT"/>
    </w:rPr>
  </w:style>
  <w:style w:type="character" w:customStyle="1" w:styleId="CharChar17">
    <w:name w:val="Char Char17"/>
    <w:locked/>
    <w:rsid w:val="00211CD1"/>
    <w:rPr>
      <w:sz w:val="24"/>
      <w:lang w:val="lt-LT" w:eastAsia="lt-LT"/>
    </w:rPr>
  </w:style>
  <w:style w:type="character" w:customStyle="1" w:styleId="BodyTextCharChar">
    <w:name w:val="Body Text Char Char"/>
    <w:aliases w:val="Diagrama Char Char,Char Char Char Char Char1 Char Char,Char Char Cha Char1 Char Char,Char Char Char Char2 Char Char,Char Char Char Char Char Char Char,Char Char Cha Char Char Char,Char Char Char Char1 Char Char,1 Char Char"/>
    <w:locked/>
    <w:rsid w:val="00211CD1"/>
    <w:rPr>
      <w:rFonts w:ascii="Arial" w:hAnsi="Arial"/>
      <w:snapToGrid w:val="0"/>
      <w:lang w:val="sv-SE" w:eastAsia="en-US"/>
    </w:rPr>
  </w:style>
  <w:style w:type="table" w:customStyle="1" w:styleId="TableGrid11">
    <w:name w:val="Table Grid1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
    <w:name w:val="BodyTextIndent"/>
    <w:basedOn w:val="prastasis"/>
    <w:rsid w:val="00211CD1"/>
    <w:pPr>
      <w:overflowPunct w:val="0"/>
      <w:autoSpaceDE w:val="0"/>
      <w:autoSpaceDN w:val="0"/>
      <w:adjustRightInd w:val="0"/>
      <w:spacing w:after="120" w:line="240" w:lineRule="auto"/>
      <w:ind w:left="1134" w:firstLine="567"/>
      <w:jc w:val="both"/>
      <w:textAlignment w:val="baseline"/>
    </w:pPr>
    <w:rPr>
      <w:rFonts w:ascii="Times New Roman" w:eastAsia="Times New Roman" w:hAnsi="Times New Roman" w:cs="Times New Roman"/>
      <w:noProof/>
      <w:kern w:val="0"/>
      <w:sz w:val="24"/>
      <w:szCs w:val="20"/>
      <w14:ligatures w14:val="none"/>
    </w:rPr>
  </w:style>
  <w:style w:type="paragraph" w:customStyle="1" w:styleId="BodyText0">
    <w:name w:val="BodyText"/>
    <w:basedOn w:val="prastasis"/>
    <w:rsid w:val="00211CD1"/>
    <w:pPr>
      <w:overflowPunct w:val="0"/>
      <w:autoSpaceDE w:val="0"/>
      <w:autoSpaceDN w:val="0"/>
      <w:adjustRightInd w:val="0"/>
      <w:spacing w:after="120" w:line="240" w:lineRule="auto"/>
      <w:textAlignment w:val="baseline"/>
    </w:pPr>
    <w:rPr>
      <w:rFonts w:ascii="Times New Roman" w:eastAsia="Times New Roman" w:hAnsi="Times New Roman" w:cs="Times New Roman"/>
      <w:noProof/>
      <w:kern w:val="0"/>
      <w:sz w:val="24"/>
      <w:szCs w:val="20"/>
      <w14:ligatures w14:val="none"/>
    </w:rPr>
  </w:style>
  <w:style w:type="paragraph" w:customStyle="1" w:styleId="Picture0">
    <w:name w:val="Picture"/>
    <w:basedOn w:val="prastasis"/>
    <w:next w:val="BodyTextIndent"/>
    <w:rsid w:val="00211CD1"/>
    <w:pPr>
      <w:overflowPunct w:val="0"/>
      <w:autoSpaceDE w:val="0"/>
      <w:autoSpaceDN w:val="0"/>
      <w:adjustRightInd w:val="0"/>
      <w:spacing w:before="120" w:after="240" w:line="240" w:lineRule="auto"/>
      <w:ind w:left="1134"/>
      <w:textAlignment w:val="baseline"/>
    </w:pPr>
    <w:rPr>
      <w:rFonts w:ascii="Times New Roman" w:eastAsia="Times New Roman" w:hAnsi="Times New Roman" w:cs="Times New Roman"/>
      <w:noProof/>
      <w:kern w:val="0"/>
      <w:sz w:val="24"/>
      <w:szCs w:val="20"/>
      <w14:ligatures w14:val="none"/>
    </w:rPr>
  </w:style>
  <w:style w:type="character" w:customStyle="1" w:styleId="CharChar6">
    <w:name w:val="Char Char6"/>
    <w:rsid w:val="00211CD1"/>
    <w:rPr>
      <w:rFonts w:ascii="Times New Roman Bold" w:hAnsi="Times New Roman Bold"/>
      <w:b/>
      <w:kern w:val="32"/>
      <w:sz w:val="32"/>
      <w:lang w:val="lt-LT"/>
    </w:rPr>
  </w:style>
  <w:style w:type="character" w:customStyle="1" w:styleId="Heading2Char1">
    <w:name w:val="Heading 2 Char1"/>
    <w:aliases w:val="Title Header2 Char1"/>
    <w:locked/>
    <w:rsid w:val="00211CD1"/>
    <w:rPr>
      <w:sz w:val="24"/>
      <w:lang w:val="lt-LT" w:eastAsia="lt-LT"/>
    </w:rPr>
  </w:style>
  <w:style w:type="character" w:customStyle="1" w:styleId="CharChar9">
    <w:name w:val="Char Char9"/>
    <w:rsid w:val="00211CD1"/>
    <w:rPr>
      <w:rFonts w:ascii="Times New Roman" w:hAnsi="Times New Roman"/>
      <w:sz w:val="20"/>
      <w:lang w:val="lt-LT" w:eastAsia="lt-LT"/>
    </w:rPr>
  </w:style>
  <w:style w:type="paragraph" w:customStyle="1" w:styleId="CharChar8DiagramaDiagramaCharCharDiagramaDiagramaCharChar">
    <w:name w:val="Char Char8 Diagrama Diagrama Char Char Diagrama Diagrama Char Char"/>
    <w:basedOn w:val="prastasis"/>
    <w:rsid w:val="00211CD1"/>
    <w:pPr>
      <w:spacing w:line="240" w:lineRule="exact"/>
    </w:pPr>
    <w:rPr>
      <w:rFonts w:ascii="Tahoma" w:eastAsia="Times New Roman" w:hAnsi="Tahoma" w:cs="Times New Roman"/>
      <w:kern w:val="0"/>
      <w:sz w:val="20"/>
      <w:szCs w:val="20"/>
      <w:lang w:val="en-US"/>
      <w14:ligatures w14:val="none"/>
    </w:rPr>
  </w:style>
  <w:style w:type="paragraph" w:customStyle="1" w:styleId="msolistparagraph0">
    <w:name w:val="msolistparagraph"/>
    <w:basedOn w:val="prastasis"/>
    <w:rsid w:val="00211CD1"/>
    <w:pPr>
      <w:spacing w:after="0" w:line="240" w:lineRule="auto"/>
      <w:ind w:left="720"/>
    </w:pPr>
    <w:rPr>
      <w:rFonts w:ascii="Times New Roman" w:eastAsia="Times New Roman" w:hAnsi="Times New Roman" w:cs="Times New Roman"/>
      <w:kern w:val="0"/>
      <w:sz w:val="24"/>
      <w:szCs w:val="24"/>
      <w:lang w:val="en-US"/>
      <w14:ligatures w14:val="none"/>
    </w:rPr>
  </w:style>
  <w:style w:type="paragraph" w:styleId="Indeksas1">
    <w:name w:val="index 1"/>
    <w:basedOn w:val="prastasis"/>
    <w:next w:val="prastasis"/>
    <w:autoRedefine/>
    <w:rsid w:val="00211CD1"/>
    <w:pPr>
      <w:spacing w:after="0" w:line="240" w:lineRule="auto"/>
      <w:ind w:left="240" w:hanging="240"/>
    </w:pPr>
    <w:rPr>
      <w:rFonts w:ascii="Times New Roman" w:eastAsia="Times New Roman" w:hAnsi="Times New Roman" w:cs="Times New Roman"/>
      <w:kern w:val="0"/>
      <w:sz w:val="24"/>
      <w:szCs w:val="20"/>
      <w:lang w:eastAsia="lt-LT"/>
      <w14:ligatures w14:val="none"/>
    </w:rPr>
  </w:style>
  <w:style w:type="paragraph" w:styleId="Indeksoantrat">
    <w:name w:val="index heading"/>
    <w:basedOn w:val="prastasis"/>
    <w:next w:val="Indeksas1"/>
    <w:semiHidden/>
    <w:rsid w:val="00211CD1"/>
    <w:pPr>
      <w:spacing w:after="240" w:line="240" w:lineRule="auto"/>
      <w:jc w:val="both"/>
    </w:pPr>
    <w:rPr>
      <w:rFonts w:ascii="Arial" w:eastAsia="Times New Roman" w:hAnsi="Arial" w:cs="Times New Roman"/>
      <w:b/>
      <w:kern w:val="0"/>
      <w:sz w:val="24"/>
      <w:szCs w:val="20"/>
      <w:lang w:val="en-GB"/>
      <w14:ligatures w14:val="none"/>
    </w:rPr>
  </w:style>
  <w:style w:type="paragraph" w:customStyle="1" w:styleId="Annexetitle">
    <w:name w:val="Annexe_title"/>
    <w:basedOn w:val="Antrat1"/>
    <w:next w:val="prastasis"/>
    <w:autoRedefine/>
    <w:rsid w:val="00211CD1"/>
    <w:pPr>
      <w:keepNext w:val="0"/>
      <w:keepLines w:val="0"/>
      <w:pageBreakBefore/>
      <w:tabs>
        <w:tab w:val="left" w:pos="1701"/>
        <w:tab w:val="left" w:pos="2552"/>
      </w:tabs>
      <w:spacing w:before="240" w:after="240" w:line="240" w:lineRule="auto"/>
      <w:jc w:val="center"/>
      <w:outlineLvl w:val="9"/>
    </w:pPr>
    <w:rPr>
      <w:rFonts w:ascii="Arial" w:eastAsia="Times New Roman" w:hAnsi="Arial" w:cs="Times New Roman"/>
      <w:b/>
      <w:caps/>
      <w:color w:val="auto"/>
      <w:kern w:val="0"/>
      <w:sz w:val="32"/>
      <w:szCs w:val="20"/>
      <w:lang w:val="en-GB"/>
      <w14:ligatures w14:val="none"/>
    </w:rPr>
  </w:style>
  <w:style w:type="paragraph" w:customStyle="1" w:styleId="TXT">
    <w:name w:val="TXT"/>
    <w:basedOn w:val="prastasis"/>
    <w:rsid w:val="00211CD1"/>
    <w:pPr>
      <w:numPr>
        <w:numId w:val="84"/>
      </w:numPr>
      <w:spacing w:after="0" w:line="360" w:lineRule="auto"/>
      <w:jc w:val="both"/>
    </w:pPr>
    <w:rPr>
      <w:rFonts w:ascii="Times New Roman" w:eastAsia="Times New Roman" w:hAnsi="Times New Roman" w:cs="Times New Roman"/>
      <w:kern w:val="0"/>
      <w:sz w:val="24"/>
      <w:szCs w:val="24"/>
      <w14:ligatures w14:val="none"/>
    </w:rPr>
  </w:style>
  <w:style w:type="paragraph" w:customStyle="1" w:styleId="Style-7">
    <w:name w:val="Style-7"/>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ListStyle">
    <w:name w:val="ListStyle"/>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2">
    <w:name w:val="Style-12"/>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3">
    <w:name w:val="Style-13"/>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4">
    <w:name w:val="Style-14"/>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5">
    <w:name w:val="Style-15"/>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7">
    <w:name w:val="Style-17"/>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8">
    <w:name w:val="Style-18"/>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9">
    <w:name w:val="Style-19"/>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0">
    <w:name w:val="Style-20"/>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1">
    <w:name w:val="Style-21"/>
    <w:rsid w:val="00211CD1"/>
    <w:pPr>
      <w:spacing w:after="0" w:line="240" w:lineRule="auto"/>
    </w:pPr>
    <w:rPr>
      <w:rFonts w:ascii="Times New Roman" w:eastAsia="Times New Roman" w:hAnsi="Times New Roman" w:cs="Times New Roman"/>
      <w:kern w:val="0"/>
      <w:sz w:val="20"/>
      <w:szCs w:val="20"/>
      <w:lang w:val="en-US"/>
      <w14:ligatures w14:val="none"/>
    </w:rPr>
  </w:style>
  <w:style w:type="numbering" w:customStyle="1" w:styleId="1111111">
    <w:name w:val="1 / 1.1 / 1.1.11"/>
    <w:basedOn w:val="Sraonra"/>
    <w:next w:val="111111"/>
    <w:rsid w:val="00211CD1"/>
  </w:style>
  <w:style w:type="numbering" w:customStyle="1" w:styleId="Stilius2">
    <w:name w:val="Stilius2"/>
    <w:rsid w:val="00211CD1"/>
  </w:style>
  <w:style w:type="numbering" w:customStyle="1" w:styleId="Stilius5">
    <w:name w:val="Stilius5"/>
    <w:rsid w:val="00211CD1"/>
  </w:style>
  <w:style w:type="numbering" w:customStyle="1" w:styleId="NoList111">
    <w:name w:val="No List111"/>
    <w:next w:val="Sraonra"/>
    <w:uiPriority w:val="99"/>
    <w:semiHidden/>
    <w:unhideWhenUsed/>
    <w:rsid w:val="00211CD1"/>
  </w:style>
  <w:style w:type="table" w:customStyle="1" w:styleId="TableGrid21">
    <w:name w:val="Table Grid21"/>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extcopyright">
    <w:name w:val="m_text_copyright"/>
    <w:basedOn w:val="Numatytasispastraiposriftas"/>
    <w:rsid w:val="00211CD1"/>
  </w:style>
  <w:style w:type="paragraph" w:customStyle="1" w:styleId="Hyperlink2">
    <w:name w:val="Hyperlink2"/>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numbering" w:customStyle="1" w:styleId="NoList2">
    <w:name w:val="No List2"/>
    <w:next w:val="Sraonra"/>
    <w:uiPriority w:val="99"/>
    <w:semiHidden/>
    <w:unhideWhenUsed/>
    <w:rsid w:val="00211CD1"/>
  </w:style>
  <w:style w:type="table" w:customStyle="1" w:styleId="TableGrid3">
    <w:name w:val="Table Grid3"/>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raonra"/>
    <w:next w:val="111111"/>
    <w:locked/>
    <w:rsid w:val="00211CD1"/>
  </w:style>
  <w:style w:type="numbering" w:customStyle="1" w:styleId="Pav1">
    <w:name w:val="Pav1"/>
    <w:rsid w:val="00211CD1"/>
  </w:style>
  <w:style w:type="table" w:styleId="viesussraas5parykinimas">
    <w:name w:val="Light List Accent 5"/>
    <w:basedOn w:val="prastojilentel"/>
    <w:uiPriority w:val="61"/>
    <w:qFormat/>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viesussraas4parykinimas">
    <w:name w:val="Light List Accent 4"/>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
    <w:name w:val="Style Bulleted 7 pt1"/>
    <w:basedOn w:val="Sraonra"/>
    <w:rsid w:val="00211CD1"/>
  </w:style>
  <w:style w:type="paragraph" w:customStyle="1" w:styleId="Priedas1">
    <w:name w:val="Priedas 1"/>
    <w:basedOn w:val="Antrat1"/>
    <w:link w:val="Priedas1Char"/>
    <w:qFormat/>
    <w:rsid w:val="00211CD1"/>
    <w:pPr>
      <w:keepNext w:val="0"/>
      <w:keepLines w:val="0"/>
      <w:numPr>
        <w:numId w:val="85"/>
      </w:numPr>
      <w:spacing w:before="240" w:after="0" w:line="360" w:lineRule="auto"/>
    </w:pPr>
    <w:rPr>
      <w:rFonts w:ascii="Arial Narrow" w:eastAsia="MS Mincho" w:hAnsi="Arial Narrow" w:cs="Arial Narrow"/>
      <w:b/>
      <w:bCs/>
      <w:color w:val="auto"/>
      <w:kern w:val="0"/>
      <w:sz w:val="32"/>
      <w:szCs w:val="32"/>
      <w14:ligatures w14:val="none"/>
    </w:rPr>
  </w:style>
  <w:style w:type="character" w:customStyle="1" w:styleId="Priedas1Char">
    <w:name w:val="Priedas 1 Char"/>
    <w:link w:val="Priedas1"/>
    <w:rsid w:val="00211CD1"/>
    <w:rPr>
      <w:rFonts w:ascii="Arial Narrow" w:eastAsia="MS Mincho" w:hAnsi="Arial Narrow" w:cs="Arial Narrow"/>
      <w:b/>
      <w:bCs/>
      <w:kern w:val="0"/>
      <w:sz w:val="32"/>
      <w:szCs w:val="32"/>
      <w14:ligatures w14:val="none"/>
    </w:rPr>
  </w:style>
  <w:style w:type="paragraph" w:customStyle="1" w:styleId="Meniu1">
    <w:name w:val="Meniu 1"/>
    <w:basedOn w:val="Priedas1"/>
    <w:link w:val="Meniu1Char"/>
    <w:rsid w:val="00211CD1"/>
    <w:pPr>
      <w:numPr>
        <w:numId w:val="0"/>
      </w:numPr>
      <w:ind w:left="360" w:hanging="360"/>
    </w:pPr>
  </w:style>
  <w:style w:type="paragraph" w:customStyle="1" w:styleId="Meniu2">
    <w:name w:val="Meniu 2"/>
    <w:basedOn w:val="Antrat2"/>
    <w:link w:val="Meniu2Char"/>
    <w:qFormat/>
    <w:rsid w:val="00211CD1"/>
    <w:pPr>
      <w:keepNext w:val="0"/>
      <w:keepLines w:val="0"/>
      <w:numPr>
        <w:ilvl w:val="1"/>
      </w:numPr>
      <w:spacing w:before="480" w:after="240" w:line="360" w:lineRule="auto"/>
      <w:ind w:left="792" w:hanging="432"/>
    </w:pPr>
    <w:rPr>
      <w:rFonts w:ascii="Arial Narrow" w:eastAsia="MS Mincho" w:hAnsi="Arial Narrow" w:cs="Arial Narrow"/>
      <w:b/>
      <w:bCs/>
      <w:color w:val="auto"/>
      <w:kern w:val="0"/>
      <w:sz w:val="24"/>
      <w:szCs w:val="24"/>
      <w14:ligatures w14:val="none"/>
    </w:rPr>
  </w:style>
  <w:style w:type="character" w:customStyle="1" w:styleId="Meniu1Char">
    <w:name w:val="Meniu 1 Char"/>
    <w:link w:val="Meniu1"/>
    <w:rsid w:val="00211CD1"/>
    <w:rPr>
      <w:rFonts w:ascii="Arial Narrow" w:eastAsia="MS Mincho" w:hAnsi="Arial Narrow" w:cs="Arial Narrow"/>
      <w:b/>
      <w:bCs/>
      <w:kern w:val="0"/>
      <w:sz w:val="32"/>
      <w:szCs w:val="32"/>
      <w14:ligatures w14:val="none"/>
    </w:rPr>
  </w:style>
  <w:style w:type="character" w:customStyle="1" w:styleId="Meniu2Char">
    <w:name w:val="Meniu 2 Char"/>
    <w:link w:val="Meniu2"/>
    <w:rsid w:val="00211CD1"/>
    <w:rPr>
      <w:rFonts w:ascii="Arial Narrow" w:eastAsia="MS Mincho" w:hAnsi="Arial Narrow" w:cs="Arial Narrow"/>
      <w:b/>
      <w:bCs/>
      <w:kern w:val="0"/>
      <w:sz w:val="24"/>
      <w:szCs w:val="24"/>
      <w14:ligatures w14:val="none"/>
    </w:rPr>
  </w:style>
  <w:style w:type="paragraph" w:customStyle="1" w:styleId="Priedasmeniu1">
    <w:name w:val="Priedas meniu 1"/>
    <w:basedOn w:val="Priedas1"/>
    <w:link w:val="Priedasmeniu1Char"/>
    <w:rsid w:val="00211CD1"/>
    <w:pPr>
      <w:numPr>
        <w:numId w:val="0"/>
      </w:numPr>
      <w:ind w:left="360" w:hanging="360"/>
    </w:pPr>
    <w:rPr>
      <w:sz w:val="28"/>
      <w:szCs w:val="28"/>
    </w:rPr>
  </w:style>
  <w:style w:type="character" w:customStyle="1" w:styleId="Priedasmeniu1Char">
    <w:name w:val="Priedas meniu 1 Char"/>
    <w:link w:val="Priedasmeniu1"/>
    <w:rsid w:val="00211CD1"/>
    <w:rPr>
      <w:rFonts w:ascii="Arial Narrow" w:eastAsia="MS Mincho" w:hAnsi="Arial Narrow" w:cs="Arial Narrow"/>
      <w:b/>
      <w:bCs/>
      <w:kern w:val="0"/>
      <w:sz w:val="28"/>
      <w:szCs w:val="28"/>
      <w14:ligatures w14:val="none"/>
    </w:rPr>
  </w:style>
  <w:style w:type="character" w:customStyle="1" w:styleId="ListParagraphChar1">
    <w:name w:val="List Paragraph Char1"/>
    <w:aliases w:val="Sąrašo pastraipa.Bullet Char,Sąrašo pastraipa;Bullet Char,Bullet EY Char1,lp1 Char1,Bullet 1 Char1,Use Case List Paragraph Char1,List Paragraph21 Char,List Paragraph1 Char,List Paragraph2 Char,Numbering Char,ERP-List Paragraph Char"/>
    <w:uiPriority w:val="34"/>
    <w:qFormat/>
    <w:rsid w:val="00211CD1"/>
    <w:rPr>
      <w:rFonts w:ascii="Arial Narrow" w:hAnsi="Arial Narrow"/>
      <w:sz w:val="24"/>
      <w:szCs w:val="24"/>
      <w:lang w:val="lt-LT"/>
    </w:rPr>
  </w:style>
  <w:style w:type="paragraph" w:customStyle="1" w:styleId="DiagramaDiagrama1CharCharDiagramaDiagrama">
    <w:name w:val="Diagrama Diagrama1 Char Char Diagrama Diagrama"/>
    <w:basedOn w:val="prastasis"/>
    <w:semiHidden/>
    <w:rsid w:val="00211CD1"/>
    <w:pPr>
      <w:tabs>
        <w:tab w:val="left" w:pos="709"/>
      </w:tabs>
      <w:spacing w:after="0" w:line="240" w:lineRule="auto"/>
    </w:pPr>
    <w:rPr>
      <w:rFonts w:ascii="Futura Bk" w:eastAsia="Times New Roman" w:hAnsi="Futura Bk" w:cs="Times New Roman"/>
      <w:kern w:val="0"/>
      <w:sz w:val="20"/>
      <w:szCs w:val="24"/>
      <w:lang w:val="pl-PL" w:eastAsia="pl-PL"/>
      <w14:ligatures w14:val="none"/>
    </w:rPr>
  </w:style>
  <w:style w:type="paragraph" w:customStyle="1" w:styleId="B1Body1Indent">
    <w:name w:val="B1 Body 1 Indent"/>
    <w:basedOn w:val="Pagrindiniotekstopirmatrauka"/>
    <w:rsid w:val="00211CD1"/>
    <w:pPr>
      <w:spacing w:before="120"/>
      <w:ind w:firstLine="284"/>
      <w:jc w:val="both"/>
    </w:pPr>
    <w:rPr>
      <w:rFonts w:ascii="Calibri" w:eastAsia="Calibri" w:hAnsi="Calibri" w:cs="Times New Roman"/>
      <w:sz w:val="22"/>
      <w:szCs w:val="22"/>
      <w:lang w:val="lt-LT"/>
    </w:rPr>
  </w:style>
  <w:style w:type="character" w:customStyle="1" w:styleId="FontStyle76">
    <w:name w:val="Font Style76"/>
    <w:uiPriority w:val="99"/>
    <w:rsid w:val="00211CD1"/>
    <w:rPr>
      <w:rFonts w:ascii="Arial Unicode MS" w:eastAsia="Arial Unicode MS" w:cs="Arial Unicode MS"/>
      <w:sz w:val="16"/>
      <w:szCs w:val="16"/>
    </w:rPr>
  </w:style>
  <w:style w:type="paragraph" w:customStyle="1" w:styleId="Papunktis">
    <w:name w:val="Papunktis"/>
    <w:basedOn w:val="prastasis"/>
    <w:link w:val="PapunktisChar"/>
    <w:rsid w:val="00211CD1"/>
    <w:pPr>
      <w:tabs>
        <w:tab w:val="num" w:pos="1440"/>
      </w:tabs>
      <w:spacing w:after="0" w:line="240" w:lineRule="auto"/>
      <w:ind w:left="1440" w:hanging="360"/>
      <w:jc w:val="both"/>
    </w:pPr>
    <w:rPr>
      <w:rFonts w:ascii="Times New Roman" w:eastAsia="Times New Roman" w:hAnsi="Times New Roman" w:cs="Times New Roman"/>
      <w:kern w:val="0"/>
      <w:sz w:val="24"/>
      <w:szCs w:val="24"/>
      <w14:ligatures w14:val="none"/>
    </w:rPr>
  </w:style>
  <w:style w:type="character" w:customStyle="1" w:styleId="PapunktisChar">
    <w:name w:val="Papunktis Char"/>
    <w:link w:val="Papunktis"/>
    <w:rsid w:val="00211CD1"/>
    <w:rPr>
      <w:rFonts w:ascii="Times New Roman" w:eastAsia="Times New Roman" w:hAnsi="Times New Roman" w:cs="Times New Roman"/>
      <w:kern w:val="0"/>
      <w:sz w:val="24"/>
      <w:szCs w:val="24"/>
      <w14:ligatures w14:val="none"/>
    </w:rPr>
  </w:style>
  <w:style w:type="character" w:customStyle="1" w:styleId="Date1">
    <w:name w:val="Date1"/>
    <w:rsid w:val="00211CD1"/>
  </w:style>
  <w:style w:type="character" w:customStyle="1" w:styleId="statusmessage">
    <w:name w:val="statusmessage"/>
    <w:rsid w:val="00211CD1"/>
  </w:style>
  <w:style w:type="character" w:customStyle="1" w:styleId="BetarpDiagrama">
    <w:name w:val="Be tarpų Diagrama"/>
    <w:aliases w:val="Dokumento pavadinimas Diagrama,No Spacing1 Diagrama"/>
    <w:locked/>
    <w:rsid w:val="00211CD1"/>
    <w:rPr>
      <w:rFonts w:ascii="Times New Roman" w:eastAsia="MS Mincho" w:hAnsi="Times New Roman"/>
      <w:b/>
      <w:bCs/>
      <w:sz w:val="72"/>
      <w:szCs w:val="72"/>
      <w:lang w:val="en-US" w:eastAsia="en-US" w:bidi="ar-SA"/>
    </w:rPr>
  </w:style>
  <w:style w:type="numbering" w:customStyle="1" w:styleId="NoList3">
    <w:name w:val="No List3"/>
    <w:next w:val="Sraonra"/>
    <w:uiPriority w:val="99"/>
    <w:semiHidden/>
    <w:unhideWhenUsed/>
    <w:rsid w:val="00211CD1"/>
  </w:style>
  <w:style w:type="table" w:customStyle="1" w:styleId="TableGrid4">
    <w:name w:val="Table Grid4"/>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PAVADINIMAS">
    <w:name w:val="DOKUMENTO PAVADINIMAS"/>
    <w:basedOn w:val="prastasis"/>
    <w:rsid w:val="00211CD1"/>
    <w:pPr>
      <w:autoSpaceDE w:val="0"/>
      <w:autoSpaceDN w:val="0"/>
      <w:adjustRightInd w:val="0"/>
      <w:spacing w:after="0" w:line="360" w:lineRule="auto"/>
      <w:jc w:val="center"/>
    </w:pPr>
    <w:rPr>
      <w:rFonts w:ascii="Times New Roman" w:eastAsia="Times New Roman" w:hAnsi="Times New Roman" w:cs="Times New Roman"/>
      <w:b/>
      <w:bCs/>
      <w:kern w:val="0"/>
      <w:sz w:val="24"/>
      <w:szCs w:val="20"/>
      <w:lang w:eastAsia="lt-LT"/>
      <w14:ligatures w14:val="none"/>
    </w:rPr>
  </w:style>
  <w:style w:type="numbering" w:customStyle="1" w:styleId="PwCListBullets12">
    <w:name w:val="PwC List Bullets 12"/>
    <w:uiPriority w:val="99"/>
    <w:rsid w:val="00211CD1"/>
  </w:style>
  <w:style w:type="paragraph" w:customStyle="1" w:styleId="BodyText11">
    <w:name w:val="Body Text11"/>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1">
    <w:name w:val="Hyperlink11"/>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table" w:customStyle="1" w:styleId="LightList-Accent51">
    <w:name w:val="Light List - Accent 5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
    <w:name w:val="Light List - Accent 4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Date12">
    <w:name w:val="Date12"/>
    <w:rsid w:val="00211CD1"/>
  </w:style>
  <w:style w:type="numbering" w:customStyle="1" w:styleId="NoList4">
    <w:name w:val="No List4"/>
    <w:next w:val="Sraonra"/>
    <w:uiPriority w:val="99"/>
    <w:semiHidden/>
    <w:unhideWhenUsed/>
    <w:rsid w:val="00211CD1"/>
  </w:style>
  <w:style w:type="table" w:customStyle="1" w:styleId="TableGrid5">
    <w:name w:val="Table Grid5"/>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
    <w:name w:val="PwC Table Figures"/>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paragraph" w:customStyle="1" w:styleId="1Headingas">
    <w:name w:val="1 Heading'as"/>
    <w:basedOn w:val="Antrat1"/>
    <w:link w:val="1HeadingasChar"/>
    <w:uiPriority w:val="99"/>
    <w:rsid w:val="00211CD1"/>
    <w:pPr>
      <w:numPr>
        <w:numId w:val="86"/>
      </w:numPr>
      <w:spacing w:after="480" w:line="240" w:lineRule="auto"/>
    </w:pPr>
    <w:rPr>
      <w:rFonts w:ascii="Arial Narrow" w:eastAsia="Times New Roman" w:hAnsi="Arial Narrow" w:cs="Times New Roman"/>
      <w:b/>
      <w:bCs/>
      <w:color w:val="auto"/>
      <w:kern w:val="0"/>
      <w:sz w:val="32"/>
      <w:szCs w:val="32"/>
      <w14:ligatures w14:val="none"/>
    </w:rPr>
  </w:style>
  <w:style w:type="character" w:customStyle="1" w:styleId="1HeadingasChar">
    <w:name w:val="1 Heading'as Char"/>
    <w:link w:val="1Headingas"/>
    <w:uiPriority w:val="99"/>
    <w:rsid w:val="00211CD1"/>
    <w:rPr>
      <w:rFonts w:ascii="Arial Narrow" w:eastAsia="Times New Roman" w:hAnsi="Arial Narrow" w:cs="Times New Roman"/>
      <w:b/>
      <w:bCs/>
      <w:kern w:val="0"/>
      <w:sz w:val="32"/>
      <w:szCs w:val="32"/>
      <w14:ligatures w14:val="none"/>
    </w:rPr>
  </w:style>
  <w:style w:type="paragraph" w:customStyle="1" w:styleId="2Headingas">
    <w:name w:val="2 Heading'as"/>
    <w:basedOn w:val="Antrat2"/>
    <w:link w:val="2HeadingasChar"/>
    <w:uiPriority w:val="99"/>
    <w:rsid w:val="00211CD1"/>
    <w:pPr>
      <w:spacing w:before="360" w:after="240" w:line="240" w:lineRule="auto"/>
      <w:ind w:left="720" w:hanging="360"/>
    </w:pPr>
    <w:rPr>
      <w:rFonts w:ascii="Arial Narrow" w:eastAsia="Times New Roman" w:hAnsi="Arial Narrow" w:cs="Times New Roman"/>
      <w:b/>
      <w:bCs/>
      <w:color w:val="auto"/>
      <w:kern w:val="0"/>
      <w:sz w:val="24"/>
      <w:szCs w:val="26"/>
      <w:lang w:val="en-GB"/>
      <w14:ligatures w14:val="none"/>
    </w:rPr>
  </w:style>
  <w:style w:type="paragraph" w:customStyle="1" w:styleId="1Heading">
    <w:name w:val="1 Heading"/>
    <w:basedOn w:val="1Headingas"/>
    <w:link w:val="1HeadingChar"/>
    <w:uiPriority w:val="99"/>
    <w:rsid w:val="00211CD1"/>
    <w:pPr>
      <w:numPr>
        <w:numId w:val="87"/>
      </w:numPr>
    </w:pPr>
  </w:style>
  <w:style w:type="character" w:customStyle="1" w:styleId="2HeadingasChar">
    <w:name w:val="2 Heading'as Char"/>
    <w:link w:val="2Headingas"/>
    <w:uiPriority w:val="99"/>
    <w:rsid w:val="00211CD1"/>
    <w:rPr>
      <w:rFonts w:ascii="Arial Narrow" w:eastAsia="Times New Roman" w:hAnsi="Arial Narrow" w:cs="Times New Roman"/>
      <w:b/>
      <w:bCs/>
      <w:kern w:val="0"/>
      <w:sz w:val="24"/>
      <w:szCs w:val="26"/>
      <w:lang w:val="en-GB"/>
      <w14:ligatures w14:val="none"/>
    </w:rPr>
  </w:style>
  <w:style w:type="numbering" w:customStyle="1" w:styleId="StyleBulleted7pt2">
    <w:name w:val="Style Bulleted 7 pt2"/>
    <w:basedOn w:val="Sraonra"/>
    <w:rsid w:val="00211CD1"/>
  </w:style>
  <w:style w:type="character" w:customStyle="1" w:styleId="1HeadingChar">
    <w:name w:val="1 Heading Char"/>
    <w:link w:val="1Heading"/>
    <w:uiPriority w:val="99"/>
    <w:rsid w:val="00211CD1"/>
    <w:rPr>
      <w:rFonts w:ascii="Arial Narrow" w:eastAsia="Times New Roman" w:hAnsi="Arial Narrow" w:cs="Times New Roman"/>
      <w:b/>
      <w:bCs/>
      <w:kern w:val="0"/>
      <w:sz w:val="32"/>
      <w:szCs w:val="32"/>
      <w14:ligatures w14:val="none"/>
    </w:rPr>
  </w:style>
  <w:style w:type="paragraph" w:customStyle="1" w:styleId="bullettrumpi">
    <w:name w:val="bullet trumpi"/>
    <w:basedOn w:val="prastasis"/>
    <w:rsid w:val="00211CD1"/>
    <w:pPr>
      <w:numPr>
        <w:numId w:val="88"/>
      </w:numPr>
      <w:spacing w:after="0" w:line="240" w:lineRule="auto"/>
    </w:pPr>
    <w:rPr>
      <w:rFonts w:ascii="Arial" w:eastAsia="Times New Roman" w:hAnsi="Arial" w:cs="Times New Roman"/>
      <w:kern w:val="0"/>
      <w:sz w:val="24"/>
      <w:szCs w:val="20"/>
      <w:lang w:val="en-GB"/>
      <w14:ligatures w14:val="none"/>
    </w:rPr>
  </w:style>
  <w:style w:type="paragraph" w:customStyle="1" w:styleId="Pas-pagrindinis">
    <w:name w:val="Pas-pagrindinis"/>
    <w:basedOn w:val="prastasis"/>
    <w:rsid w:val="00211CD1"/>
    <w:pPr>
      <w:spacing w:before="120" w:after="60" w:line="240" w:lineRule="auto"/>
      <w:ind w:left="2268"/>
    </w:pPr>
    <w:rPr>
      <w:rFonts w:ascii="Times New Roman" w:eastAsia="Times New Roman" w:hAnsi="Times New Roman" w:cs="Times New Roman"/>
      <w:kern w:val="0"/>
      <w:sz w:val="20"/>
      <w:szCs w:val="20"/>
      <w:lang w:eastAsia="en-GB"/>
      <w14:ligatures w14:val="none"/>
    </w:rPr>
  </w:style>
  <w:style w:type="character" w:customStyle="1" w:styleId="PaveikslasCharChar">
    <w:name w:val="Paveikslas Char Char"/>
    <w:rsid w:val="00211CD1"/>
    <w:rPr>
      <w:rFonts w:ascii="Arial" w:eastAsia="Times New Roman" w:hAnsi="Arial" w:cs="Times New Roman"/>
      <w:b/>
    </w:rPr>
  </w:style>
  <w:style w:type="character" w:styleId="HTMLcitata">
    <w:name w:val="HTML Cite"/>
    <w:uiPriority w:val="99"/>
    <w:unhideWhenUsed/>
    <w:rsid w:val="00211CD1"/>
    <w:rPr>
      <w:i/>
      <w:iCs/>
    </w:rPr>
  </w:style>
  <w:style w:type="table" w:customStyle="1" w:styleId="TableGrid12">
    <w:name w:val="Table Grid12"/>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Sraonra"/>
    <w:uiPriority w:val="99"/>
    <w:semiHidden/>
    <w:rsid w:val="00211CD1"/>
  </w:style>
  <w:style w:type="paragraph" w:customStyle="1" w:styleId="raidytes">
    <w:name w:val="raidytes"/>
    <w:basedOn w:val="prastasis"/>
    <w:rsid w:val="00211CD1"/>
    <w:pPr>
      <w:tabs>
        <w:tab w:val="num" w:pos="1077"/>
      </w:tabs>
      <w:spacing w:before="120" w:after="120" w:line="360" w:lineRule="auto"/>
      <w:ind w:left="1077" w:hanging="408"/>
      <w:jc w:val="both"/>
    </w:pPr>
    <w:rPr>
      <w:rFonts w:ascii="Calibri" w:eastAsia="Times New Roman" w:hAnsi="Calibri" w:cs="Times New Roman"/>
      <w:kern w:val="0"/>
      <w:szCs w:val="24"/>
      <w:lang w:val="en-GB" w:eastAsia="lt-LT"/>
      <w14:ligatures w14:val="none"/>
    </w:rPr>
  </w:style>
  <w:style w:type="paragraph" w:customStyle="1" w:styleId="StyleHeading1VerdanaAfter12ptLinespacingsingle">
    <w:name w:val="Style Heading 1 + Verdana After:  12 pt Line spacing:  single"/>
    <w:basedOn w:val="Antrat1"/>
    <w:rsid w:val="00211CD1"/>
    <w:pPr>
      <w:keepLines w:val="0"/>
      <w:tabs>
        <w:tab w:val="num" w:pos="357"/>
      </w:tabs>
      <w:spacing w:before="0" w:after="240" w:line="240" w:lineRule="auto"/>
      <w:ind w:left="357" w:hanging="357"/>
      <w:jc w:val="both"/>
    </w:pPr>
    <w:rPr>
      <w:rFonts w:ascii="Verdana" w:eastAsia="Times New Roman" w:hAnsi="Verdana" w:cs="Arial"/>
      <w:b/>
      <w:smallCaps/>
      <w:color w:val="41698A"/>
      <w:kern w:val="32"/>
      <w:sz w:val="28"/>
      <w:szCs w:val="28"/>
      <w:lang w:val="en-GB"/>
      <w14:ligatures w14:val="none"/>
    </w:rPr>
  </w:style>
  <w:style w:type="paragraph" w:customStyle="1" w:styleId="StyleHeading2VerdanaBefore12ptAfter3ptLinespaci">
    <w:name w:val="Style Heading 2 + Verdana Before:  12 pt After:  3 pt Line spaci..."/>
    <w:basedOn w:val="Antrat2"/>
    <w:rsid w:val="00211CD1"/>
    <w:pPr>
      <w:keepLines w:val="0"/>
      <w:tabs>
        <w:tab w:val="num" w:pos="1980"/>
      </w:tabs>
      <w:spacing w:before="240" w:after="60" w:line="240" w:lineRule="auto"/>
      <w:ind w:left="1697" w:hanging="437"/>
    </w:pPr>
    <w:rPr>
      <w:rFonts w:ascii="Verdana" w:eastAsia="Times New Roman" w:hAnsi="Verdana" w:cs="Arial"/>
      <w:b/>
      <w:iCs/>
      <w:color w:val="auto"/>
      <w:kern w:val="0"/>
      <w:sz w:val="24"/>
      <w:szCs w:val="28"/>
      <w:lang w:val="en-GB"/>
      <w14:ligatures w14:val="none"/>
    </w:rPr>
  </w:style>
  <w:style w:type="paragraph" w:customStyle="1" w:styleId="StyleHeading3VerdanaLeft0cmHanging127cm">
    <w:name w:val="Style Heading 3 + Verdana Left:  0 cm Hanging:  1.27 cm"/>
    <w:basedOn w:val="Antrat3"/>
    <w:rsid w:val="00211CD1"/>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3VerdanaLeft0cmHanging127cm1">
    <w:name w:val="Style Heading 3 + Verdana Left:  0 cm Hanging:  1.27 cm1"/>
    <w:basedOn w:val="Antrat3"/>
    <w:rsid w:val="00211CD1"/>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4VerdanaBefore0ptAfter0ptLinespacin">
    <w:name w:val="Style Heading 4 + Verdana Before:  0 pt After:  0 pt Line spacin..."/>
    <w:basedOn w:val="Antrat4"/>
    <w:rsid w:val="00211CD1"/>
    <w:pPr>
      <w:keepLines w:val="0"/>
      <w:tabs>
        <w:tab w:val="num" w:pos="0"/>
      </w:tabs>
      <w:spacing w:before="0" w:after="240" w:line="240" w:lineRule="auto"/>
      <w:jc w:val="both"/>
    </w:pPr>
    <w:rPr>
      <w:rFonts w:ascii="Verdana" w:eastAsia="Times New Roman" w:hAnsi="Verdana" w:cs="Times New Roman"/>
      <w:color w:val="auto"/>
      <w:kern w:val="0"/>
      <w:szCs w:val="28"/>
      <w:lang w:eastAsia="lt-LT"/>
      <w14:ligatures w14:val="none"/>
    </w:rPr>
  </w:style>
  <w:style w:type="paragraph" w:customStyle="1" w:styleId="StyleHeaderVerdana">
    <w:name w:val="Style Header + Verdana"/>
    <w:basedOn w:val="Antrats"/>
    <w:rsid w:val="00211CD1"/>
    <w:pPr>
      <w:tabs>
        <w:tab w:val="clear" w:pos="4513"/>
        <w:tab w:val="clear" w:pos="9026"/>
        <w:tab w:val="num" w:pos="170"/>
        <w:tab w:val="center" w:pos="4986"/>
        <w:tab w:val="right" w:pos="9972"/>
      </w:tabs>
      <w:spacing w:before="120" w:after="120" w:line="360" w:lineRule="auto"/>
    </w:pPr>
    <w:rPr>
      <w:rFonts w:ascii="Verdana" w:eastAsia="Times New Roman" w:hAnsi="Verdana"/>
      <w:sz w:val="22"/>
      <w:szCs w:val="24"/>
      <w:lang w:eastAsia="lt-LT"/>
    </w:rPr>
  </w:style>
  <w:style w:type="paragraph" w:customStyle="1" w:styleId="normalindent">
    <w:name w:val="normal_indent"/>
    <w:basedOn w:val="prastasis"/>
    <w:rsid w:val="00211CD1"/>
    <w:pPr>
      <w:spacing w:before="100" w:beforeAutospacing="1" w:after="100" w:afterAutospacing="1" w:line="360" w:lineRule="auto"/>
      <w:ind w:firstLine="720"/>
      <w:jc w:val="both"/>
    </w:pPr>
    <w:rPr>
      <w:rFonts w:ascii="Calibri" w:eastAsia="Times New Roman" w:hAnsi="Calibri" w:cs="Times New Roman"/>
      <w:kern w:val="0"/>
      <w:szCs w:val="24"/>
      <w:lang w:val="en-US" w:eastAsia="lt-LT"/>
      <w14:ligatures w14:val="none"/>
    </w:rPr>
  </w:style>
  <w:style w:type="table" w:customStyle="1" w:styleId="TableGrid31">
    <w:name w:val="Table Grid3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Flownevda">
    <w:name w:val="BasicFlow (nevda)"/>
    <w:basedOn w:val="Pagrindinistekstas"/>
    <w:autoRedefine/>
    <w:rsid w:val="00211CD1"/>
    <w:pPr>
      <w:widowControl w:val="0"/>
      <w:numPr>
        <w:numId w:val="89"/>
      </w:numPr>
      <w:tabs>
        <w:tab w:val="clear" w:pos="680"/>
        <w:tab w:val="left" w:pos="709"/>
      </w:tabs>
      <w:suppressAutoHyphens w:val="0"/>
      <w:spacing w:before="80" w:after="40" w:line="240" w:lineRule="auto"/>
      <w:ind w:right="2"/>
    </w:pPr>
    <w:rPr>
      <w:rFonts w:ascii="Arial" w:hAnsi="Arial" w:cs="Times New Roman"/>
      <w:kern w:val="0"/>
      <w:szCs w:val="20"/>
      <w:lang w:eastAsia="en-US"/>
    </w:rPr>
  </w:style>
  <w:style w:type="paragraph" w:customStyle="1" w:styleId="centrbold0">
    <w:name w:val="centrbold"/>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raopastraipa0">
    <w:name w:val="sraopastraipa"/>
    <w:basedOn w:val="prastasis"/>
    <w:rsid w:val="00211CD1"/>
    <w:pPr>
      <w:spacing w:before="100" w:beforeAutospacing="1" w:after="100" w:afterAutospacing="1" w:line="240" w:lineRule="auto"/>
    </w:pPr>
    <w:rPr>
      <w:rFonts w:ascii="Times New Roman" w:eastAsia="Times New Roman" w:hAnsi="Times New Roman" w:cs="Times New Roman"/>
      <w:color w:val="000000"/>
      <w:kern w:val="0"/>
      <w:sz w:val="24"/>
      <w:szCs w:val="24"/>
      <w:lang w:eastAsia="lt-LT"/>
      <w14:ligatures w14:val="none"/>
    </w:rPr>
  </w:style>
  <w:style w:type="paragraph" w:customStyle="1" w:styleId="CharCharDiagramaCharCharDiagramaCharCharDiagramaCharCharDiagrama">
    <w:name w:val="Char Char Diagrama Char Char Diagrama Char Char Diagrama Char Char Diagrama"/>
    <w:basedOn w:val="prastasis"/>
    <w:rsid w:val="00211CD1"/>
    <w:pPr>
      <w:widowControl w:val="0"/>
      <w:adjustRightInd w:val="0"/>
      <w:spacing w:line="240" w:lineRule="exact"/>
      <w:jc w:val="both"/>
    </w:pPr>
    <w:rPr>
      <w:rFonts w:ascii="Tahoma" w:eastAsia="Times New Roman" w:hAnsi="Tahoma" w:cs="Times New Roman"/>
      <w:kern w:val="0"/>
      <w:sz w:val="20"/>
      <w:szCs w:val="20"/>
      <w:lang w:val="en-US"/>
      <w14:ligatures w14:val="none"/>
    </w:rPr>
  </w:style>
  <w:style w:type="paragraph" w:customStyle="1" w:styleId="CharCharDiagrama">
    <w:name w:val="Char Char Diagrama"/>
    <w:basedOn w:val="prastasis"/>
    <w:rsid w:val="00211CD1"/>
    <w:pPr>
      <w:spacing w:line="240" w:lineRule="exact"/>
    </w:pPr>
    <w:rPr>
      <w:rFonts w:ascii="Tahoma" w:eastAsia="Times New Roman" w:hAnsi="Tahoma" w:cs="Times New Roman"/>
      <w:kern w:val="0"/>
      <w:sz w:val="20"/>
      <w:szCs w:val="20"/>
      <w:lang w:val="en-US"/>
      <w14:ligatures w14:val="none"/>
    </w:rPr>
  </w:style>
  <w:style w:type="paragraph" w:customStyle="1" w:styleId="StyleJustifiedBefore5ptAfter5pt2">
    <w:name w:val="Style Justified Before:  5 pt After:  5 pt2"/>
    <w:basedOn w:val="prastasis"/>
    <w:autoRedefine/>
    <w:rsid w:val="00211CD1"/>
    <w:pPr>
      <w:widowControl w:val="0"/>
      <w:numPr>
        <w:ilvl w:val="1"/>
        <w:numId w:val="90"/>
      </w:numPr>
      <w:autoSpaceDE w:val="0"/>
      <w:autoSpaceDN w:val="0"/>
      <w:adjustRightInd w:val="0"/>
      <w:spacing w:before="100" w:after="100" w:line="240" w:lineRule="auto"/>
      <w:jc w:val="both"/>
    </w:pPr>
    <w:rPr>
      <w:rFonts w:ascii="Times New Roman" w:eastAsia="Times New Roman" w:hAnsi="Times New Roman" w:cs="Times New Roman"/>
      <w:kern w:val="0"/>
      <w:sz w:val="24"/>
      <w:szCs w:val="20"/>
      <w14:ligatures w14:val="none"/>
    </w:rPr>
  </w:style>
  <w:style w:type="paragraph" w:customStyle="1" w:styleId="StyleJustifiedBefore5ptAfter5pt3">
    <w:name w:val="Style Justified Before:  5 pt After:  5 pt3"/>
    <w:basedOn w:val="prastasis"/>
    <w:autoRedefine/>
    <w:rsid w:val="00211CD1"/>
    <w:pPr>
      <w:widowControl w:val="0"/>
      <w:numPr>
        <w:numId w:val="90"/>
      </w:numPr>
      <w:autoSpaceDE w:val="0"/>
      <w:autoSpaceDN w:val="0"/>
      <w:adjustRightInd w:val="0"/>
      <w:spacing w:before="100" w:after="100" w:line="240" w:lineRule="auto"/>
      <w:jc w:val="both"/>
    </w:pPr>
    <w:rPr>
      <w:rFonts w:ascii="Times New Roman" w:eastAsia="Times New Roman" w:hAnsi="Times New Roman" w:cs="Times New Roman"/>
      <w:kern w:val="0"/>
      <w:sz w:val="24"/>
      <w:szCs w:val="20"/>
      <w:lang w:val="en-US"/>
      <w14:ligatures w14:val="none"/>
    </w:rPr>
  </w:style>
  <w:style w:type="paragraph" w:customStyle="1" w:styleId="DiagramaDiagramaDiagrama1">
    <w:name w:val="Diagrama Diagrama Diagrama1"/>
    <w:basedOn w:val="prastasis"/>
    <w:rsid w:val="00211CD1"/>
    <w:pPr>
      <w:widowControl w:val="0"/>
      <w:adjustRightInd w:val="0"/>
      <w:spacing w:line="240" w:lineRule="exact"/>
      <w:jc w:val="both"/>
    </w:pPr>
    <w:rPr>
      <w:rFonts w:ascii="Tahoma" w:eastAsia="Times New Roman" w:hAnsi="Tahoma" w:cs="Times New Roman"/>
      <w:color w:val="003366"/>
      <w:kern w:val="0"/>
      <w:sz w:val="20"/>
      <w:szCs w:val="20"/>
      <w:lang w:val="en-US"/>
      <w14:ligatures w14:val="none"/>
    </w:rPr>
  </w:style>
  <w:style w:type="character" w:customStyle="1" w:styleId="CaptionChar1">
    <w:name w:val="Caption Char1"/>
    <w:rsid w:val="00211CD1"/>
    <w:rPr>
      <w:rFonts w:ascii="Verdana" w:hAnsi="Verdana"/>
      <w:b/>
      <w:bCs/>
      <w:color w:val="41698A"/>
      <w:sz w:val="32"/>
      <w:lang w:val="lt-LT" w:eastAsia="lt-LT" w:bidi="ar-SA"/>
    </w:rPr>
  </w:style>
  <w:style w:type="paragraph" w:customStyle="1" w:styleId="Abipusis-JustifiedTimesNewRoman">
    <w:name w:val="Abipusis-Justified Times New Roman"/>
    <w:aliases w:val="11 pt"/>
    <w:basedOn w:val="prastasis"/>
    <w:rsid w:val="00211CD1"/>
    <w:pPr>
      <w:spacing w:before="60" w:after="60" w:line="360" w:lineRule="auto"/>
      <w:ind w:firstLine="737"/>
      <w:jc w:val="both"/>
    </w:pPr>
    <w:rPr>
      <w:rFonts w:ascii="Times New Roman" w:eastAsia="Times New Roman" w:hAnsi="Times New Roman" w:cs="Times New Roman"/>
      <w:kern w:val="0"/>
      <w:lang w:eastAsia="lt-LT"/>
      <w14:ligatures w14:val="none"/>
    </w:rPr>
  </w:style>
  <w:style w:type="numbering" w:customStyle="1" w:styleId="1111113">
    <w:name w:val="1 / 1.1 / 1.1.13"/>
    <w:basedOn w:val="Sraonra"/>
    <w:next w:val="111111"/>
    <w:rsid w:val="00211CD1"/>
  </w:style>
  <w:style w:type="table" w:styleId="LentelTinklelis1">
    <w:name w:val="Table Grid 1"/>
    <w:basedOn w:val="prastojilentel"/>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style-span">
    <w:name w:val="apple-style-span"/>
    <w:basedOn w:val="Numatytasispastraiposriftas"/>
    <w:qFormat/>
    <w:rsid w:val="00211CD1"/>
  </w:style>
  <w:style w:type="paragraph" w:customStyle="1" w:styleId="xl123">
    <w:name w:val="xl123"/>
    <w:basedOn w:val="prastasis"/>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4">
    <w:name w:val="xl124"/>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sz w:val="24"/>
      <w:szCs w:val="24"/>
      <w:lang w:val="en-US"/>
      <w14:ligatures w14:val="none"/>
    </w:rPr>
  </w:style>
  <w:style w:type="paragraph" w:customStyle="1" w:styleId="xl125">
    <w:name w:val="xl125"/>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6">
    <w:name w:val="xl126"/>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7">
    <w:name w:val="xl127"/>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8">
    <w:name w:val="xl128"/>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9">
    <w:name w:val="xl129"/>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sz w:val="24"/>
      <w:szCs w:val="24"/>
      <w:lang w:val="en-US"/>
      <w14:ligatures w14:val="none"/>
    </w:rPr>
  </w:style>
  <w:style w:type="paragraph" w:customStyle="1" w:styleId="xl130">
    <w:name w:val="xl130"/>
    <w:basedOn w:val="prastasis"/>
    <w:rsid w:val="00211CD1"/>
    <w:pP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31">
    <w:name w:val="xl131"/>
    <w:basedOn w:val="prastasis"/>
    <w:rsid w:val="00211CD1"/>
    <w:pP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2">
    <w:name w:val="xl132"/>
    <w:basedOn w:val="prastasis"/>
    <w:rsid w:val="00211CD1"/>
    <w:pPr>
      <w:pBdr>
        <w:top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3">
    <w:name w:val="xl133"/>
    <w:basedOn w:val="prastasis"/>
    <w:rsid w:val="00211CD1"/>
    <w:pPr>
      <w:pBdr>
        <w:bottom w:val="single" w:sz="4" w:space="0" w:color="000000"/>
        <w:right w:val="single" w:sz="4" w:space="0" w:color="00000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4">
    <w:name w:val="xl134"/>
    <w:basedOn w:val="prastasis"/>
    <w:rsid w:val="00211CD1"/>
    <w:pPr>
      <w:pBdr>
        <w:left w:val="single" w:sz="4" w:space="0" w:color="000000"/>
        <w:bottom w:val="single" w:sz="4" w:space="0" w:color="00000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5">
    <w:name w:val="xl135"/>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sz w:val="24"/>
      <w:szCs w:val="24"/>
      <w:lang w:val="en-US"/>
      <w14:ligatures w14:val="none"/>
    </w:rPr>
  </w:style>
  <w:style w:type="paragraph" w:customStyle="1" w:styleId="xl136">
    <w:name w:val="xl136"/>
    <w:basedOn w:val="prastasis"/>
    <w:rsid w:val="00211CD1"/>
    <w:pP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37">
    <w:name w:val="xl137"/>
    <w:basedOn w:val="prastasis"/>
    <w:rsid w:val="00211CD1"/>
    <w:pP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38">
    <w:name w:val="xl138"/>
    <w:basedOn w:val="prastasis"/>
    <w:rsid w:val="00211CD1"/>
    <w:pP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39">
    <w:name w:val="xl139"/>
    <w:basedOn w:val="prastasis"/>
    <w:rsid w:val="00211CD1"/>
    <w:pPr>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0">
    <w:name w:val="xl140"/>
    <w:basedOn w:val="prastasis"/>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w:eastAsia="Times New Roman" w:hAnsi="Arial" w:cs="Arial"/>
      <w:b/>
      <w:bCs/>
      <w:color w:val="FFFFFF"/>
      <w:kern w:val="0"/>
      <w:sz w:val="20"/>
      <w:szCs w:val="20"/>
      <w:lang w:val="en-US"/>
      <w14:ligatures w14:val="none"/>
    </w:rPr>
  </w:style>
  <w:style w:type="paragraph" w:customStyle="1" w:styleId="xl141">
    <w:name w:val="xl141"/>
    <w:basedOn w:val="prastasis"/>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2">
    <w:name w:val="xl142"/>
    <w:basedOn w:val="prastasis"/>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3">
    <w:name w:val="xl143"/>
    <w:basedOn w:val="prastasis"/>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4">
    <w:name w:val="xl144"/>
    <w:basedOn w:val="prastasis"/>
    <w:rsid w:val="00211CD1"/>
    <w:pP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45">
    <w:name w:val="xl145"/>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46">
    <w:name w:val="xl146"/>
    <w:basedOn w:val="prastasis"/>
    <w:rsid w:val="00211CD1"/>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val="en-US"/>
      <w14:ligatures w14:val="none"/>
    </w:rPr>
  </w:style>
  <w:style w:type="paragraph" w:customStyle="1" w:styleId="xl147">
    <w:name w:val="xl147"/>
    <w:basedOn w:val="prastasis"/>
    <w:rsid w:val="00211CD1"/>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val="en-US"/>
      <w14:ligatures w14:val="none"/>
    </w:rPr>
  </w:style>
  <w:style w:type="paragraph" w:customStyle="1" w:styleId="xl148">
    <w:name w:val="xl148"/>
    <w:basedOn w:val="prastasis"/>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Arial Narrow" w:eastAsia="Times New Roman" w:hAnsi="Arial Narrow" w:cs="Times New Roman"/>
      <w:b/>
      <w:bCs/>
      <w:color w:val="FFFFFF"/>
      <w:kern w:val="0"/>
      <w:sz w:val="40"/>
      <w:szCs w:val="40"/>
      <w:lang w:val="en-US"/>
      <w14:ligatures w14:val="none"/>
    </w:rPr>
  </w:style>
  <w:style w:type="paragraph" w:customStyle="1" w:styleId="xl149">
    <w:name w:val="xl149"/>
    <w:basedOn w:val="prastasis"/>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jc w:val="center"/>
    </w:pPr>
    <w:rPr>
      <w:rFonts w:ascii="Times New Roman" w:eastAsia="Times New Roman" w:hAnsi="Times New Roman" w:cs="Times New Roman"/>
      <w:b/>
      <w:bCs/>
      <w:color w:val="FFFFFF"/>
      <w:kern w:val="0"/>
      <w:sz w:val="24"/>
      <w:szCs w:val="24"/>
      <w:lang w:val="en-US"/>
      <w14:ligatures w14:val="none"/>
    </w:rPr>
  </w:style>
  <w:style w:type="paragraph" w:customStyle="1" w:styleId="xl150">
    <w:name w:val="xl150"/>
    <w:basedOn w:val="prastasis"/>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Times New Roman" w:eastAsia="Times New Roman" w:hAnsi="Times New Roman" w:cs="Times New Roman"/>
      <w:b/>
      <w:bCs/>
      <w:color w:val="FFFFFF"/>
      <w:kern w:val="0"/>
      <w:sz w:val="24"/>
      <w:szCs w:val="24"/>
      <w:lang w:val="en-US"/>
      <w14:ligatures w14:val="none"/>
    </w:rPr>
  </w:style>
  <w:style w:type="paragraph" w:customStyle="1" w:styleId="xl151">
    <w:name w:val="xl151"/>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52">
    <w:name w:val="xl152"/>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53">
    <w:name w:val="xl153"/>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54">
    <w:name w:val="xl154"/>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55">
    <w:name w:val="xl155"/>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b/>
      <w:bCs/>
      <w:kern w:val="0"/>
      <w:sz w:val="24"/>
      <w:szCs w:val="24"/>
      <w:lang w:val="en-US"/>
      <w14:ligatures w14:val="none"/>
    </w:rPr>
  </w:style>
  <w:style w:type="paragraph" w:customStyle="1" w:styleId="xl156">
    <w:name w:val="xl156"/>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sz w:val="24"/>
      <w:szCs w:val="24"/>
      <w:lang w:val="en-US"/>
      <w14:ligatures w14:val="none"/>
    </w:rPr>
  </w:style>
  <w:style w:type="paragraph" w:customStyle="1" w:styleId="xl157">
    <w:name w:val="xl157"/>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58">
    <w:name w:val="xl158"/>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59">
    <w:name w:val="xl159"/>
    <w:basedOn w:val="prastasis"/>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60">
    <w:name w:val="xl160"/>
    <w:basedOn w:val="prastasis"/>
    <w:rsid w:val="00211CD1"/>
    <w:pPr>
      <w:spacing w:before="100" w:beforeAutospacing="1" w:after="100" w:afterAutospacing="1" w:line="240" w:lineRule="auto"/>
      <w:jc w:val="center"/>
    </w:pPr>
    <w:rPr>
      <w:rFonts w:ascii="Times New Roman" w:eastAsia="Times New Roman" w:hAnsi="Times New Roman" w:cs="Times New Roman"/>
      <w:b/>
      <w:bCs/>
      <w:kern w:val="0"/>
      <w:sz w:val="40"/>
      <w:szCs w:val="40"/>
      <w:lang w:val="en-US"/>
      <w14:ligatures w14:val="none"/>
    </w:rPr>
  </w:style>
  <w:style w:type="paragraph" w:customStyle="1" w:styleId="xl161">
    <w:name w:val="xl161"/>
    <w:basedOn w:val="prastasis"/>
    <w:rsid w:val="00211CD1"/>
    <w:pP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62">
    <w:name w:val="xl162"/>
    <w:basedOn w:val="prastasis"/>
    <w:rsid w:val="00211CD1"/>
    <w:pPr>
      <w:pBdr>
        <w:top w:val="single" w:sz="4" w:space="0" w:color="FAC090"/>
        <w:left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sz w:val="24"/>
      <w:szCs w:val="24"/>
      <w:lang w:val="en-US"/>
      <w14:ligatures w14:val="none"/>
    </w:rPr>
  </w:style>
  <w:style w:type="paragraph" w:customStyle="1" w:styleId="xl163">
    <w:name w:val="xl163"/>
    <w:basedOn w:val="prastasis"/>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sz w:val="24"/>
      <w:szCs w:val="24"/>
      <w:lang w:val="en-US"/>
      <w14:ligatures w14:val="none"/>
    </w:rPr>
  </w:style>
  <w:style w:type="paragraph" w:customStyle="1" w:styleId="xl164">
    <w:name w:val="xl164"/>
    <w:basedOn w:val="prastasis"/>
    <w:rsid w:val="00211CD1"/>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paragraph" w:customStyle="1" w:styleId="xl165">
    <w:name w:val="xl165"/>
    <w:basedOn w:val="prastasis"/>
    <w:rsid w:val="00211CD1"/>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table" w:customStyle="1" w:styleId="TableGrid41">
    <w:name w:val="Table Grid41"/>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Sraonra"/>
    <w:uiPriority w:val="99"/>
    <w:semiHidden/>
    <w:unhideWhenUsed/>
    <w:rsid w:val="00211CD1"/>
  </w:style>
  <w:style w:type="table" w:customStyle="1" w:styleId="TableGrid51">
    <w:name w:val="Table Grid51"/>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3">
    <w:name w:val="List Bullet 3"/>
    <w:basedOn w:val="prastasis"/>
    <w:uiPriority w:val="99"/>
    <w:qFormat/>
    <w:rsid w:val="00211CD1"/>
    <w:pPr>
      <w:numPr>
        <w:numId w:val="92"/>
      </w:numPr>
      <w:spacing w:after="240" w:line="240" w:lineRule="auto"/>
      <w:jc w:val="both"/>
    </w:pPr>
    <w:rPr>
      <w:rFonts w:ascii="Times New Roman" w:eastAsia="Times New Roman" w:hAnsi="Times New Roman" w:cs="Times New Roman"/>
      <w:kern w:val="0"/>
      <w:sz w:val="24"/>
      <w:szCs w:val="20"/>
      <w:lang w:val="en-GB"/>
      <w14:ligatures w14:val="none"/>
    </w:rPr>
  </w:style>
  <w:style w:type="table" w:customStyle="1" w:styleId="TableGrid111">
    <w:name w:val="Table Grid111"/>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0">
    <w:name w:val="Table Bullet2"/>
    <w:basedOn w:val="Sraonra"/>
    <w:rsid w:val="00211CD1"/>
  </w:style>
  <w:style w:type="numbering" w:customStyle="1" w:styleId="PwCListNumbers12">
    <w:name w:val="PwC List Numbers 12"/>
    <w:qFormat/>
    <w:rsid w:val="00211CD1"/>
  </w:style>
  <w:style w:type="numbering" w:customStyle="1" w:styleId="PwCListNumbers121">
    <w:name w:val="PwC List Numbers 121"/>
    <w:qFormat/>
    <w:rsid w:val="00211CD1"/>
  </w:style>
  <w:style w:type="paragraph" w:customStyle="1" w:styleId="Pagrindinistekstas12">
    <w:name w:val="Pagrindinis tekstas12"/>
    <w:rsid w:val="00211CD1"/>
    <w:pPr>
      <w:spacing w:after="260" w:line="260" w:lineRule="atLeast"/>
      <w:jc w:val="both"/>
    </w:pPr>
    <w:rPr>
      <w:rFonts w:ascii="Verdana" w:eastAsia="Times New Roman" w:hAnsi="Verdana" w:cs="Times New Roman"/>
      <w:kern w:val="0"/>
      <w:sz w:val="20"/>
      <w:szCs w:val="20"/>
      <w:lang w:val="en-GB"/>
      <w14:ligatures w14:val="none"/>
    </w:rPr>
  </w:style>
  <w:style w:type="paragraph" w:customStyle="1" w:styleId="Hipersaitas1">
    <w:name w:val="Hipersaitas1"/>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BodyTextVSD">
    <w:name w:val="Body Text VSD"/>
    <w:basedOn w:val="prastasis"/>
    <w:rsid w:val="00211CD1"/>
    <w:pPr>
      <w:suppressAutoHyphens/>
      <w:snapToGrid w:val="0"/>
      <w:spacing w:after="0" w:line="240" w:lineRule="auto"/>
      <w:ind w:firstLine="851"/>
      <w:jc w:val="both"/>
    </w:pPr>
    <w:rPr>
      <w:rFonts w:ascii="Arial" w:eastAsia="Arial" w:hAnsi="Arial" w:cs="Arial"/>
      <w:kern w:val="0"/>
      <w:szCs w:val="24"/>
      <w:lang w:eastAsia="ar-SA"/>
      <w14:ligatures w14:val="none"/>
    </w:rPr>
  </w:style>
  <w:style w:type="paragraph" w:customStyle="1" w:styleId="Antraste">
    <w:name w:val="Antraste"/>
    <w:rsid w:val="00211CD1"/>
    <w:pPr>
      <w:spacing w:before="240" w:after="200" w:line="276" w:lineRule="auto"/>
    </w:pPr>
    <w:rPr>
      <w:rFonts w:ascii="Arial" w:eastAsia="Times New Roman" w:hAnsi="Arial" w:cs="Times New Roman"/>
      <w:bCs/>
      <w:iCs/>
      <w:color w:val="4F5660"/>
      <w:kern w:val="0"/>
      <w:sz w:val="20"/>
      <w14:ligatures w14:val="none"/>
    </w:rPr>
  </w:style>
  <w:style w:type="paragraph" w:customStyle="1" w:styleId="131">
    <w:name w:val="1.3.1"/>
    <w:basedOn w:val="Antrat3"/>
    <w:rsid w:val="00211CD1"/>
    <w:pPr>
      <w:spacing w:before="240" w:after="240" w:line="240" w:lineRule="auto"/>
      <w:ind w:left="717" w:hanging="360"/>
      <w:jc w:val="both"/>
    </w:pPr>
    <w:rPr>
      <w:rFonts w:ascii="Arial Narrow" w:eastAsia="Times New Roman" w:hAnsi="Arial Narrow" w:cs="Times New Roman"/>
      <w:b/>
      <w:bCs/>
      <w:i/>
      <w:color w:val="365F91"/>
      <w:kern w:val="0"/>
      <w:sz w:val="24"/>
      <w:szCs w:val="22"/>
      <w14:ligatures w14:val="none"/>
    </w:rPr>
  </w:style>
  <w:style w:type="paragraph" w:customStyle="1" w:styleId="451">
    <w:name w:val="4.5.1"/>
    <w:basedOn w:val="Antrat3"/>
    <w:rsid w:val="00211CD1"/>
    <w:pPr>
      <w:spacing w:before="240" w:after="240" w:line="240" w:lineRule="auto"/>
      <w:ind w:left="1077" w:hanging="360"/>
      <w:jc w:val="both"/>
    </w:pPr>
    <w:rPr>
      <w:rFonts w:ascii="Arial Narrow" w:eastAsia="Times New Roman" w:hAnsi="Arial Narrow" w:cs="Times New Roman"/>
      <w:b/>
      <w:bCs/>
      <w:i/>
      <w:color w:val="365F91"/>
      <w:kern w:val="0"/>
      <w:sz w:val="24"/>
      <w:szCs w:val="22"/>
      <w:lang w:eastAsia="lt-LT"/>
      <w14:ligatures w14:val="none"/>
    </w:rPr>
  </w:style>
  <w:style w:type="character" w:styleId="Dokumentoinaosnumeris">
    <w:name w:val="endnote reference"/>
    <w:uiPriority w:val="99"/>
    <w:semiHidden/>
    <w:unhideWhenUsed/>
    <w:rsid w:val="00211CD1"/>
    <w:rPr>
      <w:vertAlign w:val="superscript"/>
    </w:rPr>
  </w:style>
  <w:style w:type="paragraph" w:customStyle="1" w:styleId="Sraassuenkleliais1">
    <w:name w:val="Sąrašas su ženkleliais1"/>
    <w:basedOn w:val="prastasis"/>
    <w:rsid w:val="00211CD1"/>
    <w:pPr>
      <w:numPr>
        <w:numId w:val="96"/>
      </w:numPr>
      <w:suppressAutoHyphens/>
      <w:overflowPunct w:val="0"/>
      <w:autoSpaceDE w:val="0"/>
      <w:spacing w:after="0" w:line="240" w:lineRule="auto"/>
      <w:textAlignment w:val="baseline"/>
    </w:pPr>
    <w:rPr>
      <w:rFonts w:ascii="Times New Roman" w:eastAsia="MS ??" w:hAnsi="Times New Roman" w:cs="Times New Roman"/>
      <w:kern w:val="0"/>
      <w:szCs w:val="20"/>
      <w:lang w:eastAsia="ar-SA"/>
      <w14:ligatures w14:val="none"/>
    </w:rPr>
  </w:style>
  <w:style w:type="paragraph" w:customStyle="1" w:styleId="ANTRASTE0">
    <w:name w:val="ANTRASTE"/>
    <w:basedOn w:val="prastasis"/>
    <w:rsid w:val="00211CD1"/>
    <w:pPr>
      <w:spacing w:before="240" w:after="120" w:line="240" w:lineRule="auto"/>
      <w:jc w:val="center"/>
    </w:pPr>
    <w:rPr>
      <w:rFonts w:ascii="Arial Narrow" w:eastAsia="Calibri" w:hAnsi="Arial Narrow" w:cs="Times New Roman"/>
      <w:b/>
      <w:kern w:val="0"/>
      <w:sz w:val="28"/>
      <w:szCs w:val="24"/>
      <w:lang w:val="en-US"/>
      <w14:ligatures w14:val="none"/>
    </w:rPr>
  </w:style>
  <w:style w:type="paragraph" w:customStyle="1" w:styleId="BODY0">
    <w:name w:val="BODY"/>
    <w:basedOn w:val="prastasis"/>
    <w:rsid w:val="00211CD1"/>
    <w:pPr>
      <w:spacing w:before="120" w:after="120" w:line="240" w:lineRule="auto"/>
      <w:ind w:firstLine="720"/>
      <w:jc w:val="both"/>
    </w:pPr>
    <w:rPr>
      <w:rFonts w:ascii="Arial Narrow" w:eastAsia="Calibri" w:hAnsi="Arial Narrow" w:cs="Times New Roman"/>
      <w:kern w:val="0"/>
      <w:sz w:val="24"/>
      <w:szCs w:val="24"/>
      <w14:ligatures w14:val="none"/>
    </w:rPr>
  </w:style>
  <w:style w:type="paragraph" w:customStyle="1" w:styleId="Sraassuenkleliais2">
    <w:name w:val="Sąrašas su ženkleliais2"/>
    <w:basedOn w:val="prastasis"/>
    <w:rsid w:val="00211CD1"/>
    <w:pPr>
      <w:numPr>
        <w:numId w:val="97"/>
      </w:numPr>
      <w:overflowPunct w:val="0"/>
      <w:autoSpaceDE w:val="0"/>
      <w:spacing w:after="0" w:line="240" w:lineRule="auto"/>
      <w:textAlignment w:val="baseline"/>
    </w:pPr>
    <w:rPr>
      <w:rFonts w:ascii="Times New Roman" w:eastAsia="Times New Roman" w:hAnsi="Times New Roman" w:cs="Times New Roman"/>
      <w:kern w:val="0"/>
      <w:szCs w:val="20"/>
      <w:lang w:eastAsia="ar-SA"/>
      <w14:ligatures w14:val="none"/>
    </w:rPr>
  </w:style>
  <w:style w:type="paragraph" w:customStyle="1" w:styleId="pavadinimas0">
    <w:name w:val="pavadinimas"/>
    <w:basedOn w:val="prastasis"/>
    <w:rsid w:val="00211CD1"/>
    <w:pPr>
      <w:spacing w:before="280" w:after="280" w:line="240" w:lineRule="auto"/>
    </w:pPr>
    <w:rPr>
      <w:rFonts w:ascii="Times New Roman" w:eastAsia="Times New Roman" w:hAnsi="Times New Roman" w:cs="Times New Roman"/>
      <w:kern w:val="0"/>
      <w:sz w:val="24"/>
      <w:szCs w:val="24"/>
      <w:lang w:eastAsia="ar-SA"/>
      <w14:ligatures w14:val="none"/>
    </w:rPr>
  </w:style>
  <w:style w:type="paragraph" w:customStyle="1" w:styleId="Lenteles">
    <w:name w:val="Lenteles"/>
    <w:basedOn w:val="prastasis"/>
    <w:link w:val="LentelesChar"/>
    <w:rsid w:val="00211CD1"/>
    <w:pPr>
      <w:spacing w:before="120" w:after="0" w:line="240" w:lineRule="auto"/>
      <w:jc w:val="both"/>
    </w:pPr>
    <w:rPr>
      <w:rFonts w:ascii="Arial Narrow" w:eastAsia="Calibri" w:hAnsi="Arial Narrow" w:cs="Arial"/>
      <w:b/>
      <w:bCs/>
      <w:color w:val="365F91"/>
      <w:kern w:val="0"/>
      <w:sz w:val="24"/>
      <w:szCs w:val="24"/>
      <w14:ligatures w14:val="none"/>
    </w:rPr>
  </w:style>
  <w:style w:type="paragraph" w:customStyle="1" w:styleId="lentelems">
    <w:name w:val="lentelems"/>
    <w:basedOn w:val="Sraopastraipa"/>
    <w:link w:val="lentelemsChar"/>
    <w:rsid w:val="00211CD1"/>
    <w:pPr>
      <w:spacing w:after="120" w:line="240" w:lineRule="auto"/>
      <w:jc w:val="both"/>
    </w:pPr>
    <w:rPr>
      <w:rFonts w:ascii="Arial Narrow" w:eastAsia="Calibri" w:hAnsi="Arial Narrow" w:cs="Times New Roman"/>
      <w:color w:val="4F5660"/>
      <w:kern w:val="0"/>
      <w:sz w:val="24"/>
      <w:szCs w:val="24"/>
      <w14:ligatures w14:val="none"/>
    </w:rPr>
  </w:style>
  <w:style w:type="character" w:customStyle="1" w:styleId="LentelesChar">
    <w:name w:val="Lenteles Char"/>
    <w:link w:val="Lenteles"/>
    <w:rsid w:val="00211CD1"/>
    <w:rPr>
      <w:rFonts w:ascii="Arial Narrow" w:eastAsia="Calibri" w:hAnsi="Arial Narrow" w:cs="Arial"/>
      <w:b/>
      <w:bCs/>
      <w:color w:val="365F91"/>
      <w:kern w:val="0"/>
      <w:sz w:val="24"/>
      <w:szCs w:val="24"/>
      <w14:ligatures w14:val="none"/>
    </w:rPr>
  </w:style>
  <w:style w:type="character" w:customStyle="1" w:styleId="lentelemsChar">
    <w:name w:val="lentelems Char"/>
    <w:link w:val="lentelems"/>
    <w:rsid w:val="00211CD1"/>
    <w:rPr>
      <w:rFonts w:ascii="Arial Narrow" w:eastAsia="Calibri" w:hAnsi="Arial Narrow" w:cs="Times New Roman"/>
      <w:color w:val="4F5660"/>
      <w:kern w:val="0"/>
      <w:sz w:val="24"/>
      <w:szCs w:val="24"/>
      <w14:ligatures w14:val="none"/>
    </w:rPr>
  </w:style>
  <w:style w:type="paragraph" w:customStyle="1" w:styleId="BodyText3">
    <w:name w:val="Body Text3"/>
    <w:basedOn w:val="prastasis"/>
    <w:link w:val="BodytextDiagrama"/>
    <w:uiPriority w:val="99"/>
    <w:qFormat/>
    <w:rsid w:val="00211CD1"/>
    <w:pPr>
      <w:widowControl w:val="0"/>
      <w:adjustRightInd w:val="0"/>
      <w:spacing w:after="0" w:line="360" w:lineRule="atLeast"/>
      <w:ind w:firstLine="720"/>
      <w:jc w:val="both"/>
      <w:textAlignment w:val="baseline"/>
    </w:pPr>
    <w:rPr>
      <w:rFonts w:ascii="Arial Narrow" w:eastAsia="Times New Roman" w:hAnsi="Arial Narrow" w:cs="Tahoma"/>
      <w:color w:val="000000"/>
      <w:kern w:val="0"/>
      <w:sz w:val="24"/>
      <w:szCs w:val="17"/>
      <w:shd w:val="clear" w:color="auto" w:fill="FFFFFF"/>
      <w:lang w:val="en-US"/>
      <w14:ligatures w14:val="none"/>
    </w:rPr>
  </w:style>
  <w:style w:type="paragraph" w:customStyle="1" w:styleId="PUNKTAI">
    <w:name w:val="PUNKTAI"/>
    <w:basedOn w:val="BodyText3"/>
    <w:rsid w:val="00211CD1"/>
    <w:pPr>
      <w:numPr>
        <w:numId w:val="98"/>
      </w:numPr>
      <w:tabs>
        <w:tab w:val="num" w:pos="360"/>
      </w:tabs>
    </w:pPr>
  </w:style>
  <w:style w:type="paragraph" w:customStyle="1" w:styleId="Pastraipa">
    <w:name w:val="Pastraipa"/>
    <w:basedOn w:val="prastasis"/>
    <w:link w:val="PastraipaChar"/>
    <w:uiPriority w:val="99"/>
    <w:rsid w:val="00211CD1"/>
    <w:pPr>
      <w:keepNext/>
      <w:keepLines/>
      <w:widowControl w:val="0"/>
      <w:adjustRightInd w:val="0"/>
      <w:spacing w:before="120" w:after="120" w:line="360" w:lineRule="atLeast"/>
      <w:jc w:val="both"/>
      <w:textAlignment w:val="baseline"/>
    </w:pPr>
    <w:rPr>
      <w:rFonts w:ascii="Arial" w:eastAsia="Times New Roman" w:hAnsi="Arial" w:cs="Times New Roman"/>
      <w:b/>
      <w:kern w:val="0"/>
      <w:sz w:val="24"/>
      <w:szCs w:val="20"/>
      <w:lang w:val="en-US" w:eastAsia="lt-LT"/>
      <w14:ligatures w14:val="none"/>
    </w:rPr>
  </w:style>
  <w:style w:type="character" w:customStyle="1" w:styleId="PastraipaChar">
    <w:name w:val="Pastraipa Char"/>
    <w:link w:val="Pastraipa"/>
    <w:uiPriority w:val="99"/>
    <w:locked/>
    <w:rsid w:val="00211CD1"/>
    <w:rPr>
      <w:rFonts w:ascii="Arial" w:eastAsia="Times New Roman" w:hAnsi="Arial" w:cs="Times New Roman"/>
      <w:b/>
      <w:kern w:val="0"/>
      <w:sz w:val="24"/>
      <w:szCs w:val="20"/>
      <w:lang w:val="en-US" w:eastAsia="lt-LT"/>
      <w14:ligatures w14:val="none"/>
    </w:rPr>
  </w:style>
  <w:style w:type="paragraph" w:customStyle="1" w:styleId="Bullet">
    <w:name w:val="Bullet"/>
    <w:aliases w:val="b1"/>
    <w:basedOn w:val="Pagrindinistekstas"/>
    <w:link w:val="BulletChar"/>
    <w:qFormat/>
    <w:rsid w:val="00211CD1"/>
    <w:pPr>
      <w:keepLines/>
      <w:widowControl w:val="0"/>
      <w:numPr>
        <w:numId w:val="99"/>
      </w:numPr>
      <w:tabs>
        <w:tab w:val="clear" w:pos="680"/>
      </w:tabs>
      <w:suppressAutoHyphens w:val="0"/>
      <w:adjustRightInd w:val="0"/>
      <w:spacing w:before="60" w:after="60" w:line="360" w:lineRule="atLeast"/>
      <w:textAlignment w:val="baseline"/>
    </w:pPr>
    <w:rPr>
      <w:rFonts w:ascii="Book Antiqua" w:hAnsi="Book Antiqua" w:cs="Times New Roman"/>
      <w:kern w:val="0"/>
      <w:sz w:val="20"/>
      <w:szCs w:val="20"/>
      <w:lang w:val="en-US" w:eastAsia="en-US"/>
    </w:rPr>
  </w:style>
  <w:style w:type="character" w:customStyle="1" w:styleId="PagrindinistekstasKursyvas4">
    <w:name w:val="Pagrindinis tekstas + Kursyvas4"/>
    <w:uiPriority w:val="99"/>
    <w:rsid w:val="00211CD1"/>
    <w:rPr>
      <w:rFonts w:ascii="Times New Roman" w:eastAsia="Arial" w:hAnsi="Times New Roman" w:cs="Arial"/>
      <w:sz w:val="23"/>
      <w:szCs w:val="23"/>
      <w:shd w:val="clear" w:color="auto" w:fill="FFFFFF"/>
    </w:rPr>
  </w:style>
  <w:style w:type="character" w:customStyle="1" w:styleId="Pagrindinistekstas30">
    <w:name w:val="Pagrindinis tekstas3"/>
    <w:uiPriority w:val="99"/>
    <w:rsid w:val="00211CD1"/>
    <w:rPr>
      <w:rFonts w:ascii="Times New Roman" w:eastAsia="Arial" w:hAnsi="Times New Roman" w:cs="Arial"/>
      <w:sz w:val="23"/>
      <w:szCs w:val="23"/>
      <w:shd w:val="clear" w:color="auto" w:fill="FFFFFF"/>
    </w:rPr>
  </w:style>
  <w:style w:type="character" w:customStyle="1" w:styleId="Pagrindinistekstas20">
    <w:name w:val="Pagrindinis tekstas2"/>
    <w:uiPriority w:val="99"/>
    <w:rsid w:val="00211CD1"/>
    <w:rPr>
      <w:rFonts w:ascii="Times New Roman" w:eastAsia="Arial" w:hAnsi="Times New Roman" w:cs="Arial"/>
      <w:sz w:val="23"/>
      <w:szCs w:val="23"/>
      <w:shd w:val="clear" w:color="auto" w:fill="FFFFFF"/>
    </w:rPr>
  </w:style>
  <w:style w:type="paragraph" w:customStyle="1" w:styleId="HEADING71">
    <w:name w:val="HEADING 7.1."/>
    <w:basedOn w:val="Antrat2"/>
    <w:rsid w:val="00211CD1"/>
    <w:pPr>
      <w:widowControl w:val="0"/>
      <w:numPr>
        <w:numId w:val="100"/>
      </w:numPr>
      <w:tabs>
        <w:tab w:val="left" w:pos="851"/>
      </w:tabs>
      <w:adjustRightInd w:val="0"/>
      <w:spacing w:before="360" w:after="360" w:line="360" w:lineRule="atLeast"/>
      <w:jc w:val="both"/>
      <w:textAlignment w:val="baseline"/>
    </w:pPr>
    <w:rPr>
      <w:rFonts w:ascii="Arial Narrow" w:eastAsia="Times New Roman" w:hAnsi="Arial Narrow" w:cs="Times New Roman"/>
      <w:b/>
      <w:bCs/>
      <w:color w:val="auto"/>
      <w:kern w:val="0"/>
      <w:sz w:val="28"/>
      <w:szCs w:val="26"/>
      <w:lang w:val="en-US"/>
      <w14:ligatures w14:val="none"/>
    </w:rPr>
  </w:style>
  <w:style w:type="paragraph" w:styleId="Sraas">
    <w:name w:val="List"/>
    <w:basedOn w:val="prastasis"/>
    <w:uiPriority w:val="99"/>
    <w:unhideWhenUsed/>
    <w:rsid w:val="00211CD1"/>
    <w:pPr>
      <w:widowControl w:val="0"/>
      <w:adjustRightInd w:val="0"/>
      <w:spacing w:after="120" w:line="360" w:lineRule="atLeast"/>
      <w:ind w:left="283" w:hanging="283"/>
      <w:contextualSpacing/>
      <w:jc w:val="both"/>
      <w:textAlignment w:val="baseline"/>
    </w:pPr>
    <w:rPr>
      <w:rFonts w:ascii="Arial Narrow" w:eastAsia="Times New Roman" w:hAnsi="Arial Narrow" w:cs="Times New Roman"/>
      <w:kern w:val="0"/>
      <w:sz w:val="24"/>
      <w:szCs w:val="20"/>
      <w:lang w:val="en-US"/>
      <w14:ligatures w14:val="none"/>
    </w:rPr>
  </w:style>
  <w:style w:type="paragraph" w:customStyle="1" w:styleId="BodyText4">
    <w:name w:val="Body Text4"/>
    <w:basedOn w:val="prastasis"/>
    <w:qFormat/>
    <w:rsid w:val="00211CD1"/>
    <w:pPr>
      <w:widowControl w:val="0"/>
      <w:autoSpaceDE w:val="0"/>
      <w:autoSpaceDN w:val="0"/>
      <w:adjustRightInd w:val="0"/>
      <w:spacing w:after="0" w:line="240" w:lineRule="auto"/>
      <w:ind w:firstLine="720"/>
      <w:jc w:val="both"/>
    </w:pPr>
    <w:rPr>
      <w:rFonts w:ascii="Arial Narrow" w:eastAsia="Calibri" w:hAnsi="Arial Narrow" w:cs="Times New Roman"/>
      <w:kern w:val="0"/>
      <w:sz w:val="24"/>
      <w:szCs w:val="24"/>
      <w:lang w:val="en-US"/>
      <w14:ligatures w14:val="none"/>
    </w:rPr>
  </w:style>
  <w:style w:type="paragraph" w:customStyle="1" w:styleId="linija">
    <w:name w:val="linija"/>
    <w:basedOn w:val="prastasis"/>
    <w:uiPriority w:val="99"/>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Style6">
    <w:name w:val="Style6"/>
    <w:basedOn w:val="prastasis"/>
    <w:qFormat/>
    <w:rsid w:val="00211CD1"/>
    <w:pPr>
      <w:widowControl w:val="0"/>
      <w:autoSpaceDE w:val="0"/>
      <w:autoSpaceDN w:val="0"/>
      <w:adjustRightInd w:val="0"/>
      <w:spacing w:after="0" w:line="254" w:lineRule="exact"/>
    </w:pPr>
    <w:rPr>
      <w:rFonts w:ascii="Arial Unicode MS" w:eastAsia="Arial Unicode MS" w:hAnsi="Calibri" w:cs="Arial Unicode MS"/>
      <w:kern w:val="0"/>
      <w:sz w:val="24"/>
      <w:szCs w:val="24"/>
      <w:lang w:val="en-US"/>
      <w14:ligatures w14:val="none"/>
    </w:rPr>
  </w:style>
  <w:style w:type="character" w:customStyle="1" w:styleId="FontStyle91">
    <w:name w:val="Font Style91"/>
    <w:uiPriority w:val="99"/>
    <w:rsid w:val="00211CD1"/>
    <w:rPr>
      <w:rFonts w:ascii="Times New Roman" w:hAnsi="Times New Roman" w:cs="Times New Roman"/>
      <w:sz w:val="22"/>
      <w:szCs w:val="22"/>
    </w:rPr>
  </w:style>
  <w:style w:type="character" w:customStyle="1" w:styleId="Komentaronuoroda1">
    <w:name w:val="Komentaro nuoroda1"/>
    <w:rsid w:val="00211CD1"/>
    <w:rPr>
      <w:sz w:val="16"/>
      <w:szCs w:val="16"/>
    </w:rPr>
  </w:style>
  <w:style w:type="character" w:customStyle="1" w:styleId="Teletaipas">
    <w:name w:val="Teletaipas"/>
    <w:rsid w:val="00211CD1"/>
    <w:rPr>
      <w:rFonts w:ascii="DejaVu Sans Mono" w:eastAsia="DejaVu Sans" w:hAnsi="DejaVu Sans Mono" w:cs="DejaVu Sans Mono"/>
    </w:rPr>
  </w:style>
  <w:style w:type="character" w:customStyle="1" w:styleId="fullparam">
    <w:name w:val="full_param"/>
    <w:basedOn w:val="Numatytasispastraiposriftas"/>
    <w:rsid w:val="00211CD1"/>
  </w:style>
  <w:style w:type="table" w:customStyle="1" w:styleId="LightList-Accent52">
    <w:name w:val="Light List - Accent 52"/>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
    <w:name w:val="Light List - Accent 11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
    <w:name w:val="Style Bulleted 7 pt21"/>
    <w:basedOn w:val="Sraonra"/>
    <w:rsid w:val="00211CD1"/>
  </w:style>
  <w:style w:type="numbering" w:customStyle="1" w:styleId="11111131">
    <w:name w:val="1 / 1.1 / 1.1.131"/>
    <w:basedOn w:val="Sraonra"/>
    <w:next w:val="111111"/>
    <w:rsid w:val="00211CD1"/>
  </w:style>
  <w:style w:type="numbering" w:customStyle="1" w:styleId="TableBullet21">
    <w:name w:val="Table Bullet21"/>
    <w:basedOn w:val="Sraonra"/>
    <w:rsid w:val="00211CD1"/>
  </w:style>
  <w:style w:type="numbering" w:customStyle="1" w:styleId="PwCListNumbers122">
    <w:name w:val="PwC List Numbers 122"/>
    <w:rsid w:val="00211CD1"/>
  </w:style>
  <w:style w:type="numbering" w:customStyle="1" w:styleId="PwCListNumbers1211">
    <w:name w:val="PwC List Numbers 1211"/>
    <w:rsid w:val="00211CD1"/>
  </w:style>
  <w:style w:type="table" w:customStyle="1" w:styleId="TableGrid10">
    <w:name w:val="Table Grid10"/>
    <w:basedOn w:val="prastojilentel"/>
    <w:next w:val="Lentelstinklelis"/>
    <w:uiPriority w:val="59"/>
    <w:rsid w:val="00211CD1"/>
    <w:pPr>
      <w:spacing w:after="0" w:line="240" w:lineRule="auto"/>
      <w:ind w:firstLine="720"/>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Bullets"/>
    <w:link w:val="NumberedChar"/>
    <w:rsid w:val="00211CD1"/>
    <w:pPr>
      <w:numPr>
        <w:numId w:val="101"/>
      </w:numPr>
    </w:pPr>
  </w:style>
  <w:style w:type="paragraph" w:customStyle="1" w:styleId="Numbers">
    <w:name w:val="Numbers"/>
    <w:basedOn w:val="Numbered"/>
    <w:link w:val="NumbersChar"/>
    <w:qFormat/>
    <w:rsid w:val="00211CD1"/>
  </w:style>
  <w:style w:type="character" w:customStyle="1" w:styleId="NumberedChar">
    <w:name w:val="Numbered Char"/>
    <w:link w:val="Numbered"/>
    <w:rsid w:val="00211CD1"/>
    <w:rPr>
      <w:rFonts w:ascii="Arial" w:eastAsia="Calibri" w:hAnsi="Arial" w:cs="Times New Roman"/>
      <w:color w:val="4F5660"/>
      <w:kern w:val="0"/>
      <w:sz w:val="20"/>
      <w:lang w:eastAsia="lt-LT"/>
      <w14:ligatures w14:val="none"/>
    </w:rPr>
  </w:style>
  <w:style w:type="character" w:customStyle="1" w:styleId="NumbersChar">
    <w:name w:val="Numbers Char"/>
    <w:link w:val="Numbers"/>
    <w:rsid w:val="00211CD1"/>
    <w:rPr>
      <w:rFonts w:ascii="Arial" w:eastAsia="Calibri" w:hAnsi="Arial" w:cs="Times New Roman"/>
      <w:color w:val="4F5660"/>
      <w:kern w:val="0"/>
      <w:sz w:val="20"/>
      <w:lang w:eastAsia="lt-LT"/>
      <w14:ligatures w14:val="none"/>
    </w:rPr>
  </w:style>
  <w:style w:type="paragraph" w:customStyle="1" w:styleId="BodyText5">
    <w:name w:val="Body Text5"/>
    <w:rsid w:val="00211CD1"/>
    <w:pPr>
      <w:spacing w:after="0" w:line="240" w:lineRule="auto"/>
      <w:ind w:firstLine="312"/>
      <w:jc w:val="both"/>
    </w:pPr>
    <w:rPr>
      <w:rFonts w:ascii="TimesLT" w:eastAsia="Times New Roman" w:hAnsi="TimesLT" w:cs="Times New Roman"/>
      <w:kern w:val="0"/>
      <w:sz w:val="20"/>
      <w:szCs w:val="20"/>
      <w:lang w:val="en-GB"/>
      <w14:ligatures w14:val="none"/>
    </w:rPr>
  </w:style>
  <w:style w:type="table" w:customStyle="1" w:styleId="TableGrid13">
    <w:name w:val="Table Grid13"/>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2">
    <w:name w:val="Body Text12"/>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2">
    <w:name w:val="Hyperlink12"/>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Date11">
    <w:name w:val="Date11"/>
    <w:rsid w:val="00211CD1"/>
  </w:style>
  <w:style w:type="character" w:customStyle="1" w:styleId="z-html">
    <w:name w:val="z-html"/>
    <w:uiPriority w:val="99"/>
    <w:rsid w:val="00211CD1"/>
  </w:style>
  <w:style w:type="paragraph" w:customStyle="1" w:styleId="tajtip">
    <w:name w:val="tajtip"/>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customStyle="1" w:styleId="TableGridLight1">
    <w:name w:val="Table Grid Light1"/>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PasiultextChar">
    <w:name w:val="Pasiul. text Char"/>
    <w:link w:val="Pasiultext"/>
    <w:locked/>
    <w:rsid w:val="00211CD1"/>
    <w:rPr>
      <w:rFonts w:eastAsia="Times New Roman"/>
    </w:rPr>
  </w:style>
  <w:style w:type="paragraph" w:customStyle="1" w:styleId="Pasiultext">
    <w:name w:val="Pasiul. text"/>
    <w:basedOn w:val="prastasis"/>
    <w:link w:val="PasiultextChar"/>
    <w:qFormat/>
    <w:rsid w:val="00211CD1"/>
    <w:pPr>
      <w:spacing w:before="120" w:after="120" w:line="240" w:lineRule="auto"/>
      <w:ind w:firstLine="454"/>
      <w:jc w:val="both"/>
    </w:pPr>
    <w:rPr>
      <w:rFonts w:eastAsia="Times New Roman"/>
    </w:rPr>
  </w:style>
  <w:style w:type="table" w:customStyle="1" w:styleId="TableGridLight11">
    <w:name w:val="Table Grid Light11"/>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le2">
    <w:name w:val="title2"/>
    <w:basedOn w:val="Numatytasispastraiposriftas"/>
    <w:rsid w:val="00211CD1"/>
  </w:style>
  <w:style w:type="table" w:styleId="Lentelstema">
    <w:name w:val="Table Theme"/>
    <w:basedOn w:val="prastojilentel"/>
    <w:uiPriority w:val="99"/>
    <w:rsid w:val="00211CD1"/>
    <w:pPr>
      <w:spacing w:after="200" w:line="276" w:lineRule="auto"/>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DiagramaDiagrama">
    <w:name w:val="Diagrama Diagrama Diagrama Diagrama Diagrama"/>
    <w:basedOn w:val="prastasis"/>
    <w:rsid w:val="00211CD1"/>
    <w:pPr>
      <w:spacing w:line="240" w:lineRule="exact"/>
    </w:pPr>
    <w:rPr>
      <w:rFonts w:ascii="Tahoma" w:eastAsia="Times New Roman" w:hAnsi="Tahoma" w:cs="Times New Roman"/>
      <w:kern w:val="0"/>
      <w:sz w:val="20"/>
      <w:szCs w:val="20"/>
      <w:lang w:val="en-US"/>
      <w14:ligatures w14:val="none"/>
    </w:rPr>
  </w:style>
  <w:style w:type="paragraph" w:customStyle="1" w:styleId="Sraas1">
    <w:name w:val="Sąrašas1"/>
    <w:basedOn w:val="prastasis"/>
    <w:link w:val="SraasChar"/>
    <w:uiPriority w:val="99"/>
    <w:qFormat/>
    <w:rsid w:val="00211CD1"/>
    <w:pPr>
      <w:numPr>
        <w:numId w:val="102"/>
      </w:numPr>
      <w:spacing w:after="80" w:line="240" w:lineRule="auto"/>
      <w:jc w:val="both"/>
    </w:pPr>
    <w:rPr>
      <w:rFonts w:ascii="Times New Roman" w:eastAsia="Times New Roman" w:hAnsi="Times New Roman" w:cs="Times New Roman"/>
      <w:kern w:val="0"/>
      <w:szCs w:val="20"/>
      <w14:ligatures w14:val="none"/>
    </w:rPr>
  </w:style>
  <w:style w:type="character" w:customStyle="1" w:styleId="SraasChar">
    <w:name w:val="Sąrašas Char"/>
    <w:link w:val="Sraas1"/>
    <w:uiPriority w:val="99"/>
    <w:rsid w:val="00211CD1"/>
    <w:rPr>
      <w:rFonts w:ascii="Times New Roman" w:eastAsia="Times New Roman" w:hAnsi="Times New Roman" w:cs="Times New Roman"/>
      <w:kern w:val="0"/>
      <w:szCs w:val="20"/>
      <w14:ligatures w14:val="none"/>
    </w:rPr>
  </w:style>
  <w:style w:type="character" w:customStyle="1" w:styleId="xbe">
    <w:name w:val="_xbe"/>
    <w:basedOn w:val="Numatytasispastraiposriftas"/>
    <w:rsid w:val="00211CD1"/>
  </w:style>
  <w:style w:type="character" w:customStyle="1" w:styleId="Mention1">
    <w:name w:val="Mention1"/>
    <w:uiPriority w:val="99"/>
    <w:unhideWhenUsed/>
    <w:rsid w:val="00211CD1"/>
    <w:rPr>
      <w:color w:val="2B579A"/>
      <w:shd w:val="clear" w:color="auto" w:fill="E6E6E6"/>
    </w:rPr>
  </w:style>
  <w:style w:type="character" w:customStyle="1" w:styleId="Mention2">
    <w:name w:val="Mention2"/>
    <w:uiPriority w:val="99"/>
    <w:semiHidden/>
    <w:unhideWhenUsed/>
    <w:rsid w:val="00211CD1"/>
    <w:rPr>
      <w:color w:val="2B579A"/>
      <w:shd w:val="clear" w:color="auto" w:fill="E6E6E6"/>
    </w:rPr>
  </w:style>
  <w:style w:type="paragraph" w:customStyle="1" w:styleId="Puslapionumeris11">
    <w:name w:val="Puslapio numeris11"/>
    <w:basedOn w:val="Porat"/>
    <w:rsid w:val="00211CD1"/>
    <w:pPr>
      <w:framePr w:wrap="around" w:vAnchor="text" w:hAnchor="text" w:y="1"/>
      <w:tabs>
        <w:tab w:val="clear" w:pos="4513"/>
        <w:tab w:val="clear" w:pos="9026"/>
        <w:tab w:val="center" w:pos="4819"/>
        <w:tab w:val="right" w:pos="9638"/>
      </w:tabs>
      <w:ind w:left="284" w:right="284"/>
      <w:jc w:val="right"/>
    </w:pPr>
    <w:rPr>
      <w:rFonts w:ascii="Arial" w:hAnsi="Arial"/>
      <w:color w:val="4F5660"/>
      <w:sz w:val="20"/>
    </w:rPr>
  </w:style>
  <w:style w:type="table" w:customStyle="1" w:styleId="Style8">
    <w:name w:val="Style8"/>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paragraph" w:customStyle="1" w:styleId="Debesliotekstas11">
    <w:name w:val="Debesėlio tekstas11"/>
    <w:basedOn w:val="prastasis"/>
    <w:semiHidden/>
    <w:rsid w:val="00211CD1"/>
    <w:pPr>
      <w:spacing w:after="0" w:line="240" w:lineRule="auto"/>
    </w:pPr>
    <w:rPr>
      <w:rFonts w:ascii="Tahoma" w:eastAsia="Times New Roman" w:hAnsi="Tahoma" w:cs="Tahoma"/>
      <w:kern w:val="0"/>
      <w:sz w:val="16"/>
      <w:szCs w:val="16"/>
      <w:lang w:eastAsia="lt-LT"/>
      <w14:ligatures w14:val="none"/>
    </w:rPr>
  </w:style>
  <w:style w:type="paragraph" w:customStyle="1" w:styleId="Komentarotema11">
    <w:name w:val="Komentaro tema11"/>
    <w:basedOn w:val="Komentarotekstas"/>
    <w:next w:val="Komentarotekstas"/>
    <w:semiHidden/>
    <w:rsid w:val="00211CD1"/>
    <w:rPr>
      <w:rFonts w:eastAsia="Times New Roman"/>
      <w:b/>
      <w:bCs/>
      <w:lang w:eastAsia="lt-LT"/>
    </w:rPr>
  </w:style>
  <w:style w:type="paragraph" w:customStyle="1" w:styleId="Pagrindinistekstas11">
    <w:name w:val="Pagrindinis tekstas11"/>
    <w:uiPriority w:val="99"/>
    <w:rsid w:val="00211CD1"/>
    <w:pPr>
      <w:spacing w:after="260" w:line="260" w:lineRule="atLeast"/>
      <w:jc w:val="both"/>
    </w:pPr>
    <w:rPr>
      <w:rFonts w:ascii="Verdana" w:eastAsia="Times New Roman" w:hAnsi="Verdana" w:cs="Times New Roman"/>
      <w:kern w:val="0"/>
      <w:sz w:val="20"/>
      <w:szCs w:val="20"/>
      <w:lang w:val="en-GB"/>
      <w14:ligatures w14:val="none"/>
    </w:rPr>
  </w:style>
  <w:style w:type="character" w:customStyle="1" w:styleId="UnresolvedMention1">
    <w:name w:val="Unresolved Mention1"/>
    <w:uiPriority w:val="99"/>
    <w:unhideWhenUsed/>
    <w:rsid w:val="00211CD1"/>
    <w:rPr>
      <w:color w:val="808080"/>
      <w:shd w:val="clear" w:color="auto" w:fill="E6E6E6"/>
    </w:rPr>
  </w:style>
  <w:style w:type="paragraph" w:customStyle="1" w:styleId="Numeracija">
    <w:name w:val="Numeracija"/>
    <w:basedOn w:val="Pagrindinistekstas"/>
    <w:link w:val="NumeracijaChar0"/>
    <w:qFormat/>
    <w:rsid w:val="00211CD1"/>
    <w:pPr>
      <w:numPr>
        <w:numId w:val="103"/>
      </w:numPr>
      <w:tabs>
        <w:tab w:val="clear" w:pos="680"/>
      </w:tabs>
      <w:suppressAutoHyphens w:val="0"/>
      <w:spacing w:after="100" w:line="240" w:lineRule="auto"/>
      <w:jc w:val="left"/>
    </w:pPr>
    <w:rPr>
      <w:rFonts w:ascii="Times New Roman" w:hAnsi="Times New Roman"/>
      <w:szCs w:val="24"/>
    </w:rPr>
  </w:style>
  <w:style w:type="character" w:customStyle="1" w:styleId="NumeracijaChar0">
    <w:name w:val="Numeracija Char"/>
    <w:link w:val="Numeracija"/>
    <w:rsid w:val="00211CD1"/>
    <w:rPr>
      <w:rFonts w:ascii="Times New Roman" w:eastAsia="Times New Roman" w:hAnsi="Times New Roman" w:cs="font238"/>
      <w:kern w:val="1"/>
      <w:sz w:val="24"/>
      <w:szCs w:val="24"/>
      <w:lang w:eastAsia="ar-SA"/>
      <w14:ligatures w14:val="none"/>
    </w:rPr>
  </w:style>
  <w:style w:type="table" w:customStyle="1" w:styleId="TableGrid14">
    <w:name w:val="Table Grid14"/>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paragraph" w:styleId="Sraassunumeriais2">
    <w:name w:val="List Number 2"/>
    <w:basedOn w:val="prastasis"/>
    <w:uiPriority w:val="99"/>
    <w:unhideWhenUsed/>
    <w:qFormat/>
    <w:rsid w:val="00211CD1"/>
    <w:pPr>
      <w:numPr>
        <w:numId w:val="104"/>
      </w:numPr>
      <w:spacing w:after="0" w:line="240" w:lineRule="auto"/>
      <w:contextualSpacing/>
      <w:jc w:val="both"/>
    </w:pPr>
    <w:rPr>
      <w:rFonts w:ascii="Times New Roman" w:eastAsia="Calibri" w:hAnsi="Times New Roman" w:cs="Times New Roman"/>
      <w:kern w:val="0"/>
      <w:sz w:val="24"/>
      <w14:ligatures w14:val="none"/>
    </w:rPr>
  </w:style>
  <w:style w:type="paragraph" w:customStyle="1" w:styleId="HeaderA">
    <w:name w:val="Header A"/>
    <w:basedOn w:val="prastasis"/>
    <w:uiPriority w:val="99"/>
    <w:qFormat/>
    <w:rsid w:val="00211CD1"/>
    <w:pPr>
      <w:numPr>
        <w:ilvl w:val="3"/>
        <w:numId w:val="105"/>
      </w:numPr>
      <w:tabs>
        <w:tab w:val="clear" w:pos="2880"/>
        <w:tab w:val="left" w:pos="720"/>
      </w:tabs>
      <w:spacing w:after="0" w:line="240" w:lineRule="auto"/>
      <w:jc w:val="both"/>
    </w:pPr>
    <w:rPr>
      <w:rFonts w:ascii="Times New Roman" w:eastAsia="Times New Roman" w:hAnsi="Times New Roman" w:cs="Times New Roman"/>
      <w:b/>
      <w:bCs/>
      <w:kern w:val="0"/>
      <w:sz w:val="24"/>
      <w:szCs w:val="20"/>
      <w:lang w:eastAsia="lt-LT"/>
      <w14:ligatures w14:val="none"/>
    </w:rPr>
  </w:style>
  <w:style w:type="table" w:customStyle="1" w:styleId="GridTable1Light1">
    <w:name w:val="Grid Table 1 Light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BULarial">
    <w:name w:val="1BUL_arial"/>
    <w:basedOn w:val="prastasis"/>
    <w:qFormat/>
    <w:rsid w:val="00211CD1"/>
    <w:pPr>
      <w:numPr>
        <w:numId w:val="106"/>
      </w:numPr>
      <w:spacing w:after="0" w:line="276" w:lineRule="auto"/>
      <w:contextualSpacing/>
      <w:jc w:val="both"/>
    </w:pPr>
    <w:rPr>
      <w:rFonts w:ascii="Arial" w:eastAsia="Times New Roman" w:hAnsi="Arial" w:cs="Arial"/>
      <w:color w:val="103C5E"/>
      <w:kern w:val="0"/>
      <w:sz w:val="20"/>
      <w:szCs w:val="18"/>
      <w:lang w:eastAsia="lt-LT"/>
      <w14:ligatures w14:val="none"/>
    </w:rPr>
  </w:style>
  <w:style w:type="character" w:customStyle="1" w:styleId="UnresolvedMention2">
    <w:name w:val="Unresolved Mention2"/>
    <w:uiPriority w:val="99"/>
    <w:unhideWhenUsed/>
    <w:qFormat/>
    <w:rsid w:val="00211CD1"/>
    <w:rPr>
      <w:color w:val="605E5C"/>
      <w:shd w:val="clear" w:color="auto" w:fill="E1DFDD"/>
    </w:rPr>
  </w:style>
  <w:style w:type="paragraph" w:customStyle="1" w:styleId="1nostyle">
    <w:name w:val="1(no style)"/>
    <w:basedOn w:val="prastasis"/>
    <w:rsid w:val="00211CD1"/>
    <w:pPr>
      <w:numPr>
        <w:numId w:val="107"/>
      </w:numPr>
      <w:spacing w:after="0" w:line="240" w:lineRule="auto"/>
      <w:jc w:val="both"/>
    </w:pPr>
    <w:rPr>
      <w:rFonts w:ascii="Times New Roman" w:eastAsia="Calibri" w:hAnsi="Times New Roman" w:cs="Times New Roman"/>
      <w:kern w:val="0"/>
      <w:sz w:val="24"/>
      <w14:ligatures w14:val="none"/>
    </w:rPr>
  </w:style>
  <w:style w:type="character" w:customStyle="1" w:styleId="UnresolvedMention3">
    <w:name w:val="Unresolved Mention3"/>
    <w:uiPriority w:val="99"/>
    <w:semiHidden/>
    <w:unhideWhenUsed/>
    <w:rsid w:val="00211CD1"/>
    <w:rPr>
      <w:color w:val="605E5C"/>
      <w:shd w:val="clear" w:color="auto" w:fill="E1DFDD"/>
    </w:rPr>
  </w:style>
  <w:style w:type="table" w:customStyle="1" w:styleId="LightList-Accent117">
    <w:name w:val="Light List - Accent 117"/>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t1">
    <w:name w:val="st1"/>
    <w:basedOn w:val="Numatytasispastraiposriftas"/>
    <w:rsid w:val="00211CD1"/>
  </w:style>
  <w:style w:type="character" w:customStyle="1" w:styleId="UnresolvedMention4">
    <w:name w:val="Unresolved Mention4"/>
    <w:uiPriority w:val="99"/>
    <w:semiHidden/>
    <w:unhideWhenUsed/>
    <w:rsid w:val="00211CD1"/>
    <w:rPr>
      <w:color w:val="605E5C"/>
      <w:shd w:val="clear" w:color="auto" w:fill="E1DFDD"/>
    </w:rPr>
  </w:style>
  <w:style w:type="paragraph" w:customStyle="1" w:styleId="0Punktai">
    <w:name w:val="0_Punktai"/>
    <w:basedOn w:val="prastasis"/>
    <w:uiPriority w:val="99"/>
    <w:rsid w:val="00211CD1"/>
    <w:pPr>
      <w:numPr>
        <w:numId w:val="108"/>
      </w:numPr>
      <w:spacing w:after="0" w:line="240" w:lineRule="auto"/>
      <w:jc w:val="both"/>
    </w:pPr>
    <w:rPr>
      <w:rFonts w:ascii="Times New Roman" w:eastAsia="Times New Roman" w:hAnsi="Times New Roman" w:cs="Times New Roman"/>
      <w:kern w:val="0"/>
      <w:sz w:val="24"/>
      <w:szCs w:val="20"/>
      <w14:ligatures w14:val="none"/>
    </w:rPr>
  </w:style>
  <w:style w:type="paragraph" w:customStyle="1" w:styleId="00Punktai">
    <w:name w:val="00_Punktai"/>
    <w:basedOn w:val="0Punktai"/>
    <w:rsid w:val="00211CD1"/>
    <w:pPr>
      <w:numPr>
        <w:ilvl w:val="1"/>
      </w:numPr>
    </w:pPr>
  </w:style>
  <w:style w:type="paragraph" w:customStyle="1" w:styleId="000Punktai">
    <w:name w:val="000_Punktai"/>
    <w:basedOn w:val="00Punktai"/>
    <w:uiPriority w:val="99"/>
    <w:rsid w:val="00211CD1"/>
    <w:pPr>
      <w:numPr>
        <w:ilvl w:val="2"/>
      </w:numPr>
    </w:pPr>
  </w:style>
  <w:style w:type="paragraph" w:customStyle="1" w:styleId="0000Punktai">
    <w:name w:val="0000_Punktai"/>
    <w:basedOn w:val="000Punktai"/>
    <w:uiPriority w:val="99"/>
    <w:rsid w:val="00211CD1"/>
    <w:pPr>
      <w:numPr>
        <w:ilvl w:val="3"/>
      </w:numPr>
    </w:pPr>
  </w:style>
  <w:style w:type="paragraph" w:customStyle="1" w:styleId="pagrindinistekstas5">
    <w:name w:val="pagrindinistekstas"/>
    <w:basedOn w:val="prastasis"/>
    <w:rsid w:val="00211CD1"/>
    <w:pPr>
      <w:spacing w:after="0" w:line="240" w:lineRule="auto"/>
    </w:pPr>
    <w:rPr>
      <w:rFonts w:ascii="Calibri" w:eastAsia="Calibri" w:hAnsi="Calibri" w:cs="Calibri"/>
      <w:kern w:val="0"/>
      <w:lang w:eastAsia="lt-LT"/>
      <w14:ligatures w14:val="none"/>
    </w:rPr>
  </w:style>
  <w:style w:type="table" w:customStyle="1" w:styleId="TableGrid18">
    <w:name w:val="Table Grid18"/>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uiPriority w:val="99"/>
    <w:semiHidden/>
    <w:unhideWhenUsed/>
    <w:rsid w:val="00211CD1"/>
    <w:rPr>
      <w:color w:val="605E5C"/>
      <w:shd w:val="clear" w:color="auto" w:fill="E1DFDD"/>
    </w:rPr>
  </w:style>
  <w:style w:type="paragraph" w:styleId="Data">
    <w:name w:val="Date"/>
    <w:basedOn w:val="prastasis"/>
    <w:next w:val="References"/>
    <w:link w:val="DataDiagrama"/>
    <w:uiPriority w:val="99"/>
    <w:qFormat/>
    <w:rsid w:val="00211CD1"/>
    <w:pPr>
      <w:spacing w:after="0" w:line="240" w:lineRule="auto"/>
      <w:ind w:left="5103" w:right="-567"/>
    </w:pPr>
    <w:rPr>
      <w:rFonts w:ascii="Times New Roman" w:eastAsia="Times New Roman" w:hAnsi="Times New Roman" w:cs="Times New Roman"/>
      <w:kern w:val="0"/>
      <w:sz w:val="24"/>
      <w:szCs w:val="20"/>
      <w:lang w:val="en-GB"/>
      <w14:ligatures w14:val="none"/>
    </w:rPr>
  </w:style>
  <w:style w:type="character" w:customStyle="1" w:styleId="DataDiagrama">
    <w:name w:val="Data Diagrama"/>
    <w:basedOn w:val="Numatytasispastraiposriftas"/>
    <w:link w:val="Data"/>
    <w:uiPriority w:val="99"/>
    <w:qFormat/>
    <w:rsid w:val="00211CD1"/>
    <w:rPr>
      <w:rFonts w:ascii="Times New Roman" w:eastAsia="Times New Roman" w:hAnsi="Times New Roman" w:cs="Times New Roman"/>
      <w:kern w:val="0"/>
      <w:sz w:val="24"/>
      <w:szCs w:val="20"/>
      <w:lang w:val="en-GB"/>
      <w14:ligatures w14:val="none"/>
    </w:rPr>
  </w:style>
  <w:style w:type="paragraph" w:customStyle="1" w:styleId="References">
    <w:name w:val="References"/>
    <w:basedOn w:val="prastasis"/>
    <w:next w:val="prastasis"/>
    <w:uiPriority w:val="99"/>
    <w:qFormat/>
    <w:rsid w:val="00211CD1"/>
    <w:pPr>
      <w:spacing w:after="240" w:line="240" w:lineRule="auto"/>
      <w:ind w:left="5103"/>
    </w:pPr>
    <w:rPr>
      <w:rFonts w:ascii="Times New Roman" w:eastAsia="Times New Roman" w:hAnsi="Times New Roman" w:cs="Times New Roman"/>
      <w:kern w:val="0"/>
      <w:sz w:val="20"/>
      <w:szCs w:val="20"/>
      <w:lang w:val="en-GB"/>
      <w14:ligatures w14:val="none"/>
    </w:rPr>
  </w:style>
  <w:style w:type="paragraph" w:styleId="Indeksas8">
    <w:name w:val="index 8"/>
    <w:basedOn w:val="prastasis"/>
    <w:next w:val="prastasis"/>
    <w:uiPriority w:val="99"/>
    <w:unhideWhenUsed/>
    <w:qFormat/>
    <w:rsid w:val="00211CD1"/>
    <w:pPr>
      <w:spacing w:after="0" w:line="240" w:lineRule="auto"/>
      <w:ind w:left="1760" w:hanging="220"/>
    </w:pPr>
    <w:rPr>
      <w:rFonts w:ascii="Calibri" w:eastAsia="SimSun" w:hAnsi="Calibri" w:cs="Times New Roman"/>
      <w:kern w:val="0"/>
      <w:lang w:eastAsia="zh-CN"/>
      <w14:ligatures w14:val="none"/>
    </w:rPr>
  </w:style>
  <w:style w:type="paragraph" w:styleId="Sraas4">
    <w:name w:val="List 4"/>
    <w:basedOn w:val="prastasis"/>
    <w:uiPriority w:val="99"/>
    <w:unhideWhenUsed/>
    <w:qFormat/>
    <w:rsid w:val="00211CD1"/>
    <w:pPr>
      <w:spacing w:after="200" w:line="276" w:lineRule="auto"/>
      <w:ind w:left="1132" w:hanging="283"/>
      <w:contextualSpacing/>
    </w:pPr>
    <w:rPr>
      <w:rFonts w:ascii="Calibri" w:eastAsia="SimSun" w:hAnsi="Calibri" w:cs="Times New Roman"/>
      <w:kern w:val="0"/>
      <w:lang w:eastAsia="zh-CN"/>
      <w14:ligatures w14:val="none"/>
    </w:rPr>
  </w:style>
  <w:style w:type="paragraph" w:styleId="Sraas5">
    <w:name w:val="List 5"/>
    <w:basedOn w:val="prastasis"/>
    <w:uiPriority w:val="99"/>
    <w:unhideWhenUsed/>
    <w:rsid w:val="00211CD1"/>
    <w:pPr>
      <w:spacing w:after="200" w:line="276" w:lineRule="auto"/>
      <w:ind w:left="1415" w:hanging="283"/>
      <w:contextualSpacing/>
    </w:pPr>
    <w:rPr>
      <w:rFonts w:ascii="Calibri" w:eastAsia="SimSun" w:hAnsi="Calibri" w:cs="Times New Roman"/>
      <w:kern w:val="0"/>
      <w:lang w:eastAsia="zh-CN"/>
      <w14:ligatures w14:val="none"/>
    </w:rPr>
  </w:style>
  <w:style w:type="paragraph" w:styleId="Sraassuenkleliais4">
    <w:name w:val="List Bullet 4"/>
    <w:basedOn w:val="prastasis"/>
    <w:uiPriority w:val="99"/>
    <w:unhideWhenUsed/>
    <w:qFormat/>
    <w:rsid w:val="00211CD1"/>
    <w:pPr>
      <w:numPr>
        <w:numId w:val="109"/>
      </w:numPr>
      <w:tabs>
        <w:tab w:val="clear" w:pos="1209"/>
      </w:tabs>
      <w:spacing w:after="200" w:line="276" w:lineRule="auto"/>
      <w:contextualSpacing/>
    </w:pPr>
    <w:rPr>
      <w:rFonts w:ascii="Calibri" w:eastAsia="SimSun" w:hAnsi="Calibri" w:cs="Times New Roman"/>
      <w:kern w:val="0"/>
      <w:lang w:eastAsia="zh-CN"/>
      <w14:ligatures w14:val="none"/>
    </w:rPr>
  </w:style>
  <w:style w:type="paragraph" w:styleId="Sraotsinys3">
    <w:name w:val="List Continue 3"/>
    <w:basedOn w:val="prastasis"/>
    <w:uiPriority w:val="99"/>
    <w:qFormat/>
    <w:rsid w:val="00211CD1"/>
    <w:pPr>
      <w:spacing w:after="120" w:line="240" w:lineRule="auto"/>
      <w:ind w:left="849"/>
    </w:pPr>
    <w:rPr>
      <w:rFonts w:ascii="Times New Roman" w:eastAsia="Times New Roman" w:hAnsi="Times New Roman" w:cs="Times New Roman"/>
      <w:kern w:val="0"/>
      <w:sz w:val="24"/>
      <w:szCs w:val="20"/>
      <w14:ligatures w14:val="none"/>
    </w:rPr>
  </w:style>
  <w:style w:type="paragraph" w:styleId="Sraassunumeriais4">
    <w:name w:val="List Number 4"/>
    <w:basedOn w:val="prastasis"/>
    <w:uiPriority w:val="99"/>
    <w:qFormat/>
    <w:rsid w:val="00211CD1"/>
    <w:pPr>
      <w:tabs>
        <w:tab w:val="left" w:pos="720"/>
      </w:tabs>
      <w:spacing w:after="0" w:line="240" w:lineRule="auto"/>
      <w:ind w:left="720" w:hanging="720"/>
    </w:pPr>
    <w:rPr>
      <w:rFonts w:ascii="Times New Roman" w:eastAsia="Times New Roman" w:hAnsi="Times New Roman" w:cs="Times New Roman"/>
      <w:kern w:val="0"/>
      <w:sz w:val="24"/>
      <w:szCs w:val="24"/>
      <w14:ligatures w14:val="none"/>
    </w:rPr>
  </w:style>
  <w:style w:type="paragraph" w:styleId="Sraassunumeriais5">
    <w:name w:val="List Number 5"/>
    <w:basedOn w:val="prastasis"/>
    <w:uiPriority w:val="99"/>
    <w:qFormat/>
    <w:rsid w:val="00211CD1"/>
    <w:pPr>
      <w:tabs>
        <w:tab w:val="left" w:pos="1080"/>
      </w:tabs>
      <w:spacing w:after="0" w:line="240" w:lineRule="auto"/>
      <w:ind w:left="1080" w:hanging="1080"/>
    </w:pPr>
    <w:rPr>
      <w:rFonts w:ascii="Times New Roman" w:eastAsia="Times New Roman" w:hAnsi="Times New Roman" w:cs="Times New Roman"/>
      <w:kern w:val="0"/>
      <w:sz w:val="24"/>
      <w:szCs w:val="24"/>
      <w14:ligatures w14:val="none"/>
    </w:rPr>
  </w:style>
  <w:style w:type="table" w:styleId="viesusspalvinimas4parykinimas">
    <w:name w:val="Light Shading Accent 4"/>
    <w:basedOn w:val="prastojilentel"/>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viesussraas">
    <w:name w:val="Light List"/>
    <w:basedOn w:val="prastojilentel"/>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viesussraas1parykinimas">
    <w:name w:val="Light List Accent 1"/>
    <w:basedOn w:val="prastojilentel"/>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vidutinisspalvinimas1parykinimas">
    <w:name w:val="Medium Shading 2 Accent 1"/>
    <w:basedOn w:val="prastojilentel"/>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odytextDiagrama">
    <w:name w:val="Body text Diagrama"/>
    <w:link w:val="BodyText3"/>
    <w:qFormat/>
    <w:rsid w:val="00211CD1"/>
    <w:rPr>
      <w:rFonts w:ascii="Arial Narrow" w:eastAsia="Times New Roman" w:hAnsi="Arial Narrow" w:cs="Tahoma"/>
      <w:color w:val="000000"/>
      <w:kern w:val="0"/>
      <w:sz w:val="24"/>
      <w:szCs w:val="17"/>
      <w:lang w:val="en-US"/>
      <w14:ligatures w14:val="none"/>
    </w:rPr>
  </w:style>
  <w:style w:type="character" w:customStyle="1" w:styleId="CharChar7">
    <w:name w:val="Char Char7"/>
    <w:semiHidden/>
    <w:qFormat/>
    <w:rsid w:val="00211CD1"/>
    <w:rPr>
      <w:rFonts w:eastAsia="Calibri"/>
      <w:lang w:val="lt-LT" w:bidi="ar-SA"/>
    </w:rPr>
  </w:style>
  <w:style w:type="character" w:customStyle="1" w:styleId="DeltaViewInsertion">
    <w:name w:val="DeltaView Insertion"/>
    <w:uiPriority w:val="99"/>
    <w:qFormat/>
    <w:rsid w:val="00211CD1"/>
    <w:rPr>
      <w:color w:val="0000FF"/>
      <w:spacing w:val="0"/>
      <w:u w:val="double"/>
    </w:rPr>
  </w:style>
  <w:style w:type="paragraph" w:customStyle="1" w:styleId="53">
    <w:name w:val="_53"/>
    <w:basedOn w:val="prastasis"/>
    <w:uiPriority w:val="99"/>
    <w:qFormat/>
    <w:rsid w:val="00211CD1"/>
    <w:pPr>
      <w:widowControl w:val="0"/>
      <w:spacing w:after="0" w:line="240" w:lineRule="auto"/>
    </w:pPr>
    <w:rPr>
      <w:rFonts w:ascii="Times New Roman" w:eastAsia="Times New Roman" w:hAnsi="Times New Roman" w:cs="Times New Roman"/>
      <w:kern w:val="0"/>
      <w:sz w:val="24"/>
      <w:szCs w:val="20"/>
      <w:lang w:val="en-US" w:eastAsia="ar-SA"/>
      <w14:ligatures w14:val="none"/>
    </w:rPr>
  </w:style>
  <w:style w:type="paragraph" w:customStyle="1" w:styleId="StyleJustified">
    <w:name w:val="Style Justified"/>
    <w:basedOn w:val="prastasis"/>
    <w:qFormat/>
    <w:rsid w:val="00211CD1"/>
    <w:pPr>
      <w:spacing w:after="60" w:line="240" w:lineRule="auto"/>
      <w:jc w:val="both"/>
    </w:pPr>
    <w:rPr>
      <w:rFonts w:ascii="Times New Roman" w:eastAsia="Times New Roman" w:hAnsi="Times New Roman" w:cs="Times New Roman"/>
      <w:kern w:val="0"/>
      <w:sz w:val="24"/>
      <w:szCs w:val="20"/>
      <w:lang w:eastAsia="lt-LT"/>
      <w14:ligatures w14:val="none"/>
    </w:rPr>
  </w:style>
  <w:style w:type="paragraph" w:customStyle="1" w:styleId="Paprastasistekstas2">
    <w:name w:val="Paprastasis tekstas2"/>
    <w:basedOn w:val="prastasis"/>
    <w:next w:val="prastasis"/>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paragraph" w:customStyle="1" w:styleId="CharChar1DiagramaDiagrama1CharCharDiagramaDiagrama">
    <w:name w:val="Char Char1 Diagrama Diagrama1 Char Char Diagrama Diagrama"/>
    <w:basedOn w:val="prastasis"/>
    <w:uiPriority w:val="99"/>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li">
    <w:name w:val="li"/>
    <w:basedOn w:val="prastasis"/>
    <w:uiPriority w:val="99"/>
    <w:qFormat/>
    <w:rsid w:val="00211CD1"/>
    <w:pPr>
      <w:tabs>
        <w:tab w:val="left" w:pos="1080"/>
      </w:tabs>
      <w:spacing w:after="0" w:line="240" w:lineRule="auto"/>
      <w:ind w:left="1080" w:hanging="1080"/>
    </w:pPr>
    <w:rPr>
      <w:rFonts w:ascii="Times New Roman" w:eastAsia="Times New Roman" w:hAnsi="Times New Roman" w:cs="Times New Roman"/>
      <w:kern w:val="0"/>
      <w:sz w:val="24"/>
      <w:szCs w:val="24"/>
      <w14:ligatures w14:val="none"/>
    </w:rPr>
  </w:style>
  <w:style w:type="paragraph" w:customStyle="1" w:styleId="OutlineHead">
    <w:name w:val="Outline Head"/>
    <w:basedOn w:val="prastasis"/>
    <w:uiPriority w:val="99"/>
    <w:qFormat/>
    <w:rsid w:val="00211CD1"/>
    <w:pPr>
      <w:spacing w:after="360" w:line="240" w:lineRule="exact"/>
    </w:pPr>
    <w:rPr>
      <w:rFonts w:ascii="Futura Hv" w:eastAsia="Times New Roman" w:hAnsi="Futura Hv" w:cs="Times New Roman"/>
      <w:kern w:val="0"/>
      <w:sz w:val="24"/>
      <w:szCs w:val="20"/>
      <w:lang w:val="en-US"/>
      <w14:ligatures w14:val="none"/>
    </w:rPr>
  </w:style>
  <w:style w:type="paragraph" w:customStyle="1" w:styleId="StyleBodyTextFirstline063cm">
    <w:name w:val="Style Body Text + First line:  063 cm"/>
    <w:basedOn w:val="Pagrindinistekstas"/>
    <w:uiPriority w:val="99"/>
    <w:qFormat/>
    <w:rsid w:val="00211CD1"/>
    <w:pPr>
      <w:tabs>
        <w:tab w:val="clear" w:pos="680"/>
      </w:tabs>
      <w:suppressAutoHyphens w:val="0"/>
      <w:spacing w:line="240" w:lineRule="auto"/>
      <w:ind w:firstLine="360"/>
      <w:jc w:val="left"/>
    </w:pPr>
    <w:rPr>
      <w:rFonts w:ascii="Times New Roman" w:hAnsi="Times New Roman" w:cs="Times New Roman"/>
      <w:kern w:val="0"/>
      <w:szCs w:val="20"/>
      <w:lang w:val="en-GB" w:eastAsia="en-US"/>
    </w:rPr>
  </w:style>
  <w:style w:type="paragraph" w:customStyle="1" w:styleId="ListBullet1">
    <w:name w:val="List Bullet 1"/>
    <w:basedOn w:val="Sraassuenkleliais"/>
    <w:uiPriority w:val="99"/>
    <w:qFormat/>
    <w:rsid w:val="00211CD1"/>
    <w:pPr>
      <w:tabs>
        <w:tab w:val="left" w:pos="360"/>
        <w:tab w:val="left" w:pos="737"/>
      </w:tabs>
      <w:suppressAutoHyphens w:val="0"/>
      <w:spacing w:before="60" w:after="60"/>
      <w:jc w:val="both"/>
    </w:pPr>
    <w:rPr>
      <w:rFonts w:ascii="Arial" w:hAnsi="Arial"/>
      <w:sz w:val="22"/>
      <w:szCs w:val="24"/>
      <w:lang w:eastAsia="en-US"/>
    </w:rPr>
  </w:style>
  <w:style w:type="paragraph" w:customStyle="1" w:styleId="NormalLent">
    <w:name w:val="Normal Lent"/>
    <w:basedOn w:val="prastasis"/>
    <w:rsid w:val="00211CD1"/>
    <w:pPr>
      <w:spacing w:after="0" w:line="240" w:lineRule="auto"/>
      <w:jc w:val="both"/>
    </w:pPr>
    <w:rPr>
      <w:rFonts w:ascii="Times New Roman" w:eastAsia="Times New Roman" w:hAnsi="Times New Roman" w:cs="Times New Roman"/>
      <w:kern w:val="0"/>
      <w:sz w:val="24"/>
      <w:szCs w:val="20"/>
      <w14:ligatures w14:val="none"/>
    </w:rPr>
  </w:style>
  <w:style w:type="character" w:customStyle="1" w:styleId="subheading2">
    <w:name w:val="subheading2"/>
    <w:rsid w:val="00211CD1"/>
    <w:rPr>
      <w:color w:val="999999"/>
      <w:sz w:val="18"/>
      <w:szCs w:val="18"/>
    </w:rPr>
  </w:style>
  <w:style w:type="paragraph" w:customStyle="1" w:styleId="ERPTekstasCharCharChar">
    <w:name w:val="ERP Tekstas Char Char Char"/>
    <w:basedOn w:val="prastasis"/>
    <w:uiPriority w:val="99"/>
    <w:qFormat/>
    <w:rsid w:val="00211CD1"/>
    <w:pPr>
      <w:suppressAutoHyphens/>
      <w:spacing w:after="0" w:line="240" w:lineRule="auto"/>
    </w:pPr>
    <w:rPr>
      <w:rFonts w:ascii="Verdana" w:eastAsia="Times New Roman" w:hAnsi="Verdana" w:cs="Times New Roman"/>
      <w:kern w:val="0"/>
      <w:sz w:val="20"/>
      <w:szCs w:val="20"/>
      <w:lang w:val="en-GB" w:eastAsia="ar-SA"/>
      <w14:ligatures w14:val="none"/>
    </w:rPr>
  </w:style>
  <w:style w:type="paragraph" w:customStyle="1" w:styleId="Style">
    <w:name w:val="Style"/>
    <w:rsid w:val="00211CD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paragraph" w:customStyle="1" w:styleId="VESTA">
    <w:name w:val="VESTA"/>
    <w:basedOn w:val="Antrat1"/>
    <w:semiHidden/>
    <w:rsid w:val="00211CD1"/>
    <w:pPr>
      <w:keepNext w:val="0"/>
      <w:keepLines w:val="0"/>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pPr>
    <w:rPr>
      <w:rFonts w:ascii="Times New Roman" w:eastAsia="Times New Roman" w:hAnsi="Times New Roman" w:cs="Times New Roman"/>
      <w:b/>
      <w:bCs/>
      <w:caps/>
      <w:color w:val="auto"/>
      <w:kern w:val="0"/>
      <w:sz w:val="24"/>
      <w:szCs w:val="24"/>
      <w:lang w:eastAsia="lt-LT"/>
      <w14:ligatures w14:val="none"/>
    </w:rPr>
  </w:style>
  <w:style w:type="paragraph" w:customStyle="1" w:styleId="Mystyle">
    <w:name w:val="Mystyle"/>
    <w:basedOn w:val="prastasis"/>
    <w:uiPriority w:val="99"/>
    <w:qFormat/>
    <w:rsid w:val="00211CD1"/>
    <w:pPr>
      <w:spacing w:after="120" w:line="240" w:lineRule="auto"/>
      <w:jc w:val="both"/>
    </w:pPr>
    <w:rPr>
      <w:rFonts w:ascii="Times New Roman" w:eastAsia="Times New Roman" w:hAnsi="Times New Roman" w:cs="Times New Roman"/>
      <w:kern w:val="0"/>
      <w:sz w:val="24"/>
      <w:szCs w:val="20"/>
      <w14:ligatures w14:val="none"/>
    </w:rPr>
  </w:style>
  <w:style w:type="paragraph" w:customStyle="1" w:styleId="StyleBoldJustifiedFirstline127cm">
    <w:name w:val="Style Bold Justified First line:  127 cm"/>
    <w:basedOn w:val="prastasis"/>
    <w:uiPriority w:val="99"/>
    <w:qFormat/>
    <w:rsid w:val="00211CD1"/>
    <w:pPr>
      <w:spacing w:after="0" w:line="240" w:lineRule="auto"/>
      <w:ind w:firstLine="720"/>
      <w:jc w:val="both"/>
    </w:pPr>
    <w:rPr>
      <w:rFonts w:ascii="Times New Roman" w:eastAsia="Times New Roman" w:hAnsi="Times New Roman" w:cs="Times New Roman"/>
      <w:b/>
      <w:bCs/>
      <w:kern w:val="0"/>
      <w:sz w:val="24"/>
      <w:szCs w:val="20"/>
      <w14:ligatures w14:val="none"/>
    </w:rPr>
  </w:style>
  <w:style w:type="paragraph" w:customStyle="1" w:styleId="numb">
    <w:name w:val="numb"/>
    <w:basedOn w:val="prastasis"/>
    <w:next w:val="Sraotsinys3"/>
    <w:uiPriority w:val="99"/>
    <w:qFormat/>
    <w:rsid w:val="00211CD1"/>
    <w:pPr>
      <w:spacing w:after="0" w:line="240" w:lineRule="auto"/>
      <w:ind w:left="420"/>
    </w:pPr>
    <w:rPr>
      <w:rFonts w:ascii="Times New Roman" w:eastAsia="Times New Roman" w:hAnsi="Times New Roman" w:cs="Times New Roman"/>
      <w:b/>
      <w:bCs/>
      <w:kern w:val="0"/>
      <w:sz w:val="24"/>
      <w:szCs w:val="20"/>
      <w14:ligatures w14:val="none"/>
    </w:rPr>
  </w:style>
  <w:style w:type="paragraph" w:customStyle="1" w:styleId="hieatt">
    <w:name w:val="hie_att"/>
    <w:basedOn w:val="prastasis"/>
    <w:uiPriority w:val="99"/>
    <w:qFormat/>
    <w:rsid w:val="00211CD1"/>
    <w:pPr>
      <w:tabs>
        <w:tab w:val="left" w:pos="567"/>
        <w:tab w:val="right" w:pos="5760"/>
        <w:tab w:val="left" w:pos="6300"/>
        <w:tab w:val="left" w:pos="7200"/>
      </w:tabs>
      <w:spacing w:before="60" w:after="60" w:line="240" w:lineRule="auto"/>
    </w:pPr>
    <w:rPr>
      <w:rFonts w:ascii="Times New Roman" w:eastAsia="Times New Roman" w:hAnsi="Times New Roman" w:cs="Times New Roman"/>
      <w:kern w:val="0"/>
      <w:szCs w:val="20"/>
      <w:lang w:val="en-GB"/>
      <w14:ligatures w14:val="none"/>
    </w:rPr>
  </w:style>
  <w:style w:type="paragraph" w:customStyle="1" w:styleId="lenteles0">
    <w:name w:val="lenteles"/>
    <w:basedOn w:val="Antrat"/>
    <w:qFormat/>
    <w:rsid w:val="00211CD1"/>
    <w:pPr>
      <w:spacing w:before="120"/>
      <w:jc w:val="center"/>
    </w:pPr>
    <w:rPr>
      <w:rFonts w:eastAsia="Times New Roman"/>
      <w:color w:val="auto"/>
      <w:sz w:val="20"/>
      <w:szCs w:val="20"/>
    </w:rPr>
  </w:style>
  <w:style w:type="paragraph" w:customStyle="1" w:styleId="ERPtext">
    <w:name w:val="ERP text"/>
    <w:basedOn w:val="prastasis"/>
    <w:link w:val="ERPtextChar"/>
    <w:uiPriority w:val="99"/>
    <w:qFormat/>
    <w:rsid w:val="00211CD1"/>
    <w:pPr>
      <w:spacing w:before="120" w:after="240" w:line="240" w:lineRule="auto"/>
      <w:ind w:firstLine="397"/>
      <w:jc w:val="both"/>
    </w:pPr>
    <w:rPr>
      <w:rFonts w:ascii="Trebuchet MS" w:eastAsia="Times New Roman" w:hAnsi="Trebuchet MS" w:cs="Times New Roman"/>
      <w:kern w:val="0"/>
      <w:sz w:val="24"/>
      <w:szCs w:val="24"/>
      <w14:ligatures w14:val="none"/>
    </w:rPr>
  </w:style>
  <w:style w:type="character" w:customStyle="1" w:styleId="ERPtextChar">
    <w:name w:val="ERP text Char"/>
    <w:link w:val="ERPtext"/>
    <w:uiPriority w:val="99"/>
    <w:qFormat/>
    <w:rsid w:val="00211CD1"/>
    <w:rPr>
      <w:rFonts w:ascii="Trebuchet MS" w:eastAsia="Times New Roman" w:hAnsi="Trebuchet MS" w:cs="Times New Roman"/>
      <w:kern w:val="0"/>
      <w:sz w:val="24"/>
      <w:szCs w:val="24"/>
      <w14:ligatures w14:val="none"/>
    </w:rPr>
  </w:style>
  <w:style w:type="paragraph" w:customStyle="1" w:styleId="prastasis1">
    <w:name w:val="Įprastasis1"/>
    <w:basedOn w:val="prastasis"/>
    <w:qFormat/>
    <w:rsid w:val="00211CD1"/>
    <w:pPr>
      <w:spacing w:after="200" w:line="276" w:lineRule="auto"/>
    </w:pPr>
    <w:rPr>
      <w:rFonts w:ascii="Times New Roman" w:eastAsia="Calibri" w:hAnsi="Times New Roman" w:cs="Times New Roman"/>
      <w:color w:val="00000A"/>
      <w:kern w:val="0"/>
      <w:sz w:val="24"/>
      <w:szCs w:val="24"/>
      <w14:ligatures w14:val="none"/>
    </w:rPr>
  </w:style>
  <w:style w:type="character" w:customStyle="1" w:styleId="BodytextChar">
    <w:name w:val="Body text Char"/>
    <w:rsid w:val="00211CD1"/>
    <w:rPr>
      <w:rFonts w:ascii="TimesLT" w:hAnsi="TimesLT"/>
      <w:lang w:val="en-US" w:eastAsia="en-US"/>
    </w:rPr>
  </w:style>
  <w:style w:type="character" w:customStyle="1" w:styleId="HeaderChar2">
    <w:name w:val="Header Char2"/>
    <w:aliases w:val="En-tête-1 Char3,En-tête-2 Char3,hd Char3,Header 2 Char3,Char Char2"/>
    <w:rsid w:val="00211CD1"/>
    <w:rPr>
      <w:sz w:val="24"/>
    </w:rPr>
  </w:style>
  <w:style w:type="paragraph" w:customStyle="1" w:styleId="ERPAntrat1">
    <w:name w:val="ERP Antraštė 1"/>
    <w:basedOn w:val="prastasis"/>
    <w:next w:val="prastasis"/>
    <w:uiPriority w:val="99"/>
    <w:qFormat/>
    <w:rsid w:val="00211CD1"/>
    <w:pPr>
      <w:spacing w:after="0" w:line="240" w:lineRule="auto"/>
      <w:jc w:val="both"/>
      <w:outlineLvl w:val="0"/>
    </w:pPr>
    <w:rPr>
      <w:rFonts w:ascii="Verdana" w:eastAsia="Times New Roman" w:hAnsi="Verdana" w:cs="Times New Roman"/>
      <w:b/>
      <w:kern w:val="0"/>
      <w:sz w:val="24"/>
      <w:szCs w:val="20"/>
      <w:lang w:eastAsia="ru-RU"/>
      <w14:ligatures w14:val="none"/>
    </w:rPr>
  </w:style>
  <w:style w:type="paragraph" w:customStyle="1" w:styleId="Statja">
    <w:name w:val="Statja"/>
    <w:basedOn w:val="prastasis"/>
    <w:uiPriority w:val="99"/>
    <w:qFormat/>
    <w:rsid w:val="00211CD1"/>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kern w:val="0"/>
      <w:sz w:val="20"/>
      <w:szCs w:val="20"/>
      <w:lang w:val="en-US"/>
      <w14:ligatures w14:val="none"/>
    </w:rPr>
  </w:style>
  <w:style w:type="paragraph" w:customStyle="1" w:styleId="CharChar1DiagramaDiagrama1CharCharDiagramaDiagrama1">
    <w:name w:val="Char Char1 Diagrama Diagrama1 Char Char Diagrama Diagrama1"/>
    <w:basedOn w:val="prastasis"/>
    <w:uiPriority w:val="99"/>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Revision1">
    <w:name w:val="Revision1"/>
    <w:hidden/>
    <w:uiPriority w:val="99"/>
    <w:semiHidden/>
    <w:qFormat/>
    <w:rsid w:val="00211CD1"/>
    <w:pPr>
      <w:spacing w:after="0" w:line="240" w:lineRule="auto"/>
    </w:pPr>
    <w:rPr>
      <w:rFonts w:ascii="Times New Roman" w:eastAsia="Times New Roman" w:hAnsi="Times New Roman" w:cs="Times New Roman"/>
      <w:kern w:val="0"/>
      <w:sz w:val="24"/>
      <w:szCs w:val="20"/>
      <w14:ligatures w14:val="none"/>
    </w:rPr>
  </w:style>
  <w:style w:type="paragraph" w:customStyle="1" w:styleId="NoteHead">
    <w:name w:val="NoteHead"/>
    <w:basedOn w:val="prastasis"/>
    <w:next w:val="prastasis"/>
    <w:uiPriority w:val="99"/>
    <w:qFormat/>
    <w:rsid w:val="00211CD1"/>
    <w:pPr>
      <w:spacing w:before="720" w:after="720" w:line="240" w:lineRule="auto"/>
      <w:jc w:val="center"/>
    </w:pPr>
    <w:rPr>
      <w:rFonts w:ascii="Times New Roman" w:eastAsia="Times New Roman" w:hAnsi="Times New Roman" w:cs="Times New Roman"/>
      <w:b/>
      <w:smallCaps/>
      <w:kern w:val="0"/>
      <w:sz w:val="24"/>
      <w:szCs w:val="20"/>
      <w:lang w:val="en-GB"/>
      <w14:ligatures w14:val="none"/>
    </w:rPr>
  </w:style>
  <w:style w:type="character" w:customStyle="1" w:styleId="BodyTextChar2">
    <w:name w:val="Body Text Char2"/>
    <w:aliases w:val="Body Text Char Char1,body indent Char1,ändrad Char1,Body single Char1,EHPT Char1,Body Text2 Char1,Body Text11 Char1,Standard paragraph Char1, ändrad Char"/>
    <w:uiPriority w:val="99"/>
    <w:qFormat/>
    <w:locked/>
    <w:rsid w:val="00211CD1"/>
    <w:rPr>
      <w:sz w:val="24"/>
    </w:rPr>
  </w:style>
  <w:style w:type="paragraph" w:customStyle="1" w:styleId="SimpleText">
    <w:name w:val="SimpleText"/>
    <w:basedOn w:val="prastasis"/>
    <w:qFormat/>
    <w:rsid w:val="00211CD1"/>
    <w:pPr>
      <w:spacing w:before="40" w:after="60" w:line="240" w:lineRule="auto"/>
      <w:ind w:left="1134"/>
    </w:pPr>
    <w:rPr>
      <w:rFonts w:ascii="Bookman Old Style" w:eastAsia="Times New Roman" w:hAnsi="Bookman Old Style" w:cs="Times New Roman"/>
      <w:kern w:val="0"/>
      <w:lang w:val="en-US"/>
      <w14:ligatures w14:val="none"/>
    </w:rPr>
  </w:style>
  <w:style w:type="character" w:customStyle="1" w:styleId="longtext">
    <w:name w:val="long_text"/>
    <w:uiPriority w:val="99"/>
    <w:qFormat/>
    <w:rsid w:val="00211CD1"/>
  </w:style>
  <w:style w:type="paragraph" w:customStyle="1" w:styleId="docbullet">
    <w:name w:val="docbullet"/>
    <w:basedOn w:val="prastasis"/>
    <w:uiPriority w:val="99"/>
    <w:qFormat/>
    <w:rsid w:val="00211CD1"/>
    <w:pPr>
      <w:numPr>
        <w:numId w:val="110"/>
      </w:numPr>
      <w:spacing w:after="120" w:line="240" w:lineRule="auto"/>
      <w:jc w:val="both"/>
    </w:pPr>
    <w:rPr>
      <w:rFonts w:ascii="Cambria" w:eastAsia="Times New Roman" w:hAnsi="Cambria" w:cs="Times New Roman"/>
      <w:kern w:val="0"/>
      <w:sz w:val="24"/>
      <w:szCs w:val="24"/>
      <w:lang w:val="en-GB" w:eastAsia="en-GB"/>
      <w14:ligatures w14:val="none"/>
    </w:rPr>
  </w:style>
  <w:style w:type="paragraph" w:customStyle="1" w:styleId="MASPa2text">
    <w:name w:val="MASPa2text"/>
    <w:basedOn w:val="prastasis"/>
    <w:uiPriority w:val="99"/>
    <w:qFormat/>
    <w:rsid w:val="00211CD1"/>
    <w:pPr>
      <w:spacing w:after="120" w:line="240" w:lineRule="auto"/>
      <w:ind w:left="360"/>
      <w:jc w:val="both"/>
    </w:pPr>
    <w:rPr>
      <w:rFonts w:ascii="Cambria" w:eastAsia="Times New Roman" w:hAnsi="Cambria" w:cs="Times New Roman"/>
      <w:kern w:val="0"/>
      <w:sz w:val="24"/>
      <w:szCs w:val="24"/>
      <w:lang w:val="en-GB" w:eastAsia="en-GB"/>
      <w14:ligatures w14:val="none"/>
    </w:rPr>
  </w:style>
  <w:style w:type="character" w:customStyle="1" w:styleId="CharChar3">
    <w:name w:val="Char Char3"/>
    <w:rsid w:val="00211CD1"/>
    <w:rPr>
      <w:lang w:eastAsia="en-US"/>
    </w:rPr>
  </w:style>
  <w:style w:type="character" w:customStyle="1" w:styleId="CharChar5">
    <w:name w:val="Char Char5"/>
    <w:semiHidden/>
    <w:locked/>
    <w:rsid w:val="00211CD1"/>
    <w:rPr>
      <w:lang w:val="lt-LT" w:eastAsia="en-US" w:bidi="ar-SA"/>
    </w:rPr>
  </w:style>
  <w:style w:type="character" w:customStyle="1" w:styleId="atn">
    <w:name w:val="atn"/>
    <w:uiPriority w:val="99"/>
    <w:qFormat/>
    <w:rsid w:val="00211CD1"/>
  </w:style>
  <w:style w:type="character" w:customStyle="1" w:styleId="tgc">
    <w:name w:val="_tgc"/>
    <w:rsid w:val="00211CD1"/>
  </w:style>
  <w:style w:type="paragraph" w:customStyle="1" w:styleId="numberedlist210">
    <w:name w:val="numberedlist21"/>
    <w:basedOn w:val="prastasis"/>
    <w:rsid w:val="00211CD1"/>
    <w:pPr>
      <w:spacing w:after="0" w:line="240" w:lineRule="auto"/>
    </w:pPr>
    <w:rPr>
      <w:rFonts w:ascii="Times New Roman" w:eastAsia="Times New Roman" w:hAnsi="Times New Roman" w:cs="Times New Roman"/>
      <w:kern w:val="0"/>
      <w:sz w:val="24"/>
      <w:szCs w:val="24"/>
      <w:lang w:eastAsia="lt-LT"/>
      <w14:ligatures w14:val="none"/>
    </w:rPr>
  </w:style>
  <w:style w:type="character" w:customStyle="1" w:styleId="DeltaViewMoveDestination">
    <w:name w:val="DeltaView Move Destination"/>
    <w:rsid w:val="00211CD1"/>
    <w:rPr>
      <w:color w:val="00C000"/>
      <w:spacing w:val="0"/>
      <w:u w:val="double"/>
    </w:rPr>
  </w:style>
  <w:style w:type="paragraph" w:customStyle="1" w:styleId="Sraopastraipa2">
    <w:name w:val="Sąrašo pastraipa2"/>
    <w:basedOn w:val="prastasis"/>
    <w:qFormat/>
    <w:rsid w:val="00211CD1"/>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BodyTextChar11">
    <w:name w:val="Body Text Char11"/>
    <w:aliases w:val="Body Text Char Char2,body indent Char2,ändrad Char2,Body single Char2,EHPT Char2,Body Text2 Char2,Body Text1 Char,Standard paragraph Char2"/>
    <w:uiPriority w:val="99"/>
    <w:qFormat/>
    <w:locked/>
    <w:rsid w:val="00211CD1"/>
    <w:rPr>
      <w:sz w:val="24"/>
    </w:rPr>
  </w:style>
  <w:style w:type="paragraph" w:customStyle="1" w:styleId="CharChar1DiagramaDiagrama1CharCharDiagramaDiagrama2">
    <w:name w:val="Char Char1 Diagrama Diagrama1 Char Char Diagrama Diagrama2"/>
    <w:basedOn w:val="prastasis"/>
    <w:uiPriority w:val="99"/>
    <w:rsid w:val="00211CD1"/>
    <w:pPr>
      <w:spacing w:line="240" w:lineRule="exact"/>
    </w:pPr>
    <w:rPr>
      <w:rFonts w:ascii="Tahoma" w:eastAsia="Calibri" w:hAnsi="Tahoma" w:cs="Calibri"/>
      <w:kern w:val="0"/>
      <w:sz w:val="20"/>
      <w:lang w:val="en-US"/>
      <w14:ligatures w14:val="none"/>
    </w:rPr>
  </w:style>
  <w:style w:type="character" w:customStyle="1" w:styleId="footerbannerslpad">
    <w:name w:val="footer_banners_lpad"/>
    <w:rsid w:val="00211CD1"/>
  </w:style>
  <w:style w:type="paragraph" w:customStyle="1" w:styleId="xl58">
    <w:name w:val="xl58"/>
    <w:basedOn w:val="prastasis"/>
    <w:rsid w:val="00211CD1"/>
    <w:pPr>
      <w:pBdr>
        <w:top w:val="single" w:sz="4" w:space="0" w:color="auto"/>
        <w:left w:val="single" w:sz="4" w:space="0" w:color="auto"/>
      </w:pBdr>
      <w:shd w:val="clear" w:color="auto" w:fill="CCFFFF"/>
      <w:spacing w:before="100" w:beforeAutospacing="1" w:after="100" w:afterAutospacing="1" w:line="240" w:lineRule="auto"/>
      <w:textAlignment w:val="center"/>
    </w:pPr>
    <w:rPr>
      <w:rFonts w:ascii="Calibri" w:eastAsia="Arial Unicode MS" w:hAnsi="Calibri" w:cs="Arial Unicode MS"/>
      <w:kern w:val="0"/>
      <w:sz w:val="18"/>
      <w:szCs w:val="18"/>
      <w:lang w:val="en-US"/>
      <w14:ligatures w14:val="none"/>
    </w:rPr>
  </w:style>
  <w:style w:type="paragraph" w:customStyle="1" w:styleId="CM4">
    <w:name w:val="CM4"/>
    <w:basedOn w:val="Default"/>
    <w:next w:val="Default"/>
    <w:uiPriority w:val="99"/>
    <w:rsid w:val="00211CD1"/>
    <w:rPr>
      <w:rFonts w:ascii="EUAlbertina" w:eastAsia="Times New Roman" w:hAnsi="EUAlbertina"/>
      <w:color w:val="auto"/>
      <w:lang w:val="lt-LT" w:eastAsia="lt-LT"/>
    </w:rPr>
  </w:style>
  <w:style w:type="character" w:customStyle="1" w:styleId="nolink">
    <w:name w:val="nolink"/>
    <w:rsid w:val="00211CD1"/>
  </w:style>
  <w:style w:type="paragraph" w:customStyle="1" w:styleId="CM1">
    <w:name w:val="CM1"/>
    <w:basedOn w:val="Default"/>
    <w:next w:val="Default"/>
    <w:uiPriority w:val="99"/>
    <w:rsid w:val="00211CD1"/>
    <w:rPr>
      <w:rFonts w:ascii="EUAlbertina" w:hAnsi="EUAlbertina"/>
      <w:color w:val="auto"/>
      <w:lang w:val="lt-LT"/>
    </w:rPr>
  </w:style>
  <w:style w:type="paragraph" w:customStyle="1" w:styleId="CM3">
    <w:name w:val="CM3"/>
    <w:basedOn w:val="Default"/>
    <w:next w:val="Default"/>
    <w:uiPriority w:val="99"/>
    <w:rsid w:val="00211CD1"/>
    <w:rPr>
      <w:rFonts w:ascii="EUAlbertina" w:hAnsi="EUAlbertina"/>
      <w:color w:val="auto"/>
      <w:lang w:val="lt-LT"/>
    </w:rPr>
  </w:style>
  <w:style w:type="character" w:customStyle="1" w:styleId="bold">
    <w:name w:val="bold"/>
    <w:rsid w:val="00211CD1"/>
  </w:style>
  <w:style w:type="table" w:customStyle="1" w:styleId="Lentelstinklelis1">
    <w:name w:val="Lentelės tinklelis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RDLentelesPavadinimas">
    <w:name w:val="NRD_Lenteles_Pavadinimas"/>
    <w:next w:val="NRDTekstas"/>
    <w:uiPriority w:val="4"/>
    <w:qFormat/>
    <w:rsid w:val="00211CD1"/>
    <w:pPr>
      <w:keepNext/>
      <w:numPr>
        <w:numId w:val="111"/>
      </w:numPr>
      <w:spacing w:before="120" w:after="120" w:line="240" w:lineRule="auto"/>
      <w:jc w:val="right"/>
    </w:pPr>
    <w:rPr>
      <w:rFonts w:ascii="Arial" w:eastAsia="Times New Roman" w:hAnsi="Arial" w:cs="Times New Roman"/>
      <w:b/>
      <w:kern w:val="0"/>
      <w:sz w:val="20"/>
      <w:szCs w:val="24"/>
      <w:lang w:eastAsia="lt-LT"/>
      <w14:ligatures w14:val="none"/>
    </w:rPr>
  </w:style>
  <w:style w:type="paragraph" w:customStyle="1" w:styleId="NRDTekstas">
    <w:name w:val="NRD_Tekstas"/>
    <w:link w:val="NRDTekstasChar"/>
    <w:qFormat/>
    <w:rsid w:val="00211CD1"/>
    <w:pPr>
      <w:tabs>
        <w:tab w:val="left" w:pos="5812"/>
      </w:tabs>
      <w:spacing w:before="60" w:after="60" w:line="240" w:lineRule="auto"/>
      <w:ind w:firstLine="720"/>
      <w:jc w:val="both"/>
    </w:pPr>
    <w:rPr>
      <w:rFonts w:ascii="Arial" w:eastAsia="Times New Roman" w:hAnsi="Arial" w:cs="Times New Roman"/>
      <w:kern w:val="0"/>
      <w:szCs w:val="24"/>
      <w14:ligatures w14:val="none"/>
    </w:rPr>
  </w:style>
  <w:style w:type="table" w:customStyle="1" w:styleId="NRDLentele">
    <w:name w:val="NRD_Lentele"/>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NRDTekstasChar">
    <w:name w:val="NRD_Tekstas Char"/>
    <w:link w:val="NRDTekstas"/>
    <w:rsid w:val="00211CD1"/>
    <w:rPr>
      <w:rFonts w:ascii="Arial" w:eastAsia="Times New Roman" w:hAnsi="Arial" w:cs="Times New Roman"/>
      <w:kern w:val="0"/>
      <w:szCs w:val="24"/>
      <w14:ligatures w14:val="none"/>
    </w:rPr>
  </w:style>
  <w:style w:type="paragraph" w:customStyle="1" w:styleId="Regulartext">
    <w:name w:val="Regular text"/>
    <w:basedOn w:val="prastasis"/>
    <w:qFormat/>
    <w:rsid w:val="00211CD1"/>
    <w:pPr>
      <w:spacing w:before="120" w:after="120" w:line="240" w:lineRule="auto"/>
      <w:ind w:left="142"/>
      <w:jc w:val="both"/>
    </w:pPr>
    <w:rPr>
      <w:rFonts w:ascii="Verdana" w:eastAsia="Times New Roman" w:hAnsi="Verdana" w:cs="Times New Roman"/>
      <w:kern w:val="0"/>
      <w:sz w:val="18"/>
      <w:szCs w:val="20"/>
      <w14:ligatures w14:val="none"/>
    </w:rPr>
  </w:style>
  <w:style w:type="paragraph" w:customStyle="1" w:styleId="Paraas1">
    <w:name w:val="Parašas1"/>
    <w:basedOn w:val="prastasis"/>
    <w:qFormat/>
    <w:rsid w:val="00211CD1"/>
    <w:pPr>
      <w:spacing w:after="0" w:line="360" w:lineRule="auto"/>
      <w:jc w:val="both"/>
    </w:pPr>
    <w:rPr>
      <w:rFonts w:ascii="Arial Narrow" w:eastAsia="Times New Roman" w:hAnsi="Arial Narrow" w:cs="Times New Roman"/>
      <w:kern w:val="0"/>
      <w:sz w:val="24"/>
      <w:szCs w:val="20"/>
      <w14:ligatures w14:val="none"/>
    </w:rPr>
  </w:style>
  <w:style w:type="character" w:customStyle="1" w:styleId="CharChar13">
    <w:name w:val="Char Char13"/>
    <w:qFormat/>
    <w:rsid w:val="00211CD1"/>
    <w:rPr>
      <w:rFonts w:cs="Times New Roman"/>
      <w:sz w:val="24"/>
      <w:lang w:val="lt-LT" w:eastAsia="lt-LT" w:bidi="ar-SA"/>
    </w:rPr>
  </w:style>
  <w:style w:type="character" w:customStyle="1" w:styleId="CharChar11">
    <w:name w:val="Char Char11"/>
    <w:qFormat/>
    <w:rsid w:val="00211CD1"/>
    <w:rPr>
      <w:rFonts w:cs="Times New Roman"/>
      <w:b/>
      <w:sz w:val="44"/>
      <w:lang w:val="lt-LT" w:eastAsia="lt-LT" w:bidi="ar-SA"/>
    </w:rPr>
  </w:style>
  <w:style w:type="paragraph" w:customStyle="1" w:styleId="Linija0">
    <w:name w:val="Linija"/>
    <w:basedOn w:val="MAZAS0"/>
    <w:rsid w:val="00211CD1"/>
    <w:pPr>
      <w:ind w:firstLine="0"/>
      <w:jc w:val="center"/>
    </w:pPr>
    <w:rPr>
      <w:color w:val="auto"/>
      <w:sz w:val="12"/>
      <w:szCs w:val="12"/>
    </w:rPr>
  </w:style>
  <w:style w:type="table" w:customStyle="1" w:styleId="ALTable1">
    <w:name w:val="AL Table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achment">
    <w:name w:val="attachment"/>
    <w:basedOn w:val="prastasis"/>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DiagramaDiagramaCharCharDiagramaDiagramaCharCharDiagramaDiagrama">
    <w:name w:val="Diagrama Diagrama Char Char Diagrama Diagrama Char Char Diagrama Diagrama"/>
    <w:basedOn w:val="prastasis"/>
    <w:qFormat/>
    <w:rsid w:val="00211CD1"/>
    <w:pPr>
      <w:spacing w:line="240" w:lineRule="exact"/>
    </w:pPr>
    <w:rPr>
      <w:rFonts w:ascii="Tahoma" w:eastAsia="Times New Roman" w:hAnsi="Tahoma" w:cs="Times New Roman"/>
      <w:kern w:val="0"/>
      <w:sz w:val="20"/>
      <w:szCs w:val="20"/>
      <w:lang w:val="en-US"/>
      <w14:ligatures w14:val="none"/>
    </w:rPr>
  </w:style>
  <w:style w:type="character" w:customStyle="1" w:styleId="kataloglistknygospav">
    <w:name w:val="kataloglist_knygospav"/>
    <w:qFormat/>
    <w:rsid w:val="00211CD1"/>
  </w:style>
  <w:style w:type="character" w:customStyle="1" w:styleId="dbvvitemauthormt5">
    <w:name w:val="db vv item_author mt5"/>
    <w:qFormat/>
    <w:rsid w:val="00211CD1"/>
  </w:style>
  <w:style w:type="character" w:customStyle="1" w:styleId="DiagramaDiagrama18">
    <w:name w:val="Diagrama Diagrama18"/>
    <w:qFormat/>
    <w:locked/>
    <w:rsid w:val="00211CD1"/>
    <w:rPr>
      <w:sz w:val="24"/>
      <w:lang w:val="lt-LT" w:eastAsia="en-US" w:bidi="ar-SA"/>
    </w:rPr>
  </w:style>
  <w:style w:type="character" w:customStyle="1" w:styleId="VirutiniskolontitulasDiagramaDiagrama">
    <w:name w:val="Viršutinis kolontitulas Diagrama Diagrama"/>
    <w:aliases w:val="Char Diagrama Diagrama Diagrama Diagrama Diagrama Diagrama Diagrama Diagrama Diagrama Diagrama Diagrama Diagrama Diagrama Diagrama"/>
    <w:qFormat/>
    <w:rsid w:val="00211CD1"/>
    <w:rPr>
      <w:sz w:val="24"/>
      <w:lang w:val="lt-LT" w:eastAsia="lt-LT" w:bidi="ar-SA"/>
    </w:rPr>
  </w:style>
  <w:style w:type="paragraph" w:customStyle="1" w:styleId="Heading">
    <w:name w:val="Heading"/>
    <w:next w:val="Body"/>
    <w:qFormat/>
    <w:rsid w:val="00211CD1"/>
    <w:pPr>
      <w:keepNext/>
      <w:spacing w:after="0" w:line="240" w:lineRule="auto"/>
      <w:outlineLvl w:val="0"/>
    </w:pPr>
    <w:rPr>
      <w:rFonts w:ascii="Helvetica" w:eastAsia="Arial Unicode MS" w:hAnsi="Helvetica" w:cs="Arial Unicode MS"/>
      <w:b/>
      <w:bCs/>
      <w:color w:val="000000"/>
      <w:kern w:val="0"/>
      <w:sz w:val="36"/>
      <w:szCs w:val="36"/>
      <w:lang w:val="pt-PT" w:eastAsia="en-GB"/>
      <w14:ligatures w14:val="none"/>
    </w:rPr>
  </w:style>
  <w:style w:type="paragraph" w:customStyle="1" w:styleId="3">
    <w:name w:val="Стиль3"/>
    <w:basedOn w:val="prastasis"/>
    <w:rsid w:val="00211CD1"/>
    <w:pPr>
      <w:spacing w:after="0" w:line="240" w:lineRule="auto"/>
      <w:jc w:val="center"/>
    </w:pPr>
    <w:rPr>
      <w:rFonts w:ascii="Times New Roman" w:eastAsia="Times New Roman" w:hAnsi="Times New Roman" w:cs="Times New Roman"/>
      <w:kern w:val="0"/>
      <w:sz w:val="24"/>
      <w:szCs w:val="20"/>
      <w:lang w:val="en-GB"/>
      <w14:ligatures w14:val="none"/>
    </w:rPr>
  </w:style>
  <w:style w:type="paragraph" w:customStyle="1" w:styleId="Pavadinimas1">
    <w:name w:val="Pavadinimas1"/>
    <w:basedOn w:val="prastasis"/>
    <w:qFormat/>
    <w:rsid w:val="00211CD1"/>
    <w:pPr>
      <w:tabs>
        <w:tab w:val="left" w:pos="284"/>
      </w:tabs>
      <w:spacing w:before="360" w:after="120" w:line="240" w:lineRule="auto"/>
      <w:jc w:val="center"/>
    </w:pPr>
    <w:rPr>
      <w:rFonts w:ascii="Times New Roman" w:eastAsia="Times New Roman" w:hAnsi="Times New Roman" w:cs="Times New Roman"/>
      <w:b/>
      <w:caps/>
      <w:kern w:val="0"/>
      <w:sz w:val="24"/>
      <w:szCs w:val="20"/>
      <w14:ligatures w14:val="none"/>
    </w:rPr>
  </w:style>
  <w:style w:type="paragraph" w:customStyle="1" w:styleId="xl39">
    <w:name w:val="xl39"/>
    <w:basedOn w:val="prastasis"/>
    <w:rsid w:val="00211CD1"/>
    <w:pPr>
      <w:spacing w:before="100" w:beforeAutospacing="1" w:after="100" w:afterAutospacing="1" w:line="240" w:lineRule="auto"/>
      <w:textAlignment w:val="center"/>
    </w:pPr>
    <w:rPr>
      <w:rFonts w:ascii="Times New Roman" w:eastAsia="Arial Unicode MS" w:hAnsi="Times New Roman" w:cs="Arial Unicode MS"/>
      <w:kern w:val="0"/>
      <w:sz w:val="18"/>
      <w:szCs w:val="18"/>
      <w:lang w:val="en-US"/>
      <w14:ligatures w14:val="none"/>
    </w:rPr>
  </w:style>
  <w:style w:type="paragraph" w:customStyle="1" w:styleId="MediumGrid1-Accent21">
    <w:name w:val="Medium Grid 1 - Accent 21"/>
    <w:basedOn w:val="prastasis"/>
    <w:uiPriority w:val="34"/>
    <w:qFormat/>
    <w:rsid w:val="00211CD1"/>
    <w:pPr>
      <w:spacing w:after="200" w:line="276" w:lineRule="auto"/>
      <w:ind w:left="720"/>
      <w:contextualSpacing/>
    </w:pPr>
    <w:rPr>
      <w:rFonts w:ascii="Calibri" w:eastAsia="Calibri" w:hAnsi="Calibri" w:cs="Times New Roman"/>
      <w:kern w:val="0"/>
      <w:lang w:val="en-US"/>
      <w14:ligatures w14:val="none"/>
    </w:rPr>
  </w:style>
  <w:style w:type="paragraph" w:customStyle="1" w:styleId="ALHeadingbase">
    <w:name w:val="AL Heading base"/>
    <w:basedOn w:val="Pagrindinistekstas"/>
    <w:link w:val="ALHeadingbaseChar"/>
    <w:uiPriority w:val="99"/>
    <w:qFormat/>
    <w:rsid w:val="00211CD1"/>
    <w:pPr>
      <w:tabs>
        <w:tab w:val="clear" w:pos="680"/>
      </w:tabs>
      <w:suppressAutoHyphens w:val="0"/>
      <w:spacing w:line="240" w:lineRule="auto"/>
      <w:jc w:val="left"/>
    </w:pPr>
    <w:rPr>
      <w:rFonts w:eastAsia="SimSun" w:cs="Times New Roman"/>
      <w:kern w:val="0"/>
      <w:sz w:val="22"/>
      <w:lang w:eastAsia="zh-CN"/>
    </w:rPr>
  </w:style>
  <w:style w:type="paragraph" w:customStyle="1" w:styleId="ALDocTitleBlack">
    <w:name w:val="AL Doc Title Black"/>
    <w:basedOn w:val="ALHeadingbase"/>
    <w:next w:val="ALDocSubtitle"/>
    <w:link w:val="ALDocTitleBlackChar"/>
    <w:uiPriority w:val="14"/>
    <w:qFormat/>
    <w:rsid w:val="00211CD1"/>
    <w:pPr>
      <w:spacing w:after="0"/>
    </w:pPr>
    <w:rPr>
      <w:spacing w:val="15"/>
      <w:kern w:val="28"/>
      <w:sz w:val="40"/>
    </w:rPr>
  </w:style>
  <w:style w:type="paragraph" w:customStyle="1" w:styleId="ALDocSubtitle">
    <w:name w:val="AL Doc Subtitle"/>
    <w:basedOn w:val="ALHeadingbase"/>
    <w:link w:val="ALDocSubtitleChar"/>
    <w:uiPriority w:val="19"/>
    <w:qFormat/>
    <w:rsid w:val="00211CD1"/>
    <w:pPr>
      <w:spacing w:before="60" w:after="60"/>
    </w:pPr>
    <w:rPr>
      <w:spacing w:val="5"/>
      <w:sz w:val="28"/>
    </w:rPr>
  </w:style>
  <w:style w:type="character" w:customStyle="1" w:styleId="ALHeadingbaseChar">
    <w:name w:val="AL Heading base Char"/>
    <w:link w:val="ALHeadingbase"/>
    <w:uiPriority w:val="99"/>
    <w:qFormat/>
    <w:rsid w:val="00211CD1"/>
    <w:rPr>
      <w:rFonts w:ascii="Calibri" w:eastAsia="SimSun" w:hAnsi="Calibri" w:cs="Times New Roman"/>
      <w:kern w:val="0"/>
      <w:lang w:eastAsia="zh-CN"/>
      <w14:ligatures w14:val="none"/>
    </w:rPr>
  </w:style>
  <w:style w:type="character" w:customStyle="1" w:styleId="ALDocTitleBlackChar">
    <w:name w:val="AL Doc Title Black Char"/>
    <w:link w:val="ALDocTitleBlack"/>
    <w:uiPriority w:val="14"/>
    <w:rsid w:val="00211CD1"/>
    <w:rPr>
      <w:rFonts w:ascii="Calibri" w:eastAsia="SimSun" w:hAnsi="Calibri" w:cs="Times New Roman"/>
      <w:spacing w:val="15"/>
      <w:kern w:val="28"/>
      <w:sz w:val="40"/>
      <w:lang w:eastAsia="zh-CN"/>
      <w14:ligatures w14:val="none"/>
    </w:rPr>
  </w:style>
  <w:style w:type="character" w:customStyle="1" w:styleId="ALDocSubtitleChar">
    <w:name w:val="AL Doc Subtitle Char"/>
    <w:link w:val="ALDocSubtitle"/>
    <w:uiPriority w:val="19"/>
    <w:qFormat/>
    <w:rsid w:val="00211CD1"/>
    <w:rPr>
      <w:rFonts w:ascii="Calibri" w:eastAsia="SimSun" w:hAnsi="Calibri" w:cs="Times New Roman"/>
      <w:spacing w:val="5"/>
      <w:kern w:val="0"/>
      <w:sz w:val="28"/>
      <w:lang w:eastAsia="zh-CN"/>
      <w14:ligatures w14:val="none"/>
    </w:rPr>
  </w:style>
  <w:style w:type="paragraph" w:customStyle="1" w:styleId="ALTextNormal">
    <w:name w:val="AL Text Normal"/>
    <w:basedOn w:val="Pagrindinistekstas"/>
    <w:link w:val="ALTextNormalChar"/>
    <w:qFormat/>
    <w:rsid w:val="00211CD1"/>
    <w:pPr>
      <w:tabs>
        <w:tab w:val="clear" w:pos="680"/>
      </w:tabs>
      <w:suppressAutoHyphens w:val="0"/>
      <w:spacing w:line="264" w:lineRule="auto"/>
    </w:pPr>
    <w:rPr>
      <w:rFonts w:eastAsia="SimSun" w:cs="Times New Roman"/>
      <w:kern w:val="0"/>
      <w:sz w:val="22"/>
      <w:lang w:eastAsia="zh-CN"/>
    </w:rPr>
  </w:style>
  <w:style w:type="character" w:customStyle="1" w:styleId="ALTextNormalChar">
    <w:name w:val="AL Text Normal Char"/>
    <w:link w:val="ALTextNormal"/>
    <w:qFormat/>
    <w:rsid w:val="00211CD1"/>
    <w:rPr>
      <w:rFonts w:ascii="Calibri" w:eastAsia="SimSun" w:hAnsi="Calibri" w:cs="Times New Roman"/>
      <w:kern w:val="0"/>
      <w:lang w:eastAsia="zh-CN"/>
      <w14:ligatures w14:val="none"/>
    </w:rPr>
  </w:style>
  <w:style w:type="paragraph" w:customStyle="1" w:styleId="ALContenttitle">
    <w:name w:val="AL Content title"/>
    <w:basedOn w:val="ALHeadingbase"/>
    <w:next w:val="ALTextNormal"/>
    <w:uiPriority w:val="19"/>
    <w:qFormat/>
    <w:rsid w:val="00211CD1"/>
    <w:rPr>
      <w:b/>
      <w:sz w:val="36"/>
      <w:szCs w:val="36"/>
    </w:rPr>
  </w:style>
  <w:style w:type="paragraph" w:customStyle="1" w:styleId="ALTextident">
    <w:name w:val="AL Text ident"/>
    <w:basedOn w:val="ALTextNormal"/>
    <w:link w:val="ALTextidentChar"/>
    <w:qFormat/>
    <w:rsid w:val="00211CD1"/>
    <w:pPr>
      <w:ind w:left="851"/>
    </w:pPr>
  </w:style>
  <w:style w:type="character" w:customStyle="1" w:styleId="ALTextidentChar">
    <w:name w:val="AL Text ident Char"/>
    <w:link w:val="ALTextident"/>
    <w:qFormat/>
    <w:rsid w:val="00211CD1"/>
    <w:rPr>
      <w:rFonts w:ascii="Calibri" w:eastAsia="SimSun" w:hAnsi="Calibri" w:cs="Times New Roman"/>
      <w:kern w:val="0"/>
      <w:lang w:eastAsia="zh-CN"/>
      <w14:ligatures w14:val="none"/>
    </w:rPr>
  </w:style>
  <w:style w:type="paragraph" w:customStyle="1" w:styleId="ALListbullet">
    <w:name w:val="AL List bullet"/>
    <w:basedOn w:val="ALTextNormal"/>
    <w:link w:val="ALListbulletChar"/>
    <w:uiPriority w:val="3"/>
    <w:qFormat/>
    <w:rsid w:val="00211CD1"/>
    <w:pPr>
      <w:numPr>
        <w:numId w:val="112"/>
      </w:numPr>
    </w:pPr>
  </w:style>
  <w:style w:type="character" w:customStyle="1" w:styleId="SubtleEmphasis1">
    <w:name w:val="Subtle Emphasis1"/>
    <w:uiPriority w:val="18"/>
    <w:qFormat/>
    <w:rsid w:val="00211CD1"/>
    <w:rPr>
      <w:i/>
      <w:iCs/>
      <w:color w:val="808080"/>
    </w:rPr>
  </w:style>
  <w:style w:type="character" w:customStyle="1" w:styleId="BALTemplatestylemarkup">
    <w:name w:val="B AL Template style markup"/>
    <w:uiPriority w:val="98"/>
    <w:qFormat/>
    <w:rsid w:val="00211CD1"/>
    <w:rPr>
      <w:i/>
      <w:color w:val="595959"/>
      <w:shd w:val="clear" w:color="auto" w:fill="D9D9D9"/>
    </w:rPr>
  </w:style>
  <w:style w:type="character" w:customStyle="1" w:styleId="ALListbulletChar">
    <w:name w:val="AL List bullet Char"/>
    <w:link w:val="ALListbullet"/>
    <w:uiPriority w:val="3"/>
    <w:qFormat/>
    <w:rsid w:val="00211CD1"/>
    <w:rPr>
      <w:rFonts w:ascii="Calibri" w:eastAsia="SimSun" w:hAnsi="Calibri" w:cs="Times New Roman"/>
      <w:kern w:val="0"/>
      <w:lang w:eastAsia="zh-CN"/>
      <w14:ligatures w14:val="none"/>
    </w:rPr>
  </w:style>
  <w:style w:type="paragraph" w:customStyle="1" w:styleId="ALListnumber">
    <w:name w:val="AL List number"/>
    <w:basedOn w:val="ALTextNormal"/>
    <w:link w:val="ALListnumberChar"/>
    <w:uiPriority w:val="3"/>
    <w:qFormat/>
    <w:rsid w:val="00211CD1"/>
    <w:pPr>
      <w:numPr>
        <w:numId w:val="113"/>
      </w:numPr>
      <w:contextualSpacing/>
    </w:pPr>
  </w:style>
  <w:style w:type="character" w:customStyle="1" w:styleId="ALListnumberChar">
    <w:name w:val="AL List number Char"/>
    <w:link w:val="ALListnumber"/>
    <w:uiPriority w:val="3"/>
    <w:qFormat/>
    <w:rsid w:val="00211CD1"/>
    <w:rPr>
      <w:rFonts w:ascii="Calibri" w:eastAsia="SimSun" w:hAnsi="Calibri" w:cs="Times New Roman"/>
      <w:kern w:val="0"/>
      <w:lang w:eastAsia="zh-CN"/>
      <w14:ligatures w14:val="none"/>
    </w:rPr>
  </w:style>
  <w:style w:type="paragraph" w:customStyle="1" w:styleId="ALTableListbullet">
    <w:name w:val="AL Table: List bullet"/>
    <w:basedOn w:val="ALListbullet"/>
    <w:uiPriority w:val="99"/>
    <w:qFormat/>
    <w:rsid w:val="00211CD1"/>
    <w:pPr>
      <w:numPr>
        <w:numId w:val="114"/>
      </w:numPr>
      <w:tabs>
        <w:tab w:val="num" w:pos="360"/>
        <w:tab w:val="left" w:pos="720"/>
      </w:tabs>
      <w:spacing w:before="120"/>
      <w:contextualSpacing/>
    </w:pPr>
  </w:style>
  <w:style w:type="paragraph" w:customStyle="1" w:styleId="ALTabletext">
    <w:name w:val="AL Table text"/>
    <w:basedOn w:val="ALTextNormal"/>
    <w:uiPriority w:val="4"/>
    <w:qFormat/>
    <w:rsid w:val="00211CD1"/>
    <w:pPr>
      <w:spacing w:after="0" w:line="240" w:lineRule="auto"/>
    </w:pPr>
  </w:style>
  <w:style w:type="character" w:customStyle="1" w:styleId="BookTitle1">
    <w:name w:val="Book Title1"/>
    <w:uiPriority w:val="33"/>
    <w:qFormat/>
    <w:rsid w:val="00211CD1"/>
    <w:rPr>
      <w:b/>
      <w:bCs/>
      <w:i/>
      <w:iCs/>
      <w:spacing w:val="5"/>
    </w:rPr>
  </w:style>
  <w:style w:type="paragraph" w:customStyle="1" w:styleId="ALTablecaption">
    <w:name w:val="AL Table caption"/>
    <w:basedOn w:val="prastasis"/>
    <w:next w:val="ALTextNormal"/>
    <w:link w:val="ALTablecaptionChar"/>
    <w:uiPriority w:val="9"/>
    <w:qFormat/>
    <w:rsid w:val="00211CD1"/>
    <w:pPr>
      <w:keepNext/>
      <w:numPr>
        <w:numId w:val="115"/>
      </w:numPr>
      <w:spacing w:before="240" w:after="120" w:line="240" w:lineRule="auto"/>
      <w:jc w:val="center"/>
    </w:pPr>
    <w:rPr>
      <w:rFonts w:ascii="Calibri" w:eastAsia="Times New Roman" w:hAnsi="Calibri" w:cs="Times New Roman"/>
      <w:i/>
      <w:color w:val="000000"/>
      <w:kern w:val="0"/>
      <w:szCs w:val="20"/>
      <w:lang w:eastAsia="pl-PL"/>
      <w14:ligatures w14:val="none"/>
    </w:rPr>
  </w:style>
  <w:style w:type="paragraph" w:customStyle="1" w:styleId="ALTableheading">
    <w:name w:val="AL Table heading"/>
    <w:basedOn w:val="ALTabletext"/>
    <w:link w:val="ALTableheadingChar"/>
    <w:uiPriority w:val="4"/>
    <w:qFormat/>
    <w:rsid w:val="00211CD1"/>
    <w:pPr>
      <w:contextualSpacing/>
    </w:pPr>
    <w:rPr>
      <w:color w:val="00A4E0"/>
    </w:rPr>
  </w:style>
  <w:style w:type="character" w:customStyle="1" w:styleId="ALTablecaptionChar">
    <w:name w:val="AL Table caption Char"/>
    <w:link w:val="ALTablecaption"/>
    <w:uiPriority w:val="9"/>
    <w:qFormat/>
    <w:rsid w:val="00211CD1"/>
    <w:rPr>
      <w:rFonts w:ascii="Calibri" w:eastAsia="Times New Roman" w:hAnsi="Calibri" w:cs="Times New Roman"/>
      <w:i/>
      <w:color w:val="000000"/>
      <w:kern w:val="0"/>
      <w:szCs w:val="20"/>
      <w:lang w:eastAsia="pl-PL"/>
      <w14:ligatures w14:val="none"/>
    </w:rPr>
  </w:style>
  <w:style w:type="paragraph" w:customStyle="1" w:styleId="ALPicturecaption">
    <w:name w:val="AL Picture caption"/>
    <w:basedOn w:val="ALTablecaption"/>
    <w:link w:val="ALPicturecaptionChar"/>
    <w:uiPriority w:val="9"/>
    <w:qFormat/>
    <w:rsid w:val="00211CD1"/>
    <w:pPr>
      <w:numPr>
        <w:numId w:val="116"/>
      </w:numPr>
      <w:spacing w:before="120" w:after="240"/>
    </w:pPr>
  </w:style>
  <w:style w:type="character" w:customStyle="1" w:styleId="ALPicturecaptionChar">
    <w:name w:val="AL Picture caption Char"/>
    <w:link w:val="ALPicturecaption"/>
    <w:uiPriority w:val="9"/>
    <w:qFormat/>
    <w:rsid w:val="00211CD1"/>
    <w:rPr>
      <w:rFonts w:ascii="Calibri" w:eastAsia="Times New Roman" w:hAnsi="Calibri" w:cs="Times New Roman"/>
      <w:i/>
      <w:color w:val="000000"/>
      <w:kern w:val="0"/>
      <w:szCs w:val="20"/>
      <w:lang w:eastAsia="pl-PL"/>
      <w14:ligatures w14:val="none"/>
    </w:rPr>
  </w:style>
  <w:style w:type="paragraph" w:customStyle="1" w:styleId="TOCHeading1">
    <w:name w:val="TOC Heading1"/>
    <w:basedOn w:val="Antrat1"/>
    <w:next w:val="prastasis"/>
    <w:uiPriority w:val="39"/>
    <w:unhideWhenUsed/>
    <w:qFormat/>
    <w:rsid w:val="00211CD1"/>
    <w:pPr>
      <w:spacing w:before="240" w:after="0"/>
      <w:outlineLvl w:val="9"/>
    </w:pPr>
    <w:rPr>
      <w:rFonts w:ascii="Cambria" w:eastAsia="SimSun" w:hAnsi="Cambria" w:cs="Times New Roman"/>
      <w:b/>
      <w:color w:val="00A4E0"/>
      <w:kern w:val="0"/>
      <w:sz w:val="32"/>
      <w:szCs w:val="32"/>
      <w:lang w:val="en-US"/>
      <w14:ligatures w14:val="none"/>
    </w:rPr>
  </w:style>
  <w:style w:type="character" w:customStyle="1" w:styleId="IntenseEmphasis1">
    <w:name w:val="Intense Emphasis1"/>
    <w:uiPriority w:val="17"/>
    <w:qFormat/>
    <w:rsid w:val="00211CD1"/>
    <w:rPr>
      <w:b/>
      <w:i/>
      <w:iCs/>
      <w:color w:val="auto"/>
    </w:rPr>
  </w:style>
  <w:style w:type="paragraph" w:customStyle="1" w:styleId="ALFooterCover">
    <w:name w:val="AL Footer Cover"/>
    <w:basedOn w:val="Porat"/>
    <w:uiPriority w:val="99"/>
    <w:qFormat/>
    <w:rsid w:val="00211CD1"/>
    <w:pPr>
      <w:tabs>
        <w:tab w:val="clear" w:pos="4513"/>
        <w:tab w:val="clear" w:pos="9026"/>
        <w:tab w:val="center" w:pos="4819"/>
        <w:tab w:val="right" w:pos="9638"/>
      </w:tabs>
      <w:spacing w:before="120"/>
      <w:contextualSpacing/>
      <w:jc w:val="left"/>
    </w:pPr>
    <w:rPr>
      <w:rFonts w:ascii="Calibri" w:eastAsia="SimSun" w:hAnsi="Calibri"/>
      <w:sz w:val="14"/>
      <w:szCs w:val="14"/>
      <w:lang w:eastAsia="lt-LT"/>
    </w:rPr>
  </w:style>
  <w:style w:type="paragraph" w:customStyle="1" w:styleId="ALDocTitleBlue">
    <w:name w:val="AL Doc Title Blue"/>
    <w:basedOn w:val="ALTabletext"/>
    <w:uiPriority w:val="99"/>
    <w:qFormat/>
    <w:rsid w:val="00211CD1"/>
    <w:pPr>
      <w:spacing w:after="60"/>
    </w:pPr>
    <w:rPr>
      <w:color w:val="00A4E0"/>
      <w:sz w:val="40"/>
    </w:rPr>
  </w:style>
  <w:style w:type="paragraph" w:customStyle="1" w:styleId="ALFooterDoc">
    <w:name w:val="AL Footer Doc"/>
    <w:basedOn w:val="ALFooterCover"/>
    <w:qFormat/>
    <w:rsid w:val="00211CD1"/>
    <w:pPr>
      <w:spacing w:before="0"/>
    </w:pPr>
  </w:style>
  <w:style w:type="paragraph" w:customStyle="1" w:styleId="ALHeaderDoc">
    <w:name w:val="AL Header Doc"/>
    <w:basedOn w:val="Antrats"/>
    <w:uiPriority w:val="99"/>
    <w:qFormat/>
    <w:rsid w:val="00211CD1"/>
    <w:pPr>
      <w:tabs>
        <w:tab w:val="clear" w:pos="4513"/>
        <w:tab w:val="clear" w:pos="9026"/>
        <w:tab w:val="center" w:pos="4819"/>
        <w:tab w:val="right" w:pos="9638"/>
      </w:tabs>
      <w:jc w:val="left"/>
    </w:pPr>
    <w:rPr>
      <w:rFonts w:ascii="Calibri" w:eastAsia="SimSun" w:hAnsi="Calibri"/>
      <w:sz w:val="16"/>
      <w:lang w:eastAsia="lt-LT"/>
    </w:rPr>
  </w:style>
  <w:style w:type="paragraph" w:customStyle="1" w:styleId="ALNotenumbered">
    <w:name w:val="AL Note: numbered"/>
    <w:basedOn w:val="ALNote"/>
    <w:uiPriority w:val="99"/>
    <w:qFormat/>
    <w:rsid w:val="00211CD1"/>
    <w:pPr>
      <w:numPr>
        <w:numId w:val="117"/>
      </w:numPr>
      <w:tabs>
        <w:tab w:val="num" w:pos="360"/>
        <w:tab w:val="left" w:pos="1080"/>
        <w:tab w:val="num" w:pos="1844"/>
      </w:tabs>
    </w:pPr>
  </w:style>
  <w:style w:type="paragraph" w:customStyle="1" w:styleId="ALNote">
    <w:name w:val="AL Note"/>
    <w:basedOn w:val="ALTextJustified"/>
    <w:uiPriority w:val="99"/>
    <w:qFormat/>
    <w:rsid w:val="00211CD1"/>
    <w:pPr>
      <w:shd w:val="pct10" w:color="auto" w:fill="auto"/>
      <w:spacing w:before="120" w:after="240"/>
      <w:contextualSpacing/>
    </w:pPr>
  </w:style>
  <w:style w:type="paragraph" w:customStyle="1" w:styleId="ALTextJustified">
    <w:name w:val="AL Text Justified"/>
    <w:basedOn w:val="ALTextNormal"/>
    <w:uiPriority w:val="99"/>
    <w:qFormat/>
    <w:rsid w:val="00211CD1"/>
  </w:style>
  <w:style w:type="paragraph" w:customStyle="1" w:styleId="ALTOCHeading">
    <w:name w:val="AL TOC Heading"/>
    <w:basedOn w:val="TOCHeading1"/>
    <w:uiPriority w:val="99"/>
    <w:qFormat/>
    <w:rsid w:val="00211CD1"/>
    <w:pPr>
      <w:spacing w:after="120"/>
    </w:pPr>
    <w:rPr>
      <w:rFonts w:ascii="Calibri" w:hAnsi="Calibri"/>
      <w:b w:val="0"/>
      <w:sz w:val="36"/>
      <w:szCs w:val="36"/>
      <w:lang w:val="lt-LT"/>
    </w:rPr>
  </w:style>
  <w:style w:type="table" w:customStyle="1" w:styleId="ALTablebase">
    <w:name w:val="AL Table base"/>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paragraph" w:customStyle="1" w:styleId="ALAnnexHeader">
    <w:name w:val="AL Annex Header"/>
    <w:basedOn w:val="Antrat1"/>
    <w:next w:val="ALTextNormal"/>
    <w:uiPriority w:val="99"/>
    <w:qFormat/>
    <w:rsid w:val="00211CD1"/>
    <w:pPr>
      <w:pageBreakBefore/>
      <w:numPr>
        <w:numId w:val="118"/>
      </w:numPr>
      <w:spacing w:after="360" w:line="240" w:lineRule="auto"/>
    </w:pPr>
    <w:rPr>
      <w:rFonts w:ascii="Calibri" w:eastAsia="SimSun" w:hAnsi="Calibri" w:cs="Times New Roman"/>
      <w:color w:val="00A4E0"/>
      <w:kern w:val="0"/>
      <w:sz w:val="36"/>
      <w:lang w:eastAsia="zh-CN"/>
      <w14:ligatures w14:val="none"/>
    </w:rPr>
  </w:style>
  <w:style w:type="table" w:customStyle="1" w:styleId="ALTablesimple">
    <w:name w:val="AL Table simple"/>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character" w:customStyle="1" w:styleId="ALTableheadingChar">
    <w:name w:val="AL Table heading Char"/>
    <w:link w:val="ALTableheading"/>
    <w:uiPriority w:val="4"/>
    <w:qFormat/>
    <w:rsid w:val="00211CD1"/>
    <w:rPr>
      <w:rFonts w:ascii="Calibri" w:eastAsia="SimSun" w:hAnsi="Calibri" w:cs="Times New Roman"/>
      <w:color w:val="00A4E0"/>
      <w:kern w:val="0"/>
      <w:lang w:eastAsia="zh-CN"/>
      <w14:ligatures w14:val="none"/>
    </w:rPr>
  </w:style>
  <w:style w:type="paragraph" w:customStyle="1" w:styleId="Tabela-tekstwkomrce">
    <w:name w:val="Tabela - tekst w komórce"/>
    <w:basedOn w:val="prastasis"/>
    <w:qFormat/>
    <w:rsid w:val="00211CD1"/>
    <w:pPr>
      <w:spacing w:before="20" w:after="20" w:line="240" w:lineRule="auto"/>
    </w:pPr>
    <w:rPr>
      <w:rFonts w:ascii="Arial" w:eastAsia="Times New Roman" w:hAnsi="Arial" w:cs="Times New Roman"/>
      <w:kern w:val="0"/>
      <w:sz w:val="18"/>
      <w:szCs w:val="20"/>
      <w:lang w:val="de-DE" w:eastAsia="pl-PL"/>
      <w14:ligatures w14:val="none"/>
    </w:rPr>
  </w:style>
  <w:style w:type="paragraph" w:customStyle="1" w:styleId="TekstOpisu">
    <w:name w:val="TekstOpisu"/>
    <w:basedOn w:val="prastasis"/>
    <w:rsid w:val="00211CD1"/>
    <w:pPr>
      <w:spacing w:before="40" w:after="60" w:line="360" w:lineRule="auto"/>
      <w:ind w:firstLine="720"/>
      <w:jc w:val="both"/>
    </w:pPr>
    <w:rPr>
      <w:rFonts w:ascii="Bookman Old Style" w:eastAsia="Times New Roman" w:hAnsi="Bookman Old Style" w:cs="Times New Roman"/>
      <w:kern w:val="0"/>
      <w:lang w:val="pl-PL" w:eastAsia="pl-PL"/>
      <w14:ligatures w14:val="none"/>
    </w:rPr>
  </w:style>
  <w:style w:type="paragraph" w:customStyle="1" w:styleId="Tabela-nagwek">
    <w:name w:val="Tabela - nagłówek"/>
    <w:basedOn w:val="prastasis"/>
    <w:qFormat/>
    <w:rsid w:val="00211CD1"/>
    <w:pPr>
      <w:spacing w:before="60" w:after="60" w:line="240" w:lineRule="auto"/>
      <w:jc w:val="center"/>
    </w:pPr>
    <w:rPr>
      <w:rFonts w:ascii="Arial" w:eastAsia="Times New Roman" w:hAnsi="Arial" w:cs="Times New Roman"/>
      <w:b/>
      <w:bCs/>
      <w:color w:val="000000"/>
      <w:kern w:val="0"/>
      <w:sz w:val="18"/>
      <w:szCs w:val="20"/>
      <w:lang w:val="pl-PL" w:eastAsia="pl-PL"/>
      <w14:ligatures w14:val="none"/>
    </w:rPr>
  </w:style>
  <w:style w:type="paragraph" w:customStyle="1" w:styleId="ALText">
    <w:name w:val="AL Text"/>
    <w:basedOn w:val="Pagrindinistekstas"/>
    <w:link w:val="ALTextChar"/>
    <w:qFormat/>
    <w:rsid w:val="00211CD1"/>
    <w:pPr>
      <w:tabs>
        <w:tab w:val="clear" w:pos="680"/>
      </w:tabs>
      <w:suppressAutoHyphens w:val="0"/>
      <w:spacing w:line="264" w:lineRule="auto"/>
      <w:ind w:firstLine="720"/>
    </w:pPr>
    <w:rPr>
      <w:rFonts w:eastAsia="SimSun" w:cs="Times New Roman"/>
      <w:kern w:val="0"/>
      <w:sz w:val="22"/>
      <w:lang w:eastAsia="zh-CN"/>
    </w:rPr>
  </w:style>
  <w:style w:type="character" w:customStyle="1" w:styleId="ALTextChar">
    <w:name w:val="AL Text Char"/>
    <w:link w:val="ALText"/>
    <w:qFormat/>
    <w:rsid w:val="00211CD1"/>
    <w:rPr>
      <w:rFonts w:ascii="Calibri" w:eastAsia="SimSun" w:hAnsi="Calibri" w:cs="Times New Roman"/>
      <w:kern w:val="0"/>
      <w:lang w:eastAsia="zh-CN"/>
      <w14:ligatures w14:val="none"/>
    </w:rPr>
  </w:style>
  <w:style w:type="paragraph" w:customStyle="1" w:styleId="Assecoantraste4">
    <w:name w:val="Asseco antraste 4"/>
    <w:basedOn w:val="prastasis"/>
    <w:next w:val="prastasis"/>
    <w:qFormat/>
    <w:rsid w:val="00211CD1"/>
    <w:pPr>
      <w:tabs>
        <w:tab w:val="left" w:pos="1080"/>
      </w:tabs>
      <w:spacing w:before="360" w:after="120" w:line="240" w:lineRule="auto"/>
      <w:ind w:left="-48" w:firstLine="48"/>
    </w:pPr>
    <w:rPr>
      <w:rFonts w:ascii="Verdana" w:eastAsia="MS Mincho" w:hAnsi="Verdana" w:cs="Times New Roman"/>
      <w:b/>
      <w:color w:val="000000"/>
      <w:kern w:val="32"/>
      <w:sz w:val="20"/>
      <w:szCs w:val="28"/>
      <w:lang w:val="cs-CZ"/>
      <w14:ligatures w14:val="none"/>
    </w:rPr>
  </w:style>
  <w:style w:type="table" w:customStyle="1" w:styleId="NRDLentele1">
    <w:name w:val="NRD_Lentele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FontStyle55">
    <w:name w:val="Font Style55"/>
    <w:uiPriority w:val="99"/>
    <w:qFormat/>
    <w:rsid w:val="00211CD1"/>
    <w:rPr>
      <w:rFonts w:ascii="Times New Roman" w:hAnsi="Times New Roman" w:cs="Times New Roman"/>
      <w:sz w:val="22"/>
      <w:szCs w:val="22"/>
    </w:rPr>
  </w:style>
  <w:style w:type="table" w:customStyle="1" w:styleId="ALTable2">
    <w:name w:val="AL Table2"/>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
    <w:name w:val="Light Shading - Accent 4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
    <w:name w:val="Medium Shading 2 - Accent 1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
    <w:name w:val="AL Table base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
    <w:name w:val="AL Table simple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
    <w:name w:val="NRD_Lentele2"/>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paragraph" w:customStyle="1" w:styleId="Normaltable">
    <w:name w:val="Normal_table"/>
    <w:basedOn w:val="prastasis"/>
    <w:uiPriority w:val="99"/>
    <w:qFormat/>
    <w:rsid w:val="00211CD1"/>
    <w:pPr>
      <w:spacing w:before="40" w:after="40" w:line="240" w:lineRule="auto"/>
      <w:jc w:val="both"/>
    </w:pPr>
    <w:rPr>
      <w:rFonts w:ascii="Times New Roman" w:eastAsia="Calibri" w:hAnsi="Times New Roman" w:cs="Times New Roman"/>
      <w:kern w:val="0"/>
      <w:sz w:val="20"/>
      <w:szCs w:val="20"/>
      <w14:ligatures w14:val="none"/>
    </w:rPr>
  </w:style>
  <w:style w:type="table" w:customStyle="1" w:styleId="GridTable4-Accent11">
    <w:name w:val="Grid Table 4 - Accent 1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
    <w:name w:val="Imported Style 31"/>
    <w:rsid w:val="00211CD1"/>
  </w:style>
  <w:style w:type="numbering" w:customStyle="1" w:styleId="Style813">
    <w:name w:val="Style813"/>
    <w:rsid w:val="00211CD1"/>
  </w:style>
  <w:style w:type="numbering" w:customStyle="1" w:styleId="ImportedStyle11">
    <w:name w:val="Imported Style 11"/>
    <w:rsid w:val="00211CD1"/>
  </w:style>
  <w:style w:type="numbering" w:customStyle="1" w:styleId="Style81">
    <w:name w:val="Style81"/>
    <w:qFormat/>
    <w:rsid w:val="00211CD1"/>
  </w:style>
  <w:style w:type="numbering" w:customStyle="1" w:styleId="Style71">
    <w:name w:val="Style71"/>
    <w:rsid w:val="00211CD1"/>
  </w:style>
  <w:style w:type="numbering" w:customStyle="1" w:styleId="Style51">
    <w:name w:val="Style51"/>
    <w:rsid w:val="00211CD1"/>
  </w:style>
  <w:style w:type="numbering" w:customStyle="1" w:styleId="Style41">
    <w:name w:val="Style41"/>
    <w:rsid w:val="00211CD1"/>
  </w:style>
  <w:style w:type="numbering" w:customStyle="1" w:styleId="Style31">
    <w:name w:val="Style31"/>
    <w:rsid w:val="00211CD1"/>
  </w:style>
  <w:style w:type="numbering" w:customStyle="1" w:styleId="Style21">
    <w:name w:val="Style21"/>
    <w:rsid w:val="00211CD1"/>
  </w:style>
  <w:style w:type="numbering" w:customStyle="1" w:styleId="Style811">
    <w:name w:val="Style811"/>
    <w:rsid w:val="00211CD1"/>
  </w:style>
  <w:style w:type="numbering" w:customStyle="1" w:styleId="Style61">
    <w:name w:val="Style61"/>
    <w:rsid w:val="00211CD1"/>
  </w:style>
  <w:style w:type="numbering" w:customStyle="1" w:styleId="ImportedStyle1">
    <w:name w:val="Imported Style 1"/>
    <w:rsid w:val="00211CD1"/>
  </w:style>
  <w:style w:type="numbering" w:customStyle="1" w:styleId="ImportedStyle3">
    <w:name w:val="Imported Style 3"/>
    <w:rsid w:val="00211CD1"/>
  </w:style>
  <w:style w:type="numbering" w:customStyle="1" w:styleId="Style8111">
    <w:name w:val="Style8111"/>
    <w:rsid w:val="00211CD1"/>
  </w:style>
  <w:style w:type="numbering" w:customStyle="1" w:styleId="Style72">
    <w:name w:val="Style72"/>
    <w:rsid w:val="00211CD1"/>
  </w:style>
  <w:style w:type="numbering" w:customStyle="1" w:styleId="Style52">
    <w:name w:val="Style52"/>
    <w:rsid w:val="00211CD1"/>
  </w:style>
  <w:style w:type="numbering" w:customStyle="1" w:styleId="Style32">
    <w:name w:val="Style32"/>
    <w:rsid w:val="00211CD1"/>
  </w:style>
  <w:style w:type="numbering" w:customStyle="1" w:styleId="PwCListNumbers123">
    <w:name w:val="PwC List Numbers 123"/>
    <w:rsid w:val="00211CD1"/>
  </w:style>
  <w:style w:type="numbering" w:customStyle="1" w:styleId="Style22">
    <w:name w:val="Style22"/>
    <w:rsid w:val="00211CD1"/>
  </w:style>
  <w:style w:type="numbering" w:customStyle="1" w:styleId="Style82">
    <w:name w:val="Style82"/>
    <w:rsid w:val="00211CD1"/>
  </w:style>
  <w:style w:type="numbering" w:customStyle="1" w:styleId="Style812">
    <w:name w:val="Style812"/>
    <w:rsid w:val="00211CD1"/>
  </w:style>
  <w:style w:type="numbering" w:customStyle="1" w:styleId="PwCListNumbers1212">
    <w:name w:val="PwC List Numbers 1212"/>
    <w:rsid w:val="00211CD1"/>
  </w:style>
  <w:style w:type="numbering" w:customStyle="1" w:styleId="Style62">
    <w:name w:val="Style62"/>
    <w:rsid w:val="00211CD1"/>
  </w:style>
  <w:style w:type="numbering" w:customStyle="1" w:styleId="ALOutlineheadinglist">
    <w:name w:val="AL Outline heading list"/>
    <w:basedOn w:val="Sraonra"/>
    <w:uiPriority w:val="99"/>
    <w:rsid w:val="00211CD1"/>
  </w:style>
  <w:style w:type="character" w:styleId="Nerykuspabraukimas">
    <w:name w:val="Subtle Emphasis"/>
    <w:uiPriority w:val="19"/>
    <w:qFormat/>
    <w:rsid w:val="00211CD1"/>
    <w:rPr>
      <w:i/>
      <w:iCs/>
      <w:color w:val="808080"/>
    </w:rPr>
  </w:style>
  <w:style w:type="numbering" w:customStyle="1" w:styleId="ALMultilevelbulletlist">
    <w:name w:val="AL Multi level bullet list"/>
    <w:basedOn w:val="Sraonra"/>
    <w:uiPriority w:val="99"/>
    <w:rsid w:val="00211CD1"/>
  </w:style>
  <w:style w:type="numbering" w:customStyle="1" w:styleId="ALMultilevelnumberedlist">
    <w:name w:val="AL Multi level numbered list"/>
    <w:basedOn w:val="Sraonra"/>
    <w:uiPriority w:val="99"/>
    <w:rsid w:val="00211CD1"/>
  </w:style>
  <w:style w:type="numbering" w:customStyle="1" w:styleId="ALTableList">
    <w:name w:val="AL Table List"/>
    <w:uiPriority w:val="99"/>
    <w:rsid w:val="00211CD1"/>
  </w:style>
  <w:style w:type="numbering" w:customStyle="1" w:styleId="ALPictureList">
    <w:name w:val="AL Picture List"/>
    <w:basedOn w:val="ALTableList"/>
    <w:uiPriority w:val="99"/>
    <w:rsid w:val="00211CD1"/>
  </w:style>
  <w:style w:type="numbering" w:customStyle="1" w:styleId="ALAnnexList">
    <w:name w:val="AL Annex List"/>
    <w:basedOn w:val="Sraonra"/>
    <w:uiPriority w:val="99"/>
    <w:rsid w:val="00211CD1"/>
  </w:style>
  <w:style w:type="numbering" w:customStyle="1" w:styleId="ALNoteList">
    <w:name w:val="AL Note List"/>
    <w:basedOn w:val="Sraonra"/>
    <w:uiPriority w:val="99"/>
    <w:rsid w:val="00211CD1"/>
  </w:style>
  <w:style w:type="numbering" w:customStyle="1" w:styleId="Style8112">
    <w:name w:val="Style8112"/>
    <w:rsid w:val="00211CD1"/>
  </w:style>
  <w:style w:type="numbering" w:customStyle="1" w:styleId="Style73">
    <w:name w:val="Style73"/>
    <w:rsid w:val="00211CD1"/>
  </w:style>
  <w:style w:type="numbering" w:customStyle="1" w:styleId="Style53">
    <w:name w:val="Style53"/>
    <w:rsid w:val="00211CD1"/>
  </w:style>
  <w:style w:type="numbering" w:customStyle="1" w:styleId="Style43">
    <w:name w:val="Style43"/>
    <w:rsid w:val="00211CD1"/>
  </w:style>
  <w:style w:type="numbering" w:customStyle="1" w:styleId="Style33">
    <w:name w:val="Style33"/>
    <w:rsid w:val="00211CD1"/>
  </w:style>
  <w:style w:type="numbering" w:customStyle="1" w:styleId="PwCListNumbers124">
    <w:name w:val="PwC List Numbers 124"/>
    <w:rsid w:val="00211CD1"/>
  </w:style>
  <w:style w:type="numbering" w:customStyle="1" w:styleId="Style23">
    <w:name w:val="Style23"/>
    <w:rsid w:val="00211CD1"/>
  </w:style>
  <w:style w:type="numbering" w:customStyle="1" w:styleId="Style83">
    <w:name w:val="Style83"/>
    <w:rsid w:val="00211CD1"/>
  </w:style>
  <w:style w:type="numbering" w:customStyle="1" w:styleId="PwCListNumbers1213">
    <w:name w:val="PwC List Numbers 1213"/>
    <w:rsid w:val="00211CD1"/>
  </w:style>
  <w:style w:type="numbering" w:customStyle="1" w:styleId="Style63">
    <w:name w:val="Style63"/>
    <w:rsid w:val="00211CD1"/>
  </w:style>
  <w:style w:type="numbering" w:customStyle="1" w:styleId="ALOutlineheadinglist1">
    <w:name w:val="AL Outline heading list1"/>
    <w:basedOn w:val="Sraonra"/>
    <w:uiPriority w:val="99"/>
    <w:rsid w:val="00211CD1"/>
  </w:style>
  <w:style w:type="numbering" w:customStyle="1" w:styleId="ALMultilevelbulletlist1">
    <w:name w:val="AL Multi level bullet list1"/>
    <w:basedOn w:val="Sraonra"/>
    <w:uiPriority w:val="99"/>
    <w:rsid w:val="00211CD1"/>
  </w:style>
  <w:style w:type="numbering" w:customStyle="1" w:styleId="ALMultilevelnumberedlist1">
    <w:name w:val="AL Multi level numbered list1"/>
    <w:basedOn w:val="Sraonra"/>
    <w:uiPriority w:val="99"/>
    <w:rsid w:val="00211CD1"/>
  </w:style>
  <w:style w:type="numbering" w:customStyle="1" w:styleId="ALTableList1">
    <w:name w:val="AL Table List1"/>
    <w:uiPriority w:val="99"/>
    <w:rsid w:val="00211CD1"/>
    <w:pPr>
      <w:numPr>
        <w:numId w:val="172"/>
      </w:numPr>
    </w:pPr>
  </w:style>
  <w:style w:type="numbering" w:customStyle="1" w:styleId="ALPictureList1">
    <w:name w:val="AL Picture List1"/>
    <w:basedOn w:val="ALTableList"/>
    <w:uiPriority w:val="99"/>
    <w:rsid w:val="00211CD1"/>
  </w:style>
  <w:style w:type="numbering" w:customStyle="1" w:styleId="ALAnnexList1">
    <w:name w:val="AL Annex List1"/>
    <w:basedOn w:val="Sraonra"/>
    <w:uiPriority w:val="99"/>
    <w:rsid w:val="00211CD1"/>
  </w:style>
  <w:style w:type="numbering" w:customStyle="1" w:styleId="ALNoteList1">
    <w:name w:val="AL Note List1"/>
    <w:basedOn w:val="Sraonra"/>
    <w:uiPriority w:val="99"/>
    <w:rsid w:val="00211CD1"/>
  </w:style>
  <w:style w:type="character" w:customStyle="1" w:styleId="UnresolvedMention6">
    <w:name w:val="Unresolved Mention6"/>
    <w:uiPriority w:val="99"/>
    <w:unhideWhenUsed/>
    <w:rsid w:val="00211CD1"/>
    <w:rPr>
      <w:color w:val="605E5C"/>
      <w:shd w:val="clear" w:color="auto" w:fill="E1DFDD"/>
    </w:rPr>
  </w:style>
  <w:style w:type="character" w:customStyle="1" w:styleId="TitleChar1">
    <w:name w:val="Title Char1"/>
    <w:uiPriority w:val="10"/>
    <w:rsid w:val="00211CD1"/>
    <w:rPr>
      <w:rFonts w:ascii="Calibri Light" w:eastAsia="Times New Roman" w:hAnsi="Calibri Light" w:cs="Times New Roman"/>
      <w:spacing w:val="-10"/>
      <w:kern w:val="28"/>
      <w:sz w:val="56"/>
      <w:szCs w:val="56"/>
    </w:rPr>
  </w:style>
  <w:style w:type="character" w:customStyle="1" w:styleId="CommentTextChar1">
    <w:name w:val="Comment Text Char1"/>
    <w:uiPriority w:val="99"/>
    <w:semiHidden/>
    <w:rsid w:val="00211CD1"/>
    <w:rPr>
      <w:rFonts w:ascii="Times New Roman" w:eastAsia="Times New Roman" w:hAnsi="Times New Roman" w:cs="Times New Roman"/>
      <w:sz w:val="20"/>
      <w:szCs w:val="20"/>
    </w:rPr>
  </w:style>
  <w:style w:type="character" w:customStyle="1" w:styleId="PlainTextChar1">
    <w:name w:val="Plain Text Char1"/>
    <w:uiPriority w:val="99"/>
    <w:semiHidden/>
    <w:rsid w:val="00211CD1"/>
    <w:rPr>
      <w:rFonts w:ascii="Consolas" w:eastAsia="Times New Roman" w:hAnsi="Consolas" w:cs="Times New Roman"/>
      <w:sz w:val="21"/>
      <w:szCs w:val="21"/>
    </w:rPr>
  </w:style>
  <w:style w:type="character" w:customStyle="1" w:styleId="BodyText3Char1">
    <w:name w:val="Body Text 3 Char1"/>
    <w:uiPriority w:val="99"/>
    <w:semiHidden/>
    <w:rsid w:val="00211CD1"/>
    <w:rPr>
      <w:rFonts w:ascii="Times New Roman" w:eastAsia="Times New Roman" w:hAnsi="Times New Roman" w:cs="Times New Roman"/>
      <w:sz w:val="16"/>
      <w:szCs w:val="16"/>
    </w:rPr>
  </w:style>
  <w:style w:type="character" w:customStyle="1" w:styleId="BalloonTextChar1">
    <w:name w:val="Balloon Text Char1"/>
    <w:uiPriority w:val="99"/>
    <w:semiHidden/>
    <w:rsid w:val="00211CD1"/>
    <w:rPr>
      <w:rFonts w:ascii="Segoe UI" w:eastAsia="Times New Roman" w:hAnsi="Segoe UI" w:cs="Segoe UI"/>
      <w:sz w:val="18"/>
      <w:szCs w:val="18"/>
    </w:rPr>
  </w:style>
  <w:style w:type="character" w:customStyle="1" w:styleId="DateChar1">
    <w:name w:val="Date Char1"/>
    <w:uiPriority w:val="99"/>
    <w:semiHidden/>
    <w:rsid w:val="00211CD1"/>
    <w:rPr>
      <w:rFonts w:ascii="Times New Roman" w:eastAsia="Times New Roman" w:hAnsi="Times New Roman" w:cs="Times New Roman"/>
      <w:sz w:val="24"/>
      <w:szCs w:val="20"/>
    </w:rPr>
  </w:style>
  <w:style w:type="character" w:customStyle="1" w:styleId="HeaderChar3">
    <w:name w:val="Header Char3"/>
    <w:uiPriority w:val="99"/>
    <w:semiHidden/>
    <w:rsid w:val="00211CD1"/>
    <w:rPr>
      <w:rFonts w:ascii="Times New Roman" w:eastAsia="Times New Roman" w:hAnsi="Times New Roman" w:cs="Times New Roman"/>
      <w:sz w:val="24"/>
      <w:szCs w:val="20"/>
    </w:rPr>
  </w:style>
  <w:style w:type="character" w:customStyle="1" w:styleId="DocumentMapChar1">
    <w:name w:val="Document Map Char1"/>
    <w:uiPriority w:val="99"/>
    <w:semiHidden/>
    <w:rsid w:val="00211CD1"/>
    <w:rPr>
      <w:rFonts w:ascii="Segoe UI" w:eastAsia="Times New Roman" w:hAnsi="Segoe UI" w:cs="Segoe UI"/>
      <w:sz w:val="16"/>
      <w:szCs w:val="16"/>
    </w:rPr>
  </w:style>
  <w:style w:type="character" w:customStyle="1" w:styleId="BodyTextIndent2Char1">
    <w:name w:val="Body Text Indent 2 Char1"/>
    <w:uiPriority w:val="99"/>
    <w:semiHidden/>
    <w:rsid w:val="00211CD1"/>
    <w:rPr>
      <w:rFonts w:ascii="Times New Roman" w:eastAsia="Times New Roman" w:hAnsi="Times New Roman" w:cs="Times New Roman"/>
      <w:sz w:val="24"/>
      <w:szCs w:val="20"/>
    </w:rPr>
  </w:style>
  <w:style w:type="character" w:customStyle="1" w:styleId="BodyText2Char1">
    <w:name w:val="Body Text 2 Char1"/>
    <w:uiPriority w:val="99"/>
    <w:semiHidden/>
    <w:rsid w:val="00211CD1"/>
    <w:rPr>
      <w:rFonts w:ascii="Times New Roman" w:eastAsia="Times New Roman" w:hAnsi="Times New Roman" w:cs="Times New Roman"/>
      <w:sz w:val="24"/>
      <w:szCs w:val="20"/>
    </w:rPr>
  </w:style>
  <w:style w:type="character" w:customStyle="1" w:styleId="BodyTextChar3">
    <w:name w:val="Body Text Char3"/>
    <w:uiPriority w:val="99"/>
    <w:semiHidden/>
    <w:rsid w:val="00211CD1"/>
    <w:rPr>
      <w:rFonts w:ascii="Times New Roman" w:eastAsia="Times New Roman" w:hAnsi="Times New Roman" w:cs="Times New Roman"/>
      <w:sz w:val="24"/>
      <w:szCs w:val="20"/>
    </w:rPr>
  </w:style>
  <w:style w:type="character" w:customStyle="1" w:styleId="BodyTextIndentChar1">
    <w:name w:val="Body Text Indent Char1"/>
    <w:rsid w:val="00211CD1"/>
    <w:rPr>
      <w:rFonts w:ascii="Times New Roman" w:eastAsia="Times New Roman" w:hAnsi="Times New Roman" w:cs="Times New Roman"/>
      <w:sz w:val="24"/>
      <w:szCs w:val="20"/>
    </w:rPr>
  </w:style>
  <w:style w:type="character" w:customStyle="1" w:styleId="HTMLPreformattedChar1">
    <w:name w:val="HTML Preformatted Char1"/>
    <w:uiPriority w:val="99"/>
    <w:semiHidden/>
    <w:rsid w:val="00211CD1"/>
    <w:rPr>
      <w:rFonts w:ascii="Consolas" w:eastAsia="Times New Roman" w:hAnsi="Consolas" w:cs="Times New Roman"/>
      <w:sz w:val="20"/>
      <w:szCs w:val="20"/>
    </w:rPr>
  </w:style>
  <w:style w:type="character" w:customStyle="1" w:styleId="FooterChar1">
    <w:name w:val="Footer Char1"/>
    <w:uiPriority w:val="99"/>
    <w:semiHidden/>
    <w:rsid w:val="00211CD1"/>
    <w:rPr>
      <w:rFonts w:ascii="Times New Roman" w:eastAsia="Times New Roman" w:hAnsi="Times New Roman" w:cs="Times New Roman"/>
      <w:sz w:val="24"/>
      <w:szCs w:val="20"/>
    </w:rPr>
  </w:style>
  <w:style w:type="character" w:customStyle="1" w:styleId="CommentSubjectChar1">
    <w:name w:val="Comment Subject Char1"/>
    <w:uiPriority w:val="99"/>
    <w:semiHidden/>
    <w:rsid w:val="00211CD1"/>
    <w:rPr>
      <w:rFonts w:ascii="Times New Roman" w:eastAsia="Times New Roman" w:hAnsi="Times New Roman" w:cs="Times New Roman"/>
      <w:b/>
      <w:bCs/>
      <w:sz w:val="20"/>
      <w:szCs w:val="20"/>
    </w:rPr>
  </w:style>
  <w:style w:type="paragraph" w:customStyle="1" w:styleId="Paprastasistekstas1">
    <w:name w:val="Paprastasis tekstas1"/>
    <w:basedOn w:val="prastasis"/>
    <w:next w:val="prastasis"/>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table" w:customStyle="1" w:styleId="ScrollTableNormal">
    <w:name w:val="Scroll Table Normal"/>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
    <w:name w:val="Scroll Table Normal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Body2">
    <w:name w:val="Body 2"/>
    <w:rsid w:val="00211CD1"/>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customStyle="1" w:styleId="En-tte-1Char2">
    <w:name w:val="En-tête-1 Char2"/>
    <w:aliases w:val="En-tête-2 Char2,hd Char2,Header 2 Char2"/>
    <w:uiPriority w:val="99"/>
    <w:qFormat/>
    <w:rsid w:val="00211CD1"/>
    <w:rPr>
      <w:sz w:val="24"/>
      <w:lang w:val="lt-LT" w:eastAsia="lt-LT"/>
    </w:rPr>
  </w:style>
  <w:style w:type="paragraph" w:customStyle="1" w:styleId="BodyTextIndent21">
    <w:name w:val="Body Text Indent 21"/>
    <w:basedOn w:val="prastasis"/>
    <w:rsid w:val="00211CD1"/>
    <w:pPr>
      <w:suppressAutoHyphens/>
      <w:spacing w:after="0" w:line="360" w:lineRule="auto"/>
      <w:ind w:firstLine="709"/>
      <w:jc w:val="both"/>
    </w:pPr>
    <w:rPr>
      <w:rFonts w:ascii="TimesLT" w:eastAsia="Times New Roman" w:hAnsi="TimesLT" w:cs="TimesLT"/>
      <w:kern w:val="0"/>
      <w:sz w:val="24"/>
      <w:szCs w:val="20"/>
      <w:lang w:val="x-none" w:eastAsia="ar-SA"/>
      <w14:ligatures w14:val="none"/>
    </w:rPr>
  </w:style>
  <w:style w:type="character" w:customStyle="1" w:styleId="normaltextrun">
    <w:name w:val="normaltextrun"/>
    <w:basedOn w:val="Numatytasispastraiposriftas"/>
    <w:rsid w:val="00211CD1"/>
  </w:style>
  <w:style w:type="paragraph" w:customStyle="1" w:styleId="paragraph">
    <w:name w:val="paragraph"/>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rsid w:val="00211CD1"/>
  </w:style>
  <w:style w:type="character" w:customStyle="1" w:styleId="FootnoteCharacters">
    <w:name w:val="Footnote Characters"/>
    <w:uiPriority w:val="99"/>
    <w:semiHidden/>
    <w:qFormat/>
    <w:rsid w:val="00211CD1"/>
    <w:rPr>
      <w:rFonts w:cs="Times New Roman"/>
      <w:vertAlign w:val="superscript"/>
    </w:rPr>
  </w:style>
  <w:style w:type="character" w:customStyle="1" w:styleId="FootnoteAnchor">
    <w:name w:val="Footnote Anchor"/>
    <w:rsid w:val="00211CD1"/>
    <w:rPr>
      <w:rFonts w:cs="Times New Roman"/>
      <w:vertAlign w:val="superscript"/>
    </w:rPr>
  </w:style>
  <w:style w:type="paragraph" w:customStyle="1" w:styleId="Index">
    <w:name w:val="Index"/>
    <w:basedOn w:val="prastasis"/>
    <w:qFormat/>
    <w:rsid w:val="00211CD1"/>
    <w:pPr>
      <w:suppressLineNumbers/>
      <w:suppressAutoHyphens/>
      <w:spacing w:after="0" w:line="240" w:lineRule="auto"/>
    </w:pPr>
    <w:rPr>
      <w:rFonts w:ascii="Times New Roman" w:eastAsia="Times New Roman" w:hAnsi="Times New Roman" w:cs="Lohit Devanagari"/>
      <w:kern w:val="0"/>
      <w:sz w:val="24"/>
      <w:szCs w:val="20"/>
      <w14:ligatures w14:val="none"/>
    </w:rPr>
  </w:style>
  <w:style w:type="paragraph" w:customStyle="1" w:styleId="HeaderandFooter">
    <w:name w:val="Header and Footer"/>
    <w:basedOn w:val="prastasis"/>
    <w:qFormat/>
    <w:rsid w:val="00211CD1"/>
    <w:pPr>
      <w:suppressAutoHyphens/>
      <w:spacing w:after="0" w:line="240" w:lineRule="auto"/>
    </w:pPr>
    <w:rPr>
      <w:rFonts w:ascii="Times New Roman" w:eastAsia="Times New Roman" w:hAnsi="Times New Roman" w:cs="Times New Roman"/>
      <w:kern w:val="0"/>
      <w:sz w:val="24"/>
      <w:szCs w:val="20"/>
      <w14:ligatures w14:val="none"/>
    </w:rPr>
  </w:style>
  <w:style w:type="paragraph" w:customStyle="1" w:styleId="ListParagraph3">
    <w:name w:val="List Paragraph3"/>
    <w:basedOn w:val="Sraopastraipa"/>
    <w:qFormat/>
    <w:rsid w:val="00211CD1"/>
    <w:pPr>
      <w:suppressAutoHyphens/>
      <w:spacing w:after="0" w:line="240" w:lineRule="auto"/>
      <w:jc w:val="both"/>
    </w:pPr>
    <w:rPr>
      <w:rFonts w:ascii="Times New Roman" w:eastAsia="Times New Roman" w:hAnsi="Times New Roman" w:cs="Times New Roman"/>
      <w:kern w:val="0"/>
      <w:sz w:val="24"/>
      <w:lang w:eastAsia="lt-LT"/>
      <w14:ligatures w14:val="none"/>
    </w:rPr>
  </w:style>
  <w:style w:type="character" w:customStyle="1" w:styleId="Mention3">
    <w:name w:val="Mention3"/>
    <w:uiPriority w:val="99"/>
    <w:unhideWhenUsed/>
    <w:rsid w:val="00211CD1"/>
    <w:rPr>
      <w:color w:val="2B579A"/>
      <w:shd w:val="clear" w:color="auto" w:fill="E1DFDD"/>
    </w:rPr>
  </w:style>
  <w:style w:type="paragraph" w:customStyle="1" w:styleId="Bodytext20">
    <w:name w:val="Body text (2)"/>
    <w:basedOn w:val="prastasis"/>
    <w:qFormat/>
    <w:rsid w:val="00211CD1"/>
    <w:pPr>
      <w:shd w:val="clear" w:color="auto" w:fill="FFFFFF"/>
      <w:suppressAutoHyphens/>
      <w:autoSpaceDN w:val="0"/>
      <w:spacing w:after="180" w:line="298" w:lineRule="exact"/>
      <w:ind w:hanging="680"/>
      <w:jc w:val="center"/>
      <w:textAlignment w:val="baseline"/>
    </w:pPr>
    <w:rPr>
      <w:rFonts w:ascii="Times New Roman" w:eastAsia="Times New Roman" w:hAnsi="Times New Roman" w:cs="Times New Roman"/>
      <w:b/>
      <w:bCs/>
      <w:color w:val="000000"/>
      <w:kern w:val="0"/>
      <w:sz w:val="20"/>
      <w:szCs w:val="20"/>
      <w:lang w:val="lt" w:eastAsia="lt-LT"/>
      <w14:ligatures w14:val="none"/>
    </w:rPr>
  </w:style>
  <w:style w:type="character" w:customStyle="1" w:styleId="BulletChar">
    <w:name w:val="Bullet Char"/>
    <w:link w:val="Bullet"/>
    <w:rsid w:val="00211CD1"/>
    <w:rPr>
      <w:rFonts w:ascii="Book Antiqua" w:eastAsia="Times New Roman" w:hAnsi="Book Antiqua" w:cs="Times New Roman"/>
      <w:kern w:val="0"/>
      <w:sz w:val="20"/>
      <w:szCs w:val="20"/>
      <w:lang w:val="en-US"/>
      <w14:ligatures w14:val="none"/>
    </w:rPr>
  </w:style>
  <w:style w:type="character" w:customStyle="1" w:styleId="normaltextrun1">
    <w:name w:val="normaltextrun1"/>
    <w:basedOn w:val="Numatytasispastraiposriftas"/>
    <w:rsid w:val="00211CD1"/>
  </w:style>
  <w:style w:type="paragraph" w:customStyle="1" w:styleId="Listas1">
    <w:name w:val="Listas1"/>
    <w:basedOn w:val="Sraotsinys"/>
    <w:link w:val="Listas1Char"/>
    <w:autoRedefine/>
    <w:qFormat/>
    <w:rsid w:val="00211CD1"/>
    <w:pPr>
      <w:ind w:left="0"/>
      <w:jc w:val="both"/>
    </w:pPr>
    <w:rPr>
      <w:color w:val="000000"/>
    </w:rPr>
  </w:style>
  <w:style w:type="character" w:customStyle="1" w:styleId="Listas1Char">
    <w:name w:val="Listas1 Char"/>
    <w:link w:val="Listas1"/>
    <w:rsid w:val="00211CD1"/>
    <w:rPr>
      <w:rFonts w:ascii="Times New Roman" w:eastAsia="Times New Roman" w:hAnsi="Times New Roman" w:cs="Times New Roman"/>
      <w:color w:val="000000"/>
      <w:kern w:val="0"/>
      <w:sz w:val="24"/>
      <w:szCs w:val="20"/>
      <w14:ligatures w14:val="none"/>
    </w:rPr>
  </w:style>
  <w:style w:type="paragraph" w:styleId="Sraotsinys">
    <w:name w:val="List Continue"/>
    <w:basedOn w:val="prastasis"/>
    <w:link w:val="SraotsinysDiagrama"/>
    <w:unhideWhenUsed/>
    <w:rsid w:val="00211CD1"/>
    <w:pPr>
      <w:suppressAutoHyphens/>
      <w:spacing w:after="120" w:line="240" w:lineRule="auto"/>
      <w:ind w:left="283"/>
      <w:contextualSpacing/>
    </w:pPr>
    <w:rPr>
      <w:rFonts w:ascii="Times New Roman" w:eastAsia="Times New Roman" w:hAnsi="Times New Roman" w:cs="Times New Roman"/>
      <w:kern w:val="0"/>
      <w:sz w:val="24"/>
      <w:szCs w:val="20"/>
      <w14:ligatures w14:val="none"/>
    </w:rPr>
  </w:style>
  <w:style w:type="paragraph" w:customStyle="1" w:styleId="Level1">
    <w:name w:val="Level_1"/>
    <w:basedOn w:val="Heading"/>
    <w:link w:val="Level1Char"/>
    <w:qFormat/>
    <w:rsid w:val="00211CD1"/>
    <w:pPr>
      <w:numPr>
        <w:numId w:val="142"/>
      </w:numPr>
      <w:suppressAutoHyphens/>
      <w:spacing w:before="240" w:after="120"/>
      <w:jc w:val="both"/>
    </w:pPr>
    <w:rPr>
      <w:rFonts w:ascii="Times New Roman" w:eastAsia="Noto Sans CJK SC" w:hAnsi="Times New Roman" w:cs="Lohit Devanagari"/>
      <w:color w:val="auto"/>
      <w:sz w:val="24"/>
      <w:szCs w:val="28"/>
      <w:lang w:val="lt-LT" w:eastAsia="en-US"/>
    </w:rPr>
  </w:style>
  <w:style w:type="paragraph" w:customStyle="1" w:styleId="Level2">
    <w:name w:val="Level_2"/>
    <w:basedOn w:val="Level1"/>
    <w:link w:val="Level2Char"/>
    <w:qFormat/>
    <w:rsid w:val="00211CD1"/>
    <w:pPr>
      <w:numPr>
        <w:ilvl w:val="1"/>
      </w:numPr>
    </w:pPr>
  </w:style>
  <w:style w:type="character" w:customStyle="1" w:styleId="Level1Char">
    <w:name w:val="Level_1 Char"/>
    <w:link w:val="Level1"/>
    <w:rsid w:val="00211CD1"/>
    <w:rPr>
      <w:rFonts w:ascii="Times New Roman" w:eastAsia="Noto Sans CJK SC" w:hAnsi="Times New Roman" w:cs="Lohit Devanagari"/>
      <w:b/>
      <w:bCs/>
      <w:kern w:val="0"/>
      <w:sz w:val="24"/>
      <w:szCs w:val="28"/>
      <w14:ligatures w14:val="none"/>
    </w:rPr>
  </w:style>
  <w:style w:type="paragraph" w:customStyle="1" w:styleId="Level3">
    <w:name w:val="Level_3"/>
    <w:basedOn w:val="Level2"/>
    <w:link w:val="Level3Char"/>
    <w:qFormat/>
    <w:rsid w:val="00211CD1"/>
    <w:pPr>
      <w:numPr>
        <w:ilvl w:val="2"/>
      </w:numPr>
      <w:tabs>
        <w:tab w:val="left" w:pos="1701"/>
      </w:tabs>
    </w:pPr>
    <w:rPr>
      <w:b w:val="0"/>
      <w:bCs w:val="0"/>
    </w:rPr>
  </w:style>
  <w:style w:type="character" w:customStyle="1" w:styleId="Level2Char">
    <w:name w:val="Level_2 Char"/>
    <w:link w:val="Level2"/>
    <w:rsid w:val="00211CD1"/>
    <w:rPr>
      <w:rFonts w:ascii="Times New Roman" w:eastAsia="Noto Sans CJK SC" w:hAnsi="Times New Roman" w:cs="Lohit Devanagari"/>
      <w:b/>
      <w:bCs/>
      <w:kern w:val="0"/>
      <w:sz w:val="24"/>
      <w:szCs w:val="28"/>
      <w14:ligatures w14:val="none"/>
    </w:rPr>
  </w:style>
  <w:style w:type="paragraph" w:customStyle="1" w:styleId="Level3simple">
    <w:name w:val="Level_3_simple"/>
    <w:basedOn w:val="Level3"/>
    <w:next w:val="ListParagraph3"/>
    <w:link w:val="Level3simpleChar"/>
    <w:rsid w:val="00211CD1"/>
    <w:pPr>
      <w:numPr>
        <w:ilvl w:val="0"/>
        <w:numId w:val="143"/>
      </w:numPr>
      <w:tabs>
        <w:tab w:val="left" w:pos="1560"/>
      </w:tabs>
      <w:outlineLvl w:val="2"/>
    </w:pPr>
  </w:style>
  <w:style w:type="character" w:customStyle="1" w:styleId="Level3Char">
    <w:name w:val="Level_3 Char"/>
    <w:link w:val="Level3"/>
    <w:rsid w:val="00211CD1"/>
    <w:rPr>
      <w:rFonts w:ascii="Times New Roman" w:eastAsia="Noto Sans CJK SC" w:hAnsi="Times New Roman" w:cs="Lohit Devanagari"/>
      <w:kern w:val="0"/>
      <w:sz w:val="24"/>
      <w:szCs w:val="28"/>
      <w14:ligatures w14:val="none"/>
    </w:rPr>
  </w:style>
  <w:style w:type="paragraph" w:customStyle="1" w:styleId="Level3Simple0">
    <w:name w:val="Level_3_Simple"/>
    <w:basedOn w:val="Level2"/>
    <w:next w:val="ListParagraph3"/>
    <w:link w:val="Level3SimpleChar0"/>
    <w:qFormat/>
    <w:rsid w:val="00211CD1"/>
    <w:pPr>
      <w:numPr>
        <w:ilvl w:val="0"/>
        <w:numId w:val="0"/>
      </w:numPr>
      <w:spacing w:before="0" w:after="0"/>
      <w:ind w:firstLine="851"/>
      <w:outlineLvl w:val="9"/>
    </w:pPr>
    <w:rPr>
      <w:b w:val="0"/>
    </w:rPr>
  </w:style>
  <w:style w:type="character" w:customStyle="1" w:styleId="Level3simpleChar">
    <w:name w:val="Level_3_simple Char"/>
    <w:link w:val="Level3simple"/>
    <w:rsid w:val="00211CD1"/>
    <w:rPr>
      <w:rFonts w:ascii="Times New Roman" w:eastAsia="Noto Sans CJK SC" w:hAnsi="Times New Roman" w:cs="Lohit Devanagari"/>
      <w:kern w:val="0"/>
      <w:sz w:val="24"/>
      <w:szCs w:val="28"/>
      <w14:ligatures w14:val="none"/>
    </w:rPr>
  </w:style>
  <w:style w:type="paragraph" w:customStyle="1" w:styleId="Level4simple0">
    <w:name w:val="Level_4_simple"/>
    <w:basedOn w:val="Level3Simple0"/>
    <w:link w:val="Level4simpleChar"/>
    <w:rsid w:val="00211CD1"/>
    <w:pPr>
      <w:numPr>
        <w:ilvl w:val="3"/>
        <w:numId w:val="141"/>
      </w:numPr>
      <w:tabs>
        <w:tab w:val="left" w:pos="1701"/>
      </w:tabs>
      <w:suppressAutoHyphens w:val="0"/>
    </w:pPr>
    <w:rPr>
      <w:szCs w:val="24"/>
      <w:lang w:eastAsia="lt-LT"/>
    </w:rPr>
  </w:style>
  <w:style w:type="character" w:customStyle="1" w:styleId="Level3SimpleChar0">
    <w:name w:val="Level_3_Simple Char"/>
    <w:link w:val="Level3Simple0"/>
    <w:rsid w:val="00211CD1"/>
    <w:rPr>
      <w:rFonts w:ascii="Times New Roman" w:eastAsia="Noto Sans CJK SC" w:hAnsi="Times New Roman" w:cs="Lohit Devanagari"/>
      <w:bCs/>
      <w:kern w:val="0"/>
      <w:sz w:val="24"/>
      <w:szCs w:val="28"/>
      <w14:ligatures w14:val="none"/>
    </w:rPr>
  </w:style>
  <w:style w:type="character" w:customStyle="1" w:styleId="Level4simpleChar">
    <w:name w:val="Level_4_simple Char"/>
    <w:link w:val="Level4simple0"/>
    <w:rsid w:val="00211CD1"/>
    <w:rPr>
      <w:rFonts w:ascii="Times New Roman" w:eastAsia="Noto Sans CJK SC" w:hAnsi="Times New Roman" w:cs="Lohit Devanagari"/>
      <w:bCs/>
      <w:kern w:val="0"/>
      <w:sz w:val="24"/>
      <w:szCs w:val="24"/>
      <w:lang w:eastAsia="lt-LT"/>
      <w14:ligatures w14:val="none"/>
    </w:rPr>
  </w:style>
  <w:style w:type="paragraph" w:customStyle="1" w:styleId="Level4Simple">
    <w:name w:val="Level_4_Simple"/>
    <w:basedOn w:val="Level3Simple0"/>
    <w:link w:val="Level4SimpleChar0"/>
    <w:qFormat/>
    <w:rsid w:val="00211CD1"/>
    <w:pPr>
      <w:numPr>
        <w:ilvl w:val="3"/>
        <w:numId w:val="142"/>
      </w:numPr>
      <w:tabs>
        <w:tab w:val="left" w:pos="1701"/>
      </w:tabs>
    </w:pPr>
  </w:style>
  <w:style w:type="paragraph" w:customStyle="1" w:styleId="Level5Simple">
    <w:name w:val="Level_5_Simple"/>
    <w:basedOn w:val="Level4Simple"/>
    <w:link w:val="Level5SimpleChar"/>
    <w:rsid w:val="00211CD1"/>
    <w:pPr>
      <w:numPr>
        <w:ilvl w:val="0"/>
        <w:numId w:val="0"/>
      </w:numPr>
      <w:tabs>
        <w:tab w:val="num" w:pos="1080"/>
        <w:tab w:val="left" w:pos="1496"/>
        <w:tab w:val="num" w:pos="2260"/>
      </w:tabs>
      <w:suppressAutoHyphens w:val="0"/>
      <w:ind w:left="1080" w:hanging="1080"/>
    </w:pPr>
    <w:rPr>
      <w:szCs w:val="24"/>
    </w:rPr>
  </w:style>
  <w:style w:type="character" w:customStyle="1" w:styleId="Level4SimpleChar0">
    <w:name w:val="Level_4_Simple Char"/>
    <w:link w:val="Level4Simple"/>
    <w:rsid w:val="00211CD1"/>
    <w:rPr>
      <w:rFonts w:ascii="Times New Roman" w:eastAsia="Noto Sans CJK SC" w:hAnsi="Times New Roman" w:cs="Lohit Devanagari"/>
      <w:bCs/>
      <w:kern w:val="0"/>
      <w:sz w:val="24"/>
      <w:szCs w:val="28"/>
      <w14:ligatures w14:val="none"/>
    </w:rPr>
  </w:style>
  <w:style w:type="paragraph" w:customStyle="1" w:styleId="Level5s">
    <w:name w:val="Level_5s"/>
    <w:basedOn w:val="Level4Simple"/>
    <w:link w:val="Level5sChar"/>
    <w:qFormat/>
    <w:rsid w:val="00211CD1"/>
    <w:pPr>
      <w:numPr>
        <w:ilvl w:val="4"/>
      </w:numPr>
    </w:pPr>
  </w:style>
  <w:style w:type="character" w:customStyle="1" w:styleId="Level5SimpleChar">
    <w:name w:val="Level_5_Simple Char"/>
    <w:link w:val="Level5Simple"/>
    <w:rsid w:val="00211CD1"/>
    <w:rPr>
      <w:rFonts w:ascii="Times New Roman" w:eastAsia="Noto Sans CJK SC" w:hAnsi="Times New Roman" w:cs="Lohit Devanagari"/>
      <w:bCs/>
      <w:kern w:val="0"/>
      <w:sz w:val="24"/>
      <w:szCs w:val="24"/>
      <w14:ligatures w14:val="none"/>
    </w:rPr>
  </w:style>
  <w:style w:type="paragraph" w:customStyle="1" w:styleId="LevelS2">
    <w:name w:val="Level_S_2"/>
    <w:basedOn w:val="Level2"/>
    <w:link w:val="LevelS2Char"/>
    <w:rsid w:val="00211CD1"/>
    <w:pPr>
      <w:numPr>
        <w:ilvl w:val="0"/>
        <w:numId w:val="144"/>
      </w:numPr>
      <w:spacing w:before="0" w:after="0"/>
      <w:outlineLvl w:val="9"/>
    </w:pPr>
    <w:rPr>
      <w:b w:val="0"/>
    </w:rPr>
  </w:style>
  <w:style w:type="character" w:customStyle="1" w:styleId="Level5sChar">
    <w:name w:val="Level_5s Char"/>
    <w:link w:val="Level5s"/>
    <w:rsid w:val="00211CD1"/>
    <w:rPr>
      <w:rFonts w:ascii="Times New Roman" w:eastAsia="Noto Sans CJK SC" w:hAnsi="Times New Roman" w:cs="Lohit Devanagari"/>
      <w:bCs/>
      <w:kern w:val="0"/>
      <w:sz w:val="24"/>
      <w:szCs w:val="28"/>
      <w14:ligatures w14:val="none"/>
    </w:rPr>
  </w:style>
  <w:style w:type="paragraph" w:customStyle="1" w:styleId="Level3Siple2">
    <w:name w:val="Level_3_Siple_2"/>
    <w:basedOn w:val="Level3Simple0"/>
    <w:link w:val="Level3Siple2Char"/>
    <w:rsid w:val="00211CD1"/>
  </w:style>
  <w:style w:type="character" w:customStyle="1" w:styleId="LevelS2Char">
    <w:name w:val="Level_S_2 Char"/>
    <w:link w:val="LevelS2"/>
    <w:rsid w:val="00211CD1"/>
    <w:rPr>
      <w:rFonts w:ascii="Times New Roman" w:eastAsia="Noto Sans CJK SC" w:hAnsi="Times New Roman" w:cs="Lohit Devanagari"/>
      <w:bCs/>
      <w:kern w:val="0"/>
      <w:sz w:val="24"/>
      <w:szCs w:val="28"/>
      <w14:ligatures w14:val="none"/>
    </w:rPr>
  </w:style>
  <w:style w:type="paragraph" w:customStyle="1" w:styleId="LevelS3">
    <w:name w:val="Level_S_3"/>
    <w:basedOn w:val="Level2simple"/>
    <w:link w:val="LevelS3Char"/>
    <w:rsid w:val="00211CD1"/>
    <w:pPr>
      <w:numPr>
        <w:ilvl w:val="2"/>
        <w:numId w:val="140"/>
      </w:numPr>
      <w:tabs>
        <w:tab w:val="num" w:pos="360"/>
      </w:tabs>
    </w:pPr>
  </w:style>
  <w:style w:type="character" w:customStyle="1" w:styleId="Level3Siple2Char">
    <w:name w:val="Level_3_Siple_2 Char"/>
    <w:link w:val="Level3Siple2"/>
    <w:rsid w:val="00211CD1"/>
    <w:rPr>
      <w:rFonts w:ascii="Times New Roman" w:eastAsia="Noto Sans CJK SC" w:hAnsi="Times New Roman" w:cs="Lohit Devanagari"/>
      <w:bCs/>
      <w:kern w:val="0"/>
      <w:sz w:val="24"/>
      <w:szCs w:val="28"/>
      <w14:ligatures w14:val="none"/>
    </w:rPr>
  </w:style>
  <w:style w:type="paragraph" w:customStyle="1" w:styleId="LevelS4">
    <w:name w:val="Level_S_4"/>
    <w:basedOn w:val="LevelS3"/>
    <w:link w:val="LevelS4Char"/>
    <w:rsid w:val="00211CD1"/>
    <w:pPr>
      <w:numPr>
        <w:ilvl w:val="3"/>
      </w:numPr>
      <w:tabs>
        <w:tab w:val="num" w:pos="360"/>
        <w:tab w:val="left" w:pos="1701"/>
      </w:tabs>
      <w:ind w:left="2880" w:hanging="360"/>
    </w:pPr>
    <w:rPr>
      <w:color w:val="000000"/>
    </w:rPr>
  </w:style>
  <w:style w:type="character" w:customStyle="1" w:styleId="LevelS3Char">
    <w:name w:val="Level_S_3 Char"/>
    <w:link w:val="LevelS3"/>
    <w:rsid w:val="00211CD1"/>
    <w:rPr>
      <w:rFonts w:ascii="Times New Roman" w:eastAsia="Noto Sans CJK SC" w:hAnsi="Times New Roman" w:cs="Lohit Devanagari"/>
      <w:bCs/>
      <w:kern w:val="0"/>
      <w:sz w:val="24"/>
      <w:szCs w:val="28"/>
      <w14:ligatures w14:val="none"/>
    </w:rPr>
  </w:style>
  <w:style w:type="paragraph" w:customStyle="1" w:styleId="LevelS-2">
    <w:name w:val="Level_S-2"/>
    <w:basedOn w:val="Level2"/>
    <w:link w:val="LevelS-2Char"/>
    <w:rsid w:val="00211CD1"/>
    <w:pPr>
      <w:ind w:left="788" w:hanging="431"/>
      <w:outlineLvl w:val="9"/>
    </w:pPr>
    <w:rPr>
      <w:b w:val="0"/>
      <w:bCs w:val="0"/>
    </w:rPr>
  </w:style>
  <w:style w:type="character" w:customStyle="1" w:styleId="LevelS4Char">
    <w:name w:val="Level_S_4 Char"/>
    <w:link w:val="LevelS4"/>
    <w:rsid w:val="00211CD1"/>
    <w:rPr>
      <w:rFonts w:ascii="Times New Roman" w:eastAsia="Noto Sans CJK SC" w:hAnsi="Times New Roman" w:cs="Lohit Devanagari"/>
      <w:bCs/>
      <w:color w:val="000000"/>
      <w:kern w:val="0"/>
      <w:sz w:val="24"/>
      <w:szCs w:val="28"/>
      <w14:ligatures w14:val="none"/>
    </w:rPr>
  </w:style>
  <w:style w:type="paragraph" w:customStyle="1" w:styleId="Level2simple">
    <w:name w:val="Level_2_simple"/>
    <w:basedOn w:val="Level2"/>
    <w:link w:val="Level2simpleChar"/>
    <w:qFormat/>
    <w:rsid w:val="00211CD1"/>
    <w:pPr>
      <w:spacing w:before="0" w:after="0"/>
      <w:ind w:left="0" w:firstLine="851"/>
      <w:outlineLvl w:val="9"/>
    </w:pPr>
    <w:rPr>
      <w:b w:val="0"/>
    </w:rPr>
  </w:style>
  <w:style w:type="character" w:customStyle="1" w:styleId="LevelS-2Char">
    <w:name w:val="Level_S-2 Char"/>
    <w:link w:val="LevelS-2"/>
    <w:rsid w:val="00211CD1"/>
    <w:rPr>
      <w:rFonts w:ascii="Times New Roman" w:eastAsia="Noto Sans CJK SC" w:hAnsi="Times New Roman" w:cs="Lohit Devanagari"/>
      <w:kern w:val="0"/>
      <w:sz w:val="24"/>
      <w:szCs w:val="28"/>
      <w14:ligatures w14:val="none"/>
    </w:rPr>
  </w:style>
  <w:style w:type="paragraph" w:customStyle="1" w:styleId="LevelSimple3">
    <w:name w:val="Level_Simple_3"/>
    <w:basedOn w:val="Level2simple"/>
    <w:link w:val="LevelSimple3Char"/>
    <w:rsid w:val="00211CD1"/>
  </w:style>
  <w:style w:type="character" w:customStyle="1" w:styleId="Level2simpleChar">
    <w:name w:val="Level_2_simple Char"/>
    <w:link w:val="Level2simple"/>
    <w:rsid w:val="00211CD1"/>
    <w:rPr>
      <w:rFonts w:ascii="Times New Roman" w:eastAsia="Noto Sans CJK SC" w:hAnsi="Times New Roman" w:cs="Lohit Devanagari"/>
      <w:bCs/>
      <w:kern w:val="0"/>
      <w:sz w:val="24"/>
      <w:szCs w:val="28"/>
      <w14:ligatures w14:val="none"/>
    </w:rPr>
  </w:style>
  <w:style w:type="character" w:customStyle="1" w:styleId="LevelSimple3Char">
    <w:name w:val="Level_Simple_3 Char"/>
    <w:link w:val="LevelSimple3"/>
    <w:rsid w:val="00211CD1"/>
    <w:rPr>
      <w:rFonts w:ascii="Times New Roman" w:eastAsia="Noto Sans CJK SC" w:hAnsi="Times New Roman" w:cs="Lohit Devanagari"/>
      <w:bCs/>
      <w:kern w:val="0"/>
      <w:sz w:val="24"/>
      <w:szCs w:val="28"/>
      <w14:ligatures w14:val="none"/>
    </w:rPr>
  </w:style>
  <w:style w:type="numbering" w:customStyle="1" w:styleId="NoList5">
    <w:name w:val="No List5"/>
    <w:next w:val="Sraonra"/>
    <w:uiPriority w:val="99"/>
    <w:semiHidden/>
    <w:unhideWhenUsed/>
    <w:rsid w:val="00211CD1"/>
  </w:style>
  <w:style w:type="numbering" w:customStyle="1" w:styleId="Style74">
    <w:name w:val="Style74"/>
    <w:qFormat/>
    <w:rsid w:val="00211CD1"/>
    <w:pPr>
      <w:numPr>
        <w:numId w:val="16"/>
      </w:numPr>
    </w:pPr>
  </w:style>
  <w:style w:type="numbering" w:customStyle="1" w:styleId="PROIT-list1">
    <w:name w:val="PROIT-list1"/>
    <w:uiPriority w:val="99"/>
    <w:rsid w:val="00211CD1"/>
    <w:pPr>
      <w:numPr>
        <w:numId w:val="17"/>
      </w:numPr>
    </w:pPr>
  </w:style>
  <w:style w:type="numbering" w:customStyle="1" w:styleId="1111114">
    <w:name w:val="1 / 1.1 / 1.1.14"/>
    <w:basedOn w:val="Sraonra"/>
    <w:next w:val="111111"/>
    <w:rsid w:val="00211CD1"/>
    <w:pPr>
      <w:numPr>
        <w:numId w:val="62"/>
      </w:numPr>
    </w:pPr>
  </w:style>
  <w:style w:type="numbering" w:customStyle="1" w:styleId="Pav2">
    <w:name w:val="Pav2"/>
    <w:rsid w:val="00211CD1"/>
    <w:pPr>
      <w:numPr>
        <w:numId w:val="60"/>
      </w:numPr>
    </w:pPr>
  </w:style>
  <w:style w:type="numbering" w:customStyle="1" w:styleId="StyleBulleted7pt3">
    <w:name w:val="Style Bulleted 7 pt3"/>
    <w:basedOn w:val="Sraonra"/>
    <w:rsid w:val="00211CD1"/>
    <w:pPr>
      <w:numPr>
        <w:numId w:val="69"/>
      </w:numPr>
    </w:pPr>
  </w:style>
  <w:style w:type="numbering" w:customStyle="1" w:styleId="NoList13">
    <w:name w:val="No List13"/>
    <w:next w:val="Sraonra"/>
    <w:uiPriority w:val="99"/>
    <w:semiHidden/>
    <w:unhideWhenUsed/>
    <w:rsid w:val="00211CD1"/>
  </w:style>
  <w:style w:type="numbering" w:customStyle="1" w:styleId="11111111">
    <w:name w:val="1 / 1.1 / 1.1.111"/>
    <w:basedOn w:val="Sraonra"/>
    <w:next w:val="111111"/>
    <w:rsid w:val="00211CD1"/>
    <w:pPr>
      <w:numPr>
        <w:numId w:val="83"/>
      </w:numPr>
    </w:pPr>
  </w:style>
  <w:style w:type="numbering" w:customStyle="1" w:styleId="Stilius21">
    <w:name w:val="Stilius21"/>
    <w:rsid w:val="00211CD1"/>
    <w:pPr>
      <w:numPr>
        <w:numId w:val="81"/>
      </w:numPr>
    </w:pPr>
  </w:style>
  <w:style w:type="numbering" w:customStyle="1" w:styleId="Stilius51">
    <w:name w:val="Stilius51"/>
    <w:rsid w:val="00211CD1"/>
    <w:pPr>
      <w:numPr>
        <w:numId w:val="82"/>
      </w:numPr>
    </w:pPr>
  </w:style>
  <w:style w:type="numbering" w:customStyle="1" w:styleId="NoList112">
    <w:name w:val="No List112"/>
    <w:next w:val="Sraonra"/>
    <w:uiPriority w:val="99"/>
    <w:semiHidden/>
    <w:unhideWhenUsed/>
    <w:rsid w:val="00211CD1"/>
  </w:style>
  <w:style w:type="numbering" w:customStyle="1" w:styleId="NoList22">
    <w:name w:val="No List22"/>
    <w:next w:val="Sraonra"/>
    <w:uiPriority w:val="99"/>
    <w:semiHidden/>
    <w:unhideWhenUsed/>
    <w:rsid w:val="00211CD1"/>
  </w:style>
  <w:style w:type="numbering" w:customStyle="1" w:styleId="11111121">
    <w:name w:val="1 / 1.1 / 1.1.121"/>
    <w:basedOn w:val="Sraonra"/>
    <w:next w:val="111111"/>
    <w:locked/>
    <w:rsid w:val="00211CD1"/>
  </w:style>
  <w:style w:type="numbering" w:customStyle="1" w:styleId="Pav11">
    <w:name w:val="Pav11"/>
    <w:rsid w:val="00211CD1"/>
  </w:style>
  <w:style w:type="numbering" w:customStyle="1" w:styleId="StyleBulleted7pt11">
    <w:name w:val="Style Bulleted 7 pt11"/>
    <w:basedOn w:val="Sraonra"/>
    <w:rsid w:val="00211CD1"/>
  </w:style>
  <w:style w:type="numbering" w:customStyle="1" w:styleId="NoList31">
    <w:name w:val="No List31"/>
    <w:next w:val="Sraonra"/>
    <w:uiPriority w:val="99"/>
    <w:semiHidden/>
    <w:unhideWhenUsed/>
    <w:rsid w:val="00211CD1"/>
  </w:style>
  <w:style w:type="numbering" w:customStyle="1" w:styleId="PwCListBullets121">
    <w:name w:val="PwC List Bullets 121"/>
    <w:uiPriority w:val="99"/>
    <w:rsid w:val="00211CD1"/>
  </w:style>
  <w:style w:type="numbering" w:customStyle="1" w:styleId="NoList41">
    <w:name w:val="No List41"/>
    <w:next w:val="Sraonra"/>
    <w:uiPriority w:val="99"/>
    <w:semiHidden/>
    <w:unhideWhenUsed/>
    <w:rsid w:val="00211CD1"/>
  </w:style>
  <w:style w:type="numbering" w:customStyle="1" w:styleId="StyleBulleted7pt22">
    <w:name w:val="Style Bulleted 7 pt22"/>
    <w:basedOn w:val="Sraonra"/>
    <w:rsid w:val="00211CD1"/>
    <w:pPr>
      <w:numPr>
        <w:numId w:val="20"/>
      </w:numPr>
    </w:pPr>
  </w:style>
  <w:style w:type="numbering" w:customStyle="1" w:styleId="NoList121">
    <w:name w:val="No List121"/>
    <w:next w:val="Sraonra"/>
    <w:uiPriority w:val="99"/>
    <w:semiHidden/>
    <w:rsid w:val="00211CD1"/>
  </w:style>
  <w:style w:type="numbering" w:customStyle="1" w:styleId="11111132">
    <w:name w:val="1 / 1.1 / 1.1.132"/>
    <w:basedOn w:val="Sraonra"/>
    <w:next w:val="111111"/>
    <w:rsid w:val="00211CD1"/>
    <w:pPr>
      <w:numPr>
        <w:numId w:val="91"/>
      </w:numPr>
    </w:pPr>
  </w:style>
  <w:style w:type="numbering" w:customStyle="1" w:styleId="NoList211">
    <w:name w:val="No List211"/>
    <w:next w:val="Sraonra"/>
    <w:uiPriority w:val="99"/>
    <w:semiHidden/>
    <w:unhideWhenUsed/>
    <w:rsid w:val="00211CD1"/>
  </w:style>
  <w:style w:type="numbering" w:customStyle="1" w:styleId="TableBullet22">
    <w:name w:val="Table Bullet22"/>
    <w:basedOn w:val="Sraonra"/>
    <w:rsid w:val="00211CD1"/>
    <w:pPr>
      <w:numPr>
        <w:numId w:val="93"/>
      </w:numPr>
    </w:pPr>
  </w:style>
  <w:style w:type="numbering" w:customStyle="1" w:styleId="PwCListNumbers125">
    <w:name w:val="PwC List Numbers 125"/>
    <w:qFormat/>
    <w:rsid w:val="00211CD1"/>
    <w:pPr>
      <w:numPr>
        <w:numId w:val="94"/>
      </w:numPr>
    </w:pPr>
  </w:style>
  <w:style w:type="numbering" w:customStyle="1" w:styleId="PwCListNumbers1214">
    <w:name w:val="PwC List Numbers 1214"/>
    <w:qFormat/>
    <w:rsid w:val="00211CD1"/>
    <w:pPr>
      <w:numPr>
        <w:numId w:val="95"/>
      </w:numPr>
    </w:pPr>
  </w:style>
  <w:style w:type="numbering" w:customStyle="1" w:styleId="StyleBulleted7pt211">
    <w:name w:val="Style Bulleted 7 pt211"/>
    <w:basedOn w:val="Sraonra"/>
    <w:rsid w:val="00211CD1"/>
  </w:style>
  <w:style w:type="numbering" w:customStyle="1" w:styleId="111111311">
    <w:name w:val="1 / 1.1 / 1.1.1311"/>
    <w:basedOn w:val="Sraonra"/>
    <w:next w:val="111111"/>
    <w:rsid w:val="00211CD1"/>
  </w:style>
  <w:style w:type="numbering" w:customStyle="1" w:styleId="TableBullet211">
    <w:name w:val="Table Bullet211"/>
    <w:basedOn w:val="Sraonra"/>
    <w:rsid w:val="00211CD1"/>
  </w:style>
  <w:style w:type="numbering" w:customStyle="1" w:styleId="PwCListNumbers1221">
    <w:name w:val="PwC List Numbers 1221"/>
    <w:uiPriority w:val="99"/>
    <w:rsid w:val="00211CD1"/>
  </w:style>
  <w:style w:type="numbering" w:customStyle="1" w:styleId="PwCListNumbers12111">
    <w:name w:val="PwC List Numbers 12111"/>
    <w:uiPriority w:val="99"/>
    <w:rsid w:val="00211CD1"/>
  </w:style>
  <w:style w:type="numbering" w:customStyle="1" w:styleId="ImportedStyle311">
    <w:name w:val="Imported Style 311"/>
    <w:rsid w:val="00211CD1"/>
    <w:pPr>
      <w:numPr>
        <w:numId w:val="119"/>
      </w:numPr>
    </w:pPr>
  </w:style>
  <w:style w:type="numbering" w:customStyle="1" w:styleId="Style8131">
    <w:name w:val="Style8131"/>
    <w:rsid w:val="00211CD1"/>
    <w:pPr>
      <w:numPr>
        <w:numId w:val="120"/>
      </w:numPr>
    </w:pPr>
  </w:style>
  <w:style w:type="numbering" w:customStyle="1" w:styleId="ImportedStyle111">
    <w:name w:val="Imported Style 111"/>
    <w:rsid w:val="00211CD1"/>
    <w:pPr>
      <w:numPr>
        <w:numId w:val="121"/>
      </w:numPr>
    </w:pPr>
  </w:style>
  <w:style w:type="numbering" w:customStyle="1" w:styleId="Style814">
    <w:name w:val="Style814"/>
    <w:qFormat/>
    <w:rsid w:val="00211CD1"/>
  </w:style>
  <w:style w:type="numbering" w:customStyle="1" w:styleId="Style711">
    <w:name w:val="Style711"/>
    <w:rsid w:val="00211CD1"/>
  </w:style>
  <w:style w:type="numbering" w:customStyle="1" w:styleId="Style511">
    <w:name w:val="Style511"/>
    <w:rsid w:val="00211CD1"/>
  </w:style>
  <w:style w:type="numbering" w:customStyle="1" w:styleId="Style411">
    <w:name w:val="Style411"/>
    <w:rsid w:val="00211CD1"/>
  </w:style>
  <w:style w:type="numbering" w:customStyle="1" w:styleId="Style311">
    <w:name w:val="Style311"/>
    <w:rsid w:val="00211CD1"/>
  </w:style>
  <w:style w:type="numbering" w:customStyle="1" w:styleId="Style211">
    <w:name w:val="Style211"/>
    <w:rsid w:val="00211CD1"/>
  </w:style>
  <w:style w:type="numbering" w:customStyle="1" w:styleId="Style8113">
    <w:name w:val="Style8113"/>
    <w:rsid w:val="00211CD1"/>
    <w:pPr>
      <w:numPr>
        <w:numId w:val="133"/>
      </w:numPr>
    </w:pPr>
  </w:style>
  <w:style w:type="numbering" w:customStyle="1" w:styleId="Style611">
    <w:name w:val="Style611"/>
    <w:rsid w:val="00211CD1"/>
  </w:style>
  <w:style w:type="numbering" w:customStyle="1" w:styleId="ImportedStyle12">
    <w:name w:val="Imported Style 12"/>
    <w:rsid w:val="00211CD1"/>
    <w:pPr>
      <w:numPr>
        <w:numId w:val="134"/>
      </w:numPr>
    </w:pPr>
  </w:style>
  <w:style w:type="numbering" w:customStyle="1" w:styleId="ImportedStyle32">
    <w:name w:val="Imported Style 32"/>
    <w:rsid w:val="00211CD1"/>
    <w:pPr>
      <w:numPr>
        <w:numId w:val="135"/>
      </w:numPr>
    </w:pPr>
  </w:style>
  <w:style w:type="numbering" w:customStyle="1" w:styleId="Style81111">
    <w:name w:val="Style81111"/>
    <w:rsid w:val="00211CD1"/>
  </w:style>
  <w:style w:type="numbering" w:customStyle="1" w:styleId="Style721">
    <w:name w:val="Style721"/>
    <w:rsid w:val="00211CD1"/>
  </w:style>
  <w:style w:type="numbering" w:customStyle="1" w:styleId="Style521">
    <w:name w:val="Style521"/>
    <w:rsid w:val="00211CD1"/>
  </w:style>
  <w:style w:type="numbering" w:customStyle="1" w:styleId="Style321">
    <w:name w:val="Style321"/>
    <w:rsid w:val="00211CD1"/>
  </w:style>
  <w:style w:type="numbering" w:customStyle="1" w:styleId="PwCListNumbers1231">
    <w:name w:val="PwC List Numbers 1231"/>
    <w:rsid w:val="00211CD1"/>
  </w:style>
  <w:style w:type="numbering" w:customStyle="1" w:styleId="Style221">
    <w:name w:val="Style221"/>
    <w:rsid w:val="00211CD1"/>
  </w:style>
  <w:style w:type="numbering" w:customStyle="1" w:styleId="Style821">
    <w:name w:val="Style821"/>
    <w:rsid w:val="00211CD1"/>
  </w:style>
  <w:style w:type="numbering" w:customStyle="1" w:styleId="Style8121">
    <w:name w:val="Style8121"/>
    <w:rsid w:val="00211CD1"/>
  </w:style>
  <w:style w:type="numbering" w:customStyle="1" w:styleId="PwCListNumbers12121">
    <w:name w:val="PwC List Numbers 12121"/>
    <w:rsid w:val="00211CD1"/>
  </w:style>
  <w:style w:type="numbering" w:customStyle="1" w:styleId="Style621">
    <w:name w:val="Style621"/>
    <w:rsid w:val="00211CD1"/>
  </w:style>
  <w:style w:type="numbering" w:customStyle="1" w:styleId="ALOutlineheadinglist2">
    <w:name w:val="AL Outline heading list2"/>
    <w:basedOn w:val="Sraonra"/>
    <w:uiPriority w:val="99"/>
    <w:rsid w:val="00211CD1"/>
    <w:pPr>
      <w:numPr>
        <w:numId w:val="136"/>
      </w:numPr>
    </w:pPr>
  </w:style>
  <w:style w:type="numbering" w:customStyle="1" w:styleId="ALMultilevelbulletlist2">
    <w:name w:val="AL Multi level bullet list2"/>
    <w:basedOn w:val="Sraonra"/>
    <w:uiPriority w:val="99"/>
    <w:rsid w:val="00211CD1"/>
    <w:pPr>
      <w:numPr>
        <w:numId w:val="137"/>
      </w:numPr>
    </w:pPr>
  </w:style>
  <w:style w:type="numbering" w:customStyle="1" w:styleId="ALMultilevelnumberedlist2">
    <w:name w:val="AL Multi level numbered list2"/>
    <w:basedOn w:val="Sraonra"/>
    <w:uiPriority w:val="99"/>
    <w:rsid w:val="00211CD1"/>
    <w:pPr>
      <w:numPr>
        <w:numId w:val="138"/>
      </w:numPr>
    </w:pPr>
  </w:style>
  <w:style w:type="numbering" w:customStyle="1" w:styleId="ALTableList2">
    <w:name w:val="AL Table List2"/>
    <w:uiPriority w:val="99"/>
    <w:rsid w:val="00211CD1"/>
  </w:style>
  <w:style w:type="numbering" w:customStyle="1" w:styleId="ALPictureList2">
    <w:name w:val="AL Picture List2"/>
    <w:basedOn w:val="ALTableList"/>
    <w:uiPriority w:val="99"/>
    <w:rsid w:val="00211CD1"/>
  </w:style>
  <w:style w:type="numbering" w:customStyle="1" w:styleId="ALAnnexList2">
    <w:name w:val="AL Annex List2"/>
    <w:basedOn w:val="Sraonra"/>
    <w:uiPriority w:val="99"/>
    <w:rsid w:val="00211CD1"/>
  </w:style>
  <w:style w:type="numbering" w:customStyle="1" w:styleId="ALNoteList2">
    <w:name w:val="AL Note List2"/>
    <w:basedOn w:val="Sraonra"/>
    <w:uiPriority w:val="99"/>
    <w:rsid w:val="00211CD1"/>
  </w:style>
  <w:style w:type="numbering" w:customStyle="1" w:styleId="Style81121">
    <w:name w:val="Style81121"/>
    <w:rsid w:val="00211CD1"/>
    <w:pPr>
      <w:numPr>
        <w:numId w:val="122"/>
      </w:numPr>
    </w:pPr>
  </w:style>
  <w:style w:type="numbering" w:customStyle="1" w:styleId="Style731">
    <w:name w:val="Style731"/>
    <w:rsid w:val="00211CD1"/>
    <w:pPr>
      <w:numPr>
        <w:numId w:val="124"/>
      </w:numPr>
    </w:pPr>
  </w:style>
  <w:style w:type="numbering" w:customStyle="1" w:styleId="Style531">
    <w:name w:val="Style531"/>
    <w:rsid w:val="00211CD1"/>
  </w:style>
  <w:style w:type="numbering" w:customStyle="1" w:styleId="Style431">
    <w:name w:val="Style431"/>
    <w:rsid w:val="00211CD1"/>
    <w:pPr>
      <w:numPr>
        <w:numId w:val="123"/>
      </w:numPr>
    </w:pPr>
  </w:style>
  <w:style w:type="numbering" w:customStyle="1" w:styleId="Style331">
    <w:name w:val="Style331"/>
    <w:rsid w:val="00211CD1"/>
    <w:pPr>
      <w:numPr>
        <w:numId w:val="176"/>
      </w:numPr>
    </w:pPr>
  </w:style>
  <w:style w:type="numbering" w:customStyle="1" w:styleId="PwCListNumbers1241">
    <w:name w:val="PwC List Numbers 1241"/>
    <w:rsid w:val="00211CD1"/>
    <w:pPr>
      <w:numPr>
        <w:numId w:val="126"/>
      </w:numPr>
    </w:pPr>
  </w:style>
  <w:style w:type="numbering" w:customStyle="1" w:styleId="Style231">
    <w:name w:val="Style231"/>
    <w:rsid w:val="00211CD1"/>
    <w:pPr>
      <w:numPr>
        <w:numId w:val="28"/>
      </w:numPr>
    </w:pPr>
  </w:style>
  <w:style w:type="numbering" w:customStyle="1" w:styleId="Style831">
    <w:name w:val="Style831"/>
    <w:rsid w:val="00211CD1"/>
    <w:pPr>
      <w:numPr>
        <w:numId w:val="127"/>
      </w:numPr>
    </w:pPr>
  </w:style>
  <w:style w:type="numbering" w:customStyle="1" w:styleId="PwCListNumbers12131">
    <w:name w:val="PwC List Numbers 12131"/>
    <w:rsid w:val="00211CD1"/>
    <w:pPr>
      <w:numPr>
        <w:numId w:val="125"/>
      </w:numPr>
    </w:pPr>
  </w:style>
  <w:style w:type="numbering" w:customStyle="1" w:styleId="Style631">
    <w:name w:val="Style631"/>
    <w:rsid w:val="00211CD1"/>
    <w:pPr>
      <w:numPr>
        <w:numId w:val="11"/>
      </w:numPr>
    </w:pPr>
  </w:style>
  <w:style w:type="numbering" w:customStyle="1" w:styleId="ALOutlineheadinglist11">
    <w:name w:val="AL Outline heading list11"/>
    <w:basedOn w:val="Sraonra"/>
    <w:uiPriority w:val="99"/>
    <w:rsid w:val="00211CD1"/>
    <w:pPr>
      <w:numPr>
        <w:numId w:val="128"/>
      </w:numPr>
    </w:pPr>
  </w:style>
  <w:style w:type="numbering" w:customStyle="1" w:styleId="ALMultilevelbulletlist11">
    <w:name w:val="AL Multi level bullet list11"/>
    <w:basedOn w:val="Sraonra"/>
    <w:uiPriority w:val="99"/>
    <w:rsid w:val="00211CD1"/>
    <w:pPr>
      <w:numPr>
        <w:numId w:val="129"/>
      </w:numPr>
    </w:pPr>
  </w:style>
  <w:style w:type="numbering" w:customStyle="1" w:styleId="ALMultilevelnumberedlist11">
    <w:name w:val="AL Multi level numbered list11"/>
    <w:basedOn w:val="Sraonra"/>
    <w:uiPriority w:val="99"/>
    <w:rsid w:val="00211CD1"/>
  </w:style>
  <w:style w:type="numbering" w:customStyle="1" w:styleId="ALTableList11">
    <w:name w:val="AL Table List11"/>
    <w:uiPriority w:val="99"/>
    <w:rsid w:val="00211CD1"/>
    <w:pPr>
      <w:numPr>
        <w:numId w:val="139"/>
      </w:numPr>
    </w:pPr>
  </w:style>
  <w:style w:type="numbering" w:customStyle="1" w:styleId="ALPictureList11">
    <w:name w:val="AL Picture List11"/>
    <w:basedOn w:val="ALTableList"/>
    <w:uiPriority w:val="99"/>
    <w:rsid w:val="00211CD1"/>
    <w:pPr>
      <w:numPr>
        <w:numId w:val="130"/>
      </w:numPr>
    </w:pPr>
  </w:style>
  <w:style w:type="numbering" w:customStyle="1" w:styleId="ALAnnexList11">
    <w:name w:val="AL Annex List11"/>
    <w:basedOn w:val="Sraonra"/>
    <w:uiPriority w:val="99"/>
    <w:rsid w:val="00211CD1"/>
    <w:pPr>
      <w:numPr>
        <w:numId w:val="131"/>
      </w:numPr>
    </w:pPr>
  </w:style>
  <w:style w:type="numbering" w:customStyle="1" w:styleId="ALNoteList11">
    <w:name w:val="AL Note List11"/>
    <w:basedOn w:val="Sraonra"/>
    <w:uiPriority w:val="99"/>
    <w:rsid w:val="00211CD1"/>
    <w:pPr>
      <w:numPr>
        <w:numId w:val="132"/>
      </w:numPr>
    </w:pPr>
  </w:style>
  <w:style w:type="paragraph" w:customStyle="1" w:styleId="prastasis2">
    <w:name w:val="Įprastasis2"/>
    <w:rsid w:val="00211CD1"/>
    <w:pPr>
      <w:suppressAutoHyphens/>
      <w:autoSpaceDN w:val="0"/>
      <w:spacing w:after="0" w:line="240" w:lineRule="auto"/>
      <w:jc w:val="both"/>
      <w:textAlignment w:val="baseline"/>
    </w:pPr>
    <w:rPr>
      <w:rFonts w:ascii="Times New Roman" w:eastAsia="Calibri" w:hAnsi="Times New Roman" w:cs="Times New Roman"/>
      <w:kern w:val="0"/>
      <w:sz w:val="24"/>
      <w14:ligatures w14:val="none"/>
    </w:rPr>
  </w:style>
  <w:style w:type="character" w:customStyle="1" w:styleId="Numatytasispastraiposriftas1">
    <w:name w:val="Numatytasis pastraipos šriftas1"/>
    <w:rsid w:val="00211CD1"/>
  </w:style>
  <w:style w:type="character" w:customStyle="1" w:styleId="towords">
    <w:name w:val="to_words"/>
    <w:rsid w:val="00211CD1"/>
  </w:style>
  <w:style w:type="character" w:customStyle="1" w:styleId="TekstoblokasDiagrama">
    <w:name w:val="Teksto blokas Diagrama"/>
    <w:aliases w:val="Teksto blokas Diagrama Diagrama Diagrama,Puslapio išnašos tekstas Diagrama Diagrama Diagrama Diagrama,Block Text Char Diagrama Diagrama Diagrama Diagrama,Footnote Text Char Char Diagrama Diagrama Diagrama Diagrama"/>
    <w:link w:val="Tekstoblokas"/>
    <w:rsid w:val="00211CD1"/>
    <w:rPr>
      <w:rFonts w:ascii="Times New Roman" w:eastAsia="MS Mincho" w:hAnsi="Times New Roman" w:cs="Times New Roman"/>
      <w:kern w:val="0"/>
      <w:sz w:val="24"/>
      <w:szCs w:val="20"/>
      <w14:ligatures w14:val="none"/>
    </w:rPr>
  </w:style>
  <w:style w:type="table" w:customStyle="1" w:styleId="TableGrid19">
    <w:name w:val="Table Grid19"/>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
    <w:name w:val="Light Shading - Accent 42"/>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
    <w:name w:val="Medium Shading 2 - Accent 1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
    <w:name w:val="Table Grid Light12"/>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
    <w:name w:val="AL Table simple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
    <w:name w:val="Light List - Accent 114"/>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
    <w:name w:val="Light Shading - Accent 4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
    <w:name w:val="Medium Shading 2 - Accent 111"/>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
    <w:name w:val="AL Table simple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paragraph" w:customStyle="1" w:styleId="Paprastasistekstas3">
    <w:name w:val="Paprastasis tekstas3"/>
    <w:basedOn w:val="prastasis"/>
    <w:next w:val="prastasis"/>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paragraph" w:customStyle="1" w:styleId="Paprastasistekstas4">
    <w:name w:val="Paprastasis tekstas4"/>
    <w:basedOn w:val="prastasis"/>
    <w:next w:val="prastasis"/>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numbering" w:customStyle="1" w:styleId="Style75">
    <w:name w:val="Style75"/>
    <w:qFormat/>
    <w:rsid w:val="00211CD1"/>
    <w:pPr>
      <w:numPr>
        <w:numId w:val="177"/>
      </w:numPr>
    </w:pPr>
  </w:style>
  <w:style w:type="numbering" w:customStyle="1" w:styleId="PwCListNumbers126">
    <w:name w:val="PwC List Numbers 126"/>
    <w:qFormat/>
    <w:rsid w:val="00211CD1"/>
  </w:style>
  <w:style w:type="numbering" w:customStyle="1" w:styleId="PwCListNumbers1215">
    <w:name w:val="PwC List Numbers 1215"/>
    <w:qFormat/>
    <w:rsid w:val="00211CD1"/>
  </w:style>
  <w:style w:type="numbering" w:customStyle="1" w:styleId="ImportedStyle312">
    <w:name w:val="Imported Style 312"/>
    <w:rsid w:val="00211CD1"/>
  </w:style>
  <w:style w:type="numbering" w:customStyle="1" w:styleId="Style8132">
    <w:name w:val="Style8132"/>
    <w:rsid w:val="00211CD1"/>
  </w:style>
  <w:style w:type="numbering" w:customStyle="1" w:styleId="ImportedStyle112">
    <w:name w:val="Imported Style 112"/>
    <w:rsid w:val="00211CD1"/>
  </w:style>
  <w:style w:type="numbering" w:customStyle="1" w:styleId="Style8114">
    <w:name w:val="Style8114"/>
    <w:rsid w:val="00211CD1"/>
  </w:style>
  <w:style w:type="numbering" w:customStyle="1" w:styleId="ImportedStyle13">
    <w:name w:val="Imported Style 13"/>
    <w:rsid w:val="00211CD1"/>
  </w:style>
  <w:style w:type="numbering" w:customStyle="1" w:styleId="ImportedStyle33">
    <w:name w:val="Imported Style 33"/>
    <w:rsid w:val="00211CD1"/>
  </w:style>
  <w:style w:type="numbering" w:customStyle="1" w:styleId="ALOutlineheadinglist3">
    <w:name w:val="AL Outline heading list3"/>
    <w:basedOn w:val="Sraonra"/>
    <w:uiPriority w:val="99"/>
    <w:rsid w:val="00211CD1"/>
  </w:style>
  <w:style w:type="numbering" w:customStyle="1" w:styleId="ALMultilevelbulletlist3">
    <w:name w:val="AL Multi level bullet list3"/>
    <w:basedOn w:val="Sraonra"/>
    <w:uiPriority w:val="99"/>
    <w:rsid w:val="00211CD1"/>
  </w:style>
  <w:style w:type="numbering" w:customStyle="1" w:styleId="ALMultilevelnumberedlist3">
    <w:name w:val="AL Multi level numbered list3"/>
    <w:basedOn w:val="Sraonra"/>
    <w:uiPriority w:val="99"/>
    <w:rsid w:val="00211CD1"/>
  </w:style>
  <w:style w:type="numbering" w:customStyle="1" w:styleId="Style81122">
    <w:name w:val="Style81122"/>
    <w:rsid w:val="00211CD1"/>
  </w:style>
  <w:style w:type="numbering" w:customStyle="1" w:styleId="Style732">
    <w:name w:val="Style732"/>
    <w:rsid w:val="00211CD1"/>
  </w:style>
  <w:style w:type="numbering" w:customStyle="1" w:styleId="Style532">
    <w:name w:val="Style532"/>
    <w:rsid w:val="00211CD1"/>
  </w:style>
  <w:style w:type="numbering" w:customStyle="1" w:styleId="Style432">
    <w:name w:val="Style432"/>
    <w:rsid w:val="00211CD1"/>
  </w:style>
  <w:style w:type="numbering" w:customStyle="1" w:styleId="Style332">
    <w:name w:val="Style332"/>
    <w:rsid w:val="00211CD1"/>
  </w:style>
  <w:style w:type="numbering" w:customStyle="1" w:styleId="PwCListNumbers1242">
    <w:name w:val="PwC List Numbers 1242"/>
    <w:rsid w:val="00211CD1"/>
  </w:style>
  <w:style w:type="numbering" w:customStyle="1" w:styleId="Style232">
    <w:name w:val="Style232"/>
    <w:rsid w:val="00211CD1"/>
  </w:style>
  <w:style w:type="numbering" w:customStyle="1" w:styleId="Style832">
    <w:name w:val="Style832"/>
    <w:rsid w:val="00211CD1"/>
  </w:style>
  <w:style w:type="numbering" w:customStyle="1" w:styleId="PwCListNumbers12132">
    <w:name w:val="PwC List Numbers 12132"/>
    <w:rsid w:val="00211CD1"/>
  </w:style>
  <w:style w:type="numbering" w:customStyle="1" w:styleId="Style632">
    <w:name w:val="Style632"/>
    <w:rsid w:val="00211CD1"/>
  </w:style>
  <w:style w:type="numbering" w:customStyle="1" w:styleId="ALOutlineheadinglist12">
    <w:name w:val="AL Outline heading list12"/>
    <w:basedOn w:val="Sraonra"/>
    <w:uiPriority w:val="99"/>
    <w:rsid w:val="00211CD1"/>
  </w:style>
  <w:style w:type="numbering" w:customStyle="1" w:styleId="ALMultilevelbulletlist12">
    <w:name w:val="AL Multi level bullet list12"/>
    <w:basedOn w:val="Sraonra"/>
    <w:uiPriority w:val="99"/>
    <w:rsid w:val="00211CD1"/>
  </w:style>
  <w:style w:type="numbering" w:customStyle="1" w:styleId="ALTableList12">
    <w:name w:val="AL Table List12"/>
    <w:uiPriority w:val="99"/>
    <w:rsid w:val="00211CD1"/>
  </w:style>
  <w:style w:type="numbering" w:customStyle="1" w:styleId="ALPictureList12">
    <w:name w:val="AL Picture List12"/>
    <w:basedOn w:val="ALTableList"/>
    <w:uiPriority w:val="99"/>
    <w:rsid w:val="00211CD1"/>
  </w:style>
  <w:style w:type="numbering" w:customStyle="1" w:styleId="ALAnnexList12">
    <w:name w:val="AL Annex List12"/>
    <w:basedOn w:val="Sraonra"/>
    <w:uiPriority w:val="99"/>
    <w:rsid w:val="00211CD1"/>
  </w:style>
  <w:style w:type="numbering" w:customStyle="1" w:styleId="ALNoteList12">
    <w:name w:val="AL Note List12"/>
    <w:basedOn w:val="Sraonra"/>
    <w:uiPriority w:val="99"/>
    <w:rsid w:val="00211CD1"/>
  </w:style>
  <w:style w:type="numbering" w:customStyle="1" w:styleId="Style741">
    <w:name w:val="Style741"/>
    <w:rsid w:val="00211CD1"/>
  </w:style>
  <w:style w:type="numbering" w:customStyle="1" w:styleId="PwCListNumbers12141">
    <w:name w:val="PwC List Numbers 12141"/>
    <w:rsid w:val="00211CD1"/>
  </w:style>
  <w:style w:type="numbering" w:customStyle="1" w:styleId="Style81131">
    <w:name w:val="Style81131"/>
    <w:rsid w:val="00211CD1"/>
  </w:style>
  <w:style w:type="numbering" w:customStyle="1" w:styleId="ImportedStyle121">
    <w:name w:val="Imported Style 121"/>
    <w:rsid w:val="00211CD1"/>
  </w:style>
  <w:style w:type="numbering" w:customStyle="1" w:styleId="ImportedStyle321">
    <w:name w:val="Imported Style 321"/>
    <w:rsid w:val="00211CD1"/>
  </w:style>
  <w:style w:type="numbering" w:customStyle="1" w:styleId="ALOutlineheadinglist21">
    <w:name w:val="AL Outline heading list21"/>
    <w:basedOn w:val="Sraonra"/>
    <w:uiPriority w:val="99"/>
    <w:rsid w:val="00211CD1"/>
  </w:style>
  <w:style w:type="numbering" w:customStyle="1" w:styleId="ALMultilevelbulletlist21">
    <w:name w:val="AL Multi level bullet list21"/>
    <w:basedOn w:val="Sraonra"/>
    <w:uiPriority w:val="99"/>
    <w:rsid w:val="00211CD1"/>
  </w:style>
  <w:style w:type="numbering" w:customStyle="1" w:styleId="ALMultilevelnumberedlist21">
    <w:name w:val="AL Multi level numbered list21"/>
    <w:basedOn w:val="Sraonra"/>
    <w:uiPriority w:val="99"/>
    <w:rsid w:val="00211CD1"/>
  </w:style>
  <w:style w:type="numbering" w:customStyle="1" w:styleId="ALTableList21">
    <w:name w:val="AL Table List21"/>
    <w:uiPriority w:val="99"/>
    <w:rsid w:val="00211CD1"/>
  </w:style>
  <w:style w:type="numbering" w:customStyle="1" w:styleId="ALPictureList21">
    <w:name w:val="AL Picture List21"/>
    <w:basedOn w:val="ALTableList"/>
    <w:uiPriority w:val="99"/>
    <w:rsid w:val="00211CD1"/>
  </w:style>
  <w:style w:type="numbering" w:customStyle="1" w:styleId="ALAnnexList21">
    <w:name w:val="AL Annex List21"/>
    <w:basedOn w:val="Sraonra"/>
    <w:uiPriority w:val="99"/>
    <w:rsid w:val="00211CD1"/>
  </w:style>
  <w:style w:type="numbering" w:customStyle="1" w:styleId="ALNoteList21">
    <w:name w:val="AL Note List21"/>
    <w:basedOn w:val="Sraonra"/>
    <w:uiPriority w:val="99"/>
    <w:rsid w:val="00211CD1"/>
  </w:style>
  <w:style w:type="numbering" w:customStyle="1" w:styleId="ImportedStyle1111">
    <w:name w:val="Imported Style 1111"/>
    <w:rsid w:val="00211CD1"/>
  </w:style>
  <w:style w:type="numbering" w:customStyle="1" w:styleId="ImportedStyle3111">
    <w:name w:val="Imported Style 3111"/>
    <w:rsid w:val="00211CD1"/>
  </w:style>
  <w:style w:type="numbering" w:customStyle="1" w:styleId="Style811211">
    <w:name w:val="Style811211"/>
    <w:rsid w:val="00211CD1"/>
  </w:style>
  <w:style w:type="numbering" w:customStyle="1" w:styleId="Style7311">
    <w:name w:val="Style7311"/>
    <w:rsid w:val="00211CD1"/>
  </w:style>
  <w:style w:type="numbering" w:customStyle="1" w:styleId="Style5311">
    <w:name w:val="Style5311"/>
    <w:rsid w:val="00211CD1"/>
  </w:style>
  <w:style w:type="numbering" w:customStyle="1" w:styleId="Style4311">
    <w:name w:val="Style4311"/>
    <w:rsid w:val="00211CD1"/>
  </w:style>
  <w:style w:type="numbering" w:customStyle="1" w:styleId="Style3311">
    <w:name w:val="Style3311"/>
    <w:rsid w:val="00211CD1"/>
  </w:style>
  <w:style w:type="numbering" w:customStyle="1" w:styleId="PwCListNumbers12411">
    <w:name w:val="PwC List Numbers 12411"/>
    <w:rsid w:val="00211CD1"/>
  </w:style>
  <w:style w:type="numbering" w:customStyle="1" w:styleId="Style2311">
    <w:name w:val="Style2311"/>
    <w:rsid w:val="00211CD1"/>
  </w:style>
  <w:style w:type="numbering" w:customStyle="1" w:styleId="Style8311">
    <w:name w:val="Style8311"/>
    <w:rsid w:val="00211CD1"/>
  </w:style>
  <w:style w:type="numbering" w:customStyle="1" w:styleId="Style81311">
    <w:name w:val="Style81311"/>
    <w:rsid w:val="00211CD1"/>
  </w:style>
  <w:style w:type="numbering" w:customStyle="1" w:styleId="PwCListNumbers121311">
    <w:name w:val="PwC List Numbers 121311"/>
    <w:rsid w:val="00211CD1"/>
  </w:style>
  <w:style w:type="numbering" w:customStyle="1" w:styleId="Style6311">
    <w:name w:val="Style6311"/>
    <w:rsid w:val="00211CD1"/>
  </w:style>
  <w:style w:type="numbering" w:customStyle="1" w:styleId="ALOutlineheadinglist111">
    <w:name w:val="AL Outline heading list111"/>
    <w:basedOn w:val="Sraonra"/>
    <w:uiPriority w:val="99"/>
    <w:rsid w:val="00211CD1"/>
  </w:style>
  <w:style w:type="numbering" w:customStyle="1" w:styleId="ALMultilevelbulletlist111">
    <w:name w:val="AL Multi level bullet list111"/>
    <w:basedOn w:val="Sraonra"/>
    <w:uiPriority w:val="99"/>
    <w:rsid w:val="00211CD1"/>
  </w:style>
  <w:style w:type="numbering" w:customStyle="1" w:styleId="ALTableList111">
    <w:name w:val="AL Table List111"/>
    <w:uiPriority w:val="99"/>
    <w:rsid w:val="00211CD1"/>
  </w:style>
  <w:style w:type="numbering" w:customStyle="1" w:styleId="ALPictureList111">
    <w:name w:val="AL Picture List111"/>
    <w:basedOn w:val="ALTableList"/>
    <w:uiPriority w:val="99"/>
    <w:rsid w:val="00211CD1"/>
  </w:style>
  <w:style w:type="numbering" w:customStyle="1" w:styleId="ALAnnexList111">
    <w:name w:val="AL Annex List111"/>
    <w:basedOn w:val="Sraonra"/>
    <w:uiPriority w:val="99"/>
    <w:rsid w:val="00211CD1"/>
  </w:style>
  <w:style w:type="numbering" w:customStyle="1" w:styleId="ALNoteList111">
    <w:name w:val="AL Note List111"/>
    <w:basedOn w:val="Sraonra"/>
    <w:uiPriority w:val="99"/>
    <w:rsid w:val="00211CD1"/>
  </w:style>
  <w:style w:type="character" w:customStyle="1" w:styleId="acopre">
    <w:name w:val="acopre"/>
    <w:rsid w:val="00211CD1"/>
  </w:style>
  <w:style w:type="numbering" w:customStyle="1" w:styleId="Sraonra11">
    <w:name w:val="Sąrašo nėra11"/>
    <w:next w:val="Sraonra"/>
    <w:uiPriority w:val="99"/>
    <w:semiHidden/>
    <w:unhideWhenUsed/>
    <w:rsid w:val="00211CD1"/>
  </w:style>
  <w:style w:type="table" w:customStyle="1" w:styleId="Tablewithoutheader6">
    <w:name w:val="Table without header6"/>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
    <w:name w:val="Style76"/>
    <w:qFormat/>
    <w:rsid w:val="00211CD1"/>
  </w:style>
  <w:style w:type="numbering" w:customStyle="1" w:styleId="PwCListNumbers127">
    <w:name w:val="PwC List Numbers 127"/>
    <w:qFormat/>
    <w:rsid w:val="00211CD1"/>
  </w:style>
  <w:style w:type="numbering" w:customStyle="1" w:styleId="Style815">
    <w:name w:val="Style815"/>
    <w:rsid w:val="00211CD1"/>
  </w:style>
  <w:style w:type="numbering" w:customStyle="1" w:styleId="PwCListNumbers1216">
    <w:name w:val="PwC List Numbers 1216"/>
    <w:qFormat/>
    <w:rsid w:val="00211CD1"/>
  </w:style>
  <w:style w:type="numbering" w:customStyle="1" w:styleId="Style712">
    <w:name w:val="Style712"/>
    <w:rsid w:val="00211CD1"/>
  </w:style>
  <w:style w:type="numbering" w:customStyle="1" w:styleId="Style512">
    <w:name w:val="Style512"/>
    <w:rsid w:val="00211CD1"/>
  </w:style>
  <w:style w:type="numbering" w:customStyle="1" w:styleId="Style412">
    <w:name w:val="Style412"/>
    <w:rsid w:val="00211CD1"/>
  </w:style>
  <w:style w:type="numbering" w:customStyle="1" w:styleId="Style312">
    <w:name w:val="Style312"/>
    <w:rsid w:val="00211CD1"/>
  </w:style>
  <w:style w:type="numbering" w:customStyle="1" w:styleId="PwCListNumbers1222">
    <w:name w:val="PwC List Numbers 1222"/>
    <w:uiPriority w:val="99"/>
    <w:rsid w:val="00211CD1"/>
  </w:style>
  <w:style w:type="numbering" w:customStyle="1" w:styleId="Style212">
    <w:name w:val="Style212"/>
    <w:rsid w:val="00211CD1"/>
  </w:style>
  <w:style w:type="numbering" w:customStyle="1" w:styleId="Style8115">
    <w:name w:val="Style8115"/>
    <w:rsid w:val="00211CD1"/>
  </w:style>
  <w:style w:type="numbering" w:customStyle="1" w:styleId="PwCListNumbers12112">
    <w:name w:val="PwC List Numbers 12112"/>
    <w:uiPriority w:val="99"/>
    <w:rsid w:val="00211CD1"/>
  </w:style>
  <w:style w:type="numbering" w:customStyle="1" w:styleId="Style612">
    <w:name w:val="Style612"/>
    <w:rsid w:val="00211CD1"/>
  </w:style>
  <w:style w:type="numbering" w:customStyle="1" w:styleId="NoList14">
    <w:name w:val="No List14"/>
    <w:next w:val="Sraonra"/>
    <w:uiPriority w:val="99"/>
    <w:semiHidden/>
    <w:unhideWhenUsed/>
    <w:rsid w:val="00211CD1"/>
  </w:style>
  <w:style w:type="table" w:customStyle="1" w:styleId="TableGrid112">
    <w:name w:val="Table Grid112"/>
    <w:basedOn w:val="prastojilentel"/>
    <w:next w:val="Lentelstinklelis"/>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Sraonra"/>
    <w:uiPriority w:val="99"/>
    <w:semiHidden/>
    <w:unhideWhenUsed/>
    <w:rsid w:val="00211CD1"/>
  </w:style>
  <w:style w:type="numbering" w:customStyle="1" w:styleId="ImportedStyle14">
    <w:name w:val="Imported Style 14"/>
    <w:rsid w:val="00211CD1"/>
  </w:style>
  <w:style w:type="numbering" w:customStyle="1" w:styleId="ImportedStyle34">
    <w:name w:val="Imported Style 34"/>
    <w:rsid w:val="00211CD1"/>
  </w:style>
  <w:style w:type="numbering" w:customStyle="1" w:styleId="Style81112">
    <w:name w:val="Style81112"/>
    <w:rsid w:val="00211CD1"/>
  </w:style>
  <w:style w:type="numbering" w:customStyle="1" w:styleId="Style722">
    <w:name w:val="Style722"/>
    <w:rsid w:val="00211CD1"/>
  </w:style>
  <w:style w:type="numbering" w:customStyle="1" w:styleId="Style522">
    <w:name w:val="Style522"/>
    <w:rsid w:val="00211CD1"/>
  </w:style>
  <w:style w:type="numbering" w:customStyle="1" w:styleId="Style322">
    <w:name w:val="Style322"/>
    <w:rsid w:val="00211CD1"/>
  </w:style>
  <w:style w:type="numbering" w:customStyle="1" w:styleId="PwCListNumbers1232">
    <w:name w:val="PwC List Numbers 1232"/>
    <w:rsid w:val="00211CD1"/>
  </w:style>
  <w:style w:type="numbering" w:customStyle="1" w:styleId="Style222">
    <w:name w:val="Style222"/>
    <w:rsid w:val="00211CD1"/>
  </w:style>
  <w:style w:type="numbering" w:customStyle="1" w:styleId="Style822">
    <w:name w:val="Style822"/>
    <w:rsid w:val="00211CD1"/>
  </w:style>
  <w:style w:type="numbering" w:customStyle="1" w:styleId="Style8122">
    <w:name w:val="Style8122"/>
    <w:rsid w:val="00211CD1"/>
  </w:style>
  <w:style w:type="numbering" w:customStyle="1" w:styleId="PwCListNumbers12122">
    <w:name w:val="PwC List Numbers 12122"/>
    <w:rsid w:val="00211CD1"/>
  </w:style>
  <w:style w:type="numbering" w:customStyle="1" w:styleId="Style622">
    <w:name w:val="Style622"/>
    <w:rsid w:val="00211CD1"/>
  </w:style>
  <w:style w:type="numbering" w:customStyle="1" w:styleId="ALOutlineheadinglist4">
    <w:name w:val="AL Outline heading list4"/>
    <w:basedOn w:val="Sraonra"/>
    <w:uiPriority w:val="99"/>
    <w:rsid w:val="00211CD1"/>
  </w:style>
  <w:style w:type="numbering" w:customStyle="1" w:styleId="ALMultilevelbulletlist4">
    <w:name w:val="AL Multi level bullet list4"/>
    <w:basedOn w:val="Sraonra"/>
    <w:uiPriority w:val="99"/>
    <w:rsid w:val="00211CD1"/>
  </w:style>
  <w:style w:type="numbering" w:customStyle="1" w:styleId="ALMultilevelnumberedlist4">
    <w:name w:val="AL Multi level numbered list4"/>
    <w:basedOn w:val="Sraonra"/>
    <w:uiPriority w:val="99"/>
    <w:rsid w:val="00211CD1"/>
  </w:style>
  <w:style w:type="table" w:customStyle="1" w:styleId="viesussraas1parykinimas1">
    <w:name w:val="Šviesus sąrašas – 1 paryškinimas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
    <w:name w:val="Šviesus sąrašas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
    <w:name w:val="Šviesus spalvinimas – 4 paryškinimas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
    <w:name w:val="2 vidutinis spalvinimas – 1 paryškinimas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
    <w:name w:val="AL Table List3"/>
    <w:uiPriority w:val="99"/>
    <w:rsid w:val="00211CD1"/>
  </w:style>
  <w:style w:type="numbering" w:customStyle="1" w:styleId="ALPictureList3">
    <w:name w:val="AL Picture List3"/>
    <w:basedOn w:val="ALTableList"/>
    <w:uiPriority w:val="99"/>
    <w:rsid w:val="00211CD1"/>
  </w:style>
  <w:style w:type="numbering" w:customStyle="1" w:styleId="ALAnnexList3">
    <w:name w:val="AL Annex List3"/>
    <w:basedOn w:val="Sraonra"/>
    <w:uiPriority w:val="99"/>
    <w:rsid w:val="00211CD1"/>
  </w:style>
  <w:style w:type="numbering" w:customStyle="1" w:styleId="ALNoteList3">
    <w:name w:val="AL Note List3"/>
    <w:basedOn w:val="Sraonra"/>
    <w:uiPriority w:val="99"/>
    <w:rsid w:val="00211CD1"/>
  </w:style>
  <w:style w:type="table" w:customStyle="1" w:styleId="TableGridLight13">
    <w:name w:val="Table Grid Light13"/>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
    <w:name w:val="AL Table simple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
    <w:name w:val="No List32"/>
    <w:next w:val="Sraonra"/>
    <w:uiPriority w:val="99"/>
    <w:semiHidden/>
    <w:unhideWhenUsed/>
    <w:rsid w:val="00211CD1"/>
  </w:style>
  <w:style w:type="numbering" w:customStyle="1" w:styleId="ImportedStyle113">
    <w:name w:val="Imported Style 113"/>
    <w:rsid w:val="00211CD1"/>
  </w:style>
  <w:style w:type="numbering" w:customStyle="1" w:styleId="ImportedStyle313">
    <w:name w:val="Imported Style 313"/>
    <w:rsid w:val="00211CD1"/>
  </w:style>
  <w:style w:type="numbering" w:customStyle="1" w:styleId="Style81123">
    <w:name w:val="Style81123"/>
    <w:rsid w:val="00211CD1"/>
  </w:style>
  <w:style w:type="numbering" w:customStyle="1" w:styleId="Style733">
    <w:name w:val="Style733"/>
    <w:rsid w:val="00211CD1"/>
  </w:style>
  <w:style w:type="numbering" w:customStyle="1" w:styleId="Style533">
    <w:name w:val="Style533"/>
    <w:rsid w:val="00211CD1"/>
  </w:style>
  <w:style w:type="numbering" w:customStyle="1" w:styleId="Style433">
    <w:name w:val="Style433"/>
    <w:rsid w:val="00211CD1"/>
  </w:style>
  <w:style w:type="numbering" w:customStyle="1" w:styleId="Style333">
    <w:name w:val="Style333"/>
    <w:rsid w:val="00211CD1"/>
  </w:style>
  <w:style w:type="numbering" w:customStyle="1" w:styleId="PwCListNumbers1243">
    <w:name w:val="PwC List Numbers 1243"/>
    <w:rsid w:val="00211CD1"/>
  </w:style>
  <w:style w:type="numbering" w:customStyle="1" w:styleId="Style233">
    <w:name w:val="Style233"/>
    <w:rsid w:val="00211CD1"/>
  </w:style>
  <w:style w:type="numbering" w:customStyle="1" w:styleId="Style833">
    <w:name w:val="Style833"/>
    <w:rsid w:val="00211CD1"/>
  </w:style>
  <w:style w:type="numbering" w:customStyle="1" w:styleId="Style8133">
    <w:name w:val="Style8133"/>
    <w:rsid w:val="00211CD1"/>
  </w:style>
  <w:style w:type="numbering" w:customStyle="1" w:styleId="PwCListNumbers12133">
    <w:name w:val="PwC List Numbers 12133"/>
    <w:rsid w:val="00211CD1"/>
  </w:style>
  <w:style w:type="numbering" w:customStyle="1" w:styleId="Style633">
    <w:name w:val="Style633"/>
    <w:rsid w:val="00211CD1"/>
  </w:style>
  <w:style w:type="numbering" w:customStyle="1" w:styleId="ALOutlineheadinglist13">
    <w:name w:val="AL Outline heading list13"/>
    <w:basedOn w:val="Sraonra"/>
    <w:uiPriority w:val="99"/>
    <w:rsid w:val="00211CD1"/>
  </w:style>
  <w:style w:type="numbering" w:customStyle="1" w:styleId="ALMultilevelbulletlist13">
    <w:name w:val="AL Multi level bullet list13"/>
    <w:basedOn w:val="Sraonra"/>
    <w:uiPriority w:val="99"/>
    <w:rsid w:val="00211CD1"/>
  </w:style>
  <w:style w:type="numbering" w:customStyle="1" w:styleId="ALMultilevelnumberedlist12">
    <w:name w:val="AL Multi level numbered list12"/>
    <w:basedOn w:val="Sraonra"/>
    <w:uiPriority w:val="99"/>
    <w:rsid w:val="00211CD1"/>
  </w:style>
  <w:style w:type="table" w:customStyle="1" w:styleId="LightList-Accent115">
    <w:name w:val="Light List - Accent 115"/>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
    <w:name w:val="Light Shading - Accent 412"/>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
    <w:name w:val="Medium Shading 2 - Accent 112"/>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
    <w:name w:val="AL Table List13"/>
    <w:uiPriority w:val="99"/>
    <w:rsid w:val="00211CD1"/>
  </w:style>
  <w:style w:type="table" w:customStyle="1" w:styleId="ALTablebase11">
    <w:name w:val="AL Table base1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
    <w:name w:val="AL Picture List13"/>
    <w:basedOn w:val="ALTableList"/>
    <w:uiPriority w:val="99"/>
    <w:rsid w:val="00211CD1"/>
  </w:style>
  <w:style w:type="numbering" w:customStyle="1" w:styleId="ALAnnexList13">
    <w:name w:val="AL Annex List13"/>
    <w:basedOn w:val="Sraonra"/>
    <w:uiPriority w:val="99"/>
    <w:rsid w:val="00211CD1"/>
  </w:style>
  <w:style w:type="numbering" w:customStyle="1" w:styleId="ALNoteList13">
    <w:name w:val="AL Note List13"/>
    <w:basedOn w:val="Sraonra"/>
    <w:uiPriority w:val="99"/>
    <w:rsid w:val="00211CD1"/>
  </w:style>
  <w:style w:type="table" w:customStyle="1" w:styleId="ALTablesimple12">
    <w:name w:val="AL Table simple1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
    <w:name w:val="Atea TBL1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
    <w:name w:val="PROIT-list2"/>
    <w:uiPriority w:val="99"/>
    <w:rsid w:val="00211CD1"/>
  </w:style>
  <w:style w:type="numbering" w:customStyle="1" w:styleId="1111115">
    <w:name w:val="1 / 1.1 / 1.1.15"/>
    <w:basedOn w:val="Sraonra"/>
    <w:next w:val="111111"/>
    <w:rsid w:val="00211CD1"/>
  </w:style>
  <w:style w:type="numbering" w:customStyle="1" w:styleId="Pav3">
    <w:name w:val="Pav3"/>
    <w:rsid w:val="00211CD1"/>
  </w:style>
  <w:style w:type="numbering" w:customStyle="1" w:styleId="StyleBulleted7pt4">
    <w:name w:val="Style Bulleted 7 pt4"/>
    <w:basedOn w:val="Sraonra"/>
    <w:rsid w:val="00211CD1"/>
  </w:style>
  <w:style w:type="numbering" w:customStyle="1" w:styleId="11111112">
    <w:name w:val="1 / 1.1 / 1.1.112"/>
    <w:basedOn w:val="Sraonra"/>
    <w:next w:val="111111"/>
    <w:rsid w:val="00211CD1"/>
  </w:style>
  <w:style w:type="numbering" w:customStyle="1" w:styleId="Stilius22">
    <w:name w:val="Stilius22"/>
    <w:rsid w:val="00211CD1"/>
  </w:style>
  <w:style w:type="numbering" w:customStyle="1" w:styleId="Stilius52">
    <w:name w:val="Stilius52"/>
    <w:rsid w:val="00211CD1"/>
  </w:style>
  <w:style w:type="numbering" w:customStyle="1" w:styleId="NoList1111">
    <w:name w:val="No List1111"/>
    <w:next w:val="Sraonra"/>
    <w:uiPriority w:val="99"/>
    <w:semiHidden/>
    <w:unhideWhenUsed/>
    <w:rsid w:val="00211CD1"/>
  </w:style>
  <w:style w:type="table" w:customStyle="1" w:styleId="TableGrid211">
    <w:name w:val="Table Grid2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
    <w:name w:val="Style Bulleted 7 pt23"/>
    <w:basedOn w:val="Sraonra"/>
    <w:rsid w:val="00211CD1"/>
  </w:style>
  <w:style w:type="table" w:customStyle="1" w:styleId="TableGrid121">
    <w:name w:val="Table Grid1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Sraonra"/>
    <w:next w:val="111111"/>
    <w:rsid w:val="00211CD1"/>
  </w:style>
  <w:style w:type="table" w:customStyle="1" w:styleId="TableGrid411">
    <w:name w:val="Table Grid4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
    <w:name w:val="Table Bullet23"/>
    <w:basedOn w:val="Sraonra"/>
    <w:rsid w:val="00211CD1"/>
  </w:style>
  <w:style w:type="table" w:customStyle="1" w:styleId="TableGrid101">
    <w:name w:val="Table Grid10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
    <w:name w:val="Lentelės tema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Sraonra"/>
    <w:uiPriority w:val="99"/>
    <w:semiHidden/>
    <w:unhideWhenUsed/>
    <w:rsid w:val="00211CD1"/>
  </w:style>
  <w:style w:type="table" w:customStyle="1" w:styleId="Tablewithoutheader61">
    <w:name w:val="Table without header6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
    <w:name w:val="Table without header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
    <w:name w:val="Table without header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
    <w:name w:val="Table without header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
    <w:name w:val="Table without header4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
    <w:name w:val="Table without header5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
    <w:name w:val="Style742"/>
    <w:rsid w:val="00211CD1"/>
  </w:style>
  <w:style w:type="numbering" w:customStyle="1" w:styleId="PROIT-list11">
    <w:name w:val="PROIT-list11"/>
    <w:uiPriority w:val="99"/>
    <w:rsid w:val="00211CD1"/>
  </w:style>
  <w:style w:type="numbering" w:customStyle="1" w:styleId="11111141">
    <w:name w:val="1 / 1.1 / 1.1.141"/>
    <w:basedOn w:val="Sraonra"/>
    <w:next w:val="111111"/>
    <w:rsid w:val="00211CD1"/>
  </w:style>
  <w:style w:type="numbering" w:customStyle="1" w:styleId="Pav21">
    <w:name w:val="Pav21"/>
    <w:rsid w:val="00211CD1"/>
  </w:style>
  <w:style w:type="numbering" w:customStyle="1" w:styleId="StyleBulleted7pt31">
    <w:name w:val="Style Bulleted 7 pt31"/>
    <w:basedOn w:val="Sraonra"/>
    <w:rsid w:val="00211CD1"/>
  </w:style>
  <w:style w:type="numbering" w:customStyle="1" w:styleId="NoList131">
    <w:name w:val="No List131"/>
    <w:next w:val="Sraonra"/>
    <w:uiPriority w:val="99"/>
    <w:semiHidden/>
    <w:unhideWhenUsed/>
    <w:rsid w:val="00211CD1"/>
  </w:style>
  <w:style w:type="table" w:customStyle="1" w:styleId="TableGrid23">
    <w:name w:val="Table Grid23"/>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Sraonra"/>
    <w:next w:val="111111"/>
    <w:rsid w:val="00211CD1"/>
  </w:style>
  <w:style w:type="numbering" w:customStyle="1" w:styleId="Stilius211">
    <w:name w:val="Stilius211"/>
    <w:rsid w:val="00211CD1"/>
  </w:style>
  <w:style w:type="numbering" w:customStyle="1" w:styleId="Stilius511">
    <w:name w:val="Stilius511"/>
    <w:rsid w:val="00211CD1"/>
  </w:style>
  <w:style w:type="numbering" w:customStyle="1" w:styleId="NoList221">
    <w:name w:val="No List221"/>
    <w:next w:val="Sraonra"/>
    <w:uiPriority w:val="99"/>
    <w:semiHidden/>
    <w:unhideWhenUsed/>
    <w:rsid w:val="00211CD1"/>
  </w:style>
  <w:style w:type="table" w:customStyle="1" w:styleId="TableGrid32">
    <w:name w:val="Table Grid32"/>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Sraonra"/>
    <w:next w:val="111111"/>
    <w:locked/>
    <w:rsid w:val="00211CD1"/>
  </w:style>
  <w:style w:type="numbering" w:customStyle="1" w:styleId="Pav111">
    <w:name w:val="Pav111"/>
    <w:rsid w:val="00211CD1"/>
  </w:style>
  <w:style w:type="table" w:customStyle="1" w:styleId="LightList-Accent53">
    <w:name w:val="Light List - Accent 53"/>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
    <w:name w:val="Light List - Accent 114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
    <w:name w:val="Light List - Accent 43"/>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
    <w:name w:val="Style Bulleted 7 pt111"/>
    <w:basedOn w:val="Sraonra"/>
    <w:rsid w:val="00211CD1"/>
  </w:style>
  <w:style w:type="numbering" w:customStyle="1" w:styleId="NoList311">
    <w:name w:val="No List311"/>
    <w:next w:val="Sraonra"/>
    <w:uiPriority w:val="99"/>
    <w:semiHidden/>
    <w:unhideWhenUsed/>
    <w:rsid w:val="00211CD1"/>
  </w:style>
  <w:style w:type="table" w:customStyle="1" w:styleId="TableGrid42">
    <w:name w:val="Table Grid42"/>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
    <w:name w:val="PwC List Bullets 1211"/>
    <w:uiPriority w:val="99"/>
    <w:rsid w:val="00211CD1"/>
  </w:style>
  <w:style w:type="table" w:customStyle="1" w:styleId="LightList-Accent511">
    <w:name w:val="Light List - Accent 51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
    <w:name w:val="Light List - Accent 11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
    <w:name w:val="Light List - Accent 41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
    <w:name w:val="No List411"/>
    <w:next w:val="Sraonra"/>
    <w:uiPriority w:val="99"/>
    <w:semiHidden/>
    <w:unhideWhenUsed/>
    <w:rsid w:val="00211CD1"/>
  </w:style>
  <w:style w:type="table" w:customStyle="1" w:styleId="TableGrid58">
    <w:name w:val="Table Grid58"/>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
    <w:name w:val="PwC Table Figures1"/>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
    <w:name w:val="Style Bulleted 7 pt221"/>
    <w:basedOn w:val="Sraonra"/>
    <w:rsid w:val="00211CD1"/>
  </w:style>
  <w:style w:type="numbering" w:customStyle="1" w:styleId="NoList1211">
    <w:name w:val="No List1211"/>
    <w:next w:val="Sraonra"/>
    <w:uiPriority w:val="99"/>
    <w:semiHidden/>
    <w:rsid w:val="00211CD1"/>
  </w:style>
  <w:style w:type="table" w:customStyle="1" w:styleId="TableGrid311">
    <w:name w:val="Table Grid31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
    <w:name w:val="1 / 1.1 / 1.1.1321"/>
    <w:basedOn w:val="Sraonra"/>
    <w:next w:val="111111"/>
    <w:rsid w:val="00211CD1"/>
  </w:style>
  <w:style w:type="table" w:customStyle="1" w:styleId="TableGrid113">
    <w:name w:val="Table Grid 11"/>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
    <w:name w:val="No List2111"/>
    <w:next w:val="Sraonra"/>
    <w:uiPriority w:val="99"/>
    <w:semiHidden/>
    <w:unhideWhenUsed/>
    <w:rsid w:val="00211CD1"/>
  </w:style>
  <w:style w:type="table" w:customStyle="1" w:styleId="TableGrid91">
    <w:name w:val="Table Grid91"/>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
    <w:name w:val="Table Bullet221"/>
    <w:basedOn w:val="Sraonra"/>
    <w:rsid w:val="00211CD1"/>
  </w:style>
  <w:style w:type="numbering" w:customStyle="1" w:styleId="PwCListNumbers1251">
    <w:name w:val="PwC List Numbers 1251"/>
    <w:rsid w:val="00211CD1"/>
  </w:style>
  <w:style w:type="numbering" w:customStyle="1" w:styleId="PwCListNumbers12142">
    <w:name w:val="PwC List Numbers 12142"/>
    <w:rsid w:val="00211CD1"/>
  </w:style>
  <w:style w:type="table" w:customStyle="1" w:styleId="LightList-Accent521">
    <w:name w:val="Light List - Accent 52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
    <w:name w:val="Light List - Accent 11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
    <w:name w:val="Light List - Accent 42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
    <w:name w:val="Style Bulleted 7 pt2111"/>
    <w:basedOn w:val="Sraonra"/>
    <w:rsid w:val="00211CD1"/>
  </w:style>
  <w:style w:type="numbering" w:customStyle="1" w:styleId="1111113111">
    <w:name w:val="1 / 1.1 / 1.1.13111"/>
    <w:basedOn w:val="Sraonra"/>
    <w:next w:val="111111"/>
    <w:rsid w:val="00211CD1"/>
  </w:style>
  <w:style w:type="numbering" w:customStyle="1" w:styleId="TableBullet2111">
    <w:name w:val="Table Bullet2111"/>
    <w:basedOn w:val="Sraonra"/>
    <w:rsid w:val="00211CD1"/>
  </w:style>
  <w:style w:type="numbering" w:customStyle="1" w:styleId="PwCListNumbers12211">
    <w:name w:val="PwC List Numbers 12211"/>
    <w:rsid w:val="00211CD1"/>
  </w:style>
  <w:style w:type="numbering" w:customStyle="1" w:styleId="PwCListNumbers121111">
    <w:name w:val="PwC List Numbers 121111"/>
    <w:rsid w:val="00211CD1"/>
  </w:style>
  <w:style w:type="table" w:customStyle="1" w:styleId="TableGridLight121">
    <w:name w:val="Table Grid Light1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
    <w:name w:val="Table Theme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
    <w:name w:val="Style84"/>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1">
    <w:name w:val="Table Grid14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
    <w:name w:val="Light List - Accent 1131"/>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
    <w:name w:val="Grid Table 1 Light1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
    <w:name w:val="Light List - Accent 1171"/>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
    <w:name w:val="Light Shading - Accent 42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
    <w:name w:val="Light List2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
    <w:name w:val="Medium Shading 2 - Accent 1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
    <w:name w:val="Lentelės tinklelis1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
    <w:name w:val="NRD_Lentele3"/>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
    <w:name w:val="AL Table1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
    <w:name w:val="AL Table base2"/>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
    <w:name w:val="AL Table simple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
    <w:name w:val="NRD_Lentele1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
    <w:name w:val="AL Table2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
    <w:name w:val="Light List11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
    <w:name w:val="Light Shading - Accent 411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
    <w:name w:val="Medium Shading 2 - Accent 111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
    <w:name w:val="AL Table base11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
    <w:name w:val="AL Table simple1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
    <w:name w:val="NRD_Lentele2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
    <w:name w:val="Grid Table 4 - Accent 11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
    <w:name w:val="Imported Style 3112"/>
    <w:rsid w:val="00211CD1"/>
  </w:style>
  <w:style w:type="numbering" w:customStyle="1" w:styleId="Style81312">
    <w:name w:val="Style81312"/>
    <w:rsid w:val="00211CD1"/>
  </w:style>
  <w:style w:type="numbering" w:customStyle="1" w:styleId="ImportedStyle1112">
    <w:name w:val="Imported Style 1112"/>
    <w:rsid w:val="00211CD1"/>
  </w:style>
  <w:style w:type="numbering" w:customStyle="1" w:styleId="Style8141">
    <w:name w:val="Style8141"/>
    <w:rsid w:val="00211CD1"/>
  </w:style>
  <w:style w:type="numbering" w:customStyle="1" w:styleId="Style7111">
    <w:name w:val="Style7111"/>
    <w:rsid w:val="00211CD1"/>
  </w:style>
  <w:style w:type="numbering" w:customStyle="1" w:styleId="Style5111">
    <w:name w:val="Style5111"/>
    <w:rsid w:val="00211CD1"/>
  </w:style>
  <w:style w:type="numbering" w:customStyle="1" w:styleId="Style4111">
    <w:name w:val="Style4111"/>
    <w:rsid w:val="00211CD1"/>
  </w:style>
  <w:style w:type="numbering" w:customStyle="1" w:styleId="Style3111">
    <w:name w:val="Style3111"/>
    <w:rsid w:val="00211CD1"/>
  </w:style>
  <w:style w:type="numbering" w:customStyle="1" w:styleId="Style2111">
    <w:name w:val="Style2111"/>
    <w:rsid w:val="00211CD1"/>
  </w:style>
  <w:style w:type="numbering" w:customStyle="1" w:styleId="Style81132">
    <w:name w:val="Style81132"/>
    <w:rsid w:val="00211CD1"/>
  </w:style>
  <w:style w:type="numbering" w:customStyle="1" w:styleId="Style6111">
    <w:name w:val="Style6111"/>
    <w:rsid w:val="00211CD1"/>
  </w:style>
  <w:style w:type="numbering" w:customStyle="1" w:styleId="ImportedStyle122">
    <w:name w:val="Imported Style 122"/>
    <w:rsid w:val="00211CD1"/>
  </w:style>
  <w:style w:type="numbering" w:customStyle="1" w:styleId="ImportedStyle322">
    <w:name w:val="Imported Style 322"/>
    <w:rsid w:val="00211CD1"/>
  </w:style>
  <w:style w:type="numbering" w:customStyle="1" w:styleId="Style811111">
    <w:name w:val="Style811111"/>
    <w:rsid w:val="00211CD1"/>
  </w:style>
  <w:style w:type="numbering" w:customStyle="1" w:styleId="Style7211">
    <w:name w:val="Style7211"/>
    <w:rsid w:val="00211CD1"/>
  </w:style>
  <w:style w:type="numbering" w:customStyle="1" w:styleId="Style5211">
    <w:name w:val="Style5211"/>
    <w:rsid w:val="00211CD1"/>
  </w:style>
  <w:style w:type="numbering" w:customStyle="1" w:styleId="Style3211">
    <w:name w:val="Style3211"/>
    <w:rsid w:val="00211CD1"/>
  </w:style>
  <w:style w:type="numbering" w:customStyle="1" w:styleId="PwCListNumbers12311">
    <w:name w:val="PwC List Numbers 12311"/>
    <w:rsid w:val="00211CD1"/>
  </w:style>
  <w:style w:type="numbering" w:customStyle="1" w:styleId="Style2211">
    <w:name w:val="Style2211"/>
    <w:rsid w:val="00211CD1"/>
  </w:style>
  <w:style w:type="numbering" w:customStyle="1" w:styleId="Style8211">
    <w:name w:val="Style8211"/>
    <w:rsid w:val="00211CD1"/>
  </w:style>
  <w:style w:type="numbering" w:customStyle="1" w:styleId="Style81211">
    <w:name w:val="Style81211"/>
    <w:rsid w:val="00211CD1"/>
  </w:style>
  <w:style w:type="numbering" w:customStyle="1" w:styleId="PwCListNumbers121211">
    <w:name w:val="PwC List Numbers 121211"/>
    <w:rsid w:val="00211CD1"/>
  </w:style>
  <w:style w:type="numbering" w:customStyle="1" w:styleId="Style6211">
    <w:name w:val="Style6211"/>
    <w:rsid w:val="00211CD1"/>
  </w:style>
  <w:style w:type="numbering" w:customStyle="1" w:styleId="ALOutlineheadinglist22">
    <w:name w:val="AL Outline heading list22"/>
    <w:basedOn w:val="Sraonra"/>
    <w:uiPriority w:val="99"/>
    <w:rsid w:val="00211CD1"/>
  </w:style>
  <w:style w:type="numbering" w:customStyle="1" w:styleId="ALMultilevelbulletlist22">
    <w:name w:val="AL Multi level bullet list22"/>
    <w:basedOn w:val="Sraonra"/>
    <w:uiPriority w:val="99"/>
    <w:rsid w:val="00211CD1"/>
  </w:style>
  <w:style w:type="numbering" w:customStyle="1" w:styleId="ALMultilevelnumberedlist22">
    <w:name w:val="AL Multi level numbered list22"/>
    <w:basedOn w:val="Sraonra"/>
    <w:uiPriority w:val="99"/>
    <w:rsid w:val="00211CD1"/>
  </w:style>
  <w:style w:type="numbering" w:customStyle="1" w:styleId="ALTableList22">
    <w:name w:val="AL Table List22"/>
    <w:uiPriority w:val="99"/>
    <w:rsid w:val="00211CD1"/>
  </w:style>
  <w:style w:type="numbering" w:customStyle="1" w:styleId="ALPictureList22">
    <w:name w:val="AL Picture List22"/>
    <w:basedOn w:val="ALTableList"/>
    <w:uiPriority w:val="99"/>
    <w:rsid w:val="00211CD1"/>
  </w:style>
  <w:style w:type="numbering" w:customStyle="1" w:styleId="ALAnnexList22">
    <w:name w:val="AL Annex List22"/>
    <w:basedOn w:val="Sraonra"/>
    <w:uiPriority w:val="99"/>
    <w:rsid w:val="00211CD1"/>
  </w:style>
  <w:style w:type="numbering" w:customStyle="1" w:styleId="ALNoteList22">
    <w:name w:val="AL Note List22"/>
    <w:basedOn w:val="Sraonra"/>
    <w:uiPriority w:val="99"/>
    <w:rsid w:val="00211CD1"/>
  </w:style>
  <w:style w:type="numbering" w:customStyle="1" w:styleId="Style811212">
    <w:name w:val="Style811212"/>
    <w:rsid w:val="00211CD1"/>
  </w:style>
  <w:style w:type="numbering" w:customStyle="1" w:styleId="Style7312">
    <w:name w:val="Style7312"/>
    <w:rsid w:val="00211CD1"/>
  </w:style>
  <w:style w:type="numbering" w:customStyle="1" w:styleId="Style5312">
    <w:name w:val="Style5312"/>
    <w:rsid w:val="00211CD1"/>
  </w:style>
  <w:style w:type="numbering" w:customStyle="1" w:styleId="Style4312">
    <w:name w:val="Style4312"/>
    <w:rsid w:val="00211CD1"/>
  </w:style>
  <w:style w:type="numbering" w:customStyle="1" w:styleId="Style3312">
    <w:name w:val="Style3312"/>
    <w:rsid w:val="00211CD1"/>
  </w:style>
  <w:style w:type="numbering" w:customStyle="1" w:styleId="PwCListNumbers12412">
    <w:name w:val="PwC List Numbers 12412"/>
    <w:rsid w:val="00211CD1"/>
  </w:style>
  <w:style w:type="numbering" w:customStyle="1" w:styleId="Style2312">
    <w:name w:val="Style2312"/>
    <w:rsid w:val="00211CD1"/>
  </w:style>
  <w:style w:type="numbering" w:customStyle="1" w:styleId="Style8312">
    <w:name w:val="Style8312"/>
    <w:rsid w:val="00211CD1"/>
  </w:style>
  <w:style w:type="numbering" w:customStyle="1" w:styleId="PwCListNumbers121312">
    <w:name w:val="PwC List Numbers 121312"/>
    <w:rsid w:val="00211CD1"/>
  </w:style>
  <w:style w:type="numbering" w:customStyle="1" w:styleId="Style6312">
    <w:name w:val="Style6312"/>
    <w:rsid w:val="00211CD1"/>
  </w:style>
  <w:style w:type="numbering" w:customStyle="1" w:styleId="ALOutlineheadinglist112">
    <w:name w:val="AL Outline heading list112"/>
    <w:basedOn w:val="Sraonra"/>
    <w:uiPriority w:val="99"/>
    <w:rsid w:val="00211CD1"/>
  </w:style>
  <w:style w:type="numbering" w:customStyle="1" w:styleId="ALMultilevelbulletlist112">
    <w:name w:val="AL Multi level bullet list112"/>
    <w:basedOn w:val="Sraonra"/>
    <w:uiPriority w:val="99"/>
    <w:rsid w:val="00211CD1"/>
  </w:style>
  <w:style w:type="numbering" w:customStyle="1" w:styleId="ALMultilevelnumberedlist111">
    <w:name w:val="AL Multi level numbered list111"/>
    <w:basedOn w:val="Sraonra"/>
    <w:uiPriority w:val="99"/>
    <w:rsid w:val="00211CD1"/>
  </w:style>
  <w:style w:type="numbering" w:customStyle="1" w:styleId="ALTableList112">
    <w:name w:val="AL Table List112"/>
    <w:uiPriority w:val="99"/>
    <w:rsid w:val="00211CD1"/>
  </w:style>
  <w:style w:type="numbering" w:customStyle="1" w:styleId="ALPictureList112">
    <w:name w:val="AL Picture List112"/>
    <w:basedOn w:val="ALTableList"/>
    <w:uiPriority w:val="99"/>
    <w:rsid w:val="00211CD1"/>
  </w:style>
  <w:style w:type="numbering" w:customStyle="1" w:styleId="ALAnnexList112">
    <w:name w:val="AL Annex List112"/>
    <w:basedOn w:val="Sraonra"/>
    <w:uiPriority w:val="99"/>
    <w:rsid w:val="00211CD1"/>
  </w:style>
  <w:style w:type="numbering" w:customStyle="1" w:styleId="ALNoteList112">
    <w:name w:val="AL Note List112"/>
    <w:basedOn w:val="Sraonra"/>
    <w:uiPriority w:val="99"/>
    <w:rsid w:val="00211CD1"/>
  </w:style>
  <w:style w:type="table" w:customStyle="1" w:styleId="ScrollTableNormal2">
    <w:name w:val="Scroll Table Normal2"/>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
    <w:name w:val="Scroll Table Normal1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
    <w:name w:val="No List6"/>
    <w:next w:val="Sraonra"/>
    <w:uiPriority w:val="99"/>
    <w:semiHidden/>
    <w:unhideWhenUsed/>
    <w:rsid w:val="00211CD1"/>
  </w:style>
  <w:style w:type="table" w:customStyle="1" w:styleId="TableGrid20">
    <w:name w:val="Table Grid20"/>
    <w:basedOn w:val="prastojilentel"/>
    <w:next w:val="Lentelstinklelis"/>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
    <w:name w:val="Style751"/>
    <w:rsid w:val="00211CD1"/>
  </w:style>
  <w:style w:type="numbering" w:customStyle="1" w:styleId="PwCListNumbers1261">
    <w:name w:val="PwC List Numbers 1261"/>
    <w:rsid w:val="00211CD1"/>
  </w:style>
  <w:style w:type="numbering" w:customStyle="1" w:styleId="Style8151">
    <w:name w:val="Style8151"/>
    <w:rsid w:val="00211CD1"/>
  </w:style>
  <w:style w:type="numbering" w:customStyle="1" w:styleId="PwCListNumbers12151">
    <w:name w:val="PwC List Numbers 12151"/>
    <w:rsid w:val="00211CD1"/>
  </w:style>
  <w:style w:type="numbering" w:customStyle="1" w:styleId="PwCListNumbers12421">
    <w:name w:val="PwC List Numbers 12421"/>
    <w:rsid w:val="00211CD1"/>
  </w:style>
  <w:style w:type="numbering" w:customStyle="1" w:styleId="NoList7">
    <w:name w:val="No List7"/>
    <w:next w:val="Sraonra"/>
    <w:uiPriority w:val="99"/>
    <w:semiHidden/>
    <w:unhideWhenUsed/>
    <w:rsid w:val="00211CD1"/>
  </w:style>
  <w:style w:type="table" w:customStyle="1" w:styleId="Tablewithoutheader7">
    <w:name w:val="Table without header7"/>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
    <w:name w:val="Atea TBL12"/>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
    <w:name w:val="Table Grid152"/>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
    <w:name w:val="Table without header1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
    <w:name w:val="Table without header2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
    <w:name w:val="Table without header3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
    <w:name w:val="Table without header4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
    <w:name w:val="Table without header5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
    <w:name w:val="Style761"/>
    <w:qFormat/>
    <w:rsid w:val="00211CD1"/>
  </w:style>
  <w:style w:type="numbering" w:customStyle="1" w:styleId="PROIT-list21">
    <w:name w:val="PROIT-list21"/>
    <w:uiPriority w:val="99"/>
    <w:rsid w:val="00211CD1"/>
  </w:style>
  <w:style w:type="numbering" w:customStyle="1" w:styleId="11111151">
    <w:name w:val="1 / 1.1 / 1.1.151"/>
    <w:basedOn w:val="Sraonra"/>
    <w:next w:val="111111"/>
    <w:rsid w:val="00211CD1"/>
  </w:style>
  <w:style w:type="numbering" w:customStyle="1" w:styleId="Pav31">
    <w:name w:val="Pav31"/>
    <w:rsid w:val="00211CD1"/>
  </w:style>
  <w:style w:type="numbering" w:customStyle="1" w:styleId="StyleBulleted7pt41">
    <w:name w:val="Style Bulleted 7 pt41"/>
    <w:basedOn w:val="Sraonra"/>
    <w:rsid w:val="00211CD1"/>
  </w:style>
  <w:style w:type="numbering" w:customStyle="1" w:styleId="NoList141">
    <w:name w:val="No List141"/>
    <w:next w:val="Sraonra"/>
    <w:uiPriority w:val="99"/>
    <w:semiHidden/>
    <w:unhideWhenUsed/>
    <w:rsid w:val="00211CD1"/>
  </w:style>
  <w:style w:type="table" w:customStyle="1" w:styleId="TableGrid24">
    <w:name w:val="Table Grid24"/>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
    <w:name w:val="1 / 1.1 / 1.1.1121"/>
    <w:basedOn w:val="Sraonra"/>
    <w:next w:val="111111"/>
    <w:rsid w:val="00211CD1"/>
  </w:style>
  <w:style w:type="numbering" w:customStyle="1" w:styleId="Stilius221">
    <w:name w:val="Stilius221"/>
    <w:rsid w:val="00211CD1"/>
  </w:style>
  <w:style w:type="numbering" w:customStyle="1" w:styleId="Stilius521">
    <w:name w:val="Stilius521"/>
    <w:rsid w:val="00211CD1"/>
  </w:style>
  <w:style w:type="numbering" w:customStyle="1" w:styleId="NoList113">
    <w:name w:val="No List113"/>
    <w:next w:val="Sraonra"/>
    <w:uiPriority w:val="99"/>
    <w:semiHidden/>
    <w:unhideWhenUsed/>
    <w:rsid w:val="00211CD1"/>
  </w:style>
  <w:style w:type="table" w:customStyle="1" w:styleId="TableGrid212">
    <w:name w:val="Table Grid212"/>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
    <w:name w:val="No List231"/>
    <w:next w:val="Sraonra"/>
    <w:uiPriority w:val="99"/>
    <w:semiHidden/>
    <w:unhideWhenUsed/>
    <w:rsid w:val="00211CD1"/>
  </w:style>
  <w:style w:type="table" w:customStyle="1" w:styleId="TableGrid33">
    <w:name w:val="Table Grid33"/>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Sraonra"/>
    <w:next w:val="111111"/>
    <w:locked/>
    <w:rsid w:val="00211CD1"/>
  </w:style>
  <w:style w:type="numbering" w:customStyle="1" w:styleId="Pav12">
    <w:name w:val="Pav12"/>
    <w:rsid w:val="00211CD1"/>
  </w:style>
  <w:style w:type="table" w:customStyle="1" w:styleId="LightList-Accent54">
    <w:name w:val="Light List - Accent 54"/>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
    <w:name w:val="Light List - Accent 115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
    <w:name w:val="Light List - Accent 44"/>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
    <w:name w:val="Style Bulleted 7 pt12"/>
    <w:basedOn w:val="Sraonra"/>
    <w:rsid w:val="00211CD1"/>
  </w:style>
  <w:style w:type="numbering" w:customStyle="1" w:styleId="NoList321">
    <w:name w:val="No List321"/>
    <w:next w:val="Sraonra"/>
    <w:uiPriority w:val="99"/>
    <w:semiHidden/>
    <w:unhideWhenUsed/>
    <w:rsid w:val="00211CD1"/>
  </w:style>
  <w:style w:type="table" w:customStyle="1" w:styleId="TableGrid43">
    <w:name w:val="Table Grid43"/>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
    <w:name w:val="PwC List Bullets 122"/>
    <w:uiPriority w:val="99"/>
    <w:rsid w:val="00211CD1"/>
  </w:style>
  <w:style w:type="table" w:customStyle="1" w:styleId="LightList-Accent512">
    <w:name w:val="Light List - Accent 512"/>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
    <w:name w:val="Light List - Accent 111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
    <w:name w:val="Light List - Accent 412"/>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
    <w:name w:val="No List42"/>
    <w:next w:val="Sraonra"/>
    <w:uiPriority w:val="99"/>
    <w:semiHidden/>
    <w:unhideWhenUsed/>
    <w:rsid w:val="00211CD1"/>
  </w:style>
  <w:style w:type="table" w:customStyle="1" w:styleId="TableGrid59">
    <w:name w:val="Table Grid59"/>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
    <w:name w:val="PwC Table Figures2"/>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
    <w:name w:val="Style Bulleted 7 pt231"/>
    <w:basedOn w:val="Sraonra"/>
    <w:rsid w:val="00211CD1"/>
  </w:style>
  <w:style w:type="table" w:customStyle="1" w:styleId="TableGrid122">
    <w:name w:val="Table Grid12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Sraonra"/>
    <w:uiPriority w:val="99"/>
    <w:semiHidden/>
    <w:rsid w:val="00211CD1"/>
  </w:style>
  <w:style w:type="table" w:customStyle="1" w:styleId="TableGrid312">
    <w:name w:val="Table Grid312"/>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
    <w:name w:val="1 / 1.1 / 1.1.1331"/>
    <w:basedOn w:val="Sraonra"/>
    <w:next w:val="111111"/>
    <w:rsid w:val="00211CD1"/>
  </w:style>
  <w:style w:type="table" w:customStyle="1" w:styleId="TableGrid120">
    <w:name w:val="Table Grid 12"/>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
    <w:name w:val="Table Grid41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Sraonra"/>
    <w:uiPriority w:val="99"/>
    <w:semiHidden/>
    <w:unhideWhenUsed/>
    <w:rsid w:val="00211CD1"/>
  </w:style>
  <w:style w:type="table" w:customStyle="1" w:styleId="TableGrid512">
    <w:name w:val="Table Grid512"/>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
    <w:name w:val="Table Bullet231"/>
    <w:basedOn w:val="Sraonra"/>
    <w:rsid w:val="00211CD1"/>
  </w:style>
  <w:style w:type="numbering" w:customStyle="1" w:styleId="PwCListNumbers1271">
    <w:name w:val="PwC List Numbers 1271"/>
    <w:qFormat/>
    <w:rsid w:val="00211CD1"/>
  </w:style>
  <w:style w:type="numbering" w:customStyle="1" w:styleId="PwCListNumbers12161">
    <w:name w:val="PwC List Numbers 12161"/>
    <w:qFormat/>
    <w:rsid w:val="00211CD1"/>
  </w:style>
  <w:style w:type="table" w:customStyle="1" w:styleId="LightList-Accent522">
    <w:name w:val="Light List - Accent 522"/>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
    <w:name w:val="Light List - Accent 112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
    <w:name w:val="Light List - Accent 422"/>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
    <w:name w:val="Style Bulleted 7 pt212"/>
    <w:basedOn w:val="Sraonra"/>
    <w:rsid w:val="00211CD1"/>
  </w:style>
  <w:style w:type="numbering" w:customStyle="1" w:styleId="111111312">
    <w:name w:val="1 / 1.1 / 1.1.1312"/>
    <w:basedOn w:val="Sraonra"/>
    <w:next w:val="111111"/>
    <w:rsid w:val="00211CD1"/>
  </w:style>
  <w:style w:type="numbering" w:customStyle="1" w:styleId="TableBullet212">
    <w:name w:val="Table Bullet212"/>
    <w:basedOn w:val="Sraonra"/>
    <w:rsid w:val="00211CD1"/>
  </w:style>
  <w:style w:type="numbering" w:customStyle="1" w:styleId="PwCListNumbers12221">
    <w:name w:val="PwC List Numbers 12221"/>
    <w:uiPriority w:val="99"/>
    <w:rsid w:val="00211CD1"/>
  </w:style>
  <w:style w:type="numbering" w:customStyle="1" w:styleId="PwCListNumbers121121">
    <w:name w:val="PwC List Numbers 121121"/>
    <w:uiPriority w:val="99"/>
    <w:rsid w:val="00211CD1"/>
  </w:style>
  <w:style w:type="table" w:customStyle="1" w:styleId="TableGrid102">
    <w:name w:val="Table Grid102"/>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
    <w:name w:val="Table Grid Light13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
    <w:name w:val="Table Grid Light112"/>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
    <w:name w:val="Table Theme2"/>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
    <w:name w:val="Style85"/>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2">
    <w:name w:val="Table Grid142"/>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
    <w:name w:val="Light List - Accent 1132"/>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
    <w:name w:val="Grid Table 1 Light12"/>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
    <w:name w:val="Light List - Accent 1172"/>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
    <w:name w:val="Light List3"/>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
    <w:name w:val="Medium Shading 2 - Accent 1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
    <w:name w:val="Lentelės tinklelis12"/>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
    <w:name w:val="NRD_Lentele4"/>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
    <w:name w:val="AL Table12"/>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
    <w:name w:val="AL Table base3"/>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
    <w:name w:val="AL Table simple3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
    <w:name w:val="NRD_Lentele12"/>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
    <w:name w:val="AL Table22"/>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
    <w:name w:val="Light List12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
    <w:name w:val="Light Shading - Accent 412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
    <w:name w:val="Medium Shading 2 - Accent 112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
    <w:name w:val="AL Table base12"/>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
    <w:name w:val="AL Table simple1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
    <w:name w:val="NRD_Lentele22"/>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
    <w:name w:val="Grid Table 4 - Accent 112"/>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
    <w:name w:val="Imported Style 3121"/>
    <w:rsid w:val="00211CD1"/>
  </w:style>
  <w:style w:type="numbering" w:customStyle="1" w:styleId="Style81321">
    <w:name w:val="Style81321"/>
    <w:rsid w:val="00211CD1"/>
  </w:style>
  <w:style w:type="numbering" w:customStyle="1" w:styleId="ImportedStyle1121">
    <w:name w:val="Imported Style 1121"/>
    <w:rsid w:val="00211CD1"/>
  </w:style>
  <w:style w:type="numbering" w:customStyle="1" w:styleId="Style816">
    <w:name w:val="Style816"/>
    <w:qFormat/>
    <w:rsid w:val="00211CD1"/>
  </w:style>
  <w:style w:type="numbering" w:customStyle="1" w:styleId="Style7121">
    <w:name w:val="Style7121"/>
    <w:rsid w:val="00211CD1"/>
  </w:style>
  <w:style w:type="numbering" w:customStyle="1" w:styleId="Style5121">
    <w:name w:val="Style5121"/>
    <w:rsid w:val="00211CD1"/>
  </w:style>
  <w:style w:type="numbering" w:customStyle="1" w:styleId="Style4121">
    <w:name w:val="Style4121"/>
    <w:rsid w:val="00211CD1"/>
  </w:style>
  <w:style w:type="numbering" w:customStyle="1" w:styleId="Style3121">
    <w:name w:val="Style3121"/>
    <w:rsid w:val="00211CD1"/>
  </w:style>
  <w:style w:type="numbering" w:customStyle="1" w:styleId="Style2121">
    <w:name w:val="Style2121"/>
    <w:rsid w:val="00211CD1"/>
  </w:style>
  <w:style w:type="numbering" w:customStyle="1" w:styleId="Style81141">
    <w:name w:val="Style81141"/>
    <w:rsid w:val="00211CD1"/>
  </w:style>
  <w:style w:type="numbering" w:customStyle="1" w:styleId="Style6121">
    <w:name w:val="Style6121"/>
    <w:rsid w:val="00211CD1"/>
  </w:style>
  <w:style w:type="numbering" w:customStyle="1" w:styleId="ImportedStyle131">
    <w:name w:val="Imported Style 131"/>
    <w:rsid w:val="00211CD1"/>
  </w:style>
  <w:style w:type="numbering" w:customStyle="1" w:styleId="ImportedStyle331">
    <w:name w:val="Imported Style 331"/>
    <w:rsid w:val="00211CD1"/>
  </w:style>
  <w:style w:type="numbering" w:customStyle="1" w:styleId="Style811121">
    <w:name w:val="Style811121"/>
    <w:rsid w:val="00211CD1"/>
  </w:style>
  <w:style w:type="numbering" w:customStyle="1" w:styleId="Style7221">
    <w:name w:val="Style7221"/>
    <w:rsid w:val="00211CD1"/>
  </w:style>
  <w:style w:type="numbering" w:customStyle="1" w:styleId="Style5221">
    <w:name w:val="Style5221"/>
    <w:rsid w:val="00211CD1"/>
  </w:style>
  <w:style w:type="numbering" w:customStyle="1" w:styleId="Style3221">
    <w:name w:val="Style3221"/>
    <w:rsid w:val="00211CD1"/>
  </w:style>
  <w:style w:type="numbering" w:customStyle="1" w:styleId="PwCListNumbers12321">
    <w:name w:val="PwC List Numbers 12321"/>
    <w:rsid w:val="00211CD1"/>
  </w:style>
  <w:style w:type="numbering" w:customStyle="1" w:styleId="Style2221">
    <w:name w:val="Style2221"/>
    <w:rsid w:val="00211CD1"/>
  </w:style>
  <w:style w:type="numbering" w:customStyle="1" w:styleId="Style8221">
    <w:name w:val="Style8221"/>
    <w:rsid w:val="00211CD1"/>
  </w:style>
  <w:style w:type="numbering" w:customStyle="1" w:styleId="Style81221">
    <w:name w:val="Style81221"/>
    <w:rsid w:val="00211CD1"/>
  </w:style>
  <w:style w:type="numbering" w:customStyle="1" w:styleId="PwCListNumbers121221">
    <w:name w:val="PwC List Numbers 121221"/>
    <w:rsid w:val="00211CD1"/>
  </w:style>
  <w:style w:type="numbering" w:customStyle="1" w:styleId="Style6221">
    <w:name w:val="Style6221"/>
    <w:rsid w:val="00211CD1"/>
  </w:style>
  <w:style w:type="numbering" w:customStyle="1" w:styleId="ALOutlineheadinglist31">
    <w:name w:val="AL Outline heading list31"/>
    <w:basedOn w:val="Sraonra"/>
    <w:uiPriority w:val="99"/>
    <w:rsid w:val="00211CD1"/>
  </w:style>
  <w:style w:type="numbering" w:customStyle="1" w:styleId="ALMultilevelbulletlist31">
    <w:name w:val="AL Multi level bullet list31"/>
    <w:basedOn w:val="Sraonra"/>
    <w:uiPriority w:val="99"/>
    <w:rsid w:val="00211CD1"/>
  </w:style>
  <w:style w:type="numbering" w:customStyle="1" w:styleId="ALMultilevelnumberedlist31">
    <w:name w:val="AL Multi level numbered list31"/>
    <w:basedOn w:val="Sraonra"/>
    <w:uiPriority w:val="99"/>
    <w:rsid w:val="00211CD1"/>
  </w:style>
  <w:style w:type="numbering" w:customStyle="1" w:styleId="ALTableList31">
    <w:name w:val="AL Table List31"/>
    <w:uiPriority w:val="99"/>
    <w:rsid w:val="00211CD1"/>
  </w:style>
  <w:style w:type="numbering" w:customStyle="1" w:styleId="ALPictureList31">
    <w:name w:val="AL Picture List31"/>
    <w:basedOn w:val="ALTableList"/>
    <w:uiPriority w:val="99"/>
    <w:rsid w:val="00211CD1"/>
  </w:style>
  <w:style w:type="numbering" w:customStyle="1" w:styleId="ALAnnexList31">
    <w:name w:val="AL Annex List31"/>
    <w:basedOn w:val="Sraonra"/>
    <w:uiPriority w:val="99"/>
    <w:rsid w:val="00211CD1"/>
  </w:style>
  <w:style w:type="numbering" w:customStyle="1" w:styleId="ALNoteList31">
    <w:name w:val="AL Note List31"/>
    <w:basedOn w:val="Sraonra"/>
    <w:uiPriority w:val="99"/>
    <w:rsid w:val="00211CD1"/>
  </w:style>
  <w:style w:type="numbering" w:customStyle="1" w:styleId="Style811221">
    <w:name w:val="Style811221"/>
    <w:rsid w:val="00211CD1"/>
    <w:pPr>
      <w:numPr>
        <w:numId w:val="148"/>
      </w:numPr>
    </w:pPr>
  </w:style>
  <w:style w:type="numbering" w:customStyle="1" w:styleId="Style7321">
    <w:name w:val="Style7321"/>
    <w:rsid w:val="00211CD1"/>
  </w:style>
  <w:style w:type="numbering" w:customStyle="1" w:styleId="Style5321">
    <w:name w:val="Style5321"/>
    <w:rsid w:val="00211CD1"/>
  </w:style>
  <w:style w:type="numbering" w:customStyle="1" w:styleId="Style4321">
    <w:name w:val="Style4321"/>
    <w:rsid w:val="00211CD1"/>
  </w:style>
  <w:style w:type="numbering" w:customStyle="1" w:styleId="Style3321">
    <w:name w:val="Style3321"/>
    <w:rsid w:val="00211CD1"/>
  </w:style>
  <w:style w:type="numbering" w:customStyle="1" w:styleId="PwCListNumbers12431">
    <w:name w:val="PwC List Numbers 12431"/>
    <w:rsid w:val="00211CD1"/>
  </w:style>
  <w:style w:type="numbering" w:customStyle="1" w:styleId="Style2321">
    <w:name w:val="Style2321"/>
    <w:rsid w:val="00211CD1"/>
  </w:style>
  <w:style w:type="numbering" w:customStyle="1" w:styleId="Style8321">
    <w:name w:val="Style8321"/>
    <w:rsid w:val="00211CD1"/>
  </w:style>
  <w:style w:type="numbering" w:customStyle="1" w:styleId="PwCListNumbers121321">
    <w:name w:val="PwC List Numbers 121321"/>
    <w:rsid w:val="00211CD1"/>
  </w:style>
  <w:style w:type="numbering" w:customStyle="1" w:styleId="Style6321">
    <w:name w:val="Style6321"/>
    <w:rsid w:val="00211CD1"/>
  </w:style>
  <w:style w:type="numbering" w:customStyle="1" w:styleId="ALOutlineheadinglist121">
    <w:name w:val="AL Outline heading list121"/>
    <w:basedOn w:val="Sraonra"/>
    <w:uiPriority w:val="99"/>
    <w:rsid w:val="00211CD1"/>
  </w:style>
  <w:style w:type="numbering" w:customStyle="1" w:styleId="ALMultilevelbulletlist121">
    <w:name w:val="AL Multi level bullet list121"/>
    <w:basedOn w:val="Sraonra"/>
    <w:uiPriority w:val="99"/>
    <w:rsid w:val="00211CD1"/>
  </w:style>
  <w:style w:type="numbering" w:customStyle="1" w:styleId="ALMultilevelnumberedlist121">
    <w:name w:val="AL Multi level numbered list121"/>
    <w:basedOn w:val="Sraonra"/>
    <w:uiPriority w:val="99"/>
    <w:rsid w:val="00211CD1"/>
  </w:style>
  <w:style w:type="numbering" w:customStyle="1" w:styleId="ALTableList121">
    <w:name w:val="AL Table List121"/>
    <w:uiPriority w:val="99"/>
    <w:rsid w:val="00211CD1"/>
  </w:style>
  <w:style w:type="numbering" w:customStyle="1" w:styleId="ALPictureList121">
    <w:name w:val="AL Picture List121"/>
    <w:basedOn w:val="ALTableList"/>
    <w:uiPriority w:val="99"/>
    <w:rsid w:val="00211CD1"/>
  </w:style>
  <w:style w:type="numbering" w:customStyle="1" w:styleId="ALAnnexList121">
    <w:name w:val="AL Annex List121"/>
    <w:basedOn w:val="Sraonra"/>
    <w:uiPriority w:val="99"/>
    <w:rsid w:val="00211CD1"/>
  </w:style>
  <w:style w:type="numbering" w:customStyle="1" w:styleId="ALNoteList121">
    <w:name w:val="AL Note List121"/>
    <w:basedOn w:val="Sraonra"/>
    <w:uiPriority w:val="99"/>
    <w:rsid w:val="00211CD1"/>
  </w:style>
  <w:style w:type="table" w:customStyle="1" w:styleId="ScrollTableNormal3">
    <w:name w:val="Scroll Table Normal3"/>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
    <w:name w:val="Scroll Table Normal12"/>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
    <w:name w:val="No List511"/>
    <w:next w:val="Sraonra"/>
    <w:uiPriority w:val="99"/>
    <w:semiHidden/>
    <w:unhideWhenUsed/>
    <w:rsid w:val="00211CD1"/>
  </w:style>
  <w:style w:type="table" w:customStyle="1" w:styleId="TableGrid191">
    <w:name w:val="Table Grid191"/>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11">
    <w:name w:val="Style7411"/>
    <w:rsid w:val="00211CD1"/>
    <w:pPr>
      <w:numPr>
        <w:numId w:val="146"/>
      </w:numPr>
    </w:pPr>
  </w:style>
  <w:style w:type="numbering" w:customStyle="1" w:styleId="PwCListNumbers12511">
    <w:name w:val="PwC List Numbers 12511"/>
    <w:rsid w:val="00211CD1"/>
  </w:style>
  <w:style w:type="numbering" w:customStyle="1" w:styleId="Style81411">
    <w:name w:val="Style81411"/>
    <w:rsid w:val="00211CD1"/>
  </w:style>
  <w:style w:type="numbering" w:customStyle="1" w:styleId="PwCListNumbers121411">
    <w:name w:val="PwC List Numbers 121411"/>
    <w:rsid w:val="00211CD1"/>
  </w:style>
  <w:style w:type="numbering" w:customStyle="1" w:styleId="Style71111">
    <w:name w:val="Style71111"/>
    <w:rsid w:val="00211CD1"/>
  </w:style>
  <w:style w:type="numbering" w:customStyle="1" w:styleId="Style51111">
    <w:name w:val="Style51111"/>
    <w:rsid w:val="00211CD1"/>
  </w:style>
  <w:style w:type="numbering" w:customStyle="1" w:styleId="Style41111">
    <w:name w:val="Style41111"/>
    <w:rsid w:val="00211CD1"/>
  </w:style>
  <w:style w:type="numbering" w:customStyle="1" w:styleId="Style31111">
    <w:name w:val="Style31111"/>
    <w:rsid w:val="00211CD1"/>
  </w:style>
  <w:style w:type="numbering" w:customStyle="1" w:styleId="PwCListNumbers122111">
    <w:name w:val="PwC List Numbers 122111"/>
    <w:rsid w:val="00211CD1"/>
  </w:style>
  <w:style w:type="numbering" w:customStyle="1" w:styleId="Style21111">
    <w:name w:val="Style21111"/>
    <w:rsid w:val="00211CD1"/>
  </w:style>
  <w:style w:type="numbering" w:customStyle="1" w:styleId="Style811311">
    <w:name w:val="Style811311"/>
    <w:rsid w:val="00211CD1"/>
  </w:style>
  <w:style w:type="numbering" w:customStyle="1" w:styleId="PwCListNumbers1211111">
    <w:name w:val="PwC List Numbers 1211111"/>
    <w:rsid w:val="00211CD1"/>
  </w:style>
  <w:style w:type="numbering" w:customStyle="1" w:styleId="Style61111">
    <w:name w:val="Style61111"/>
    <w:rsid w:val="00211CD1"/>
  </w:style>
  <w:style w:type="numbering" w:customStyle="1" w:styleId="NoList1311">
    <w:name w:val="No List1311"/>
    <w:next w:val="Sraonra"/>
    <w:uiPriority w:val="99"/>
    <w:semiHidden/>
    <w:unhideWhenUsed/>
    <w:rsid w:val="00211CD1"/>
  </w:style>
  <w:style w:type="table" w:customStyle="1" w:styleId="TableGrid11011">
    <w:name w:val="Table Grid1101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Sraonra"/>
    <w:uiPriority w:val="99"/>
    <w:semiHidden/>
    <w:unhideWhenUsed/>
    <w:rsid w:val="00211CD1"/>
  </w:style>
  <w:style w:type="numbering" w:customStyle="1" w:styleId="ImportedStyle1211">
    <w:name w:val="Imported Style 1211"/>
    <w:rsid w:val="00211CD1"/>
  </w:style>
  <w:style w:type="numbering" w:customStyle="1" w:styleId="ImportedStyle3211">
    <w:name w:val="Imported Style 3211"/>
    <w:rsid w:val="00211CD1"/>
  </w:style>
  <w:style w:type="numbering" w:customStyle="1" w:styleId="Style8111111">
    <w:name w:val="Style8111111"/>
    <w:rsid w:val="00211CD1"/>
  </w:style>
  <w:style w:type="numbering" w:customStyle="1" w:styleId="Style72111">
    <w:name w:val="Style72111"/>
    <w:rsid w:val="00211CD1"/>
  </w:style>
  <w:style w:type="numbering" w:customStyle="1" w:styleId="Style52111">
    <w:name w:val="Style52111"/>
    <w:rsid w:val="00211CD1"/>
  </w:style>
  <w:style w:type="numbering" w:customStyle="1" w:styleId="Style32111">
    <w:name w:val="Style32111"/>
    <w:rsid w:val="00211CD1"/>
  </w:style>
  <w:style w:type="numbering" w:customStyle="1" w:styleId="PwCListNumbers123111">
    <w:name w:val="PwC List Numbers 123111"/>
    <w:rsid w:val="00211CD1"/>
  </w:style>
  <w:style w:type="numbering" w:customStyle="1" w:styleId="Style22111">
    <w:name w:val="Style22111"/>
    <w:rsid w:val="00211CD1"/>
  </w:style>
  <w:style w:type="numbering" w:customStyle="1" w:styleId="Style82111">
    <w:name w:val="Style82111"/>
    <w:rsid w:val="00211CD1"/>
  </w:style>
  <w:style w:type="numbering" w:customStyle="1" w:styleId="Style812111">
    <w:name w:val="Style812111"/>
    <w:rsid w:val="00211CD1"/>
  </w:style>
  <w:style w:type="numbering" w:customStyle="1" w:styleId="PwCListNumbers1212111">
    <w:name w:val="PwC List Numbers 1212111"/>
    <w:rsid w:val="00211CD1"/>
  </w:style>
  <w:style w:type="numbering" w:customStyle="1" w:styleId="Style62111">
    <w:name w:val="Style62111"/>
    <w:rsid w:val="00211CD1"/>
  </w:style>
  <w:style w:type="numbering" w:customStyle="1" w:styleId="ALOutlineheadinglist211">
    <w:name w:val="AL Outline heading list211"/>
    <w:basedOn w:val="Sraonra"/>
    <w:uiPriority w:val="99"/>
    <w:rsid w:val="00211CD1"/>
  </w:style>
  <w:style w:type="numbering" w:customStyle="1" w:styleId="ALMultilevelbulletlist211">
    <w:name w:val="AL Multi level bullet list211"/>
    <w:basedOn w:val="Sraonra"/>
    <w:uiPriority w:val="99"/>
    <w:rsid w:val="00211CD1"/>
  </w:style>
  <w:style w:type="numbering" w:customStyle="1" w:styleId="ALMultilevelnumberedlist211">
    <w:name w:val="AL Multi level numbered list211"/>
    <w:basedOn w:val="Sraonra"/>
    <w:uiPriority w:val="99"/>
    <w:rsid w:val="00211CD1"/>
  </w:style>
  <w:style w:type="table" w:customStyle="1" w:styleId="LightList-Accent1211">
    <w:name w:val="Light List - Accent 12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
    <w:name w:val="Light List2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
    <w:name w:val="Light Shading - Accent 42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
    <w:name w:val="Medium Shading 2 - Accent 12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
    <w:name w:val="AL Table List211"/>
    <w:uiPriority w:val="99"/>
    <w:rsid w:val="00211CD1"/>
  </w:style>
  <w:style w:type="numbering" w:customStyle="1" w:styleId="ALPictureList211">
    <w:name w:val="AL Picture List211"/>
    <w:basedOn w:val="ALTableList"/>
    <w:uiPriority w:val="99"/>
    <w:rsid w:val="00211CD1"/>
  </w:style>
  <w:style w:type="numbering" w:customStyle="1" w:styleId="ALAnnexList211">
    <w:name w:val="AL Annex List211"/>
    <w:basedOn w:val="Sraonra"/>
    <w:uiPriority w:val="99"/>
    <w:rsid w:val="00211CD1"/>
  </w:style>
  <w:style w:type="numbering" w:customStyle="1" w:styleId="ALNoteList211">
    <w:name w:val="AL Note List211"/>
    <w:basedOn w:val="Sraonra"/>
    <w:uiPriority w:val="99"/>
    <w:rsid w:val="00211CD1"/>
  </w:style>
  <w:style w:type="table" w:customStyle="1" w:styleId="TableGridLight1211">
    <w:name w:val="Table Grid Light121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
    <w:name w:val="AL Table simple2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
    <w:name w:val="No List3111"/>
    <w:next w:val="Sraonra"/>
    <w:uiPriority w:val="99"/>
    <w:semiHidden/>
    <w:unhideWhenUsed/>
    <w:rsid w:val="00211CD1"/>
  </w:style>
  <w:style w:type="numbering" w:customStyle="1" w:styleId="ImportedStyle11111">
    <w:name w:val="Imported Style 11111"/>
    <w:rsid w:val="00211CD1"/>
  </w:style>
  <w:style w:type="numbering" w:customStyle="1" w:styleId="ImportedStyle31111">
    <w:name w:val="Imported Style 31111"/>
    <w:rsid w:val="00211CD1"/>
  </w:style>
  <w:style w:type="numbering" w:customStyle="1" w:styleId="Style8112111">
    <w:name w:val="Style8112111"/>
    <w:rsid w:val="00211CD1"/>
  </w:style>
  <w:style w:type="numbering" w:customStyle="1" w:styleId="Style73111">
    <w:name w:val="Style73111"/>
    <w:rsid w:val="00211CD1"/>
  </w:style>
  <w:style w:type="numbering" w:customStyle="1" w:styleId="Style53111">
    <w:name w:val="Style53111"/>
    <w:rsid w:val="00211CD1"/>
  </w:style>
  <w:style w:type="numbering" w:customStyle="1" w:styleId="Style43111">
    <w:name w:val="Style43111"/>
    <w:rsid w:val="00211CD1"/>
  </w:style>
  <w:style w:type="numbering" w:customStyle="1" w:styleId="Style33111">
    <w:name w:val="Style33111"/>
    <w:rsid w:val="00211CD1"/>
    <w:pPr>
      <w:numPr>
        <w:numId w:val="147"/>
      </w:numPr>
    </w:pPr>
  </w:style>
  <w:style w:type="numbering" w:customStyle="1" w:styleId="PwCListNumbers124111">
    <w:name w:val="PwC List Numbers 124111"/>
    <w:rsid w:val="00211CD1"/>
  </w:style>
  <w:style w:type="numbering" w:customStyle="1" w:styleId="Style23111">
    <w:name w:val="Style23111"/>
    <w:rsid w:val="00211CD1"/>
  </w:style>
  <w:style w:type="numbering" w:customStyle="1" w:styleId="Style83111">
    <w:name w:val="Style83111"/>
    <w:rsid w:val="00211CD1"/>
  </w:style>
  <w:style w:type="numbering" w:customStyle="1" w:styleId="Style813111">
    <w:name w:val="Style813111"/>
    <w:rsid w:val="00211CD1"/>
  </w:style>
  <w:style w:type="numbering" w:customStyle="1" w:styleId="PwCListNumbers1213111">
    <w:name w:val="PwC List Numbers 1213111"/>
    <w:rsid w:val="00211CD1"/>
  </w:style>
  <w:style w:type="numbering" w:customStyle="1" w:styleId="Style63111">
    <w:name w:val="Style63111"/>
    <w:rsid w:val="00211CD1"/>
  </w:style>
  <w:style w:type="numbering" w:customStyle="1" w:styleId="ALOutlineheadinglist1111">
    <w:name w:val="AL Outline heading list1111"/>
    <w:basedOn w:val="Sraonra"/>
    <w:uiPriority w:val="99"/>
    <w:rsid w:val="00211CD1"/>
  </w:style>
  <w:style w:type="numbering" w:customStyle="1" w:styleId="ALMultilevelbulletlist1111">
    <w:name w:val="AL Multi level bullet list1111"/>
    <w:basedOn w:val="Sraonra"/>
    <w:uiPriority w:val="99"/>
    <w:rsid w:val="00211CD1"/>
  </w:style>
  <w:style w:type="numbering" w:customStyle="1" w:styleId="ALMultilevelnumberedlist1111">
    <w:name w:val="AL Multi level numbered list1111"/>
    <w:basedOn w:val="Sraonra"/>
    <w:uiPriority w:val="99"/>
    <w:rsid w:val="00211CD1"/>
  </w:style>
  <w:style w:type="table" w:customStyle="1" w:styleId="LightList-Accent11411">
    <w:name w:val="Light List - Accent 114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
    <w:name w:val="Light List11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
    <w:name w:val="Light Shading - Accent 411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
    <w:name w:val="Medium Shading 2 - Accent 111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
    <w:name w:val="AL Table List1111"/>
    <w:uiPriority w:val="99"/>
    <w:rsid w:val="00211CD1"/>
  </w:style>
  <w:style w:type="numbering" w:customStyle="1" w:styleId="ALPictureList1111">
    <w:name w:val="AL Picture List1111"/>
    <w:basedOn w:val="ALTableList"/>
    <w:uiPriority w:val="99"/>
    <w:rsid w:val="00211CD1"/>
    <w:pPr>
      <w:numPr>
        <w:numId w:val="145"/>
      </w:numPr>
    </w:pPr>
  </w:style>
  <w:style w:type="numbering" w:customStyle="1" w:styleId="ALAnnexList1111">
    <w:name w:val="AL Annex List1111"/>
    <w:basedOn w:val="Sraonra"/>
    <w:uiPriority w:val="99"/>
    <w:rsid w:val="00211CD1"/>
  </w:style>
  <w:style w:type="numbering" w:customStyle="1" w:styleId="ALNoteList1111">
    <w:name w:val="AL Note List1111"/>
    <w:basedOn w:val="Sraonra"/>
    <w:uiPriority w:val="99"/>
    <w:rsid w:val="00211CD1"/>
  </w:style>
  <w:style w:type="table" w:customStyle="1" w:styleId="ALTablesimple1111">
    <w:name w:val="AL Table simple11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
    <w:name w:val="Sąrašo nėra2"/>
    <w:next w:val="Sraonra"/>
    <w:uiPriority w:val="99"/>
    <w:semiHidden/>
    <w:unhideWhenUsed/>
    <w:rsid w:val="00211CD1"/>
  </w:style>
  <w:style w:type="table" w:customStyle="1" w:styleId="Tablewithoutheader8">
    <w:name w:val="Table without header8"/>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
    <w:name w:val="Style77"/>
    <w:rsid w:val="00211CD1"/>
  </w:style>
  <w:style w:type="numbering" w:customStyle="1" w:styleId="PwCListNumbers128">
    <w:name w:val="PwC List Numbers 128"/>
    <w:rsid w:val="00211CD1"/>
  </w:style>
  <w:style w:type="numbering" w:customStyle="1" w:styleId="Style817">
    <w:name w:val="Style817"/>
    <w:rsid w:val="00211CD1"/>
  </w:style>
  <w:style w:type="numbering" w:customStyle="1" w:styleId="PwCListNumbers1217">
    <w:name w:val="PwC List Numbers 1217"/>
    <w:rsid w:val="00211CD1"/>
  </w:style>
  <w:style w:type="numbering" w:customStyle="1" w:styleId="Style713">
    <w:name w:val="Style713"/>
    <w:rsid w:val="00211CD1"/>
  </w:style>
  <w:style w:type="numbering" w:customStyle="1" w:styleId="Style513">
    <w:name w:val="Style513"/>
    <w:rsid w:val="00211CD1"/>
  </w:style>
  <w:style w:type="numbering" w:customStyle="1" w:styleId="Style413">
    <w:name w:val="Style413"/>
    <w:rsid w:val="00211CD1"/>
  </w:style>
  <w:style w:type="numbering" w:customStyle="1" w:styleId="Style313">
    <w:name w:val="Style313"/>
    <w:rsid w:val="00211CD1"/>
  </w:style>
  <w:style w:type="numbering" w:customStyle="1" w:styleId="PwCListNumbers1223">
    <w:name w:val="PwC List Numbers 1223"/>
    <w:uiPriority w:val="99"/>
    <w:rsid w:val="00211CD1"/>
  </w:style>
  <w:style w:type="numbering" w:customStyle="1" w:styleId="Style213">
    <w:name w:val="Style213"/>
    <w:rsid w:val="00211CD1"/>
  </w:style>
  <w:style w:type="numbering" w:customStyle="1" w:styleId="Style8116">
    <w:name w:val="Style8116"/>
    <w:rsid w:val="00211CD1"/>
  </w:style>
  <w:style w:type="numbering" w:customStyle="1" w:styleId="PwCListNumbers12113">
    <w:name w:val="PwC List Numbers 12113"/>
    <w:uiPriority w:val="99"/>
    <w:rsid w:val="00211CD1"/>
  </w:style>
  <w:style w:type="numbering" w:customStyle="1" w:styleId="Style613">
    <w:name w:val="Style613"/>
    <w:rsid w:val="00211CD1"/>
  </w:style>
  <w:style w:type="numbering" w:customStyle="1" w:styleId="NoList15">
    <w:name w:val="No List15"/>
    <w:next w:val="Sraonra"/>
    <w:uiPriority w:val="99"/>
    <w:semiHidden/>
    <w:unhideWhenUsed/>
    <w:rsid w:val="00211CD1"/>
  </w:style>
  <w:style w:type="table" w:customStyle="1" w:styleId="TableGrid114">
    <w:name w:val="Table Grid114"/>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Sraonra"/>
    <w:uiPriority w:val="99"/>
    <w:semiHidden/>
    <w:unhideWhenUsed/>
    <w:rsid w:val="00211CD1"/>
  </w:style>
  <w:style w:type="numbering" w:customStyle="1" w:styleId="ImportedStyle15">
    <w:name w:val="Imported Style 15"/>
    <w:rsid w:val="00211CD1"/>
  </w:style>
  <w:style w:type="numbering" w:customStyle="1" w:styleId="ImportedStyle35">
    <w:name w:val="Imported Style 35"/>
    <w:rsid w:val="00211CD1"/>
  </w:style>
  <w:style w:type="numbering" w:customStyle="1" w:styleId="Style81113">
    <w:name w:val="Style81113"/>
    <w:rsid w:val="00211CD1"/>
  </w:style>
  <w:style w:type="numbering" w:customStyle="1" w:styleId="Style723">
    <w:name w:val="Style723"/>
    <w:rsid w:val="00211CD1"/>
  </w:style>
  <w:style w:type="numbering" w:customStyle="1" w:styleId="Style523">
    <w:name w:val="Style523"/>
    <w:rsid w:val="00211CD1"/>
  </w:style>
  <w:style w:type="numbering" w:customStyle="1" w:styleId="Style323">
    <w:name w:val="Style323"/>
    <w:rsid w:val="00211CD1"/>
  </w:style>
  <w:style w:type="numbering" w:customStyle="1" w:styleId="PwCListNumbers1233">
    <w:name w:val="PwC List Numbers 1233"/>
    <w:rsid w:val="00211CD1"/>
  </w:style>
  <w:style w:type="numbering" w:customStyle="1" w:styleId="Style223">
    <w:name w:val="Style223"/>
    <w:rsid w:val="00211CD1"/>
  </w:style>
  <w:style w:type="numbering" w:customStyle="1" w:styleId="Style823">
    <w:name w:val="Style823"/>
    <w:rsid w:val="00211CD1"/>
  </w:style>
  <w:style w:type="numbering" w:customStyle="1" w:styleId="Style8123">
    <w:name w:val="Style8123"/>
    <w:rsid w:val="00211CD1"/>
  </w:style>
  <w:style w:type="numbering" w:customStyle="1" w:styleId="PwCListNumbers12123">
    <w:name w:val="PwC List Numbers 12123"/>
    <w:rsid w:val="00211CD1"/>
  </w:style>
  <w:style w:type="numbering" w:customStyle="1" w:styleId="Style623">
    <w:name w:val="Style623"/>
    <w:rsid w:val="00211CD1"/>
  </w:style>
  <w:style w:type="numbering" w:customStyle="1" w:styleId="ALOutlineheadinglist5">
    <w:name w:val="AL Outline heading list5"/>
    <w:basedOn w:val="Sraonra"/>
    <w:uiPriority w:val="99"/>
    <w:rsid w:val="00211CD1"/>
  </w:style>
  <w:style w:type="numbering" w:customStyle="1" w:styleId="ALMultilevelbulletlist5">
    <w:name w:val="AL Multi level bullet list5"/>
    <w:basedOn w:val="Sraonra"/>
    <w:uiPriority w:val="99"/>
    <w:rsid w:val="00211CD1"/>
  </w:style>
  <w:style w:type="numbering" w:customStyle="1" w:styleId="ALMultilevelnumberedlist5">
    <w:name w:val="AL Multi level numbered list5"/>
    <w:basedOn w:val="Sraonra"/>
    <w:uiPriority w:val="99"/>
    <w:rsid w:val="00211CD1"/>
  </w:style>
  <w:style w:type="table" w:customStyle="1" w:styleId="viesussraas1parykinimas2">
    <w:name w:val="Šviesus sąrašas – 1 paryškinimas2"/>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
    <w:name w:val="Šviesus sąrašas2"/>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
    <w:name w:val="Šviesus spalvinimas – 4 paryškinimas2"/>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
    <w:name w:val="2 vidutinis spalvinimas – 1 paryškinimas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
    <w:name w:val="AL Table List4"/>
    <w:uiPriority w:val="99"/>
    <w:rsid w:val="00211CD1"/>
  </w:style>
  <w:style w:type="numbering" w:customStyle="1" w:styleId="ALPictureList4">
    <w:name w:val="AL Picture List4"/>
    <w:basedOn w:val="ALTableList"/>
    <w:uiPriority w:val="99"/>
    <w:rsid w:val="00211CD1"/>
  </w:style>
  <w:style w:type="numbering" w:customStyle="1" w:styleId="ALAnnexList4">
    <w:name w:val="AL Annex List4"/>
    <w:basedOn w:val="Sraonra"/>
    <w:uiPriority w:val="99"/>
    <w:rsid w:val="00211CD1"/>
  </w:style>
  <w:style w:type="numbering" w:customStyle="1" w:styleId="ALNoteList4">
    <w:name w:val="AL Note List4"/>
    <w:basedOn w:val="Sraonra"/>
    <w:uiPriority w:val="99"/>
    <w:rsid w:val="00211CD1"/>
  </w:style>
  <w:style w:type="table" w:customStyle="1" w:styleId="TableGridLight14">
    <w:name w:val="Table Grid Light14"/>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
    <w:name w:val="AL Table simple4"/>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
    <w:name w:val="No List33"/>
    <w:next w:val="Sraonra"/>
    <w:uiPriority w:val="99"/>
    <w:semiHidden/>
    <w:unhideWhenUsed/>
    <w:rsid w:val="00211CD1"/>
  </w:style>
  <w:style w:type="numbering" w:customStyle="1" w:styleId="ImportedStyle114">
    <w:name w:val="Imported Style 114"/>
    <w:rsid w:val="00211CD1"/>
  </w:style>
  <w:style w:type="numbering" w:customStyle="1" w:styleId="ImportedStyle314">
    <w:name w:val="Imported Style 314"/>
    <w:rsid w:val="00211CD1"/>
  </w:style>
  <w:style w:type="numbering" w:customStyle="1" w:styleId="Style81124">
    <w:name w:val="Style81124"/>
    <w:rsid w:val="00211CD1"/>
  </w:style>
  <w:style w:type="numbering" w:customStyle="1" w:styleId="Style734">
    <w:name w:val="Style734"/>
    <w:rsid w:val="00211CD1"/>
  </w:style>
  <w:style w:type="numbering" w:customStyle="1" w:styleId="Style534">
    <w:name w:val="Style534"/>
    <w:rsid w:val="00211CD1"/>
  </w:style>
  <w:style w:type="numbering" w:customStyle="1" w:styleId="Style434">
    <w:name w:val="Style434"/>
    <w:rsid w:val="00211CD1"/>
  </w:style>
  <w:style w:type="numbering" w:customStyle="1" w:styleId="Style334">
    <w:name w:val="Style334"/>
    <w:rsid w:val="00211CD1"/>
  </w:style>
  <w:style w:type="numbering" w:customStyle="1" w:styleId="PwCListNumbers1244">
    <w:name w:val="PwC List Numbers 1244"/>
    <w:rsid w:val="00211CD1"/>
  </w:style>
  <w:style w:type="numbering" w:customStyle="1" w:styleId="Style234">
    <w:name w:val="Style234"/>
    <w:rsid w:val="00211CD1"/>
  </w:style>
  <w:style w:type="numbering" w:customStyle="1" w:styleId="Style834">
    <w:name w:val="Style834"/>
    <w:rsid w:val="00211CD1"/>
  </w:style>
  <w:style w:type="numbering" w:customStyle="1" w:styleId="Style8134">
    <w:name w:val="Style8134"/>
    <w:rsid w:val="00211CD1"/>
  </w:style>
  <w:style w:type="numbering" w:customStyle="1" w:styleId="PwCListNumbers12134">
    <w:name w:val="PwC List Numbers 12134"/>
    <w:rsid w:val="00211CD1"/>
  </w:style>
  <w:style w:type="numbering" w:customStyle="1" w:styleId="Style634">
    <w:name w:val="Style634"/>
    <w:rsid w:val="00211CD1"/>
  </w:style>
  <w:style w:type="numbering" w:customStyle="1" w:styleId="ALOutlineheadinglist14">
    <w:name w:val="AL Outline heading list14"/>
    <w:basedOn w:val="Sraonra"/>
    <w:uiPriority w:val="99"/>
    <w:rsid w:val="00211CD1"/>
  </w:style>
  <w:style w:type="numbering" w:customStyle="1" w:styleId="ALMultilevelbulletlist14">
    <w:name w:val="AL Multi level bullet list14"/>
    <w:basedOn w:val="Sraonra"/>
    <w:uiPriority w:val="99"/>
    <w:rsid w:val="00211CD1"/>
  </w:style>
  <w:style w:type="numbering" w:customStyle="1" w:styleId="ALMultilevelnumberedlist13">
    <w:name w:val="AL Multi level numbered list13"/>
    <w:basedOn w:val="Sraonra"/>
    <w:uiPriority w:val="99"/>
    <w:rsid w:val="00211CD1"/>
  </w:style>
  <w:style w:type="table" w:customStyle="1" w:styleId="LightList-Accent116">
    <w:name w:val="Light List - Accent 116"/>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
    <w:name w:val="Light List1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
    <w:name w:val="Light Shading - Accent 41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
    <w:name w:val="Medium Shading 2 - Accent 113"/>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
    <w:name w:val="AL Table List14"/>
    <w:uiPriority w:val="99"/>
    <w:rsid w:val="00211CD1"/>
  </w:style>
  <w:style w:type="table" w:customStyle="1" w:styleId="ALTablebase13">
    <w:name w:val="AL Table base13"/>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
    <w:name w:val="AL Picture List14"/>
    <w:basedOn w:val="ALTableList"/>
    <w:uiPriority w:val="99"/>
    <w:rsid w:val="00211CD1"/>
  </w:style>
  <w:style w:type="numbering" w:customStyle="1" w:styleId="ALAnnexList14">
    <w:name w:val="AL Annex List14"/>
    <w:basedOn w:val="Sraonra"/>
    <w:uiPriority w:val="99"/>
    <w:rsid w:val="00211CD1"/>
  </w:style>
  <w:style w:type="numbering" w:customStyle="1" w:styleId="ALNoteList14">
    <w:name w:val="AL Note List14"/>
    <w:basedOn w:val="Sraonra"/>
    <w:uiPriority w:val="99"/>
    <w:rsid w:val="00211CD1"/>
  </w:style>
  <w:style w:type="table" w:customStyle="1" w:styleId="ALTablesimple13">
    <w:name w:val="AL Table simple1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
    <w:name w:val="Atea TBL13"/>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
    <w:name w:val="PROIT-list3"/>
    <w:uiPriority w:val="99"/>
    <w:rsid w:val="00211CD1"/>
  </w:style>
  <w:style w:type="numbering" w:customStyle="1" w:styleId="1111116">
    <w:name w:val="1 / 1.1 / 1.1.16"/>
    <w:basedOn w:val="Sraonra"/>
    <w:next w:val="111111"/>
    <w:rsid w:val="00211CD1"/>
  </w:style>
  <w:style w:type="numbering" w:customStyle="1" w:styleId="Pav4">
    <w:name w:val="Pav4"/>
    <w:rsid w:val="00211CD1"/>
  </w:style>
  <w:style w:type="numbering" w:customStyle="1" w:styleId="StyleBulleted7pt5">
    <w:name w:val="Style Bulleted 7 pt5"/>
    <w:basedOn w:val="Sraonra"/>
    <w:rsid w:val="00211CD1"/>
  </w:style>
  <w:style w:type="numbering" w:customStyle="1" w:styleId="NoList114">
    <w:name w:val="No List114"/>
    <w:next w:val="Sraonra"/>
    <w:uiPriority w:val="99"/>
    <w:semiHidden/>
    <w:unhideWhenUsed/>
    <w:rsid w:val="00211CD1"/>
  </w:style>
  <w:style w:type="numbering" w:customStyle="1" w:styleId="11111113">
    <w:name w:val="1 / 1.1 / 1.1.113"/>
    <w:basedOn w:val="Sraonra"/>
    <w:next w:val="111111"/>
    <w:rsid w:val="00211CD1"/>
  </w:style>
  <w:style w:type="numbering" w:customStyle="1" w:styleId="Stilius23">
    <w:name w:val="Stilius23"/>
    <w:rsid w:val="00211CD1"/>
  </w:style>
  <w:style w:type="numbering" w:customStyle="1" w:styleId="Stilius53">
    <w:name w:val="Stilius53"/>
    <w:rsid w:val="00211CD1"/>
  </w:style>
  <w:style w:type="numbering" w:customStyle="1" w:styleId="NoList1112">
    <w:name w:val="No List1112"/>
    <w:next w:val="Sraonra"/>
    <w:uiPriority w:val="99"/>
    <w:semiHidden/>
    <w:unhideWhenUsed/>
    <w:rsid w:val="00211CD1"/>
  </w:style>
  <w:style w:type="table" w:customStyle="1" w:styleId="TableGrid213">
    <w:name w:val="Table Grid213"/>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Sraonra"/>
    <w:next w:val="111111"/>
    <w:locked/>
    <w:rsid w:val="00211CD1"/>
  </w:style>
  <w:style w:type="numbering" w:customStyle="1" w:styleId="Pav13">
    <w:name w:val="Pav13"/>
    <w:rsid w:val="00211CD1"/>
  </w:style>
  <w:style w:type="numbering" w:customStyle="1" w:styleId="StyleBulleted7pt13">
    <w:name w:val="Style Bulleted 7 pt13"/>
    <w:basedOn w:val="Sraonra"/>
    <w:rsid w:val="00211CD1"/>
  </w:style>
  <w:style w:type="numbering" w:customStyle="1" w:styleId="PwCListBullets123">
    <w:name w:val="PwC List Bullets 123"/>
    <w:uiPriority w:val="99"/>
    <w:rsid w:val="00211CD1"/>
  </w:style>
  <w:style w:type="numbering" w:customStyle="1" w:styleId="NoList43">
    <w:name w:val="No List43"/>
    <w:next w:val="Sraonra"/>
    <w:uiPriority w:val="99"/>
    <w:semiHidden/>
    <w:unhideWhenUsed/>
    <w:rsid w:val="00211CD1"/>
  </w:style>
  <w:style w:type="numbering" w:customStyle="1" w:styleId="StyleBulleted7pt24">
    <w:name w:val="Style Bulleted 7 pt24"/>
    <w:basedOn w:val="Sraonra"/>
    <w:rsid w:val="00211CD1"/>
  </w:style>
  <w:style w:type="table" w:customStyle="1" w:styleId="TableGrid123">
    <w:name w:val="Table Grid12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Sraonra"/>
    <w:uiPriority w:val="99"/>
    <w:semiHidden/>
    <w:rsid w:val="00211CD1"/>
  </w:style>
  <w:style w:type="numbering" w:customStyle="1" w:styleId="11111134">
    <w:name w:val="1 / 1.1 / 1.1.134"/>
    <w:basedOn w:val="Sraonra"/>
    <w:next w:val="111111"/>
    <w:rsid w:val="00211CD1"/>
  </w:style>
  <w:style w:type="table" w:customStyle="1" w:styleId="TableGrid413">
    <w:name w:val="Table Grid41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Sraonra"/>
    <w:uiPriority w:val="99"/>
    <w:semiHidden/>
    <w:unhideWhenUsed/>
    <w:rsid w:val="00211CD1"/>
  </w:style>
  <w:style w:type="table" w:customStyle="1" w:styleId="TableGrid513">
    <w:name w:val="Table Grid513"/>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
    <w:name w:val="Table Bullet24"/>
    <w:basedOn w:val="Sraonra"/>
    <w:rsid w:val="00211CD1"/>
  </w:style>
  <w:style w:type="numbering" w:customStyle="1" w:styleId="StyleBulleted7pt213">
    <w:name w:val="Style Bulleted 7 pt213"/>
    <w:basedOn w:val="Sraonra"/>
    <w:rsid w:val="00211CD1"/>
  </w:style>
  <w:style w:type="numbering" w:customStyle="1" w:styleId="111111313">
    <w:name w:val="1 / 1.1 / 1.1.1313"/>
    <w:basedOn w:val="Sraonra"/>
    <w:next w:val="111111"/>
    <w:rsid w:val="00211CD1"/>
  </w:style>
  <w:style w:type="numbering" w:customStyle="1" w:styleId="TableBullet213">
    <w:name w:val="Table Bullet213"/>
    <w:basedOn w:val="Sraonra"/>
    <w:rsid w:val="00211CD1"/>
  </w:style>
  <w:style w:type="table" w:customStyle="1" w:styleId="TableGrid103">
    <w:name w:val="Table Grid103"/>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
    <w:name w:val="Table Grid Light113"/>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
    <w:name w:val="Lentelės tema2"/>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Sraonra"/>
    <w:uiPriority w:val="99"/>
    <w:semiHidden/>
    <w:unhideWhenUsed/>
    <w:rsid w:val="00211CD1"/>
  </w:style>
  <w:style w:type="table" w:customStyle="1" w:styleId="Tablewithoutheader62">
    <w:name w:val="Table without header62"/>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
    <w:name w:val="Style743"/>
    <w:rsid w:val="00211CD1"/>
  </w:style>
  <w:style w:type="numbering" w:customStyle="1" w:styleId="PROIT-list12">
    <w:name w:val="PROIT-list12"/>
    <w:uiPriority w:val="99"/>
    <w:rsid w:val="00211CD1"/>
  </w:style>
  <w:style w:type="numbering" w:customStyle="1" w:styleId="11111142">
    <w:name w:val="1 / 1.1 / 1.1.142"/>
    <w:basedOn w:val="Sraonra"/>
    <w:next w:val="111111"/>
    <w:rsid w:val="00211CD1"/>
  </w:style>
  <w:style w:type="numbering" w:customStyle="1" w:styleId="Pav22">
    <w:name w:val="Pav22"/>
    <w:rsid w:val="00211CD1"/>
  </w:style>
  <w:style w:type="numbering" w:customStyle="1" w:styleId="StyleBulleted7pt32">
    <w:name w:val="Style Bulleted 7 pt32"/>
    <w:basedOn w:val="Sraonra"/>
    <w:rsid w:val="00211CD1"/>
  </w:style>
  <w:style w:type="numbering" w:customStyle="1" w:styleId="NoList132">
    <w:name w:val="No List132"/>
    <w:next w:val="Sraonra"/>
    <w:uiPriority w:val="99"/>
    <w:semiHidden/>
    <w:unhideWhenUsed/>
    <w:rsid w:val="00211CD1"/>
  </w:style>
  <w:style w:type="table" w:customStyle="1" w:styleId="TableGrid1122">
    <w:name w:val="Table Grid1122"/>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Sraonra"/>
    <w:next w:val="111111"/>
    <w:rsid w:val="00211CD1"/>
  </w:style>
  <w:style w:type="numbering" w:customStyle="1" w:styleId="Stilius212">
    <w:name w:val="Stilius212"/>
    <w:rsid w:val="00211CD1"/>
  </w:style>
  <w:style w:type="numbering" w:customStyle="1" w:styleId="Stilius512">
    <w:name w:val="Stilius512"/>
    <w:rsid w:val="00211CD1"/>
  </w:style>
  <w:style w:type="numbering" w:customStyle="1" w:styleId="NoList1121">
    <w:name w:val="No List1121"/>
    <w:next w:val="Sraonra"/>
    <w:uiPriority w:val="99"/>
    <w:semiHidden/>
    <w:unhideWhenUsed/>
    <w:rsid w:val="00211CD1"/>
  </w:style>
  <w:style w:type="numbering" w:customStyle="1" w:styleId="NoList222">
    <w:name w:val="No List222"/>
    <w:next w:val="Sraonra"/>
    <w:uiPriority w:val="99"/>
    <w:semiHidden/>
    <w:unhideWhenUsed/>
    <w:rsid w:val="00211CD1"/>
  </w:style>
  <w:style w:type="numbering" w:customStyle="1" w:styleId="111111212">
    <w:name w:val="1 / 1.1 / 1.1.1212"/>
    <w:basedOn w:val="Sraonra"/>
    <w:next w:val="111111"/>
    <w:locked/>
    <w:rsid w:val="00211CD1"/>
  </w:style>
  <w:style w:type="numbering" w:customStyle="1" w:styleId="Pav112">
    <w:name w:val="Pav112"/>
    <w:rsid w:val="00211CD1"/>
  </w:style>
  <w:style w:type="table" w:customStyle="1" w:styleId="LightList-Accent1142">
    <w:name w:val="Light List - Accent 114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
    <w:name w:val="Style Bulleted 7 pt112"/>
    <w:basedOn w:val="Sraonra"/>
    <w:rsid w:val="00211CD1"/>
  </w:style>
  <w:style w:type="numbering" w:customStyle="1" w:styleId="NoList312">
    <w:name w:val="No List312"/>
    <w:next w:val="Sraonra"/>
    <w:uiPriority w:val="99"/>
    <w:semiHidden/>
    <w:unhideWhenUsed/>
    <w:rsid w:val="00211CD1"/>
  </w:style>
  <w:style w:type="numbering" w:customStyle="1" w:styleId="PwCListBullets1212">
    <w:name w:val="PwC List Bullets 1212"/>
    <w:uiPriority w:val="99"/>
    <w:rsid w:val="00211CD1"/>
  </w:style>
  <w:style w:type="numbering" w:customStyle="1" w:styleId="NoList412">
    <w:name w:val="No List412"/>
    <w:next w:val="Sraonra"/>
    <w:uiPriority w:val="99"/>
    <w:semiHidden/>
    <w:unhideWhenUsed/>
    <w:rsid w:val="00211CD1"/>
  </w:style>
  <w:style w:type="numbering" w:customStyle="1" w:styleId="StyleBulleted7pt222">
    <w:name w:val="Style Bulleted 7 pt222"/>
    <w:basedOn w:val="Sraonra"/>
    <w:rsid w:val="00211CD1"/>
  </w:style>
  <w:style w:type="numbering" w:customStyle="1" w:styleId="NoList1212">
    <w:name w:val="No List1212"/>
    <w:next w:val="Sraonra"/>
    <w:uiPriority w:val="99"/>
    <w:semiHidden/>
    <w:rsid w:val="00211CD1"/>
  </w:style>
  <w:style w:type="numbering" w:customStyle="1" w:styleId="111111322">
    <w:name w:val="1 / 1.1 / 1.1.1322"/>
    <w:basedOn w:val="Sraonra"/>
    <w:next w:val="111111"/>
    <w:rsid w:val="00211CD1"/>
  </w:style>
  <w:style w:type="numbering" w:customStyle="1" w:styleId="NoList2112">
    <w:name w:val="No List2112"/>
    <w:next w:val="Sraonra"/>
    <w:uiPriority w:val="99"/>
    <w:semiHidden/>
    <w:unhideWhenUsed/>
    <w:rsid w:val="00211CD1"/>
  </w:style>
  <w:style w:type="numbering" w:customStyle="1" w:styleId="TableBullet222">
    <w:name w:val="Table Bullet222"/>
    <w:basedOn w:val="Sraonra"/>
    <w:rsid w:val="00211CD1"/>
  </w:style>
  <w:style w:type="numbering" w:customStyle="1" w:styleId="PwCListNumbers1252">
    <w:name w:val="PwC List Numbers 1252"/>
    <w:rsid w:val="00211CD1"/>
  </w:style>
  <w:style w:type="numbering" w:customStyle="1" w:styleId="PwCListNumbers12143">
    <w:name w:val="PwC List Numbers 12143"/>
    <w:rsid w:val="00211CD1"/>
  </w:style>
  <w:style w:type="numbering" w:customStyle="1" w:styleId="StyleBulleted7pt2112">
    <w:name w:val="Style Bulleted 7 pt2112"/>
    <w:basedOn w:val="Sraonra"/>
    <w:rsid w:val="00211CD1"/>
  </w:style>
  <w:style w:type="numbering" w:customStyle="1" w:styleId="1111113112">
    <w:name w:val="1 / 1.1 / 1.1.13112"/>
    <w:basedOn w:val="Sraonra"/>
    <w:next w:val="111111"/>
    <w:rsid w:val="00211CD1"/>
  </w:style>
  <w:style w:type="numbering" w:customStyle="1" w:styleId="TableBullet2112">
    <w:name w:val="Table Bullet2112"/>
    <w:basedOn w:val="Sraonra"/>
    <w:rsid w:val="00211CD1"/>
  </w:style>
  <w:style w:type="numbering" w:customStyle="1" w:styleId="PwCListNumbers12212">
    <w:name w:val="PwC List Numbers 12212"/>
    <w:uiPriority w:val="99"/>
    <w:rsid w:val="00211CD1"/>
  </w:style>
  <w:style w:type="numbering" w:customStyle="1" w:styleId="PwCListNumbers121112">
    <w:name w:val="PwC List Numbers 121112"/>
    <w:uiPriority w:val="99"/>
    <w:rsid w:val="00211CD1"/>
  </w:style>
  <w:style w:type="table" w:customStyle="1" w:styleId="TableGridLight122">
    <w:name w:val="Table Grid Light122"/>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
    <w:name w:val="Light Shading - Accent 422"/>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
    <w:name w:val="Light List22"/>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
    <w:name w:val="AL Table simple2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
    <w:name w:val="Light List112"/>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
    <w:name w:val="Light Shading - Accent 4112"/>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
    <w:name w:val="Medium Shading 2 - Accent 1112"/>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
    <w:name w:val="AL Table base112"/>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
    <w:name w:val="AL Table simple11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
    <w:name w:val="Imported Style 3113"/>
    <w:rsid w:val="00211CD1"/>
  </w:style>
  <w:style w:type="numbering" w:customStyle="1" w:styleId="Style81313">
    <w:name w:val="Style81313"/>
    <w:rsid w:val="00211CD1"/>
  </w:style>
  <w:style w:type="numbering" w:customStyle="1" w:styleId="ImportedStyle1113">
    <w:name w:val="Imported Style 1113"/>
    <w:rsid w:val="00211CD1"/>
  </w:style>
  <w:style w:type="numbering" w:customStyle="1" w:styleId="Style8142">
    <w:name w:val="Style8142"/>
    <w:rsid w:val="00211CD1"/>
  </w:style>
  <w:style w:type="numbering" w:customStyle="1" w:styleId="Style7112">
    <w:name w:val="Style7112"/>
    <w:rsid w:val="00211CD1"/>
  </w:style>
  <w:style w:type="numbering" w:customStyle="1" w:styleId="Style5112">
    <w:name w:val="Style5112"/>
    <w:rsid w:val="00211CD1"/>
  </w:style>
  <w:style w:type="numbering" w:customStyle="1" w:styleId="Style4112">
    <w:name w:val="Style4112"/>
    <w:rsid w:val="00211CD1"/>
  </w:style>
  <w:style w:type="numbering" w:customStyle="1" w:styleId="Style3112">
    <w:name w:val="Style3112"/>
    <w:rsid w:val="00211CD1"/>
  </w:style>
  <w:style w:type="numbering" w:customStyle="1" w:styleId="Style2112">
    <w:name w:val="Style2112"/>
    <w:rsid w:val="00211CD1"/>
  </w:style>
  <w:style w:type="numbering" w:customStyle="1" w:styleId="Style81133">
    <w:name w:val="Style81133"/>
    <w:rsid w:val="00211CD1"/>
  </w:style>
  <w:style w:type="numbering" w:customStyle="1" w:styleId="Style6112">
    <w:name w:val="Style6112"/>
    <w:rsid w:val="00211CD1"/>
  </w:style>
  <w:style w:type="numbering" w:customStyle="1" w:styleId="ImportedStyle123">
    <w:name w:val="Imported Style 123"/>
    <w:rsid w:val="00211CD1"/>
  </w:style>
  <w:style w:type="numbering" w:customStyle="1" w:styleId="ImportedStyle323">
    <w:name w:val="Imported Style 323"/>
    <w:rsid w:val="00211CD1"/>
  </w:style>
  <w:style w:type="numbering" w:customStyle="1" w:styleId="Style811112">
    <w:name w:val="Style811112"/>
    <w:rsid w:val="00211CD1"/>
  </w:style>
  <w:style w:type="numbering" w:customStyle="1" w:styleId="Style7212">
    <w:name w:val="Style7212"/>
    <w:rsid w:val="00211CD1"/>
  </w:style>
  <w:style w:type="numbering" w:customStyle="1" w:styleId="Style5212">
    <w:name w:val="Style5212"/>
    <w:rsid w:val="00211CD1"/>
  </w:style>
  <w:style w:type="numbering" w:customStyle="1" w:styleId="Style3212">
    <w:name w:val="Style3212"/>
    <w:rsid w:val="00211CD1"/>
  </w:style>
  <w:style w:type="numbering" w:customStyle="1" w:styleId="PwCListNumbers12312">
    <w:name w:val="PwC List Numbers 12312"/>
    <w:rsid w:val="00211CD1"/>
  </w:style>
  <w:style w:type="numbering" w:customStyle="1" w:styleId="Style2212">
    <w:name w:val="Style2212"/>
    <w:rsid w:val="00211CD1"/>
  </w:style>
  <w:style w:type="numbering" w:customStyle="1" w:styleId="Style8212">
    <w:name w:val="Style8212"/>
    <w:rsid w:val="00211CD1"/>
  </w:style>
  <w:style w:type="numbering" w:customStyle="1" w:styleId="Style81212">
    <w:name w:val="Style81212"/>
    <w:rsid w:val="00211CD1"/>
  </w:style>
  <w:style w:type="numbering" w:customStyle="1" w:styleId="PwCListNumbers121212">
    <w:name w:val="PwC List Numbers 121212"/>
    <w:rsid w:val="00211CD1"/>
  </w:style>
  <w:style w:type="numbering" w:customStyle="1" w:styleId="Style6212">
    <w:name w:val="Style6212"/>
    <w:rsid w:val="00211CD1"/>
  </w:style>
  <w:style w:type="numbering" w:customStyle="1" w:styleId="ALOutlineheadinglist23">
    <w:name w:val="AL Outline heading list23"/>
    <w:basedOn w:val="Sraonra"/>
    <w:uiPriority w:val="99"/>
    <w:rsid w:val="00211CD1"/>
  </w:style>
  <w:style w:type="numbering" w:customStyle="1" w:styleId="ALMultilevelbulletlist23">
    <w:name w:val="AL Multi level bullet list23"/>
    <w:basedOn w:val="Sraonra"/>
    <w:uiPriority w:val="99"/>
    <w:rsid w:val="00211CD1"/>
  </w:style>
  <w:style w:type="numbering" w:customStyle="1" w:styleId="ALMultilevelnumberedlist23">
    <w:name w:val="AL Multi level numbered list23"/>
    <w:basedOn w:val="Sraonra"/>
    <w:uiPriority w:val="99"/>
    <w:rsid w:val="00211CD1"/>
  </w:style>
  <w:style w:type="numbering" w:customStyle="1" w:styleId="ALTableList23">
    <w:name w:val="AL Table List23"/>
    <w:uiPriority w:val="99"/>
    <w:rsid w:val="00211CD1"/>
  </w:style>
  <w:style w:type="numbering" w:customStyle="1" w:styleId="ALPictureList23">
    <w:name w:val="AL Picture List23"/>
    <w:basedOn w:val="ALTableList"/>
    <w:uiPriority w:val="99"/>
    <w:rsid w:val="00211CD1"/>
  </w:style>
  <w:style w:type="numbering" w:customStyle="1" w:styleId="ALAnnexList23">
    <w:name w:val="AL Annex List23"/>
    <w:basedOn w:val="Sraonra"/>
    <w:uiPriority w:val="99"/>
    <w:rsid w:val="00211CD1"/>
  </w:style>
  <w:style w:type="numbering" w:customStyle="1" w:styleId="ALNoteList23">
    <w:name w:val="AL Note List23"/>
    <w:basedOn w:val="Sraonra"/>
    <w:uiPriority w:val="99"/>
    <w:rsid w:val="00211CD1"/>
  </w:style>
  <w:style w:type="numbering" w:customStyle="1" w:styleId="Style811213">
    <w:name w:val="Style811213"/>
    <w:rsid w:val="00211CD1"/>
  </w:style>
  <w:style w:type="numbering" w:customStyle="1" w:styleId="Style7313">
    <w:name w:val="Style7313"/>
    <w:rsid w:val="00211CD1"/>
  </w:style>
  <w:style w:type="numbering" w:customStyle="1" w:styleId="Style5313">
    <w:name w:val="Style5313"/>
    <w:rsid w:val="00211CD1"/>
  </w:style>
  <w:style w:type="numbering" w:customStyle="1" w:styleId="Style4313">
    <w:name w:val="Style4313"/>
    <w:rsid w:val="00211CD1"/>
  </w:style>
  <w:style w:type="numbering" w:customStyle="1" w:styleId="Style3313">
    <w:name w:val="Style3313"/>
    <w:rsid w:val="00211CD1"/>
  </w:style>
  <w:style w:type="numbering" w:customStyle="1" w:styleId="PwCListNumbers12413">
    <w:name w:val="PwC List Numbers 12413"/>
    <w:rsid w:val="00211CD1"/>
  </w:style>
  <w:style w:type="numbering" w:customStyle="1" w:styleId="Style2313">
    <w:name w:val="Style2313"/>
    <w:rsid w:val="00211CD1"/>
  </w:style>
  <w:style w:type="numbering" w:customStyle="1" w:styleId="Style8313">
    <w:name w:val="Style8313"/>
    <w:rsid w:val="00211CD1"/>
  </w:style>
  <w:style w:type="numbering" w:customStyle="1" w:styleId="PwCListNumbers121313">
    <w:name w:val="PwC List Numbers 121313"/>
    <w:rsid w:val="00211CD1"/>
  </w:style>
  <w:style w:type="numbering" w:customStyle="1" w:styleId="Style6313">
    <w:name w:val="Style6313"/>
    <w:rsid w:val="00211CD1"/>
  </w:style>
  <w:style w:type="numbering" w:customStyle="1" w:styleId="ALOutlineheadinglist113">
    <w:name w:val="AL Outline heading list113"/>
    <w:basedOn w:val="Sraonra"/>
    <w:uiPriority w:val="99"/>
    <w:rsid w:val="00211CD1"/>
  </w:style>
  <w:style w:type="numbering" w:customStyle="1" w:styleId="ALMultilevelbulletlist113">
    <w:name w:val="AL Multi level bullet list113"/>
    <w:basedOn w:val="Sraonra"/>
    <w:uiPriority w:val="99"/>
    <w:rsid w:val="00211CD1"/>
  </w:style>
  <w:style w:type="numbering" w:customStyle="1" w:styleId="ALMultilevelnumberedlist112">
    <w:name w:val="AL Multi level numbered list112"/>
    <w:basedOn w:val="Sraonra"/>
    <w:uiPriority w:val="99"/>
    <w:rsid w:val="00211CD1"/>
  </w:style>
  <w:style w:type="numbering" w:customStyle="1" w:styleId="ALTableList113">
    <w:name w:val="AL Table List113"/>
    <w:uiPriority w:val="99"/>
    <w:rsid w:val="00211CD1"/>
  </w:style>
  <w:style w:type="numbering" w:customStyle="1" w:styleId="ALPictureList113">
    <w:name w:val="AL Picture List113"/>
    <w:basedOn w:val="ALTableList"/>
    <w:uiPriority w:val="99"/>
    <w:rsid w:val="00211CD1"/>
  </w:style>
  <w:style w:type="numbering" w:customStyle="1" w:styleId="ALAnnexList113">
    <w:name w:val="AL Annex List113"/>
    <w:basedOn w:val="Sraonra"/>
    <w:uiPriority w:val="99"/>
    <w:rsid w:val="00211CD1"/>
  </w:style>
  <w:style w:type="numbering" w:customStyle="1" w:styleId="ALNoteList113">
    <w:name w:val="AL Note List113"/>
    <w:basedOn w:val="Sraonra"/>
    <w:uiPriority w:val="99"/>
    <w:rsid w:val="00211CD1"/>
  </w:style>
  <w:style w:type="numbering" w:customStyle="1" w:styleId="NoList61">
    <w:name w:val="No List61"/>
    <w:next w:val="Sraonra"/>
    <w:uiPriority w:val="99"/>
    <w:semiHidden/>
    <w:unhideWhenUsed/>
    <w:rsid w:val="00211CD1"/>
  </w:style>
  <w:style w:type="numbering" w:customStyle="1" w:styleId="Style752">
    <w:name w:val="Style752"/>
    <w:rsid w:val="00211CD1"/>
  </w:style>
  <w:style w:type="numbering" w:customStyle="1" w:styleId="PwCListNumbers1262">
    <w:name w:val="PwC List Numbers 1262"/>
    <w:rsid w:val="00211CD1"/>
  </w:style>
  <w:style w:type="numbering" w:customStyle="1" w:styleId="Style8152">
    <w:name w:val="Style8152"/>
    <w:rsid w:val="00211CD1"/>
  </w:style>
  <w:style w:type="numbering" w:customStyle="1" w:styleId="PwCListNumbers12152">
    <w:name w:val="PwC List Numbers 12152"/>
    <w:rsid w:val="00211CD1"/>
  </w:style>
  <w:style w:type="numbering" w:customStyle="1" w:styleId="PwCListNumbers12422">
    <w:name w:val="PwC List Numbers 12422"/>
    <w:rsid w:val="00211CD1"/>
  </w:style>
  <w:style w:type="numbering" w:customStyle="1" w:styleId="NoList71">
    <w:name w:val="No List71"/>
    <w:next w:val="Sraonra"/>
    <w:uiPriority w:val="99"/>
    <w:semiHidden/>
    <w:unhideWhenUsed/>
    <w:rsid w:val="00211CD1"/>
  </w:style>
  <w:style w:type="table" w:customStyle="1" w:styleId="TableGrid1102">
    <w:name w:val="Table Grid1102"/>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
    <w:name w:val="Style762"/>
    <w:qFormat/>
    <w:rsid w:val="00211CD1"/>
  </w:style>
  <w:style w:type="numbering" w:customStyle="1" w:styleId="PROIT-list22">
    <w:name w:val="PROIT-list22"/>
    <w:uiPriority w:val="99"/>
    <w:rsid w:val="00211CD1"/>
  </w:style>
  <w:style w:type="numbering" w:customStyle="1" w:styleId="11111152">
    <w:name w:val="1 / 1.1 / 1.1.152"/>
    <w:basedOn w:val="Sraonra"/>
    <w:next w:val="111111"/>
    <w:rsid w:val="00211CD1"/>
  </w:style>
  <w:style w:type="numbering" w:customStyle="1" w:styleId="Pav32">
    <w:name w:val="Pav32"/>
    <w:rsid w:val="00211CD1"/>
  </w:style>
  <w:style w:type="numbering" w:customStyle="1" w:styleId="StyleBulleted7pt42">
    <w:name w:val="Style Bulleted 7 pt42"/>
    <w:basedOn w:val="Sraonra"/>
    <w:rsid w:val="00211CD1"/>
  </w:style>
  <w:style w:type="numbering" w:customStyle="1" w:styleId="NoList142">
    <w:name w:val="No List142"/>
    <w:next w:val="Sraonra"/>
    <w:uiPriority w:val="99"/>
    <w:semiHidden/>
    <w:unhideWhenUsed/>
    <w:rsid w:val="00211CD1"/>
  </w:style>
  <w:style w:type="numbering" w:customStyle="1" w:styleId="111111122">
    <w:name w:val="1 / 1.1 / 1.1.1122"/>
    <w:basedOn w:val="Sraonra"/>
    <w:next w:val="111111"/>
    <w:rsid w:val="00211CD1"/>
  </w:style>
  <w:style w:type="numbering" w:customStyle="1" w:styleId="Stilius222">
    <w:name w:val="Stilius222"/>
    <w:rsid w:val="00211CD1"/>
  </w:style>
  <w:style w:type="numbering" w:customStyle="1" w:styleId="Stilius522">
    <w:name w:val="Stilius522"/>
    <w:rsid w:val="00211CD1"/>
  </w:style>
  <w:style w:type="numbering" w:customStyle="1" w:styleId="NoList1131">
    <w:name w:val="No List1131"/>
    <w:next w:val="Sraonra"/>
    <w:uiPriority w:val="99"/>
    <w:semiHidden/>
    <w:unhideWhenUsed/>
    <w:rsid w:val="00211CD1"/>
  </w:style>
  <w:style w:type="numbering" w:customStyle="1" w:styleId="NoList232">
    <w:name w:val="No List232"/>
    <w:next w:val="Sraonra"/>
    <w:uiPriority w:val="99"/>
    <w:semiHidden/>
    <w:unhideWhenUsed/>
    <w:rsid w:val="00211CD1"/>
  </w:style>
  <w:style w:type="numbering" w:customStyle="1" w:styleId="111111221">
    <w:name w:val="1 / 1.1 / 1.1.1221"/>
    <w:basedOn w:val="Sraonra"/>
    <w:next w:val="111111"/>
    <w:locked/>
    <w:rsid w:val="00211CD1"/>
  </w:style>
  <w:style w:type="numbering" w:customStyle="1" w:styleId="Pav121">
    <w:name w:val="Pav121"/>
    <w:rsid w:val="00211CD1"/>
  </w:style>
  <w:style w:type="table" w:customStyle="1" w:styleId="LightList-Accent1152">
    <w:name w:val="Light List - Accent 1152"/>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
    <w:name w:val="Style Bulleted 7 pt121"/>
    <w:basedOn w:val="Sraonra"/>
    <w:rsid w:val="00211CD1"/>
  </w:style>
  <w:style w:type="numbering" w:customStyle="1" w:styleId="NoList322">
    <w:name w:val="No List322"/>
    <w:next w:val="Sraonra"/>
    <w:uiPriority w:val="99"/>
    <w:semiHidden/>
    <w:unhideWhenUsed/>
    <w:rsid w:val="00211CD1"/>
  </w:style>
  <w:style w:type="numbering" w:customStyle="1" w:styleId="PwCListBullets1221">
    <w:name w:val="PwC List Bullets 1221"/>
    <w:uiPriority w:val="99"/>
    <w:rsid w:val="00211CD1"/>
  </w:style>
  <w:style w:type="numbering" w:customStyle="1" w:styleId="NoList421">
    <w:name w:val="No List421"/>
    <w:next w:val="Sraonra"/>
    <w:uiPriority w:val="99"/>
    <w:semiHidden/>
    <w:unhideWhenUsed/>
    <w:rsid w:val="00211CD1"/>
  </w:style>
  <w:style w:type="numbering" w:customStyle="1" w:styleId="StyleBulleted7pt232">
    <w:name w:val="Style Bulleted 7 pt232"/>
    <w:basedOn w:val="Sraonra"/>
    <w:rsid w:val="00211CD1"/>
  </w:style>
  <w:style w:type="numbering" w:customStyle="1" w:styleId="NoList1221">
    <w:name w:val="No List1221"/>
    <w:next w:val="Sraonra"/>
    <w:uiPriority w:val="99"/>
    <w:semiHidden/>
    <w:rsid w:val="00211CD1"/>
  </w:style>
  <w:style w:type="numbering" w:customStyle="1" w:styleId="111111332">
    <w:name w:val="1 / 1.1 / 1.1.1332"/>
    <w:basedOn w:val="Sraonra"/>
    <w:next w:val="111111"/>
    <w:rsid w:val="00211CD1"/>
  </w:style>
  <w:style w:type="numbering" w:customStyle="1" w:styleId="NoList2121">
    <w:name w:val="No List2121"/>
    <w:next w:val="Sraonra"/>
    <w:uiPriority w:val="99"/>
    <w:semiHidden/>
    <w:unhideWhenUsed/>
    <w:rsid w:val="00211CD1"/>
  </w:style>
  <w:style w:type="numbering" w:customStyle="1" w:styleId="TableBullet232">
    <w:name w:val="Table Bullet232"/>
    <w:basedOn w:val="Sraonra"/>
    <w:rsid w:val="00211CD1"/>
  </w:style>
  <w:style w:type="numbering" w:customStyle="1" w:styleId="PwCListNumbers1272">
    <w:name w:val="PwC List Numbers 1272"/>
    <w:qFormat/>
    <w:rsid w:val="00211CD1"/>
  </w:style>
  <w:style w:type="numbering" w:customStyle="1" w:styleId="PwCListNumbers12162">
    <w:name w:val="PwC List Numbers 12162"/>
    <w:qFormat/>
    <w:rsid w:val="00211CD1"/>
  </w:style>
  <w:style w:type="numbering" w:customStyle="1" w:styleId="StyleBulleted7pt2121">
    <w:name w:val="Style Bulleted 7 pt2121"/>
    <w:basedOn w:val="Sraonra"/>
    <w:rsid w:val="00211CD1"/>
  </w:style>
  <w:style w:type="numbering" w:customStyle="1" w:styleId="1111113121">
    <w:name w:val="1 / 1.1 / 1.1.13121"/>
    <w:basedOn w:val="Sraonra"/>
    <w:next w:val="111111"/>
    <w:rsid w:val="00211CD1"/>
  </w:style>
  <w:style w:type="numbering" w:customStyle="1" w:styleId="TableBullet2121">
    <w:name w:val="Table Bullet2121"/>
    <w:basedOn w:val="Sraonra"/>
    <w:rsid w:val="00211CD1"/>
  </w:style>
  <w:style w:type="numbering" w:customStyle="1" w:styleId="PwCListNumbers12222">
    <w:name w:val="PwC List Numbers 12222"/>
    <w:uiPriority w:val="99"/>
    <w:rsid w:val="00211CD1"/>
  </w:style>
  <w:style w:type="numbering" w:customStyle="1" w:styleId="PwCListNumbers121122">
    <w:name w:val="PwC List Numbers 121122"/>
    <w:uiPriority w:val="99"/>
    <w:rsid w:val="00211CD1"/>
  </w:style>
  <w:style w:type="table" w:customStyle="1" w:styleId="TableGridLight132">
    <w:name w:val="Table Grid Light132"/>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
    <w:name w:val="AL Table simple3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
    <w:name w:val="Light List122"/>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
    <w:name w:val="Light Shading - Accent 4122"/>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
    <w:name w:val="Medium Shading 2 - Accent 1122"/>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
    <w:name w:val="AL Table simple122"/>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
    <w:name w:val="Imported Style 3122"/>
    <w:rsid w:val="00211CD1"/>
  </w:style>
  <w:style w:type="numbering" w:customStyle="1" w:styleId="Style81322">
    <w:name w:val="Style81322"/>
    <w:rsid w:val="00211CD1"/>
  </w:style>
  <w:style w:type="numbering" w:customStyle="1" w:styleId="ImportedStyle1122">
    <w:name w:val="Imported Style 1122"/>
    <w:rsid w:val="00211CD1"/>
  </w:style>
  <w:style w:type="numbering" w:customStyle="1" w:styleId="Style8161">
    <w:name w:val="Style8161"/>
    <w:qFormat/>
    <w:rsid w:val="00211CD1"/>
  </w:style>
  <w:style w:type="numbering" w:customStyle="1" w:styleId="Style7122">
    <w:name w:val="Style7122"/>
    <w:rsid w:val="00211CD1"/>
  </w:style>
  <w:style w:type="numbering" w:customStyle="1" w:styleId="Style5122">
    <w:name w:val="Style5122"/>
    <w:rsid w:val="00211CD1"/>
  </w:style>
  <w:style w:type="numbering" w:customStyle="1" w:styleId="Style4122">
    <w:name w:val="Style4122"/>
    <w:rsid w:val="00211CD1"/>
  </w:style>
  <w:style w:type="numbering" w:customStyle="1" w:styleId="Style3122">
    <w:name w:val="Style3122"/>
    <w:rsid w:val="00211CD1"/>
  </w:style>
  <w:style w:type="numbering" w:customStyle="1" w:styleId="Style2122">
    <w:name w:val="Style2122"/>
    <w:rsid w:val="00211CD1"/>
  </w:style>
  <w:style w:type="numbering" w:customStyle="1" w:styleId="Style81142">
    <w:name w:val="Style81142"/>
    <w:rsid w:val="00211CD1"/>
  </w:style>
  <w:style w:type="numbering" w:customStyle="1" w:styleId="Style6122">
    <w:name w:val="Style6122"/>
    <w:rsid w:val="00211CD1"/>
  </w:style>
  <w:style w:type="numbering" w:customStyle="1" w:styleId="ImportedStyle132">
    <w:name w:val="Imported Style 132"/>
    <w:rsid w:val="00211CD1"/>
  </w:style>
  <w:style w:type="numbering" w:customStyle="1" w:styleId="ImportedStyle332">
    <w:name w:val="Imported Style 332"/>
    <w:rsid w:val="00211CD1"/>
  </w:style>
  <w:style w:type="numbering" w:customStyle="1" w:styleId="Style811122">
    <w:name w:val="Style811122"/>
    <w:rsid w:val="00211CD1"/>
  </w:style>
  <w:style w:type="numbering" w:customStyle="1" w:styleId="Style7222">
    <w:name w:val="Style7222"/>
    <w:rsid w:val="00211CD1"/>
  </w:style>
  <w:style w:type="numbering" w:customStyle="1" w:styleId="Style5222">
    <w:name w:val="Style5222"/>
    <w:rsid w:val="00211CD1"/>
  </w:style>
  <w:style w:type="numbering" w:customStyle="1" w:styleId="Style3222">
    <w:name w:val="Style3222"/>
    <w:rsid w:val="00211CD1"/>
  </w:style>
  <w:style w:type="numbering" w:customStyle="1" w:styleId="PwCListNumbers12322">
    <w:name w:val="PwC List Numbers 12322"/>
    <w:rsid w:val="00211CD1"/>
  </w:style>
  <w:style w:type="numbering" w:customStyle="1" w:styleId="Style2222">
    <w:name w:val="Style2222"/>
    <w:rsid w:val="00211CD1"/>
  </w:style>
  <w:style w:type="numbering" w:customStyle="1" w:styleId="Style8222">
    <w:name w:val="Style8222"/>
    <w:rsid w:val="00211CD1"/>
  </w:style>
  <w:style w:type="numbering" w:customStyle="1" w:styleId="Style81222">
    <w:name w:val="Style81222"/>
    <w:rsid w:val="00211CD1"/>
  </w:style>
  <w:style w:type="numbering" w:customStyle="1" w:styleId="PwCListNumbers121222">
    <w:name w:val="PwC List Numbers 121222"/>
    <w:rsid w:val="00211CD1"/>
  </w:style>
  <w:style w:type="numbering" w:customStyle="1" w:styleId="Style6222">
    <w:name w:val="Style6222"/>
    <w:rsid w:val="00211CD1"/>
  </w:style>
  <w:style w:type="numbering" w:customStyle="1" w:styleId="ALOutlineheadinglist32">
    <w:name w:val="AL Outline heading list32"/>
    <w:basedOn w:val="Sraonra"/>
    <w:uiPriority w:val="99"/>
    <w:rsid w:val="00211CD1"/>
  </w:style>
  <w:style w:type="numbering" w:customStyle="1" w:styleId="ALMultilevelbulletlist32">
    <w:name w:val="AL Multi level bullet list32"/>
    <w:basedOn w:val="Sraonra"/>
    <w:uiPriority w:val="99"/>
    <w:rsid w:val="00211CD1"/>
  </w:style>
  <w:style w:type="numbering" w:customStyle="1" w:styleId="ALMultilevelnumberedlist32">
    <w:name w:val="AL Multi level numbered list32"/>
    <w:basedOn w:val="Sraonra"/>
    <w:uiPriority w:val="99"/>
    <w:rsid w:val="00211CD1"/>
  </w:style>
  <w:style w:type="numbering" w:customStyle="1" w:styleId="ALTableList32">
    <w:name w:val="AL Table List32"/>
    <w:uiPriority w:val="99"/>
    <w:rsid w:val="00211CD1"/>
  </w:style>
  <w:style w:type="numbering" w:customStyle="1" w:styleId="ALPictureList32">
    <w:name w:val="AL Picture List32"/>
    <w:basedOn w:val="ALTableList"/>
    <w:uiPriority w:val="99"/>
    <w:rsid w:val="00211CD1"/>
  </w:style>
  <w:style w:type="numbering" w:customStyle="1" w:styleId="ALAnnexList32">
    <w:name w:val="AL Annex List32"/>
    <w:basedOn w:val="Sraonra"/>
    <w:uiPriority w:val="99"/>
    <w:rsid w:val="00211CD1"/>
  </w:style>
  <w:style w:type="numbering" w:customStyle="1" w:styleId="ALNoteList32">
    <w:name w:val="AL Note List32"/>
    <w:basedOn w:val="Sraonra"/>
    <w:uiPriority w:val="99"/>
    <w:rsid w:val="00211CD1"/>
  </w:style>
  <w:style w:type="numbering" w:customStyle="1" w:styleId="Style811222">
    <w:name w:val="Style811222"/>
    <w:rsid w:val="00211CD1"/>
  </w:style>
  <w:style w:type="numbering" w:customStyle="1" w:styleId="Style7322">
    <w:name w:val="Style7322"/>
    <w:rsid w:val="00211CD1"/>
  </w:style>
  <w:style w:type="numbering" w:customStyle="1" w:styleId="Style5322">
    <w:name w:val="Style5322"/>
    <w:rsid w:val="00211CD1"/>
  </w:style>
  <w:style w:type="numbering" w:customStyle="1" w:styleId="Style4322">
    <w:name w:val="Style4322"/>
    <w:rsid w:val="00211CD1"/>
  </w:style>
  <w:style w:type="numbering" w:customStyle="1" w:styleId="Style3322">
    <w:name w:val="Style3322"/>
    <w:rsid w:val="00211CD1"/>
  </w:style>
  <w:style w:type="numbering" w:customStyle="1" w:styleId="PwCListNumbers12432">
    <w:name w:val="PwC List Numbers 12432"/>
    <w:rsid w:val="00211CD1"/>
  </w:style>
  <w:style w:type="numbering" w:customStyle="1" w:styleId="Style2322">
    <w:name w:val="Style2322"/>
    <w:rsid w:val="00211CD1"/>
  </w:style>
  <w:style w:type="numbering" w:customStyle="1" w:styleId="Style8322">
    <w:name w:val="Style8322"/>
    <w:rsid w:val="00211CD1"/>
  </w:style>
  <w:style w:type="numbering" w:customStyle="1" w:styleId="PwCListNumbers121322">
    <w:name w:val="PwC List Numbers 121322"/>
    <w:rsid w:val="00211CD1"/>
  </w:style>
  <w:style w:type="numbering" w:customStyle="1" w:styleId="Style6322">
    <w:name w:val="Style6322"/>
    <w:rsid w:val="00211CD1"/>
  </w:style>
  <w:style w:type="numbering" w:customStyle="1" w:styleId="ALOutlineheadinglist122">
    <w:name w:val="AL Outline heading list122"/>
    <w:basedOn w:val="Sraonra"/>
    <w:uiPriority w:val="99"/>
    <w:rsid w:val="00211CD1"/>
  </w:style>
  <w:style w:type="numbering" w:customStyle="1" w:styleId="ALMultilevelbulletlist122">
    <w:name w:val="AL Multi level bullet list122"/>
    <w:basedOn w:val="Sraonra"/>
    <w:uiPriority w:val="99"/>
    <w:rsid w:val="00211CD1"/>
  </w:style>
  <w:style w:type="numbering" w:customStyle="1" w:styleId="ALMultilevelnumberedlist122">
    <w:name w:val="AL Multi level numbered list122"/>
    <w:basedOn w:val="Sraonra"/>
    <w:uiPriority w:val="99"/>
    <w:rsid w:val="00211CD1"/>
  </w:style>
  <w:style w:type="numbering" w:customStyle="1" w:styleId="ALTableList122">
    <w:name w:val="AL Table List122"/>
    <w:uiPriority w:val="99"/>
    <w:rsid w:val="00211CD1"/>
  </w:style>
  <w:style w:type="numbering" w:customStyle="1" w:styleId="ALPictureList122">
    <w:name w:val="AL Picture List122"/>
    <w:basedOn w:val="ALTableList"/>
    <w:uiPriority w:val="99"/>
    <w:rsid w:val="00211CD1"/>
  </w:style>
  <w:style w:type="numbering" w:customStyle="1" w:styleId="ALAnnexList122">
    <w:name w:val="AL Annex List122"/>
    <w:basedOn w:val="Sraonra"/>
    <w:uiPriority w:val="99"/>
    <w:rsid w:val="00211CD1"/>
  </w:style>
  <w:style w:type="numbering" w:customStyle="1" w:styleId="ALNoteList122">
    <w:name w:val="AL Note List122"/>
    <w:basedOn w:val="Sraonra"/>
    <w:uiPriority w:val="99"/>
    <w:rsid w:val="00211CD1"/>
  </w:style>
  <w:style w:type="numbering" w:customStyle="1" w:styleId="NoList512">
    <w:name w:val="No List512"/>
    <w:next w:val="Sraonra"/>
    <w:uiPriority w:val="99"/>
    <w:semiHidden/>
    <w:unhideWhenUsed/>
    <w:rsid w:val="00211CD1"/>
  </w:style>
  <w:style w:type="numbering" w:customStyle="1" w:styleId="Style7412">
    <w:name w:val="Style7412"/>
    <w:rsid w:val="00211CD1"/>
  </w:style>
  <w:style w:type="numbering" w:customStyle="1" w:styleId="PwCListNumbers12512">
    <w:name w:val="PwC List Numbers 12512"/>
    <w:rsid w:val="00211CD1"/>
  </w:style>
  <w:style w:type="numbering" w:customStyle="1" w:styleId="Style81412">
    <w:name w:val="Style81412"/>
    <w:rsid w:val="00211CD1"/>
  </w:style>
  <w:style w:type="numbering" w:customStyle="1" w:styleId="PwCListNumbers121412">
    <w:name w:val="PwC List Numbers 121412"/>
    <w:rsid w:val="00211CD1"/>
  </w:style>
  <w:style w:type="numbering" w:customStyle="1" w:styleId="Style71112">
    <w:name w:val="Style71112"/>
    <w:rsid w:val="00211CD1"/>
  </w:style>
  <w:style w:type="numbering" w:customStyle="1" w:styleId="Style51112">
    <w:name w:val="Style51112"/>
    <w:rsid w:val="00211CD1"/>
  </w:style>
  <w:style w:type="numbering" w:customStyle="1" w:styleId="Style41112">
    <w:name w:val="Style41112"/>
    <w:rsid w:val="00211CD1"/>
  </w:style>
  <w:style w:type="numbering" w:customStyle="1" w:styleId="Style31112">
    <w:name w:val="Style31112"/>
    <w:rsid w:val="00211CD1"/>
  </w:style>
  <w:style w:type="numbering" w:customStyle="1" w:styleId="PwCListNumbers122112">
    <w:name w:val="PwC List Numbers 122112"/>
    <w:rsid w:val="00211CD1"/>
  </w:style>
  <w:style w:type="numbering" w:customStyle="1" w:styleId="Style21112">
    <w:name w:val="Style21112"/>
    <w:rsid w:val="00211CD1"/>
  </w:style>
  <w:style w:type="numbering" w:customStyle="1" w:styleId="Style811312">
    <w:name w:val="Style811312"/>
    <w:rsid w:val="00211CD1"/>
  </w:style>
  <w:style w:type="numbering" w:customStyle="1" w:styleId="PwCListNumbers1211112">
    <w:name w:val="PwC List Numbers 1211112"/>
    <w:rsid w:val="00211CD1"/>
  </w:style>
  <w:style w:type="numbering" w:customStyle="1" w:styleId="Style61112">
    <w:name w:val="Style61112"/>
    <w:rsid w:val="00211CD1"/>
  </w:style>
  <w:style w:type="numbering" w:customStyle="1" w:styleId="NoList1312">
    <w:name w:val="No List1312"/>
    <w:next w:val="Sraonra"/>
    <w:uiPriority w:val="99"/>
    <w:semiHidden/>
    <w:unhideWhenUsed/>
    <w:rsid w:val="00211CD1"/>
  </w:style>
  <w:style w:type="table" w:customStyle="1" w:styleId="TableGrid11012">
    <w:name w:val="Table Grid11012"/>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Sraonra"/>
    <w:uiPriority w:val="99"/>
    <w:semiHidden/>
    <w:unhideWhenUsed/>
    <w:rsid w:val="00211CD1"/>
  </w:style>
  <w:style w:type="numbering" w:customStyle="1" w:styleId="ImportedStyle1212">
    <w:name w:val="Imported Style 1212"/>
    <w:rsid w:val="00211CD1"/>
  </w:style>
  <w:style w:type="numbering" w:customStyle="1" w:styleId="ImportedStyle3212">
    <w:name w:val="Imported Style 3212"/>
    <w:rsid w:val="00211CD1"/>
  </w:style>
  <w:style w:type="numbering" w:customStyle="1" w:styleId="Style8111112">
    <w:name w:val="Style8111112"/>
    <w:rsid w:val="00211CD1"/>
  </w:style>
  <w:style w:type="numbering" w:customStyle="1" w:styleId="Style72112">
    <w:name w:val="Style72112"/>
    <w:rsid w:val="00211CD1"/>
  </w:style>
  <w:style w:type="numbering" w:customStyle="1" w:styleId="Style52112">
    <w:name w:val="Style52112"/>
    <w:rsid w:val="00211CD1"/>
  </w:style>
  <w:style w:type="numbering" w:customStyle="1" w:styleId="Style32112">
    <w:name w:val="Style32112"/>
    <w:rsid w:val="00211CD1"/>
  </w:style>
  <w:style w:type="numbering" w:customStyle="1" w:styleId="PwCListNumbers123112">
    <w:name w:val="PwC List Numbers 123112"/>
    <w:rsid w:val="00211CD1"/>
  </w:style>
  <w:style w:type="numbering" w:customStyle="1" w:styleId="Style22112">
    <w:name w:val="Style22112"/>
    <w:rsid w:val="00211CD1"/>
  </w:style>
  <w:style w:type="numbering" w:customStyle="1" w:styleId="Style82112">
    <w:name w:val="Style82112"/>
    <w:rsid w:val="00211CD1"/>
  </w:style>
  <w:style w:type="numbering" w:customStyle="1" w:styleId="Style812112">
    <w:name w:val="Style812112"/>
    <w:rsid w:val="00211CD1"/>
  </w:style>
  <w:style w:type="numbering" w:customStyle="1" w:styleId="PwCListNumbers1212112">
    <w:name w:val="PwC List Numbers 1212112"/>
    <w:rsid w:val="00211CD1"/>
  </w:style>
  <w:style w:type="numbering" w:customStyle="1" w:styleId="Style62112">
    <w:name w:val="Style62112"/>
    <w:rsid w:val="00211CD1"/>
  </w:style>
  <w:style w:type="numbering" w:customStyle="1" w:styleId="ALOutlineheadinglist212">
    <w:name w:val="AL Outline heading list212"/>
    <w:basedOn w:val="Sraonra"/>
    <w:uiPriority w:val="99"/>
    <w:rsid w:val="00211CD1"/>
  </w:style>
  <w:style w:type="numbering" w:customStyle="1" w:styleId="ALMultilevelbulletlist212">
    <w:name w:val="AL Multi level bullet list212"/>
    <w:basedOn w:val="Sraonra"/>
    <w:uiPriority w:val="99"/>
    <w:rsid w:val="00211CD1"/>
  </w:style>
  <w:style w:type="numbering" w:customStyle="1" w:styleId="ALMultilevelnumberedlist212">
    <w:name w:val="AL Multi level numbered list212"/>
    <w:basedOn w:val="Sraonra"/>
    <w:uiPriority w:val="99"/>
    <w:rsid w:val="00211CD1"/>
  </w:style>
  <w:style w:type="table" w:customStyle="1" w:styleId="LightList-Accent1212">
    <w:name w:val="Light List - Accent 1212"/>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
    <w:name w:val="Light List212"/>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
    <w:name w:val="Light Shading - Accent 4212"/>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
    <w:name w:val="Medium Shading 2 - Accent 121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
    <w:name w:val="AL Table List212"/>
    <w:uiPriority w:val="99"/>
    <w:rsid w:val="00211CD1"/>
  </w:style>
  <w:style w:type="numbering" w:customStyle="1" w:styleId="ALPictureList212">
    <w:name w:val="AL Picture List212"/>
    <w:basedOn w:val="ALTableList"/>
    <w:uiPriority w:val="99"/>
    <w:rsid w:val="00211CD1"/>
  </w:style>
  <w:style w:type="numbering" w:customStyle="1" w:styleId="ALAnnexList212">
    <w:name w:val="AL Annex List212"/>
    <w:basedOn w:val="Sraonra"/>
    <w:uiPriority w:val="99"/>
    <w:rsid w:val="00211CD1"/>
  </w:style>
  <w:style w:type="numbering" w:customStyle="1" w:styleId="ALNoteList212">
    <w:name w:val="AL Note List212"/>
    <w:basedOn w:val="Sraonra"/>
    <w:uiPriority w:val="99"/>
    <w:rsid w:val="00211CD1"/>
  </w:style>
  <w:style w:type="table" w:customStyle="1" w:styleId="TableGridLight1212">
    <w:name w:val="Table Grid Light1212"/>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
    <w:name w:val="AL Table simple212"/>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
    <w:name w:val="No List3112"/>
    <w:next w:val="Sraonra"/>
    <w:uiPriority w:val="99"/>
    <w:semiHidden/>
    <w:unhideWhenUsed/>
    <w:rsid w:val="00211CD1"/>
  </w:style>
  <w:style w:type="numbering" w:customStyle="1" w:styleId="ImportedStyle11112">
    <w:name w:val="Imported Style 11112"/>
    <w:rsid w:val="00211CD1"/>
  </w:style>
  <w:style w:type="numbering" w:customStyle="1" w:styleId="ImportedStyle31112">
    <w:name w:val="Imported Style 31112"/>
    <w:rsid w:val="00211CD1"/>
  </w:style>
  <w:style w:type="numbering" w:customStyle="1" w:styleId="Style8112112">
    <w:name w:val="Style8112112"/>
    <w:rsid w:val="00211CD1"/>
  </w:style>
  <w:style w:type="numbering" w:customStyle="1" w:styleId="Style73112">
    <w:name w:val="Style73112"/>
    <w:rsid w:val="00211CD1"/>
  </w:style>
  <w:style w:type="numbering" w:customStyle="1" w:styleId="Style53112">
    <w:name w:val="Style53112"/>
    <w:rsid w:val="00211CD1"/>
  </w:style>
  <w:style w:type="numbering" w:customStyle="1" w:styleId="Style43112">
    <w:name w:val="Style43112"/>
    <w:rsid w:val="00211CD1"/>
  </w:style>
  <w:style w:type="numbering" w:customStyle="1" w:styleId="Style33112">
    <w:name w:val="Style33112"/>
    <w:rsid w:val="00211CD1"/>
  </w:style>
  <w:style w:type="numbering" w:customStyle="1" w:styleId="PwCListNumbers124112">
    <w:name w:val="PwC List Numbers 124112"/>
    <w:rsid w:val="00211CD1"/>
  </w:style>
  <w:style w:type="numbering" w:customStyle="1" w:styleId="Style23112">
    <w:name w:val="Style23112"/>
    <w:rsid w:val="00211CD1"/>
  </w:style>
  <w:style w:type="numbering" w:customStyle="1" w:styleId="Style83112">
    <w:name w:val="Style83112"/>
    <w:rsid w:val="00211CD1"/>
  </w:style>
  <w:style w:type="numbering" w:customStyle="1" w:styleId="Style813112">
    <w:name w:val="Style813112"/>
    <w:rsid w:val="00211CD1"/>
  </w:style>
  <w:style w:type="numbering" w:customStyle="1" w:styleId="PwCListNumbers1213112">
    <w:name w:val="PwC List Numbers 1213112"/>
    <w:rsid w:val="00211CD1"/>
  </w:style>
  <w:style w:type="numbering" w:customStyle="1" w:styleId="Style63112">
    <w:name w:val="Style63112"/>
    <w:rsid w:val="00211CD1"/>
  </w:style>
  <w:style w:type="numbering" w:customStyle="1" w:styleId="ALOutlineheadinglist1112">
    <w:name w:val="AL Outline heading list1112"/>
    <w:basedOn w:val="Sraonra"/>
    <w:uiPriority w:val="99"/>
    <w:rsid w:val="00211CD1"/>
  </w:style>
  <w:style w:type="numbering" w:customStyle="1" w:styleId="ALMultilevelbulletlist1112">
    <w:name w:val="AL Multi level bullet list1112"/>
    <w:basedOn w:val="Sraonra"/>
    <w:uiPriority w:val="99"/>
    <w:rsid w:val="00211CD1"/>
  </w:style>
  <w:style w:type="numbering" w:customStyle="1" w:styleId="ALMultilevelnumberedlist1112">
    <w:name w:val="AL Multi level numbered list1112"/>
    <w:basedOn w:val="Sraonra"/>
    <w:uiPriority w:val="99"/>
    <w:rsid w:val="00211CD1"/>
  </w:style>
  <w:style w:type="table" w:customStyle="1" w:styleId="LightList-Accent11412">
    <w:name w:val="Light List - Accent 11412"/>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
    <w:name w:val="Light List1112"/>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
    <w:name w:val="Light Shading - Accent 41112"/>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
    <w:name w:val="Medium Shading 2 - Accent 11112"/>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
    <w:name w:val="AL Table List1112"/>
    <w:uiPriority w:val="99"/>
    <w:rsid w:val="00211CD1"/>
  </w:style>
  <w:style w:type="numbering" w:customStyle="1" w:styleId="ALPictureList1112">
    <w:name w:val="AL Picture List1112"/>
    <w:basedOn w:val="ALTableList"/>
    <w:uiPriority w:val="99"/>
    <w:rsid w:val="00211CD1"/>
  </w:style>
  <w:style w:type="numbering" w:customStyle="1" w:styleId="ALAnnexList1112">
    <w:name w:val="AL Annex List1112"/>
    <w:basedOn w:val="Sraonra"/>
    <w:uiPriority w:val="99"/>
    <w:rsid w:val="00211CD1"/>
  </w:style>
  <w:style w:type="numbering" w:customStyle="1" w:styleId="ALNoteList1112">
    <w:name w:val="AL Note List1112"/>
    <w:basedOn w:val="Sraonra"/>
    <w:uiPriority w:val="99"/>
    <w:rsid w:val="00211CD1"/>
  </w:style>
  <w:style w:type="table" w:customStyle="1" w:styleId="ALTablesimple1112">
    <w:name w:val="AL Table simple1112"/>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styleId="3sraolentel3parykinimas">
    <w:name w:val="List Table 3 Accent 3"/>
    <w:aliases w:val="List Table 3 - Accent 311,List Table 3 - Accent 31"/>
    <w:basedOn w:val="prastojilentel"/>
    <w:uiPriority w:val="48"/>
    <w:rsid w:val="00211CD1"/>
    <w:pPr>
      <w:spacing w:after="0" w:line="240" w:lineRule="auto"/>
    </w:pPr>
    <w:rPr>
      <w:rFonts w:eastAsia="Batang"/>
      <w:kern w:val="0"/>
      <w:sz w:val="18"/>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262626" w:themeColor="text1" w:themeTint="D9"/>
      </w:rPr>
      <w:tblPr/>
      <w:trPr>
        <w:tblHeader/>
      </w:trPr>
      <w:tcPr>
        <w:shd w:val="clear" w:color="auto" w:fill="D9D9D9" w:themeFill="background1" w:themeFillShade="D9"/>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numbering" w:customStyle="1" w:styleId="NoList8">
    <w:name w:val="No List8"/>
    <w:next w:val="Sraonra"/>
    <w:uiPriority w:val="99"/>
    <w:semiHidden/>
    <w:unhideWhenUsed/>
    <w:rsid w:val="00211CD1"/>
  </w:style>
  <w:style w:type="table" w:customStyle="1" w:styleId="LightList-Accent14">
    <w:name w:val="Light List - Accent 14"/>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LightList4">
    <w:name w:val="Light List4"/>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TableGrid25">
    <w:name w:val="Table Grid25"/>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4">
    <w:name w:val="Medium Shading 2 - Accent 114"/>
    <w:basedOn w:val="prastojilentel"/>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LightShading-Accent44">
    <w:name w:val="Light Shading - Accent 44"/>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MediumShading2-Accent14">
    <w:name w:val="Medium Shading 2 - Accent 14"/>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TableGrid115">
    <w:name w:val="Table Grid115"/>
    <w:basedOn w:val="prastojilentel"/>
    <w:uiPriority w:val="59"/>
    <w:qFormat/>
    <w:rsid w:val="00211CD1"/>
    <w:pPr>
      <w:spacing w:after="0" w:line="240" w:lineRule="auto"/>
    </w:pPr>
    <w:rPr>
      <w:rFonts w:ascii="Calibri" w:eastAsia="Calibri" w:hAnsi="Calibri"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13">
    <w:name w:val="AL Table13"/>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4">
    <w:name w:val="Scroll Table Normal4"/>
    <w:basedOn w:val="prastojilentel"/>
    <w:uiPriority w:val="99"/>
    <w:qFormat/>
    <w:rsid w:val="00211CD1"/>
    <w:pPr>
      <w:spacing w:after="0" w:line="240" w:lineRule="auto"/>
    </w:pPr>
    <w:rPr>
      <w:rFonts w:ascii="Arial" w:eastAsia="Times New Roman" w:hAnsi="Arial" w:cs="Times New Roman"/>
      <w:kern w:val="0"/>
      <w:sz w:val="20"/>
      <w:szCs w:val="24"/>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NRDLentele23">
    <w:name w:val="NRD_Lentele23"/>
    <w:basedOn w:val="prastojilente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ScrollTableNormal13">
    <w:name w:val="Scroll Table Normal13"/>
    <w:basedOn w:val="prastojilentel"/>
    <w:uiPriority w:val="99"/>
    <w:qFormat/>
    <w:rsid w:val="00211CD1"/>
    <w:pPr>
      <w:spacing w:after="0" w:line="240" w:lineRule="auto"/>
    </w:pPr>
    <w:rPr>
      <w:rFonts w:ascii="Arial" w:eastAsia="Times New Roman" w:hAnsi="Arial" w:cs="Times New Roman"/>
      <w:kern w:val="0"/>
      <w:sz w:val="20"/>
      <w:szCs w:val="24"/>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ALTablesimple5">
    <w:name w:val="AL Table simple5"/>
    <w:basedOn w:val="Lentelstinklelis"/>
    <w:uiPriority w:val="99"/>
    <w:rsid w:val="00211CD1"/>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LTable23">
    <w:name w:val="AL Table23"/>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4">
    <w:name w:val="Light Shading - Accent 414"/>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ALTablebase14">
    <w:name w:val="AL Table base14"/>
    <w:basedOn w:val="prastojilentel"/>
    <w:uiPriority w:val="99"/>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ightList14">
    <w:name w:val="Light List14"/>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ALTablebase4">
    <w:name w:val="AL Table base4"/>
    <w:basedOn w:val="prastojilentel"/>
    <w:uiPriority w:val="99"/>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entelstinklelis13">
    <w:name w:val="Lentelės tinklelis13"/>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5">
    <w:name w:val="NRD_Lentele5"/>
    <w:basedOn w:val="prastojilente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LightList-Accent118">
    <w:name w:val="Light List - Accent 118"/>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TableGridLight15">
    <w:name w:val="Table Grid Light15"/>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RDLentele13">
    <w:name w:val="NRD_Lentele13"/>
    <w:basedOn w:val="prastojilente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ALTablesimple14">
    <w:name w:val="AL Table simple14"/>
    <w:basedOn w:val="Lentelstinklelis"/>
    <w:uiPriority w:val="99"/>
    <w:rsid w:val="00211CD1"/>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8">
    <w:name w:val="Style78"/>
    <w:rsid w:val="00211CD1"/>
    <w:pPr>
      <w:numPr>
        <w:numId w:val="149"/>
      </w:numPr>
    </w:pPr>
  </w:style>
  <w:style w:type="numbering" w:customStyle="1" w:styleId="PwCListNumbers129">
    <w:name w:val="PwC List Numbers 129"/>
    <w:rsid w:val="00211CD1"/>
    <w:pPr>
      <w:numPr>
        <w:numId w:val="39"/>
      </w:numPr>
    </w:pPr>
  </w:style>
  <w:style w:type="numbering" w:customStyle="1" w:styleId="Style818">
    <w:name w:val="Style818"/>
    <w:rsid w:val="00211CD1"/>
    <w:pPr>
      <w:numPr>
        <w:numId w:val="22"/>
      </w:numPr>
    </w:pPr>
  </w:style>
  <w:style w:type="numbering" w:customStyle="1" w:styleId="PwCListNumbers1218">
    <w:name w:val="PwC List Numbers 1218"/>
    <w:rsid w:val="00211CD1"/>
    <w:pPr>
      <w:numPr>
        <w:numId w:val="51"/>
      </w:numPr>
    </w:pPr>
  </w:style>
  <w:style w:type="numbering" w:customStyle="1" w:styleId="NoList9">
    <w:name w:val="No List9"/>
    <w:next w:val="Sraonra"/>
    <w:uiPriority w:val="99"/>
    <w:semiHidden/>
    <w:unhideWhenUsed/>
    <w:rsid w:val="00211CD1"/>
  </w:style>
  <w:style w:type="numbering" w:customStyle="1" w:styleId="NoList16">
    <w:name w:val="No List16"/>
    <w:next w:val="Sraonra"/>
    <w:uiPriority w:val="99"/>
    <w:semiHidden/>
    <w:unhideWhenUsed/>
    <w:rsid w:val="00211CD1"/>
  </w:style>
  <w:style w:type="table" w:customStyle="1" w:styleId="Tablewithoutheader9">
    <w:name w:val="Table without header9"/>
    <w:basedOn w:val="prastojilentel"/>
    <w:next w:val="Lentelstinklelis"/>
    <w:uiPriority w:val="5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4">
    <w:name w:val="Atea TBL14"/>
    <w:basedOn w:val="prastojilentel"/>
    <w:uiPriority w:val="9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3">
    <w:name w:val="Table Grid153"/>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3">
    <w:name w:val="Table without header1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3">
    <w:name w:val="Table without header2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3">
    <w:name w:val="Table without header3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3">
    <w:name w:val="Table without header4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3">
    <w:name w:val="Table without header53"/>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9">
    <w:name w:val="Style79"/>
    <w:qFormat/>
    <w:rsid w:val="00211CD1"/>
  </w:style>
  <w:style w:type="numbering" w:customStyle="1" w:styleId="PROIT-list4">
    <w:name w:val="PROIT-list4"/>
    <w:uiPriority w:val="99"/>
    <w:rsid w:val="00211CD1"/>
  </w:style>
  <w:style w:type="numbering" w:customStyle="1" w:styleId="1111117">
    <w:name w:val="1 / 1.1 / 1.1.17"/>
    <w:basedOn w:val="Sraonra"/>
    <w:next w:val="111111"/>
    <w:rsid w:val="00211CD1"/>
  </w:style>
  <w:style w:type="numbering" w:customStyle="1" w:styleId="Pav5">
    <w:name w:val="Pav5"/>
    <w:rsid w:val="00211CD1"/>
  </w:style>
  <w:style w:type="numbering" w:customStyle="1" w:styleId="StyleBulleted7pt6">
    <w:name w:val="Style Bulleted 7 pt6"/>
    <w:basedOn w:val="Sraonra"/>
    <w:rsid w:val="00211CD1"/>
  </w:style>
  <w:style w:type="numbering" w:customStyle="1" w:styleId="NoList115">
    <w:name w:val="No List115"/>
    <w:next w:val="Sraonra"/>
    <w:uiPriority w:val="99"/>
    <w:semiHidden/>
    <w:unhideWhenUsed/>
    <w:rsid w:val="00211CD1"/>
  </w:style>
  <w:style w:type="table" w:customStyle="1" w:styleId="TableGrid26">
    <w:name w:val="Table Grid26"/>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Sraonra"/>
    <w:next w:val="111111"/>
    <w:rsid w:val="00211CD1"/>
  </w:style>
  <w:style w:type="numbering" w:customStyle="1" w:styleId="Stilius24">
    <w:name w:val="Stilius24"/>
    <w:rsid w:val="00211CD1"/>
  </w:style>
  <w:style w:type="numbering" w:customStyle="1" w:styleId="Stilius54">
    <w:name w:val="Stilius54"/>
    <w:rsid w:val="00211CD1"/>
  </w:style>
  <w:style w:type="numbering" w:customStyle="1" w:styleId="NoList1113">
    <w:name w:val="No List1113"/>
    <w:next w:val="Sraonra"/>
    <w:uiPriority w:val="99"/>
    <w:semiHidden/>
    <w:unhideWhenUsed/>
    <w:rsid w:val="00211CD1"/>
  </w:style>
  <w:style w:type="table" w:customStyle="1" w:styleId="TableGrid214">
    <w:name w:val="Table Grid214"/>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Sraonra"/>
    <w:uiPriority w:val="99"/>
    <w:semiHidden/>
    <w:unhideWhenUsed/>
    <w:rsid w:val="00211CD1"/>
  </w:style>
  <w:style w:type="table" w:customStyle="1" w:styleId="TableGrid34">
    <w:name w:val="Table Grid34"/>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1 / 1.1 / 1.1.124"/>
    <w:basedOn w:val="Sraonra"/>
    <w:next w:val="111111"/>
    <w:locked/>
    <w:rsid w:val="00211CD1"/>
  </w:style>
  <w:style w:type="numbering" w:customStyle="1" w:styleId="Pav14">
    <w:name w:val="Pav14"/>
    <w:rsid w:val="00211CD1"/>
  </w:style>
  <w:style w:type="table" w:customStyle="1" w:styleId="LightList-Accent55">
    <w:name w:val="Light List - Accent 55"/>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9">
    <w:name w:val="Light List - Accent 119"/>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5">
    <w:name w:val="Light List - Accent 45"/>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4">
    <w:name w:val="Style Bulleted 7 pt14"/>
    <w:basedOn w:val="Sraonra"/>
    <w:rsid w:val="00211CD1"/>
  </w:style>
  <w:style w:type="numbering" w:customStyle="1" w:styleId="NoList34">
    <w:name w:val="No List34"/>
    <w:next w:val="Sraonra"/>
    <w:uiPriority w:val="99"/>
    <w:semiHidden/>
    <w:unhideWhenUsed/>
    <w:rsid w:val="00211CD1"/>
  </w:style>
  <w:style w:type="table" w:customStyle="1" w:styleId="TableGrid44">
    <w:name w:val="Table Grid44"/>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4">
    <w:name w:val="PwC List Bullets 124"/>
    <w:uiPriority w:val="99"/>
    <w:rsid w:val="00211CD1"/>
  </w:style>
  <w:style w:type="table" w:customStyle="1" w:styleId="LightList-Accent513">
    <w:name w:val="Light List - Accent 513"/>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3">
    <w:name w:val="Light List - Accent 1113"/>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3">
    <w:name w:val="Light List - Accent 413"/>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4">
    <w:name w:val="No List44"/>
    <w:next w:val="Sraonra"/>
    <w:uiPriority w:val="99"/>
    <w:semiHidden/>
    <w:unhideWhenUsed/>
    <w:rsid w:val="00211CD1"/>
  </w:style>
  <w:style w:type="table" w:customStyle="1" w:styleId="TableGrid510">
    <w:name w:val="Table Grid510"/>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3">
    <w:name w:val="PwC Table Figures3"/>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5">
    <w:name w:val="Style Bulleted 7 pt25"/>
    <w:basedOn w:val="Sraonra"/>
    <w:rsid w:val="00211CD1"/>
  </w:style>
  <w:style w:type="table" w:customStyle="1" w:styleId="TableGrid124">
    <w:name w:val="Table Grid12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Sraonra"/>
    <w:uiPriority w:val="99"/>
    <w:semiHidden/>
    <w:rsid w:val="00211CD1"/>
  </w:style>
  <w:style w:type="table" w:customStyle="1" w:styleId="TableGrid313">
    <w:name w:val="Table Grid313"/>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5">
    <w:name w:val="1 / 1.1 / 1.1.135"/>
    <w:basedOn w:val="Sraonra"/>
    <w:next w:val="111111"/>
    <w:rsid w:val="00211CD1"/>
  </w:style>
  <w:style w:type="table" w:customStyle="1" w:styleId="TableGrid130">
    <w:name w:val="Table Grid 13"/>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4">
    <w:name w:val="Table Grid41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Sraonra"/>
    <w:uiPriority w:val="99"/>
    <w:semiHidden/>
    <w:unhideWhenUsed/>
    <w:rsid w:val="00211CD1"/>
  </w:style>
  <w:style w:type="table" w:customStyle="1" w:styleId="TableGrid514">
    <w:name w:val="Table Grid514"/>
    <w:basedOn w:val="prastojilentel"/>
    <w:next w:val="Lentelstinklelis"/>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4">
    <w:name w:val="Table Grid55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4">
    <w:name w:val="Table Grid56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4">
    <w:name w:val="Table Grid574"/>
    <w:basedOn w:val="prastojilente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rastojilentel"/>
    <w:next w:val="Lentelstinklelis"/>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5">
    <w:name w:val="Table Bullet25"/>
    <w:basedOn w:val="Sraonra"/>
    <w:rsid w:val="00211CD1"/>
  </w:style>
  <w:style w:type="numbering" w:customStyle="1" w:styleId="PwCListNumbers1210">
    <w:name w:val="PwC List Numbers 1210"/>
    <w:qFormat/>
    <w:rsid w:val="00211CD1"/>
  </w:style>
  <w:style w:type="numbering" w:customStyle="1" w:styleId="PwCListNumbers1219">
    <w:name w:val="PwC List Numbers 1219"/>
    <w:qFormat/>
    <w:rsid w:val="00211CD1"/>
  </w:style>
  <w:style w:type="table" w:customStyle="1" w:styleId="LightList-Accent523">
    <w:name w:val="Light List - Accent 523"/>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3">
    <w:name w:val="Light List - Accent 1123"/>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3">
    <w:name w:val="Light List - Accent 423"/>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4">
    <w:name w:val="Style Bulleted 7 pt214"/>
    <w:basedOn w:val="Sraonra"/>
    <w:rsid w:val="00211CD1"/>
  </w:style>
  <w:style w:type="numbering" w:customStyle="1" w:styleId="111111314">
    <w:name w:val="1 / 1.1 / 1.1.1314"/>
    <w:basedOn w:val="Sraonra"/>
    <w:next w:val="111111"/>
    <w:rsid w:val="00211CD1"/>
  </w:style>
  <w:style w:type="numbering" w:customStyle="1" w:styleId="TableBullet214">
    <w:name w:val="Table Bullet214"/>
    <w:basedOn w:val="Sraonra"/>
    <w:rsid w:val="00211CD1"/>
  </w:style>
  <w:style w:type="numbering" w:customStyle="1" w:styleId="PwCListNumbers1224">
    <w:name w:val="PwC List Numbers 1224"/>
    <w:uiPriority w:val="99"/>
    <w:rsid w:val="00211CD1"/>
  </w:style>
  <w:style w:type="numbering" w:customStyle="1" w:styleId="PwCListNumbers12114">
    <w:name w:val="PwC List Numbers 12114"/>
    <w:uiPriority w:val="99"/>
    <w:rsid w:val="00211CD1"/>
  </w:style>
  <w:style w:type="table" w:customStyle="1" w:styleId="TableGrid104">
    <w:name w:val="Table Grid104"/>
    <w:basedOn w:val="prastojilentel"/>
    <w:next w:val="Lentelstinklelis"/>
    <w:uiPriority w:val="59"/>
    <w:rsid w:val="00211CD1"/>
    <w:pPr>
      <w:spacing w:after="0" w:line="240" w:lineRule="auto"/>
      <w:ind w:firstLine="720"/>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prastojilentel"/>
    <w:next w:val="Lentelstinklelis"/>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6">
    <w:name w:val="Table Grid Light16"/>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4">
    <w:name w:val="Table Grid Light114"/>
    <w:basedOn w:val="prastojilente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3">
    <w:name w:val="Table Theme3"/>
    <w:basedOn w:val="prastojilentel"/>
    <w:next w:val="Lentelstema"/>
    <w:uiPriority w:val="99"/>
    <w:rsid w:val="00211CD1"/>
    <w:pPr>
      <w:spacing w:after="200" w:line="276" w:lineRule="auto"/>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6">
    <w:name w:val="Style86"/>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3">
    <w:name w:val="Table Grid143"/>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3">
    <w:name w:val="Light List - Accent 1133"/>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3">
    <w:name w:val="Grid Table 1 Light13"/>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3">
    <w:name w:val="Light List - Accent 1173"/>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3">
    <w:name w:val="Table Grid183"/>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
    <w:name w:val="Light Shading - Accent 45"/>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5">
    <w:name w:val="Light List5"/>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5">
    <w:name w:val="Medium Shading 2 - Accent 15"/>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4">
    <w:name w:val="Lentelės tinklelis14"/>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6">
    <w:name w:val="NRD_Lentele6"/>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4">
    <w:name w:val="AL Table14"/>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5">
    <w:name w:val="AL Table base5"/>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6">
    <w:name w:val="AL Table simple6"/>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4">
    <w:name w:val="NRD_Lentele14"/>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4">
    <w:name w:val="AL Table24"/>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5">
    <w:name w:val="Light List15"/>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5">
    <w:name w:val="Light Shading - Accent 415"/>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5">
    <w:name w:val="Medium Shading 2 - Accent 115"/>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5">
    <w:name w:val="AL Table base15"/>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5">
    <w:name w:val="AL Table simple15"/>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4">
    <w:name w:val="NRD_Lentele24"/>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3">
    <w:name w:val="Grid Table 4 - Accent 113"/>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5">
    <w:name w:val="Imported Style 315"/>
    <w:rsid w:val="00211CD1"/>
  </w:style>
  <w:style w:type="numbering" w:customStyle="1" w:styleId="Style8135">
    <w:name w:val="Style8135"/>
    <w:rsid w:val="00211CD1"/>
  </w:style>
  <w:style w:type="numbering" w:customStyle="1" w:styleId="ImportedStyle115">
    <w:name w:val="Imported Style 115"/>
    <w:rsid w:val="00211CD1"/>
  </w:style>
  <w:style w:type="numbering" w:customStyle="1" w:styleId="Style819">
    <w:name w:val="Style819"/>
    <w:qFormat/>
    <w:rsid w:val="00211CD1"/>
  </w:style>
  <w:style w:type="numbering" w:customStyle="1" w:styleId="Style714">
    <w:name w:val="Style714"/>
    <w:rsid w:val="00211CD1"/>
  </w:style>
  <w:style w:type="numbering" w:customStyle="1" w:styleId="Style514">
    <w:name w:val="Style514"/>
    <w:rsid w:val="00211CD1"/>
  </w:style>
  <w:style w:type="numbering" w:customStyle="1" w:styleId="Style414">
    <w:name w:val="Style414"/>
    <w:rsid w:val="00211CD1"/>
  </w:style>
  <w:style w:type="numbering" w:customStyle="1" w:styleId="Style314">
    <w:name w:val="Style314"/>
    <w:rsid w:val="00211CD1"/>
  </w:style>
  <w:style w:type="numbering" w:customStyle="1" w:styleId="Style214">
    <w:name w:val="Style214"/>
    <w:rsid w:val="00211CD1"/>
  </w:style>
  <w:style w:type="numbering" w:customStyle="1" w:styleId="Style8117">
    <w:name w:val="Style8117"/>
    <w:rsid w:val="00211CD1"/>
  </w:style>
  <w:style w:type="numbering" w:customStyle="1" w:styleId="Style614">
    <w:name w:val="Style614"/>
    <w:rsid w:val="00211CD1"/>
  </w:style>
  <w:style w:type="numbering" w:customStyle="1" w:styleId="ImportedStyle16">
    <w:name w:val="Imported Style 16"/>
    <w:rsid w:val="00211CD1"/>
  </w:style>
  <w:style w:type="numbering" w:customStyle="1" w:styleId="ImportedStyle36">
    <w:name w:val="Imported Style 36"/>
    <w:rsid w:val="00211CD1"/>
  </w:style>
  <w:style w:type="numbering" w:customStyle="1" w:styleId="Style81114">
    <w:name w:val="Style81114"/>
    <w:rsid w:val="00211CD1"/>
  </w:style>
  <w:style w:type="numbering" w:customStyle="1" w:styleId="Style724">
    <w:name w:val="Style724"/>
    <w:rsid w:val="00211CD1"/>
  </w:style>
  <w:style w:type="numbering" w:customStyle="1" w:styleId="Style524">
    <w:name w:val="Style524"/>
    <w:rsid w:val="00211CD1"/>
  </w:style>
  <w:style w:type="numbering" w:customStyle="1" w:styleId="Style324">
    <w:name w:val="Style324"/>
    <w:rsid w:val="00211CD1"/>
  </w:style>
  <w:style w:type="numbering" w:customStyle="1" w:styleId="PwCListNumbers1234">
    <w:name w:val="PwC List Numbers 1234"/>
    <w:rsid w:val="00211CD1"/>
  </w:style>
  <w:style w:type="numbering" w:customStyle="1" w:styleId="Style224">
    <w:name w:val="Style224"/>
    <w:rsid w:val="00211CD1"/>
  </w:style>
  <w:style w:type="numbering" w:customStyle="1" w:styleId="Style824">
    <w:name w:val="Style824"/>
    <w:rsid w:val="00211CD1"/>
  </w:style>
  <w:style w:type="numbering" w:customStyle="1" w:styleId="Style8124">
    <w:name w:val="Style8124"/>
    <w:rsid w:val="00211CD1"/>
  </w:style>
  <w:style w:type="numbering" w:customStyle="1" w:styleId="PwCListNumbers12124">
    <w:name w:val="PwC List Numbers 12124"/>
    <w:rsid w:val="00211CD1"/>
  </w:style>
  <w:style w:type="numbering" w:customStyle="1" w:styleId="Style624">
    <w:name w:val="Style624"/>
    <w:rsid w:val="00211CD1"/>
  </w:style>
  <w:style w:type="numbering" w:customStyle="1" w:styleId="ALOutlineheadinglist6">
    <w:name w:val="AL Outline heading list6"/>
    <w:basedOn w:val="Sraonra"/>
    <w:uiPriority w:val="99"/>
    <w:rsid w:val="00211CD1"/>
  </w:style>
  <w:style w:type="numbering" w:customStyle="1" w:styleId="ALMultilevelbulletlist6">
    <w:name w:val="AL Multi level bullet list6"/>
    <w:basedOn w:val="Sraonra"/>
    <w:uiPriority w:val="99"/>
    <w:rsid w:val="00211CD1"/>
  </w:style>
  <w:style w:type="numbering" w:customStyle="1" w:styleId="ALMultilevelnumberedlist6">
    <w:name w:val="AL Multi level numbered list6"/>
    <w:basedOn w:val="Sraonra"/>
    <w:uiPriority w:val="99"/>
    <w:rsid w:val="00211CD1"/>
  </w:style>
  <w:style w:type="numbering" w:customStyle="1" w:styleId="ALTableList5">
    <w:name w:val="AL Table List5"/>
    <w:uiPriority w:val="99"/>
    <w:rsid w:val="00211CD1"/>
  </w:style>
  <w:style w:type="numbering" w:customStyle="1" w:styleId="ALPictureList5">
    <w:name w:val="AL Picture List5"/>
    <w:basedOn w:val="ALTableList"/>
    <w:uiPriority w:val="99"/>
    <w:rsid w:val="00211CD1"/>
  </w:style>
  <w:style w:type="numbering" w:customStyle="1" w:styleId="ALAnnexList5">
    <w:name w:val="AL Annex List5"/>
    <w:basedOn w:val="Sraonra"/>
    <w:uiPriority w:val="99"/>
    <w:rsid w:val="00211CD1"/>
  </w:style>
  <w:style w:type="numbering" w:customStyle="1" w:styleId="ALNoteList5">
    <w:name w:val="AL Note List5"/>
    <w:basedOn w:val="Sraonra"/>
    <w:uiPriority w:val="99"/>
    <w:rsid w:val="00211CD1"/>
  </w:style>
  <w:style w:type="numbering" w:customStyle="1" w:styleId="Style81125">
    <w:name w:val="Style81125"/>
    <w:rsid w:val="00211CD1"/>
  </w:style>
  <w:style w:type="numbering" w:customStyle="1" w:styleId="Style735">
    <w:name w:val="Style735"/>
    <w:rsid w:val="00211CD1"/>
  </w:style>
  <w:style w:type="numbering" w:customStyle="1" w:styleId="Style535">
    <w:name w:val="Style535"/>
    <w:rsid w:val="00211CD1"/>
  </w:style>
  <w:style w:type="numbering" w:customStyle="1" w:styleId="Style435">
    <w:name w:val="Style435"/>
    <w:rsid w:val="00211CD1"/>
  </w:style>
  <w:style w:type="numbering" w:customStyle="1" w:styleId="Style335">
    <w:name w:val="Style335"/>
    <w:rsid w:val="00211CD1"/>
  </w:style>
  <w:style w:type="numbering" w:customStyle="1" w:styleId="PwCListNumbers1245">
    <w:name w:val="PwC List Numbers 1245"/>
    <w:rsid w:val="00211CD1"/>
  </w:style>
  <w:style w:type="numbering" w:customStyle="1" w:styleId="Style235">
    <w:name w:val="Style235"/>
    <w:rsid w:val="00211CD1"/>
  </w:style>
  <w:style w:type="numbering" w:customStyle="1" w:styleId="Style835">
    <w:name w:val="Style835"/>
    <w:rsid w:val="00211CD1"/>
  </w:style>
  <w:style w:type="numbering" w:customStyle="1" w:styleId="PwCListNumbers12135">
    <w:name w:val="PwC List Numbers 12135"/>
    <w:rsid w:val="00211CD1"/>
  </w:style>
  <w:style w:type="numbering" w:customStyle="1" w:styleId="Style635">
    <w:name w:val="Style635"/>
    <w:rsid w:val="00211CD1"/>
  </w:style>
  <w:style w:type="numbering" w:customStyle="1" w:styleId="ALOutlineheadinglist15">
    <w:name w:val="AL Outline heading list15"/>
    <w:basedOn w:val="Sraonra"/>
    <w:uiPriority w:val="99"/>
    <w:rsid w:val="00211CD1"/>
  </w:style>
  <w:style w:type="numbering" w:customStyle="1" w:styleId="ALMultilevelbulletlist15">
    <w:name w:val="AL Multi level bullet list15"/>
    <w:basedOn w:val="Sraonra"/>
    <w:uiPriority w:val="99"/>
    <w:rsid w:val="00211CD1"/>
  </w:style>
  <w:style w:type="numbering" w:customStyle="1" w:styleId="ALMultilevelnumberedlist14">
    <w:name w:val="AL Multi level numbered list14"/>
    <w:basedOn w:val="Sraonra"/>
    <w:uiPriority w:val="99"/>
    <w:rsid w:val="00211CD1"/>
  </w:style>
  <w:style w:type="numbering" w:customStyle="1" w:styleId="ALTableList15">
    <w:name w:val="AL Table List15"/>
    <w:uiPriority w:val="99"/>
    <w:rsid w:val="00211CD1"/>
  </w:style>
  <w:style w:type="numbering" w:customStyle="1" w:styleId="ALPictureList15">
    <w:name w:val="AL Picture List15"/>
    <w:basedOn w:val="ALTableList"/>
    <w:uiPriority w:val="99"/>
    <w:rsid w:val="00211CD1"/>
  </w:style>
  <w:style w:type="numbering" w:customStyle="1" w:styleId="ALAnnexList15">
    <w:name w:val="AL Annex List15"/>
    <w:basedOn w:val="Sraonra"/>
    <w:uiPriority w:val="99"/>
    <w:rsid w:val="00211CD1"/>
  </w:style>
  <w:style w:type="numbering" w:customStyle="1" w:styleId="ALNoteList15">
    <w:name w:val="AL Note List15"/>
    <w:basedOn w:val="Sraonra"/>
    <w:uiPriority w:val="99"/>
    <w:rsid w:val="00211CD1"/>
  </w:style>
  <w:style w:type="table" w:customStyle="1" w:styleId="ScrollTableNormal5">
    <w:name w:val="Scroll Table Normal5"/>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4">
    <w:name w:val="Scroll Table Normal14"/>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3">
    <w:name w:val="No List53"/>
    <w:next w:val="Sraonra"/>
    <w:uiPriority w:val="99"/>
    <w:semiHidden/>
    <w:unhideWhenUsed/>
    <w:rsid w:val="00211CD1"/>
  </w:style>
  <w:style w:type="numbering" w:customStyle="1" w:styleId="NoList133">
    <w:name w:val="No List133"/>
    <w:next w:val="Sraonra"/>
    <w:uiPriority w:val="99"/>
    <w:semiHidden/>
    <w:unhideWhenUsed/>
    <w:rsid w:val="00211CD1"/>
  </w:style>
  <w:style w:type="numbering" w:customStyle="1" w:styleId="NoList1122">
    <w:name w:val="No List1122"/>
    <w:next w:val="Sraonra"/>
    <w:uiPriority w:val="99"/>
    <w:semiHidden/>
    <w:unhideWhenUsed/>
    <w:rsid w:val="00211CD1"/>
  </w:style>
  <w:style w:type="numbering" w:customStyle="1" w:styleId="NoList223">
    <w:name w:val="No List223"/>
    <w:next w:val="Sraonra"/>
    <w:uiPriority w:val="99"/>
    <w:semiHidden/>
    <w:unhideWhenUsed/>
    <w:rsid w:val="00211CD1"/>
  </w:style>
  <w:style w:type="numbering" w:customStyle="1" w:styleId="111111213">
    <w:name w:val="1 / 1.1 / 1.1.1213"/>
    <w:basedOn w:val="Sraonra"/>
    <w:next w:val="111111"/>
    <w:locked/>
    <w:rsid w:val="00211CD1"/>
  </w:style>
  <w:style w:type="numbering" w:customStyle="1" w:styleId="Pav113">
    <w:name w:val="Pav113"/>
    <w:rsid w:val="00211CD1"/>
  </w:style>
  <w:style w:type="numbering" w:customStyle="1" w:styleId="StyleBulleted7pt113">
    <w:name w:val="Style Bulleted 7 pt113"/>
    <w:basedOn w:val="Sraonra"/>
    <w:rsid w:val="00211CD1"/>
  </w:style>
  <w:style w:type="numbering" w:customStyle="1" w:styleId="NoList313">
    <w:name w:val="No List313"/>
    <w:next w:val="Sraonra"/>
    <w:uiPriority w:val="99"/>
    <w:semiHidden/>
    <w:unhideWhenUsed/>
    <w:rsid w:val="00211CD1"/>
  </w:style>
  <w:style w:type="numbering" w:customStyle="1" w:styleId="PwCListBullets1213">
    <w:name w:val="PwC List Bullets 1213"/>
    <w:uiPriority w:val="99"/>
    <w:rsid w:val="00211CD1"/>
  </w:style>
  <w:style w:type="numbering" w:customStyle="1" w:styleId="NoList413">
    <w:name w:val="No List413"/>
    <w:next w:val="Sraonra"/>
    <w:uiPriority w:val="99"/>
    <w:semiHidden/>
    <w:unhideWhenUsed/>
    <w:rsid w:val="00211CD1"/>
  </w:style>
  <w:style w:type="numbering" w:customStyle="1" w:styleId="NoList1213">
    <w:name w:val="No List1213"/>
    <w:next w:val="Sraonra"/>
    <w:uiPriority w:val="99"/>
    <w:semiHidden/>
    <w:rsid w:val="00211CD1"/>
  </w:style>
  <w:style w:type="numbering" w:customStyle="1" w:styleId="NoList2113">
    <w:name w:val="No List2113"/>
    <w:next w:val="Sraonra"/>
    <w:uiPriority w:val="99"/>
    <w:semiHidden/>
    <w:unhideWhenUsed/>
    <w:rsid w:val="00211CD1"/>
  </w:style>
  <w:style w:type="numbering" w:customStyle="1" w:styleId="StyleBulleted7pt2113">
    <w:name w:val="Style Bulleted 7 pt2113"/>
    <w:basedOn w:val="Sraonra"/>
    <w:rsid w:val="00211CD1"/>
  </w:style>
  <w:style w:type="numbering" w:customStyle="1" w:styleId="1111113113">
    <w:name w:val="1 / 1.1 / 1.1.13113"/>
    <w:basedOn w:val="Sraonra"/>
    <w:next w:val="111111"/>
    <w:rsid w:val="00211CD1"/>
  </w:style>
  <w:style w:type="numbering" w:customStyle="1" w:styleId="TableBullet2113">
    <w:name w:val="Table Bullet2113"/>
    <w:basedOn w:val="Sraonra"/>
    <w:rsid w:val="00211CD1"/>
  </w:style>
  <w:style w:type="numbering" w:customStyle="1" w:styleId="PwCListNumbers12213">
    <w:name w:val="PwC List Numbers 12213"/>
    <w:rsid w:val="00211CD1"/>
  </w:style>
  <w:style w:type="numbering" w:customStyle="1" w:styleId="PwCListNumbers121113">
    <w:name w:val="PwC List Numbers 121113"/>
    <w:rsid w:val="00211CD1"/>
  </w:style>
  <w:style w:type="numbering" w:customStyle="1" w:styleId="Style8143">
    <w:name w:val="Style8143"/>
    <w:qFormat/>
    <w:rsid w:val="00211CD1"/>
  </w:style>
  <w:style w:type="numbering" w:customStyle="1" w:styleId="Style7113">
    <w:name w:val="Style7113"/>
    <w:rsid w:val="00211CD1"/>
  </w:style>
  <w:style w:type="numbering" w:customStyle="1" w:styleId="Style5113">
    <w:name w:val="Style5113"/>
    <w:rsid w:val="00211CD1"/>
  </w:style>
  <w:style w:type="numbering" w:customStyle="1" w:styleId="Style4113">
    <w:name w:val="Style4113"/>
    <w:rsid w:val="00211CD1"/>
  </w:style>
  <w:style w:type="numbering" w:customStyle="1" w:styleId="Style3113">
    <w:name w:val="Style3113"/>
    <w:rsid w:val="00211CD1"/>
  </w:style>
  <w:style w:type="numbering" w:customStyle="1" w:styleId="Style2113">
    <w:name w:val="Style2113"/>
    <w:rsid w:val="00211CD1"/>
  </w:style>
  <w:style w:type="numbering" w:customStyle="1" w:styleId="Style6113">
    <w:name w:val="Style6113"/>
    <w:rsid w:val="00211CD1"/>
  </w:style>
  <w:style w:type="numbering" w:customStyle="1" w:styleId="Style811113">
    <w:name w:val="Style811113"/>
    <w:rsid w:val="00211CD1"/>
  </w:style>
  <w:style w:type="numbering" w:customStyle="1" w:styleId="Style7213">
    <w:name w:val="Style7213"/>
    <w:rsid w:val="00211CD1"/>
  </w:style>
  <w:style w:type="numbering" w:customStyle="1" w:styleId="Style5213">
    <w:name w:val="Style5213"/>
    <w:rsid w:val="00211CD1"/>
  </w:style>
  <w:style w:type="numbering" w:customStyle="1" w:styleId="Style3213">
    <w:name w:val="Style3213"/>
    <w:rsid w:val="00211CD1"/>
  </w:style>
  <w:style w:type="numbering" w:customStyle="1" w:styleId="PwCListNumbers12313">
    <w:name w:val="PwC List Numbers 12313"/>
    <w:rsid w:val="00211CD1"/>
  </w:style>
  <w:style w:type="numbering" w:customStyle="1" w:styleId="Style2213">
    <w:name w:val="Style2213"/>
    <w:rsid w:val="00211CD1"/>
  </w:style>
  <w:style w:type="numbering" w:customStyle="1" w:styleId="Style8213">
    <w:name w:val="Style8213"/>
    <w:rsid w:val="00211CD1"/>
  </w:style>
  <w:style w:type="numbering" w:customStyle="1" w:styleId="Style81213">
    <w:name w:val="Style81213"/>
    <w:rsid w:val="00211CD1"/>
  </w:style>
  <w:style w:type="numbering" w:customStyle="1" w:styleId="PwCListNumbers121213">
    <w:name w:val="PwC List Numbers 121213"/>
    <w:rsid w:val="00211CD1"/>
  </w:style>
  <w:style w:type="numbering" w:customStyle="1" w:styleId="Style6213">
    <w:name w:val="Style6213"/>
    <w:rsid w:val="00211CD1"/>
  </w:style>
  <w:style w:type="numbering" w:customStyle="1" w:styleId="ALTableList24">
    <w:name w:val="AL Table List24"/>
    <w:uiPriority w:val="99"/>
    <w:rsid w:val="00211CD1"/>
  </w:style>
  <w:style w:type="numbering" w:customStyle="1" w:styleId="ALPictureList24">
    <w:name w:val="AL Picture List24"/>
    <w:basedOn w:val="ALTableList"/>
    <w:uiPriority w:val="99"/>
    <w:rsid w:val="00211CD1"/>
  </w:style>
  <w:style w:type="numbering" w:customStyle="1" w:styleId="ALAnnexList24">
    <w:name w:val="AL Annex List24"/>
    <w:basedOn w:val="Sraonra"/>
    <w:uiPriority w:val="99"/>
    <w:rsid w:val="00211CD1"/>
  </w:style>
  <w:style w:type="numbering" w:customStyle="1" w:styleId="ALNoteList24">
    <w:name w:val="AL Note List24"/>
    <w:basedOn w:val="Sraonra"/>
    <w:uiPriority w:val="99"/>
    <w:rsid w:val="00211CD1"/>
  </w:style>
  <w:style w:type="numbering" w:customStyle="1" w:styleId="ALMultilevelnumberedlist113">
    <w:name w:val="AL Multi level numbered list113"/>
    <w:basedOn w:val="Sraonra"/>
    <w:uiPriority w:val="99"/>
    <w:rsid w:val="00211CD1"/>
  </w:style>
  <w:style w:type="table" w:customStyle="1" w:styleId="TableGrid192">
    <w:name w:val="Table Grid192"/>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3">
    <w:name w:val="Light List - Accent 123"/>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3">
    <w:name w:val="Light List2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3">
    <w:name w:val="Light Shading - Accent 42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3">
    <w:name w:val="Medium Shading 2 - Accent 12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3">
    <w:name w:val="Table Grid Light123"/>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3">
    <w:name w:val="AL Table simple23"/>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3">
    <w:name w:val="Light List - Accent 1143"/>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3">
    <w:name w:val="Light List11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3">
    <w:name w:val="Light Shading - Accent 411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3">
    <w:name w:val="Medium Shading 2 - Accent 111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3">
    <w:name w:val="AL Table simple113"/>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53">
    <w:name w:val="Style753"/>
    <w:qFormat/>
    <w:rsid w:val="00211CD1"/>
  </w:style>
  <w:style w:type="numbering" w:customStyle="1" w:styleId="PwCListNumbers1263">
    <w:name w:val="PwC List Numbers 1263"/>
    <w:qFormat/>
    <w:rsid w:val="00211CD1"/>
  </w:style>
  <w:style w:type="numbering" w:customStyle="1" w:styleId="PwCListNumbers12153">
    <w:name w:val="PwC List Numbers 12153"/>
    <w:qFormat/>
    <w:rsid w:val="00211CD1"/>
  </w:style>
  <w:style w:type="numbering" w:customStyle="1" w:styleId="ImportedStyle3123">
    <w:name w:val="Imported Style 3123"/>
    <w:rsid w:val="00211CD1"/>
  </w:style>
  <w:style w:type="numbering" w:customStyle="1" w:styleId="Style81323">
    <w:name w:val="Style81323"/>
    <w:rsid w:val="00211CD1"/>
  </w:style>
  <w:style w:type="numbering" w:customStyle="1" w:styleId="ImportedStyle1123">
    <w:name w:val="Imported Style 1123"/>
    <w:rsid w:val="00211CD1"/>
  </w:style>
  <w:style w:type="numbering" w:customStyle="1" w:styleId="Style81143">
    <w:name w:val="Style81143"/>
    <w:rsid w:val="00211CD1"/>
  </w:style>
  <w:style w:type="numbering" w:customStyle="1" w:styleId="ImportedStyle133">
    <w:name w:val="Imported Style 133"/>
    <w:rsid w:val="00211CD1"/>
  </w:style>
  <w:style w:type="numbering" w:customStyle="1" w:styleId="ImportedStyle333">
    <w:name w:val="Imported Style 333"/>
    <w:rsid w:val="00211CD1"/>
  </w:style>
  <w:style w:type="numbering" w:customStyle="1" w:styleId="ALOutlineheadinglist33">
    <w:name w:val="AL Outline heading list33"/>
    <w:basedOn w:val="Sraonra"/>
    <w:uiPriority w:val="99"/>
    <w:rsid w:val="00211CD1"/>
  </w:style>
  <w:style w:type="numbering" w:customStyle="1" w:styleId="ALMultilevelbulletlist33">
    <w:name w:val="AL Multi level bullet list33"/>
    <w:basedOn w:val="Sraonra"/>
    <w:uiPriority w:val="99"/>
    <w:rsid w:val="00211CD1"/>
  </w:style>
  <w:style w:type="numbering" w:customStyle="1" w:styleId="ALMultilevelnumberedlist33">
    <w:name w:val="AL Multi level numbered list33"/>
    <w:basedOn w:val="Sraonra"/>
    <w:uiPriority w:val="99"/>
    <w:rsid w:val="00211CD1"/>
  </w:style>
  <w:style w:type="numbering" w:customStyle="1" w:styleId="Style811223">
    <w:name w:val="Style811223"/>
    <w:rsid w:val="00211CD1"/>
  </w:style>
  <w:style w:type="numbering" w:customStyle="1" w:styleId="Style7323">
    <w:name w:val="Style7323"/>
    <w:rsid w:val="00211CD1"/>
  </w:style>
  <w:style w:type="numbering" w:customStyle="1" w:styleId="Style5323">
    <w:name w:val="Style5323"/>
    <w:rsid w:val="00211CD1"/>
  </w:style>
  <w:style w:type="numbering" w:customStyle="1" w:styleId="Style4323">
    <w:name w:val="Style4323"/>
    <w:rsid w:val="00211CD1"/>
  </w:style>
  <w:style w:type="numbering" w:customStyle="1" w:styleId="Style3323">
    <w:name w:val="Style3323"/>
    <w:rsid w:val="00211CD1"/>
  </w:style>
  <w:style w:type="numbering" w:customStyle="1" w:styleId="PwCListNumbers12423">
    <w:name w:val="PwC List Numbers 12423"/>
    <w:rsid w:val="00211CD1"/>
  </w:style>
  <w:style w:type="numbering" w:customStyle="1" w:styleId="Style2323">
    <w:name w:val="Style2323"/>
    <w:rsid w:val="00211CD1"/>
  </w:style>
  <w:style w:type="numbering" w:customStyle="1" w:styleId="Style8323">
    <w:name w:val="Style8323"/>
    <w:rsid w:val="00211CD1"/>
  </w:style>
  <w:style w:type="numbering" w:customStyle="1" w:styleId="PwCListNumbers121323">
    <w:name w:val="PwC List Numbers 121323"/>
    <w:rsid w:val="00211CD1"/>
  </w:style>
  <w:style w:type="numbering" w:customStyle="1" w:styleId="Style6323">
    <w:name w:val="Style6323"/>
    <w:rsid w:val="00211CD1"/>
  </w:style>
  <w:style w:type="numbering" w:customStyle="1" w:styleId="ALOutlineheadinglist123">
    <w:name w:val="AL Outline heading list123"/>
    <w:basedOn w:val="Sraonra"/>
    <w:uiPriority w:val="99"/>
    <w:rsid w:val="00211CD1"/>
  </w:style>
  <w:style w:type="numbering" w:customStyle="1" w:styleId="ALMultilevelbulletlist123">
    <w:name w:val="AL Multi level bullet list123"/>
    <w:basedOn w:val="Sraonra"/>
    <w:uiPriority w:val="99"/>
    <w:rsid w:val="00211CD1"/>
  </w:style>
  <w:style w:type="numbering" w:customStyle="1" w:styleId="ALTableList123">
    <w:name w:val="AL Table List123"/>
    <w:uiPriority w:val="99"/>
    <w:rsid w:val="00211CD1"/>
  </w:style>
  <w:style w:type="numbering" w:customStyle="1" w:styleId="ALPictureList123">
    <w:name w:val="AL Picture List123"/>
    <w:basedOn w:val="ALTableList"/>
    <w:uiPriority w:val="99"/>
    <w:rsid w:val="00211CD1"/>
  </w:style>
  <w:style w:type="numbering" w:customStyle="1" w:styleId="ALAnnexList123">
    <w:name w:val="AL Annex List123"/>
    <w:basedOn w:val="Sraonra"/>
    <w:uiPriority w:val="99"/>
    <w:rsid w:val="00211CD1"/>
  </w:style>
  <w:style w:type="numbering" w:customStyle="1" w:styleId="ALNoteList123">
    <w:name w:val="AL Note List123"/>
    <w:basedOn w:val="Sraonra"/>
    <w:uiPriority w:val="99"/>
    <w:rsid w:val="00211CD1"/>
  </w:style>
  <w:style w:type="numbering" w:customStyle="1" w:styleId="Style7413">
    <w:name w:val="Style7413"/>
    <w:rsid w:val="00211CD1"/>
  </w:style>
  <w:style w:type="numbering" w:customStyle="1" w:styleId="PwCListNumbers121413">
    <w:name w:val="PwC List Numbers 121413"/>
    <w:rsid w:val="00211CD1"/>
  </w:style>
  <w:style w:type="numbering" w:customStyle="1" w:styleId="Style811313">
    <w:name w:val="Style811313"/>
    <w:rsid w:val="00211CD1"/>
  </w:style>
  <w:style w:type="numbering" w:customStyle="1" w:styleId="ImportedStyle1213">
    <w:name w:val="Imported Style 1213"/>
    <w:rsid w:val="00211CD1"/>
  </w:style>
  <w:style w:type="numbering" w:customStyle="1" w:styleId="ImportedStyle3213">
    <w:name w:val="Imported Style 3213"/>
    <w:rsid w:val="00211CD1"/>
  </w:style>
  <w:style w:type="numbering" w:customStyle="1" w:styleId="ALOutlineheadinglist213">
    <w:name w:val="AL Outline heading list213"/>
    <w:basedOn w:val="Sraonra"/>
    <w:uiPriority w:val="99"/>
    <w:rsid w:val="00211CD1"/>
  </w:style>
  <w:style w:type="numbering" w:customStyle="1" w:styleId="ALMultilevelbulletlist213">
    <w:name w:val="AL Multi level bullet list213"/>
    <w:basedOn w:val="Sraonra"/>
    <w:uiPriority w:val="99"/>
    <w:rsid w:val="00211CD1"/>
  </w:style>
  <w:style w:type="numbering" w:customStyle="1" w:styleId="ALMultilevelnumberedlist213">
    <w:name w:val="AL Multi level numbered list213"/>
    <w:basedOn w:val="Sraonra"/>
    <w:uiPriority w:val="99"/>
    <w:rsid w:val="00211CD1"/>
  </w:style>
  <w:style w:type="numbering" w:customStyle="1" w:styleId="ALTableList213">
    <w:name w:val="AL Table List213"/>
    <w:uiPriority w:val="99"/>
    <w:rsid w:val="00211CD1"/>
  </w:style>
  <w:style w:type="numbering" w:customStyle="1" w:styleId="ALPictureList213">
    <w:name w:val="AL Picture List213"/>
    <w:basedOn w:val="ALTableList"/>
    <w:uiPriority w:val="99"/>
    <w:rsid w:val="00211CD1"/>
  </w:style>
  <w:style w:type="numbering" w:customStyle="1" w:styleId="ALAnnexList213">
    <w:name w:val="AL Annex List213"/>
    <w:basedOn w:val="Sraonra"/>
    <w:uiPriority w:val="99"/>
    <w:rsid w:val="00211CD1"/>
  </w:style>
  <w:style w:type="numbering" w:customStyle="1" w:styleId="ALNoteList213">
    <w:name w:val="AL Note List213"/>
    <w:basedOn w:val="Sraonra"/>
    <w:uiPriority w:val="99"/>
    <w:rsid w:val="00211CD1"/>
  </w:style>
  <w:style w:type="numbering" w:customStyle="1" w:styleId="ImportedStyle11113">
    <w:name w:val="Imported Style 11113"/>
    <w:rsid w:val="00211CD1"/>
  </w:style>
  <w:style w:type="numbering" w:customStyle="1" w:styleId="ImportedStyle31113">
    <w:name w:val="Imported Style 31113"/>
    <w:rsid w:val="00211CD1"/>
  </w:style>
  <w:style w:type="numbering" w:customStyle="1" w:styleId="Style8112113">
    <w:name w:val="Style8112113"/>
    <w:rsid w:val="00211CD1"/>
  </w:style>
  <w:style w:type="numbering" w:customStyle="1" w:styleId="Style73113">
    <w:name w:val="Style73113"/>
    <w:rsid w:val="00211CD1"/>
  </w:style>
  <w:style w:type="numbering" w:customStyle="1" w:styleId="Style53113">
    <w:name w:val="Style53113"/>
    <w:rsid w:val="00211CD1"/>
  </w:style>
  <w:style w:type="numbering" w:customStyle="1" w:styleId="Style43113">
    <w:name w:val="Style43113"/>
    <w:rsid w:val="00211CD1"/>
  </w:style>
  <w:style w:type="numbering" w:customStyle="1" w:styleId="Style33113">
    <w:name w:val="Style33113"/>
    <w:rsid w:val="00211CD1"/>
  </w:style>
  <w:style w:type="numbering" w:customStyle="1" w:styleId="PwCListNumbers124113">
    <w:name w:val="PwC List Numbers 124113"/>
    <w:rsid w:val="00211CD1"/>
  </w:style>
  <w:style w:type="numbering" w:customStyle="1" w:styleId="Style23113">
    <w:name w:val="Style23113"/>
    <w:rsid w:val="00211CD1"/>
  </w:style>
  <w:style w:type="numbering" w:customStyle="1" w:styleId="Style83113">
    <w:name w:val="Style83113"/>
    <w:rsid w:val="00211CD1"/>
  </w:style>
  <w:style w:type="numbering" w:customStyle="1" w:styleId="Style813113">
    <w:name w:val="Style813113"/>
    <w:rsid w:val="00211CD1"/>
  </w:style>
  <w:style w:type="numbering" w:customStyle="1" w:styleId="PwCListNumbers1213113">
    <w:name w:val="PwC List Numbers 1213113"/>
    <w:rsid w:val="00211CD1"/>
  </w:style>
  <w:style w:type="numbering" w:customStyle="1" w:styleId="Style63113">
    <w:name w:val="Style63113"/>
    <w:rsid w:val="00211CD1"/>
  </w:style>
  <w:style w:type="numbering" w:customStyle="1" w:styleId="ALOutlineheadinglist1113">
    <w:name w:val="AL Outline heading list1113"/>
    <w:basedOn w:val="Sraonra"/>
    <w:uiPriority w:val="99"/>
    <w:rsid w:val="00211CD1"/>
  </w:style>
  <w:style w:type="numbering" w:customStyle="1" w:styleId="ALMultilevelbulletlist1113">
    <w:name w:val="AL Multi level bullet list1113"/>
    <w:basedOn w:val="Sraonra"/>
    <w:uiPriority w:val="99"/>
    <w:rsid w:val="00211CD1"/>
  </w:style>
  <w:style w:type="numbering" w:customStyle="1" w:styleId="ALTableList1113">
    <w:name w:val="AL Table List1113"/>
    <w:uiPriority w:val="99"/>
    <w:rsid w:val="00211CD1"/>
  </w:style>
  <w:style w:type="numbering" w:customStyle="1" w:styleId="ALPictureList1113">
    <w:name w:val="AL Picture List1113"/>
    <w:basedOn w:val="ALTableList"/>
    <w:uiPriority w:val="99"/>
    <w:rsid w:val="00211CD1"/>
  </w:style>
  <w:style w:type="numbering" w:customStyle="1" w:styleId="ALAnnexList1113">
    <w:name w:val="AL Annex List1113"/>
    <w:basedOn w:val="Sraonra"/>
    <w:uiPriority w:val="99"/>
    <w:rsid w:val="00211CD1"/>
  </w:style>
  <w:style w:type="numbering" w:customStyle="1" w:styleId="ALNoteList1113">
    <w:name w:val="AL Note List1113"/>
    <w:basedOn w:val="Sraonra"/>
    <w:uiPriority w:val="99"/>
    <w:rsid w:val="00211CD1"/>
  </w:style>
  <w:style w:type="numbering" w:customStyle="1" w:styleId="Sraonra111">
    <w:name w:val="Sąrašo nėra111"/>
    <w:next w:val="Sraonra"/>
    <w:uiPriority w:val="99"/>
    <w:semiHidden/>
    <w:unhideWhenUsed/>
    <w:rsid w:val="00211CD1"/>
  </w:style>
  <w:style w:type="table" w:customStyle="1" w:styleId="Tablewithoutheader63">
    <w:name w:val="Table without header63"/>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3">
    <w:name w:val="Style763"/>
    <w:rsid w:val="00211CD1"/>
  </w:style>
  <w:style w:type="numbering" w:customStyle="1" w:styleId="PwCListNumbers1273">
    <w:name w:val="PwC List Numbers 1273"/>
    <w:rsid w:val="00211CD1"/>
  </w:style>
  <w:style w:type="numbering" w:customStyle="1" w:styleId="Style8153">
    <w:name w:val="Style8153"/>
    <w:rsid w:val="00211CD1"/>
  </w:style>
  <w:style w:type="numbering" w:customStyle="1" w:styleId="PwCListNumbers12163">
    <w:name w:val="PwC List Numbers 12163"/>
    <w:rsid w:val="00211CD1"/>
  </w:style>
  <w:style w:type="numbering" w:customStyle="1" w:styleId="Style7123">
    <w:name w:val="Style7123"/>
    <w:rsid w:val="00211CD1"/>
  </w:style>
  <w:style w:type="numbering" w:customStyle="1" w:styleId="Style5123">
    <w:name w:val="Style5123"/>
    <w:rsid w:val="00211CD1"/>
  </w:style>
  <w:style w:type="numbering" w:customStyle="1" w:styleId="Style4123">
    <w:name w:val="Style4123"/>
    <w:rsid w:val="00211CD1"/>
  </w:style>
  <w:style w:type="numbering" w:customStyle="1" w:styleId="Style3123">
    <w:name w:val="Style3123"/>
    <w:rsid w:val="00211CD1"/>
  </w:style>
  <w:style w:type="numbering" w:customStyle="1" w:styleId="PwCListNumbers12223">
    <w:name w:val="PwC List Numbers 12223"/>
    <w:uiPriority w:val="99"/>
    <w:rsid w:val="00211CD1"/>
  </w:style>
  <w:style w:type="numbering" w:customStyle="1" w:styleId="Style2123">
    <w:name w:val="Style2123"/>
    <w:rsid w:val="00211CD1"/>
  </w:style>
  <w:style w:type="numbering" w:customStyle="1" w:styleId="Style81151">
    <w:name w:val="Style81151"/>
    <w:rsid w:val="00211CD1"/>
  </w:style>
  <w:style w:type="numbering" w:customStyle="1" w:styleId="PwCListNumbers121123">
    <w:name w:val="PwC List Numbers 121123"/>
    <w:uiPriority w:val="99"/>
    <w:rsid w:val="00211CD1"/>
  </w:style>
  <w:style w:type="numbering" w:customStyle="1" w:styleId="Style6123">
    <w:name w:val="Style6123"/>
    <w:rsid w:val="00211CD1"/>
  </w:style>
  <w:style w:type="numbering" w:customStyle="1" w:styleId="NoList143">
    <w:name w:val="No List143"/>
    <w:next w:val="Sraonra"/>
    <w:uiPriority w:val="99"/>
    <w:semiHidden/>
    <w:unhideWhenUsed/>
    <w:rsid w:val="00211CD1"/>
  </w:style>
  <w:style w:type="table" w:customStyle="1" w:styleId="TableGrid1123">
    <w:name w:val="Table Grid1123"/>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Sraonra"/>
    <w:uiPriority w:val="99"/>
    <w:semiHidden/>
    <w:unhideWhenUsed/>
    <w:rsid w:val="00211CD1"/>
  </w:style>
  <w:style w:type="numbering" w:customStyle="1" w:styleId="ImportedStyle141">
    <w:name w:val="Imported Style 141"/>
    <w:rsid w:val="00211CD1"/>
  </w:style>
  <w:style w:type="numbering" w:customStyle="1" w:styleId="ImportedStyle341">
    <w:name w:val="Imported Style 341"/>
    <w:rsid w:val="00211CD1"/>
  </w:style>
  <w:style w:type="numbering" w:customStyle="1" w:styleId="Style811123">
    <w:name w:val="Style811123"/>
    <w:rsid w:val="00211CD1"/>
  </w:style>
  <w:style w:type="numbering" w:customStyle="1" w:styleId="Style7223">
    <w:name w:val="Style7223"/>
    <w:rsid w:val="00211CD1"/>
  </w:style>
  <w:style w:type="numbering" w:customStyle="1" w:styleId="Style5223">
    <w:name w:val="Style5223"/>
    <w:rsid w:val="00211CD1"/>
  </w:style>
  <w:style w:type="numbering" w:customStyle="1" w:styleId="Style3223">
    <w:name w:val="Style3223"/>
    <w:rsid w:val="00211CD1"/>
  </w:style>
  <w:style w:type="numbering" w:customStyle="1" w:styleId="PwCListNumbers12323">
    <w:name w:val="PwC List Numbers 12323"/>
    <w:rsid w:val="00211CD1"/>
  </w:style>
  <w:style w:type="numbering" w:customStyle="1" w:styleId="Style2223">
    <w:name w:val="Style2223"/>
    <w:rsid w:val="00211CD1"/>
  </w:style>
  <w:style w:type="numbering" w:customStyle="1" w:styleId="Style8223">
    <w:name w:val="Style8223"/>
    <w:rsid w:val="00211CD1"/>
  </w:style>
  <w:style w:type="numbering" w:customStyle="1" w:styleId="Style81223">
    <w:name w:val="Style81223"/>
    <w:rsid w:val="00211CD1"/>
  </w:style>
  <w:style w:type="numbering" w:customStyle="1" w:styleId="PwCListNumbers121223">
    <w:name w:val="PwC List Numbers 121223"/>
    <w:rsid w:val="00211CD1"/>
  </w:style>
  <w:style w:type="numbering" w:customStyle="1" w:styleId="Style6223">
    <w:name w:val="Style6223"/>
    <w:rsid w:val="00211CD1"/>
  </w:style>
  <w:style w:type="numbering" w:customStyle="1" w:styleId="ALOutlineheadinglist41">
    <w:name w:val="AL Outline heading list41"/>
    <w:basedOn w:val="Sraonra"/>
    <w:uiPriority w:val="99"/>
    <w:rsid w:val="00211CD1"/>
  </w:style>
  <w:style w:type="numbering" w:customStyle="1" w:styleId="ALMultilevelbulletlist41">
    <w:name w:val="AL Multi level bullet list41"/>
    <w:basedOn w:val="Sraonra"/>
    <w:uiPriority w:val="99"/>
    <w:rsid w:val="00211CD1"/>
  </w:style>
  <w:style w:type="numbering" w:customStyle="1" w:styleId="ALMultilevelnumberedlist41">
    <w:name w:val="AL Multi level numbered list41"/>
    <w:basedOn w:val="Sraonra"/>
    <w:uiPriority w:val="99"/>
    <w:rsid w:val="00211CD1"/>
  </w:style>
  <w:style w:type="table" w:customStyle="1" w:styleId="viesussraas1parykinimas11">
    <w:name w:val="Šviesus sąrašas – 1 paryškinimas1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1">
    <w:name w:val="Šviesus sąrašas1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1">
    <w:name w:val="Šviesus spalvinimas – 4 paryškinimas1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1">
    <w:name w:val="2 vidutinis spalvinimas – 1 paryškinimas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3">
    <w:name w:val="AL Table List33"/>
    <w:uiPriority w:val="99"/>
    <w:rsid w:val="00211CD1"/>
  </w:style>
  <w:style w:type="numbering" w:customStyle="1" w:styleId="ALPictureList33">
    <w:name w:val="AL Picture List33"/>
    <w:basedOn w:val="ALTableList"/>
    <w:uiPriority w:val="99"/>
    <w:rsid w:val="00211CD1"/>
  </w:style>
  <w:style w:type="numbering" w:customStyle="1" w:styleId="ALAnnexList33">
    <w:name w:val="AL Annex List33"/>
    <w:basedOn w:val="Sraonra"/>
    <w:uiPriority w:val="99"/>
    <w:rsid w:val="00211CD1"/>
  </w:style>
  <w:style w:type="numbering" w:customStyle="1" w:styleId="ALNoteList33">
    <w:name w:val="AL Note List33"/>
    <w:basedOn w:val="Sraonra"/>
    <w:uiPriority w:val="99"/>
    <w:rsid w:val="00211CD1"/>
  </w:style>
  <w:style w:type="table" w:customStyle="1" w:styleId="TableGridLight133">
    <w:name w:val="Table Grid Light133"/>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3">
    <w:name w:val="AL Table simple3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3">
    <w:name w:val="No List323"/>
    <w:next w:val="Sraonra"/>
    <w:uiPriority w:val="99"/>
    <w:semiHidden/>
    <w:unhideWhenUsed/>
    <w:rsid w:val="00211CD1"/>
  </w:style>
  <w:style w:type="numbering" w:customStyle="1" w:styleId="ImportedStyle1131">
    <w:name w:val="Imported Style 1131"/>
    <w:rsid w:val="00211CD1"/>
  </w:style>
  <w:style w:type="numbering" w:customStyle="1" w:styleId="ImportedStyle3131">
    <w:name w:val="Imported Style 3131"/>
    <w:rsid w:val="00211CD1"/>
  </w:style>
  <w:style w:type="numbering" w:customStyle="1" w:styleId="Style811231">
    <w:name w:val="Style811231"/>
    <w:rsid w:val="00211CD1"/>
  </w:style>
  <w:style w:type="numbering" w:customStyle="1" w:styleId="Style7331">
    <w:name w:val="Style7331"/>
    <w:rsid w:val="00211CD1"/>
  </w:style>
  <w:style w:type="numbering" w:customStyle="1" w:styleId="Style5331">
    <w:name w:val="Style5331"/>
    <w:rsid w:val="00211CD1"/>
  </w:style>
  <w:style w:type="numbering" w:customStyle="1" w:styleId="Style4331">
    <w:name w:val="Style4331"/>
    <w:rsid w:val="00211CD1"/>
  </w:style>
  <w:style w:type="numbering" w:customStyle="1" w:styleId="Style3331">
    <w:name w:val="Style3331"/>
    <w:rsid w:val="00211CD1"/>
  </w:style>
  <w:style w:type="numbering" w:customStyle="1" w:styleId="PwCListNumbers12433">
    <w:name w:val="PwC List Numbers 12433"/>
    <w:rsid w:val="00211CD1"/>
  </w:style>
  <w:style w:type="numbering" w:customStyle="1" w:styleId="Style2331">
    <w:name w:val="Style2331"/>
    <w:rsid w:val="00211CD1"/>
  </w:style>
  <w:style w:type="numbering" w:customStyle="1" w:styleId="Style8331">
    <w:name w:val="Style8331"/>
    <w:rsid w:val="00211CD1"/>
  </w:style>
  <w:style w:type="numbering" w:customStyle="1" w:styleId="Style81331">
    <w:name w:val="Style81331"/>
    <w:rsid w:val="00211CD1"/>
  </w:style>
  <w:style w:type="numbering" w:customStyle="1" w:styleId="PwCListNumbers121331">
    <w:name w:val="PwC List Numbers 121331"/>
    <w:rsid w:val="00211CD1"/>
  </w:style>
  <w:style w:type="numbering" w:customStyle="1" w:styleId="Style6331">
    <w:name w:val="Style6331"/>
    <w:rsid w:val="00211CD1"/>
  </w:style>
  <w:style w:type="numbering" w:customStyle="1" w:styleId="ALOutlineheadinglist131">
    <w:name w:val="AL Outline heading list131"/>
    <w:basedOn w:val="Sraonra"/>
    <w:uiPriority w:val="99"/>
    <w:rsid w:val="00211CD1"/>
  </w:style>
  <w:style w:type="numbering" w:customStyle="1" w:styleId="ALMultilevelbulletlist131">
    <w:name w:val="AL Multi level bullet list131"/>
    <w:basedOn w:val="Sraonra"/>
    <w:uiPriority w:val="99"/>
    <w:rsid w:val="00211CD1"/>
  </w:style>
  <w:style w:type="numbering" w:customStyle="1" w:styleId="ALMultilevelnumberedlist123">
    <w:name w:val="AL Multi level numbered list123"/>
    <w:basedOn w:val="Sraonra"/>
    <w:uiPriority w:val="99"/>
    <w:rsid w:val="00211CD1"/>
  </w:style>
  <w:style w:type="table" w:customStyle="1" w:styleId="LightList-Accent1153">
    <w:name w:val="Light List - Accent 1153"/>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3">
    <w:name w:val="Light List123"/>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3">
    <w:name w:val="Light Shading - Accent 4123"/>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3">
    <w:name w:val="Medium Shading 2 - Accent 1123"/>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1">
    <w:name w:val="AL Table List131"/>
    <w:uiPriority w:val="99"/>
    <w:rsid w:val="00211CD1"/>
  </w:style>
  <w:style w:type="table" w:customStyle="1" w:styleId="ALTablebase113">
    <w:name w:val="AL Table base113"/>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1">
    <w:name w:val="AL Picture List131"/>
    <w:basedOn w:val="ALTableList"/>
    <w:uiPriority w:val="99"/>
    <w:rsid w:val="00211CD1"/>
  </w:style>
  <w:style w:type="numbering" w:customStyle="1" w:styleId="ALAnnexList131">
    <w:name w:val="AL Annex List131"/>
    <w:basedOn w:val="Sraonra"/>
    <w:uiPriority w:val="99"/>
    <w:rsid w:val="00211CD1"/>
  </w:style>
  <w:style w:type="numbering" w:customStyle="1" w:styleId="ALNoteList131">
    <w:name w:val="AL Note List131"/>
    <w:basedOn w:val="Sraonra"/>
    <w:uiPriority w:val="99"/>
    <w:rsid w:val="00211CD1"/>
  </w:style>
  <w:style w:type="table" w:customStyle="1" w:styleId="ALTablesimple123">
    <w:name w:val="AL Table simple12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1">
    <w:name w:val="Atea TBL11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3">
    <w:name w:val="PROIT-list23"/>
    <w:uiPriority w:val="99"/>
    <w:rsid w:val="00211CD1"/>
  </w:style>
  <w:style w:type="numbering" w:customStyle="1" w:styleId="11111153">
    <w:name w:val="1 / 1.1 / 1.1.153"/>
    <w:basedOn w:val="Sraonra"/>
    <w:next w:val="111111"/>
    <w:rsid w:val="00211CD1"/>
  </w:style>
  <w:style w:type="numbering" w:customStyle="1" w:styleId="Pav33">
    <w:name w:val="Pav33"/>
    <w:rsid w:val="00211CD1"/>
  </w:style>
  <w:style w:type="numbering" w:customStyle="1" w:styleId="StyleBulleted7pt43">
    <w:name w:val="Style Bulleted 7 pt43"/>
    <w:basedOn w:val="Sraonra"/>
    <w:rsid w:val="00211CD1"/>
  </w:style>
  <w:style w:type="numbering" w:customStyle="1" w:styleId="111111123">
    <w:name w:val="1 / 1.1 / 1.1.1123"/>
    <w:basedOn w:val="Sraonra"/>
    <w:next w:val="111111"/>
    <w:rsid w:val="00211CD1"/>
  </w:style>
  <w:style w:type="numbering" w:customStyle="1" w:styleId="Stilius223">
    <w:name w:val="Stilius223"/>
    <w:rsid w:val="00211CD1"/>
  </w:style>
  <w:style w:type="numbering" w:customStyle="1" w:styleId="Stilius523">
    <w:name w:val="Stilius523"/>
    <w:rsid w:val="00211CD1"/>
  </w:style>
  <w:style w:type="numbering" w:customStyle="1" w:styleId="NoList11111">
    <w:name w:val="No List11111"/>
    <w:next w:val="Sraonra"/>
    <w:uiPriority w:val="99"/>
    <w:semiHidden/>
    <w:unhideWhenUsed/>
    <w:rsid w:val="00211CD1"/>
  </w:style>
  <w:style w:type="table" w:customStyle="1" w:styleId="TableGrid2111">
    <w:name w:val="Table Grid21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3">
    <w:name w:val="Style Bulleted 7 pt233"/>
    <w:basedOn w:val="Sraonra"/>
    <w:rsid w:val="00211CD1"/>
  </w:style>
  <w:style w:type="table" w:customStyle="1" w:styleId="TableGrid1211">
    <w:name w:val="Table Grid12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3">
    <w:name w:val="1 / 1.1 / 1.1.1333"/>
    <w:basedOn w:val="Sraonra"/>
    <w:next w:val="111111"/>
    <w:rsid w:val="00211CD1"/>
  </w:style>
  <w:style w:type="table" w:customStyle="1" w:styleId="TableGrid4111">
    <w:name w:val="Table Grid41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3">
    <w:name w:val="Table Bullet233"/>
    <w:basedOn w:val="Sraonra"/>
    <w:rsid w:val="00211CD1"/>
  </w:style>
  <w:style w:type="table" w:customStyle="1" w:styleId="TableGrid1011">
    <w:name w:val="Table Grid101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1">
    <w:name w:val="Table Grid Light111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1">
    <w:name w:val="Lentelės tema1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Sraonra"/>
    <w:uiPriority w:val="99"/>
    <w:semiHidden/>
    <w:unhideWhenUsed/>
    <w:rsid w:val="00211CD1"/>
  </w:style>
  <w:style w:type="table" w:customStyle="1" w:styleId="Tablewithoutheader611">
    <w:name w:val="Table without header61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1">
    <w:name w:val="Table without header1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1">
    <w:name w:val="Table without header2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1">
    <w:name w:val="Table without header3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1">
    <w:name w:val="Table without header4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1">
    <w:name w:val="Table without header51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1">
    <w:name w:val="Style7421"/>
    <w:rsid w:val="00211CD1"/>
  </w:style>
  <w:style w:type="numbering" w:customStyle="1" w:styleId="PROIT-list111">
    <w:name w:val="PROIT-list111"/>
    <w:uiPriority w:val="99"/>
    <w:rsid w:val="00211CD1"/>
  </w:style>
  <w:style w:type="numbering" w:customStyle="1" w:styleId="111111411">
    <w:name w:val="1 / 1.1 / 1.1.1411"/>
    <w:basedOn w:val="Sraonra"/>
    <w:next w:val="111111"/>
    <w:rsid w:val="00211CD1"/>
  </w:style>
  <w:style w:type="numbering" w:customStyle="1" w:styleId="Pav211">
    <w:name w:val="Pav211"/>
    <w:rsid w:val="00211CD1"/>
  </w:style>
  <w:style w:type="numbering" w:customStyle="1" w:styleId="StyleBulleted7pt311">
    <w:name w:val="Style Bulleted 7 pt311"/>
    <w:basedOn w:val="Sraonra"/>
    <w:rsid w:val="00211CD1"/>
  </w:style>
  <w:style w:type="numbering" w:customStyle="1" w:styleId="NoList1313">
    <w:name w:val="No List1313"/>
    <w:next w:val="Sraonra"/>
    <w:uiPriority w:val="99"/>
    <w:semiHidden/>
    <w:unhideWhenUsed/>
    <w:rsid w:val="00211CD1"/>
  </w:style>
  <w:style w:type="table" w:customStyle="1" w:styleId="TableGrid231">
    <w:name w:val="Table Grid231"/>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Sraonra"/>
    <w:next w:val="111111"/>
    <w:rsid w:val="00211CD1"/>
  </w:style>
  <w:style w:type="numbering" w:customStyle="1" w:styleId="Stilius2111">
    <w:name w:val="Stilius2111"/>
    <w:rsid w:val="00211CD1"/>
  </w:style>
  <w:style w:type="numbering" w:customStyle="1" w:styleId="Stilius5111">
    <w:name w:val="Stilius5111"/>
    <w:rsid w:val="00211CD1"/>
  </w:style>
  <w:style w:type="numbering" w:customStyle="1" w:styleId="NoList2213">
    <w:name w:val="No List2213"/>
    <w:next w:val="Sraonra"/>
    <w:uiPriority w:val="99"/>
    <w:semiHidden/>
    <w:unhideWhenUsed/>
    <w:rsid w:val="00211CD1"/>
  </w:style>
  <w:style w:type="table" w:customStyle="1" w:styleId="TableGrid321">
    <w:name w:val="Table Grid321"/>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Sraonra"/>
    <w:next w:val="111111"/>
    <w:locked/>
    <w:rsid w:val="00211CD1"/>
  </w:style>
  <w:style w:type="numbering" w:customStyle="1" w:styleId="Pav1111">
    <w:name w:val="Pav1111"/>
    <w:rsid w:val="00211CD1"/>
  </w:style>
  <w:style w:type="table" w:customStyle="1" w:styleId="LightList-Accent531">
    <w:name w:val="Light List - Accent 53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3">
    <w:name w:val="Light List - Accent 11413"/>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1">
    <w:name w:val="Light List - Accent 43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1">
    <w:name w:val="Style Bulleted 7 pt1111"/>
    <w:basedOn w:val="Sraonra"/>
    <w:rsid w:val="00211CD1"/>
  </w:style>
  <w:style w:type="numbering" w:customStyle="1" w:styleId="NoList3113">
    <w:name w:val="No List3113"/>
    <w:next w:val="Sraonra"/>
    <w:uiPriority w:val="99"/>
    <w:semiHidden/>
    <w:unhideWhenUsed/>
    <w:rsid w:val="00211CD1"/>
  </w:style>
  <w:style w:type="table" w:customStyle="1" w:styleId="TableGrid421">
    <w:name w:val="Table Grid421"/>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1">
    <w:name w:val="PwC List Bullets 12111"/>
    <w:uiPriority w:val="99"/>
    <w:rsid w:val="00211CD1"/>
  </w:style>
  <w:style w:type="table" w:customStyle="1" w:styleId="LightList-Accent5111">
    <w:name w:val="Light List - Accent 511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1">
    <w:name w:val="Light List - Accent 111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1">
    <w:name w:val="Light List - Accent 411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1">
    <w:name w:val="No List4111"/>
    <w:next w:val="Sraonra"/>
    <w:uiPriority w:val="99"/>
    <w:semiHidden/>
    <w:unhideWhenUsed/>
    <w:rsid w:val="00211CD1"/>
  </w:style>
  <w:style w:type="table" w:customStyle="1" w:styleId="TableGrid581">
    <w:name w:val="Table Grid581"/>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1">
    <w:name w:val="PwC Table Figures11"/>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1">
    <w:name w:val="Style Bulleted 7 pt2211"/>
    <w:basedOn w:val="Sraonra"/>
    <w:rsid w:val="00211CD1"/>
  </w:style>
  <w:style w:type="numbering" w:customStyle="1" w:styleId="NoList12111">
    <w:name w:val="No List12111"/>
    <w:next w:val="Sraonra"/>
    <w:uiPriority w:val="99"/>
    <w:semiHidden/>
    <w:rsid w:val="00211CD1"/>
  </w:style>
  <w:style w:type="table" w:customStyle="1" w:styleId="TableGrid3111">
    <w:name w:val="Table Grid311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1">
    <w:name w:val="1 / 1.1 / 1.1.13211"/>
    <w:basedOn w:val="Sraonra"/>
    <w:next w:val="111111"/>
    <w:rsid w:val="00211CD1"/>
  </w:style>
  <w:style w:type="table" w:customStyle="1" w:styleId="TableGrid1110">
    <w:name w:val="Table Grid 111"/>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1">
    <w:name w:val="No List21111"/>
    <w:next w:val="Sraonra"/>
    <w:uiPriority w:val="99"/>
    <w:semiHidden/>
    <w:unhideWhenUsed/>
    <w:rsid w:val="00211CD1"/>
  </w:style>
  <w:style w:type="table" w:customStyle="1" w:styleId="TableGrid911">
    <w:name w:val="Table Grid911"/>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1">
    <w:name w:val="Table Bullet2211"/>
    <w:basedOn w:val="Sraonra"/>
    <w:rsid w:val="00211CD1"/>
  </w:style>
  <w:style w:type="numbering" w:customStyle="1" w:styleId="PwCListNumbers12513">
    <w:name w:val="PwC List Numbers 12513"/>
    <w:rsid w:val="00211CD1"/>
  </w:style>
  <w:style w:type="numbering" w:customStyle="1" w:styleId="PwCListNumbers121421">
    <w:name w:val="PwC List Numbers 121421"/>
    <w:rsid w:val="00211CD1"/>
  </w:style>
  <w:style w:type="table" w:customStyle="1" w:styleId="LightList-Accent5211">
    <w:name w:val="Light List - Accent 521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1">
    <w:name w:val="Light List - Accent 112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1">
    <w:name w:val="Light List - Accent 421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1">
    <w:name w:val="Style Bulleted 7 pt21111"/>
    <w:basedOn w:val="Sraonra"/>
    <w:rsid w:val="00211CD1"/>
  </w:style>
  <w:style w:type="numbering" w:customStyle="1" w:styleId="11111131111">
    <w:name w:val="1 / 1.1 / 1.1.131111"/>
    <w:basedOn w:val="Sraonra"/>
    <w:next w:val="111111"/>
    <w:rsid w:val="00211CD1"/>
  </w:style>
  <w:style w:type="numbering" w:customStyle="1" w:styleId="TableBullet21111">
    <w:name w:val="Table Bullet21111"/>
    <w:basedOn w:val="Sraonra"/>
    <w:rsid w:val="00211CD1"/>
  </w:style>
  <w:style w:type="numbering" w:customStyle="1" w:styleId="PwCListNumbers122113">
    <w:name w:val="PwC List Numbers 122113"/>
    <w:uiPriority w:val="99"/>
    <w:rsid w:val="00211CD1"/>
  </w:style>
  <w:style w:type="numbering" w:customStyle="1" w:styleId="PwCListNumbers1211113">
    <w:name w:val="PwC List Numbers 1211113"/>
    <w:uiPriority w:val="99"/>
    <w:rsid w:val="00211CD1"/>
  </w:style>
  <w:style w:type="table" w:customStyle="1" w:styleId="TableGridLight1213">
    <w:name w:val="Table Grid Light1213"/>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1">
    <w:name w:val="Table Theme1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1">
    <w:name w:val="Style84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11">
    <w:name w:val="Table Grid141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1">
    <w:name w:val="Light List - Accent 11311"/>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1">
    <w:name w:val="Grid Table 1 Light11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1">
    <w:name w:val="Light List - Accent 11711"/>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1">
    <w:name w:val="Table Grid1811"/>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3">
    <w:name w:val="Light Shading - Accent 4213"/>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3">
    <w:name w:val="Light List213"/>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3">
    <w:name w:val="Light List - Accent 1213"/>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3">
    <w:name w:val="Medium Shading 2 - Accent 1213"/>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1">
    <w:name w:val="Lentelės tinklelis11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1">
    <w:name w:val="NRD_Lentele3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1">
    <w:name w:val="AL Table11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1">
    <w:name w:val="AL Table base2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3">
    <w:name w:val="AL Table simple21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1">
    <w:name w:val="NRD_Lentele11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1">
    <w:name w:val="AL Table21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3">
    <w:name w:val="Light List1113"/>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3">
    <w:name w:val="Light Shading - Accent 41113"/>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3">
    <w:name w:val="Medium Shading 2 - Accent 11113"/>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1">
    <w:name w:val="AL Table base111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3">
    <w:name w:val="AL Table simple1113"/>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1">
    <w:name w:val="NRD_Lentele21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1">
    <w:name w:val="Grid Table 4 - Accent 111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1">
    <w:name w:val="Imported Style 31121"/>
    <w:rsid w:val="00211CD1"/>
  </w:style>
  <w:style w:type="numbering" w:customStyle="1" w:styleId="Style813121">
    <w:name w:val="Style813121"/>
    <w:rsid w:val="00211CD1"/>
  </w:style>
  <w:style w:type="numbering" w:customStyle="1" w:styleId="ImportedStyle11121">
    <w:name w:val="Imported Style 11121"/>
    <w:rsid w:val="00211CD1"/>
  </w:style>
  <w:style w:type="numbering" w:customStyle="1" w:styleId="Style81413">
    <w:name w:val="Style81413"/>
    <w:rsid w:val="00211CD1"/>
  </w:style>
  <w:style w:type="numbering" w:customStyle="1" w:styleId="Style71113">
    <w:name w:val="Style71113"/>
    <w:rsid w:val="00211CD1"/>
  </w:style>
  <w:style w:type="numbering" w:customStyle="1" w:styleId="Style51113">
    <w:name w:val="Style51113"/>
    <w:rsid w:val="00211CD1"/>
  </w:style>
  <w:style w:type="numbering" w:customStyle="1" w:styleId="Style41113">
    <w:name w:val="Style41113"/>
    <w:rsid w:val="00211CD1"/>
  </w:style>
  <w:style w:type="numbering" w:customStyle="1" w:styleId="Style31113">
    <w:name w:val="Style31113"/>
    <w:rsid w:val="00211CD1"/>
  </w:style>
  <w:style w:type="numbering" w:customStyle="1" w:styleId="Style21113">
    <w:name w:val="Style21113"/>
    <w:rsid w:val="00211CD1"/>
  </w:style>
  <w:style w:type="numbering" w:customStyle="1" w:styleId="Style811321">
    <w:name w:val="Style811321"/>
    <w:rsid w:val="00211CD1"/>
  </w:style>
  <w:style w:type="numbering" w:customStyle="1" w:styleId="Style61113">
    <w:name w:val="Style61113"/>
    <w:rsid w:val="00211CD1"/>
  </w:style>
  <w:style w:type="numbering" w:customStyle="1" w:styleId="ImportedStyle1221">
    <w:name w:val="Imported Style 1221"/>
    <w:rsid w:val="00211CD1"/>
  </w:style>
  <w:style w:type="numbering" w:customStyle="1" w:styleId="ImportedStyle3221">
    <w:name w:val="Imported Style 3221"/>
    <w:rsid w:val="00211CD1"/>
  </w:style>
  <w:style w:type="numbering" w:customStyle="1" w:styleId="Style8111113">
    <w:name w:val="Style8111113"/>
    <w:rsid w:val="00211CD1"/>
  </w:style>
  <w:style w:type="numbering" w:customStyle="1" w:styleId="Style72113">
    <w:name w:val="Style72113"/>
    <w:rsid w:val="00211CD1"/>
  </w:style>
  <w:style w:type="numbering" w:customStyle="1" w:styleId="Style52113">
    <w:name w:val="Style52113"/>
    <w:rsid w:val="00211CD1"/>
  </w:style>
  <w:style w:type="numbering" w:customStyle="1" w:styleId="Style32113">
    <w:name w:val="Style32113"/>
    <w:rsid w:val="00211CD1"/>
  </w:style>
  <w:style w:type="numbering" w:customStyle="1" w:styleId="PwCListNumbers123113">
    <w:name w:val="PwC List Numbers 123113"/>
    <w:rsid w:val="00211CD1"/>
  </w:style>
  <w:style w:type="numbering" w:customStyle="1" w:styleId="Style22113">
    <w:name w:val="Style22113"/>
    <w:rsid w:val="00211CD1"/>
  </w:style>
  <w:style w:type="numbering" w:customStyle="1" w:styleId="Style82113">
    <w:name w:val="Style82113"/>
    <w:rsid w:val="00211CD1"/>
  </w:style>
  <w:style w:type="numbering" w:customStyle="1" w:styleId="Style812113">
    <w:name w:val="Style812113"/>
    <w:rsid w:val="00211CD1"/>
  </w:style>
  <w:style w:type="numbering" w:customStyle="1" w:styleId="PwCListNumbers1212113">
    <w:name w:val="PwC List Numbers 1212113"/>
    <w:rsid w:val="00211CD1"/>
  </w:style>
  <w:style w:type="numbering" w:customStyle="1" w:styleId="Style62113">
    <w:name w:val="Style62113"/>
    <w:rsid w:val="00211CD1"/>
  </w:style>
  <w:style w:type="numbering" w:customStyle="1" w:styleId="ALOutlineheadinglist221">
    <w:name w:val="AL Outline heading list221"/>
    <w:basedOn w:val="Sraonra"/>
    <w:uiPriority w:val="99"/>
    <w:rsid w:val="00211CD1"/>
  </w:style>
  <w:style w:type="numbering" w:customStyle="1" w:styleId="ALMultilevelbulletlist221">
    <w:name w:val="AL Multi level bullet list221"/>
    <w:basedOn w:val="Sraonra"/>
    <w:uiPriority w:val="99"/>
    <w:rsid w:val="00211CD1"/>
  </w:style>
  <w:style w:type="numbering" w:customStyle="1" w:styleId="ALMultilevelnumberedlist221">
    <w:name w:val="AL Multi level numbered list221"/>
    <w:basedOn w:val="Sraonra"/>
    <w:uiPriority w:val="99"/>
    <w:rsid w:val="00211CD1"/>
  </w:style>
  <w:style w:type="numbering" w:customStyle="1" w:styleId="ALTableList221">
    <w:name w:val="AL Table List221"/>
    <w:uiPriority w:val="99"/>
    <w:rsid w:val="00211CD1"/>
  </w:style>
  <w:style w:type="numbering" w:customStyle="1" w:styleId="ALPictureList221">
    <w:name w:val="AL Picture List221"/>
    <w:basedOn w:val="ALTableList"/>
    <w:uiPriority w:val="99"/>
    <w:rsid w:val="00211CD1"/>
  </w:style>
  <w:style w:type="numbering" w:customStyle="1" w:styleId="ALAnnexList221">
    <w:name w:val="AL Annex List221"/>
    <w:basedOn w:val="Sraonra"/>
    <w:uiPriority w:val="99"/>
    <w:rsid w:val="00211CD1"/>
  </w:style>
  <w:style w:type="numbering" w:customStyle="1" w:styleId="ALNoteList221">
    <w:name w:val="AL Note List221"/>
    <w:basedOn w:val="Sraonra"/>
    <w:uiPriority w:val="99"/>
    <w:rsid w:val="00211CD1"/>
  </w:style>
  <w:style w:type="numbering" w:customStyle="1" w:styleId="Style8112121">
    <w:name w:val="Style8112121"/>
    <w:rsid w:val="00211CD1"/>
  </w:style>
  <w:style w:type="numbering" w:customStyle="1" w:styleId="Style73121">
    <w:name w:val="Style73121"/>
    <w:rsid w:val="00211CD1"/>
  </w:style>
  <w:style w:type="numbering" w:customStyle="1" w:styleId="Style53121">
    <w:name w:val="Style53121"/>
    <w:rsid w:val="00211CD1"/>
  </w:style>
  <w:style w:type="numbering" w:customStyle="1" w:styleId="Style43121">
    <w:name w:val="Style43121"/>
    <w:rsid w:val="00211CD1"/>
  </w:style>
  <w:style w:type="numbering" w:customStyle="1" w:styleId="Style33121">
    <w:name w:val="Style33121"/>
    <w:rsid w:val="00211CD1"/>
  </w:style>
  <w:style w:type="numbering" w:customStyle="1" w:styleId="PwCListNumbers124121">
    <w:name w:val="PwC List Numbers 124121"/>
    <w:rsid w:val="00211CD1"/>
  </w:style>
  <w:style w:type="numbering" w:customStyle="1" w:styleId="Style23121">
    <w:name w:val="Style23121"/>
    <w:rsid w:val="00211CD1"/>
  </w:style>
  <w:style w:type="numbering" w:customStyle="1" w:styleId="Style83121">
    <w:name w:val="Style83121"/>
    <w:rsid w:val="00211CD1"/>
  </w:style>
  <w:style w:type="numbering" w:customStyle="1" w:styleId="PwCListNumbers1213121">
    <w:name w:val="PwC List Numbers 1213121"/>
    <w:rsid w:val="00211CD1"/>
  </w:style>
  <w:style w:type="numbering" w:customStyle="1" w:styleId="Style63121">
    <w:name w:val="Style63121"/>
    <w:rsid w:val="00211CD1"/>
  </w:style>
  <w:style w:type="numbering" w:customStyle="1" w:styleId="ALOutlineheadinglist1121">
    <w:name w:val="AL Outline heading list1121"/>
    <w:basedOn w:val="Sraonra"/>
    <w:uiPriority w:val="99"/>
    <w:rsid w:val="00211CD1"/>
  </w:style>
  <w:style w:type="numbering" w:customStyle="1" w:styleId="ALMultilevelbulletlist1121">
    <w:name w:val="AL Multi level bullet list1121"/>
    <w:basedOn w:val="Sraonra"/>
    <w:uiPriority w:val="99"/>
    <w:rsid w:val="00211CD1"/>
  </w:style>
  <w:style w:type="numbering" w:customStyle="1" w:styleId="ALMultilevelnumberedlist1113">
    <w:name w:val="AL Multi level numbered list1113"/>
    <w:basedOn w:val="Sraonra"/>
    <w:uiPriority w:val="99"/>
    <w:rsid w:val="00211CD1"/>
  </w:style>
  <w:style w:type="numbering" w:customStyle="1" w:styleId="ALTableList1121">
    <w:name w:val="AL Table List1121"/>
    <w:uiPriority w:val="99"/>
    <w:rsid w:val="00211CD1"/>
  </w:style>
  <w:style w:type="numbering" w:customStyle="1" w:styleId="ALPictureList1121">
    <w:name w:val="AL Picture List1121"/>
    <w:basedOn w:val="ALTableList"/>
    <w:uiPriority w:val="99"/>
    <w:rsid w:val="00211CD1"/>
  </w:style>
  <w:style w:type="numbering" w:customStyle="1" w:styleId="ALAnnexList1121">
    <w:name w:val="AL Annex List1121"/>
    <w:basedOn w:val="Sraonra"/>
    <w:uiPriority w:val="99"/>
    <w:rsid w:val="00211CD1"/>
  </w:style>
  <w:style w:type="numbering" w:customStyle="1" w:styleId="ALNoteList1121">
    <w:name w:val="AL Note List1121"/>
    <w:basedOn w:val="Sraonra"/>
    <w:uiPriority w:val="99"/>
    <w:rsid w:val="00211CD1"/>
  </w:style>
  <w:style w:type="table" w:customStyle="1" w:styleId="ScrollTableNormal21">
    <w:name w:val="Scroll Table Normal2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1">
    <w:name w:val="Scroll Table Normal11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2">
    <w:name w:val="No List62"/>
    <w:next w:val="Sraonra"/>
    <w:uiPriority w:val="99"/>
    <w:semiHidden/>
    <w:unhideWhenUsed/>
    <w:rsid w:val="00211CD1"/>
  </w:style>
  <w:style w:type="table" w:customStyle="1" w:styleId="TableGrid201">
    <w:name w:val="Table Grid201"/>
    <w:basedOn w:val="prastojilentel"/>
    <w:next w:val="Lentelstinklelis"/>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1">
    <w:name w:val="Style7511"/>
    <w:rsid w:val="00211CD1"/>
  </w:style>
  <w:style w:type="numbering" w:customStyle="1" w:styleId="PwCListNumbers12611">
    <w:name w:val="PwC List Numbers 12611"/>
    <w:rsid w:val="00211CD1"/>
  </w:style>
  <w:style w:type="numbering" w:customStyle="1" w:styleId="Style81511">
    <w:name w:val="Style81511"/>
    <w:rsid w:val="00211CD1"/>
  </w:style>
  <w:style w:type="numbering" w:customStyle="1" w:styleId="PwCListNumbers121511">
    <w:name w:val="PwC List Numbers 121511"/>
    <w:rsid w:val="00211CD1"/>
  </w:style>
  <w:style w:type="numbering" w:customStyle="1" w:styleId="PwCListNumbers124211">
    <w:name w:val="PwC List Numbers 124211"/>
    <w:rsid w:val="00211CD1"/>
  </w:style>
  <w:style w:type="numbering" w:customStyle="1" w:styleId="NoList72">
    <w:name w:val="No List72"/>
    <w:next w:val="Sraonra"/>
    <w:uiPriority w:val="99"/>
    <w:semiHidden/>
    <w:unhideWhenUsed/>
    <w:rsid w:val="00211CD1"/>
  </w:style>
  <w:style w:type="table" w:customStyle="1" w:styleId="Tablewithoutheader71">
    <w:name w:val="Table without header7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1">
    <w:name w:val="Atea TBL12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1">
    <w:name w:val="Table Grid1521"/>
    <w:basedOn w:val="prastojilente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1">
    <w:name w:val="Table without header1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1">
    <w:name w:val="Table without header2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1">
    <w:name w:val="Table without header3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1">
    <w:name w:val="Table without header4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1">
    <w:name w:val="Table without header5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1">
    <w:name w:val="Style7611"/>
    <w:qFormat/>
    <w:rsid w:val="00211CD1"/>
  </w:style>
  <w:style w:type="numbering" w:customStyle="1" w:styleId="PROIT-list211">
    <w:name w:val="PROIT-list211"/>
    <w:uiPriority w:val="99"/>
    <w:rsid w:val="00211CD1"/>
  </w:style>
  <w:style w:type="numbering" w:customStyle="1" w:styleId="111111511">
    <w:name w:val="1 / 1.1 / 1.1.1511"/>
    <w:basedOn w:val="Sraonra"/>
    <w:next w:val="111111"/>
    <w:rsid w:val="00211CD1"/>
  </w:style>
  <w:style w:type="numbering" w:customStyle="1" w:styleId="Pav311">
    <w:name w:val="Pav311"/>
    <w:rsid w:val="00211CD1"/>
  </w:style>
  <w:style w:type="numbering" w:customStyle="1" w:styleId="StyleBulleted7pt411">
    <w:name w:val="Style Bulleted 7 pt411"/>
    <w:basedOn w:val="Sraonra"/>
    <w:rsid w:val="00211CD1"/>
  </w:style>
  <w:style w:type="numbering" w:customStyle="1" w:styleId="NoList1411">
    <w:name w:val="No List1411"/>
    <w:next w:val="Sraonra"/>
    <w:uiPriority w:val="99"/>
    <w:semiHidden/>
    <w:unhideWhenUsed/>
    <w:rsid w:val="00211CD1"/>
  </w:style>
  <w:style w:type="table" w:customStyle="1" w:styleId="TableGrid241">
    <w:name w:val="Table Grid241"/>
    <w:basedOn w:val="prastojilentel"/>
    <w:next w:val="Lentelstinklelis"/>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1">
    <w:name w:val="1 / 1.1 / 1.1.11211"/>
    <w:basedOn w:val="Sraonra"/>
    <w:next w:val="111111"/>
    <w:rsid w:val="00211CD1"/>
  </w:style>
  <w:style w:type="numbering" w:customStyle="1" w:styleId="Stilius2211">
    <w:name w:val="Stilius2211"/>
    <w:rsid w:val="00211CD1"/>
  </w:style>
  <w:style w:type="numbering" w:customStyle="1" w:styleId="Stilius5211">
    <w:name w:val="Stilius5211"/>
    <w:rsid w:val="00211CD1"/>
  </w:style>
  <w:style w:type="numbering" w:customStyle="1" w:styleId="NoList1132">
    <w:name w:val="No List1132"/>
    <w:next w:val="Sraonra"/>
    <w:uiPriority w:val="99"/>
    <w:semiHidden/>
    <w:unhideWhenUsed/>
    <w:rsid w:val="00211CD1"/>
  </w:style>
  <w:style w:type="table" w:customStyle="1" w:styleId="TableGrid2121">
    <w:name w:val="Table Grid212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1">
    <w:name w:val="No List2311"/>
    <w:next w:val="Sraonra"/>
    <w:uiPriority w:val="99"/>
    <w:semiHidden/>
    <w:unhideWhenUsed/>
    <w:rsid w:val="00211CD1"/>
  </w:style>
  <w:style w:type="table" w:customStyle="1" w:styleId="TableGrid331">
    <w:name w:val="Table Grid331"/>
    <w:basedOn w:val="prastojilentel"/>
    <w:next w:val="Lentelstinklelis"/>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basedOn w:val="Sraonra"/>
    <w:next w:val="111111"/>
    <w:locked/>
    <w:rsid w:val="00211CD1"/>
  </w:style>
  <w:style w:type="numbering" w:customStyle="1" w:styleId="Pav122">
    <w:name w:val="Pav122"/>
    <w:rsid w:val="00211CD1"/>
  </w:style>
  <w:style w:type="table" w:customStyle="1" w:styleId="LightList-Accent541">
    <w:name w:val="Light List - Accent 54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1">
    <w:name w:val="Light List - Accent 1151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1">
    <w:name w:val="Light List - Accent 44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2">
    <w:name w:val="Style Bulleted 7 pt122"/>
    <w:basedOn w:val="Sraonra"/>
    <w:rsid w:val="00211CD1"/>
  </w:style>
  <w:style w:type="numbering" w:customStyle="1" w:styleId="NoList3211">
    <w:name w:val="No List3211"/>
    <w:next w:val="Sraonra"/>
    <w:uiPriority w:val="99"/>
    <w:semiHidden/>
    <w:unhideWhenUsed/>
    <w:rsid w:val="00211CD1"/>
  </w:style>
  <w:style w:type="table" w:customStyle="1" w:styleId="TableGrid431">
    <w:name w:val="Table Grid431"/>
    <w:basedOn w:val="prastojilentel"/>
    <w:next w:val="Lentelstinklelis"/>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2">
    <w:name w:val="PwC List Bullets 1222"/>
    <w:uiPriority w:val="99"/>
    <w:rsid w:val="00211CD1"/>
  </w:style>
  <w:style w:type="table" w:customStyle="1" w:styleId="LightList-Accent5121">
    <w:name w:val="Light List - Accent 512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1">
    <w:name w:val="Light List - Accent 111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1">
    <w:name w:val="Light List - Accent 412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2">
    <w:name w:val="No List422"/>
    <w:next w:val="Sraonra"/>
    <w:uiPriority w:val="99"/>
    <w:semiHidden/>
    <w:unhideWhenUsed/>
    <w:rsid w:val="00211CD1"/>
  </w:style>
  <w:style w:type="table" w:customStyle="1" w:styleId="TableGrid591">
    <w:name w:val="Table Grid591"/>
    <w:basedOn w:val="prastojilentel"/>
    <w:next w:val="Lentelstinklelis"/>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1">
    <w:name w:val="PwC Table Figures21"/>
    <w:basedOn w:val="prastojilente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1">
    <w:name w:val="Style Bulleted 7 pt2311"/>
    <w:basedOn w:val="Sraonra"/>
    <w:rsid w:val="00211CD1"/>
  </w:style>
  <w:style w:type="table" w:customStyle="1" w:styleId="TableGrid1221">
    <w:name w:val="Table Grid12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Sraonra"/>
    <w:uiPriority w:val="99"/>
    <w:semiHidden/>
    <w:rsid w:val="00211CD1"/>
  </w:style>
  <w:style w:type="table" w:customStyle="1" w:styleId="TableGrid3121">
    <w:name w:val="Table Grid3121"/>
    <w:basedOn w:val="prastojilentel"/>
    <w:next w:val="Lentelstinklelis"/>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1">
    <w:name w:val="1 / 1.1 / 1.1.13311"/>
    <w:basedOn w:val="Sraonra"/>
    <w:next w:val="111111"/>
    <w:rsid w:val="00211CD1"/>
  </w:style>
  <w:style w:type="table" w:customStyle="1" w:styleId="TableGrid1210">
    <w:name w:val="Table Grid 121"/>
    <w:basedOn w:val="prastojilentel"/>
    <w:next w:val="LentelTinklelis1"/>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1">
    <w:name w:val="Table Grid41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Sraonra"/>
    <w:uiPriority w:val="99"/>
    <w:semiHidden/>
    <w:unhideWhenUsed/>
    <w:rsid w:val="00211CD1"/>
  </w:style>
  <w:style w:type="table" w:customStyle="1" w:styleId="TableGrid5121">
    <w:name w:val="Table Grid512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1">
    <w:name w:val="Table Grid56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1">
    <w:name w:val="Table Grid572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rastojilentel"/>
    <w:next w:val="Lentelstinklelis"/>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1">
    <w:name w:val="Table Bullet2311"/>
    <w:basedOn w:val="Sraonra"/>
    <w:rsid w:val="00211CD1"/>
  </w:style>
  <w:style w:type="numbering" w:customStyle="1" w:styleId="PwCListNumbers12711">
    <w:name w:val="PwC List Numbers 12711"/>
    <w:qFormat/>
    <w:rsid w:val="00211CD1"/>
  </w:style>
  <w:style w:type="numbering" w:customStyle="1" w:styleId="PwCListNumbers121611">
    <w:name w:val="PwC List Numbers 121611"/>
    <w:qFormat/>
    <w:rsid w:val="00211CD1"/>
  </w:style>
  <w:style w:type="table" w:customStyle="1" w:styleId="LightList-Accent5221">
    <w:name w:val="Light List - Accent 5221"/>
    <w:basedOn w:val="prastojilentel"/>
    <w:next w:val="viesussraas5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1">
    <w:name w:val="Light List - Accent 112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1">
    <w:name w:val="Light List - Accent 4221"/>
    <w:basedOn w:val="prastojilentel"/>
    <w:next w:val="viesussraas4parykinimas"/>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2">
    <w:name w:val="Style Bulleted 7 pt2122"/>
    <w:basedOn w:val="Sraonra"/>
    <w:rsid w:val="00211CD1"/>
  </w:style>
  <w:style w:type="numbering" w:customStyle="1" w:styleId="1111113122">
    <w:name w:val="1 / 1.1 / 1.1.13122"/>
    <w:basedOn w:val="Sraonra"/>
    <w:next w:val="111111"/>
    <w:rsid w:val="00211CD1"/>
  </w:style>
  <w:style w:type="numbering" w:customStyle="1" w:styleId="TableBullet2122">
    <w:name w:val="Table Bullet2122"/>
    <w:basedOn w:val="Sraonra"/>
    <w:rsid w:val="00211CD1"/>
  </w:style>
  <w:style w:type="numbering" w:customStyle="1" w:styleId="PwCListNumbers122211">
    <w:name w:val="PwC List Numbers 122211"/>
    <w:uiPriority w:val="99"/>
    <w:rsid w:val="00211CD1"/>
  </w:style>
  <w:style w:type="numbering" w:customStyle="1" w:styleId="PwCListNumbers1211211">
    <w:name w:val="PwC List Numbers 1211211"/>
    <w:uiPriority w:val="99"/>
    <w:rsid w:val="00211CD1"/>
  </w:style>
  <w:style w:type="table" w:customStyle="1" w:styleId="TableGrid1021">
    <w:name w:val="Table Grid102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1">
    <w:name w:val="Table Grid Light131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1">
    <w:name w:val="Table Grid Light11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1">
    <w:name w:val="Table Theme2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1">
    <w:name w:val="Style85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21">
    <w:name w:val="Table Grid142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prastojilentel"/>
    <w:next w:val="Lentelstinklelis"/>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1">
    <w:name w:val="Light List - Accent 11321"/>
    <w:basedOn w:val="prastojilente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1">
    <w:name w:val="Grid Table 1 Light121"/>
    <w:basedOn w:val="prastojilente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1">
    <w:name w:val="Light List - Accent 11721"/>
    <w:basedOn w:val="prastojilente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1">
    <w:name w:val="Table Grid1821"/>
    <w:basedOn w:val="prastojilentel"/>
    <w:next w:val="Lentelstinklelis"/>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1">
    <w:name w:val="Light Shading - Accent 43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1">
    <w:name w:val="Light List3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1">
    <w:name w:val="Light List - Accent 13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1">
    <w:name w:val="Medium Shading 2 - Accent 13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1">
    <w:name w:val="Lentelės tinklelis121"/>
    <w:basedOn w:val="prastojilente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1">
    <w:name w:val="NRD_Lentele4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1">
    <w:name w:val="AL Table12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1">
    <w:name w:val="AL Table base3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1">
    <w:name w:val="AL Table simple3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1">
    <w:name w:val="NRD_Lentele12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1">
    <w:name w:val="AL Table221"/>
    <w:basedOn w:val="prastojilente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1">
    <w:name w:val="Light List121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1">
    <w:name w:val="Light Shading - Accent 4121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1">
    <w:name w:val="Medium Shading 2 - Accent 1121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1">
    <w:name w:val="AL Table base12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1">
    <w:name w:val="AL Table simple121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1">
    <w:name w:val="NRD_Lentele221"/>
    <w:basedOn w:val="prastojilente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1">
    <w:name w:val="Grid Table 4 - Accent 1121"/>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1">
    <w:name w:val="Imported Style 31211"/>
    <w:rsid w:val="00211CD1"/>
  </w:style>
  <w:style w:type="numbering" w:customStyle="1" w:styleId="Style813211">
    <w:name w:val="Style813211"/>
    <w:rsid w:val="00211CD1"/>
  </w:style>
  <w:style w:type="numbering" w:customStyle="1" w:styleId="ImportedStyle11211">
    <w:name w:val="Imported Style 11211"/>
    <w:rsid w:val="00211CD1"/>
  </w:style>
  <w:style w:type="numbering" w:customStyle="1" w:styleId="Style8162">
    <w:name w:val="Style8162"/>
    <w:qFormat/>
    <w:rsid w:val="00211CD1"/>
  </w:style>
  <w:style w:type="numbering" w:customStyle="1" w:styleId="Style71211">
    <w:name w:val="Style71211"/>
    <w:rsid w:val="00211CD1"/>
  </w:style>
  <w:style w:type="numbering" w:customStyle="1" w:styleId="Style51211">
    <w:name w:val="Style51211"/>
    <w:rsid w:val="00211CD1"/>
  </w:style>
  <w:style w:type="numbering" w:customStyle="1" w:styleId="Style41211">
    <w:name w:val="Style41211"/>
    <w:rsid w:val="00211CD1"/>
  </w:style>
  <w:style w:type="numbering" w:customStyle="1" w:styleId="Style31211">
    <w:name w:val="Style31211"/>
    <w:rsid w:val="00211CD1"/>
  </w:style>
  <w:style w:type="numbering" w:customStyle="1" w:styleId="Style21211">
    <w:name w:val="Style21211"/>
    <w:rsid w:val="00211CD1"/>
  </w:style>
  <w:style w:type="numbering" w:customStyle="1" w:styleId="Style811411">
    <w:name w:val="Style811411"/>
    <w:rsid w:val="00211CD1"/>
  </w:style>
  <w:style w:type="numbering" w:customStyle="1" w:styleId="Style61211">
    <w:name w:val="Style61211"/>
    <w:rsid w:val="00211CD1"/>
  </w:style>
  <w:style w:type="numbering" w:customStyle="1" w:styleId="ImportedStyle1311">
    <w:name w:val="Imported Style 1311"/>
    <w:rsid w:val="00211CD1"/>
  </w:style>
  <w:style w:type="numbering" w:customStyle="1" w:styleId="ImportedStyle3311">
    <w:name w:val="Imported Style 3311"/>
    <w:rsid w:val="00211CD1"/>
  </w:style>
  <w:style w:type="numbering" w:customStyle="1" w:styleId="Style8111211">
    <w:name w:val="Style8111211"/>
    <w:rsid w:val="00211CD1"/>
  </w:style>
  <w:style w:type="numbering" w:customStyle="1" w:styleId="Style72211">
    <w:name w:val="Style72211"/>
    <w:rsid w:val="00211CD1"/>
  </w:style>
  <w:style w:type="numbering" w:customStyle="1" w:styleId="Style52211">
    <w:name w:val="Style52211"/>
    <w:rsid w:val="00211CD1"/>
  </w:style>
  <w:style w:type="numbering" w:customStyle="1" w:styleId="Style32211">
    <w:name w:val="Style32211"/>
    <w:rsid w:val="00211CD1"/>
  </w:style>
  <w:style w:type="numbering" w:customStyle="1" w:styleId="PwCListNumbers123211">
    <w:name w:val="PwC List Numbers 123211"/>
    <w:rsid w:val="00211CD1"/>
  </w:style>
  <w:style w:type="numbering" w:customStyle="1" w:styleId="Style22211">
    <w:name w:val="Style22211"/>
    <w:rsid w:val="00211CD1"/>
  </w:style>
  <w:style w:type="numbering" w:customStyle="1" w:styleId="Style82211">
    <w:name w:val="Style82211"/>
    <w:rsid w:val="00211CD1"/>
  </w:style>
  <w:style w:type="numbering" w:customStyle="1" w:styleId="Style812211">
    <w:name w:val="Style812211"/>
    <w:rsid w:val="00211CD1"/>
  </w:style>
  <w:style w:type="numbering" w:customStyle="1" w:styleId="PwCListNumbers1212211">
    <w:name w:val="PwC List Numbers 1212211"/>
    <w:rsid w:val="00211CD1"/>
  </w:style>
  <w:style w:type="numbering" w:customStyle="1" w:styleId="Style62211">
    <w:name w:val="Style62211"/>
    <w:rsid w:val="00211CD1"/>
  </w:style>
  <w:style w:type="numbering" w:customStyle="1" w:styleId="ALOutlineheadinglist311">
    <w:name w:val="AL Outline heading list311"/>
    <w:basedOn w:val="Sraonra"/>
    <w:uiPriority w:val="99"/>
    <w:rsid w:val="00211CD1"/>
  </w:style>
  <w:style w:type="numbering" w:customStyle="1" w:styleId="ALMultilevelbulletlist311">
    <w:name w:val="AL Multi level bullet list311"/>
    <w:basedOn w:val="Sraonra"/>
    <w:uiPriority w:val="99"/>
    <w:rsid w:val="00211CD1"/>
  </w:style>
  <w:style w:type="numbering" w:customStyle="1" w:styleId="ALMultilevelnumberedlist311">
    <w:name w:val="AL Multi level numbered list311"/>
    <w:basedOn w:val="Sraonra"/>
    <w:uiPriority w:val="99"/>
    <w:rsid w:val="00211CD1"/>
  </w:style>
  <w:style w:type="numbering" w:customStyle="1" w:styleId="ALTableList311">
    <w:name w:val="AL Table List311"/>
    <w:uiPriority w:val="99"/>
    <w:rsid w:val="00211CD1"/>
  </w:style>
  <w:style w:type="numbering" w:customStyle="1" w:styleId="ALPictureList311">
    <w:name w:val="AL Picture List311"/>
    <w:basedOn w:val="ALTableList"/>
    <w:uiPriority w:val="99"/>
    <w:rsid w:val="00211CD1"/>
  </w:style>
  <w:style w:type="numbering" w:customStyle="1" w:styleId="ALAnnexList311">
    <w:name w:val="AL Annex List311"/>
    <w:basedOn w:val="Sraonra"/>
    <w:uiPriority w:val="99"/>
    <w:rsid w:val="00211CD1"/>
  </w:style>
  <w:style w:type="numbering" w:customStyle="1" w:styleId="ALNoteList311">
    <w:name w:val="AL Note List311"/>
    <w:basedOn w:val="Sraonra"/>
    <w:uiPriority w:val="99"/>
    <w:rsid w:val="00211CD1"/>
  </w:style>
  <w:style w:type="numbering" w:customStyle="1" w:styleId="Style73211">
    <w:name w:val="Style73211"/>
    <w:rsid w:val="00211CD1"/>
  </w:style>
  <w:style w:type="numbering" w:customStyle="1" w:styleId="Style53211">
    <w:name w:val="Style53211"/>
    <w:rsid w:val="00211CD1"/>
  </w:style>
  <w:style w:type="numbering" w:customStyle="1" w:styleId="Style43211">
    <w:name w:val="Style43211"/>
    <w:rsid w:val="00211CD1"/>
  </w:style>
  <w:style w:type="numbering" w:customStyle="1" w:styleId="Style33211">
    <w:name w:val="Style33211"/>
    <w:rsid w:val="00211CD1"/>
  </w:style>
  <w:style w:type="numbering" w:customStyle="1" w:styleId="PwCListNumbers124311">
    <w:name w:val="PwC List Numbers 124311"/>
    <w:rsid w:val="00211CD1"/>
  </w:style>
  <w:style w:type="numbering" w:customStyle="1" w:styleId="Style23211">
    <w:name w:val="Style23211"/>
    <w:rsid w:val="00211CD1"/>
  </w:style>
  <w:style w:type="numbering" w:customStyle="1" w:styleId="Style83211">
    <w:name w:val="Style83211"/>
    <w:rsid w:val="00211CD1"/>
  </w:style>
  <w:style w:type="numbering" w:customStyle="1" w:styleId="PwCListNumbers1213211">
    <w:name w:val="PwC List Numbers 1213211"/>
    <w:rsid w:val="00211CD1"/>
  </w:style>
  <w:style w:type="numbering" w:customStyle="1" w:styleId="Style63211">
    <w:name w:val="Style63211"/>
    <w:rsid w:val="00211CD1"/>
  </w:style>
  <w:style w:type="numbering" w:customStyle="1" w:styleId="ALOutlineheadinglist1211">
    <w:name w:val="AL Outline heading list1211"/>
    <w:basedOn w:val="Sraonra"/>
    <w:uiPriority w:val="99"/>
    <w:rsid w:val="00211CD1"/>
  </w:style>
  <w:style w:type="numbering" w:customStyle="1" w:styleId="ALMultilevelbulletlist1211">
    <w:name w:val="AL Multi level bullet list1211"/>
    <w:basedOn w:val="Sraonra"/>
    <w:uiPriority w:val="99"/>
    <w:rsid w:val="00211CD1"/>
  </w:style>
  <w:style w:type="numbering" w:customStyle="1" w:styleId="ALMultilevelnumberedlist1211">
    <w:name w:val="AL Multi level numbered list1211"/>
    <w:basedOn w:val="Sraonra"/>
    <w:uiPriority w:val="99"/>
    <w:rsid w:val="00211CD1"/>
  </w:style>
  <w:style w:type="numbering" w:customStyle="1" w:styleId="ALTableList1211">
    <w:name w:val="AL Table List1211"/>
    <w:uiPriority w:val="99"/>
    <w:rsid w:val="00211CD1"/>
  </w:style>
  <w:style w:type="numbering" w:customStyle="1" w:styleId="ALPictureList1211">
    <w:name w:val="AL Picture List1211"/>
    <w:basedOn w:val="ALTableList"/>
    <w:uiPriority w:val="99"/>
    <w:rsid w:val="00211CD1"/>
  </w:style>
  <w:style w:type="numbering" w:customStyle="1" w:styleId="ALAnnexList1211">
    <w:name w:val="AL Annex List1211"/>
    <w:basedOn w:val="Sraonra"/>
    <w:uiPriority w:val="99"/>
    <w:rsid w:val="00211CD1"/>
  </w:style>
  <w:style w:type="numbering" w:customStyle="1" w:styleId="ALNoteList1211">
    <w:name w:val="AL Note List1211"/>
    <w:basedOn w:val="Sraonra"/>
    <w:uiPriority w:val="99"/>
    <w:rsid w:val="00211CD1"/>
  </w:style>
  <w:style w:type="table" w:customStyle="1" w:styleId="ScrollTableNormal31">
    <w:name w:val="Scroll Table Normal3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1">
    <w:name w:val="Scroll Table Normal121"/>
    <w:basedOn w:val="prastojilente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1">
    <w:name w:val="No List5111"/>
    <w:next w:val="Sraonra"/>
    <w:uiPriority w:val="99"/>
    <w:semiHidden/>
    <w:unhideWhenUsed/>
    <w:rsid w:val="00211CD1"/>
  </w:style>
  <w:style w:type="table" w:customStyle="1" w:styleId="TableGrid1911">
    <w:name w:val="Table Grid1911"/>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25111">
    <w:name w:val="PwC List Numbers 125111"/>
    <w:rsid w:val="00211CD1"/>
  </w:style>
  <w:style w:type="numbering" w:customStyle="1" w:styleId="Style814111">
    <w:name w:val="Style814111"/>
    <w:rsid w:val="00211CD1"/>
  </w:style>
  <w:style w:type="numbering" w:customStyle="1" w:styleId="PwCListNumbers1214111">
    <w:name w:val="PwC List Numbers 1214111"/>
    <w:rsid w:val="00211CD1"/>
  </w:style>
  <w:style w:type="numbering" w:customStyle="1" w:styleId="Style711111">
    <w:name w:val="Style711111"/>
    <w:rsid w:val="00211CD1"/>
  </w:style>
  <w:style w:type="numbering" w:customStyle="1" w:styleId="Style511111">
    <w:name w:val="Style511111"/>
    <w:rsid w:val="00211CD1"/>
  </w:style>
  <w:style w:type="numbering" w:customStyle="1" w:styleId="Style411111">
    <w:name w:val="Style411111"/>
    <w:rsid w:val="00211CD1"/>
  </w:style>
  <w:style w:type="numbering" w:customStyle="1" w:styleId="Style311111">
    <w:name w:val="Style311111"/>
    <w:rsid w:val="00211CD1"/>
  </w:style>
  <w:style w:type="numbering" w:customStyle="1" w:styleId="PwCListNumbers1221111">
    <w:name w:val="PwC List Numbers 1221111"/>
    <w:rsid w:val="00211CD1"/>
  </w:style>
  <w:style w:type="numbering" w:customStyle="1" w:styleId="Style211111">
    <w:name w:val="Style211111"/>
    <w:rsid w:val="00211CD1"/>
  </w:style>
  <w:style w:type="numbering" w:customStyle="1" w:styleId="Style8113111">
    <w:name w:val="Style8113111"/>
    <w:rsid w:val="00211CD1"/>
  </w:style>
  <w:style w:type="numbering" w:customStyle="1" w:styleId="PwCListNumbers12111111">
    <w:name w:val="PwC List Numbers 12111111"/>
    <w:rsid w:val="00211CD1"/>
  </w:style>
  <w:style w:type="numbering" w:customStyle="1" w:styleId="Style611111">
    <w:name w:val="Style611111"/>
    <w:rsid w:val="00211CD1"/>
  </w:style>
  <w:style w:type="numbering" w:customStyle="1" w:styleId="NoList13111">
    <w:name w:val="No List13111"/>
    <w:next w:val="Sraonra"/>
    <w:uiPriority w:val="99"/>
    <w:semiHidden/>
    <w:unhideWhenUsed/>
    <w:rsid w:val="00211CD1"/>
  </w:style>
  <w:style w:type="table" w:customStyle="1" w:styleId="TableGrid110111">
    <w:name w:val="Table Grid11011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Sraonra"/>
    <w:uiPriority w:val="99"/>
    <w:semiHidden/>
    <w:unhideWhenUsed/>
    <w:rsid w:val="00211CD1"/>
  </w:style>
  <w:style w:type="numbering" w:customStyle="1" w:styleId="ImportedStyle12111">
    <w:name w:val="Imported Style 12111"/>
    <w:rsid w:val="00211CD1"/>
  </w:style>
  <w:style w:type="numbering" w:customStyle="1" w:styleId="ImportedStyle32111">
    <w:name w:val="Imported Style 32111"/>
    <w:rsid w:val="00211CD1"/>
  </w:style>
  <w:style w:type="numbering" w:customStyle="1" w:styleId="Style81111111">
    <w:name w:val="Style81111111"/>
    <w:rsid w:val="00211CD1"/>
  </w:style>
  <w:style w:type="numbering" w:customStyle="1" w:styleId="Style721111">
    <w:name w:val="Style721111"/>
    <w:rsid w:val="00211CD1"/>
  </w:style>
  <w:style w:type="numbering" w:customStyle="1" w:styleId="Style521111">
    <w:name w:val="Style521111"/>
    <w:rsid w:val="00211CD1"/>
  </w:style>
  <w:style w:type="numbering" w:customStyle="1" w:styleId="Style321111">
    <w:name w:val="Style321111"/>
    <w:rsid w:val="00211CD1"/>
  </w:style>
  <w:style w:type="numbering" w:customStyle="1" w:styleId="PwCListNumbers1231111">
    <w:name w:val="PwC List Numbers 1231111"/>
    <w:rsid w:val="00211CD1"/>
  </w:style>
  <w:style w:type="numbering" w:customStyle="1" w:styleId="Style221111">
    <w:name w:val="Style221111"/>
    <w:rsid w:val="00211CD1"/>
  </w:style>
  <w:style w:type="numbering" w:customStyle="1" w:styleId="Style821111">
    <w:name w:val="Style821111"/>
    <w:rsid w:val="00211CD1"/>
  </w:style>
  <w:style w:type="numbering" w:customStyle="1" w:styleId="Style8121111">
    <w:name w:val="Style8121111"/>
    <w:rsid w:val="00211CD1"/>
  </w:style>
  <w:style w:type="numbering" w:customStyle="1" w:styleId="PwCListNumbers12121111">
    <w:name w:val="PwC List Numbers 12121111"/>
    <w:rsid w:val="00211CD1"/>
  </w:style>
  <w:style w:type="numbering" w:customStyle="1" w:styleId="Style621111">
    <w:name w:val="Style621111"/>
    <w:rsid w:val="00211CD1"/>
  </w:style>
  <w:style w:type="numbering" w:customStyle="1" w:styleId="ALOutlineheadinglist2111">
    <w:name w:val="AL Outline heading list2111"/>
    <w:basedOn w:val="Sraonra"/>
    <w:uiPriority w:val="99"/>
    <w:rsid w:val="00211CD1"/>
  </w:style>
  <w:style w:type="numbering" w:customStyle="1" w:styleId="ALMultilevelbulletlist2111">
    <w:name w:val="AL Multi level bullet list2111"/>
    <w:basedOn w:val="Sraonra"/>
    <w:uiPriority w:val="99"/>
    <w:rsid w:val="00211CD1"/>
  </w:style>
  <w:style w:type="numbering" w:customStyle="1" w:styleId="ALMultilevelnumberedlist2111">
    <w:name w:val="AL Multi level numbered list2111"/>
    <w:basedOn w:val="Sraonra"/>
    <w:uiPriority w:val="99"/>
    <w:rsid w:val="00211CD1"/>
  </w:style>
  <w:style w:type="table" w:customStyle="1" w:styleId="LightList-Accent12111">
    <w:name w:val="Light List - Accent 121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1">
    <w:name w:val="Light List21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1">
    <w:name w:val="Light Shading - Accent 421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1">
    <w:name w:val="Medium Shading 2 - Accent 121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1">
    <w:name w:val="AL Table List2111"/>
    <w:uiPriority w:val="99"/>
    <w:rsid w:val="00211CD1"/>
  </w:style>
  <w:style w:type="numbering" w:customStyle="1" w:styleId="ALPictureList2111">
    <w:name w:val="AL Picture List2111"/>
    <w:basedOn w:val="ALTableList"/>
    <w:uiPriority w:val="99"/>
    <w:rsid w:val="00211CD1"/>
  </w:style>
  <w:style w:type="numbering" w:customStyle="1" w:styleId="ALAnnexList2111">
    <w:name w:val="AL Annex List2111"/>
    <w:basedOn w:val="Sraonra"/>
    <w:uiPriority w:val="99"/>
    <w:rsid w:val="00211CD1"/>
  </w:style>
  <w:style w:type="numbering" w:customStyle="1" w:styleId="ALNoteList2111">
    <w:name w:val="AL Note List2111"/>
    <w:basedOn w:val="Sraonra"/>
    <w:uiPriority w:val="99"/>
    <w:rsid w:val="00211CD1"/>
  </w:style>
  <w:style w:type="table" w:customStyle="1" w:styleId="TableGridLight12111">
    <w:name w:val="Table Grid Light1211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1">
    <w:name w:val="AL Table simple21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1">
    <w:name w:val="No List31111"/>
    <w:next w:val="Sraonra"/>
    <w:uiPriority w:val="99"/>
    <w:semiHidden/>
    <w:unhideWhenUsed/>
    <w:rsid w:val="00211CD1"/>
  </w:style>
  <w:style w:type="numbering" w:customStyle="1" w:styleId="ImportedStyle111111">
    <w:name w:val="Imported Style 111111"/>
    <w:rsid w:val="00211CD1"/>
  </w:style>
  <w:style w:type="numbering" w:customStyle="1" w:styleId="ImportedStyle311111">
    <w:name w:val="Imported Style 311111"/>
    <w:rsid w:val="00211CD1"/>
  </w:style>
  <w:style w:type="numbering" w:customStyle="1" w:styleId="Style81121111">
    <w:name w:val="Style81121111"/>
    <w:rsid w:val="00211CD1"/>
  </w:style>
  <w:style w:type="numbering" w:customStyle="1" w:styleId="Style731111">
    <w:name w:val="Style731111"/>
    <w:rsid w:val="00211CD1"/>
  </w:style>
  <w:style w:type="numbering" w:customStyle="1" w:styleId="Style531111">
    <w:name w:val="Style531111"/>
    <w:rsid w:val="00211CD1"/>
  </w:style>
  <w:style w:type="numbering" w:customStyle="1" w:styleId="Style431111">
    <w:name w:val="Style431111"/>
    <w:rsid w:val="00211CD1"/>
  </w:style>
  <w:style w:type="numbering" w:customStyle="1" w:styleId="PwCListNumbers1241111">
    <w:name w:val="PwC List Numbers 1241111"/>
    <w:rsid w:val="00211CD1"/>
  </w:style>
  <w:style w:type="numbering" w:customStyle="1" w:styleId="Style231111">
    <w:name w:val="Style231111"/>
    <w:rsid w:val="00211CD1"/>
  </w:style>
  <w:style w:type="numbering" w:customStyle="1" w:styleId="Style831111">
    <w:name w:val="Style831111"/>
    <w:rsid w:val="00211CD1"/>
  </w:style>
  <w:style w:type="numbering" w:customStyle="1" w:styleId="Style8131111">
    <w:name w:val="Style8131111"/>
    <w:rsid w:val="00211CD1"/>
  </w:style>
  <w:style w:type="numbering" w:customStyle="1" w:styleId="PwCListNumbers12131111">
    <w:name w:val="PwC List Numbers 12131111"/>
    <w:rsid w:val="00211CD1"/>
  </w:style>
  <w:style w:type="numbering" w:customStyle="1" w:styleId="Style631111">
    <w:name w:val="Style631111"/>
    <w:rsid w:val="00211CD1"/>
  </w:style>
  <w:style w:type="numbering" w:customStyle="1" w:styleId="ALOutlineheadinglist11111">
    <w:name w:val="AL Outline heading list11111"/>
    <w:basedOn w:val="Sraonra"/>
    <w:uiPriority w:val="99"/>
    <w:rsid w:val="00211CD1"/>
  </w:style>
  <w:style w:type="numbering" w:customStyle="1" w:styleId="ALMultilevelbulletlist11111">
    <w:name w:val="AL Multi level bullet list11111"/>
    <w:basedOn w:val="Sraonra"/>
    <w:uiPriority w:val="99"/>
    <w:rsid w:val="00211CD1"/>
  </w:style>
  <w:style w:type="numbering" w:customStyle="1" w:styleId="ALMultilevelnumberedlist11111">
    <w:name w:val="AL Multi level numbered list11111"/>
    <w:basedOn w:val="Sraonra"/>
    <w:uiPriority w:val="99"/>
    <w:rsid w:val="00211CD1"/>
  </w:style>
  <w:style w:type="table" w:customStyle="1" w:styleId="LightList-Accent114111">
    <w:name w:val="Light List - Accent 11411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1">
    <w:name w:val="Light List1111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1">
    <w:name w:val="Light Shading - Accent 41111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1">
    <w:name w:val="Medium Shading 2 - Accent 11111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1">
    <w:name w:val="AL Table List11111"/>
    <w:uiPriority w:val="99"/>
    <w:rsid w:val="00211CD1"/>
  </w:style>
  <w:style w:type="numbering" w:customStyle="1" w:styleId="ALAnnexList11111">
    <w:name w:val="AL Annex List11111"/>
    <w:basedOn w:val="Sraonra"/>
    <w:uiPriority w:val="99"/>
    <w:rsid w:val="00211CD1"/>
  </w:style>
  <w:style w:type="numbering" w:customStyle="1" w:styleId="ALNoteList11111">
    <w:name w:val="AL Note List11111"/>
    <w:basedOn w:val="Sraonra"/>
    <w:uiPriority w:val="99"/>
    <w:rsid w:val="00211CD1"/>
  </w:style>
  <w:style w:type="table" w:customStyle="1" w:styleId="ALTablesimple11111">
    <w:name w:val="AL Table simple1111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1">
    <w:name w:val="Sąrašo nėra21"/>
    <w:next w:val="Sraonra"/>
    <w:uiPriority w:val="99"/>
    <w:semiHidden/>
    <w:unhideWhenUsed/>
    <w:rsid w:val="00211CD1"/>
  </w:style>
  <w:style w:type="table" w:customStyle="1" w:styleId="Tablewithoutheader81">
    <w:name w:val="Table without header81"/>
    <w:basedOn w:val="prastojilentel"/>
    <w:next w:val="Lentelstinklelis"/>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1">
    <w:name w:val="Style771"/>
    <w:rsid w:val="00211CD1"/>
  </w:style>
  <w:style w:type="numbering" w:customStyle="1" w:styleId="PwCListNumbers1281">
    <w:name w:val="PwC List Numbers 1281"/>
    <w:rsid w:val="00211CD1"/>
  </w:style>
  <w:style w:type="numbering" w:customStyle="1" w:styleId="Style8171">
    <w:name w:val="Style8171"/>
    <w:rsid w:val="00211CD1"/>
  </w:style>
  <w:style w:type="numbering" w:customStyle="1" w:styleId="PwCListNumbers12171">
    <w:name w:val="PwC List Numbers 12171"/>
    <w:rsid w:val="00211CD1"/>
  </w:style>
  <w:style w:type="numbering" w:customStyle="1" w:styleId="Style7131">
    <w:name w:val="Style7131"/>
    <w:rsid w:val="00211CD1"/>
  </w:style>
  <w:style w:type="numbering" w:customStyle="1" w:styleId="Style5131">
    <w:name w:val="Style5131"/>
    <w:rsid w:val="00211CD1"/>
  </w:style>
  <w:style w:type="numbering" w:customStyle="1" w:styleId="Style4131">
    <w:name w:val="Style4131"/>
    <w:rsid w:val="00211CD1"/>
  </w:style>
  <w:style w:type="numbering" w:customStyle="1" w:styleId="Style3131">
    <w:name w:val="Style3131"/>
    <w:rsid w:val="00211CD1"/>
  </w:style>
  <w:style w:type="numbering" w:customStyle="1" w:styleId="PwCListNumbers12231">
    <w:name w:val="PwC List Numbers 12231"/>
    <w:uiPriority w:val="99"/>
    <w:rsid w:val="00211CD1"/>
  </w:style>
  <w:style w:type="numbering" w:customStyle="1" w:styleId="Style2131">
    <w:name w:val="Style2131"/>
    <w:rsid w:val="00211CD1"/>
  </w:style>
  <w:style w:type="numbering" w:customStyle="1" w:styleId="Style81161">
    <w:name w:val="Style81161"/>
    <w:rsid w:val="00211CD1"/>
  </w:style>
  <w:style w:type="numbering" w:customStyle="1" w:styleId="PwCListNumbers121131">
    <w:name w:val="PwC List Numbers 121131"/>
    <w:uiPriority w:val="99"/>
    <w:rsid w:val="00211CD1"/>
  </w:style>
  <w:style w:type="numbering" w:customStyle="1" w:styleId="Style6131">
    <w:name w:val="Style6131"/>
    <w:rsid w:val="00211CD1"/>
  </w:style>
  <w:style w:type="numbering" w:customStyle="1" w:styleId="NoList151">
    <w:name w:val="No List151"/>
    <w:next w:val="Sraonra"/>
    <w:uiPriority w:val="99"/>
    <w:semiHidden/>
    <w:unhideWhenUsed/>
    <w:rsid w:val="00211CD1"/>
  </w:style>
  <w:style w:type="table" w:customStyle="1" w:styleId="TableGrid1141">
    <w:name w:val="Table Grid114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Sraonra"/>
    <w:uiPriority w:val="99"/>
    <w:semiHidden/>
    <w:unhideWhenUsed/>
    <w:rsid w:val="00211CD1"/>
  </w:style>
  <w:style w:type="numbering" w:customStyle="1" w:styleId="ImportedStyle151">
    <w:name w:val="Imported Style 151"/>
    <w:rsid w:val="00211CD1"/>
  </w:style>
  <w:style w:type="numbering" w:customStyle="1" w:styleId="ImportedStyle351">
    <w:name w:val="Imported Style 351"/>
    <w:rsid w:val="00211CD1"/>
  </w:style>
  <w:style w:type="numbering" w:customStyle="1" w:styleId="Style811131">
    <w:name w:val="Style811131"/>
    <w:rsid w:val="00211CD1"/>
  </w:style>
  <w:style w:type="numbering" w:customStyle="1" w:styleId="Style7231">
    <w:name w:val="Style7231"/>
    <w:rsid w:val="00211CD1"/>
  </w:style>
  <w:style w:type="numbering" w:customStyle="1" w:styleId="Style5231">
    <w:name w:val="Style5231"/>
    <w:rsid w:val="00211CD1"/>
  </w:style>
  <w:style w:type="numbering" w:customStyle="1" w:styleId="Style3231">
    <w:name w:val="Style3231"/>
    <w:rsid w:val="00211CD1"/>
  </w:style>
  <w:style w:type="numbering" w:customStyle="1" w:styleId="PwCListNumbers12331">
    <w:name w:val="PwC List Numbers 12331"/>
    <w:rsid w:val="00211CD1"/>
  </w:style>
  <w:style w:type="numbering" w:customStyle="1" w:styleId="Style2231">
    <w:name w:val="Style2231"/>
    <w:rsid w:val="00211CD1"/>
  </w:style>
  <w:style w:type="numbering" w:customStyle="1" w:styleId="Style8231">
    <w:name w:val="Style8231"/>
    <w:rsid w:val="00211CD1"/>
  </w:style>
  <w:style w:type="numbering" w:customStyle="1" w:styleId="Style81231">
    <w:name w:val="Style81231"/>
    <w:rsid w:val="00211CD1"/>
  </w:style>
  <w:style w:type="numbering" w:customStyle="1" w:styleId="PwCListNumbers121231">
    <w:name w:val="PwC List Numbers 121231"/>
    <w:rsid w:val="00211CD1"/>
  </w:style>
  <w:style w:type="numbering" w:customStyle="1" w:styleId="Style6231">
    <w:name w:val="Style6231"/>
    <w:rsid w:val="00211CD1"/>
  </w:style>
  <w:style w:type="numbering" w:customStyle="1" w:styleId="ALOutlineheadinglist51">
    <w:name w:val="AL Outline heading list51"/>
    <w:basedOn w:val="Sraonra"/>
    <w:uiPriority w:val="99"/>
    <w:rsid w:val="00211CD1"/>
  </w:style>
  <w:style w:type="numbering" w:customStyle="1" w:styleId="ALMultilevelbulletlist51">
    <w:name w:val="AL Multi level bullet list51"/>
    <w:basedOn w:val="Sraonra"/>
    <w:uiPriority w:val="99"/>
    <w:rsid w:val="00211CD1"/>
  </w:style>
  <w:style w:type="numbering" w:customStyle="1" w:styleId="ALMultilevelnumberedlist51">
    <w:name w:val="AL Multi level numbered list51"/>
    <w:basedOn w:val="Sraonra"/>
    <w:uiPriority w:val="99"/>
    <w:rsid w:val="00211CD1"/>
  </w:style>
  <w:style w:type="table" w:customStyle="1" w:styleId="viesussraas1parykinimas21">
    <w:name w:val="Šviesus sąrašas – 1 paryškinimas2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1">
    <w:name w:val="Šviesus sąrašas2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1">
    <w:name w:val="Šviesus spalvinimas – 4 paryškinimas2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1">
    <w:name w:val="2 vidutinis spalvinimas – 1 paryškinimas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1">
    <w:name w:val="AL Table List41"/>
    <w:uiPriority w:val="99"/>
    <w:rsid w:val="00211CD1"/>
  </w:style>
  <w:style w:type="numbering" w:customStyle="1" w:styleId="ALPictureList41">
    <w:name w:val="AL Picture List41"/>
    <w:basedOn w:val="ALTableList"/>
    <w:uiPriority w:val="99"/>
    <w:rsid w:val="00211CD1"/>
  </w:style>
  <w:style w:type="numbering" w:customStyle="1" w:styleId="ALAnnexList41">
    <w:name w:val="AL Annex List41"/>
    <w:basedOn w:val="Sraonra"/>
    <w:uiPriority w:val="99"/>
    <w:rsid w:val="00211CD1"/>
  </w:style>
  <w:style w:type="numbering" w:customStyle="1" w:styleId="ALNoteList41">
    <w:name w:val="AL Note List41"/>
    <w:basedOn w:val="Sraonra"/>
    <w:uiPriority w:val="99"/>
    <w:rsid w:val="00211CD1"/>
  </w:style>
  <w:style w:type="table" w:customStyle="1" w:styleId="TableGridLight141">
    <w:name w:val="Table Grid Light14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1">
    <w:name w:val="AL Table simple4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1">
    <w:name w:val="No List331"/>
    <w:next w:val="Sraonra"/>
    <w:uiPriority w:val="99"/>
    <w:semiHidden/>
    <w:unhideWhenUsed/>
    <w:rsid w:val="00211CD1"/>
  </w:style>
  <w:style w:type="numbering" w:customStyle="1" w:styleId="ImportedStyle1141">
    <w:name w:val="Imported Style 1141"/>
    <w:rsid w:val="00211CD1"/>
  </w:style>
  <w:style w:type="numbering" w:customStyle="1" w:styleId="ImportedStyle3141">
    <w:name w:val="Imported Style 3141"/>
    <w:rsid w:val="00211CD1"/>
  </w:style>
  <w:style w:type="numbering" w:customStyle="1" w:styleId="Style811241">
    <w:name w:val="Style811241"/>
    <w:rsid w:val="00211CD1"/>
  </w:style>
  <w:style w:type="numbering" w:customStyle="1" w:styleId="Style7341">
    <w:name w:val="Style7341"/>
    <w:rsid w:val="00211CD1"/>
  </w:style>
  <w:style w:type="numbering" w:customStyle="1" w:styleId="Style5341">
    <w:name w:val="Style5341"/>
    <w:rsid w:val="00211CD1"/>
  </w:style>
  <w:style w:type="numbering" w:customStyle="1" w:styleId="Style4341">
    <w:name w:val="Style4341"/>
    <w:rsid w:val="00211CD1"/>
  </w:style>
  <w:style w:type="numbering" w:customStyle="1" w:styleId="Style3341">
    <w:name w:val="Style3341"/>
    <w:rsid w:val="00211CD1"/>
  </w:style>
  <w:style w:type="numbering" w:customStyle="1" w:styleId="PwCListNumbers12441">
    <w:name w:val="PwC List Numbers 12441"/>
    <w:rsid w:val="00211CD1"/>
  </w:style>
  <w:style w:type="numbering" w:customStyle="1" w:styleId="Style2341">
    <w:name w:val="Style2341"/>
    <w:rsid w:val="00211CD1"/>
  </w:style>
  <w:style w:type="numbering" w:customStyle="1" w:styleId="Style8341">
    <w:name w:val="Style8341"/>
    <w:rsid w:val="00211CD1"/>
  </w:style>
  <w:style w:type="numbering" w:customStyle="1" w:styleId="Style81341">
    <w:name w:val="Style81341"/>
    <w:rsid w:val="00211CD1"/>
  </w:style>
  <w:style w:type="numbering" w:customStyle="1" w:styleId="PwCListNumbers121341">
    <w:name w:val="PwC List Numbers 121341"/>
    <w:rsid w:val="00211CD1"/>
  </w:style>
  <w:style w:type="numbering" w:customStyle="1" w:styleId="Style6341">
    <w:name w:val="Style6341"/>
    <w:rsid w:val="00211CD1"/>
  </w:style>
  <w:style w:type="numbering" w:customStyle="1" w:styleId="ALOutlineheadinglist141">
    <w:name w:val="AL Outline heading list141"/>
    <w:basedOn w:val="Sraonra"/>
    <w:uiPriority w:val="99"/>
    <w:rsid w:val="00211CD1"/>
  </w:style>
  <w:style w:type="numbering" w:customStyle="1" w:styleId="ALMultilevelbulletlist141">
    <w:name w:val="AL Multi level bullet list141"/>
    <w:basedOn w:val="Sraonra"/>
    <w:uiPriority w:val="99"/>
    <w:rsid w:val="00211CD1"/>
  </w:style>
  <w:style w:type="numbering" w:customStyle="1" w:styleId="ALMultilevelnumberedlist131">
    <w:name w:val="AL Multi level numbered list131"/>
    <w:basedOn w:val="Sraonra"/>
    <w:uiPriority w:val="99"/>
    <w:rsid w:val="00211CD1"/>
  </w:style>
  <w:style w:type="table" w:customStyle="1" w:styleId="LightList-Accent1161">
    <w:name w:val="Light List - Accent 116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1">
    <w:name w:val="Light List13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1">
    <w:name w:val="Light Shading - Accent 413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1">
    <w:name w:val="Medium Shading 2 - Accent 1131"/>
    <w:basedOn w:val="prastojilentel"/>
    <w:next w:val="2vidutinisspalvinimas1parykinimas"/>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1">
    <w:name w:val="AL Table List141"/>
    <w:uiPriority w:val="99"/>
    <w:rsid w:val="00211CD1"/>
  </w:style>
  <w:style w:type="table" w:customStyle="1" w:styleId="ALTablebase131">
    <w:name w:val="AL Table base13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1">
    <w:name w:val="AL Picture List141"/>
    <w:basedOn w:val="ALTableList"/>
    <w:uiPriority w:val="99"/>
    <w:rsid w:val="00211CD1"/>
  </w:style>
  <w:style w:type="numbering" w:customStyle="1" w:styleId="ALAnnexList141">
    <w:name w:val="AL Annex List141"/>
    <w:basedOn w:val="Sraonra"/>
    <w:uiPriority w:val="99"/>
    <w:rsid w:val="00211CD1"/>
  </w:style>
  <w:style w:type="numbering" w:customStyle="1" w:styleId="ALNoteList141">
    <w:name w:val="AL Note List141"/>
    <w:basedOn w:val="Sraonra"/>
    <w:uiPriority w:val="99"/>
    <w:rsid w:val="00211CD1"/>
  </w:style>
  <w:style w:type="table" w:customStyle="1" w:styleId="ALTablesimple131">
    <w:name w:val="AL Table simple13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1">
    <w:name w:val="Atea TBL131"/>
    <w:basedOn w:val="prastojilente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1">
    <w:name w:val="PROIT-list31"/>
    <w:uiPriority w:val="99"/>
    <w:rsid w:val="00211CD1"/>
  </w:style>
  <w:style w:type="numbering" w:customStyle="1" w:styleId="11111161">
    <w:name w:val="1 / 1.1 / 1.1.161"/>
    <w:basedOn w:val="Sraonra"/>
    <w:next w:val="111111"/>
    <w:rsid w:val="00211CD1"/>
  </w:style>
  <w:style w:type="numbering" w:customStyle="1" w:styleId="Pav41">
    <w:name w:val="Pav41"/>
    <w:rsid w:val="00211CD1"/>
  </w:style>
  <w:style w:type="numbering" w:customStyle="1" w:styleId="StyleBulleted7pt51">
    <w:name w:val="Style Bulleted 7 pt51"/>
    <w:basedOn w:val="Sraonra"/>
    <w:rsid w:val="00211CD1"/>
  </w:style>
  <w:style w:type="numbering" w:customStyle="1" w:styleId="NoList1141">
    <w:name w:val="No List1141"/>
    <w:next w:val="Sraonra"/>
    <w:uiPriority w:val="99"/>
    <w:semiHidden/>
    <w:unhideWhenUsed/>
    <w:rsid w:val="00211CD1"/>
  </w:style>
  <w:style w:type="numbering" w:customStyle="1" w:styleId="111111131">
    <w:name w:val="1 / 1.1 / 1.1.1131"/>
    <w:basedOn w:val="Sraonra"/>
    <w:next w:val="111111"/>
    <w:rsid w:val="00211CD1"/>
  </w:style>
  <w:style w:type="numbering" w:customStyle="1" w:styleId="Stilius231">
    <w:name w:val="Stilius231"/>
    <w:rsid w:val="00211CD1"/>
  </w:style>
  <w:style w:type="numbering" w:customStyle="1" w:styleId="Stilius531">
    <w:name w:val="Stilius531"/>
    <w:rsid w:val="00211CD1"/>
  </w:style>
  <w:style w:type="numbering" w:customStyle="1" w:styleId="NoList11121">
    <w:name w:val="No List11121"/>
    <w:next w:val="Sraonra"/>
    <w:uiPriority w:val="99"/>
    <w:semiHidden/>
    <w:unhideWhenUsed/>
    <w:rsid w:val="00211CD1"/>
  </w:style>
  <w:style w:type="table" w:customStyle="1" w:styleId="TableGrid2131">
    <w:name w:val="Table Grid213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1">
    <w:name w:val="1 / 1.1 / 1.1.1231"/>
    <w:basedOn w:val="Sraonra"/>
    <w:next w:val="111111"/>
    <w:locked/>
    <w:rsid w:val="00211CD1"/>
  </w:style>
  <w:style w:type="numbering" w:customStyle="1" w:styleId="Pav131">
    <w:name w:val="Pav131"/>
    <w:rsid w:val="00211CD1"/>
  </w:style>
  <w:style w:type="numbering" w:customStyle="1" w:styleId="StyleBulleted7pt131">
    <w:name w:val="Style Bulleted 7 pt131"/>
    <w:basedOn w:val="Sraonra"/>
    <w:rsid w:val="00211CD1"/>
  </w:style>
  <w:style w:type="numbering" w:customStyle="1" w:styleId="PwCListBullets1231">
    <w:name w:val="PwC List Bullets 1231"/>
    <w:uiPriority w:val="99"/>
    <w:rsid w:val="00211CD1"/>
  </w:style>
  <w:style w:type="numbering" w:customStyle="1" w:styleId="NoList431">
    <w:name w:val="No List431"/>
    <w:next w:val="Sraonra"/>
    <w:uiPriority w:val="99"/>
    <w:semiHidden/>
    <w:unhideWhenUsed/>
    <w:rsid w:val="00211CD1"/>
  </w:style>
  <w:style w:type="numbering" w:customStyle="1" w:styleId="StyleBulleted7pt241">
    <w:name w:val="Style Bulleted 7 pt241"/>
    <w:basedOn w:val="Sraonra"/>
    <w:rsid w:val="00211CD1"/>
  </w:style>
  <w:style w:type="table" w:customStyle="1" w:styleId="TableGrid1231">
    <w:name w:val="Table Grid12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Sraonra"/>
    <w:uiPriority w:val="99"/>
    <w:semiHidden/>
    <w:rsid w:val="00211CD1"/>
  </w:style>
  <w:style w:type="numbering" w:customStyle="1" w:styleId="111111341">
    <w:name w:val="1 / 1.1 / 1.1.1341"/>
    <w:basedOn w:val="Sraonra"/>
    <w:next w:val="111111"/>
    <w:rsid w:val="00211CD1"/>
  </w:style>
  <w:style w:type="table" w:customStyle="1" w:styleId="TableGrid4131">
    <w:name w:val="Table Grid41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Sraonra"/>
    <w:uiPriority w:val="99"/>
    <w:semiHidden/>
    <w:unhideWhenUsed/>
    <w:rsid w:val="00211CD1"/>
  </w:style>
  <w:style w:type="table" w:customStyle="1" w:styleId="TableGrid5131">
    <w:name w:val="Table Grid5131"/>
    <w:basedOn w:val="prastojilentel"/>
    <w:next w:val="Lentelstinklelis"/>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1">
    <w:name w:val="Table Grid55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1">
    <w:name w:val="Table Grid56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1">
    <w:name w:val="Table Grid5731"/>
    <w:basedOn w:val="prastojilente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rastojilentel"/>
    <w:next w:val="Lentelstinklelis"/>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1">
    <w:name w:val="Table Bullet241"/>
    <w:basedOn w:val="Sraonra"/>
    <w:rsid w:val="00211CD1"/>
  </w:style>
  <w:style w:type="numbering" w:customStyle="1" w:styleId="StyleBulleted7pt2131">
    <w:name w:val="Style Bulleted 7 pt2131"/>
    <w:basedOn w:val="Sraonra"/>
    <w:rsid w:val="00211CD1"/>
  </w:style>
  <w:style w:type="numbering" w:customStyle="1" w:styleId="1111113131">
    <w:name w:val="1 / 1.1 / 1.1.13131"/>
    <w:basedOn w:val="Sraonra"/>
    <w:next w:val="111111"/>
    <w:rsid w:val="00211CD1"/>
  </w:style>
  <w:style w:type="numbering" w:customStyle="1" w:styleId="TableBullet2131">
    <w:name w:val="Table Bullet2131"/>
    <w:basedOn w:val="Sraonra"/>
    <w:rsid w:val="00211CD1"/>
  </w:style>
  <w:style w:type="table" w:customStyle="1" w:styleId="TableGrid1031">
    <w:name w:val="Table Grid1031"/>
    <w:basedOn w:val="prastojilentel"/>
    <w:next w:val="Lentelstinklelis"/>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prastojilentel"/>
    <w:next w:val="Lentelstinklelis"/>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1">
    <w:name w:val="Table Grid Light113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1">
    <w:name w:val="Lentelės tema21"/>
    <w:basedOn w:val="prastojilentel"/>
    <w:next w:val="Lentelstema"/>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Sraonra"/>
    <w:uiPriority w:val="99"/>
    <w:semiHidden/>
    <w:unhideWhenUsed/>
    <w:rsid w:val="00211CD1"/>
  </w:style>
  <w:style w:type="table" w:customStyle="1" w:styleId="Tablewithoutheader621">
    <w:name w:val="Table without header621"/>
    <w:basedOn w:val="prastojilentel"/>
    <w:next w:val="Lentelstinklelis"/>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1">
    <w:name w:val="Style7431"/>
    <w:rsid w:val="00211CD1"/>
  </w:style>
  <w:style w:type="numbering" w:customStyle="1" w:styleId="PROIT-list121">
    <w:name w:val="PROIT-list121"/>
    <w:uiPriority w:val="99"/>
    <w:rsid w:val="00211CD1"/>
  </w:style>
  <w:style w:type="numbering" w:customStyle="1" w:styleId="111111421">
    <w:name w:val="1 / 1.1 / 1.1.1421"/>
    <w:basedOn w:val="Sraonra"/>
    <w:next w:val="111111"/>
    <w:rsid w:val="00211CD1"/>
  </w:style>
  <w:style w:type="numbering" w:customStyle="1" w:styleId="Pav221">
    <w:name w:val="Pav221"/>
    <w:rsid w:val="00211CD1"/>
  </w:style>
  <w:style w:type="numbering" w:customStyle="1" w:styleId="StyleBulleted7pt321">
    <w:name w:val="Style Bulleted 7 pt321"/>
    <w:basedOn w:val="Sraonra"/>
    <w:rsid w:val="00211CD1"/>
  </w:style>
  <w:style w:type="numbering" w:customStyle="1" w:styleId="NoList1321">
    <w:name w:val="No List1321"/>
    <w:next w:val="Sraonra"/>
    <w:uiPriority w:val="99"/>
    <w:semiHidden/>
    <w:unhideWhenUsed/>
    <w:rsid w:val="00211CD1"/>
  </w:style>
  <w:style w:type="table" w:customStyle="1" w:styleId="TableGrid11221">
    <w:name w:val="Table Grid1122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1">
    <w:name w:val="1 / 1.1 / 1.1.11121"/>
    <w:basedOn w:val="Sraonra"/>
    <w:next w:val="111111"/>
    <w:rsid w:val="00211CD1"/>
  </w:style>
  <w:style w:type="numbering" w:customStyle="1" w:styleId="Stilius2121">
    <w:name w:val="Stilius2121"/>
    <w:rsid w:val="00211CD1"/>
  </w:style>
  <w:style w:type="numbering" w:customStyle="1" w:styleId="Stilius5121">
    <w:name w:val="Stilius5121"/>
    <w:rsid w:val="00211CD1"/>
  </w:style>
  <w:style w:type="numbering" w:customStyle="1" w:styleId="NoList11211">
    <w:name w:val="No List11211"/>
    <w:next w:val="Sraonra"/>
    <w:uiPriority w:val="99"/>
    <w:semiHidden/>
    <w:unhideWhenUsed/>
    <w:rsid w:val="00211CD1"/>
  </w:style>
  <w:style w:type="numbering" w:customStyle="1" w:styleId="NoList2221">
    <w:name w:val="No List2221"/>
    <w:next w:val="Sraonra"/>
    <w:uiPriority w:val="99"/>
    <w:semiHidden/>
    <w:unhideWhenUsed/>
    <w:rsid w:val="00211CD1"/>
  </w:style>
  <w:style w:type="numbering" w:customStyle="1" w:styleId="1111112121">
    <w:name w:val="1 / 1.1 / 1.1.12121"/>
    <w:basedOn w:val="Sraonra"/>
    <w:next w:val="111111"/>
    <w:locked/>
    <w:rsid w:val="00211CD1"/>
  </w:style>
  <w:style w:type="numbering" w:customStyle="1" w:styleId="Pav1121">
    <w:name w:val="Pav1121"/>
    <w:rsid w:val="00211CD1"/>
  </w:style>
  <w:style w:type="table" w:customStyle="1" w:styleId="LightList-Accent11421">
    <w:name w:val="Light List - Accent 114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1">
    <w:name w:val="Style Bulleted 7 pt1121"/>
    <w:basedOn w:val="Sraonra"/>
    <w:rsid w:val="00211CD1"/>
  </w:style>
  <w:style w:type="numbering" w:customStyle="1" w:styleId="NoList3121">
    <w:name w:val="No List3121"/>
    <w:next w:val="Sraonra"/>
    <w:uiPriority w:val="99"/>
    <w:semiHidden/>
    <w:unhideWhenUsed/>
    <w:rsid w:val="00211CD1"/>
  </w:style>
  <w:style w:type="numbering" w:customStyle="1" w:styleId="PwCListBullets12121">
    <w:name w:val="PwC List Bullets 12121"/>
    <w:uiPriority w:val="99"/>
    <w:rsid w:val="00211CD1"/>
  </w:style>
  <w:style w:type="numbering" w:customStyle="1" w:styleId="NoList4121">
    <w:name w:val="No List4121"/>
    <w:next w:val="Sraonra"/>
    <w:uiPriority w:val="99"/>
    <w:semiHidden/>
    <w:unhideWhenUsed/>
    <w:rsid w:val="00211CD1"/>
  </w:style>
  <w:style w:type="numbering" w:customStyle="1" w:styleId="StyleBulleted7pt2221">
    <w:name w:val="Style Bulleted 7 pt2221"/>
    <w:basedOn w:val="Sraonra"/>
    <w:rsid w:val="00211CD1"/>
  </w:style>
  <w:style w:type="numbering" w:customStyle="1" w:styleId="NoList12121">
    <w:name w:val="No List12121"/>
    <w:next w:val="Sraonra"/>
    <w:uiPriority w:val="99"/>
    <w:semiHidden/>
    <w:rsid w:val="00211CD1"/>
  </w:style>
  <w:style w:type="numbering" w:customStyle="1" w:styleId="1111113221">
    <w:name w:val="1 / 1.1 / 1.1.13221"/>
    <w:basedOn w:val="Sraonra"/>
    <w:next w:val="111111"/>
    <w:rsid w:val="00211CD1"/>
  </w:style>
  <w:style w:type="numbering" w:customStyle="1" w:styleId="NoList21121">
    <w:name w:val="No List21121"/>
    <w:next w:val="Sraonra"/>
    <w:uiPriority w:val="99"/>
    <w:semiHidden/>
    <w:unhideWhenUsed/>
    <w:rsid w:val="00211CD1"/>
  </w:style>
  <w:style w:type="numbering" w:customStyle="1" w:styleId="TableBullet2221">
    <w:name w:val="Table Bullet2221"/>
    <w:basedOn w:val="Sraonra"/>
    <w:rsid w:val="00211CD1"/>
  </w:style>
  <w:style w:type="numbering" w:customStyle="1" w:styleId="PwCListNumbers12521">
    <w:name w:val="PwC List Numbers 12521"/>
    <w:rsid w:val="00211CD1"/>
  </w:style>
  <w:style w:type="numbering" w:customStyle="1" w:styleId="PwCListNumbers121431">
    <w:name w:val="PwC List Numbers 121431"/>
    <w:rsid w:val="00211CD1"/>
  </w:style>
  <w:style w:type="numbering" w:customStyle="1" w:styleId="StyleBulleted7pt21121">
    <w:name w:val="Style Bulleted 7 pt21121"/>
    <w:basedOn w:val="Sraonra"/>
    <w:rsid w:val="00211CD1"/>
  </w:style>
  <w:style w:type="numbering" w:customStyle="1" w:styleId="11111131121">
    <w:name w:val="1 / 1.1 / 1.1.131121"/>
    <w:basedOn w:val="Sraonra"/>
    <w:next w:val="111111"/>
    <w:rsid w:val="00211CD1"/>
  </w:style>
  <w:style w:type="numbering" w:customStyle="1" w:styleId="TableBullet21121">
    <w:name w:val="Table Bullet21121"/>
    <w:basedOn w:val="Sraonra"/>
    <w:rsid w:val="00211CD1"/>
  </w:style>
  <w:style w:type="numbering" w:customStyle="1" w:styleId="PwCListNumbers122121">
    <w:name w:val="PwC List Numbers 122121"/>
    <w:uiPriority w:val="99"/>
    <w:rsid w:val="00211CD1"/>
  </w:style>
  <w:style w:type="numbering" w:customStyle="1" w:styleId="PwCListNumbers1211121">
    <w:name w:val="PwC List Numbers 1211121"/>
    <w:uiPriority w:val="99"/>
    <w:rsid w:val="00211CD1"/>
  </w:style>
  <w:style w:type="table" w:customStyle="1" w:styleId="TableGridLight1221">
    <w:name w:val="Table Grid Light12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1">
    <w:name w:val="Light Shading - Accent 4221"/>
    <w:basedOn w:val="prastojilentel"/>
    <w:next w:val="viesusspalvinimas4parykinimas"/>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1">
    <w:name w:val="Light List221"/>
    <w:basedOn w:val="prastojilentel"/>
    <w:next w:val="viesussra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1">
    <w:name w:val="Light List - Accent 1221"/>
    <w:basedOn w:val="prastojilentel"/>
    <w:next w:val="viesussraas1parykinimas"/>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1">
    <w:name w:val="Medium Shading 2 - Accent 12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1">
    <w:name w:val="AL Table simple2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1">
    <w:name w:val="Light List112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1">
    <w:name w:val="Light Shading - Accent 4112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1">
    <w:name w:val="Medium Shading 2 - Accent 1112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1">
    <w:name w:val="AL Table base1121"/>
    <w:basedOn w:val="prastojilente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1">
    <w:name w:val="AL Table simple11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1">
    <w:name w:val="Imported Style 31131"/>
    <w:rsid w:val="00211CD1"/>
  </w:style>
  <w:style w:type="numbering" w:customStyle="1" w:styleId="Style813131">
    <w:name w:val="Style813131"/>
    <w:rsid w:val="00211CD1"/>
  </w:style>
  <w:style w:type="numbering" w:customStyle="1" w:styleId="ImportedStyle11131">
    <w:name w:val="Imported Style 11131"/>
    <w:rsid w:val="00211CD1"/>
  </w:style>
  <w:style w:type="numbering" w:customStyle="1" w:styleId="Style81421">
    <w:name w:val="Style81421"/>
    <w:rsid w:val="00211CD1"/>
  </w:style>
  <w:style w:type="numbering" w:customStyle="1" w:styleId="Style71121">
    <w:name w:val="Style71121"/>
    <w:rsid w:val="00211CD1"/>
  </w:style>
  <w:style w:type="numbering" w:customStyle="1" w:styleId="Style51121">
    <w:name w:val="Style51121"/>
    <w:rsid w:val="00211CD1"/>
  </w:style>
  <w:style w:type="numbering" w:customStyle="1" w:styleId="Style41121">
    <w:name w:val="Style41121"/>
    <w:rsid w:val="00211CD1"/>
  </w:style>
  <w:style w:type="numbering" w:customStyle="1" w:styleId="Style31121">
    <w:name w:val="Style31121"/>
    <w:rsid w:val="00211CD1"/>
  </w:style>
  <w:style w:type="numbering" w:customStyle="1" w:styleId="Style21121">
    <w:name w:val="Style21121"/>
    <w:rsid w:val="00211CD1"/>
  </w:style>
  <w:style w:type="numbering" w:customStyle="1" w:styleId="Style811331">
    <w:name w:val="Style811331"/>
    <w:rsid w:val="00211CD1"/>
  </w:style>
  <w:style w:type="numbering" w:customStyle="1" w:styleId="Style61121">
    <w:name w:val="Style61121"/>
    <w:rsid w:val="00211CD1"/>
  </w:style>
  <w:style w:type="numbering" w:customStyle="1" w:styleId="ImportedStyle1231">
    <w:name w:val="Imported Style 1231"/>
    <w:rsid w:val="00211CD1"/>
  </w:style>
  <w:style w:type="numbering" w:customStyle="1" w:styleId="ImportedStyle3231">
    <w:name w:val="Imported Style 3231"/>
    <w:rsid w:val="00211CD1"/>
  </w:style>
  <w:style w:type="numbering" w:customStyle="1" w:styleId="Style8111121">
    <w:name w:val="Style8111121"/>
    <w:rsid w:val="00211CD1"/>
  </w:style>
  <w:style w:type="numbering" w:customStyle="1" w:styleId="Style72121">
    <w:name w:val="Style72121"/>
    <w:rsid w:val="00211CD1"/>
  </w:style>
  <w:style w:type="numbering" w:customStyle="1" w:styleId="Style52121">
    <w:name w:val="Style52121"/>
    <w:rsid w:val="00211CD1"/>
  </w:style>
  <w:style w:type="numbering" w:customStyle="1" w:styleId="Style32121">
    <w:name w:val="Style32121"/>
    <w:rsid w:val="00211CD1"/>
  </w:style>
  <w:style w:type="numbering" w:customStyle="1" w:styleId="PwCListNumbers123121">
    <w:name w:val="PwC List Numbers 123121"/>
    <w:rsid w:val="00211CD1"/>
  </w:style>
  <w:style w:type="numbering" w:customStyle="1" w:styleId="Style22121">
    <w:name w:val="Style22121"/>
    <w:rsid w:val="00211CD1"/>
  </w:style>
  <w:style w:type="numbering" w:customStyle="1" w:styleId="Style82121">
    <w:name w:val="Style82121"/>
    <w:rsid w:val="00211CD1"/>
  </w:style>
  <w:style w:type="numbering" w:customStyle="1" w:styleId="Style812121">
    <w:name w:val="Style812121"/>
    <w:rsid w:val="00211CD1"/>
  </w:style>
  <w:style w:type="numbering" w:customStyle="1" w:styleId="PwCListNumbers1212121">
    <w:name w:val="PwC List Numbers 1212121"/>
    <w:rsid w:val="00211CD1"/>
  </w:style>
  <w:style w:type="numbering" w:customStyle="1" w:styleId="Style62121">
    <w:name w:val="Style62121"/>
    <w:rsid w:val="00211CD1"/>
  </w:style>
  <w:style w:type="numbering" w:customStyle="1" w:styleId="ALOutlineheadinglist231">
    <w:name w:val="AL Outline heading list231"/>
    <w:basedOn w:val="Sraonra"/>
    <w:uiPriority w:val="99"/>
    <w:rsid w:val="00211CD1"/>
  </w:style>
  <w:style w:type="numbering" w:customStyle="1" w:styleId="ALMultilevelbulletlist231">
    <w:name w:val="AL Multi level bullet list231"/>
    <w:basedOn w:val="Sraonra"/>
    <w:uiPriority w:val="99"/>
    <w:rsid w:val="00211CD1"/>
  </w:style>
  <w:style w:type="numbering" w:customStyle="1" w:styleId="ALMultilevelnumberedlist231">
    <w:name w:val="AL Multi level numbered list231"/>
    <w:basedOn w:val="Sraonra"/>
    <w:uiPriority w:val="99"/>
    <w:rsid w:val="00211CD1"/>
  </w:style>
  <w:style w:type="numbering" w:customStyle="1" w:styleId="ALTableList231">
    <w:name w:val="AL Table List231"/>
    <w:uiPriority w:val="99"/>
    <w:rsid w:val="00211CD1"/>
  </w:style>
  <w:style w:type="numbering" w:customStyle="1" w:styleId="ALPictureList231">
    <w:name w:val="AL Picture List231"/>
    <w:basedOn w:val="ALTableList"/>
    <w:uiPriority w:val="99"/>
    <w:rsid w:val="00211CD1"/>
  </w:style>
  <w:style w:type="numbering" w:customStyle="1" w:styleId="ALAnnexList231">
    <w:name w:val="AL Annex List231"/>
    <w:basedOn w:val="Sraonra"/>
    <w:uiPriority w:val="99"/>
    <w:rsid w:val="00211CD1"/>
  </w:style>
  <w:style w:type="numbering" w:customStyle="1" w:styleId="ALNoteList231">
    <w:name w:val="AL Note List231"/>
    <w:basedOn w:val="Sraonra"/>
    <w:uiPriority w:val="99"/>
    <w:rsid w:val="00211CD1"/>
  </w:style>
  <w:style w:type="numbering" w:customStyle="1" w:styleId="Style8112131">
    <w:name w:val="Style8112131"/>
    <w:rsid w:val="00211CD1"/>
  </w:style>
  <w:style w:type="numbering" w:customStyle="1" w:styleId="Style73131">
    <w:name w:val="Style73131"/>
    <w:rsid w:val="00211CD1"/>
  </w:style>
  <w:style w:type="numbering" w:customStyle="1" w:styleId="Style53131">
    <w:name w:val="Style53131"/>
    <w:rsid w:val="00211CD1"/>
  </w:style>
  <w:style w:type="numbering" w:customStyle="1" w:styleId="Style43131">
    <w:name w:val="Style43131"/>
    <w:rsid w:val="00211CD1"/>
  </w:style>
  <w:style w:type="numbering" w:customStyle="1" w:styleId="Style33131">
    <w:name w:val="Style33131"/>
    <w:rsid w:val="00211CD1"/>
  </w:style>
  <w:style w:type="numbering" w:customStyle="1" w:styleId="PwCListNumbers124131">
    <w:name w:val="PwC List Numbers 124131"/>
    <w:rsid w:val="00211CD1"/>
  </w:style>
  <w:style w:type="numbering" w:customStyle="1" w:styleId="Style23131">
    <w:name w:val="Style23131"/>
    <w:rsid w:val="00211CD1"/>
  </w:style>
  <w:style w:type="numbering" w:customStyle="1" w:styleId="Style83131">
    <w:name w:val="Style83131"/>
    <w:rsid w:val="00211CD1"/>
  </w:style>
  <w:style w:type="numbering" w:customStyle="1" w:styleId="PwCListNumbers1213131">
    <w:name w:val="PwC List Numbers 1213131"/>
    <w:rsid w:val="00211CD1"/>
  </w:style>
  <w:style w:type="numbering" w:customStyle="1" w:styleId="Style63131">
    <w:name w:val="Style63131"/>
    <w:rsid w:val="00211CD1"/>
  </w:style>
  <w:style w:type="numbering" w:customStyle="1" w:styleId="ALOutlineheadinglist1131">
    <w:name w:val="AL Outline heading list1131"/>
    <w:basedOn w:val="Sraonra"/>
    <w:uiPriority w:val="99"/>
    <w:rsid w:val="00211CD1"/>
  </w:style>
  <w:style w:type="numbering" w:customStyle="1" w:styleId="ALMultilevelbulletlist1131">
    <w:name w:val="AL Multi level bullet list1131"/>
    <w:basedOn w:val="Sraonra"/>
    <w:uiPriority w:val="99"/>
    <w:rsid w:val="00211CD1"/>
  </w:style>
  <w:style w:type="numbering" w:customStyle="1" w:styleId="ALMultilevelnumberedlist1121">
    <w:name w:val="AL Multi level numbered list1121"/>
    <w:basedOn w:val="Sraonra"/>
    <w:uiPriority w:val="99"/>
    <w:rsid w:val="00211CD1"/>
  </w:style>
  <w:style w:type="numbering" w:customStyle="1" w:styleId="ALTableList1131">
    <w:name w:val="AL Table List1131"/>
    <w:uiPriority w:val="99"/>
    <w:rsid w:val="00211CD1"/>
  </w:style>
  <w:style w:type="numbering" w:customStyle="1" w:styleId="ALPictureList1131">
    <w:name w:val="AL Picture List1131"/>
    <w:basedOn w:val="ALTableList"/>
    <w:uiPriority w:val="99"/>
    <w:rsid w:val="00211CD1"/>
  </w:style>
  <w:style w:type="numbering" w:customStyle="1" w:styleId="ALAnnexList1131">
    <w:name w:val="AL Annex List1131"/>
    <w:basedOn w:val="Sraonra"/>
    <w:uiPriority w:val="99"/>
    <w:rsid w:val="00211CD1"/>
  </w:style>
  <w:style w:type="numbering" w:customStyle="1" w:styleId="ALNoteList1131">
    <w:name w:val="AL Note List1131"/>
    <w:basedOn w:val="Sraonra"/>
    <w:uiPriority w:val="99"/>
    <w:rsid w:val="00211CD1"/>
  </w:style>
  <w:style w:type="numbering" w:customStyle="1" w:styleId="NoList611">
    <w:name w:val="No List611"/>
    <w:next w:val="Sraonra"/>
    <w:uiPriority w:val="99"/>
    <w:semiHidden/>
    <w:unhideWhenUsed/>
    <w:rsid w:val="00211CD1"/>
  </w:style>
  <w:style w:type="numbering" w:customStyle="1" w:styleId="Style7521">
    <w:name w:val="Style7521"/>
    <w:rsid w:val="00211CD1"/>
  </w:style>
  <w:style w:type="numbering" w:customStyle="1" w:styleId="PwCListNumbers12621">
    <w:name w:val="PwC List Numbers 12621"/>
    <w:rsid w:val="00211CD1"/>
  </w:style>
  <w:style w:type="numbering" w:customStyle="1" w:styleId="Style81521">
    <w:name w:val="Style81521"/>
    <w:rsid w:val="00211CD1"/>
  </w:style>
  <w:style w:type="numbering" w:customStyle="1" w:styleId="PwCListNumbers121521">
    <w:name w:val="PwC List Numbers 121521"/>
    <w:rsid w:val="00211CD1"/>
  </w:style>
  <w:style w:type="numbering" w:customStyle="1" w:styleId="PwCListNumbers124221">
    <w:name w:val="PwC List Numbers 124221"/>
    <w:rsid w:val="00211CD1"/>
  </w:style>
  <w:style w:type="numbering" w:customStyle="1" w:styleId="NoList711">
    <w:name w:val="No List711"/>
    <w:next w:val="Sraonra"/>
    <w:uiPriority w:val="99"/>
    <w:semiHidden/>
    <w:unhideWhenUsed/>
    <w:rsid w:val="00211CD1"/>
  </w:style>
  <w:style w:type="table" w:customStyle="1" w:styleId="TableGrid11021">
    <w:name w:val="Table Grid11021"/>
    <w:basedOn w:val="prastojilentel"/>
    <w:next w:val="Lentelstinklelis"/>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1">
    <w:name w:val="Style7621"/>
    <w:qFormat/>
    <w:rsid w:val="00211CD1"/>
  </w:style>
  <w:style w:type="numbering" w:customStyle="1" w:styleId="PROIT-list221">
    <w:name w:val="PROIT-list221"/>
    <w:uiPriority w:val="99"/>
    <w:rsid w:val="00211CD1"/>
  </w:style>
  <w:style w:type="numbering" w:customStyle="1" w:styleId="111111521">
    <w:name w:val="1 / 1.1 / 1.1.1521"/>
    <w:basedOn w:val="Sraonra"/>
    <w:next w:val="111111"/>
    <w:rsid w:val="00211CD1"/>
  </w:style>
  <w:style w:type="numbering" w:customStyle="1" w:styleId="Pav321">
    <w:name w:val="Pav321"/>
    <w:rsid w:val="00211CD1"/>
  </w:style>
  <w:style w:type="numbering" w:customStyle="1" w:styleId="StyleBulleted7pt421">
    <w:name w:val="Style Bulleted 7 pt421"/>
    <w:basedOn w:val="Sraonra"/>
    <w:rsid w:val="00211CD1"/>
  </w:style>
  <w:style w:type="numbering" w:customStyle="1" w:styleId="NoList1421">
    <w:name w:val="No List1421"/>
    <w:next w:val="Sraonra"/>
    <w:uiPriority w:val="99"/>
    <w:semiHidden/>
    <w:unhideWhenUsed/>
    <w:rsid w:val="00211CD1"/>
  </w:style>
  <w:style w:type="numbering" w:customStyle="1" w:styleId="1111111221">
    <w:name w:val="1 / 1.1 / 1.1.11221"/>
    <w:basedOn w:val="Sraonra"/>
    <w:next w:val="111111"/>
    <w:rsid w:val="00211CD1"/>
  </w:style>
  <w:style w:type="numbering" w:customStyle="1" w:styleId="Stilius2221">
    <w:name w:val="Stilius2221"/>
    <w:rsid w:val="00211CD1"/>
  </w:style>
  <w:style w:type="numbering" w:customStyle="1" w:styleId="Stilius5221">
    <w:name w:val="Stilius5221"/>
    <w:rsid w:val="00211CD1"/>
  </w:style>
  <w:style w:type="numbering" w:customStyle="1" w:styleId="NoList11311">
    <w:name w:val="No List11311"/>
    <w:next w:val="Sraonra"/>
    <w:uiPriority w:val="99"/>
    <w:semiHidden/>
    <w:unhideWhenUsed/>
    <w:rsid w:val="00211CD1"/>
  </w:style>
  <w:style w:type="numbering" w:customStyle="1" w:styleId="NoList2321">
    <w:name w:val="No List2321"/>
    <w:next w:val="Sraonra"/>
    <w:uiPriority w:val="99"/>
    <w:semiHidden/>
    <w:unhideWhenUsed/>
    <w:rsid w:val="00211CD1"/>
  </w:style>
  <w:style w:type="numbering" w:customStyle="1" w:styleId="1111112211">
    <w:name w:val="1 / 1.1 / 1.1.12211"/>
    <w:basedOn w:val="Sraonra"/>
    <w:next w:val="111111"/>
    <w:locked/>
    <w:rsid w:val="00211CD1"/>
  </w:style>
  <w:style w:type="numbering" w:customStyle="1" w:styleId="Pav1211">
    <w:name w:val="Pav1211"/>
    <w:rsid w:val="00211CD1"/>
  </w:style>
  <w:style w:type="table" w:customStyle="1" w:styleId="LightList-Accent11521">
    <w:name w:val="Light List - Accent 11521"/>
    <w:basedOn w:val="prastojilente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1">
    <w:name w:val="Style Bulleted 7 pt1211"/>
    <w:basedOn w:val="Sraonra"/>
    <w:rsid w:val="00211CD1"/>
  </w:style>
  <w:style w:type="numbering" w:customStyle="1" w:styleId="NoList3221">
    <w:name w:val="No List3221"/>
    <w:next w:val="Sraonra"/>
    <w:uiPriority w:val="99"/>
    <w:semiHidden/>
    <w:unhideWhenUsed/>
    <w:rsid w:val="00211CD1"/>
  </w:style>
  <w:style w:type="numbering" w:customStyle="1" w:styleId="PwCListBullets12211">
    <w:name w:val="PwC List Bullets 12211"/>
    <w:uiPriority w:val="99"/>
    <w:rsid w:val="00211CD1"/>
  </w:style>
  <w:style w:type="numbering" w:customStyle="1" w:styleId="NoList4211">
    <w:name w:val="No List4211"/>
    <w:next w:val="Sraonra"/>
    <w:uiPriority w:val="99"/>
    <w:semiHidden/>
    <w:unhideWhenUsed/>
    <w:rsid w:val="00211CD1"/>
  </w:style>
  <w:style w:type="numbering" w:customStyle="1" w:styleId="StyleBulleted7pt2321">
    <w:name w:val="Style Bulleted 7 pt2321"/>
    <w:basedOn w:val="Sraonra"/>
    <w:rsid w:val="00211CD1"/>
  </w:style>
  <w:style w:type="numbering" w:customStyle="1" w:styleId="NoList12211">
    <w:name w:val="No List12211"/>
    <w:next w:val="Sraonra"/>
    <w:uiPriority w:val="99"/>
    <w:semiHidden/>
    <w:rsid w:val="00211CD1"/>
  </w:style>
  <w:style w:type="numbering" w:customStyle="1" w:styleId="1111113321">
    <w:name w:val="1 / 1.1 / 1.1.13321"/>
    <w:basedOn w:val="Sraonra"/>
    <w:next w:val="111111"/>
    <w:rsid w:val="00211CD1"/>
  </w:style>
  <w:style w:type="numbering" w:customStyle="1" w:styleId="NoList21211">
    <w:name w:val="No List21211"/>
    <w:next w:val="Sraonra"/>
    <w:uiPriority w:val="99"/>
    <w:semiHidden/>
    <w:unhideWhenUsed/>
    <w:rsid w:val="00211CD1"/>
  </w:style>
  <w:style w:type="numbering" w:customStyle="1" w:styleId="TableBullet2321">
    <w:name w:val="Table Bullet2321"/>
    <w:basedOn w:val="Sraonra"/>
    <w:rsid w:val="00211CD1"/>
  </w:style>
  <w:style w:type="numbering" w:customStyle="1" w:styleId="PwCListNumbers12721">
    <w:name w:val="PwC List Numbers 12721"/>
    <w:qFormat/>
    <w:rsid w:val="00211CD1"/>
  </w:style>
  <w:style w:type="numbering" w:customStyle="1" w:styleId="PwCListNumbers121621">
    <w:name w:val="PwC List Numbers 121621"/>
    <w:qFormat/>
    <w:rsid w:val="00211CD1"/>
  </w:style>
  <w:style w:type="numbering" w:customStyle="1" w:styleId="StyleBulleted7pt21211">
    <w:name w:val="Style Bulleted 7 pt21211"/>
    <w:basedOn w:val="Sraonra"/>
    <w:rsid w:val="00211CD1"/>
  </w:style>
  <w:style w:type="numbering" w:customStyle="1" w:styleId="11111131211">
    <w:name w:val="1 / 1.1 / 1.1.131211"/>
    <w:basedOn w:val="Sraonra"/>
    <w:next w:val="111111"/>
    <w:rsid w:val="00211CD1"/>
  </w:style>
  <w:style w:type="numbering" w:customStyle="1" w:styleId="TableBullet21211">
    <w:name w:val="Table Bullet21211"/>
    <w:basedOn w:val="Sraonra"/>
    <w:rsid w:val="00211CD1"/>
  </w:style>
  <w:style w:type="numbering" w:customStyle="1" w:styleId="PwCListNumbers122221">
    <w:name w:val="PwC List Numbers 122221"/>
    <w:uiPriority w:val="99"/>
    <w:rsid w:val="00211CD1"/>
  </w:style>
  <w:style w:type="numbering" w:customStyle="1" w:styleId="PwCListNumbers1211221">
    <w:name w:val="PwC List Numbers 1211221"/>
    <w:uiPriority w:val="99"/>
    <w:rsid w:val="00211CD1"/>
  </w:style>
  <w:style w:type="table" w:customStyle="1" w:styleId="TableGridLight1321">
    <w:name w:val="Table Grid Light1321"/>
    <w:basedOn w:val="prastojilente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1">
    <w:name w:val="AL Table simple3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1">
    <w:name w:val="Light List1221"/>
    <w:basedOn w:val="prastojilente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1">
    <w:name w:val="Light Shading - Accent 41221"/>
    <w:basedOn w:val="prastojilente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1">
    <w:name w:val="Medium Shading 2 - Accent 11221"/>
    <w:basedOn w:val="prastojilente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1">
    <w:name w:val="AL Table simple1221"/>
    <w:basedOn w:val="Lentelstinklelis"/>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1">
    <w:name w:val="Imported Style 31221"/>
    <w:rsid w:val="00211CD1"/>
  </w:style>
  <w:style w:type="numbering" w:customStyle="1" w:styleId="Style813221">
    <w:name w:val="Style813221"/>
    <w:rsid w:val="00211CD1"/>
  </w:style>
  <w:style w:type="numbering" w:customStyle="1" w:styleId="ImportedStyle11221">
    <w:name w:val="Imported Style 11221"/>
    <w:rsid w:val="00211CD1"/>
  </w:style>
  <w:style w:type="numbering" w:customStyle="1" w:styleId="Style81611">
    <w:name w:val="Style81611"/>
    <w:qFormat/>
    <w:rsid w:val="00211CD1"/>
  </w:style>
  <w:style w:type="numbering" w:customStyle="1" w:styleId="Style71221">
    <w:name w:val="Style71221"/>
    <w:rsid w:val="00211CD1"/>
  </w:style>
  <w:style w:type="numbering" w:customStyle="1" w:styleId="Style51221">
    <w:name w:val="Style51221"/>
    <w:rsid w:val="00211CD1"/>
  </w:style>
  <w:style w:type="numbering" w:customStyle="1" w:styleId="Style41221">
    <w:name w:val="Style41221"/>
    <w:rsid w:val="00211CD1"/>
  </w:style>
  <w:style w:type="numbering" w:customStyle="1" w:styleId="Style31221">
    <w:name w:val="Style31221"/>
    <w:rsid w:val="00211CD1"/>
  </w:style>
  <w:style w:type="numbering" w:customStyle="1" w:styleId="Style21221">
    <w:name w:val="Style21221"/>
    <w:rsid w:val="00211CD1"/>
  </w:style>
  <w:style w:type="numbering" w:customStyle="1" w:styleId="Style811421">
    <w:name w:val="Style811421"/>
    <w:rsid w:val="00211CD1"/>
  </w:style>
  <w:style w:type="numbering" w:customStyle="1" w:styleId="Style61221">
    <w:name w:val="Style61221"/>
    <w:rsid w:val="00211CD1"/>
  </w:style>
  <w:style w:type="numbering" w:customStyle="1" w:styleId="ImportedStyle1321">
    <w:name w:val="Imported Style 1321"/>
    <w:rsid w:val="00211CD1"/>
  </w:style>
  <w:style w:type="numbering" w:customStyle="1" w:styleId="ImportedStyle3321">
    <w:name w:val="Imported Style 3321"/>
    <w:rsid w:val="00211CD1"/>
  </w:style>
  <w:style w:type="numbering" w:customStyle="1" w:styleId="Style8111221">
    <w:name w:val="Style8111221"/>
    <w:rsid w:val="00211CD1"/>
  </w:style>
  <w:style w:type="numbering" w:customStyle="1" w:styleId="Style72221">
    <w:name w:val="Style72221"/>
    <w:rsid w:val="00211CD1"/>
  </w:style>
  <w:style w:type="numbering" w:customStyle="1" w:styleId="Style52221">
    <w:name w:val="Style52221"/>
    <w:rsid w:val="00211CD1"/>
  </w:style>
  <w:style w:type="numbering" w:customStyle="1" w:styleId="Style32221">
    <w:name w:val="Style32221"/>
    <w:rsid w:val="00211CD1"/>
  </w:style>
  <w:style w:type="numbering" w:customStyle="1" w:styleId="PwCListNumbers123221">
    <w:name w:val="PwC List Numbers 123221"/>
    <w:rsid w:val="00211CD1"/>
  </w:style>
  <w:style w:type="numbering" w:customStyle="1" w:styleId="Style22221">
    <w:name w:val="Style22221"/>
    <w:rsid w:val="00211CD1"/>
  </w:style>
  <w:style w:type="numbering" w:customStyle="1" w:styleId="Style82221">
    <w:name w:val="Style82221"/>
    <w:rsid w:val="00211CD1"/>
  </w:style>
  <w:style w:type="numbering" w:customStyle="1" w:styleId="Style812221">
    <w:name w:val="Style812221"/>
    <w:rsid w:val="00211CD1"/>
  </w:style>
  <w:style w:type="numbering" w:customStyle="1" w:styleId="PwCListNumbers1212221">
    <w:name w:val="PwC List Numbers 1212221"/>
    <w:rsid w:val="00211CD1"/>
  </w:style>
  <w:style w:type="numbering" w:customStyle="1" w:styleId="Style62221">
    <w:name w:val="Style62221"/>
    <w:rsid w:val="00211CD1"/>
  </w:style>
  <w:style w:type="numbering" w:customStyle="1" w:styleId="ALOutlineheadinglist321">
    <w:name w:val="AL Outline heading list321"/>
    <w:basedOn w:val="Sraonra"/>
    <w:uiPriority w:val="99"/>
    <w:rsid w:val="00211CD1"/>
  </w:style>
  <w:style w:type="numbering" w:customStyle="1" w:styleId="ALMultilevelbulletlist321">
    <w:name w:val="AL Multi level bullet list321"/>
    <w:basedOn w:val="Sraonra"/>
    <w:uiPriority w:val="99"/>
    <w:rsid w:val="00211CD1"/>
  </w:style>
  <w:style w:type="numbering" w:customStyle="1" w:styleId="ALMultilevelnumberedlist321">
    <w:name w:val="AL Multi level numbered list321"/>
    <w:basedOn w:val="Sraonra"/>
    <w:uiPriority w:val="99"/>
    <w:rsid w:val="00211CD1"/>
  </w:style>
  <w:style w:type="numbering" w:customStyle="1" w:styleId="ALTableList321">
    <w:name w:val="AL Table List321"/>
    <w:uiPriority w:val="99"/>
    <w:rsid w:val="00211CD1"/>
  </w:style>
  <w:style w:type="numbering" w:customStyle="1" w:styleId="ALPictureList321">
    <w:name w:val="AL Picture List321"/>
    <w:basedOn w:val="ALTableList"/>
    <w:uiPriority w:val="99"/>
    <w:rsid w:val="00211CD1"/>
  </w:style>
  <w:style w:type="numbering" w:customStyle="1" w:styleId="ALAnnexList321">
    <w:name w:val="AL Annex List321"/>
    <w:basedOn w:val="Sraonra"/>
    <w:uiPriority w:val="99"/>
    <w:rsid w:val="00211CD1"/>
  </w:style>
  <w:style w:type="numbering" w:customStyle="1" w:styleId="ALNoteList321">
    <w:name w:val="AL Note List321"/>
    <w:basedOn w:val="Sraonra"/>
    <w:uiPriority w:val="99"/>
    <w:rsid w:val="00211CD1"/>
  </w:style>
  <w:style w:type="numbering" w:customStyle="1" w:styleId="Style8112221">
    <w:name w:val="Style8112221"/>
    <w:rsid w:val="00211CD1"/>
  </w:style>
  <w:style w:type="numbering" w:customStyle="1" w:styleId="Style73221">
    <w:name w:val="Style73221"/>
    <w:rsid w:val="00211CD1"/>
  </w:style>
  <w:style w:type="numbering" w:customStyle="1" w:styleId="Style53221">
    <w:name w:val="Style53221"/>
    <w:rsid w:val="00211CD1"/>
  </w:style>
  <w:style w:type="numbering" w:customStyle="1" w:styleId="Style43221">
    <w:name w:val="Style43221"/>
    <w:rsid w:val="00211CD1"/>
  </w:style>
  <w:style w:type="numbering" w:customStyle="1" w:styleId="Style33221">
    <w:name w:val="Style33221"/>
    <w:rsid w:val="00211CD1"/>
  </w:style>
  <w:style w:type="numbering" w:customStyle="1" w:styleId="PwCListNumbers124321">
    <w:name w:val="PwC List Numbers 124321"/>
    <w:rsid w:val="00211CD1"/>
  </w:style>
  <w:style w:type="numbering" w:customStyle="1" w:styleId="Style23221">
    <w:name w:val="Style23221"/>
    <w:rsid w:val="00211CD1"/>
  </w:style>
  <w:style w:type="numbering" w:customStyle="1" w:styleId="Style83221">
    <w:name w:val="Style83221"/>
    <w:rsid w:val="00211CD1"/>
  </w:style>
  <w:style w:type="numbering" w:customStyle="1" w:styleId="PwCListNumbers1213221">
    <w:name w:val="PwC List Numbers 1213221"/>
    <w:rsid w:val="00211CD1"/>
  </w:style>
  <w:style w:type="numbering" w:customStyle="1" w:styleId="Style63221">
    <w:name w:val="Style63221"/>
    <w:rsid w:val="00211CD1"/>
  </w:style>
  <w:style w:type="numbering" w:customStyle="1" w:styleId="ALOutlineheadinglist1221">
    <w:name w:val="AL Outline heading list1221"/>
    <w:basedOn w:val="Sraonra"/>
    <w:uiPriority w:val="99"/>
    <w:rsid w:val="00211CD1"/>
  </w:style>
  <w:style w:type="numbering" w:customStyle="1" w:styleId="ALMultilevelbulletlist1221">
    <w:name w:val="AL Multi level bullet list1221"/>
    <w:basedOn w:val="Sraonra"/>
    <w:uiPriority w:val="99"/>
    <w:rsid w:val="00211CD1"/>
  </w:style>
  <w:style w:type="numbering" w:customStyle="1" w:styleId="ALMultilevelnumberedlist1221">
    <w:name w:val="AL Multi level numbered list1221"/>
    <w:basedOn w:val="Sraonra"/>
    <w:uiPriority w:val="99"/>
    <w:rsid w:val="00211CD1"/>
  </w:style>
  <w:style w:type="numbering" w:customStyle="1" w:styleId="ALTableList1221">
    <w:name w:val="AL Table List1221"/>
    <w:uiPriority w:val="99"/>
    <w:rsid w:val="00211CD1"/>
  </w:style>
  <w:style w:type="numbering" w:customStyle="1" w:styleId="ALPictureList1221">
    <w:name w:val="AL Picture List1221"/>
    <w:basedOn w:val="ALTableList"/>
    <w:uiPriority w:val="99"/>
    <w:rsid w:val="00211CD1"/>
  </w:style>
  <w:style w:type="numbering" w:customStyle="1" w:styleId="ALAnnexList1221">
    <w:name w:val="AL Annex List1221"/>
    <w:basedOn w:val="Sraonra"/>
    <w:uiPriority w:val="99"/>
    <w:rsid w:val="00211CD1"/>
  </w:style>
  <w:style w:type="numbering" w:customStyle="1" w:styleId="ALNoteList1221">
    <w:name w:val="AL Note List1221"/>
    <w:basedOn w:val="Sraonra"/>
    <w:uiPriority w:val="99"/>
    <w:rsid w:val="00211CD1"/>
  </w:style>
  <w:style w:type="numbering" w:customStyle="1" w:styleId="NoList5121">
    <w:name w:val="No List5121"/>
    <w:next w:val="Sraonra"/>
    <w:uiPriority w:val="99"/>
    <w:semiHidden/>
    <w:unhideWhenUsed/>
    <w:rsid w:val="00211CD1"/>
  </w:style>
  <w:style w:type="numbering" w:customStyle="1" w:styleId="Style74121">
    <w:name w:val="Style74121"/>
    <w:rsid w:val="00211CD1"/>
  </w:style>
  <w:style w:type="numbering" w:customStyle="1" w:styleId="PwCListNumbers125121">
    <w:name w:val="PwC List Numbers 125121"/>
    <w:rsid w:val="00211CD1"/>
  </w:style>
  <w:style w:type="numbering" w:customStyle="1" w:styleId="Style814121">
    <w:name w:val="Style814121"/>
    <w:rsid w:val="00211CD1"/>
  </w:style>
  <w:style w:type="numbering" w:customStyle="1" w:styleId="PwCListNumbers1214121">
    <w:name w:val="PwC List Numbers 1214121"/>
    <w:rsid w:val="00211CD1"/>
  </w:style>
  <w:style w:type="numbering" w:customStyle="1" w:styleId="Style711121">
    <w:name w:val="Style711121"/>
    <w:rsid w:val="00211CD1"/>
  </w:style>
  <w:style w:type="numbering" w:customStyle="1" w:styleId="Style511121">
    <w:name w:val="Style511121"/>
    <w:rsid w:val="00211CD1"/>
  </w:style>
  <w:style w:type="numbering" w:customStyle="1" w:styleId="Style411121">
    <w:name w:val="Style411121"/>
    <w:rsid w:val="00211CD1"/>
  </w:style>
  <w:style w:type="numbering" w:customStyle="1" w:styleId="Style311121">
    <w:name w:val="Style311121"/>
    <w:rsid w:val="00211CD1"/>
  </w:style>
  <w:style w:type="numbering" w:customStyle="1" w:styleId="PwCListNumbers1221121">
    <w:name w:val="PwC List Numbers 1221121"/>
    <w:rsid w:val="00211CD1"/>
  </w:style>
  <w:style w:type="numbering" w:customStyle="1" w:styleId="Style211121">
    <w:name w:val="Style211121"/>
    <w:rsid w:val="00211CD1"/>
  </w:style>
  <w:style w:type="numbering" w:customStyle="1" w:styleId="Style8113121">
    <w:name w:val="Style8113121"/>
    <w:rsid w:val="00211CD1"/>
  </w:style>
  <w:style w:type="numbering" w:customStyle="1" w:styleId="PwCListNumbers12111121">
    <w:name w:val="PwC List Numbers 12111121"/>
    <w:rsid w:val="00211CD1"/>
  </w:style>
  <w:style w:type="numbering" w:customStyle="1" w:styleId="Style611121">
    <w:name w:val="Style611121"/>
    <w:rsid w:val="00211CD1"/>
  </w:style>
  <w:style w:type="numbering" w:customStyle="1" w:styleId="NoList13121">
    <w:name w:val="No List13121"/>
    <w:next w:val="Sraonra"/>
    <w:uiPriority w:val="99"/>
    <w:semiHidden/>
    <w:unhideWhenUsed/>
    <w:rsid w:val="00211CD1"/>
  </w:style>
  <w:style w:type="table" w:customStyle="1" w:styleId="TableGrid110121">
    <w:name w:val="Table Grid110121"/>
    <w:basedOn w:val="prastojilentel"/>
    <w:next w:val="Lentelstinklelis"/>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Sraonra"/>
    <w:uiPriority w:val="99"/>
    <w:semiHidden/>
    <w:unhideWhenUsed/>
    <w:rsid w:val="00211CD1"/>
  </w:style>
  <w:style w:type="numbering" w:customStyle="1" w:styleId="ImportedStyle12121">
    <w:name w:val="Imported Style 12121"/>
    <w:rsid w:val="00211CD1"/>
  </w:style>
  <w:style w:type="numbering" w:customStyle="1" w:styleId="ImportedStyle32121">
    <w:name w:val="Imported Style 32121"/>
    <w:rsid w:val="00211CD1"/>
  </w:style>
  <w:style w:type="numbering" w:customStyle="1" w:styleId="Style81111121">
    <w:name w:val="Style81111121"/>
    <w:rsid w:val="00211CD1"/>
  </w:style>
  <w:style w:type="numbering" w:customStyle="1" w:styleId="Style721121">
    <w:name w:val="Style721121"/>
    <w:rsid w:val="00211CD1"/>
  </w:style>
  <w:style w:type="numbering" w:customStyle="1" w:styleId="Style521121">
    <w:name w:val="Style521121"/>
    <w:rsid w:val="00211CD1"/>
  </w:style>
  <w:style w:type="numbering" w:customStyle="1" w:styleId="Style321121">
    <w:name w:val="Style321121"/>
    <w:rsid w:val="00211CD1"/>
  </w:style>
  <w:style w:type="numbering" w:customStyle="1" w:styleId="PwCListNumbers1231121">
    <w:name w:val="PwC List Numbers 1231121"/>
    <w:rsid w:val="00211CD1"/>
  </w:style>
  <w:style w:type="numbering" w:customStyle="1" w:styleId="Style221121">
    <w:name w:val="Style221121"/>
    <w:rsid w:val="00211CD1"/>
  </w:style>
  <w:style w:type="numbering" w:customStyle="1" w:styleId="Style821121">
    <w:name w:val="Style821121"/>
    <w:rsid w:val="00211CD1"/>
  </w:style>
  <w:style w:type="numbering" w:customStyle="1" w:styleId="Style8121121">
    <w:name w:val="Style8121121"/>
    <w:rsid w:val="00211CD1"/>
  </w:style>
  <w:style w:type="numbering" w:customStyle="1" w:styleId="PwCListNumbers12121121">
    <w:name w:val="PwC List Numbers 12121121"/>
    <w:rsid w:val="00211CD1"/>
  </w:style>
  <w:style w:type="numbering" w:customStyle="1" w:styleId="Style621121">
    <w:name w:val="Style621121"/>
    <w:rsid w:val="00211CD1"/>
  </w:style>
  <w:style w:type="numbering" w:customStyle="1" w:styleId="ALOutlineheadinglist2121">
    <w:name w:val="AL Outline heading list2121"/>
    <w:basedOn w:val="Sraonra"/>
    <w:uiPriority w:val="99"/>
    <w:rsid w:val="00211CD1"/>
  </w:style>
  <w:style w:type="numbering" w:customStyle="1" w:styleId="ALMultilevelbulletlist2121">
    <w:name w:val="AL Multi level bullet list2121"/>
    <w:basedOn w:val="Sraonra"/>
    <w:uiPriority w:val="99"/>
    <w:rsid w:val="00211CD1"/>
  </w:style>
  <w:style w:type="numbering" w:customStyle="1" w:styleId="ALMultilevelnumberedlist2121">
    <w:name w:val="AL Multi level numbered list2121"/>
    <w:basedOn w:val="Sraonra"/>
    <w:uiPriority w:val="99"/>
    <w:rsid w:val="00211CD1"/>
  </w:style>
  <w:style w:type="table" w:customStyle="1" w:styleId="LightList-Accent12121">
    <w:name w:val="Light List - Accent 1212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1">
    <w:name w:val="Light List212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1">
    <w:name w:val="Light Shading - Accent 4212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1">
    <w:name w:val="Medium Shading 2 - Accent 121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1">
    <w:name w:val="AL Table List2121"/>
    <w:uiPriority w:val="99"/>
    <w:rsid w:val="00211CD1"/>
  </w:style>
  <w:style w:type="numbering" w:customStyle="1" w:styleId="ALPictureList2121">
    <w:name w:val="AL Picture List2121"/>
    <w:basedOn w:val="ALTableList"/>
    <w:uiPriority w:val="99"/>
    <w:rsid w:val="00211CD1"/>
  </w:style>
  <w:style w:type="numbering" w:customStyle="1" w:styleId="ALAnnexList2121">
    <w:name w:val="AL Annex List2121"/>
    <w:basedOn w:val="Sraonra"/>
    <w:uiPriority w:val="99"/>
    <w:rsid w:val="00211CD1"/>
  </w:style>
  <w:style w:type="numbering" w:customStyle="1" w:styleId="ALNoteList2121">
    <w:name w:val="AL Note List2121"/>
    <w:basedOn w:val="Sraonra"/>
    <w:uiPriority w:val="99"/>
    <w:rsid w:val="00211CD1"/>
  </w:style>
  <w:style w:type="table" w:customStyle="1" w:styleId="TableGridLight12121">
    <w:name w:val="Table Grid Light12121"/>
    <w:basedOn w:val="prastojilente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1">
    <w:name w:val="AL Table simple212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1">
    <w:name w:val="No List31121"/>
    <w:next w:val="Sraonra"/>
    <w:uiPriority w:val="99"/>
    <w:semiHidden/>
    <w:unhideWhenUsed/>
    <w:rsid w:val="00211CD1"/>
  </w:style>
  <w:style w:type="numbering" w:customStyle="1" w:styleId="ImportedStyle111121">
    <w:name w:val="Imported Style 111121"/>
    <w:rsid w:val="00211CD1"/>
  </w:style>
  <w:style w:type="numbering" w:customStyle="1" w:styleId="ImportedStyle311121">
    <w:name w:val="Imported Style 311121"/>
    <w:rsid w:val="00211CD1"/>
  </w:style>
  <w:style w:type="numbering" w:customStyle="1" w:styleId="Style81121121">
    <w:name w:val="Style81121121"/>
    <w:rsid w:val="00211CD1"/>
  </w:style>
  <w:style w:type="numbering" w:customStyle="1" w:styleId="Style731121">
    <w:name w:val="Style731121"/>
    <w:rsid w:val="00211CD1"/>
  </w:style>
  <w:style w:type="numbering" w:customStyle="1" w:styleId="Style531121">
    <w:name w:val="Style531121"/>
    <w:rsid w:val="00211CD1"/>
  </w:style>
  <w:style w:type="numbering" w:customStyle="1" w:styleId="Style431121">
    <w:name w:val="Style431121"/>
    <w:rsid w:val="00211CD1"/>
  </w:style>
  <w:style w:type="numbering" w:customStyle="1" w:styleId="Style331121">
    <w:name w:val="Style331121"/>
    <w:rsid w:val="00211CD1"/>
  </w:style>
  <w:style w:type="numbering" w:customStyle="1" w:styleId="PwCListNumbers1241121">
    <w:name w:val="PwC List Numbers 1241121"/>
    <w:rsid w:val="00211CD1"/>
  </w:style>
  <w:style w:type="numbering" w:customStyle="1" w:styleId="Style231121">
    <w:name w:val="Style231121"/>
    <w:rsid w:val="00211CD1"/>
  </w:style>
  <w:style w:type="numbering" w:customStyle="1" w:styleId="Style831121">
    <w:name w:val="Style831121"/>
    <w:rsid w:val="00211CD1"/>
  </w:style>
  <w:style w:type="numbering" w:customStyle="1" w:styleId="Style8131121">
    <w:name w:val="Style8131121"/>
    <w:rsid w:val="00211CD1"/>
  </w:style>
  <w:style w:type="numbering" w:customStyle="1" w:styleId="PwCListNumbers12131121">
    <w:name w:val="PwC List Numbers 12131121"/>
    <w:rsid w:val="00211CD1"/>
  </w:style>
  <w:style w:type="numbering" w:customStyle="1" w:styleId="Style631121">
    <w:name w:val="Style631121"/>
    <w:rsid w:val="00211CD1"/>
  </w:style>
  <w:style w:type="numbering" w:customStyle="1" w:styleId="ALOutlineheadinglist11121">
    <w:name w:val="AL Outline heading list11121"/>
    <w:basedOn w:val="Sraonra"/>
    <w:uiPriority w:val="99"/>
    <w:rsid w:val="00211CD1"/>
  </w:style>
  <w:style w:type="numbering" w:customStyle="1" w:styleId="ALMultilevelbulletlist11121">
    <w:name w:val="AL Multi level bullet list11121"/>
    <w:basedOn w:val="Sraonra"/>
    <w:uiPriority w:val="99"/>
    <w:rsid w:val="00211CD1"/>
  </w:style>
  <w:style w:type="numbering" w:customStyle="1" w:styleId="ALMultilevelnumberedlist11121">
    <w:name w:val="AL Multi level numbered list11121"/>
    <w:basedOn w:val="Sraonra"/>
    <w:uiPriority w:val="99"/>
    <w:rsid w:val="00211CD1"/>
  </w:style>
  <w:style w:type="table" w:customStyle="1" w:styleId="LightList-Accent114121">
    <w:name w:val="Light List - Accent 114121"/>
    <w:basedOn w:val="prastojilentel"/>
    <w:next w:val="viesussraas1parykinim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1">
    <w:name w:val="Light List11121"/>
    <w:basedOn w:val="prastojilentel"/>
    <w:next w:val="viesussraas"/>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1">
    <w:name w:val="Light Shading - Accent 411121"/>
    <w:basedOn w:val="prastojilentel"/>
    <w:next w:val="viesusspalvinimas4parykinimas"/>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1">
    <w:name w:val="Medium Shading 2 - Accent 111121"/>
    <w:basedOn w:val="prastojilentel"/>
    <w:next w:val="2vidutinisspalvinimas1parykinimas"/>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1">
    <w:name w:val="AL Table List11121"/>
    <w:uiPriority w:val="99"/>
    <w:rsid w:val="00211CD1"/>
  </w:style>
  <w:style w:type="numbering" w:customStyle="1" w:styleId="ALPictureList11121">
    <w:name w:val="AL Picture List11121"/>
    <w:basedOn w:val="ALTableList"/>
    <w:uiPriority w:val="99"/>
    <w:rsid w:val="00211CD1"/>
  </w:style>
  <w:style w:type="numbering" w:customStyle="1" w:styleId="ALAnnexList11121">
    <w:name w:val="AL Annex List11121"/>
    <w:basedOn w:val="Sraonra"/>
    <w:uiPriority w:val="99"/>
    <w:rsid w:val="00211CD1"/>
  </w:style>
  <w:style w:type="numbering" w:customStyle="1" w:styleId="ALNoteList11121">
    <w:name w:val="AL Note List11121"/>
    <w:basedOn w:val="Sraonra"/>
    <w:uiPriority w:val="99"/>
    <w:rsid w:val="00211CD1"/>
  </w:style>
  <w:style w:type="table" w:customStyle="1" w:styleId="ALTablesimple11121">
    <w:name w:val="AL Table simple11121"/>
    <w:basedOn w:val="Lentelstinklelis"/>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11">
    <w:name w:val="List Table 3 - Accent 3111"/>
    <w:basedOn w:val="prastojilentel"/>
    <w:next w:val="3sraolentel3parykinimas"/>
    <w:uiPriority w:val="48"/>
    <w:rsid w:val="00211CD1"/>
    <w:pPr>
      <w:spacing w:after="0" w:line="240" w:lineRule="auto"/>
    </w:pPr>
    <w:rPr>
      <w:rFonts w:eastAsia="Batang"/>
      <w:kern w:val="0"/>
      <w:sz w:val="18"/>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262626" w:themeColor="text1" w:themeTint="D9"/>
      </w:rPr>
      <w:tblPr/>
      <w:trPr>
        <w:tblHeader/>
      </w:trPr>
      <w:tcPr>
        <w:shd w:val="clear" w:color="auto" w:fill="D9D9D9" w:themeFill="background1" w:themeFillShade="D9"/>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numbering" w:customStyle="1" w:styleId="Sraonra3">
    <w:name w:val="Sąrašo nėra3"/>
    <w:next w:val="Sraonra"/>
    <w:uiPriority w:val="99"/>
    <w:semiHidden/>
    <w:unhideWhenUsed/>
    <w:rsid w:val="00211CD1"/>
  </w:style>
  <w:style w:type="table" w:customStyle="1" w:styleId="Lentelstinklelis2">
    <w:name w:val="Lentelės tinklelis2"/>
    <w:basedOn w:val="prastojilentel"/>
    <w:next w:val="Lentelstinklelis"/>
    <w:uiPriority w:val="59"/>
    <w:qFormat/>
    <w:rsid w:val="00211CD1"/>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7">
    <w:name w:val="NRD_Lentele7"/>
    <w:basedOn w:val="prastojilentel"/>
    <w:uiPriority w:val="99"/>
    <w:qFormat/>
    <w:rsid w:val="00211CD1"/>
    <w:pPr>
      <w:spacing w:before="60" w:after="60" w:line="240" w:lineRule="auto"/>
    </w:pPr>
    <w:rPr>
      <w:rFonts w:ascii="Arial" w:eastAsia="Times New Roman" w:hAnsi="Arial" w:cs="Times New Roman"/>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paragraph" w:customStyle="1" w:styleId="NRDLentelesAntraste">
    <w:name w:val="NRD_Lenteles_Antraste"/>
    <w:uiPriority w:val="4"/>
    <w:qFormat/>
    <w:rsid w:val="00211CD1"/>
    <w:pPr>
      <w:keepNext/>
      <w:spacing w:before="60" w:after="60" w:line="240" w:lineRule="auto"/>
      <w:jc w:val="center"/>
    </w:pPr>
    <w:rPr>
      <w:rFonts w:ascii="Arial" w:eastAsia="Times New Roman" w:hAnsi="Arial" w:cs="Times New Roman"/>
      <w:b/>
      <w:color w:val="FFFFFF"/>
      <w:kern w:val="0"/>
      <w:sz w:val="20"/>
      <w:szCs w:val="24"/>
      <w14:ligatures w14:val="none"/>
    </w:rPr>
  </w:style>
  <w:style w:type="character" w:styleId="Paminjimas">
    <w:name w:val="Mention"/>
    <w:basedOn w:val="Numatytasispastraiposriftas"/>
    <w:uiPriority w:val="99"/>
    <w:unhideWhenUsed/>
    <w:rsid w:val="00211CD1"/>
    <w:rPr>
      <w:color w:val="2B579A"/>
      <w:shd w:val="clear" w:color="auto" w:fill="E6E6E6"/>
    </w:rPr>
  </w:style>
  <w:style w:type="character" w:styleId="Neapdorotaspaminjimas">
    <w:name w:val="Unresolved Mention"/>
    <w:basedOn w:val="Numatytasispastraiposriftas"/>
    <w:uiPriority w:val="99"/>
    <w:unhideWhenUsed/>
    <w:rsid w:val="00211CD1"/>
    <w:rPr>
      <w:color w:val="605E5C"/>
      <w:shd w:val="clear" w:color="auto" w:fill="E1DFDD"/>
    </w:rPr>
  </w:style>
  <w:style w:type="numbering" w:customStyle="1" w:styleId="Sraonra4">
    <w:name w:val="Sąrašo nėra4"/>
    <w:next w:val="Sraonra"/>
    <w:uiPriority w:val="99"/>
    <w:semiHidden/>
    <w:unhideWhenUsed/>
    <w:rsid w:val="00211CD1"/>
  </w:style>
  <w:style w:type="table" w:customStyle="1" w:styleId="Lentelstinklelis3">
    <w:name w:val="Lentelės tinklelis3"/>
    <w:basedOn w:val="prastojilentel"/>
    <w:next w:val="Lentelstinklelis"/>
    <w:uiPriority w:val="59"/>
    <w:qFormat/>
    <w:rsid w:val="00211CD1"/>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8">
    <w:name w:val="NRD_Lentele8"/>
    <w:basedOn w:val="prastojilentel"/>
    <w:uiPriority w:val="99"/>
    <w:qFormat/>
    <w:rsid w:val="00211CD1"/>
    <w:pPr>
      <w:spacing w:before="60" w:after="60" w:line="240" w:lineRule="auto"/>
    </w:pPr>
    <w:rPr>
      <w:rFonts w:ascii="Arial" w:eastAsia="Times New Roman" w:hAnsi="Arial" w:cs="Times New Roman"/>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character" w:customStyle="1" w:styleId="BodyTextChar0">
    <w:name w:val="Body Text Char"/>
    <w:uiPriority w:val="99"/>
    <w:qFormat/>
    <w:rsid w:val="00211CD1"/>
  </w:style>
  <w:style w:type="character" w:customStyle="1" w:styleId="VirutiniskolontitulasDiagramaChar">
    <w:name w:val="Viršutinis kolontitulas Diagrama Char"/>
    <w:aliases w:val="Char Diagrama Char,Char Diagrama Diagrama Diagrama Diagrama Diagrama Diagrama Diagrama Diagrama Diagrama Diagrama Diagrama Diagrama Diagrama Char,En-tête-1 Char,En-tête-2 Char,hd Char,Header 2 Char"/>
    <w:uiPriority w:val="99"/>
    <w:locked/>
    <w:rsid w:val="00211CD1"/>
    <w:rPr>
      <w:rFonts w:ascii="Times New Roman" w:eastAsia="Times New Roman" w:hAnsi="Times New Roman" w:cs="Times New Roman"/>
      <w:sz w:val="24"/>
      <w:szCs w:val="20"/>
      <w:lang w:val="lt-LT" w:eastAsia="lt-LT"/>
    </w:rPr>
  </w:style>
  <w:style w:type="table" w:customStyle="1" w:styleId="Lentelstinklelis4">
    <w:name w:val="Lentelės tinklelis4"/>
    <w:basedOn w:val="prastojilentel"/>
    <w:next w:val="Lentelstinklelis"/>
    <w:uiPriority w:val="39"/>
    <w:rsid w:val="00211CD1"/>
    <w:pPr>
      <w:spacing w:after="0" w:line="240" w:lineRule="auto"/>
    </w:pPr>
    <w:rPr>
      <w:rFonts w:ascii="Liberation Sans" w:eastAsia="Liberation Sans" w:hAnsi="Liberation Sans" w:cs="Segoe U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Sraonra"/>
    <w:uiPriority w:val="99"/>
    <w:semiHidden/>
    <w:unhideWhenUsed/>
    <w:rsid w:val="00211CD1"/>
  </w:style>
  <w:style w:type="table" w:customStyle="1" w:styleId="Lentelstinklelis5">
    <w:name w:val="Lentelės tinklelis5"/>
    <w:basedOn w:val="prastojilentel"/>
    <w:next w:val="Lentelstinklelis"/>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0">
    <w:name w:val="Style710"/>
    <w:rsid w:val="00211CD1"/>
    <w:pPr>
      <w:numPr>
        <w:numId w:val="6"/>
      </w:numPr>
    </w:pPr>
  </w:style>
  <w:style w:type="numbering" w:customStyle="1" w:styleId="PwCListNumbers1220">
    <w:name w:val="PwC List Numbers 1220"/>
    <w:rsid w:val="00211CD1"/>
  </w:style>
  <w:style w:type="numbering" w:customStyle="1" w:styleId="Style8110">
    <w:name w:val="Style8110"/>
    <w:rsid w:val="00211CD1"/>
  </w:style>
  <w:style w:type="numbering" w:customStyle="1" w:styleId="PwCListNumbers12110">
    <w:name w:val="PwC List Numbers 12110"/>
    <w:rsid w:val="00211CD1"/>
    <w:pPr>
      <w:numPr>
        <w:numId w:val="7"/>
      </w:numPr>
    </w:pPr>
  </w:style>
  <w:style w:type="numbering" w:customStyle="1" w:styleId="Style715">
    <w:name w:val="Style715"/>
    <w:rsid w:val="00211CD1"/>
  </w:style>
  <w:style w:type="numbering" w:customStyle="1" w:styleId="Style515">
    <w:name w:val="Style515"/>
    <w:rsid w:val="00211CD1"/>
  </w:style>
  <w:style w:type="numbering" w:customStyle="1" w:styleId="Style415">
    <w:name w:val="Style415"/>
    <w:rsid w:val="00211CD1"/>
    <w:pPr>
      <w:numPr>
        <w:numId w:val="13"/>
      </w:numPr>
    </w:pPr>
  </w:style>
  <w:style w:type="numbering" w:customStyle="1" w:styleId="Style315">
    <w:name w:val="Style315"/>
    <w:rsid w:val="00211CD1"/>
  </w:style>
  <w:style w:type="numbering" w:customStyle="1" w:styleId="PwCListNumbers1225">
    <w:name w:val="PwC List Numbers 1225"/>
    <w:rsid w:val="00211CD1"/>
  </w:style>
  <w:style w:type="numbering" w:customStyle="1" w:styleId="Style215">
    <w:name w:val="Style215"/>
    <w:rsid w:val="00211CD1"/>
  </w:style>
  <w:style w:type="numbering" w:customStyle="1" w:styleId="Style8118">
    <w:name w:val="Style8118"/>
    <w:rsid w:val="00211CD1"/>
    <w:pPr>
      <w:numPr>
        <w:numId w:val="26"/>
      </w:numPr>
    </w:pPr>
  </w:style>
  <w:style w:type="numbering" w:customStyle="1" w:styleId="PwCListNumbers12115">
    <w:name w:val="PwC List Numbers 12115"/>
    <w:rsid w:val="00211CD1"/>
  </w:style>
  <w:style w:type="numbering" w:customStyle="1" w:styleId="Style615">
    <w:name w:val="Style615"/>
    <w:rsid w:val="00211CD1"/>
  </w:style>
  <w:style w:type="numbering" w:customStyle="1" w:styleId="ImportedStyle17">
    <w:name w:val="Imported Style 17"/>
    <w:rsid w:val="00211CD1"/>
    <w:pPr>
      <w:numPr>
        <w:numId w:val="41"/>
      </w:numPr>
    </w:pPr>
  </w:style>
  <w:style w:type="numbering" w:customStyle="1" w:styleId="ImportedStyle37">
    <w:name w:val="Imported Style 37"/>
    <w:rsid w:val="00211CD1"/>
    <w:pPr>
      <w:numPr>
        <w:numId w:val="42"/>
      </w:numPr>
    </w:pPr>
  </w:style>
  <w:style w:type="paragraph" w:customStyle="1" w:styleId="PROITbulleted">
    <w:name w:val="PROIT bulleted"/>
    <w:basedOn w:val="prastasis"/>
    <w:qFormat/>
    <w:rsid w:val="00211CD1"/>
    <w:pPr>
      <w:numPr>
        <w:numId w:val="151"/>
      </w:numPr>
      <w:spacing w:after="120" w:line="240" w:lineRule="auto"/>
      <w:contextualSpacing/>
    </w:pPr>
    <w:rPr>
      <w:rFonts w:eastAsia="Batang"/>
      <w:kern w:val="0"/>
      <w14:ligatures w14:val="none"/>
    </w:rPr>
  </w:style>
  <w:style w:type="paragraph" w:customStyle="1" w:styleId="pf0">
    <w:name w:val="pf0"/>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cf01">
    <w:name w:val="cf01"/>
    <w:basedOn w:val="Numatytasispastraiposriftas"/>
    <w:rsid w:val="00211CD1"/>
    <w:rPr>
      <w:rFonts w:ascii="Segoe UI" w:hAnsi="Segoe UI" w:cs="Segoe UI" w:hint="default"/>
      <w:sz w:val="18"/>
      <w:szCs w:val="18"/>
    </w:rPr>
  </w:style>
  <w:style w:type="numbering" w:customStyle="1" w:styleId="PwCListNumbers1214122">
    <w:name w:val="PwC List Numbers 1214122"/>
    <w:rsid w:val="00211CD1"/>
    <w:pPr>
      <w:numPr>
        <w:numId w:val="152"/>
      </w:numPr>
    </w:pPr>
  </w:style>
  <w:style w:type="numbering" w:customStyle="1" w:styleId="Style716">
    <w:name w:val="Style716"/>
    <w:qFormat/>
    <w:rsid w:val="00211CD1"/>
    <w:pPr>
      <w:numPr>
        <w:numId w:val="150"/>
      </w:numPr>
    </w:pPr>
  </w:style>
  <w:style w:type="numbering" w:customStyle="1" w:styleId="Style5314">
    <w:name w:val="Style5314"/>
    <w:rsid w:val="00211CD1"/>
    <w:pPr>
      <w:numPr>
        <w:numId w:val="10"/>
      </w:numPr>
    </w:pPr>
  </w:style>
  <w:style w:type="numbering" w:customStyle="1" w:styleId="Style3314">
    <w:name w:val="Style3314"/>
    <w:rsid w:val="00211CD1"/>
    <w:pPr>
      <w:numPr>
        <w:numId w:val="8"/>
      </w:numPr>
    </w:pPr>
  </w:style>
  <w:style w:type="table" w:customStyle="1" w:styleId="IntetnalHeader1">
    <w:name w:val="IntetnalHeader1"/>
    <w:basedOn w:val="prastojilentel"/>
    <w:rsid w:val="00211CD1"/>
    <w:pPr>
      <w:spacing w:before="200" w:after="60" w:line="240" w:lineRule="auto"/>
    </w:pPr>
    <w:rPr>
      <w:rFonts w:ascii="Bookman Old Style" w:eastAsia="Times New Roman" w:hAnsi="Bookman Old Style" w:cs="Times New Roman"/>
      <w:b/>
      <w:bCs/>
      <w:kern w:val="0"/>
      <w:lang w:val="pl-PL" w:eastAsia="pl-PL"/>
      <w14:ligatures w14:val="none"/>
    </w:rPr>
    <w:tblPr>
      <w:tblInd w:w="1134" w:type="dxa"/>
      <w:tblCellMar>
        <w:left w:w="0" w:type="dxa"/>
        <w:right w:w="0" w:type="dxa"/>
      </w:tblCellMar>
    </w:tblPr>
  </w:style>
  <w:style w:type="character" w:customStyle="1" w:styleId="y2iqfc">
    <w:name w:val="y2iqfc"/>
    <w:basedOn w:val="Numatytasispastraiposriftas"/>
    <w:rsid w:val="00211CD1"/>
  </w:style>
  <w:style w:type="paragraph" w:customStyle="1" w:styleId="TextBullet2">
    <w:name w:val="Text Bullet 2"/>
    <w:basedOn w:val="prastasis"/>
    <w:rsid w:val="00211CD1"/>
    <w:pPr>
      <w:numPr>
        <w:numId w:val="153"/>
      </w:numPr>
      <w:tabs>
        <w:tab w:val="left" w:pos="1418"/>
      </w:tabs>
      <w:spacing w:after="120" w:line="240" w:lineRule="auto"/>
    </w:pPr>
    <w:rPr>
      <w:rFonts w:ascii="ITCCenturyBookT" w:eastAsia="Times New Roman" w:hAnsi="ITCCenturyBookT" w:cs="Times New Roman"/>
      <w:kern w:val="0"/>
      <w:szCs w:val="20"/>
      <w:lang w:val="en-GB"/>
      <w14:ligatures w14:val="none"/>
    </w:rPr>
  </w:style>
  <w:style w:type="paragraph" w:customStyle="1" w:styleId="Text2">
    <w:name w:val="Text 2"/>
    <w:basedOn w:val="prastasis"/>
    <w:rsid w:val="00211CD1"/>
    <w:pPr>
      <w:spacing w:after="120" w:line="240" w:lineRule="auto"/>
      <w:jc w:val="both"/>
    </w:pPr>
    <w:rPr>
      <w:rFonts w:ascii="Times New Roman" w:eastAsia="Times New Roman" w:hAnsi="Times New Roman" w:cs="Times New Roman"/>
      <w:kern w:val="0"/>
      <w:szCs w:val="20"/>
      <w:lang w:val="en-GB"/>
      <w14:ligatures w14:val="none"/>
    </w:rPr>
  </w:style>
  <w:style w:type="paragraph" w:customStyle="1" w:styleId="ListNumber2Level2">
    <w:name w:val="List Number 2 (Level 2)"/>
    <w:basedOn w:val="Text2"/>
    <w:rsid w:val="00211CD1"/>
    <w:pPr>
      <w:tabs>
        <w:tab w:val="num" w:pos="907"/>
      </w:tabs>
      <w:ind w:left="907" w:hanging="453"/>
    </w:pPr>
    <w:rPr>
      <w:noProof/>
    </w:rPr>
  </w:style>
  <w:style w:type="paragraph" w:customStyle="1" w:styleId="ListNumber2Level3">
    <w:name w:val="List Number 2 (Level 3)"/>
    <w:basedOn w:val="Text2"/>
    <w:rsid w:val="00211CD1"/>
    <w:pPr>
      <w:tabs>
        <w:tab w:val="num" w:pos="1361"/>
      </w:tabs>
      <w:ind w:left="1361" w:hanging="454"/>
    </w:pPr>
    <w:rPr>
      <w:noProof/>
    </w:rPr>
  </w:style>
  <w:style w:type="paragraph" w:customStyle="1" w:styleId="ListNumber2Level4">
    <w:name w:val="List Number 2 (Level 4)"/>
    <w:basedOn w:val="Text2"/>
    <w:rsid w:val="00211CD1"/>
    <w:pPr>
      <w:tabs>
        <w:tab w:val="num" w:pos="1814"/>
      </w:tabs>
      <w:ind w:left="1814" w:hanging="453"/>
    </w:pPr>
    <w:rPr>
      <w:noProof/>
    </w:rPr>
  </w:style>
  <w:style w:type="character" w:customStyle="1" w:styleId="GuidanceChar">
    <w:name w:val="Guidance Char"/>
    <w:link w:val="Guidance"/>
    <w:locked/>
    <w:rsid w:val="00211CD1"/>
    <w:rPr>
      <w:rFonts w:ascii="Arial" w:eastAsia="SimSun" w:hAnsi="Arial" w:cs="Arial"/>
      <w:i/>
      <w:iCs/>
      <w:color w:val="7F7F7F"/>
      <w:sz w:val="24"/>
      <w:lang w:val="fr-BE" w:eastAsia="zh-CN"/>
    </w:rPr>
  </w:style>
  <w:style w:type="paragraph" w:customStyle="1" w:styleId="Guidance">
    <w:name w:val="Guidance"/>
    <w:basedOn w:val="prastasis"/>
    <w:link w:val="GuidanceChar"/>
    <w:qFormat/>
    <w:rsid w:val="00211CD1"/>
    <w:pPr>
      <w:spacing w:after="120" w:line="240" w:lineRule="atLeast"/>
      <w:ind w:left="720"/>
    </w:pPr>
    <w:rPr>
      <w:rFonts w:ascii="Arial" w:eastAsia="SimSun" w:hAnsi="Arial" w:cs="Arial"/>
      <w:i/>
      <w:iCs/>
      <w:color w:val="7F7F7F"/>
      <w:sz w:val="24"/>
      <w:lang w:val="fr-BE" w:eastAsia="zh-CN"/>
    </w:rPr>
  </w:style>
  <w:style w:type="paragraph" w:customStyle="1" w:styleId="ScrollListNumber">
    <w:name w:val="Scroll List Number"/>
    <w:basedOn w:val="Sraopastraipa"/>
    <w:link w:val="ScrollListNumberChar"/>
    <w:qFormat/>
    <w:rsid w:val="00211CD1"/>
    <w:pPr>
      <w:numPr>
        <w:numId w:val="154"/>
      </w:numPr>
      <w:spacing w:before="120" w:after="120" w:line="240" w:lineRule="auto"/>
    </w:pPr>
    <w:rPr>
      <w:rFonts w:ascii="Times New Roman" w:eastAsia="Calibri" w:hAnsi="Times New Roman" w:cs="Times New Roman"/>
      <w:color w:val="000000"/>
      <w:kern w:val="0"/>
      <w:sz w:val="20"/>
      <w:szCs w:val="20"/>
      <w:lang w:val="en-US" w:eastAsia="lt-LT"/>
      <w14:ligatures w14:val="none"/>
    </w:rPr>
  </w:style>
  <w:style w:type="character" w:customStyle="1" w:styleId="ScrollListNumberChar">
    <w:name w:val="Scroll List Number Char"/>
    <w:basedOn w:val="Numatytasispastraiposriftas"/>
    <w:link w:val="ScrollListNumber"/>
    <w:rsid w:val="00211CD1"/>
    <w:rPr>
      <w:rFonts w:ascii="Times New Roman" w:eastAsia="Calibri" w:hAnsi="Times New Roman" w:cs="Times New Roman"/>
      <w:color w:val="000000"/>
      <w:kern w:val="0"/>
      <w:sz w:val="20"/>
      <w:szCs w:val="20"/>
      <w:lang w:val="en-US" w:eastAsia="lt-LT"/>
      <w14:ligatures w14:val="none"/>
    </w:rPr>
  </w:style>
  <w:style w:type="paragraph" w:customStyle="1" w:styleId="CharChar1DiagramaDiagramaCharCharDiagramaDiagramaCharCharDiagramaDiagramaDiagramaDiagramaDiagrama">
    <w:name w:val="Char Char1 Diagrama Diagrama Char Char Diagrama Diagrama Char Char Diagrama Diagrama Diagrama Diagrama Diagrama"/>
    <w:basedOn w:val="prastasis"/>
    <w:qFormat/>
    <w:rsid w:val="00211CD1"/>
    <w:pPr>
      <w:widowControl w:val="0"/>
      <w:autoSpaceDE w:val="0"/>
      <w:autoSpaceDN w:val="0"/>
      <w:adjustRightInd w:val="0"/>
      <w:spacing w:line="240" w:lineRule="exact"/>
      <w:ind w:firstLine="720"/>
    </w:pPr>
    <w:rPr>
      <w:rFonts w:ascii="Tahoma" w:eastAsia="Times New Roman" w:hAnsi="Tahoma" w:cs="Arial"/>
      <w:kern w:val="0"/>
      <w:sz w:val="20"/>
      <w:szCs w:val="20"/>
      <w:lang w:val="en-US"/>
      <w14:ligatures w14:val="none"/>
    </w:rPr>
  </w:style>
  <w:style w:type="paragraph" w:customStyle="1" w:styleId="StyleBoldLeftFirstline0cm">
    <w:name w:val="Style Bold Left First line:  0 cm"/>
    <w:basedOn w:val="prastasis"/>
    <w:qFormat/>
    <w:rsid w:val="00211CD1"/>
    <w:pPr>
      <w:keepNext/>
      <w:spacing w:after="0" w:line="360" w:lineRule="auto"/>
    </w:pPr>
    <w:rPr>
      <w:rFonts w:ascii="Times New Roman" w:eastAsia="Times New Roman" w:hAnsi="Times New Roman" w:cs="Times New Roman"/>
      <w:b/>
      <w:bCs/>
      <w:kern w:val="0"/>
      <w:sz w:val="24"/>
      <w:szCs w:val="20"/>
      <w14:ligatures w14:val="none"/>
    </w:rPr>
  </w:style>
  <w:style w:type="paragraph" w:customStyle="1" w:styleId="DocTitle">
    <w:name w:val="Doc Title"/>
    <w:basedOn w:val="prastasis"/>
    <w:next w:val="Underline"/>
    <w:qFormat/>
    <w:rsid w:val="00211CD1"/>
    <w:pPr>
      <w:spacing w:after="0" w:line="360" w:lineRule="auto"/>
      <w:jc w:val="center"/>
    </w:pPr>
    <w:rPr>
      <w:rFonts w:ascii="Arial" w:eastAsia="Batang" w:hAnsi="Arial" w:cs="Times New Roman"/>
      <w:b/>
      <w:caps/>
      <w:kern w:val="0"/>
      <w:szCs w:val="20"/>
      <w:lang w:val="fr-FR"/>
      <w14:ligatures w14:val="none"/>
    </w:rPr>
  </w:style>
  <w:style w:type="paragraph" w:customStyle="1" w:styleId="Underline">
    <w:name w:val="Underline"/>
    <w:basedOn w:val="prastasis"/>
    <w:next w:val="DocSubTitle"/>
    <w:qFormat/>
    <w:rsid w:val="00211CD1"/>
    <w:pPr>
      <w:spacing w:after="0" w:line="240" w:lineRule="auto"/>
      <w:jc w:val="center"/>
    </w:pPr>
    <w:rPr>
      <w:rFonts w:ascii="Arial" w:eastAsia="Batang" w:hAnsi="Arial" w:cs="Times New Roman"/>
      <w:b/>
      <w:kern w:val="0"/>
      <w:szCs w:val="20"/>
      <w:lang w:val="fr-FR"/>
      <w14:ligatures w14:val="none"/>
    </w:rPr>
  </w:style>
  <w:style w:type="paragraph" w:customStyle="1" w:styleId="DocSubTitle">
    <w:name w:val="Doc SubTitle"/>
    <w:basedOn w:val="prastasis"/>
    <w:next w:val="prastasis"/>
    <w:rsid w:val="00211CD1"/>
    <w:pPr>
      <w:spacing w:after="0" w:line="240" w:lineRule="auto"/>
      <w:jc w:val="center"/>
    </w:pPr>
    <w:rPr>
      <w:rFonts w:ascii="Arial" w:eastAsia="Batang" w:hAnsi="Arial" w:cs="Times New Roman"/>
      <w:kern w:val="0"/>
      <w:szCs w:val="20"/>
      <w:lang w:val="fr-FR"/>
      <w14:ligatures w14:val="none"/>
    </w:rPr>
  </w:style>
  <w:style w:type="paragraph" w:customStyle="1" w:styleId="address">
    <w:name w:val="address"/>
    <w:basedOn w:val="prastasis"/>
    <w:rsid w:val="00211CD1"/>
    <w:pPr>
      <w:spacing w:after="0" w:line="240" w:lineRule="auto"/>
    </w:pPr>
    <w:rPr>
      <w:rFonts w:ascii="Times New Roman" w:eastAsia="Batang" w:hAnsi="Times New Roman" w:cs="Times New Roman"/>
      <w:kern w:val="0"/>
      <w:sz w:val="20"/>
      <w:szCs w:val="20"/>
      <w:lang w:val="en-AU"/>
      <w14:ligatures w14:val="none"/>
    </w:rPr>
  </w:style>
  <w:style w:type="paragraph" w:customStyle="1" w:styleId="COCOSTYLE">
    <w:name w:val="COCOSTYLE"/>
    <w:basedOn w:val="prastasis"/>
    <w:qFormat/>
    <w:rsid w:val="00211CD1"/>
    <w:pPr>
      <w:tabs>
        <w:tab w:val="left" w:pos="851"/>
        <w:tab w:val="left" w:pos="1276"/>
        <w:tab w:val="left" w:pos="1985"/>
        <w:tab w:val="center" w:pos="4820"/>
        <w:tab w:val="center" w:pos="8222"/>
        <w:tab w:val="right" w:pos="9639"/>
      </w:tabs>
      <w:spacing w:after="0" w:line="240" w:lineRule="auto"/>
    </w:pPr>
    <w:rPr>
      <w:rFonts w:ascii="Arial" w:eastAsia="Batang" w:hAnsi="Arial" w:cs="Times New Roman"/>
      <w:kern w:val="0"/>
      <w:szCs w:val="20"/>
      <w:lang w:val="en-GB"/>
      <w14:ligatures w14:val="none"/>
    </w:rPr>
  </w:style>
  <w:style w:type="paragraph" w:customStyle="1" w:styleId="CharCharCharCharCharChar">
    <w:name w:val="Char Char Char Char Char Char"/>
    <w:basedOn w:val="prastasis"/>
    <w:qFormat/>
    <w:rsid w:val="00211CD1"/>
    <w:pPr>
      <w:spacing w:line="240" w:lineRule="exact"/>
    </w:pPr>
    <w:rPr>
      <w:rFonts w:ascii="Tahoma" w:eastAsia="Batang" w:hAnsi="Tahoma" w:cs="Times New Roman"/>
      <w:kern w:val="0"/>
      <w:sz w:val="20"/>
      <w:szCs w:val="20"/>
      <w:lang w:val="en-GB"/>
      <w14:ligatures w14:val="none"/>
    </w:rPr>
  </w:style>
  <w:style w:type="paragraph" w:customStyle="1" w:styleId="CharCharCharCharCharCharCharCharCharCarCar">
    <w:name w:val="Char Char Char Char Char Char Char Char Char Car Car"/>
    <w:basedOn w:val="prastasis"/>
    <w:qFormat/>
    <w:rsid w:val="00211CD1"/>
    <w:pPr>
      <w:spacing w:line="240" w:lineRule="exact"/>
    </w:pPr>
    <w:rPr>
      <w:rFonts w:ascii="Tahoma" w:eastAsia="Batang" w:hAnsi="Tahoma" w:cs="Times New Roman"/>
      <w:kern w:val="0"/>
      <w:sz w:val="20"/>
      <w:szCs w:val="20"/>
      <w:lang w:val="en-GB"/>
      <w14:ligatures w14:val="none"/>
    </w:rPr>
  </w:style>
  <w:style w:type="paragraph" w:customStyle="1" w:styleId="Abs15">
    <w:name w:val="Abs15"/>
    <w:basedOn w:val="prastasis"/>
    <w:qFormat/>
    <w:rsid w:val="00211CD1"/>
    <w:pPr>
      <w:spacing w:after="0" w:line="300" w:lineRule="auto"/>
    </w:pPr>
    <w:rPr>
      <w:rFonts w:ascii="Times New Roman" w:eastAsia="Batang" w:hAnsi="Times New Roman" w:cs="Times New Roman"/>
      <w:kern w:val="0"/>
      <w:sz w:val="24"/>
      <w:szCs w:val="20"/>
      <w:lang w:val="de-DE" w:eastAsia="de-DE"/>
      <w14:ligatures w14:val="none"/>
    </w:rPr>
  </w:style>
  <w:style w:type="paragraph" w:customStyle="1" w:styleId="CharCharCharCharCharCharCharCharChar">
    <w:name w:val="Char Char Char Char Char Char Char Char Char"/>
    <w:basedOn w:val="prastasis"/>
    <w:qFormat/>
    <w:rsid w:val="00211CD1"/>
    <w:pPr>
      <w:spacing w:line="240" w:lineRule="exact"/>
    </w:pPr>
    <w:rPr>
      <w:rFonts w:ascii="Tahoma" w:eastAsia="Batang" w:hAnsi="Tahoma" w:cs="Times New Roman"/>
      <w:kern w:val="0"/>
      <w:sz w:val="20"/>
      <w:szCs w:val="20"/>
      <w:lang w:val="en-GB"/>
      <w14:ligatures w14:val="none"/>
    </w:rPr>
  </w:style>
  <w:style w:type="paragraph" w:customStyle="1" w:styleId="ydpfea3e4b2msonormal">
    <w:name w:val="ydpfea3e4b2msonormal"/>
    <w:basedOn w:val="prastasis"/>
    <w:qFormat/>
    <w:rsid w:val="00211CD1"/>
    <w:pPr>
      <w:spacing w:before="100" w:beforeAutospacing="1" w:after="100" w:afterAutospacing="1" w:line="240" w:lineRule="auto"/>
    </w:pPr>
    <w:rPr>
      <w:rFonts w:ascii="Times New Roman" w:eastAsia="Calibri" w:hAnsi="Times New Roman" w:cs="Times New Roman"/>
      <w:kern w:val="0"/>
      <w:sz w:val="24"/>
      <w:szCs w:val="24"/>
      <w:lang w:val="en-US"/>
      <w14:ligatures w14:val="none"/>
    </w:rPr>
  </w:style>
  <w:style w:type="paragraph" w:customStyle="1" w:styleId="TOCBase">
    <w:name w:val="TOC Base"/>
    <w:basedOn w:val="prastasis"/>
    <w:qFormat/>
    <w:rsid w:val="00211CD1"/>
    <w:pPr>
      <w:tabs>
        <w:tab w:val="right" w:leader="dot" w:pos="6480"/>
      </w:tabs>
      <w:spacing w:after="240" w:line="240" w:lineRule="atLeast"/>
    </w:pPr>
    <w:rPr>
      <w:rFonts w:ascii="Arial" w:eastAsia="Times New Roman" w:hAnsi="Arial" w:cs="Times New Roman"/>
      <w:spacing w:val="-5"/>
      <w:kern w:val="0"/>
      <w:sz w:val="20"/>
      <w:szCs w:val="20"/>
      <w:lang w:val="en-US"/>
      <w14:ligatures w14:val="none"/>
    </w:rPr>
  </w:style>
  <w:style w:type="paragraph" w:customStyle="1" w:styleId="TOCTitle">
    <w:name w:val="TOC Title"/>
    <w:basedOn w:val="Pavadinimas"/>
    <w:link w:val="TOCTitleChar"/>
    <w:qFormat/>
    <w:rsid w:val="00211CD1"/>
    <w:pPr>
      <w:spacing w:before="240" w:after="240"/>
      <w:ind w:left="720"/>
      <w:contextualSpacing w:val="0"/>
      <w:jc w:val="both"/>
      <w:outlineLvl w:val="0"/>
    </w:pPr>
    <w:rPr>
      <w:rFonts w:ascii="Arial" w:eastAsia="MS Mincho" w:hAnsi="Arial" w:cs="Arial"/>
      <w:b/>
      <w:bCs/>
      <w:color w:val="DA291C"/>
      <w:spacing w:val="0"/>
      <w:sz w:val="32"/>
      <w:szCs w:val="32"/>
      <w:lang w:val="en-GB" w:eastAsia="ja-JP"/>
      <w14:ligatures w14:val="none"/>
    </w:rPr>
  </w:style>
  <w:style w:type="character" w:customStyle="1" w:styleId="TOCTitleChar">
    <w:name w:val="TOC Title Char"/>
    <w:link w:val="TOCTitle"/>
    <w:qFormat/>
    <w:rsid w:val="00211CD1"/>
    <w:rPr>
      <w:rFonts w:ascii="Arial" w:eastAsia="MS Mincho" w:hAnsi="Arial" w:cs="Arial"/>
      <w:b/>
      <w:bCs/>
      <w:color w:val="DA291C"/>
      <w:kern w:val="28"/>
      <w:sz w:val="32"/>
      <w:szCs w:val="32"/>
      <w:lang w:val="en-GB" w:eastAsia="ja-JP"/>
      <w14:ligatures w14:val="none"/>
    </w:rPr>
  </w:style>
  <w:style w:type="table" w:customStyle="1" w:styleId="Tableausimple41">
    <w:name w:val="Tableau simple 41"/>
    <w:basedOn w:val="prastojilentel"/>
    <w:uiPriority w:val="44"/>
    <w:rsid w:val="00211CD1"/>
    <w:pPr>
      <w:spacing w:after="0" w:line="240" w:lineRule="auto"/>
    </w:pPr>
    <w:rPr>
      <w:rFonts w:ascii="Times New Roman" w:eastAsia="Times New Roman" w:hAnsi="Times New Roman" w:cs="Times New Roman"/>
      <w:kern w:val="0"/>
      <w:sz w:val="20"/>
      <w:szCs w:val="20"/>
      <w:lang w:eastAsia="lt-LT"/>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ode0">
    <w:name w:val="Code"/>
    <w:uiPriority w:val="1"/>
    <w:qFormat/>
    <w:rsid w:val="00211CD1"/>
    <w:rPr>
      <w:rFonts w:ascii="Courier New" w:hAnsi="Courier New" w:cs="Courier New"/>
      <w:sz w:val="20"/>
    </w:rPr>
  </w:style>
  <w:style w:type="character" w:customStyle="1" w:styleId="NameList2Char">
    <w:name w:val="Name List 2 Char"/>
    <w:link w:val="NameList2"/>
    <w:locked/>
    <w:rsid w:val="00211CD1"/>
    <w:rPr>
      <w:rFonts w:ascii="Calibri" w:eastAsia="Times New Roman" w:hAnsi="Calibri"/>
      <w:szCs w:val="24"/>
      <w:lang w:val="en-GB"/>
    </w:rPr>
  </w:style>
  <w:style w:type="paragraph" w:customStyle="1" w:styleId="NameList2">
    <w:name w:val="Name List 2"/>
    <w:basedOn w:val="Sraopastraipa"/>
    <w:link w:val="NameList2Char"/>
    <w:qFormat/>
    <w:rsid w:val="00211CD1"/>
    <w:pPr>
      <w:numPr>
        <w:numId w:val="155"/>
      </w:numPr>
      <w:spacing w:before="60" w:after="60" w:line="240" w:lineRule="auto"/>
    </w:pPr>
    <w:rPr>
      <w:rFonts w:ascii="Calibri" w:eastAsia="Times New Roman" w:hAnsi="Calibri"/>
      <w:szCs w:val="24"/>
      <w:lang w:val="en-GB"/>
    </w:rPr>
  </w:style>
  <w:style w:type="numbering" w:customStyle="1" w:styleId="Sraonra6">
    <w:name w:val="Sąrašo nėra6"/>
    <w:next w:val="Sraonra"/>
    <w:uiPriority w:val="99"/>
    <w:semiHidden/>
    <w:unhideWhenUsed/>
    <w:rsid w:val="00211CD1"/>
  </w:style>
  <w:style w:type="table" w:customStyle="1" w:styleId="Lentelstinklelis6">
    <w:name w:val="Lentelės tinklelis6"/>
    <w:basedOn w:val="prastojilentel"/>
    <w:next w:val="Lentelstinklelis"/>
    <w:uiPriority w:val="3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rsid w:val="00211CD1"/>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14:ligatures w14:val="none"/>
    </w:rPr>
  </w:style>
  <w:style w:type="character" w:customStyle="1" w:styleId="SraopastraipaDiagrama1">
    <w:name w:val="Sąrašo pastraipa Diagrama1"/>
    <w:aliases w:val="Buletai Diagrama,Use Case List Paragraph Diagrama,List Paragraph111 Diagrama,Paragraph Diagrama1,Primus H 3 Diagrama,Γράφημα Diagrama,Bullet2 Diagrama,bl1 Diagrama,Bullet21 Diagrama,Bullet22 Diagrama,Bullet23 Diagrama"/>
    <w:uiPriority w:val="34"/>
    <w:qFormat/>
    <w:locked/>
    <w:rsid w:val="00211CD1"/>
    <w:rPr>
      <w:rFonts w:ascii="Times New Roman" w:eastAsia="Times New Roman" w:hAnsi="Times New Roman" w:cs="Times New Roman"/>
      <w:sz w:val="24"/>
      <w:szCs w:val="20"/>
    </w:rPr>
  </w:style>
  <w:style w:type="numbering" w:customStyle="1" w:styleId="Sraonra7">
    <w:name w:val="Sąrašo nėra7"/>
    <w:next w:val="Sraonra"/>
    <w:uiPriority w:val="99"/>
    <w:semiHidden/>
    <w:unhideWhenUsed/>
    <w:rsid w:val="00211CD1"/>
  </w:style>
  <w:style w:type="table" w:customStyle="1" w:styleId="Lentelstinklelis7">
    <w:name w:val="Lentelės tinklelis7"/>
    <w:basedOn w:val="prastojilentel"/>
    <w:next w:val="Lentelstinklelis"/>
    <w:uiPriority w:val="39"/>
    <w:qFormat/>
    <w:rsid w:val="00211CD1"/>
    <w:pPr>
      <w:spacing w:after="0" w:line="240" w:lineRule="auto"/>
    </w:pPr>
    <w:rPr>
      <w:rFonts w:ascii="Calibri" w:eastAsia="SimSun" w:hAnsi="Calibri" w:cs="Times New Roman"/>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raas5parykinimas1">
    <w:name w:val="Šviesus sąrašas – 5 paryškinimas1"/>
    <w:basedOn w:val="prastojilentel"/>
    <w:next w:val="viesussraas5parykinimas"/>
    <w:uiPriority w:val="61"/>
    <w:qFormat/>
    <w:rsid w:val="00211CD1"/>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ausimple411">
    <w:name w:val="Tableau simple 411"/>
    <w:basedOn w:val="prastojilentel"/>
    <w:uiPriority w:val="44"/>
    <w:rsid w:val="00211CD1"/>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eapdorotaspaminjimas1">
    <w:name w:val="Neapdorotas paminėjimas1"/>
    <w:basedOn w:val="Numatytasispastraiposriftas"/>
    <w:uiPriority w:val="99"/>
    <w:semiHidden/>
    <w:unhideWhenUsed/>
    <w:rsid w:val="00211CD1"/>
    <w:rPr>
      <w:color w:val="605E5C"/>
      <w:shd w:val="clear" w:color="auto" w:fill="E1DFDD"/>
    </w:rPr>
  </w:style>
  <w:style w:type="numbering" w:customStyle="1" w:styleId="NRDlenteleseiliunumeravimas">
    <w:name w:val="NRD lenteles_eiliu_numeravimas"/>
    <w:basedOn w:val="Sraonra"/>
    <w:locked/>
    <w:rsid w:val="00211CD1"/>
    <w:pPr>
      <w:numPr>
        <w:numId w:val="156"/>
      </w:numPr>
    </w:pPr>
  </w:style>
  <w:style w:type="paragraph" w:customStyle="1" w:styleId="NRDLentelesTekstas">
    <w:name w:val="NRD_Lenteles_Tekstas"/>
    <w:link w:val="NRDLentelesTekstasChar"/>
    <w:uiPriority w:val="7"/>
    <w:qFormat/>
    <w:rsid w:val="00211CD1"/>
    <w:pPr>
      <w:spacing w:before="60" w:after="60" w:line="240" w:lineRule="auto"/>
    </w:pPr>
    <w:rPr>
      <w:rFonts w:ascii="Arial" w:eastAsia="Times New Roman" w:hAnsi="Arial" w:cs="Times New Roman"/>
      <w:kern w:val="0"/>
      <w:sz w:val="20"/>
      <w:szCs w:val="24"/>
      <w14:ligatures w14:val="none"/>
    </w:rPr>
  </w:style>
  <w:style w:type="paragraph" w:customStyle="1" w:styleId="NRDPaveiksloPavadinimas">
    <w:name w:val="NRD_Paveikslo_Pavadinimas"/>
    <w:next w:val="NRDTekstas"/>
    <w:uiPriority w:val="5"/>
    <w:qFormat/>
    <w:rsid w:val="00211CD1"/>
    <w:pPr>
      <w:numPr>
        <w:numId w:val="158"/>
      </w:numPr>
      <w:tabs>
        <w:tab w:val="left" w:pos="567"/>
      </w:tabs>
      <w:spacing w:before="120" w:after="120" w:line="240" w:lineRule="auto"/>
      <w:jc w:val="center"/>
    </w:pPr>
    <w:rPr>
      <w:rFonts w:ascii="Arial" w:eastAsia="Times New Roman" w:hAnsi="Arial" w:cs="Times New Roman"/>
      <w:b/>
      <w:bCs/>
      <w:kern w:val="0"/>
      <w:sz w:val="20"/>
      <w:szCs w:val="24"/>
      <w:lang w:eastAsia="lt-LT"/>
      <w14:ligatures w14:val="none"/>
    </w:rPr>
  </w:style>
  <w:style w:type="paragraph" w:customStyle="1" w:styleId="NRDPaveikslas">
    <w:name w:val="NRD_Paveikslas"/>
    <w:next w:val="NRDPaveiksloPavadinimas"/>
    <w:uiPriority w:val="5"/>
    <w:qFormat/>
    <w:rsid w:val="00211CD1"/>
    <w:pPr>
      <w:keepNext/>
      <w:spacing w:before="240" w:after="120" w:line="240" w:lineRule="auto"/>
      <w:jc w:val="center"/>
    </w:pPr>
    <w:rPr>
      <w:rFonts w:ascii="Arial" w:eastAsia="Times New Roman" w:hAnsi="Arial" w:cs="Times New Roman"/>
      <w:noProof/>
      <w:kern w:val="0"/>
      <w:sz w:val="24"/>
      <w:szCs w:val="24"/>
      <w:lang w:eastAsia="lt-LT"/>
      <w14:ligatures w14:val="none"/>
    </w:rPr>
  </w:style>
  <w:style w:type="paragraph" w:customStyle="1" w:styleId="NRDBullet1">
    <w:name w:val="NRD_Bullet1"/>
    <w:basedOn w:val="prastasis"/>
    <w:uiPriority w:val="6"/>
    <w:qFormat/>
    <w:rsid w:val="00211CD1"/>
    <w:pPr>
      <w:numPr>
        <w:numId w:val="157"/>
      </w:numPr>
      <w:spacing w:before="60" w:after="60" w:line="240" w:lineRule="auto"/>
      <w:contextualSpacing/>
      <w:jc w:val="both"/>
    </w:pPr>
    <w:rPr>
      <w:rFonts w:ascii="Arial" w:eastAsiaTheme="minorEastAsia" w:hAnsi="Arial"/>
      <w:color w:val="0D0D0D" w:themeColor="text1" w:themeTint="F2"/>
      <w:kern w:val="0"/>
      <w:szCs w:val="24"/>
      <w14:ligatures w14:val="none"/>
    </w:rPr>
  </w:style>
  <w:style w:type="paragraph" w:customStyle="1" w:styleId="NRDBullet2">
    <w:name w:val="NRD_Bullet2"/>
    <w:basedOn w:val="NRDBullet1"/>
    <w:uiPriority w:val="6"/>
    <w:qFormat/>
    <w:rsid w:val="00211CD1"/>
    <w:pPr>
      <w:numPr>
        <w:ilvl w:val="1"/>
      </w:numPr>
    </w:pPr>
  </w:style>
  <w:style w:type="paragraph" w:customStyle="1" w:styleId="NRDLentelesSarasas">
    <w:name w:val="NRD_Lenteles_Sarasas"/>
    <w:basedOn w:val="NRDLentelesTekstas"/>
    <w:uiPriority w:val="4"/>
    <w:qFormat/>
    <w:rsid w:val="00211CD1"/>
  </w:style>
  <w:style w:type="character" w:customStyle="1" w:styleId="NRDLentelesTekstasChar">
    <w:name w:val="NRD_Lenteles_Tekstas Char"/>
    <w:basedOn w:val="Numatytasispastraiposriftas"/>
    <w:link w:val="NRDLentelesTekstas"/>
    <w:uiPriority w:val="7"/>
    <w:rsid w:val="00211CD1"/>
    <w:rPr>
      <w:rFonts w:ascii="Arial" w:eastAsia="Times New Roman" w:hAnsi="Arial" w:cs="Times New Roman"/>
      <w:kern w:val="0"/>
      <w:sz w:val="20"/>
      <w:szCs w:val="24"/>
      <w14:ligatures w14:val="none"/>
    </w:rPr>
  </w:style>
  <w:style w:type="character" w:customStyle="1" w:styleId="NRDBoldspalva">
    <w:name w:val="NRD_Bold_spalva"/>
    <w:basedOn w:val="Numatytasispastraiposriftas"/>
    <w:uiPriority w:val="1"/>
    <w:qFormat/>
    <w:rsid w:val="00211CD1"/>
    <w:rPr>
      <w:b w:val="0"/>
      <w:color w:val="C83927"/>
      <w:lang w:val="lt-LT"/>
    </w:rPr>
  </w:style>
  <w:style w:type="table" w:customStyle="1" w:styleId="NRDLentele0">
    <w:name w:val="NRD Lentele"/>
    <w:basedOn w:val="prastojilentel"/>
    <w:uiPriority w:val="99"/>
    <w:qFormat/>
    <w:locked/>
    <w:rsid w:val="00211CD1"/>
    <w:pPr>
      <w:spacing w:before="60" w:after="60" w:line="240" w:lineRule="auto"/>
    </w:pPr>
    <w:rPr>
      <w:rFonts w:ascii="Arial" w:eastAsia="Times New Roman" w:hAnsi="Arial" w:cs="Times New Roman"/>
      <w:color w:val="000000" w:themeColor="text1"/>
      <w:kern w:val="0"/>
      <w:sz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vAlign w:val="center"/>
    </w:tcPr>
    <w:tblStylePr w:type="firstRow">
      <w:pPr>
        <w:wordWrap/>
        <w:spacing w:beforeLines="0" w:beforeAutospacing="0" w:afterLines="0" w:afterAutospacing="0"/>
        <w:jc w:val="center"/>
      </w:pPr>
      <w:rPr>
        <w:rFonts w:ascii="Arial" w:hAnsi="Arial"/>
        <w:b/>
        <w:color w:val="FFFFFF" w:themeColor="background1"/>
        <w:sz w:val="20"/>
      </w:rPr>
      <w:tblPr/>
      <w:trPr>
        <w:tblHeader/>
      </w:trPr>
      <w:tcPr>
        <w:shd w:val="clear" w:color="auto" w:fill="C83927"/>
      </w:tcPr>
    </w:tblStylePr>
  </w:style>
  <w:style w:type="paragraph" w:customStyle="1" w:styleId="Bulletlist0">
    <w:name w:val="Bullet list 0"/>
    <w:basedOn w:val="prastasis"/>
    <w:semiHidden/>
    <w:locked/>
    <w:rsid w:val="00211CD1"/>
    <w:pPr>
      <w:keepLines/>
      <w:numPr>
        <w:numId w:val="159"/>
      </w:numPr>
      <w:tabs>
        <w:tab w:val="clear" w:pos="284"/>
        <w:tab w:val="num" w:pos="360"/>
      </w:tabs>
      <w:spacing w:after="120" w:line="240" w:lineRule="auto"/>
      <w:jc w:val="both"/>
    </w:pPr>
    <w:rPr>
      <w:rFonts w:ascii="Arial" w:eastAsia="Times New Roman" w:hAnsi="Arial" w:cs="Times New Roman"/>
      <w:kern w:val="0"/>
      <w:szCs w:val="24"/>
      <w14:ligatures w14:val="none"/>
    </w:rPr>
  </w:style>
  <w:style w:type="character" w:customStyle="1" w:styleId="cf11">
    <w:name w:val="cf11"/>
    <w:rsid w:val="00211CD1"/>
    <w:rPr>
      <w:rFonts w:ascii="Segoe UI" w:hAnsi="Segoe UI" w:cs="Segoe UI" w:hint="default"/>
      <w:i/>
      <w:iCs/>
      <w:sz w:val="18"/>
      <w:szCs w:val="18"/>
    </w:rPr>
  </w:style>
  <w:style w:type="character" w:customStyle="1" w:styleId="findhit">
    <w:name w:val="findhit"/>
    <w:basedOn w:val="Numatytasispastraiposriftas"/>
    <w:rsid w:val="00211CD1"/>
  </w:style>
  <w:style w:type="character" w:customStyle="1" w:styleId="wysiwyg-color-black1">
    <w:name w:val="wysiwyg-color-black1"/>
    <w:basedOn w:val="Numatytasispastraiposriftas"/>
    <w:rsid w:val="00211CD1"/>
    <w:rPr>
      <w:color w:val="000000"/>
    </w:rPr>
  </w:style>
  <w:style w:type="character" w:customStyle="1" w:styleId="ui-provider">
    <w:name w:val="ui-provider"/>
    <w:basedOn w:val="Numatytasispastraiposriftas"/>
    <w:rsid w:val="00211CD1"/>
  </w:style>
  <w:style w:type="paragraph" w:customStyle="1" w:styleId="DiagramImage">
    <w:name w:val="Diagram Image"/>
    <w:basedOn w:val="prastasis"/>
    <w:next w:val="prastasis"/>
    <w:rsid w:val="00211CD1"/>
    <w:pPr>
      <w:tabs>
        <w:tab w:val="num" w:pos="360"/>
      </w:tabs>
      <w:autoSpaceDN w:val="0"/>
      <w:spacing w:after="0" w:line="240" w:lineRule="auto"/>
      <w:jc w:val="center"/>
    </w:pPr>
    <w:rPr>
      <w:rFonts w:ascii="Arial" w:eastAsia="Arial" w:hAnsi="Arial" w:cs="Arial"/>
      <w:kern w:val="0"/>
      <w:sz w:val="20"/>
      <w:szCs w:val="20"/>
      <w:lang w:eastAsia="lt-LT"/>
      <w14:ligatures w14:val="none"/>
    </w:rPr>
  </w:style>
  <w:style w:type="paragraph" w:customStyle="1" w:styleId="DiagramLabel">
    <w:name w:val="Diagram Label"/>
    <w:basedOn w:val="prastasis"/>
    <w:next w:val="prastasis"/>
    <w:rsid w:val="00211CD1"/>
    <w:pPr>
      <w:tabs>
        <w:tab w:val="num" w:pos="360"/>
      </w:tabs>
      <w:autoSpaceDN w:val="0"/>
      <w:spacing w:after="240" w:line="240" w:lineRule="auto"/>
      <w:jc w:val="center"/>
    </w:pPr>
    <w:rPr>
      <w:rFonts w:ascii="Arial" w:eastAsia="Arial" w:hAnsi="Arial" w:cs="Arial"/>
      <w:i/>
      <w:kern w:val="0"/>
      <w:sz w:val="18"/>
      <w:szCs w:val="18"/>
      <w:lang w:eastAsia="lt-LT"/>
      <w14:ligatures w14:val="none"/>
    </w:rPr>
  </w:style>
  <w:style w:type="numbering" w:customStyle="1" w:styleId="LFO2">
    <w:name w:val="LFO2"/>
    <w:basedOn w:val="Sraonra"/>
    <w:rsid w:val="00211CD1"/>
    <w:pPr>
      <w:numPr>
        <w:numId w:val="160"/>
      </w:numPr>
    </w:pPr>
  </w:style>
  <w:style w:type="character" w:customStyle="1" w:styleId="ReikalavimaiChar">
    <w:name w:val="Reikalavimai Char"/>
    <w:basedOn w:val="Numatytasispastraiposriftas"/>
    <w:link w:val="Reikalavimai"/>
    <w:locked/>
    <w:rsid w:val="00211CD1"/>
    <w:rPr>
      <w:rFonts w:ascii="Arial" w:hAnsi="Arial" w:cs="Arial"/>
    </w:rPr>
  </w:style>
  <w:style w:type="paragraph" w:customStyle="1" w:styleId="Reikalavimai">
    <w:name w:val="Reikalavimai"/>
    <w:basedOn w:val="prastasis"/>
    <w:link w:val="ReikalavimaiChar"/>
    <w:rsid w:val="00211CD1"/>
    <w:pPr>
      <w:numPr>
        <w:ilvl w:val="1"/>
        <w:numId w:val="161"/>
      </w:numPr>
      <w:spacing w:before="60" w:after="120" w:line="240" w:lineRule="auto"/>
      <w:jc w:val="both"/>
    </w:pPr>
    <w:rPr>
      <w:rFonts w:ascii="Arial" w:hAnsi="Arial" w:cs="Arial"/>
    </w:rPr>
  </w:style>
  <w:style w:type="paragraph" w:customStyle="1" w:styleId="Heading51">
    <w:name w:val="Heading 51"/>
    <w:basedOn w:val="prastasis"/>
    <w:rsid w:val="00211CD1"/>
    <w:pPr>
      <w:spacing w:before="260" w:after="120" w:line="240" w:lineRule="auto"/>
    </w:pPr>
    <w:rPr>
      <w:rFonts w:ascii="Calibri" w:eastAsia="Calibri" w:hAnsi="Calibri" w:cs="Calibri"/>
      <w:b/>
      <w:bCs/>
      <w:i/>
      <w:iCs/>
      <w:kern w:val="0"/>
      <w:lang w:eastAsia="lt-LT"/>
      <w14:ligatures w14:val="none"/>
    </w:rPr>
  </w:style>
  <w:style w:type="character" w:customStyle="1" w:styleId="cf21">
    <w:name w:val="cf21"/>
    <w:basedOn w:val="Numatytasispastraiposriftas"/>
    <w:rsid w:val="00211CD1"/>
    <w:rPr>
      <w:rFonts w:ascii="Segoe UI" w:hAnsi="Segoe UI" w:cs="Segoe UI" w:hint="default"/>
      <w:i/>
      <w:iCs/>
      <w:color w:val="282D35"/>
      <w:sz w:val="18"/>
      <w:szCs w:val="18"/>
    </w:rPr>
  </w:style>
  <w:style w:type="character" w:customStyle="1" w:styleId="cf31">
    <w:name w:val="cf31"/>
    <w:basedOn w:val="Numatytasispastraiposriftas"/>
    <w:rsid w:val="00211CD1"/>
    <w:rPr>
      <w:rFonts w:ascii="Segoe UI" w:hAnsi="Segoe UI" w:cs="Segoe UI" w:hint="default"/>
      <w:color w:val="282D35"/>
      <w:sz w:val="18"/>
      <w:szCs w:val="18"/>
      <w:shd w:val="clear" w:color="auto" w:fill="FFFF00"/>
    </w:rPr>
  </w:style>
  <w:style w:type="character" w:customStyle="1" w:styleId="cf41">
    <w:name w:val="cf41"/>
    <w:basedOn w:val="Numatytasispastraiposriftas"/>
    <w:rsid w:val="00211CD1"/>
    <w:rPr>
      <w:rFonts w:ascii="Segoe UI" w:hAnsi="Segoe UI" w:cs="Segoe UI" w:hint="default"/>
      <w:sz w:val="18"/>
      <w:szCs w:val="18"/>
    </w:rPr>
  </w:style>
  <w:style w:type="table" w:customStyle="1" w:styleId="GridTable4-Accent114">
    <w:name w:val="Grid Table 4 - Accent 114"/>
    <w:basedOn w:val="prastojilente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3">
    <w:name w:val="Heading3"/>
    <w:basedOn w:val="Antrat2"/>
    <w:qFormat/>
    <w:rsid w:val="00211CD1"/>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paragraph" w:customStyle="1" w:styleId="Heading4">
    <w:name w:val="Heading4"/>
    <w:basedOn w:val="Heading3"/>
    <w:qFormat/>
    <w:rsid w:val="00211CD1"/>
    <w:pPr>
      <w:ind w:left="1728" w:hanging="648"/>
      <w:outlineLvl w:val="3"/>
    </w:pPr>
  </w:style>
  <w:style w:type="numbering" w:customStyle="1" w:styleId="Style81115">
    <w:name w:val="Style81115"/>
    <w:rsid w:val="00211CD1"/>
    <w:pPr>
      <w:numPr>
        <w:numId w:val="1"/>
      </w:numPr>
    </w:pPr>
  </w:style>
  <w:style w:type="character" w:customStyle="1" w:styleId="Heading21">
    <w:name w:val="Heading #2_"/>
    <w:rsid w:val="00211CD1"/>
    <w:rPr>
      <w:rFonts w:ascii="Times New Roman" w:eastAsia="Times New Roman" w:hAnsi="Times New Roman"/>
      <w:sz w:val="23"/>
      <w:szCs w:val="23"/>
      <w:shd w:val="clear" w:color="auto" w:fill="FFFFFF"/>
    </w:rPr>
  </w:style>
  <w:style w:type="paragraph" w:customStyle="1" w:styleId="Lentele0">
    <w:name w:val="Lentele"/>
    <w:aliases w:val="List Paragraph,Bullet 1,lp1,List Paragraph4"/>
    <w:basedOn w:val="prastasis"/>
    <w:link w:val="LenteleChar0"/>
    <w:uiPriority w:val="34"/>
    <w:qFormat/>
    <w:rsid w:val="00211CD1"/>
    <w:pPr>
      <w:tabs>
        <w:tab w:val="left" w:pos="993"/>
      </w:tabs>
      <w:spacing w:before="120" w:after="0" w:line="276" w:lineRule="auto"/>
      <w:ind w:left="928" w:hanging="360"/>
    </w:pPr>
    <w:rPr>
      <w:rFonts w:ascii="Times New Roman" w:eastAsia="Times New Roman" w:hAnsi="Times New Roman" w:cs="Times New Roman"/>
      <w:kern w:val="0"/>
      <w:lang w:eastAsia="lt-LT"/>
      <w14:ligatures w14:val="none"/>
    </w:rPr>
  </w:style>
  <w:style w:type="character" w:customStyle="1" w:styleId="LenteleChar0">
    <w:name w:val="Lentele Char"/>
    <w:link w:val="Lentele0"/>
    <w:uiPriority w:val="34"/>
    <w:rsid w:val="00211CD1"/>
    <w:rPr>
      <w:rFonts w:ascii="Times New Roman" w:eastAsia="Times New Roman" w:hAnsi="Times New Roman" w:cs="Times New Roman"/>
      <w:kern w:val="0"/>
      <w:lang w:eastAsia="lt-LT"/>
      <w14:ligatures w14:val="none"/>
    </w:rPr>
  </w:style>
  <w:style w:type="character" w:customStyle="1" w:styleId="Heading3Char0">
    <w:name w:val="Heading3 Char"/>
    <w:rsid w:val="00211CD1"/>
    <w:rPr>
      <w:rFonts w:ascii="Times New Roman" w:eastAsia="Times New Roman" w:hAnsi="Times New Roman" w:cs="Times New Roman"/>
      <w:b/>
      <w:bCs/>
      <w:i/>
      <w:sz w:val="24"/>
      <w:szCs w:val="24"/>
    </w:rPr>
  </w:style>
  <w:style w:type="character" w:customStyle="1" w:styleId="Heading4Char0">
    <w:name w:val="Heading4 Char"/>
    <w:rsid w:val="00211CD1"/>
    <w:rPr>
      <w:rFonts w:ascii="Times New Roman" w:eastAsia="Times New Roman" w:hAnsi="Times New Roman" w:cs="Times New Roman"/>
      <w:b/>
      <w:bCs/>
      <w:i/>
      <w:sz w:val="24"/>
      <w:szCs w:val="24"/>
    </w:rPr>
  </w:style>
  <w:style w:type="character" w:customStyle="1" w:styleId="stdnobr0">
    <w:name w:val="std  nobr"/>
    <w:basedOn w:val="Numatytasispastraiposriftas"/>
    <w:rsid w:val="00211CD1"/>
  </w:style>
  <w:style w:type="character" w:customStyle="1" w:styleId="stdnobr10">
    <w:name w:val="std  nobr1"/>
    <w:basedOn w:val="Numatytasispastraiposriftas"/>
    <w:rsid w:val="00211CD1"/>
  </w:style>
  <w:style w:type="paragraph" w:customStyle="1" w:styleId="msonormal0">
    <w:name w:val="msonormal"/>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textrun">
    <w:name w:val="textrun"/>
    <w:basedOn w:val="Numatytasispastraiposriftas"/>
    <w:rsid w:val="00211CD1"/>
  </w:style>
  <w:style w:type="paragraph" w:customStyle="1" w:styleId="outlineelement">
    <w:name w:val="outlineelement"/>
    <w:basedOn w:val="prastasis"/>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trackedchange">
    <w:name w:val="trackedchange"/>
    <w:basedOn w:val="Numatytasispastraiposriftas"/>
    <w:rsid w:val="00211CD1"/>
  </w:style>
  <w:style w:type="character" w:customStyle="1" w:styleId="trackchangetextinsertion">
    <w:name w:val="trackchangetextinsertion"/>
    <w:basedOn w:val="Numatytasispastraiposriftas"/>
    <w:rsid w:val="00211CD1"/>
  </w:style>
  <w:style w:type="character" w:customStyle="1" w:styleId="trackchangetextdeletion">
    <w:name w:val="trackchangetextdeletion"/>
    <w:basedOn w:val="Numatytasispastraiposriftas"/>
    <w:rsid w:val="00211CD1"/>
  </w:style>
  <w:style w:type="character" w:customStyle="1" w:styleId="wacimagecontainer">
    <w:name w:val="wacimagecontainer"/>
    <w:basedOn w:val="Numatytasispastraiposriftas"/>
    <w:rsid w:val="00211CD1"/>
  </w:style>
  <w:style w:type="character" w:customStyle="1" w:styleId="fieldrange">
    <w:name w:val="fieldrange"/>
    <w:basedOn w:val="Numatytasispastraiposriftas"/>
    <w:rsid w:val="00211CD1"/>
  </w:style>
  <w:style w:type="paragraph" w:customStyle="1" w:styleId="MainText">
    <w:name w:val="Main Text"/>
    <w:basedOn w:val="prastasis"/>
    <w:link w:val="MainTextChar"/>
    <w:qFormat/>
    <w:rsid w:val="00211CD1"/>
    <w:pPr>
      <w:spacing w:before="120" w:after="120" w:line="264" w:lineRule="auto"/>
      <w:jc w:val="both"/>
    </w:pPr>
    <w:rPr>
      <w:rFonts w:ascii="Calibri" w:eastAsia="SimSun" w:hAnsi="Calibri" w:cs="Times New Roman"/>
      <w:iCs/>
      <w:color w:val="000000"/>
      <w:kern w:val="0"/>
      <w:lang w:val="en-GB" w:eastAsia="zh-CN"/>
      <w14:ligatures w14:val="none"/>
    </w:rPr>
  </w:style>
  <w:style w:type="character" w:customStyle="1" w:styleId="MainTextChar">
    <w:name w:val="Main Text Char"/>
    <w:link w:val="MainText"/>
    <w:rsid w:val="00211CD1"/>
    <w:rPr>
      <w:rFonts w:ascii="Calibri" w:eastAsia="SimSun" w:hAnsi="Calibri" w:cs="Times New Roman"/>
      <w:iCs/>
      <w:color w:val="000000"/>
      <w:kern w:val="0"/>
      <w:lang w:val="en-GB" w:eastAsia="zh-CN"/>
      <w14:ligatures w14:val="none"/>
    </w:rPr>
  </w:style>
  <w:style w:type="paragraph" w:customStyle="1" w:styleId="Image">
    <w:name w:val="Image"/>
    <w:basedOn w:val="prastasis"/>
    <w:rsid w:val="00211CD1"/>
    <w:pPr>
      <w:spacing w:before="40" w:after="60" w:line="240" w:lineRule="auto"/>
      <w:jc w:val="center"/>
    </w:pPr>
    <w:rPr>
      <w:rFonts w:ascii="Bookman Old Style" w:eastAsia="Times New Roman" w:hAnsi="Bookman Old Style" w:cs="Times New Roman"/>
      <w:kern w:val="0"/>
      <w:lang w:val="pl-PL" w:eastAsia="pl-PL"/>
      <w14:ligatures w14:val="none"/>
    </w:rPr>
  </w:style>
  <w:style w:type="paragraph" w:customStyle="1" w:styleId="tabletext1">
    <w:name w:val="tabletext"/>
    <w:basedOn w:val="prastasis"/>
    <w:rsid w:val="00211CD1"/>
    <w:pPr>
      <w:spacing w:after="0" w:line="240" w:lineRule="auto"/>
      <w:textAlignment w:val="top"/>
    </w:pPr>
    <w:rPr>
      <w:rFonts w:ascii="Calibri" w:eastAsia="Times New Roman" w:hAnsi="Calibri" w:cs="Calibri"/>
      <w:kern w:val="0"/>
      <w:sz w:val="20"/>
      <w:szCs w:val="20"/>
      <w:lang w:val="pl-PL" w:eastAsia="pl-PL"/>
      <w14:ligatures w14:val="none"/>
    </w:rPr>
  </w:style>
  <w:style w:type="paragraph" w:customStyle="1" w:styleId="Elsistekstas">
    <w:name w:val="Elsis_tekstas"/>
    <w:basedOn w:val="prastasis"/>
    <w:link w:val="ElsistekstasChar"/>
    <w:qFormat/>
    <w:rsid w:val="00211CD1"/>
    <w:pPr>
      <w:spacing w:before="120" w:after="120" w:line="240" w:lineRule="auto"/>
      <w:ind w:firstLine="284"/>
      <w:jc w:val="both"/>
    </w:pPr>
    <w:rPr>
      <w:rFonts w:ascii="Arial" w:eastAsia="Calibri" w:hAnsi="Arial" w:cs="Times New Roman"/>
      <w:kern w:val="0"/>
      <w:sz w:val="20"/>
      <w:lang w:eastAsia="lt-LT"/>
      <w14:ligatures w14:val="none"/>
    </w:rPr>
  </w:style>
  <w:style w:type="character" w:customStyle="1" w:styleId="ElsistekstasChar">
    <w:name w:val="Elsis_tekstas Char"/>
    <w:basedOn w:val="Numatytasispastraiposriftas"/>
    <w:link w:val="Elsistekstas"/>
    <w:rsid w:val="00211CD1"/>
    <w:rPr>
      <w:rFonts w:ascii="Arial" w:eastAsia="Calibri" w:hAnsi="Arial" w:cs="Times New Roman"/>
      <w:kern w:val="0"/>
      <w:sz w:val="20"/>
      <w:lang w:eastAsia="lt-LT"/>
      <w14:ligatures w14:val="none"/>
    </w:rPr>
  </w:style>
  <w:style w:type="paragraph" w:customStyle="1" w:styleId="Normal1a">
    <w:name w:val="Normal1_a"/>
    <w:basedOn w:val="Normal1"/>
    <w:rsid w:val="004252EB"/>
    <w:pPr>
      <w:spacing w:after="0" w:line="240" w:lineRule="auto"/>
      <w:ind w:left="426" w:firstLine="170"/>
    </w:pPr>
    <w:rPr>
      <w:rFonts w:ascii="Times New Roman" w:eastAsia="Times New Roman" w:hAnsi="Times New Roman"/>
      <w:snapToGrid w:val="0"/>
      <w:color w:val="auto"/>
      <w:szCs w:val="20"/>
      <w:lang w:val="en-GB" w:eastAsia="lt-LT"/>
    </w:rPr>
  </w:style>
  <w:style w:type="character" w:customStyle="1" w:styleId="Heading8Char">
    <w:name w:val="Heading 8 Char"/>
    <w:aliases w:val="Heading 8_E Char"/>
    <w:basedOn w:val="Numatytasispastraiposriftas"/>
    <w:uiPriority w:val="99"/>
    <w:locked/>
    <w:rsid w:val="004252EB"/>
    <w:rPr>
      <w:snapToGrid w:val="0"/>
      <w:lang w:val="en-GB"/>
    </w:rPr>
  </w:style>
  <w:style w:type="paragraph" w:customStyle="1" w:styleId="R-list">
    <w:name w:val="R - list"/>
    <w:basedOn w:val="Sraotsinys2"/>
    <w:rsid w:val="004252EB"/>
    <w:pPr>
      <w:numPr>
        <w:ilvl w:val="1"/>
        <w:numId w:val="179"/>
      </w:numPr>
      <w:tabs>
        <w:tab w:val="clear" w:pos="3403"/>
        <w:tab w:val="left" w:pos="1728"/>
      </w:tabs>
      <w:spacing w:before="40" w:after="40"/>
      <w:ind w:left="0"/>
    </w:pPr>
    <w:rPr>
      <w:rFonts w:ascii="Times New Roman" w:eastAsia="Times New Roman" w:hAnsi="Times New Roman"/>
      <w:sz w:val="20"/>
      <w:szCs w:val="20"/>
      <w:lang w:val="en-GB" w:eastAsia="lt-LT"/>
    </w:rPr>
  </w:style>
  <w:style w:type="character" w:customStyle="1" w:styleId="SraotsinysDiagrama">
    <w:name w:val="Sąrašo tęsinys Diagrama"/>
    <w:link w:val="Sraotsinys"/>
    <w:locked/>
    <w:rsid w:val="004252EB"/>
    <w:rPr>
      <w:rFonts w:ascii="Times New Roman" w:eastAsia="Times New Roman" w:hAnsi="Times New Roman" w:cs="Times New Roman"/>
      <w:kern w:val="0"/>
      <w:sz w:val="24"/>
      <w:szCs w:val="20"/>
      <w14:ligatures w14:val="none"/>
    </w:rPr>
  </w:style>
  <w:style w:type="character" w:customStyle="1" w:styleId="Heading5Char">
    <w:name w:val="Heading 5 Char"/>
    <w:aliases w:val="Heading 5_E Char"/>
    <w:basedOn w:val="Numatytasispastraiposriftas"/>
    <w:link w:val="Bodytextitalic"/>
    <w:uiPriority w:val="9"/>
    <w:locked/>
    <w:rsid w:val="004252EB"/>
    <w:rPr>
      <w:rFonts w:ascii="Arial" w:hAnsi="Arial" w:cs="Arial"/>
      <w:sz w:val="20"/>
      <w:szCs w:val="20"/>
    </w:rPr>
  </w:style>
  <w:style w:type="paragraph" w:customStyle="1" w:styleId="Bodytextitalic">
    <w:name w:val="Body text italic"/>
    <w:basedOn w:val="prastasis"/>
    <w:link w:val="Heading5Char"/>
    <w:autoRedefine/>
    <w:uiPriority w:val="9"/>
    <w:rsid w:val="004252EB"/>
    <w:pPr>
      <w:spacing w:after="0" w:line="240" w:lineRule="auto"/>
      <w:jc w:val="both"/>
    </w:pPr>
    <w:rPr>
      <w:rFonts w:ascii="Arial" w:hAnsi="Arial" w:cs="Arial"/>
      <w:sz w:val="20"/>
      <w:szCs w:val="20"/>
    </w:rPr>
  </w:style>
  <w:style w:type="paragraph" w:customStyle="1" w:styleId="Tabulasteksts">
    <w:name w:val="Tabulas teksts"/>
    <w:basedOn w:val="prastasis"/>
    <w:rsid w:val="004252EB"/>
    <w:pPr>
      <w:spacing w:before="120" w:after="120" w:line="240" w:lineRule="auto"/>
    </w:pPr>
    <w:rPr>
      <w:rFonts w:ascii="Times New Roman" w:eastAsia="Times New Roman" w:hAnsi="Times New Roman" w:cs="Times New Roman"/>
      <w:snapToGrid w:val="0"/>
      <w:kern w:val="0"/>
      <w:sz w:val="24"/>
      <w:szCs w:val="24"/>
      <w:lang w:val="lv-LV" w:eastAsia="lt-LT"/>
      <w14:ligatures w14:val="none"/>
    </w:rPr>
  </w:style>
  <w:style w:type="paragraph" w:customStyle="1" w:styleId="Tablebody0">
    <w:name w:val="Table body"/>
    <w:basedOn w:val="prastasis"/>
    <w:autoRedefine/>
    <w:rsid w:val="004252EB"/>
    <w:pPr>
      <w:spacing w:before="40" w:after="40" w:line="240" w:lineRule="auto"/>
      <w:jc w:val="both"/>
    </w:pPr>
    <w:rPr>
      <w:rFonts w:ascii="Times New Roman" w:eastAsia="Times New Roman" w:hAnsi="Times New Roman" w:cs="Times New Roman"/>
      <w:snapToGrid w:val="0"/>
      <w:kern w:val="0"/>
      <w:sz w:val="20"/>
      <w:szCs w:val="20"/>
      <w:lang w:eastAsia="lt-LT"/>
      <w14:ligatures w14:val="none"/>
    </w:rPr>
  </w:style>
  <w:style w:type="character" w:customStyle="1" w:styleId="TablebodyChar0">
    <w:name w:val="Table body Char"/>
    <w:link w:val="Bodytext6"/>
    <w:locked/>
    <w:rsid w:val="004252EB"/>
    <w:rPr>
      <w:rFonts w:eastAsia="Times New Roman"/>
      <w:sz w:val="20"/>
    </w:rPr>
  </w:style>
  <w:style w:type="paragraph" w:customStyle="1" w:styleId="Bodytext6">
    <w:name w:val="Body_text"/>
    <w:basedOn w:val="prastasis"/>
    <w:link w:val="TablebodyChar0"/>
    <w:rsid w:val="004252EB"/>
    <w:pPr>
      <w:spacing w:before="120" w:after="120" w:line="240" w:lineRule="auto"/>
      <w:jc w:val="both"/>
    </w:pPr>
    <w:rPr>
      <w:rFonts w:eastAsia="Times New Roman"/>
      <w:sz w:val="20"/>
    </w:rPr>
  </w:style>
  <w:style w:type="character" w:customStyle="1" w:styleId="CaptionChar">
    <w:name w:val="Caption Char"/>
    <w:aliases w:val="Paveiksliukai Char,AL caption Char,题注(图注) Char,Char2 Char1,Char2 Char Char,题注-QBPT Char1,题注-QBPT Char Char,题注格式 Char,Char3 Char,table Char,题注图 Char,统战部题注 Char,信息主题 Char,题注(图注) + 居中 Char,图2 Char,图3 Char,图4 Char,图6 Char"/>
    <w:locked/>
    <w:rsid w:val="004252EB"/>
    <w:rPr>
      <w:rFonts w:eastAsia="Times New Roman"/>
      <w:i/>
      <w:sz w:val="20"/>
    </w:rPr>
  </w:style>
  <w:style w:type="paragraph" w:customStyle="1" w:styleId="Tablebodybold">
    <w:name w:val="Table body bold"/>
    <w:basedOn w:val="Tablebody0"/>
    <w:autoRedefine/>
    <w:rsid w:val="004252EB"/>
    <w:rPr>
      <w:b/>
    </w:rPr>
  </w:style>
  <w:style w:type="character" w:customStyle="1" w:styleId="TablebodyboldChar">
    <w:name w:val="Table body bold Char"/>
    <w:locked/>
    <w:rsid w:val="004252EB"/>
    <w:rPr>
      <w:rFonts w:eastAsia="Times New Roman"/>
      <w:b/>
      <w:sz w:val="20"/>
    </w:rPr>
  </w:style>
  <w:style w:type="paragraph" w:customStyle="1" w:styleId="B-list">
    <w:name w:val="B-list"/>
    <w:basedOn w:val="Sraopastraipa"/>
    <w:link w:val="Grietas"/>
    <w:autoRedefine/>
    <w:rsid w:val="004252EB"/>
    <w:pPr>
      <w:tabs>
        <w:tab w:val="left" w:pos="1260"/>
      </w:tabs>
      <w:spacing w:before="60" w:after="120" w:line="240" w:lineRule="auto"/>
      <w:ind w:left="0"/>
      <w:jc w:val="both"/>
    </w:pPr>
    <w:rPr>
      <w:b/>
      <w:bCs/>
    </w:rPr>
  </w:style>
  <w:style w:type="paragraph" w:customStyle="1" w:styleId="AABody12">
    <w:name w:val="AA Body 12"/>
    <w:basedOn w:val="prastasis"/>
    <w:rsid w:val="004252EB"/>
    <w:pPr>
      <w:overflowPunct w:val="0"/>
      <w:autoSpaceDE w:val="0"/>
      <w:autoSpaceDN w:val="0"/>
      <w:adjustRightInd w:val="0"/>
      <w:spacing w:before="200" w:after="80" w:line="276" w:lineRule="auto"/>
      <w:jc w:val="both"/>
      <w:textAlignment w:val="baseline"/>
    </w:pPr>
    <w:rPr>
      <w:rFonts w:ascii="Times New Roman" w:eastAsia="Times New Roman" w:hAnsi="Times New Roman" w:cs="Times New Roman"/>
      <w:kern w:val="0"/>
      <w:sz w:val="24"/>
      <w:szCs w:val="20"/>
      <w:lang w:val="lv-LV" w:eastAsia="lt-LT"/>
      <w14:ligatures w14:val="none"/>
    </w:rPr>
  </w:style>
  <w:style w:type="character" w:customStyle="1" w:styleId="B-listChar">
    <w:name w:val="B-list Char"/>
    <w:locked/>
    <w:rsid w:val="004252EB"/>
    <w:rPr>
      <w:rFonts w:eastAsia="Times New Roman"/>
      <w:sz w:val="20"/>
    </w:rPr>
  </w:style>
  <w:style w:type="paragraph" w:customStyle="1" w:styleId="2pakpesapakpunkts">
    <w:name w:val="2. pakāpes apakšpunkts"/>
    <w:basedOn w:val="Antrat2"/>
    <w:uiPriority w:val="99"/>
    <w:rsid w:val="004252EB"/>
    <w:pPr>
      <w:keepLines w:val="0"/>
      <w:spacing w:before="240" w:after="120" w:line="240" w:lineRule="auto"/>
    </w:pPr>
    <w:rPr>
      <w:rFonts w:ascii="Times New Roman" w:eastAsia="Times New Roman" w:hAnsi="Times New Roman" w:cs="Times New Roman"/>
      <w:b/>
      <w:bCs/>
      <w:snapToGrid w:val="0"/>
      <w:color w:val="auto"/>
      <w:kern w:val="32"/>
      <w:sz w:val="28"/>
      <w:szCs w:val="28"/>
      <w:lang w:val="lv-LV" w:eastAsia="lt-LT"/>
      <w14:ligatures w14:val="none"/>
    </w:rPr>
  </w:style>
  <w:style w:type="paragraph" w:customStyle="1" w:styleId="3pakpesapakvirsraksts">
    <w:name w:val="3.pakāpes apakšvirsraksts"/>
    <w:basedOn w:val="2pakpesapakpunkts"/>
    <w:rsid w:val="004252EB"/>
  </w:style>
  <w:style w:type="paragraph" w:customStyle="1" w:styleId="4pakpesapakvirsraksts">
    <w:name w:val="4.pakāpes apakšvirsraksts"/>
    <w:basedOn w:val="3pakpesapakvirsraksts"/>
    <w:rsid w:val="004252EB"/>
  </w:style>
  <w:style w:type="character" w:customStyle="1" w:styleId="AABody12CharChar">
    <w:name w:val="AA Body 12 Char Char"/>
    <w:locked/>
    <w:rsid w:val="004252EB"/>
    <w:rPr>
      <w:rFonts w:eastAsia="MS Mincho"/>
      <w:sz w:val="20"/>
    </w:rPr>
  </w:style>
  <w:style w:type="character" w:customStyle="1" w:styleId="BodytextChar4">
    <w:name w:val="Body_text Char"/>
    <w:locked/>
    <w:rsid w:val="004252EB"/>
    <w:rPr>
      <w:rFonts w:eastAsia="Times New Roman"/>
      <w:sz w:val="20"/>
    </w:rPr>
  </w:style>
  <w:style w:type="character" w:customStyle="1" w:styleId="BalloonTextChar">
    <w:name w:val="Balloon Text Char"/>
    <w:basedOn w:val="Numatytasispastraiposriftas"/>
    <w:locked/>
    <w:rsid w:val="004252EB"/>
    <w:rPr>
      <w:rFonts w:ascii="Times New Roman" w:hAnsi="Times New Roman" w:cs="Times New Roman"/>
      <w:sz w:val="16"/>
      <w:szCs w:val="16"/>
    </w:rPr>
  </w:style>
  <w:style w:type="paragraph" w:customStyle="1" w:styleId="R-name">
    <w:name w:val="R-name"/>
    <w:basedOn w:val="prastasis"/>
    <w:autoRedefine/>
    <w:uiPriority w:val="99"/>
    <w:qFormat/>
    <w:rsid w:val="004252EB"/>
    <w:pPr>
      <w:tabs>
        <w:tab w:val="left" w:pos="1276"/>
        <w:tab w:val="right" w:pos="9072"/>
      </w:tabs>
      <w:spacing w:after="0" w:line="240" w:lineRule="auto"/>
    </w:pPr>
    <w:rPr>
      <w:rFonts w:ascii="Times New Roman" w:eastAsia="Times New Roman" w:hAnsi="Times New Roman" w:cs="Times New Roman"/>
      <w:b/>
      <w:bCs/>
      <w:snapToGrid w:val="0"/>
      <w:kern w:val="0"/>
      <w:sz w:val="24"/>
      <w:szCs w:val="24"/>
      <w:lang w:val="lv-LV" w:eastAsia="lt-LT"/>
      <w14:ligatures w14:val="none"/>
    </w:rPr>
  </w:style>
  <w:style w:type="paragraph" w:customStyle="1" w:styleId="AAHeadingReq">
    <w:name w:val="AA Heading Req"/>
    <w:basedOn w:val="prastasis"/>
    <w:rsid w:val="004252EB"/>
    <w:pPr>
      <w:keepNext/>
      <w:numPr>
        <w:numId w:val="178"/>
      </w:numPr>
      <w:tabs>
        <w:tab w:val="clear" w:pos="2912"/>
        <w:tab w:val="left" w:pos="510"/>
      </w:tabs>
      <w:spacing w:before="240" w:after="120" w:line="240" w:lineRule="auto"/>
      <w:ind w:left="0" w:firstLine="0"/>
      <w:outlineLvl w:val="2"/>
    </w:pPr>
    <w:rPr>
      <w:rFonts w:ascii="Times New Roman" w:eastAsia="Times New Roman" w:hAnsi="Times New Roman" w:cs="Times New Roman"/>
      <w:b/>
      <w:bCs/>
      <w:snapToGrid w:val="0"/>
      <w:color w:val="536B3A"/>
      <w:kern w:val="0"/>
      <w:sz w:val="24"/>
      <w:szCs w:val="24"/>
      <w:lang w:val="lv-LV" w:eastAsia="lt-LT"/>
      <w14:ligatures w14:val="none"/>
    </w:rPr>
  </w:style>
  <w:style w:type="paragraph" w:customStyle="1" w:styleId="R-body">
    <w:name w:val="R-body"/>
    <w:rsid w:val="004252EB"/>
    <w:pPr>
      <w:spacing w:before="60" w:after="60" w:line="240" w:lineRule="auto"/>
      <w:ind w:left="709"/>
    </w:pPr>
    <w:rPr>
      <w:rFonts w:ascii="Times New Roman" w:eastAsia="Times New Roman" w:hAnsi="Times New Roman" w:cs="Times New Roman"/>
      <w:snapToGrid w:val="0"/>
      <w:kern w:val="0"/>
      <w:sz w:val="24"/>
      <w:szCs w:val="24"/>
      <w:lang w:val="lv-LV" w:eastAsia="lt-LT"/>
      <w14:ligatures w14:val="none"/>
    </w:rPr>
  </w:style>
  <w:style w:type="character" w:customStyle="1" w:styleId="ListContinue2Char">
    <w:name w:val="List Continue 2 Char"/>
    <w:aliases w:val="Prasiba - body Char"/>
    <w:locked/>
    <w:rsid w:val="004252EB"/>
    <w:rPr>
      <w:color w:val="5F497A"/>
    </w:rPr>
  </w:style>
  <w:style w:type="character" w:customStyle="1" w:styleId="ListContinueChar">
    <w:name w:val="List Continue Char"/>
    <w:semiHidden/>
    <w:locked/>
    <w:rsid w:val="004252EB"/>
    <w:rPr>
      <w:rFonts w:eastAsia="Times New Roman"/>
      <w:sz w:val="24"/>
    </w:rPr>
  </w:style>
  <w:style w:type="character" w:customStyle="1" w:styleId="R-listChar">
    <w:name w:val="R - list Char"/>
    <w:basedOn w:val="Numatytasispastraiposriftas"/>
    <w:link w:val="EYTableText"/>
    <w:locked/>
    <w:rsid w:val="004252EB"/>
    <w:rPr>
      <w:rFonts w:cs="Times New Roman"/>
    </w:rPr>
  </w:style>
  <w:style w:type="paragraph" w:customStyle="1" w:styleId="EYTableText">
    <w:name w:val="EY Table Text"/>
    <w:basedOn w:val="prastasis"/>
    <w:link w:val="R-listChar"/>
    <w:rsid w:val="004252EB"/>
    <w:pPr>
      <w:spacing w:before="20" w:after="20" w:line="240" w:lineRule="auto"/>
    </w:pPr>
    <w:rPr>
      <w:rFonts w:cs="Times New Roman"/>
    </w:rPr>
  </w:style>
  <w:style w:type="paragraph" w:customStyle="1" w:styleId="R-list2">
    <w:name w:val="R - list 2"/>
    <w:basedOn w:val="R-list"/>
    <w:rsid w:val="004252EB"/>
    <w:pPr>
      <w:numPr>
        <w:ilvl w:val="2"/>
      </w:numPr>
      <w:tabs>
        <w:tab w:val="clear" w:pos="2766"/>
        <w:tab w:val="num" w:pos="993"/>
        <w:tab w:val="num" w:pos="1492"/>
      </w:tabs>
      <w:ind w:left="0" w:firstLine="0"/>
    </w:pPr>
    <w:rPr>
      <w:rFonts w:eastAsia="MS Mincho"/>
    </w:rPr>
  </w:style>
  <w:style w:type="character" w:customStyle="1" w:styleId="BodytextitalicChar">
    <w:name w:val="Body text italic Char"/>
    <w:locked/>
    <w:rsid w:val="004252EB"/>
    <w:rPr>
      <w:i/>
      <w:sz w:val="24"/>
    </w:rPr>
  </w:style>
  <w:style w:type="character" w:customStyle="1" w:styleId="EndnoteTextChar">
    <w:name w:val="Endnote Text Char"/>
    <w:basedOn w:val="Numatytasispastraiposriftas"/>
    <w:uiPriority w:val="99"/>
    <w:semiHidden/>
    <w:locked/>
    <w:rsid w:val="004252EB"/>
    <w:rPr>
      <w:rFonts w:eastAsia="Times New Roman" w:cs="Times New Roman"/>
      <w:sz w:val="20"/>
      <w:szCs w:val="20"/>
    </w:rPr>
  </w:style>
  <w:style w:type="character" w:customStyle="1" w:styleId="EYTableTextChar">
    <w:name w:val="EY Table Text Char"/>
    <w:basedOn w:val="Numatytasispastraiposriftas"/>
    <w:locked/>
    <w:rsid w:val="004252EB"/>
    <w:rPr>
      <w:rFonts w:ascii="EYInterstate Light" w:hAnsi="EYInterstate Light" w:cs="EYInterstate Light"/>
      <w:sz w:val="24"/>
      <w:szCs w:val="24"/>
      <w:lang w:val="en-US"/>
    </w:rPr>
  </w:style>
  <w:style w:type="paragraph" w:customStyle="1" w:styleId="EYTableHeadingWhite">
    <w:name w:val="EY Table Heading (White)"/>
    <w:basedOn w:val="prastasis"/>
    <w:rsid w:val="004252EB"/>
    <w:pPr>
      <w:spacing w:before="60" w:after="60" w:line="240" w:lineRule="auto"/>
    </w:pPr>
    <w:rPr>
      <w:rFonts w:ascii="EYInterstate" w:eastAsia="Times New Roman" w:hAnsi="EYInterstate" w:cs="EYInterstate"/>
      <w:snapToGrid w:val="0"/>
      <w:color w:val="FFFFFF"/>
      <w:kern w:val="0"/>
      <w:sz w:val="16"/>
      <w:szCs w:val="16"/>
      <w:lang w:val="en-US" w:eastAsia="lt-LT"/>
      <w14:ligatures w14:val="none"/>
    </w:rPr>
  </w:style>
  <w:style w:type="character" w:customStyle="1" w:styleId="HeaderChar">
    <w:name w:val="Header Char"/>
    <w:basedOn w:val="Numatytasispastraiposriftas"/>
    <w:locked/>
    <w:rsid w:val="004252EB"/>
    <w:rPr>
      <w:rFonts w:eastAsia="Times New Roman" w:cs="Times New Roman"/>
      <w:sz w:val="24"/>
      <w:szCs w:val="24"/>
    </w:rPr>
  </w:style>
  <w:style w:type="paragraph" w:customStyle="1" w:styleId="Style9">
    <w:name w:val="Style9"/>
    <w:basedOn w:val="prastasis"/>
    <w:rsid w:val="004252EB"/>
    <w:pPr>
      <w:widowControl w:val="0"/>
      <w:autoSpaceDE w:val="0"/>
      <w:autoSpaceDN w:val="0"/>
      <w:adjustRightInd w:val="0"/>
      <w:spacing w:after="0" w:line="269" w:lineRule="exact"/>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Normalpie">
    <w:name w:val="Normal pie"/>
    <w:basedOn w:val="prastasis"/>
    <w:rsid w:val="004252EB"/>
    <w:pPr>
      <w:tabs>
        <w:tab w:val="left" w:pos="5529"/>
      </w:tabs>
      <w:spacing w:before="120" w:after="0" w:line="240" w:lineRule="auto"/>
      <w:ind w:firstLine="340"/>
    </w:pPr>
    <w:rPr>
      <w:rFonts w:ascii="Times New Roman" w:eastAsia="Times New Roman" w:hAnsi="Times New Roman" w:cs="Times New Roman"/>
      <w:snapToGrid w:val="0"/>
      <w:kern w:val="0"/>
      <w:sz w:val="24"/>
      <w:szCs w:val="24"/>
      <w:lang w:val="en-US" w:eastAsia="lt-LT"/>
      <w14:ligatures w14:val="none"/>
    </w:rPr>
  </w:style>
  <w:style w:type="character" w:customStyle="1" w:styleId="TitleChar">
    <w:name w:val="Title Char"/>
    <w:basedOn w:val="Numatytasispastraiposriftas"/>
    <w:uiPriority w:val="10"/>
    <w:locked/>
    <w:rsid w:val="004252EB"/>
    <w:rPr>
      <w:rFonts w:ascii="Times New Roman" w:hAnsi="Times New Roman" w:cs="Times New Roman"/>
      <w:b/>
      <w:bCs/>
      <w:kern w:val="28"/>
      <w:sz w:val="32"/>
      <w:szCs w:val="32"/>
    </w:rPr>
  </w:style>
  <w:style w:type="character" w:customStyle="1" w:styleId="BodyTextIndent2Char">
    <w:name w:val="Body Text Indent 2 Char"/>
    <w:basedOn w:val="Numatytasispastraiposriftas"/>
    <w:uiPriority w:val="99"/>
    <w:locked/>
    <w:rsid w:val="004252EB"/>
    <w:rPr>
      <w:rFonts w:eastAsia="Times New Roman" w:cs="Times New Roman"/>
      <w:sz w:val="20"/>
      <w:szCs w:val="20"/>
    </w:rPr>
  </w:style>
  <w:style w:type="paragraph" w:customStyle="1" w:styleId="BodyText10">
    <w:name w:val="Body Text 1"/>
    <w:basedOn w:val="Pagrindinistekstas"/>
    <w:rsid w:val="004252EB"/>
    <w:pPr>
      <w:tabs>
        <w:tab w:val="clear" w:pos="680"/>
      </w:tabs>
      <w:suppressAutoHyphens w:val="0"/>
      <w:spacing w:before="120" w:after="0" w:line="240" w:lineRule="auto"/>
      <w:ind w:left="1701"/>
    </w:pPr>
    <w:rPr>
      <w:rFonts w:ascii="Times New Roman" w:hAnsi="Times New Roman" w:cs="Times New Roman"/>
      <w:snapToGrid w:val="0"/>
      <w:color w:val="000000"/>
      <w:kern w:val="0"/>
      <w:sz w:val="20"/>
      <w:szCs w:val="20"/>
      <w:lang w:val="lv-LV" w:eastAsia="lt-LT"/>
    </w:rPr>
  </w:style>
  <w:style w:type="paragraph" w:customStyle="1" w:styleId="teksti3">
    <w:name w:val="teksti3"/>
    <w:basedOn w:val="prastasis"/>
    <w:rsid w:val="004252EB"/>
    <w:pPr>
      <w:keepLines/>
      <w:spacing w:before="240" w:after="0" w:line="240" w:lineRule="auto"/>
      <w:ind w:left="1701"/>
      <w:jc w:val="both"/>
    </w:pPr>
    <w:rPr>
      <w:rFonts w:ascii="Times New Roman" w:eastAsia="Times New Roman" w:hAnsi="Times New Roman" w:cs="Times New Roman"/>
      <w:snapToGrid w:val="0"/>
      <w:kern w:val="0"/>
      <w:sz w:val="24"/>
      <w:szCs w:val="24"/>
      <w:lang w:val="en-GB" w:eastAsia="lt-LT"/>
      <w14:ligatures w14:val="none"/>
    </w:rPr>
  </w:style>
  <w:style w:type="paragraph" w:customStyle="1" w:styleId="Normal0">
    <w:name w:val="Normal0"/>
    <w:basedOn w:val="prastasis"/>
    <w:rsid w:val="004252EB"/>
    <w:pPr>
      <w:spacing w:before="120" w:after="0" w:line="240" w:lineRule="auto"/>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Tabulasrinda">
    <w:name w:val="Tabulas rinda"/>
    <w:basedOn w:val="Pagrindinistekstas"/>
    <w:rsid w:val="004252EB"/>
    <w:pPr>
      <w:tabs>
        <w:tab w:val="clear" w:pos="680"/>
      </w:tabs>
      <w:suppressAutoHyphens w:val="0"/>
      <w:spacing w:after="0" w:line="240" w:lineRule="auto"/>
      <w:jc w:val="left"/>
    </w:pPr>
    <w:rPr>
      <w:rFonts w:ascii="Times New Roman" w:hAnsi="Times New Roman" w:cs="Times New Roman"/>
      <w:snapToGrid w:val="0"/>
      <w:kern w:val="0"/>
      <w:sz w:val="20"/>
      <w:szCs w:val="20"/>
      <w:lang w:val="lv-LV" w:eastAsia="lt-LT"/>
    </w:rPr>
  </w:style>
  <w:style w:type="paragraph" w:customStyle="1" w:styleId="BodyTextIndent1">
    <w:name w:val="Body Text Indent1"/>
    <w:basedOn w:val="prastasis"/>
    <w:rsid w:val="004252EB"/>
    <w:pPr>
      <w:spacing w:before="120" w:after="120" w:line="240" w:lineRule="auto"/>
      <w:ind w:left="283"/>
      <w:jc w:val="both"/>
    </w:pPr>
    <w:rPr>
      <w:rFonts w:ascii="Times New Roman" w:eastAsia="Times New Roman" w:hAnsi="Times New Roman" w:cs="Times New Roman"/>
      <w:snapToGrid w:val="0"/>
      <w:kern w:val="0"/>
      <w:sz w:val="20"/>
      <w:szCs w:val="20"/>
      <w:lang w:val="lv-LV" w:eastAsia="lt-LT"/>
      <w14:ligatures w14:val="none"/>
    </w:rPr>
  </w:style>
  <w:style w:type="paragraph" w:customStyle="1" w:styleId="naisf">
    <w:name w:val="naisf"/>
    <w:basedOn w:val="prastasis"/>
    <w:rsid w:val="004252EB"/>
    <w:pPr>
      <w:spacing w:before="75" w:after="75" w:line="240" w:lineRule="auto"/>
      <w:ind w:firstLine="375"/>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Normalb">
    <w:name w:val="Normal b"/>
    <w:basedOn w:val="prastasis"/>
    <w:rsid w:val="004252EB"/>
    <w:pPr>
      <w:numPr>
        <w:numId w:val="181"/>
      </w:numPr>
      <w:tabs>
        <w:tab w:val="clear" w:pos="720"/>
      </w:tabs>
      <w:spacing w:before="120" w:after="120" w:line="240" w:lineRule="auto"/>
      <w:ind w:left="0" w:firstLine="0"/>
    </w:pPr>
    <w:rPr>
      <w:rFonts w:ascii="Times New Roman" w:eastAsia="Times New Roman" w:hAnsi="Times New Roman" w:cs="Times New Roman"/>
      <w:snapToGrid w:val="0"/>
      <w:kern w:val="0"/>
      <w:sz w:val="20"/>
      <w:szCs w:val="20"/>
      <w:lang w:eastAsia="lt-LT"/>
      <w14:ligatures w14:val="none"/>
    </w:rPr>
  </w:style>
  <w:style w:type="paragraph" w:customStyle="1" w:styleId="Teksts">
    <w:name w:val="Teksts"/>
    <w:basedOn w:val="prastasis"/>
    <w:autoRedefine/>
    <w:rsid w:val="004252EB"/>
    <w:pPr>
      <w:spacing w:before="240" w:after="0" w:line="240" w:lineRule="auto"/>
      <w:jc w:val="both"/>
    </w:pPr>
    <w:rPr>
      <w:rFonts w:ascii="Times New Roman" w:eastAsia="MS Mincho" w:hAnsi="Times New Roman" w:cs="Times New Roman"/>
      <w:snapToGrid w:val="0"/>
      <w:color w:val="000000"/>
      <w:kern w:val="0"/>
      <w:sz w:val="20"/>
      <w:szCs w:val="20"/>
      <w:lang w:eastAsia="lt-LT"/>
      <w14:ligatures w14:val="none"/>
    </w:rPr>
  </w:style>
  <w:style w:type="paragraph" w:customStyle="1" w:styleId="Char2">
    <w:name w:val="Char2"/>
    <w:basedOn w:val="prastasis"/>
    <w:rsid w:val="004252EB"/>
    <w:pPr>
      <w:spacing w:before="120" w:line="240" w:lineRule="exact"/>
      <w:ind w:firstLine="720"/>
      <w:jc w:val="both"/>
    </w:pPr>
    <w:rPr>
      <w:rFonts w:ascii="Times New Roman" w:eastAsia="Times New Roman" w:hAnsi="Times New Roman" w:cs="Times New Roman"/>
      <w:snapToGrid w:val="0"/>
      <w:kern w:val="0"/>
      <w:sz w:val="24"/>
      <w:szCs w:val="24"/>
      <w:lang w:val="en-US" w:eastAsia="lt-LT"/>
      <w14:ligatures w14:val="none"/>
    </w:rPr>
  </w:style>
  <w:style w:type="paragraph" w:customStyle="1" w:styleId="HeadingJ1">
    <w:name w:val="Heading J1"/>
    <w:basedOn w:val="Antrat4"/>
    <w:rsid w:val="004252EB"/>
    <w:pPr>
      <w:keepLines w:val="0"/>
      <w:numPr>
        <w:ilvl w:val="3"/>
        <w:numId w:val="180"/>
      </w:numPr>
      <w:spacing w:before="0" w:after="60" w:line="240" w:lineRule="auto"/>
      <w:ind w:left="0" w:firstLine="0"/>
    </w:pPr>
    <w:rPr>
      <w:rFonts w:ascii="Times New Roman" w:eastAsia="Times New Roman" w:hAnsi="Times New Roman" w:cs="Times New Roman"/>
      <w:b/>
      <w:bCs/>
      <w:i w:val="0"/>
      <w:iCs w:val="0"/>
      <w:snapToGrid w:val="0"/>
      <w:color w:val="auto"/>
      <w:kern w:val="0"/>
      <w:sz w:val="28"/>
      <w:szCs w:val="28"/>
      <w:lang w:val="lv-LV" w:eastAsia="lt-LT"/>
      <w14:ligatures w14:val="none"/>
    </w:rPr>
  </w:style>
  <w:style w:type="paragraph" w:customStyle="1" w:styleId="EYBulletedList1">
    <w:name w:val="EY Bulleted List 1"/>
    <w:rsid w:val="004252EB"/>
    <w:pPr>
      <w:tabs>
        <w:tab w:val="num" w:pos="288"/>
      </w:tabs>
      <w:spacing w:after="0" w:line="240" w:lineRule="auto"/>
      <w:ind w:left="288" w:hanging="288"/>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2">
    <w:name w:val="EY Bulleted List 2"/>
    <w:rsid w:val="004252EB"/>
    <w:pPr>
      <w:numPr>
        <w:ilvl w:val="1"/>
        <w:numId w:val="182"/>
      </w:numPr>
      <w:tabs>
        <w:tab w:val="clear" w:pos="576"/>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3">
    <w:name w:val="EY Bulleted List 3"/>
    <w:rsid w:val="004252EB"/>
    <w:pPr>
      <w:numPr>
        <w:ilvl w:val="2"/>
        <w:numId w:val="182"/>
      </w:numPr>
      <w:tabs>
        <w:tab w:val="clear" w:pos="864"/>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odyText">
    <w:name w:val="EY Body Text"/>
    <w:basedOn w:val="Pagrindinistekstas"/>
    <w:rsid w:val="004252EB"/>
    <w:pPr>
      <w:tabs>
        <w:tab w:val="clear" w:pos="680"/>
      </w:tabs>
      <w:suppressAutoHyphens w:val="0"/>
      <w:spacing w:before="120" w:line="240" w:lineRule="auto"/>
      <w:jc w:val="left"/>
    </w:pPr>
    <w:rPr>
      <w:rFonts w:ascii="EYInterstate Light" w:hAnsi="EYInterstate Light" w:cs="Times New Roman"/>
      <w:snapToGrid w:val="0"/>
      <w:kern w:val="0"/>
      <w:sz w:val="20"/>
      <w:szCs w:val="20"/>
      <w:lang w:eastAsia="lt-LT"/>
    </w:rPr>
  </w:style>
  <w:style w:type="character" w:customStyle="1" w:styleId="FontStyle31">
    <w:name w:val="Font Style31"/>
    <w:rsid w:val="004252EB"/>
    <w:rPr>
      <w:rFonts w:ascii="Times New Roman" w:hAnsi="Times New Roman"/>
      <w:i/>
      <w:sz w:val="22"/>
    </w:rPr>
  </w:style>
  <w:style w:type="paragraph" w:customStyle="1" w:styleId="HeadingBase">
    <w:name w:val="Heading Base"/>
    <w:basedOn w:val="prastasis"/>
    <w:next w:val="Pagrindinistekstas"/>
    <w:rsid w:val="004252EB"/>
    <w:pPr>
      <w:keepNext/>
      <w:keepLines/>
      <w:tabs>
        <w:tab w:val="left" w:pos="0"/>
      </w:tabs>
      <w:spacing w:after="0" w:line="240" w:lineRule="atLeast"/>
    </w:pPr>
    <w:rPr>
      <w:rFonts w:ascii="Arial" w:eastAsia="Times New Roman" w:hAnsi="Arial" w:cs="Arial"/>
      <w:snapToGrid w:val="0"/>
      <w:kern w:val="0"/>
      <w:sz w:val="20"/>
      <w:szCs w:val="20"/>
      <w:lang w:val="lv-LV" w:eastAsia="lt-LT"/>
      <w14:ligatures w14:val="none"/>
    </w:rPr>
  </w:style>
  <w:style w:type="paragraph" w:customStyle="1" w:styleId="Appendix">
    <w:name w:val="Appendix"/>
    <w:basedOn w:val="Antrat1"/>
    <w:rsid w:val="004252EB"/>
    <w:pPr>
      <w:pageBreakBefore/>
      <w:pBdr>
        <w:bottom w:val="single" w:sz="8" w:space="0" w:color="auto"/>
      </w:pBdr>
      <w:shd w:val="clear" w:color="auto" w:fill="99CCFF"/>
      <w:tabs>
        <w:tab w:val="left" w:pos="0"/>
      </w:tabs>
      <w:spacing w:before="120" w:after="90" w:line="240" w:lineRule="atLeast"/>
    </w:pPr>
    <w:rPr>
      <w:rFonts w:ascii="Arial" w:eastAsia="Times New Roman" w:hAnsi="Arial" w:cs="Arial"/>
      <w:snapToGrid w:val="0"/>
      <w:color w:val="auto"/>
      <w:kern w:val="28"/>
      <w:sz w:val="20"/>
      <w:szCs w:val="20"/>
      <w:lang w:val="lv-LV" w:eastAsia="lt-LT"/>
      <w14:ligatures w14:val="none"/>
    </w:rPr>
  </w:style>
  <w:style w:type="paragraph" w:customStyle="1" w:styleId="CodeLines">
    <w:name w:val="Code Lines"/>
    <w:basedOn w:val="prastasis"/>
    <w:rsid w:val="004252EB"/>
    <w:pPr>
      <w:tabs>
        <w:tab w:val="left" w:pos="0"/>
      </w:tabs>
      <w:spacing w:after="0" w:line="240" w:lineRule="atLeast"/>
    </w:pPr>
    <w:rPr>
      <w:rFonts w:ascii="Courier New" w:eastAsia="Times New Roman" w:hAnsi="Courier New" w:cs="Courier New"/>
      <w:snapToGrid w:val="0"/>
      <w:kern w:val="0"/>
      <w:sz w:val="20"/>
      <w:szCs w:val="20"/>
      <w:lang w:val="lv-LV" w:eastAsia="lt-LT"/>
      <w14:ligatures w14:val="none"/>
    </w:rPr>
  </w:style>
  <w:style w:type="paragraph" w:customStyle="1" w:styleId="Noticetext">
    <w:name w:val="Notice text"/>
    <w:basedOn w:val="Pagrindinistekstas"/>
    <w:next w:val="Pagrindinistekstas"/>
    <w:rsid w:val="004252EB"/>
    <w:pPr>
      <w:tabs>
        <w:tab w:val="clear" w:pos="680"/>
        <w:tab w:val="left" w:pos="0"/>
      </w:tabs>
      <w:suppressAutoHyphens w:val="0"/>
      <w:spacing w:before="60" w:after="60" w:line="240" w:lineRule="atLeast"/>
      <w:jc w:val="left"/>
    </w:pPr>
    <w:rPr>
      <w:rFonts w:ascii="Arial" w:hAnsi="Arial" w:cs="Arial"/>
      <w:snapToGrid w:val="0"/>
      <w:kern w:val="0"/>
      <w:sz w:val="18"/>
      <w:szCs w:val="18"/>
      <w:lang w:val="lv-LV" w:eastAsia="lt-LT"/>
    </w:rPr>
  </w:style>
  <w:style w:type="paragraph" w:customStyle="1" w:styleId="CopyrightText">
    <w:name w:val="Copyright Text"/>
    <w:basedOn w:val="Noticetext"/>
    <w:rsid w:val="004252EB"/>
    <w:rPr>
      <w:i/>
      <w:iCs/>
      <w:color w:val="000000"/>
    </w:rPr>
  </w:style>
  <w:style w:type="paragraph" w:customStyle="1" w:styleId="DocumentTitle">
    <w:name w:val="Document Title"/>
    <w:basedOn w:val="Pavadinimas"/>
    <w:link w:val="Style1Char2"/>
    <w:rsid w:val="004252EB"/>
    <w:pPr>
      <w:tabs>
        <w:tab w:val="left" w:pos="0"/>
      </w:tabs>
      <w:spacing w:before="240" w:after="60" w:line="240" w:lineRule="atLeast"/>
      <w:contextualSpacing w:val="0"/>
      <w:outlineLvl w:val="0"/>
    </w:pPr>
    <w:rPr>
      <w:rFonts w:ascii="Arial" w:eastAsia="Times New Roman" w:hAnsi="Arial" w:cs="Times New Roman"/>
      <w:b/>
      <w:bCs/>
      <w:spacing w:val="0"/>
      <w:kern w:val="32"/>
      <w:sz w:val="24"/>
      <w:szCs w:val="24"/>
      <w:lang w:val="lv-LV" w:eastAsia="lt-LT"/>
      <w14:ligatures w14:val="none"/>
    </w:rPr>
  </w:style>
  <w:style w:type="character" w:customStyle="1" w:styleId="Style1Char2">
    <w:name w:val="Style1 Char2"/>
    <w:link w:val="DocumentTitle"/>
    <w:locked/>
    <w:rsid w:val="004252EB"/>
    <w:rPr>
      <w:rFonts w:ascii="Arial" w:eastAsia="Times New Roman" w:hAnsi="Arial" w:cs="Times New Roman"/>
      <w:b/>
      <w:bCs/>
      <w:kern w:val="32"/>
      <w:sz w:val="24"/>
      <w:szCs w:val="24"/>
      <w:lang w:val="lv-LV" w:eastAsia="lt-LT"/>
      <w14:ligatures w14:val="none"/>
    </w:rPr>
  </w:style>
  <w:style w:type="paragraph" w:customStyle="1" w:styleId="Footer2">
    <w:name w:val="Footer 2"/>
    <w:basedOn w:val="Porat"/>
    <w:rsid w:val="004252EB"/>
    <w:pPr>
      <w:keepLines/>
      <w:tabs>
        <w:tab w:val="clear" w:pos="4513"/>
        <w:tab w:val="clear" w:pos="9026"/>
        <w:tab w:val="left" w:pos="0"/>
        <w:tab w:val="right" w:pos="9781"/>
      </w:tabs>
      <w:jc w:val="left"/>
    </w:pPr>
    <w:rPr>
      <w:rFonts w:ascii="Arial" w:eastAsia="Times New Roman" w:hAnsi="Arial" w:cs="Arial"/>
      <w:spacing w:val="-4"/>
      <w:sz w:val="18"/>
      <w:szCs w:val="18"/>
      <w:lang w:val="lv-LV" w:eastAsia="lt-LT"/>
    </w:rPr>
  </w:style>
  <w:style w:type="paragraph" w:customStyle="1" w:styleId="heading0">
    <w:name w:val="heading"/>
    <w:basedOn w:val="Pagrindinistekstas"/>
    <w:link w:val="Style2Char2"/>
    <w:rsid w:val="004252EB"/>
    <w:pPr>
      <w:tabs>
        <w:tab w:val="clear" w:pos="680"/>
        <w:tab w:val="left" w:pos="0"/>
      </w:tabs>
      <w:suppressAutoHyphens w:val="0"/>
      <w:spacing w:before="120" w:line="240" w:lineRule="atLeast"/>
      <w:jc w:val="left"/>
    </w:pPr>
    <w:rPr>
      <w:rFonts w:ascii="Arial" w:hAnsi="Arial" w:cs="Arial"/>
      <w:snapToGrid w:val="0"/>
      <w:kern w:val="0"/>
      <w:sz w:val="20"/>
      <w:szCs w:val="20"/>
      <w:lang w:val="lv-LV" w:eastAsia="lt-LT"/>
    </w:rPr>
  </w:style>
  <w:style w:type="character" w:customStyle="1" w:styleId="Style2Char2">
    <w:name w:val="Style2 Char2"/>
    <w:basedOn w:val="Numatytasispastraiposriftas"/>
    <w:link w:val="heading0"/>
    <w:locked/>
    <w:rsid w:val="004252EB"/>
    <w:rPr>
      <w:rFonts w:ascii="Arial" w:eastAsia="Times New Roman" w:hAnsi="Arial" w:cs="Arial"/>
      <w:snapToGrid w:val="0"/>
      <w:kern w:val="0"/>
      <w:sz w:val="20"/>
      <w:szCs w:val="20"/>
      <w:lang w:val="lv-LV" w:eastAsia="lt-LT"/>
      <w14:ligatures w14:val="none"/>
    </w:rPr>
  </w:style>
  <w:style w:type="paragraph" w:styleId="Sraassuenkleliais5">
    <w:name w:val="List Bullet 5"/>
    <w:basedOn w:val="Sraas5"/>
    <w:uiPriority w:val="99"/>
    <w:rsid w:val="004252EB"/>
    <w:pPr>
      <w:tabs>
        <w:tab w:val="left" w:pos="0"/>
        <w:tab w:val="num" w:pos="432"/>
        <w:tab w:val="num" w:pos="1800"/>
      </w:tabs>
      <w:spacing w:after="0" w:line="240" w:lineRule="atLeast"/>
      <w:ind w:left="1800" w:hanging="360"/>
      <w:contextualSpacing w:val="0"/>
    </w:pPr>
    <w:rPr>
      <w:rFonts w:ascii="Arial" w:eastAsia="Times New Roman" w:hAnsi="Arial" w:cs="Arial"/>
      <w:snapToGrid w:val="0"/>
      <w:sz w:val="20"/>
      <w:szCs w:val="20"/>
      <w:lang w:val="lv-LV" w:eastAsia="lt-LT"/>
    </w:rPr>
  </w:style>
  <w:style w:type="paragraph" w:customStyle="1" w:styleId="ListCode">
    <w:name w:val="List Code"/>
    <w:basedOn w:val="Sraotsinys"/>
    <w:rsid w:val="004252EB"/>
    <w:pPr>
      <w:tabs>
        <w:tab w:val="left" w:pos="0"/>
        <w:tab w:val="left" w:pos="360"/>
      </w:tabs>
      <w:suppressAutoHyphens w:val="0"/>
      <w:spacing w:after="0" w:line="240" w:lineRule="atLeast"/>
      <w:ind w:left="357"/>
      <w:contextualSpacing w:val="0"/>
    </w:pPr>
    <w:rPr>
      <w:rFonts w:ascii="Courier New" w:hAnsi="Courier New" w:cs="Courier New"/>
      <w:sz w:val="20"/>
      <w:lang w:val="en-GB" w:eastAsia="lt-LT"/>
    </w:rPr>
  </w:style>
  <w:style w:type="paragraph" w:customStyle="1" w:styleId="ListCode2">
    <w:name w:val="List Code 2"/>
    <w:basedOn w:val="Sraotsinys2"/>
    <w:rsid w:val="004252EB"/>
    <w:pPr>
      <w:tabs>
        <w:tab w:val="left" w:pos="0"/>
        <w:tab w:val="left" w:pos="720"/>
      </w:tabs>
      <w:spacing w:after="0" w:line="240" w:lineRule="atLeast"/>
      <w:ind w:left="720"/>
    </w:pPr>
    <w:rPr>
      <w:rFonts w:ascii="Courier New" w:eastAsia="Times New Roman" w:hAnsi="Courier New" w:cs="Courier New"/>
      <w:sz w:val="20"/>
      <w:szCs w:val="20"/>
      <w:lang w:val="en-GB" w:eastAsia="lt-LT"/>
    </w:rPr>
  </w:style>
  <w:style w:type="paragraph" w:customStyle="1" w:styleId="ListCode3">
    <w:name w:val="List Code 3"/>
    <w:basedOn w:val="Sraotsinys3"/>
    <w:rsid w:val="004252EB"/>
    <w:pPr>
      <w:tabs>
        <w:tab w:val="left" w:pos="0"/>
      </w:tabs>
      <w:spacing w:after="0" w:line="240" w:lineRule="atLeast"/>
      <w:ind w:left="1077"/>
    </w:pPr>
    <w:rPr>
      <w:rFonts w:ascii="Courier New" w:hAnsi="Courier New" w:cs="Courier New"/>
      <w:snapToGrid w:val="0"/>
      <w:sz w:val="20"/>
      <w:lang w:val="lv-LV" w:eastAsia="lt-LT"/>
    </w:rPr>
  </w:style>
  <w:style w:type="paragraph" w:customStyle="1" w:styleId="Notice">
    <w:name w:val="Notice"/>
    <w:basedOn w:val="Pagrindinistekstas"/>
    <w:next w:val="Pagrindinistekstas"/>
    <w:rsid w:val="004252EB"/>
    <w:pPr>
      <w:tabs>
        <w:tab w:val="clear" w:pos="680"/>
        <w:tab w:val="left" w:pos="0"/>
      </w:tabs>
      <w:suppressAutoHyphens w:val="0"/>
      <w:spacing w:before="60" w:after="60" w:line="240" w:lineRule="atLeast"/>
      <w:jc w:val="left"/>
    </w:pPr>
    <w:rPr>
      <w:rFonts w:ascii="Arial" w:hAnsi="Arial" w:cs="Arial"/>
      <w:b/>
      <w:bCs/>
      <w:snapToGrid w:val="0"/>
      <w:kern w:val="0"/>
      <w:sz w:val="20"/>
      <w:szCs w:val="20"/>
      <w:lang w:val="lv-LV" w:eastAsia="lt-LT"/>
    </w:rPr>
  </w:style>
  <w:style w:type="paragraph" w:customStyle="1" w:styleId="Picturecaption">
    <w:name w:val="Picture caption"/>
    <w:basedOn w:val="prastasis"/>
    <w:next w:val="Pagrindinistekstas"/>
    <w:rsid w:val="004252EB"/>
    <w:pPr>
      <w:numPr>
        <w:numId w:val="183"/>
      </w:numPr>
      <w:tabs>
        <w:tab w:val="clear" w:pos="1872"/>
        <w:tab w:val="left" w:pos="0"/>
        <w:tab w:val="left" w:pos="432"/>
      </w:tabs>
      <w:spacing w:before="90" w:after="180" w:line="240" w:lineRule="atLeast"/>
      <w:ind w:firstLine="0"/>
      <w:jc w:val="center"/>
    </w:pPr>
    <w:rPr>
      <w:rFonts w:ascii="Arial" w:eastAsia="Times New Roman" w:hAnsi="Arial" w:cs="Arial"/>
      <w:i/>
      <w:iCs/>
      <w:snapToGrid w:val="0"/>
      <w:kern w:val="0"/>
      <w:sz w:val="20"/>
      <w:szCs w:val="20"/>
      <w:lang w:val="lv-LV" w:eastAsia="lt-LT"/>
      <w14:ligatures w14:val="none"/>
    </w:rPr>
  </w:style>
  <w:style w:type="paragraph" w:customStyle="1" w:styleId="PictureForHelp">
    <w:name w:val="PictureForHelp"/>
    <w:basedOn w:val="prastasis"/>
    <w:next w:val="Pagrindinistekstas"/>
    <w:rsid w:val="004252EB"/>
    <w:pPr>
      <w:keepNext/>
      <w:tabs>
        <w:tab w:val="left" w:pos="0"/>
      </w:tabs>
      <w:spacing w:before="120" w:after="60" w:line="240" w:lineRule="atLeast"/>
      <w:ind w:left="-1138" w:right="-1138"/>
      <w:jc w:val="center"/>
    </w:pPr>
    <w:rPr>
      <w:rFonts w:ascii="Arial" w:eastAsia="Times New Roman" w:hAnsi="Arial" w:cs="Arial"/>
      <w:noProof/>
      <w:snapToGrid w:val="0"/>
      <w:kern w:val="0"/>
      <w:sz w:val="20"/>
      <w:szCs w:val="20"/>
      <w:lang w:eastAsia="lt-LT"/>
      <w14:ligatures w14:val="none"/>
    </w:rPr>
  </w:style>
  <w:style w:type="paragraph" w:customStyle="1" w:styleId="Tabletextbulleted">
    <w:name w:val="Table text bulleted"/>
    <w:basedOn w:val="Tabletext"/>
    <w:rsid w:val="004252EB"/>
    <w:pPr>
      <w:numPr>
        <w:numId w:val="184"/>
      </w:numPr>
      <w:tabs>
        <w:tab w:val="clear" w:pos="360"/>
        <w:tab w:val="left" w:pos="0"/>
      </w:tabs>
      <w:spacing w:line="240" w:lineRule="atLeast"/>
      <w:ind w:left="0" w:firstLine="0"/>
      <w:jc w:val="left"/>
    </w:pPr>
    <w:rPr>
      <w:rFonts w:ascii="Arial" w:eastAsia="Times New Roman" w:hAnsi="Arial" w:cs="Arial"/>
      <w:snapToGrid w:val="0"/>
      <w:sz w:val="20"/>
      <w:szCs w:val="20"/>
      <w:lang w:val="en-US" w:eastAsia="lt-LT"/>
    </w:rPr>
  </w:style>
  <w:style w:type="paragraph" w:customStyle="1" w:styleId="Tabletextnumbered">
    <w:name w:val="Table text numbered"/>
    <w:basedOn w:val="Tabletext"/>
    <w:rsid w:val="004252EB"/>
    <w:pPr>
      <w:numPr>
        <w:numId w:val="185"/>
      </w:numPr>
      <w:tabs>
        <w:tab w:val="clear" w:pos="360"/>
        <w:tab w:val="left" w:pos="0"/>
      </w:tabs>
      <w:spacing w:before="20" w:line="240" w:lineRule="atLeast"/>
      <w:ind w:left="0" w:firstLine="0"/>
      <w:jc w:val="left"/>
    </w:pPr>
    <w:rPr>
      <w:rFonts w:ascii="Arial" w:eastAsia="Times New Roman" w:hAnsi="Arial" w:cs="Arial"/>
      <w:snapToGrid w:val="0"/>
      <w:sz w:val="20"/>
      <w:szCs w:val="20"/>
      <w:lang w:val="en-US" w:eastAsia="lt-LT"/>
    </w:rPr>
  </w:style>
  <w:style w:type="character" w:customStyle="1" w:styleId="TableHeadChar">
    <w:name w:val="Table Head Char"/>
    <w:rsid w:val="004252EB"/>
    <w:rPr>
      <w:rFonts w:ascii="Arial" w:hAnsi="Arial"/>
      <w:b/>
      <w:lang w:val="lv-LV"/>
    </w:rPr>
  </w:style>
  <w:style w:type="paragraph" w:styleId="Makrokomandostekstas">
    <w:name w:val="macro"/>
    <w:link w:val="MakrokomandostekstasDiagrama"/>
    <w:uiPriority w:val="99"/>
    <w:semiHidden/>
    <w:rsid w:val="004252EB"/>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urier New" w:eastAsia="Times New Roman" w:hAnsi="Courier New" w:cs="Courier New"/>
      <w:snapToGrid w:val="0"/>
      <w:kern w:val="0"/>
      <w:sz w:val="20"/>
      <w:szCs w:val="20"/>
      <w:lang w:val="lv-LV" w:eastAsia="lt-LT"/>
      <w14:ligatures w14:val="none"/>
    </w:rPr>
  </w:style>
  <w:style w:type="character" w:customStyle="1" w:styleId="MakrokomandostekstasDiagrama">
    <w:name w:val="Makrokomandos tekstas Diagrama"/>
    <w:basedOn w:val="Numatytasispastraiposriftas"/>
    <w:link w:val="Makrokomandostekstas"/>
    <w:uiPriority w:val="99"/>
    <w:semiHidden/>
    <w:rsid w:val="004252EB"/>
    <w:rPr>
      <w:rFonts w:ascii="Courier New" w:eastAsia="Times New Roman" w:hAnsi="Courier New" w:cs="Courier New"/>
      <w:snapToGrid w:val="0"/>
      <w:kern w:val="0"/>
      <w:sz w:val="20"/>
      <w:szCs w:val="20"/>
      <w:lang w:val="lv-LV" w:eastAsia="lt-LT"/>
      <w14:ligatures w14:val="none"/>
    </w:rPr>
  </w:style>
  <w:style w:type="character" w:customStyle="1" w:styleId="MacroTextChar1">
    <w:name w:val="Macro Text Char1"/>
    <w:basedOn w:val="Numatytasispastraiposriftas"/>
    <w:uiPriority w:val="99"/>
    <w:semiHidden/>
    <w:locked/>
    <w:rsid w:val="004252EB"/>
    <w:rPr>
      <w:rFonts w:ascii="Courier New" w:hAnsi="Courier New" w:cs="Courier New"/>
      <w:snapToGrid w:val="0"/>
      <w:lang w:val="lv-LV" w:eastAsia="lt-LT" w:bidi="ar-SA"/>
    </w:rPr>
  </w:style>
  <w:style w:type="paragraph" w:customStyle="1" w:styleId="Subheading1">
    <w:name w:val="Subheading 1"/>
    <w:basedOn w:val="Pagrindinistekstas"/>
    <w:rsid w:val="004252EB"/>
    <w:pPr>
      <w:tabs>
        <w:tab w:val="clear" w:pos="680"/>
        <w:tab w:val="left" w:pos="0"/>
      </w:tabs>
      <w:suppressAutoHyphens w:val="0"/>
      <w:spacing w:before="240" w:line="240" w:lineRule="atLeast"/>
      <w:jc w:val="left"/>
    </w:pPr>
    <w:rPr>
      <w:rFonts w:ascii="Arial" w:hAnsi="Arial" w:cs="Arial"/>
      <w:b/>
      <w:bCs/>
      <w:snapToGrid w:val="0"/>
      <w:kern w:val="0"/>
      <w:sz w:val="28"/>
      <w:szCs w:val="28"/>
      <w:lang w:val="lv-LV" w:eastAsia="lt-LT"/>
    </w:rPr>
  </w:style>
  <w:style w:type="paragraph" w:customStyle="1" w:styleId="Subheading20">
    <w:name w:val="Subheading 2"/>
    <w:basedOn w:val="Subheading1"/>
    <w:rsid w:val="004252EB"/>
    <w:rPr>
      <w:sz w:val="36"/>
      <w:szCs w:val="36"/>
      <w:lang w:val="en-US"/>
    </w:rPr>
  </w:style>
  <w:style w:type="paragraph" w:customStyle="1" w:styleId="TableNormal2">
    <w:name w:val="Table Normal2"/>
    <w:basedOn w:val="prastasis"/>
    <w:rsid w:val="004252EB"/>
    <w:pPr>
      <w:spacing w:before="120" w:after="0" w:line="240" w:lineRule="auto"/>
      <w:jc w:val="both"/>
    </w:pPr>
    <w:rPr>
      <w:rFonts w:ascii="Wingdings" w:eastAsia="Times New Roman" w:hAnsi="Wingdings" w:cs="Wingdings"/>
      <w:snapToGrid w:val="0"/>
      <w:kern w:val="0"/>
      <w:sz w:val="24"/>
      <w:szCs w:val="24"/>
      <w:lang w:val="lv-LV" w:eastAsia="lt-LT"/>
      <w14:ligatures w14:val="none"/>
    </w:rPr>
  </w:style>
  <w:style w:type="paragraph" w:customStyle="1" w:styleId="Subtitleaddress">
    <w:name w:val="Subtitle_address"/>
    <w:basedOn w:val="prastasis"/>
    <w:rsid w:val="004252EB"/>
    <w:pPr>
      <w:keepLines/>
      <w:tabs>
        <w:tab w:val="left" w:pos="0"/>
      </w:tabs>
      <w:spacing w:after="0" w:line="240" w:lineRule="atLeast"/>
    </w:pPr>
    <w:rPr>
      <w:rFonts w:ascii="Arial" w:eastAsia="Times New Roman" w:hAnsi="Arial" w:cs="Arial"/>
      <w:snapToGrid w:val="0"/>
      <w:kern w:val="0"/>
      <w:sz w:val="24"/>
      <w:szCs w:val="24"/>
      <w:lang w:val="lv-LV" w:eastAsia="lt-LT"/>
      <w14:ligatures w14:val="none"/>
    </w:rPr>
  </w:style>
  <w:style w:type="paragraph" w:customStyle="1" w:styleId="TNosaukums">
    <w:name w:val="T Nosaukums"/>
    <w:basedOn w:val="prastasis"/>
    <w:autoRedefine/>
    <w:rsid w:val="004252EB"/>
    <w:pPr>
      <w:spacing w:before="120" w:after="0" w:line="240" w:lineRule="auto"/>
      <w:jc w:val="center"/>
    </w:pPr>
    <w:rPr>
      <w:rFonts w:ascii="Times New Roman" w:eastAsia="Times New Roman" w:hAnsi="Times New Roman" w:cs="Times New Roman"/>
      <w:b/>
      <w:bCs/>
      <w:snapToGrid w:val="0"/>
      <w:kern w:val="0"/>
      <w:sz w:val="32"/>
      <w:szCs w:val="32"/>
      <w:lang w:val="lv-LV" w:eastAsia="lt-LT"/>
      <w14:ligatures w14:val="none"/>
    </w:rPr>
  </w:style>
  <w:style w:type="paragraph" w:customStyle="1" w:styleId="Bulleteddot">
    <w:name w:val="Bulleted_dot"/>
    <w:basedOn w:val="prastasis"/>
    <w:rsid w:val="004252EB"/>
    <w:pPr>
      <w:numPr>
        <w:numId w:val="186"/>
      </w:numPr>
      <w:tabs>
        <w:tab w:val="clear" w:pos="720"/>
      </w:tabs>
      <w:spacing w:after="0" w:line="240" w:lineRule="auto"/>
      <w:ind w:left="0" w:firstLine="0"/>
    </w:pPr>
    <w:rPr>
      <w:rFonts w:ascii="Times New Roman" w:eastAsia="Times New Roman" w:hAnsi="Times New Roman" w:cs="Times New Roman"/>
      <w:snapToGrid w:val="0"/>
      <w:kern w:val="0"/>
      <w:sz w:val="24"/>
      <w:szCs w:val="24"/>
      <w:lang w:val="en-GB" w:eastAsia="lt-LT"/>
      <w14:ligatures w14:val="none"/>
    </w:rPr>
  </w:style>
  <w:style w:type="character" w:styleId="HTMLspausdinimomainl">
    <w:name w:val="HTML Typewriter"/>
    <w:basedOn w:val="Numatytasispastraiposriftas"/>
    <w:uiPriority w:val="99"/>
    <w:rsid w:val="004252EB"/>
    <w:rPr>
      <w:rFonts w:ascii="Courier New" w:hAnsi="Courier New" w:cs="Courier New"/>
      <w:sz w:val="20"/>
      <w:szCs w:val="20"/>
    </w:rPr>
  </w:style>
  <w:style w:type="paragraph" w:customStyle="1" w:styleId="Bulleteddash">
    <w:name w:val="Bulleted_dash"/>
    <w:basedOn w:val="prastasis"/>
    <w:rsid w:val="004252EB"/>
    <w:pPr>
      <w:numPr>
        <w:numId w:val="187"/>
      </w:numPr>
      <w:tabs>
        <w:tab w:val="clear" w:pos="720"/>
        <w:tab w:val="left" w:pos="0"/>
      </w:tabs>
      <w:spacing w:after="0" w:line="240" w:lineRule="atLeast"/>
      <w:ind w:left="0" w:firstLine="0"/>
    </w:pPr>
    <w:rPr>
      <w:rFonts w:ascii="Arial" w:eastAsia="Times New Roman" w:hAnsi="Arial" w:cs="Arial"/>
      <w:snapToGrid w:val="0"/>
      <w:kern w:val="0"/>
      <w:sz w:val="20"/>
      <w:szCs w:val="20"/>
      <w:lang w:val="lv-LV" w:eastAsia="lt-LT"/>
      <w14:ligatures w14:val="none"/>
    </w:rPr>
  </w:style>
  <w:style w:type="paragraph" w:customStyle="1" w:styleId="Preformatted">
    <w:name w:val="Preformatted"/>
    <w:basedOn w:val="prastasis"/>
    <w:rsid w:val="004252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New"/>
      <w:snapToGrid w:val="0"/>
      <w:kern w:val="0"/>
      <w:sz w:val="20"/>
      <w:szCs w:val="20"/>
      <w:lang w:val="lv-LV" w:eastAsia="lt-LT"/>
      <w14:ligatures w14:val="none"/>
    </w:rPr>
  </w:style>
  <w:style w:type="paragraph" w:customStyle="1" w:styleId="Style14">
    <w:name w:val="Style14"/>
    <w:basedOn w:val="prastasis"/>
    <w:rsid w:val="004252EB"/>
    <w:pPr>
      <w:widowControl w:val="0"/>
      <w:autoSpaceDE w:val="0"/>
      <w:autoSpaceDN w:val="0"/>
      <w:adjustRightInd w:val="0"/>
      <w:spacing w:after="0" w:line="240" w:lineRule="auto"/>
    </w:pPr>
    <w:rPr>
      <w:rFonts w:ascii="Times New Roman" w:eastAsia="Times New Roman" w:hAnsi="Times New Roman" w:cs="Times New Roman"/>
      <w:snapToGrid w:val="0"/>
      <w:kern w:val="0"/>
      <w:sz w:val="24"/>
      <w:szCs w:val="24"/>
      <w:lang w:val="lv-LV" w:eastAsia="lt-LT"/>
      <w14:ligatures w14:val="none"/>
    </w:rPr>
  </w:style>
  <w:style w:type="paragraph" w:customStyle="1" w:styleId="Style16">
    <w:name w:val="Style16"/>
    <w:basedOn w:val="prastasis"/>
    <w:rsid w:val="004252EB"/>
    <w:pPr>
      <w:widowControl w:val="0"/>
      <w:autoSpaceDE w:val="0"/>
      <w:autoSpaceDN w:val="0"/>
      <w:adjustRightInd w:val="0"/>
      <w:spacing w:after="0" w:line="278" w:lineRule="exact"/>
      <w:jc w:val="both"/>
    </w:pPr>
    <w:rPr>
      <w:rFonts w:ascii="Times New Roman" w:eastAsia="Times New Roman" w:hAnsi="Times New Roman" w:cs="Times New Roman"/>
      <w:snapToGrid w:val="0"/>
      <w:kern w:val="0"/>
      <w:sz w:val="24"/>
      <w:szCs w:val="24"/>
      <w:lang w:val="lv-LV" w:eastAsia="lt-LT"/>
      <w14:ligatures w14:val="none"/>
    </w:rPr>
  </w:style>
  <w:style w:type="character" w:customStyle="1" w:styleId="tw4winMark">
    <w:name w:val="tw4winMark"/>
    <w:uiPriority w:val="99"/>
    <w:rsid w:val="004252EB"/>
    <w:rPr>
      <w:rFonts w:ascii="Courier New" w:hAnsi="Courier New"/>
      <w:vanish/>
      <w:color w:val="800080"/>
      <w:sz w:val="24"/>
      <w:vertAlign w:val="subscript"/>
    </w:rPr>
  </w:style>
  <w:style w:type="character" w:customStyle="1" w:styleId="tw4winError">
    <w:name w:val="tw4winError"/>
    <w:uiPriority w:val="99"/>
    <w:rsid w:val="004252EB"/>
    <w:rPr>
      <w:rFonts w:ascii="Courier New" w:hAnsi="Courier New"/>
      <w:color w:val="00FF00"/>
      <w:sz w:val="40"/>
    </w:rPr>
  </w:style>
  <w:style w:type="character" w:customStyle="1" w:styleId="tw4winTerm">
    <w:name w:val="tw4winTerm"/>
    <w:uiPriority w:val="99"/>
    <w:rsid w:val="004252EB"/>
    <w:rPr>
      <w:color w:val="0000FF"/>
    </w:rPr>
  </w:style>
  <w:style w:type="character" w:customStyle="1" w:styleId="tw4winPopup">
    <w:name w:val="tw4winPopup"/>
    <w:uiPriority w:val="99"/>
    <w:rsid w:val="004252EB"/>
    <w:rPr>
      <w:rFonts w:ascii="Courier New" w:hAnsi="Courier New"/>
      <w:noProof/>
      <w:color w:val="008000"/>
    </w:rPr>
  </w:style>
  <w:style w:type="character" w:customStyle="1" w:styleId="tw4winJump">
    <w:name w:val="tw4winJump"/>
    <w:uiPriority w:val="99"/>
    <w:rsid w:val="004252EB"/>
    <w:rPr>
      <w:rFonts w:ascii="Courier New" w:hAnsi="Courier New"/>
      <w:noProof/>
      <w:color w:val="008080"/>
    </w:rPr>
  </w:style>
  <w:style w:type="character" w:customStyle="1" w:styleId="tw4winExternal">
    <w:name w:val="tw4winExternal"/>
    <w:uiPriority w:val="99"/>
    <w:rsid w:val="004252EB"/>
    <w:rPr>
      <w:rFonts w:ascii="Courier New" w:hAnsi="Courier New"/>
      <w:noProof/>
      <w:color w:val="808080"/>
    </w:rPr>
  </w:style>
  <w:style w:type="character" w:customStyle="1" w:styleId="tw4winInternal">
    <w:name w:val="tw4winInternal"/>
    <w:uiPriority w:val="99"/>
    <w:rsid w:val="004252EB"/>
    <w:rPr>
      <w:rFonts w:ascii="Courier New" w:hAnsi="Courier New"/>
      <w:noProof/>
      <w:color w:val="FF0000"/>
    </w:rPr>
  </w:style>
  <w:style w:type="character" w:customStyle="1" w:styleId="DONOTTRANSLATE">
    <w:name w:val="DO_NOT_TRANSLATE"/>
    <w:uiPriority w:val="99"/>
    <w:rsid w:val="004252EB"/>
    <w:rPr>
      <w:rFonts w:ascii="Courier New" w:hAnsi="Courier New"/>
      <w:noProof/>
      <w:color w:val="800000"/>
    </w:rPr>
  </w:style>
  <w:style w:type="paragraph" w:customStyle="1" w:styleId="Bullet3">
    <w:name w:val="Bullet 3"/>
    <w:basedOn w:val="prastasis"/>
    <w:rsid w:val="004252EB"/>
    <w:pPr>
      <w:spacing w:before="80" w:after="0" w:line="240" w:lineRule="auto"/>
      <w:ind w:left="1440" w:hanging="360"/>
      <w:jc w:val="both"/>
    </w:pPr>
    <w:rPr>
      <w:rFonts w:ascii="Times New Roman" w:eastAsia="SimSun" w:hAnsi="Times New Roman" w:cs="Times New Roman"/>
      <w:kern w:val="0"/>
      <w:sz w:val="20"/>
      <w:szCs w:val="20"/>
      <w:lang w:val="en-US"/>
      <w14:ligatures w14:val="none"/>
    </w:rPr>
  </w:style>
  <w:style w:type="paragraph" w:customStyle="1" w:styleId="footnotedescription">
    <w:name w:val="footnote description"/>
    <w:next w:val="prastasis"/>
    <w:link w:val="footnotedescriptionChar"/>
    <w:hidden/>
    <w:rsid w:val="00E0134B"/>
    <w:pPr>
      <w:spacing w:after="0"/>
    </w:pPr>
    <w:rPr>
      <w:rFonts w:ascii="Times New Roman" w:eastAsia="Times New Roman" w:hAnsi="Times New Roman" w:cs="Times New Roman"/>
      <w:color w:val="000000"/>
      <w:sz w:val="16"/>
      <w:szCs w:val="24"/>
      <w:lang w:eastAsia="lt-LT"/>
    </w:rPr>
  </w:style>
  <w:style w:type="character" w:customStyle="1" w:styleId="footnotedescriptionChar">
    <w:name w:val="footnote description Char"/>
    <w:link w:val="footnotedescription"/>
    <w:rsid w:val="00E0134B"/>
    <w:rPr>
      <w:rFonts w:ascii="Times New Roman" w:eastAsia="Times New Roman" w:hAnsi="Times New Roman" w:cs="Times New Roman"/>
      <w:color w:val="000000"/>
      <w:sz w:val="16"/>
      <w:szCs w:val="24"/>
      <w:lang w:eastAsia="lt-LT"/>
    </w:rPr>
  </w:style>
  <w:style w:type="character" w:customStyle="1" w:styleId="footnotemark">
    <w:name w:val="footnote mark"/>
    <w:hidden/>
    <w:rsid w:val="00E0134B"/>
    <w:rPr>
      <w:rFonts w:ascii="Times New Roman" w:eastAsia="Times New Roman" w:hAnsi="Times New Roman" w:cs="Times New Roman"/>
      <w:color w:val="000000"/>
      <w:sz w:val="16"/>
      <w:vertAlign w:val="superscript"/>
    </w:rPr>
  </w:style>
  <w:style w:type="table" w:customStyle="1" w:styleId="TableGrid">
    <w:name w:val="TableGrid"/>
    <w:rsid w:val="00E0134B"/>
    <w:pPr>
      <w:spacing w:after="0" w:line="240" w:lineRule="auto"/>
    </w:pPr>
    <w:rPr>
      <w:rFonts w:eastAsiaTheme="minorEastAsia"/>
      <w:sz w:val="24"/>
      <w:szCs w:val="24"/>
      <w:lang w:eastAsia="lt-L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iesiejipirkimai.lt" TargetMode="External"/><Relationship Id="rId18" Type="http://schemas.openxmlformats.org/officeDocument/2006/relationships/image" Target="media/image2.jpg"/><Relationship Id="rId26" Type="http://schemas.openxmlformats.org/officeDocument/2006/relationships/image" Target="media/image10.jpg"/><Relationship Id="rId39" Type="http://schemas.openxmlformats.org/officeDocument/2006/relationships/hyperlink" Target="JavaScript:openStr('19603','100')"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s://vpt.lrv.lt/lt/pasalinimo-pagrindai-1/nepatikimu-koncesininku-sarasas-1/nepatikimu-koncesininku-sarasas/"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mailto:vita.sarkauskiene@lsmuni.lt" TargetMode="External"/><Relationship Id="rId25" Type="http://schemas.openxmlformats.org/officeDocument/2006/relationships/image" Target="media/image9.jpg"/><Relationship Id="rId33" Type="http://schemas.openxmlformats.org/officeDocument/2006/relationships/hyperlink" Target="https://vpt.lrv.lt/lt/nuorodos/kiti-duomenys/powerbi/nepatikimi-tiekejai-1/" TargetMode="External"/><Relationship Id="rId38" Type="http://schemas.openxmlformats.org/officeDocument/2006/relationships/hyperlink" Target="https://kt.gov.lt/lt/atviri-duomenys/diskvalifikavimas-is-viesuju-pirkim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aima.snieganaite@lrmuitine.lt" TargetMode="External"/><Relationship Id="rId20" Type="http://schemas.openxmlformats.org/officeDocument/2006/relationships/image" Target="media/image4.png"/><Relationship Id="rId29" Type="http://schemas.openxmlformats.org/officeDocument/2006/relationships/hyperlink" Target="https://itpagalba-vssa.atlassian.net/wiki/spaces/IP/overview?mode=globa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vpd.eviesiejipirkimai.lt/espd-web/" TargetMode="External"/><Relationship Id="rId24" Type="http://schemas.openxmlformats.org/officeDocument/2006/relationships/image" Target="media/image8.jpg"/><Relationship Id="rId32" Type="http://schemas.openxmlformats.org/officeDocument/2006/relationships/hyperlink" Target="https://vpt.lrv.lt/lt/nuorodos/kiti-duomenys/powerbi/melaginga-informacija-pateikusiu-tiekeju-sarasas-3/" TargetMode="External"/><Relationship Id="rId37" Type="http://schemas.openxmlformats.org/officeDocument/2006/relationships/hyperlink" Target="https://www.vmi.lt/evmi/mokesciu-moketoju-informacija" TargetMode="External"/><Relationship Id="rId40" Type="http://schemas.openxmlformats.org/officeDocument/2006/relationships/hyperlink" Target="mailto:muitine@lrmuitine.lt"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vpt.lrv.lt/uploads/vpt/documents/files/uzssisfravimo%20instrukcija(1).pdf" TargetMode="External"/><Relationship Id="rId23" Type="http://schemas.openxmlformats.org/officeDocument/2006/relationships/image" Target="media/image7.png"/><Relationship Id="rId28" Type="http://schemas.openxmlformats.org/officeDocument/2006/relationships/hyperlink" Target="https://itpagalba-vssa.atlassian.net/wiki/spaces/IP/overview?mode=global" TargetMode="External"/><Relationship Id="rId36"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hyperlink" Target="mailto:laima.snieganaite@lrmuitine.lt" TargetMode="External"/><Relationship Id="rId19" Type="http://schemas.openxmlformats.org/officeDocument/2006/relationships/image" Target="media/image3.jpg"/><Relationship Id="rId31" Type="http://schemas.openxmlformats.org/officeDocument/2006/relationships/hyperlink" Target="http://draudejai.sodra.lt/draudeju_viesi_duomeny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iesiejipirkimai.lt" TargetMode="External"/><Relationship Id="rId22" Type="http://schemas.openxmlformats.org/officeDocument/2006/relationships/image" Target="media/image6.jpg"/><Relationship Id="rId27" Type="http://schemas.openxmlformats.org/officeDocument/2006/relationships/hyperlink" Target="https://itpagalba-vssa.atlassian.net/wiki/spaces/IP/pages/33031032/IT+paslaug+katalogas" TargetMode="External"/><Relationship Id="rId30" Type="http://schemas.openxmlformats.org/officeDocument/2006/relationships/hyperlink" Target="https://itpagalba-vssa.atlassian.net/wiki/spaces/IP/overview?mode=global" TargetMode="External"/><Relationship Id="rId35" Type="http://schemas.openxmlformats.org/officeDocument/2006/relationships/hyperlink" Target="https://www.registrucentras.lt/jar/p/index.php"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registrai.lt/management/objects/view/10152" TargetMode="External"/><Relationship Id="rId1" Type="http://schemas.openxmlformats.org/officeDocument/2006/relationships/hyperlink" Target="https://vssa.lrv.lt/uploads/ivpk/documents/files/veikla/VII%20konsolidavimas/Login%C4%97_Debesijos_paslaug%C5%B3_teikimo_IT_infrastrukt%C5%ABros_architekt%C5%ABra.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6382C-F798-40B5-83DC-B42A8E10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133</Pages>
  <Words>219077</Words>
  <Characters>124875</Characters>
  <Application>Microsoft Office Word</Application>
  <DocSecurity>0</DocSecurity>
  <Lines>1040</Lines>
  <Paragraphs>686</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343266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Snieganaitė</dc:creator>
  <cp:keywords/>
  <dc:description/>
  <cp:lastModifiedBy>Laima Snieganaitė</cp:lastModifiedBy>
  <cp:revision>4</cp:revision>
  <dcterms:created xsi:type="dcterms:W3CDTF">2026-08-06T04:59:00Z</dcterms:created>
  <dcterms:modified xsi:type="dcterms:W3CDTF">2026-08-06T05:02:00Z</dcterms:modified>
</cp:coreProperties>
</file>