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513CFE8" w14:textId="77777777" w:rsidR="001C70C1" w:rsidRPr="0077052A" w:rsidRDefault="001C70C1" w:rsidP="001C70C1">
          <w:pPr>
            <w:spacing w:line="240" w:lineRule="auto"/>
            <w:jc w:val="center"/>
            <w:rPr>
              <w:rFonts w:ascii="Times New Roman" w:eastAsia="SimSun" w:hAnsi="Times New Roman" w:cs="Times New Roman"/>
              <w:b/>
              <w:caps/>
              <w:noProof/>
              <w:sz w:val="24"/>
              <w:szCs w:val="24"/>
              <w:lang w:val="en-US" w:eastAsia="en-US"/>
            </w:rPr>
          </w:pPr>
          <w:r w:rsidRPr="0077052A">
            <w:rPr>
              <w:rFonts w:ascii="Times New Roman" w:eastAsia="SimSun" w:hAnsi="Times New Roman" w:cs="Times New Roman"/>
              <w:b/>
              <w:caps/>
              <w:noProof/>
              <w:sz w:val="24"/>
              <w:szCs w:val="24"/>
            </w:rPr>
            <w:drawing>
              <wp:inline distT="0" distB="0" distL="0" distR="0" wp14:anchorId="260B33B3" wp14:editId="16CB23FC">
                <wp:extent cx="371475" cy="466725"/>
                <wp:effectExtent l="0" t="0" r="9525" b="9525"/>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prašas: D:\Users\alma.rasscevskiene\AppData\Local\Microsoft\Windows\Temporary Internet Files\Content.Outlook\C01X1R0F\LV TZ J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14:paraId="341BBC2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270D8826"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Lietuvos KARIUOMENĖS logistikos valdybos</w:t>
          </w:r>
        </w:p>
        <w:p w14:paraId="4D2CCFD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ĮGULŲ aptarnavimo tarnyba</w:t>
          </w:r>
        </w:p>
        <w:p w14:paraId="4B2DD06E"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37A1F2B0"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Biudžetinė įstaiga, Šv. Ignoto g. 8, LT-01120 Vilnius.</w:t>
          </w:r>
        </w:p>
        <w:p w14:paraId="5AE824E6"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Duomenys kaupiami ir saugomi Juridinių asmenų registre, kodas 188732677, PVM mokėtojo kodas LT887326716.</w:t>
          </w:r>
        </w:p>
        <w:p w14:paraId="16DC7907"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 xml:space="preserve">Tarnybos duomenys: biudžetinės įstaigos filialas, Mindaugo g. 26, LT-03215 Vilnius, tel. (8 5)  278 5343,  </w:t>
          </w:r>
        </w:p>
        <w:p w14:paraId="231BC37B"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Calibri" w:hAnsi="Times New Roman" w:cs="Times New Roman"/>
              <w:sz w:val="20"/>
              <w:szCs w:val="20"/>
              <w:lang w:eastAsia="en-US"/>
            </w:rPr>
            <w:t>faks. (8 5) 211 3844, filialo kodas 300066843</w:t>
          </w:r>
        </w:p>
        <w:p w14:paraId="7B271986" w14:textId="77777777" w:rsidR="001C70C1" w:rsidRDefault="001C70C1" w:rsidP="001C70C1">
          <w:pPr>
            <w:spacing w:after="120"/>
            <w:ind w:left="567" w:firstLine="0"/>
            <w:contextualSpacing/>
            <w:jc w:val="center"/>
            <w:rPr>
              <w:rFonts w:ascii="Arial" w:hAnsi="Arial" w:cs="Arial"/>
              <w:b/>
              <w:bCs/>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7476477C" w14:textId="77777777" w:rsidR="006B1F8A" w:rsidRDefault="00C006CB" w:rsidP="001A2892">
          <w:pPr>
            <w:spacing w:after="120" w:line="240" w:lineRule="auto"/>
            <w:ind w:left="567" w:firstLine="0"/>
            <w:contextualSpacing/>
            <w:jc w:val="center"/>
            <w:rPr>
              <w:rFonts w:ascii="Times New Roman" w:hAnsi="Times New Roman" w:cs="Times New Roman"/>
              <w:b/>
              <w:bCs/>
              <w:sz w:val="24"/>
              <w:szCs w:val="24"/>
            </w:rPr>
          </w:pPr>
          <w:r w:rsidRPr="00274C99">
            <w:rPr>
              <w:rFonts w:ascii="Times New Roman" w:hAnsi="Times New Roman" w:cs="Times New Roman"/>
              <w:bCs/>
              <w:sz w:val="24"/>
              <w:szCs w:val="24"/>
            </w:rPr>
            <w:t xml:space="preserve">MAŽOS VERTĖS </w:t>
          </w:r>
          <w:r w:rsidR="00D526C8" w:rsidRPr="00274C99">
            <w:rPr>
              <w:rFonts w:ascii="Times New Roman" w:hAnsi="Times New Roman" w:cs="Times New Roman"/>
              <w:bCs/>
              <w:sz w:val="24"/>
              <w:szCs w:val="24"/>
            </w:rPr>
            <w:t>VIEŠOJO PIRKIMO</w:t>
          </w:r>
          <w:r w:rsidR="00D526C8" w:rsidRPr="00274C99">
            <w:rPr>
              <w:rFonts w:ascii="Times New Roman" w:hAnsi="Times New Roman" w:cs="Times New Roman"/>
              <w:b/>
              <w:bCs/>
              <w:sz w:val="24"/>
              <w:szCs w:val="24"/>
            </w:rPr>
            <w:t xml:space="preserve"> </w:t>
          </w:r>
        </w:p>
        <w:p w14:paraId="1D1BF965" w14:textId="423488F0" w:rsidR="00D526C8" w:rsidRPr="00274C99" w:rsidRDefault="006B1F8A" w:rsidP="001A2892">
          <w:pPr>
            <w:spacing w:after="120" w:line="240" w:lineRule="auto"/>
            <w:ind w:left="567"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KILNOJAMŲ PRAUSTUVIŲ SU APTARNAVIMU NUOMOS</w:t>
          </w:r>
        </w:p>
        <w:p w14:paraId="18ACC6AD" w14:textId="09297B0F" w:rsidR="00D526C8" w:rsidRPr="00274C99" w:rsidRDefault="00DF1318" w:rsidP="001A2892">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SKELBIAM</w:t>
          </w:r>
          <w:r w:rsidR="0019623B" w:rsidRPr="00274C99">
            <w:rPr>
              <w:rFonts w:ascii="Times New Roman" w:hAnsi="Times New Roman" w:cs="Times New Roman"/>
              <w:bCs/>
              <w:sz w:val="24"/>
              <w:szCs w:val="24"/>
            </w:rPr>
            <w:t>OS APKLAUSOS</w:t>
          </w:r>
          <w:r w:rsidR="00D526C8" w:rsidRPr="00274C99">
            <w:rPr>
              <w:rFonts w:ascii="Times New Roman" w:hAnsi="Times New Roman" w:cs="Times New Roman"/>
              <w:bCs/>
              <w:sz w:val="24"/>
              <w:szCs w:val="24"/>
            </w:rPr>
            <w:t xml:space="preserve"> </w:t>
          </w:r>
          <w:r w:rsidR="00E861F5" w:rsidRPr="00274C99">
            <w:rPr>
              <w:rFonts w:ascii="Times New Roman" w:hAnsi="Times New Roman" w:cs="Times New Roman"/>
              <w:bCs/>
              <w:sz w:val="24"/>
              <w:szCs w:val="24"/>
            </w:rPr>
            <w:t xml:space="preserve">SPECIALIOSIOS </w:t>
          </w:r>
          <w:r w:rsidR="00D526C8" w:rsidRPr="00274C99">
            <w:rPr>
              <w:rFonts w:ascii="Times New Roman" w:hAnsi="Times New Roman" w:cs="Times New Roman"/>
              <w:bCs/>
              <w:sz w:val="24"/>
              <w:szCs w:val="24"/>
            </w:rPr>
            <w:t>SĄLYGOS</w:t>
          </w:r>
          <w:r w:rsidR="00110582" w:rsidRPr="00274C99">
            <w:rPr>
              <w:rFonts w:ascii="Times New Roman" w:hAnsi="Times New Roman" w:cs="Times New Roman"/>
              <w:bCs/>
              <w:sz w:val="24"/>
              <w:szCs w:val="24"/>
            </w:rPr>
            <w:t xml:space="preserve"> </w:t>
          </w:r>
        </w:p>
        <w:p w14:paraId="5AABCA58" w14:textId="77777777" w:rsidR="00FB12A6" w:rsidRDefault="00D53BF4" w:rsidP="00FB12A6">
          <w:pPr>
            <w:spacing w:after="120" w:line="240" w:lineRule="auto"/>
            <w:ind w:left="567" w:firstLine="0"/>
            <w:contextualSpacing/>
            <w:jc w:val="center"/>
            <w:rPr>
              <w:rFonts w:ascii="Arial" w:hAnsi="Arial" w:cs="Arial"/>
            </w:rPr>
          </w:pPr>
          <w:r w:rsidRPr="00274C99">
            <w:rPr>
              <w:rFonts w:ascii="Times New Roman" w:hAnsi="Times New Roman" w:cs="Times New Roman"/>
              <w:bCs/>
              <w:sz w:val="24"/>
              <w:szCs w:val="24"/>
            </w:rPr>
            <w:t>V</w:t>
          </w:r>
          <w:r w:rsidR="00755F3B" w:rsidRPr="00274C99">
            <w:rPr>
              <w:rFonts w:ascii="Times New Roman" w:hAnsi="Times New Roman" w:cs="Times New Roman"/>
              <w:bCs/>
              <w:sz w:val="24"/>
              <w:szCs w:val="24"/>
            </w:rPr>
            <w:t>ersija</w:t>
          </w:r>
          <w:r w:rsidRPr="00274C99">
            <w:rPr>
              <w:rFonts w:ascii="Times New Roman" w:hAnsi="Times New Roman" w:cs="Times New Roman"/>
              <w:bCs/>
              <w:sz w:val="24"/>
              <w:szCs w:val="24"/>
            </w:rPr>
            <w:t xml:space="preserve"> Nr. </w:t>
          </w:r>
          <w:r w:rsidR="001C70C1" w:rsidRPr="00274C99">
            <w:rPr>
              <w:rFonts w:ascii="Times New Roman" w:hAnsi="Times New Roman" w:cs="Times New Roman"/>
              <w:bCs/>
              <w:sz w:val="24"/>
              <w:szCs w:val="24"/>
            </w:rPr>
            <w:t>1</w:t>
          </w:r>
        </w:p>
        <w:p w14:paraId="088A2211" w14:textId="77777777" w:rsidR="00FB12A6" w:rsidRDefault="00FB12A6" w:rsidP="00FB12A6">
          <w:pPr>
            <w:spacing w:after="120" w:line="240" w:lineRule="auto"/>
            <w:ind w:left="567" w:firstLine="0"/>
            <w:contextualSpacing/>
            <w:jc w:val="center"/>
            <w:rPr>
              <w:rFonts w:ascii="Arial" w:hAnsi="Arial" w:cs="Arial"/>
            </w:rPr>
          </w:pPr>
        </w:p>
        <w:p w14:paraId="3F5C3B91" w14:textId="77777777" w:rsidR="00FB12A6" w:rsidRDefault="00FB12A6" w:rsidP="00FB12A6">
          <w:pPr>
            <w:spacing w:after="120" w:line="240" w:lineRule="auto"/>
            <w:ind w:left="567" w:firstLine="0"/>
            <w:contextualSpacing/>
            <w:jc w:val="center"/>
            <w:rPr>
              <w:rFonts w:ascii="Arial" w:hAnsi="Arial" w:cs="Arial"/>
            </w:rPr>
          </w:pPr>
        </w:p>
        <w:p w14:paraId="28E94CBE" w14:textId="77777777" w:rsidR="00FB12A6" w:rsidRDefault="00FB12A6" w:rsidP="00FB12A6">
          <w:pPr>
            <w:spacing w:after="120" w:line="240" w:lineRule="auto"/>
            <w:ind w:left="567" w:firstLine="0"/>
            <w:contextualSpacing/>
            <w:jc w:val="center"/>
            <w:rPr>
              <w:rFonts w:ascii="Arial" w:hAnsi="Arial" w:cs="Arial"/>
            </w:rPr>
          </w:pPr>
        </w:p>
        <w:p w14:paraId="68E25B9E" w14:textId="77777777" w:rsidR="00FB12A6" w:rsidRDefault="00FB12A6" w:rsidP="00FB12A6">
          <w:pPr>
            <w:spacing w:after="120" w:line="240" w:lineRule="auto"/>
            <w:ind w:left="567" w:firstLine="0"/>
            <w:contextualSpacing/>
            <w:jc w:val="center"/>
            <w:rPr>
              <w:rFonts w:ascii="Arial" w:hAnsi="Arial" w:cs="Arial"/>
            </w:rPr>
          </w:pPr>
        </w:p>
        <w:p w14:paraId="419AB952" w14:textId="77777777" w:rsidR="00FB12A6" w:rsidRDefault="00FB12A6" w:rsidP="00FB12A6">
          <w:pPr>
            <w:spacing w:after="120" w:line="240" w:lineRule="auto"/>
            <w:ind w:left="567" w:firstLine="0"/>
            <w:contextualSpacing/>
            <w:jc w:val="center"/>
            <w:rPr>
              <w:rFonts w:ascii="Arial" w:hAnsi="Arial" w:cs="Arial"/>
            </w:rPr>
          </w:pPr>
        </w:p>
        <w:p w14:paraId="2CAFAAB6" w14:textId="77777777" w:rsidR="00FB12A6" w:rsidRDefault="00FB12A6" w:rsidP="00FB12A6">
          <w:pPr>
            <w:spacing w:after="120" w:line="240" w:lineRule="auto"/>
            <w:ind w:left="567" w:firstLine="0"/>
            <w:contextualSpacing/>
            <w:jc w:val="center"/>
            <w:rPr>
              <w:rFonts w:ascii="Arial" w:hAnsi="Arial" w:cs="Arial"/>
            </w:rPr>
          </w:pPr>
        </w:p>
        <w:p w14:paraId="3D64DB94" w14:textId="77777777" w:rsidR="00FB12A6" w:rsidRDefault="00FB12A6" w:rsidP="00FB12A6">
          <w:pPr>
            <w:spacing w:after="120" w:line="240" w:lineRule="auto"/>
            <w:ind w:left="567" w:firstLine="0"/>
            <w:contextualSpacing/>
            <w:jc w:val="center"/>
            <w:rPr>
              <w:rFonts w:ascii="Arial" w:hAnsi="Arial" w:cs="Arial"/>
            </w:rPr>
          </w:pPr>
        </w:p>
        <w:p w14:paraId="7214B5F4" w14:textId="77777777" w:rsidR="00FB12A6" w:rsidRDefault="00FB12A6" w:rsidP="00FB12A6">
          <w:pPr>
            <w:spacing w:after="120" w:line="240" w:lineRule="auto"/>
            <w:ind w:left="567" w:firstLine="0"/>
            <w:contextualSpacing/>
            <w:jc w:val="center"/>
            <w:rPr>
              <w:rFonts w:ascii="Arial" w:hAnsi="Arial" w:cs="Arial"/>
            </w:rPr>
          </w:pPr>
        </w:p>
        <w:p w14:paraId="3C43F64E" w14:textId="77777777" w:rsidR="00FB12A6" w:rsidRDefault="00FB12A6" w:rsidP="00FB12A6">
          <w:pPr>
            <w:spacing w:after="120" w:line="240" w:lineRule="auto"/>
            <w:ind w:left="567" w:firstLine="0"/>
            <w:contextualSpacing/>
            <w:jc w:val="center"/>
            <w:rPr>
              <w:rFonts w:ascii="Arial" w:hAnsi="Arial" w:cs="Arial"/>
            </w:rPr>
          </w:pPr>
        </w:p>
        <w:p w14:paraId="1F823760" w14:textId="77777777" w:rsidR="00FB12A6" w:rsidRDefault="00FB12A6" w:rsidP="00FB12A6">
          <w:pPr>
            <w:spacing w:after="120" w:line="240" w:lineRule="auto"/>
            <w:ind w:left="567" w:firstLine="0"/>
            <w:contextualSpacing/>
            <w:jc w:val="center"/>
            <w:rPr>
              <w:rFonts w:ascii="Arial" w:hAnsi="Arial" w:cs="Arial"/>
            </w:rPr>
          </w:pPr>
        </w:p>
        <w:p w14:paraId="64A57D7E" w14:textId="77777777" w:rsidR="00FB12A6" w:rsidRDefault="00FB12A6" w:rsidP="00FB12A6">
          <w:pPr>
            <w:spacing w:after="120" w:line="240" w:lineRule="auto"/>
            <w:ind w:left="567" w:firstLine="0"/>
            <w:contextualSpacing/>
            <w:jc w:val="center"/>
            <w:rPr>
              <w:rFonts w:ascii="Arial" w:hAnsi="Arial" w:cs="Arial"/>
            </w:rPr>
          </w:pPr>
        </w:p>
        <w:p w14:paraId="22A54133" w14:textId="77777777" w:rsidR="00FB12A6" w:rsidRDefault="00FB12A6" w:rsidP="00FB12A6">
          <w:pPr>
            <w:spacing w:after="120" w:line="240" w:lineRule="auto"/>
            <w:ind w:left="567" w:firstLine="0"/>
            <w:contextualSpacing/>
            <w:jc w:val="center"/>
            <w:rPr>
              <w:rFonts w:ascii="Arial" w:hAnsi="Arial" w:cs="Arial"/>
            </w:rPr>
          </w:pPr>
        </w:p>
        <w:p w14:paraId="2CB37CB7" w14:textId="77777777" w:rsidR="00FB12A6" w:rsidRDefault="00FB12A6" w:rsidP="00FB12A6">
          <w:pPr>
            <w:spacing w:after="120" w:line="240" w:lineRule="auto"/>
            <w:ind w:left="567" w:firstLine="0"/>
            <w:contextualSpacing/>
            <w:jc w:val="center"/>
            <w:rPr>
              <w:rFonts w:ascii="Arial" w:hAnsi="Arial" w:cs="Arial"/>
            </w:rPr>
          </w:pPr>
        </w:p>
        <w:p w14:paraId="0F806907" w14:textId="77777777" w:rsidR="00FB12A6" w:rsidRDefault="00FB12A6" w:rsidP="00FB12A6">
          <w:pPr>
            <w:spacing w:after="120" w:line="240" w:lineRule="auto"/>
            <w:ind w:left="567" w:firstLine="0"/>
            <w:contextualSpacing/>
            <w:jc w:val="center"/>
            <w:rPr>
              <w:rFonts w:ascii="Arial" w:hAnsi="Arial" w:cs="Arial"/>
            </w:rPr>
          </w:pPr>
        </w:p>
        <w:p w14:paraId="4CF19F50" w14:textId="77777777" w:rsidR="00FB12A6" w:rsidRDefault="00FB12A6" w:rsidP="00FB12A6">
          <w:pPr>
            <w:spacing w:after="120" w:line="240" w:lineRule="auto"/>
            <w:ind w:left="567" w:firstLine="0"/>
            <w:contextualSpacing/>
            <w:jc w:val="center"/>
            <w:rPr>
              <w:rFonts w:ascii="Arial" w:hAnsi="Arial" w:cs="Arial"/>
            </w:rPr>
          </w:pPr>
        </w:p>
        <w:p w14:paraId="0EBED3DB" w14:textId="77777777" w:rsidR="00FB12A6" w:rsidRDefault="00FB12A6" w:rsidP="00FB12A6">
          <w:pPr>
            <w:spacing w:after="120" w:line="240" w:lineRule="auto"/>
            <w:ind w:left="567" w:firstLine="0"/>
            <w:contextualSpacing/>
            <w:jc w:val="center"/>
            <w:rPr>
              <w:rFonts w:ascii="Arial" w:hAnsi="Arial" w:cs="Arial"/>
            </w:rPr>
          </w:pPr>
        </w:p>
        <w:p w14:paraId="1D01BD30" w14:textId="77777777" w:rsidR="00FB12A6" w:rsidRDefault="00FB12A6" w:rsidP="00FB12A6">
          <w:pPr>
            <w:spacing w:after="120" w:line="240" w:lineRule="auto"/>
            <w:ind w:left="567" w:firstLine="0"/>
            <w:contextualSpacing/>
            <w:jc w:val="center"/>
            <w:rPr>
              <w:rFonts w:ascii="Arial" w:hAnsi="Arial" w:cs="Arial"/>
            </w:rPr>
          </w:pPr>
        </w:p>
        <w:p w14:paraId="79D43CE6" w14:textId="77777777" w:rsidR="00FB12A6" w:rsidRDefault="00FB12A6" w:rsidP="00FB12A6">
          <w:pPr>
            <w:spacing w:after="120" w:line="240" w:lineRule="auto"/>
            <w:ind w:left="567" w:firstLine="0"/>
            <w:contextualSpacing/>
            <w:jc w:val="center"/>
            <w:rPr>
              <w:rFonts w:ascii="Arial" w:hAnsi="Arial" w:cs="Arial"/>
            </w:rPr>
          </w:pPr>
        </w:p>
        <w:p w14:paraId="1FAE6182" w14:textId="77777777" w:rsidR="00FB12A6" w:rsidRDefault="00FB12A6" w:rsidP="00FB12A6">
          <w:pPr>
            <w:spacing w:after="120" w:line="240" w:lineRule="auto"/>
            <w:ind w:left="567" w:firstLine="0"/>
            <w:contextualSpacing/>
            <w:jc w:val="center"/>
            <w:rPr>
              <w:rFonts w:ascii="Arial" w:hAnsi="Arial" w:cs="Arial"/>
            </w:rPr>
          </w:pPr>
        </w:p>
        <w:p w14:paraId="65A64ABE" w14:textId="77777777" w:rsidR="00FB12A6" w:rsidRDefault="00FB12A6" w:rsidP="00FB12A6">
          <w:pPr>
            <w:spacing w:after="120" w:line="240" w:lineRule="auto"/>
            <w:ind w:left="567" w:firstLine="0"/>
            <w:contextualSpacing/>
            <w:jc w:val="center"/>
            <w:rPr>
              <w:rFonts w:ascii="Arial" w:hAnsi="Arial" w:cs="Arial"/>
            </w:rPr>
          </w:pPr>
        </w:p>
        <w:p w14:paraId="3C037CE8" w14:textId="62652A2D" w:rsidR="00FB12A6" w:rsidRDefault="00FB12A6" w:rsidP="00FB12A6">
          <w:pPr>
            <w:spacing w:after="120" w:line="240" w:lineRule="auto"/>
            <w:ind w:left="567" w:firstLine="0"/>
            <w:contextualSpacing/>
            <w:jc w:val="center"/>
            <w:rPr>
              <w:rFonts w:ascii="Arial" w:hAnsi="Arial" w:cs="Arial"/>
            </w:rPr>
          </w:pPr>
        </w:p>
        <w:p w14:paraId="5E0FF54F" w14:textId="2542C64C" w:rsidR="00913674" w:rsidRDefault="00913674" w:rsidP="00FB12A6">
          <w:pPr>
            <w:spacing w:after="120" w:line="240" w:lineRule="auto"/>
            <w:ind w:left="567" w:firstLine="0"/>
            <w:contextualSpacing/>
            <w:jc w:val="center"/>
            <w:rPr>
              <w:rFonts w:ascii="Arial" w:hAnsi="Arial" w:cs="Arial"/>
            </w:rPr>
          </w:pPr>
        </w:p>
        <w:p w14:paraId="0DBE08FC" w14:textId="4E6B67F0" w:rsidR="00913674" w:rsidRDefault="00913674" w:rsidP="00FB12A6">
          <w:pPr>
            <w:spacing w:after="120" w:line="240" w:lineRule="auto"/>
            <w:ind w:left="567" w:firstLine="0"/>
            <w:contextualSpacing/>
            <w:jc w:val="center"/>
            <w:rPr>
              <w:rFonts w:ascii="Arial" w:hAnsi="Arial" w:cs="Arial"/>
            </w:rPr>
          </w:pPr>
        </w:p>
        <w:p w14:paraId="097F4B77" w14:textId="77777777" w:rsidR="00913674" w:rsidRDefault="00913674" w:rsidP="00FB12A6">
          <w:pPr>
            <w:spacing w:after="120" w:line="240" w:lineRule="auto"/>
            <w:ind w:left="567" w:firstLine="0"/>
            <w:contextualSpacing/>
            <w:jc w:val="center"/>
            <w:rPr>
              <w:rFonts w:ascii="Arial" w:hAnsi="Arial" w:cs="Arial"/>
            </w:rPr>
          </w:pPr>
        </w:p>
        <w:p w14:paraId="2F205330" w14:textId="7D3381B2" w:rsidR="0051611C" w:rsidRPr="00FB12A6" w:rsidRDefault="00000000" w:rsidP="00FB12A6">
          <w:pPr>
            <w:spacing w:after="120" w:line="240" w:lineRule="auto"/>
            <w:ind w:left="567" w:firstLine="0"/>
            <w:contextualSpacing/>
            <w:jc w:val="center"/>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12085CDF" w14:textId="643E702F" w:rsidR="00746BAF" w:rsidRDefault="00C31EC9" w:rsidP="008453F9">
      <w:pPr>
        <w:pStyle w:val="Heading1"/>
        <w:numPr>
          <w:ilvl w:val="0"/>
          <w:numId w:val="5"/>
        </w:numPr>
        <w:spacing w:before="720" w:after="0" w:line="300" w:lineRule="auto"/>
        <w:ind w:left="357" w:hanging="357"/>
        <w:rPr>
          <w:rFonts w:ascii="Times New Roman" w:hAnsi="Times New Roman" w:cs="Times New Roman"/>
          <w:color w:val="auto"/>
        </w:rPr>
      </w:pPr>
      <w:bookmarkStart w:id="6" w:name="_Toc137194947"/>
      <w:bookmarkStart w:id="7" w:name="_Ref39666794"/>
      <w:bookmarkStart w:id="8" w:name="_Ref39666796"/>
      <w:bookmarkStart w:id="9" w:name="_Toc48053171"/>
      <w:r w:rsidRPr="000A2644">
        <w:rPr>
          <w:rFonts w:ascii="Times New Roman" w:hAnsi="Times New Roman" w:cs="Times New Roman"/>
          <w:color w:val="auto"/>
        </w:rPr>
        <w:lastRenderedPageBreak/>
        <w:t>Bendra informacij</w:t>
      </w:r>
      <w:r w:rsidR="00B076FD" w:rsidRPr="000A2644">
        <w:rPr>
          <w:rFonts w:ascii="Times New Roman" w:hAnsi="Times New Roman" w:cs="Times New Roman"/>
          <w:color w:val="auto"/>
        </w:rPr>
        <w:t>a</w:t>
      </w:r>
      <w:bookmarkEnd w:id="6"/>
      <w:r w:rsidR="6B81CCAC" w:rsidRPr="000A2644">
        <w:rPr>
          <w:rFonts w:ascii="Times New Roman" w:hAnsi="Times New Roman" w:cs="Times New Roman"/>
          <w:color w:val="auto"/>
        </w:rPr>
        <w:t xml:space="preserve"> </w:t>
      </w:r>
    </w:p>
    <w:p w14:paraId="4A629A28" w14:textId="43C0DDA0" w:rsidR="00913674" w:rsidRDefault="00913674" w:rsidP="00913674"/>
    <w:p w14:paraId="59032EF2" w14:textId="6A2CE25D" w:rsidR="00913674" w:rsidRDefault="00913674" w:rsidP="00913674"/>
    <w:p w14:paraId="56F4EB91" w14:textId="77777777" w:rsidR="00913674" w:rsidRPr="00913674" w:rsidRDefault="00913674" w:rsidP="00913674"/>
    <w:p w14:paraId="698C5E70" w14:textId="490FD0EB" w:rsidR="00746BAF" w:rsidRDefault="00746BAF" w:rsidP="00746BAF">
      <w:pPr>
        <w:ind w:firstLine="0"/>
      </w:pPr>
    </w:p>
    <w:p w14:paraId="41874852" w14:textId="369B783B" w:rsidR="001C70C1" w:rsidRPr="003B6A75" w:rsidRDefault="002229B1" w:rsidP="003B6A75">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1C70C1" w:rsidRPr="003B6A75">
        <w:rPr>
          <w:rFonts w:ascii="Times New Roman" w:hAnsi="Times New Roman" w:cs="Times New Roman"/>
          <w:sz w:val="22"/>
          <w:szCs w:val="22"/>
        </w:rPr>
        <w:t xml:space="preserve">1.1. </w:t>
      </w:r>
      <w:bookmarkStart w:id="10" w:name="_Hlk230594121"/>
      <w:r w:rsidR="001C70C1" w:rsidRPr="003B6A75">
        <w:rPr>
          <w:rFonts w:ascii="Times New Roman" w:hAnsi="Times New Roman" w:cs="Times New Roman"/>
          <w:sz w:val="22"/>
          <w:szCs w:val="22"/>
        </w:rPr>
        <w:t xml:space="preserve">Perkančioji organizacija </w:t>
      </w:r>
      <w:r w:rsidR="00C64F13" w:rsidRPr="00C64F13">
        <w:rPr>
          <w:rFonts w:ascii="Times New Roman" w:hAnsi="Times New Roman" w:cs="Times New Roman"/>
          <w:sz w:val="22"/>
          <w:szCs w:val="22"/>
        </w:rPr>
        <w:t xml:space="preserve"> –  Lietuvos Kariuomenės Logistikos valdybos vadovybė, juridinio asmens kodas 304711191, adresas Savanorių pr. 8, Vilnius. Mokėtojas Lietuvos Kariuomenė, juridinio asmens kodas 188732677, adresas Šv. Ignoto g. 8, Vilnius.</w:t>
      </w:r>
      <w:bookmarkEnd w:id="10"/>
      <w:r w:rsidR="00C64F13" w:rsidRPr="00C64F13">
        <w:rPr>
          <w:rFonts w:ascii="Times New Roman" w:hAnsi="Times New Roman" w:cs="Times New Roman"/>
          <w:sz w:val="22"/>
          <w:szCs w:val="22"/>
        </w:rPr>
        <w:t xml:space="preserve">  Darbo laikas I-IV 8.00 – 17.00., V 8.00 – 15.45. </w:t>
      </w:r>
      <w:bookmarkStart w:id="11" w:name="_Hlk230594149"/>
      <w:r w:rsidR="00C64F13" w:rsidRPr="00C64F13">
        <w:rPr>
          <w:rFonts w:ascii="Times New Roman" w:hAnsi="Times New Roman" w:cs="Times New Roman"/>
          <w:sz w:val="22"/>
          <w:szCs w:val="22"/>
        </w:rPr>
        <w:t xml:space="preserve">Perkančioji organizacija yra PVM mokėtoja. </w:t>
      </w:r>
      <w:bookmarkEnd w:id="11"/>
      <w:r w:rsidR="00C64F13" w:rsidRPr="00C64F13">
        <w:rPr>
          <w:rFonts w:ascii="Times New Roman" w:hAnsi="Times New Roman" w:cs="Times New Roman"/>
          <w:sz w:val="22"/>
          <w:szCs w:val="22"/>
        </w:rPr>
        <w:t>Pirkimą perkančiosios organizacijos vardu atlieka įgaliotoji organizacija Lietuvos kariuomenės Logistikos valdybos Įgulų aptarnavimo tarnyba, juridinio asmens kodas 300066843, adresas Mindaugo g. 26, Vilnius. Sutartį pasirašys perkančioji organizacija.</w:t>
      </w:r>
    </w:p>
    <w:p w14:paraId="3882208D" w14:textId="674EF011" w:rsidR="001C70C1" w:rsidRPr="003B6A75" w:rsidRDefault="00A91ACB" w:rsidP="003A3694">
      <w:pPr>
        <w:spacing w:line="240" w:lineRule="auto"/>
        <w:ind w:left="710"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1.2. </w:t>
      </w:r>
      <w:r w:rsidR="001C70C1" w:rsidRPr="00A91ACB">
        <w:rPr>
          <w:rFonts w:ascii="Times New Roman" w:hAnsi="Times New Roman" w:cs="Times New Roman"/>
          <w:color w:val="000000" w:themeColor="text1"/>
          <w:sz w:val="22"/>
          <w:szCs w:val="22"/>
        </w:rPr>
        <w:t>Pirkimas neatliekamas naudojantis centralizuotų pirkimų katalogu, nes tokių</w:t>
      </w:r>
      <w:r w:rsidR="001C70C1" w:rsidRPr="00A91ACB">
        <w:rPr>
          <w:rFonts w:ascii="Times New Roman" w:hAnsi="Times New Roman" w:cs="Times New Roman"/>
          <w:sz w:val="22"/>
          <w:szCs w:val="22"/>
        </w:rPr>
        <w:t xml:space="preserve"> </w:t>
      </w:r>
      <w:r w:rsidR="001C70C1" w:rsidRPr="00A91ACB">
        <w:rPr>
          <w:rFonts w:ascii="Times New Roman" w:hAnsi="Times New Roman" w:cs="Times New Roman"/>
          <w:color w:val="000000" w:themeColor="text1"/>
          <w:sz w:val="22"/>
          <w:szCs w:val="22"/>
        </w:rPr>
        <w:t xml:space="preserve"> </w:t>
      </w:r>
      <w:r w:rsidR="00913674">
        <w:rPr>
          <w:rFonts w:ascii="Times New Roman" w:hAnsi="Times New Roman" w:cs="Times New Roman"/>
          <w:color w:val="000000" w:themeColor="text1"/>
          <w:sz w:val="22"/>
          <w:szCs w:val="22"/>
        </w:rPr>
        <w:t>prekių</w:t>
      </w:r>
      <w:r w:rsidR="001C70C1" w:rsidRPr="00A91ACB">
        <w:rPr>
          <w:rFonts w:ascii="Times New Roman" w:hAnsi="Times New Roman" w:cs="Times New Roman"/>
          <w:color w:val="000000" w:themeColor="text1"/>
          <w:sz w:val="22"/>
          <w:szCs w:val="22"/>
        </w:rPr>
        <w:t xml:space="preserve"> CPO kataloge</w:t>
      </w:r>
      <w:r w:rsidR="003A3694">
        <w:rPr>
          <w:rFonts w:ascii="Times New Roman" w:hAnsi="Times New Roman" w:cs="Times New Roman"/>
          <w:color w:val="000000" w:themeColor="text1"/>
          <w:sz w:val="22"/>
          <w:szCs w:val="22"/>
        </w:rPr>
        <w:t xml:space="preserve"> </w:t>
      </w:r>
      <w:r w:rsidR="001C70C1" w:rsidRPr="003B6A75">
        <w:rPr>
          <w:rFonts w:ascii="Times New Roman" w:hAnsi="Times New Roman" w:cs="Times New Roman"/>
          <w:color w:val="000000" w:themeColor="text1"/>
          <w:sz w:val="22"/>
          <w:szCs w:val="22"/>
        </w:rPr>
        <w:t xml:space="preserve">nėra.  </w:t>
      </w:r>
    </w:p>
    <w:p w14:paraId="234A0B22" w14:textId="50A300B2" w:rsidR="003B6A75" w:rsidRPr="006B1F8A" w:rsidRDefault="003A3694" w:rsidP="007950BB">
      <w:pPr>
        <w:spacing w:line="240" w:lineRule="auto"/>
        <w:ind w:firstLine="71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A91ACB">
        <w:rPr>
          <w:rFonts w:ascii="Times New Roman" w:eastAsia="Times New Roman" w:hAnsi="Times New Roman" w:cs="Times New Roman"/>
          <w:sz w:val="22"/>
          <w:szCs w:val="22"/>
        </w:rPr>
        <w:t xml:space="preserve">1.3. </w:t>
      </w:r>
      <w:r w:rsidR="003B6A75" w:rsidRPr="00A91ACB">
        <w:rPr>
          <w:rFonts w:ascii="Times New Roman" w:eastAsia="Times New Roman" w:hAnsi="Times New Roman" w:cs="Times New Roman"/>
          <w:sz w:val="22"/>
          <w:szCs w:val="22"/>
        </w:rPr>
        <w:t>Pirkimas atliekamas laikantis lygiateisiškumo, nediskri</w:t>
      </w:r>
      <w:r w:rsidR="007950BB">
        <w:rPr>
          <w:rFonts w:ascii="Times New Roman" w:eastAsia="Times New Roman" w:hAnsi="Times New Roman" w:cs="Times New Roman"/>
          <w:sz w:val="22"/>
          <w:szCs w:val="22"/>
        </w:rPr>
        <w:t xml:space="preserve">minavimo, abipusio pripažinimo, </w:t>
      </w:r>
      <w:r w:rsidR="003B6A75" w:rsidRPr="003B6A75">
        <w:rPr>
          <w:rFonts w:ascii="Times New Roman" w:eastAsia="Times New Roman" w:hAnsi="Times New Roman" w:cs="Times New Roman"/>
          <w:sz w:val="22"/>
          <w:szCs w:val="22"/>
        </w:rPr>
        <w:t xml:space="preserve">proporcingumo ir </w:t>
      </w:r>
      <w:r w:rsidR="003B6A75" w:rsidRPr="00C64F13">
        <w:rPr>
          <w:rFonts w:ascii="Times New Roman" w:eastAsia="Times New Roman" w:hAnsi="Times New Roman" w:cs="Times New Roman"/>
          <w:sz w:val="22"/>
          <w:szCs w:val="22"/>
        </w:rPr>
        <w:t xml:space="preserve">skaidrumo </w:t>
      </w:r>
      <w:r w:rsidR="003B6A75" w:rsidRPr="006B1F8A">
        <w:rPr>
          <w:rFonts w:ascii="Times New Roman" w:eastAsia="Times New Roman" w:hAnsi="Times New Roman" w:cs="Times New Roman"/>
          <w:sz w:val="22"/>
          <w:szCs w:val="22"/>
        </w:rPr>
        <w:t>principų bei konfidencialumo ir nešališkumo reikalavimų.</w:t>
      </w:r>
    </w:p>
    <w:p w14:paraId="0D639FF2" w14:textId="4B9DA747" w:rsidR="006F02B6" w:rsidRPr="006B1F8A" w:rsidRDefault="003A3694" w:rsidP="0006306A">
      <w:pPr>
        <w:spacing w:line="240" w:lineRule="auto"/>
        <w:rPr>
          <w:rFonts w:ascii="Times New Roman" w:eastAsia="Times New Roman" w:hAnsi="Times New Roman" w:cs="Times New Roman"/>
          <w:sz w:val="22"/>
          <w:szCs w:val="22"/>
          <w:highlight w:val="yellow"/>
        </w:rPr>
      </w:pPr>
      <w:r w:rsidRPr="006B1F8A">
        <w:rPr>
          <w:rFonts w:ascii="Times New Roman" w:hAnsi="Times New Roman" w:cs="Times New Roman"/>
          <w:sz w:val="22"/>
          <w:szCs w:val="22"/>
        </w:rPr>
        <w:t xml:space="preserve"> </w:t>
      </w:r>
      <w:r w:rsidR="00A91ACB" w:rsidRPr="006B1F8A">
        <w:rPr>
          <w:rFonts w:ascii="Times New Roman" w:hAnsi="Times New Roman" w:cs="Times New Roman"/>
          <w:sz w:val="22"/>
          <w:szCs w:val="22"/>
        </w:rPr>
        <w:t xml:space="preserve">1.4. Atliekamas žaliasis pirkimas. </w:t>
      </w:r>
      <w:r w:rsidR="0006306A">
        <w:rPr>
          <w:rFonts w:ascii="Times New Roman" w:eastAsia="Times New Roman" w:hAnsi="Times New Roman" w:cs="Times New Roman"/>
          <w:color w:val="000000"/>
          <w:sz w:val="22"/>
          <w:szCs w:val="22"/>
          <w:lang w:eastAsia="en-US"/>
        </w:rPr>
        <w:t>Aplinkos apsaugos kriterijai nustatyti</w:t>
      </w:r>
      <w:r w:rsidR="0006306A" w:rsidRPr="0006306A">
        <w:rPr>
          <w:rFonts w:ascii="Times New Roman" w:eastAsia="Times New Roman" w:hAnsi="Times New Roman" w:cs="Times New Roman"/>
          <w:color w:val="000000"/>
          <w:sz w:val="22"/>
          <w:szCs w:val="22"/>
          <w:lang w:eastAsia="en-US"/>
        </w:rPr>
        <w:t xml:space="preserve"> 5 priede.</w:t>
      </w:r>
    </w:p>
    <w:p w14:paraId="7327925E" w14:textId="5FD2E21D" w:rsidR="001C70C1" w:rsidRPr="006B1F8A" w:rsidRDefault="003A3694" w:rsidP="00A91ACB">
      <w:pPr>
        <w:spacing w:line="240" w:lineRule="auto"/>
        <w:rPr>
          <w:rFonts w:ascii="Times New Roman" w:hAnsi="Times New Roman" w:cs="Times New Roman"/>
          <w:sz w:val="22"/>
          <w:szCs w:val="22"/>
        </w:rPr>
      </w:pPr>
      <w:r w:rsidRPr="006B1F8A">
        <w:rPr>
          <w:rFonts w:ascii="Times New Roman" w:hAnsi="Times New Roman" w:cs="Times New Roman"/>
          <w:sz w:val="22"/>
          <w:szCs w:val="22"/>
        </w:rPr>
        <w:t xml:space="preserve">  </w:t>
      </w:r>
      <w:r w:rsidR="00A91ACB" w:rsidRPr="006B1F8A">
        <w:rPr>
          <w:rFonts w:ascii="Times New Roman" w:hAnsi="Times New Roman" w:cs="Times New Roman"/>
          <w:sz w:val="22"/>
          <w:szCs w:val="22"/>
        </w:rPr>
        <w:t>1.5.</w:t>
      </w:r>
      <w:r w:rsidR="001C70C1" w:rsidRPr="006B1F8A">
        <w:rPr>
          <w:rFonts w:ascii="Times New Roman" w:hAnsi="Times New Roman" w:cs="Times New Roman"/>
          <w:sz w:val="22"/>
          <w:szCs w:val="22"/>
        </w:rPr>
        <w:t xml:space="preserve"> </w:t>
      </w:r>
      <w:r w:rsidR="00A91ACB" w:rsidRPr="006B1F8A">
        <w:rPr>
          <w:rFonts w:ascii="Times New Roman" w:hAnsi="Times New Roman" w:cs="Times New Roman"/>
          <w:sz w:val="22"/>
          <w:szCs w:val="22"/>
        </w:rPr>
        <w:t xml:space="preserve"> </w:t>
      </w:r>
      <w:r w:rsidR="001C70C1" w:rsidRPr="006B1F8A">
        <w:rPr>
          <w:rFonts w:ascii="Times New Roman" w:hAnsi="Times New Roman" w:cs="Times New Roman"/>
          <w:sz w:val="22"/>
          <w:szCs w:val="22"/>
        </w:rPr>
        <w:t xml:space="preserve">Pirkimo Komisija </w:t>
      </w:r>
      <w:sdt>
        <w:sdtPr>
          <w:rPr>
            <w:rFonts w:ascii="Times New Roman" w:hAnsi="Times New Roman" w:cs="Times New Roman"/>
            <w:sz w:val="22"/>
            <w:szCs w:val="22"/>
          </w:rPr>
          <w:id w:val="-2085208058"/>
          <w:placeholder>
            <w:docPart w:val="DACE6785178D444FA4772F18919E2656"/>
          </w:placeholder>
          <w15:color w:val="000000"/>
          <w:dropDownList>
            <w:listItem w:value="[Pasirinkite]"/>
            <w:listItem w:displayText="nėra" w:value="nėra"/>
            <w:listItem w:displayText="yra" w:value="yra"/>
          </w:dropDownList>
        </w:sdtPr>
        <w:sdtContent>
          <w:r w:rsidR="001C70C1" w:rsidRPr="006B1F8A">
            <w:rPr>
              <w:rFonts w:ascii="Times New Roman" w:hAnsi="Times New Roman" w:cs="Times New Roman"/>
              <w:sz w:val="22"/>
              <w:szCs w:val="22"/>
            </w:rPr>
            <w:t>nėra</w:t>
          </w:r>
        </w:sdtContent>
      </w:sdt>
      <w:r w:rsidR="001C70C1" w:rsidRPr="006B1F8A" w:rsidDel="00A100C8">
        <w:rPr>
          <w:rFonts w:ascii="Times New Roman" w:hAnsi="Times New Roman" w:cs="Times New Roman"/>
          <w:sz w:val="22"/>
          <w:szCs w:val="22"/>
        </w:rPr>
        <w:t xml:space="preserve"> </w:t>
      </w:r>
      <w:r w:rsidR="001C70C1" w:rsidRPr="006B1F8A">
        <w:rPr>
          <w:rFonts w:ascii="Times New Roman" w:hAnsi="Times New Roman" w:cs="Times New Roman"/>
          <w:sz w:val="22"/>
          <w:szCs w:val="22"/>
        </w:rPr>
        <w:t xml:space="preserve">sudaroma. </w:t>
      </w:r>
    </w:p>
    <w:p w14:paraId="56A88372" w14:textId="32365B66" w:rsidR="003B6A75" w:rsidRPr="006B1F8A" w:rsidRDefault="002229B1" w:rsidP="003B6A75">
      <w:pPr>
        <w:pStyle w:val="NormalWeb"/>
        <w:spacing w:before="0" w:beforeAutospacing="0" w:after="0" w:afterAutospacing="0" w:line="240" w:lineRule="auto"/>
        <w:ind w:firstLine="480"/>
        <w:rPr>
          <w:rFonts w:ascii="Times New Roman" w:eastAsia="Times New Roman" w:hAnsi="Times New Roman" w:cs="Times New Roman"/>
          <w:sz w:val="22"/>
          <w:szCs w:val="22"/>
        </w:rPr>
      </w:pPr>
      <w:r w:rsidRPr="006B1F8A">
        <w:rPr>
          <w:rFonts w:ascii="Times New Roman" w:eastAsia="Arial" w:hAnsi="Times New Roman" w:cs="Times New Roman"/>
          <w:sz w:val="22"/>
          <w:szCs w:val="22"/>
        </w:rPr>
        <w:t xml:space="preserve">  </w:t>
      </w:r>
      <w:r w:rsidR="003B6A75" w:rsidRPr="006B1F8A">
        <w:rPr>
          <w:rFonts w:ascii="Times New Roman" w:eastAsia="Arial" w:hAnsi="Times New Roman" w:cs="Times New Roman"/>
          <w:sz w:val="22"/>
          <w:szCs w:val="22"/>
        </w:rPr>
        <w:t xml:space="preserve">  </w:t>
      </w:r>
      <w:r w:rsidR="003A3694" w:rsidRPr="006B1F8A">
        <w:rPr>
          <w:rFonts w:ascii="Times New Roman" w:eastAsia="Arial" w:hAnsi="Times New Roman" w:cs="Times New Roman"/>
          <w:sz w:val="22"/>
          <w:szCs w:val="22"/>
        </w:rPr>
        <w:t xml:space="preserve">  </w:t>
      </w:r>
      <w:r w:rsidR="003D3DF5" w:rsidRPr="006B1F8A">
        <w:rPr>
          <w:rFonts w:ascii="Times New Roman" w:eastAsia="Arial" w:hAnsi="Times New Roman" w:cs="Times New Roman"/>
          <w:sz w:val="22"/>
          <w:szCs w:val="22"/>
        </w:rPr>
        <w:t>1.</w:t>
      </w:r>
      <w:r w:rsidR="00A91ACB" w:rsidRPr="006B1F8A">
        <w:rPr>
          <w:rFonts w:ascii="Times New Roman" w:eastAsia="Arial" w:hAnsi="Times New Roman" w:cs="Times New Roman"/>
          <w:sz w:val="22"/>
          <w:szCs w:val="22"/>
        </w:rPr>
        <w:t>6</w:t>
      </w:r>
      <w:r w:rsidR="003B6A75" w:rsidRPr="006B1F8A">
        <w:rPr>
          <w:rFonts w:ascii="Times New Roman" w:eastAsia="Arial" w:hAnsi="Times New Roman" w:cs="Times New Roman"/>
          <w:sz w:val="22"/>
          <w:szCs w:val="22"/>
        </w:rPr>
        <w:t xml:space="preserve">. </w:t>
      </w:r>
      <w:r w:rsidR="003B6A75" w:rsidRPr="006B1F8A">
        <w:rPr>
          <w:rFonts w:ascii="Times New Roman" w:eastAsia="Times New Roman" w:hAnsi="Times New Roman" w:cs="Times New Roman"/>
          <w:sz w:val="22"/>
          <w:szCs w:val="22"/>
        </w:rPr>
        <w:t>Pirkimo procedūras vykdo pirkimo organizatorius. Perkančiosios organizacijos įgaliotas asmuo palaikyti tiesioginį ryšį su tiekėjais ir gauti iš jų pranešimus CVPIS priemonėmis, susijusius su pirkimų procedūromis.</w:t>
      </w:r>
    </w:p>
    <w:p w14:paraId="365EC664" w14:textId="610E8C6B" w:rsidR="003B6A75" w:rsidRPr="006B1F8A" w:rsidRDefault="003A3694" w:rsidP="003B6A75">
      <w:pPr>
        <w:spacing w:line="240" w:lineRule="auto"/>
        <w:ind w:firstLine="480"/>
        <w:rPr>
          <w:rFonts w:ascii="Times New Roman" w:eastAsia="Times New Roman" w:hAnsi="Times New Roman" w:cs="Times New Roman"/>
          <w:sz w:val="22"/>
          <w:szCs w:val="22"/>
        </w:rPr>
      </w:pPr>
      <w:r w:rsidRPr="006B1F8A">
        <w:rPr>
          <w:rFonts w:ascii="Times New Roman" w:eastAsia="Times New Roman" w:hAnsi="Times New Roman" w:cs="Times New Roman"/>
          <w:sz w:val="22"/>
          <w:szCs w:val="22"/>
        </w:rPr>
        <w:t xml:space="preserve">      </w:t>
      </w:r>
      <w:r w:rsidR="00A91ACB" w:rsidRPr="006B1F8A">
        <w:rPr>
          <w:rFonts w:ascii="Times New Roman" w:eastAsia="Times New Roman" w:hAnsi="Times New Roman" w:cs="Times New Roman"/>
          <w:sz w:val="22"/>
          <w:szCs w:val="22"/>
        </w:rPr>
        <w:t>1.7</w:t>
      </w:r>
      <w:r w:rsidR="003B6A75" w:rsidRPr="006B1F8A">
        <w:rPr>
          <w:rFonts w:ascii="Times New Roman" w:eastAsia="Times New Roman" w:hAnsi="Times New Roman" w:cs="Times New Roman"/>
          <w:sz w:val="22"/>
          <w:szCs w:val="22"/>
        </w:rPr>
        <w:t>. 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p>
    <w:p w14:paraId="15179C0E" w14:textId="44B6F655" w:rsidR="00257685" w:rsidRPr="006B1F8A" w:rsidRDefault="00A91ACB" w:rsidP="003B6A75">
      <w:pPr>
        <w:tabs>
          <w:tab w:val="left" w:pos="567"/>
          <w:tab w:val="left" w:pos="709"/>
          <w:tab w:val="left" w:pos="851"/>
          <w:tab w:val="left" w:pos="993"/>
        </w:tabs>
        <w:spacing w:line="240" w:lineRule="auto"/>
        <w:ind w:firstLine="567"/>
        <w:rPr>
          <w:rFonts w:ascii="Times New Roman" w:hAnsi="Times New Roman" w:cs="Times New Roman"/>
          <w:sz w:val="22"/>
          <w:szCs w:val="22"/>
        </w:rPr>
      </w:pPr>
      <w:r w:rsidRPr="006B1F8A">
        <w:rPr>
          <w:rFonts w:ascii="Times New Roman" w:eastAsia="Arial" w:hAnsi="Times New Roman" w:cs="Times New Roman"/>
          <w:sz w:val="22"/>
          <w:szCs w:val="22"/>
        </w:rPr>
        <w:t xml:space="preserve">  </w:t>
      </w:r>
      <w:r w:rsidR="003A3694" w:rsidRPr="006B1F8A">
        <w:rPr>
          <w:rFonts w:ascii="Times New Roman" w:eastAsia="Arial" w:hAnsi="Times New Roman" w:cs="Times New Roman"/>
          <w:sz w:val="22"/>
          <w:szCs w:val="22"/>
        </w:rPr>
        <w:t xml:space="preserve">   </w:t>
      </w:r>
      <w:r w:rsidRPr="006B1F8A">
        <w:rPr>
          <w:rFonts w:ascii="Times New Roman" w:eastAsia="Arial" w:hAnsi="Times New Roman" w:cs="Times New Roman"/>
          <w:sz w:val="22"/>
          <w:szCs w:val="22"/>
        </w:rPr>
        <w:t>1.8</w:t>
      </w:r>
      <w:r w:rsidR="003B6A75" w:rsidRPr="006B1F8A">
        <w:rPr>
          <w:rFonts w:ascii="Times New Roman" w:eastAsia="Arial" w:hAnsi="Times New Roman" w:cs="Times New Roman"/>
          <w:sz w:val="22"/>
          <w:szCs w:val="22"/>
        </w:rPr>
        <w:t xml:space="preserve">. </w:t>
      </w:r>
      <w:r w:rsidR="4B7098B6" w:rsidRPr="006B1F8A">
        <w:rPr>
          <w:rFonts w:ascii="Times New Roman" w:eastAsia="Arial" w:hAnsi="Times New Roman" w:cs="Times New Roman"/>
          <w:sz w:val="22"/>
          <w:szCs w:val="22"/>
        </w:rPr>
        <w:t>Bendrosios</w:t>
      </w:r>
      <w:r w:rsidR="00931CA2" w:rsidRPr="006B1F8A">
        <w:rPr>
          <w:rFonts w:ascii="Times New Roman" w:eastAsia="Arial" w:hAnsi="Times New Roman" w:cs="Times New Roman"/>
          <w:sz w:val="22"/>
          <w:szCs w:val="22"/>
        </w:rPr>
        <w:t xml:space="preserve"> pirkimo</w:t>
      </w:r>
      <w:r w:rsidR="4B7098B6" w:rsidRPr="006B1F8A">
        <w:rPr>
          <w:rFonts w:ascii="Times New Roman" w:eastAsia="Arial" w:hAnsi="Times New Roman" w:cs="Times New Roman"/>
          <w:sz w:val="22"/>
          <w:szCs w:val="22"/>
        </w:rPr>
        <w:t xml:space="preserve"> sąlygos yra neatskiriama ši</w:t>
      </w:r>
      <w:r w:rsidR="00931CA2" w:rsidRPr="006B1F8A">
        <w:rPr>
          <w:rFonts w:ascii="Times New Roman" w:eastAsia="Arial" w:hAnsi="Times New Roman" w:cs="Times New Roman"/>
          <w:sz w:val="22"/>
          <w:szCs w:val="22"/>
        </w:rPr>
        <w:t>ų</w:t>
      </w:r>
      <w:r w:rsidR="4B7098B6" w:rsidRPr="006B1F8A">
        <w:rPr>
          <w:rFonts w:ascii="Times New Roman" w:eastAsia="Arial" w:hAnsi="Times New Roman" w:cs="Times New Roman"/>
          <w:sz w:val="22"/>
          <w:szCs w:val="22"/>
        </w:rPr>
        <w:t xml:space="preserve"> pirkimo sąlygų dalis.</w:t>
      </w:r>
    </w:p>
    <w:p w14:paraId="4ED932F3" w14:textId="2CE07367" w:rsidR="00FB3C75" w:rsidRPr="006B1F8A" w:rsidRDefault="00244994" w:rsidP="008453F9">
      <w:pPr>
        <w:pStyle w:val="Heading1"/>
        <w:numPr>
          <w:ilvl w:val="0"/>
          <w:numId w:val="7"/>
        </w:numPr>
        <w:spacing w:before="720" w:after="0" w:line="300" w:lineRule="auto"/>
        <w:rPr>
          <w:rFonts w:ascii="Times New Roman" w:hAnsi="Times New Roman" w:cs="Times New Roman"/>
          <w:color w:val="auto"/>
          <w:sz w:val="22"/>
          <w:szCs w:val="22"/>
        </w:rPr>
      </w:pPr>
      <w:bookmarkStart w:id="12" w:name="_Toc137194948"/>
      <w:r w:rsidRPr="006B1F8A">
        <w:rPr>
          <w:rFonts w:ascii="Times New Roman" w:hAnsi="Times New Roman" w:cs="Times New Roman"/>
          <w:color w:val="auto"/>
          <w:sz w:val="22"/>
          <w:szCs w:val="22"/>
        </w:rPr>
        <w:t>Pirkimo objektas</w:t>
      </w:r>
      <w:bookmarkEnd w:id="12"/>
    </w:p>
    <w:p w14:paraId="7D847502" w14:textId="77777777" w:rsidR="00FB3C75" w:rsidRDefault="00FB3C75" w:rsidP="00E62E95">
      <w:pPr>
        <w:spacing w:line="240" w:lineRule="auto"/>
        <w:ind w:firstLine="0"/>
      </w:pPr>
    </w:p>
    <w:p w14:paraId="1B606443" w14:textId="4B8E3B13" w:rsidR="00EB4A0F" w:rsidRDefault="00651664" w:rsidP="00EB4A0F">
      <w:pPr>
        <w:pStyle w:val="NoSpacing"/>
        <w:numPr>
          <w:ilvl w:val="1"/>
          <w:numId w:val="7"/>
        </w:numPr>
        <w:tabs>
          <w:tab w:val="left" w:pos="1134"/>
        </w:tabs>
        <w:spacing w:after="120"/>
        <w:contextualSpacing/>
        <w:rPr>
          <w:rFonts w:ascii="Times New Roman" w:eastAsia="Calibri" w:hAnsi="Times New Roman" w:cs="Times New Roman"/>
          <w:color w:val="000000" w:themeColor="text1"/>
          <w:sz w:val="22"/>
          <w:szCs w:val="22"/>
        </w:rPr>
      </w:pPr>
      <w:r w:rsidRPr="004034F3">
        <w:rPr>
          <w:rFonts w:ascii="Times New Roman" w:hAnsi="Times New Roman" w:cs="Times New Roman"/>
          <w:sz w:val="22"/>
          <w:szCs w:val="22"/>
        </w:rPr>
        <w:t xml:space="preserve">Perkančioji organizacija </w:t>
      </w:r>
      <w:r w:rsidR="00FB3C75" w:rsidRPr="004034F3">
        <w:rPr>
          <w:rFonts w:ascii="Times New Roman" w:eastAsia="Calibri" w:hAnsi="Times New Roman" w:cs="Times New Roman"/>
          <w:color w:val="000000" w:themeColor="text1"/>
          <w:sz w:val="22"/>
          <w:szCs w:val="22"/>
        </w:rPr>
        <w:t>numato</w:t>
      </w:r>
      <w:r w:rsidR="00224832" w:rsidRPr="004034F3">
        <w:rPr>
          <w:rFonts w:ascii="Times New Roman" w:eastAsia="Calibri" w:hAnsi="Times New Roman" w:cs="Times New Roman"/>
          <w:color w:val="000000" w:themeColor="text1"/>
          <w:sz w:val="22"/>
          <w:szCs w:val="22"/>
        </w:rPr>
        <w:t xml:space="preserve"> </w:t>
      </w:r>
      <w:r w:rsidR="006B1F8A">
        <w:rPr>
          <w:rFonts w:ascii="Times New Roman" w:eastAsia="Calibri" w:hAnsi="Times New Roman" w:cs="Times New Roman"/>
          <w:color w:val="000000" w:themeColor="text1"/>
          <w:sz w:val="22"/>
          <w:szCs w:val="22"/>
        </w:rPr>
        <w:t>nuomoti kilnojamas praustuves su aptarnavimu</w:t>
      </w:r>
      <w:r w:rsidR="00C95771">
        <w:rPr>
          <w:rFonts w:ascii="Times New Roman" w:eastAsia="Calibri" w:hAnsi="Times New Roman" w:cs="Times New Roman"/>
          <w:color w:val="000000" w:themeColor="text1"/>
          <w:sz w:val="22"/>
          <w:szCs w:val="22"/>
        </w:rPr>
        <w:t>.</w:t>
      </w:r>
    </w:p>
    <w:p w14:paraId="266941A9" w14:textId="2B1D333D" w:rsidR="00607776" w:rsidRDefault="00607776" w:rsidP="00E86010">
      <w:pPr>
        <w:pStyle w:val="NoSpacing"/>
        <w:numPr>
          <w:ilvl w:val="1"/>
          <w:numId w:val="7"/>
        </w:numPr>
        <w:tabs>
          <w:tab w:val="left" w:pos="710"/>
        </w:tabs>
        <w:spacing w:after="120"/>
        <w:ind w:left="0" w:firstLine="709"/>
        <w:contextualSpacing/>
        <w:rPr>
          <w:rFonts w:ascii="Times New Roman" w:eastAsia="Calibri" w:hAnsi="Times New Roman" w:cs="Times New Roman"/>
          <w:color w:val="000000" w:themeColor="text1"/>
          <w:sz w:val="22"/>
          <w:szCs w:val="22"/>
        </w:rPr>
      </w:pPr>
      <w:r>
        <w:rPr>
          <w:rFonts w:ascii="Times New Roman" w:hAnsi="Times New Roman" w:cs="Times New Roman"/>
          <w:sz w:val="22"/>
          <w:szCs w:val="22"/>
        </w:rPr>
        <w:t xml:space="preserve">Pirkimo </w:t>
      </w:r>
      <w:r w:rsidRPr="00946C97">
        <w:rPr>
          <w:rFonts w:ascii="Times New Roman" w:hAnsi="Times New Roman" w:cs="Times New Roman"/>
          <w:sz w:val="22"/>
          <w:szCs w:val="22"/>
        </w:rPr>
        <w:t>objektas į dalis neskaidomas. Pirkimo apimtys, reikalavimai ir techninė specifikacija apibrėžti specialiųjų pirkimo sąlygų</w:t>
      </w:r>
      <w:r w:rsidR="00946C97" w:rsidRPr="00946C97">
        <w:rPr>
          <w:rFonts w:ascii="Times New Roman" w:hAnsi="Times New Roman" w:cs="Times New Roman"/>
          <w:sz w:val="22"/>
          <w:szCs w:val="22"/>
        </w:rPr>
        <w:t xml:space="preserve"> 4</w:t>
      </w:r>
      <w:r w:rsidRPr="00946C97">
        <w:rPr>
          <w:rFonts w:ascii="Times New Roman" w:hAnsi="Times New Roman" w:cs="Times New Roman"/>
          <w:sz w:val="22"/>
          <w:szCs w:val="22"/>
        </w:rPr>
        <w:t xml:space="preserve"> priede</w:t>
      </w:r>
      <w:r w:rsidR="00946C97" w:rsidRPr="00946C97">
        <w:rPr>
          <w:rFonts w:ascii="Times New Roman" w:hAnsi="Times New Roman" w:cs="Times New Roman"/>
          <w:sz w:val="22"/>
          <w:szCs w:val="22"/>
        </w:rPr>
        <w:t xml:space="preserve"> „Sutarties projektas“</w:t>
      </w:r>
      <w:r w:rsidRPr="00946C97">
        <w:rPr>
          <w:rFonts w:ascii="Times New Roman" w:hAnsi="Times New Roman" w:cs="Times New Roman"/>
          <w:sz w:val="22"/>
          <w:szCs w:val="22"/>
        </w:rPr>
        <w:t>.</w:t>
      </w:r>
    </w:p>
    <w:p w14:paraId="1757FEB4" w14:textId="2A7D366C" w:rsidR="00EB4A0F" w:rsidRDefault="009D515D" w:rsidP="009D515D">
      <w:pPr>
        <w:pStyle w:val="NoSpacing"/>
        <w:numPr>
          <w:ilvl w:val="1"/>
          <w:numId w:val="36"/>
        </w:numPr>
        <w:spacing w:after="120"/>
        <w:ind w:left="0" w:firstLine="709"/>
        <w:contextualSpacing/>
        <w:rPr>
          <w:rFonts w:ascii="Times New Roman" w:eastAsia="Calibri" w:hAnsi="Times New Roman" w:cs="Times New Roman"/>
          <w:color w:val="000000" w:themeColor="text1"/>
          <w:sz w:val="22"/>
          <w:szCs w:val="22"/>
        </w:rPr>
      </w:pPr>
      <w:r w:rsidRPr="009D515D">
        <w:rPr>
          <w:rFonts w:ascii="Times New Roman" w:eastAsia="Calibri" w:hAnsi="Times New Roman" w:cs="Times New Roman"/>
          <w:color w:val="000000" w:themeColor="text1"/>
          <w:sz w:val="22"/>
          <w:szCs w:val="22"/>
        </w:rPr>
        <w:t>Pasiūlymas turi būti pateiktas visai pirkimo sąlygose ir techninėje specifikacijoje nurodytai apimčiai, t. y. pasiūlymas turi būti pateiktas visai siūlomos pirkimo dalies pirkimo sąlygose nurodytai apimčiai, neskaidant jos smulkiau.</w:t>
      </w:r>
    </w:p>
    <w:p w14:paraId="3D90CC28" w14:textId="0B2AD43F" w:rsidR="00530343" w:rsidRPr="006B1F8A" w:rsidRDefault="00206302" w:rsidP="00C76120">
      <w:pPr>
        <w:pStyle w:val="NoSpacing"/>
        <w:ind w:left="710" w:firstLine="0"/>
        <w:contextualSpacing/>
        <w:rPr>
          <w:rFonts w:ascii="Times New Roman" w:hAnsi="Times New Roman" w:cs="Times New Roman"/>
          <w:sz w:val="22"/>
          <w:szCs w:val="22"/>
        </w:rPr>
      </w:pPr>
      <w:r w:rsidRPr="006B1F8A">
        <w:rPr>
          <w:rFonts w:ascii="Times New Roman" w:hAnsi="Times New Roman" w:cs="Times New Roman"/>
          <w:sz w:val="22"/>
          <w:szCs w:val="22"/>
        </w:rPr>
        <w:t>2.</w:t>
      </w:r>
      <w:r w:rsidR="00607776" w:rsidRPr="006B1F8A">
        <w:rPr>
          <w:rFonts w:ascii="Times New Roman" w:hAnsi="Times New Roman" w:cs="Times New Roman"/>
          <w:sz w:val="22"/>
          <w:szCs w:val="22"/>
        </w:rPr>
        <w:t>4</w:t>
      </w:r>
      <w:r w:rsidR="004034F3" w:rsidRPr="006B1F8A">
        <w:rPr>
          <w:rFonts w:ascii="Times New Roman" w:hAnsi="Times New Roman" w:cs="Times New Roman"/>
          <w:sz w:val="22"/>
          <w:szCs w:val="22"/>
        </w:rPr>
        <w:t>.</w:t>
      </w:r>
      <w:r w:rsidR="00530343" w:rsidRPr="006B1F8A">
        <w:rPr>
          <w:rFonts w:ascii="Times New Roman" w:hAnsi="Times New Roman" w:cs="Times New Roman"/>
          <w:sz w:val="22"/>
          <w:szCs w:val="22"/>
        </w:rPr>
        <w:t xml:space="preserve"> </w:t>
      </w:r>
      <w:r w:rsidR="006B1F8A" w:rsidRPr="006B1F8A">
        <w:rPr>
          <w:rFonts w:ascii="Times New Roman" w:eastAsia="Times New Roman" w:hAnsi="Times New Roman" w:cs="Times New Roman"/>
          <w:sz w:val="22"/>
          <w:szCs w:val="22"/>
        </w:rPr>
        <w:t>Nuomos objekto pristatymo adresai:</w:t>
      </w:r>
      <w:r w:rsidR="00530343" w:rsidRPr="006B1F8A">
        <w:rPr>
          <w:rFonts w:ascii="Times New Roman" w:hAnsi="Times New Roman" w:cs="Times New Roman"/>
          <w:sz w:val="22"/>
          <w:szCs w:val="22"/>
        </w:rPr>
        <w:t xml:space="preserve"> </w:t>
      </w:r>
      <w:proofErr w:type="spellStart"/>
      <w:r w:rsidR="006B1F8A" w:rsidRPr="006B1F8A">
        <w:rPr>
          <w:rFonts w:ascii="Times New Roman" w:eastAsia="Times New Roman" w:hAnsi="Times New Roman" w:cs="Times New Roman"/>
          <w:sz w:val="22"/>
          <w:szCs w:val="22"/>
          <w:lang w:val="en-US" w:eastAsia="pl-PL"/>
        </w:rPr>
        <w:t>Lietuvos</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Respublikos</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teritorija</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pagal</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Pirkėjo</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pateikiamus</w:t>
      </w:r>
      <w:proofErr w:type="spellEnd"/>
      <w:r w:rsidR="006B1F8A" w:rsidRPr="006B1F8A">
        <w:rPr>
          <w:rFonts w:ascii="Times New Roman" w:eastAsia="Times New Roman" w:hAnsi="Times New Roman" w:cs="Times New Roman"/>
          <w:sz w:val="22"/>
          <w:szCs w:val="22"/>
          <w:lang w:val="en-US" w:eastAsia="pl-PL"/>
        </w:rPr>
        <w:t xml:space="preserve"> </w:t>
      </w:r>
      <w:proofErr w:type="spellStart"/>
      <w:r w:rsidR="006B1F8A" w:rsidRPr="006B1F8A">
        <w:rPr>
          <w:rFonts w:ascii="Times New Roman" w:eastAsia="Times New Roman" w:hAnsi="Times New Roman" w:cs="Times New Roman"/>
          <w:sz w:val="22"/>
          <w:szCs w:val="22"/>
          <w:lang w:val="en-US" w:eastAsia="pl-PL"/>
        </w:rPr>
        <w:t>užsakymus</w:t>
      </w:r>
      <w:proofErr w:type="spellEnd"/>
      <w:r w:rsidR="006B1F8A" w:rsidRPr="006B1F8A">
        <w:rPr>
          <w:rFonts w:ascii="Times New Roman" w:eastAsia="Times New Roman" w:hAnsi="Times New Roman" w:cs="Times New Roman"/>
          <w:sz w:val="22"/>
          <w:szCs w:val="22"/>
          <w:lang w:val="en-US" w:eastAsia="pl-PL"/>
        </w:rPr>
        <w:t>.</w:t>
      </w:r>
    </w:p>
    <w:p w14:paraId="77BC4895" w14:textId="6EDD3778" w:rsidR="00530343" w:rsidRPr="004B7932" w:rsidRDefault="009C54A6" w:rsidP="007950BB">
      <w:pPr>
        <w:pStyle w:val="NoSpacing"/>
        <w:ind w:firstLine="0"/>
        <w:contextualSpacing/>
        <w:rPr>
          <w:rFonts w:ascii="Times New Roman" w:hAnsi="Times New Roman" w:cs="Times New Roman"/>
          <w:sz w:val="22"/>
          <w:szCs w:val="22"/>
        </w:rPr>
      </w:pPr>
      <w:r w:rsidRPr="006B1F8A">
        <w:rPr>
          <w:rFonts w:ascii="Times New Roman" w:hAnsi="Times New Roman" w:cs="Times New Roman"/>
          <w:sz w:val="22"/>
          <w:szCs w:val="22"/>
        </w:rPr>
        <w:t xml:space="preserve">             </w:t>
      </w:r>
      <w:r w:rsidR="003A3694" w:rsidRPr="006B1F8A">
        <w:rPr>
          <w:rFonts w:ascii="Times New Roman" w:hAnsi="Times New Roman" w:cs="Times New Roman"/>
          <w:sz w:val="22"/>
          <w:szCs w:val="22"/>
        </w:rPr>
        <w:t>2.</w:t>
      </w:r>
      <w:r w:rsidR="00607776" w:rsidRPr="006B1F8A">
        <w:rPr>
          <w:rFonts w:ascii="Times New Roman" w:hAnsi="Times New Roman" w:cs="Times New Roman"/>
          <w:sz w:val="22"/>
          <w:szCs w:val="22"/>
        </w:rPr>
        <w:t>5</w:t>
      </w:r>
      <w:r w:rsidR="006F02B6" w:rsidRPr="006B1F8A">
        <w:rPr>
          <w:rFonts w:ascii="Times New Roman" w:hAnsi="Times New Roman" w:cs="Times New Roman"/>
          <w:sz w:val="22"/>
          <w:szCs w:val="22"/>
        </w:rPr>
        <w:t xml:space="preserve">. </w:t>
      </w:r>
      <w:proofErr w:type="spellStart"/>
      <w:r w:rsidR="006B1F8A" w:rsidRPr="006B1F8A">
        <w:rPr>
          <w:rFonts w:ascii="Times New Roman" w:eastAsia="Times New Roman" w:hAnsi="Times New Roman" w:cs="Times New Roman"/>
          <w:sz w:val="24"/>
          <w:szCs w:val="24"/>
          <w:lang w:val="en-US" w:eastAsia="pl-PL"/>
        </w:rPr>
        <w:t>Nuomos</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objektas</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turi</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būti</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pristatytas</w:t>
      </w:r>
      <w:proofErr w:type="spellEnd"/>
      <w:r w:rsidR="006B1F8A" w:rsidRPr="006B1F8A">
        <w:rPr>
          <w:rFonts w:ascii="Times New Roman" w:eastAsia="Times New Roman" w:hAnsi="Times New Roman" w:cs="Times New Roman"/>
          <w:sz w:val="24"/>
          <w:szCs w:val="24"/>
          <w:lang w:val="en-US" w:eastAsia="pl-PL"/>
        </w:rPr>
        <w:t xml:space="preserve"> ne </w:t>
      </w:r>
      <w:proofErr w:type="spellStart"/>
      <w:r w:rsidR="006B1F8A" w:rsidRPr="006B1F8A">
        <w:rPr>
          <w:rFonts w:ascii="Times New Roman" w:eastAsia="Times New Roman" w:hAnsi="Times New Roman" w:cs="Times New Roman"/>
          <w:sz w:val="24"/>
          <w:szCs w:val="24"/>
          <w:lang w:val="en-US" w:eastAsia="pl-PL"/>
        </w:rPr>
        <w:t>vėliau</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kaip</w:t>
      </w:r>
      <w:proofErr w:type="spellEnd"/>
      <w:r w:rsidR="006B1F8A" w:rsidRPr="006B1F8A">
        <w:rPr>
          <w:rFonts w:ascii="Times New Roman" w:eastAsia="Times New Roman" w:hAnsi="Times New Roman" w:cs="Times New Roman"/>
          <w:sz w:val="24"/>
          <w:szCs w:val="24"/>
          <w:lang w:val="en-US" w:eastAsia="pl-PL"/>
        </w:rPr>
        <w:t xml:space="preserve"> per 3 </w:t>
      </w:r>
      <w:proofErr w:type="spellStart"/>
      <w:r w:rsidR="006B1F8A" w:rsidRPr="006B1F8A">
        <w:rPr>
          <w:rFonts w:ascii="Times New Roman" w:eastAsia="Times New Roman" w:hAnsi="Times New Roman" w:cs="Times New Roman"/>
          <w:sz w:val="24"/>
          <w:szCs w:val="24"/>
          <w:lang w:val="en-US" w:eastAsia="pl-PL"/>
        </w:rPr>
        <w:t>darbo</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dienas</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nuo</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Pirkėjo</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užsakymo</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gavimo</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jeigu</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užsakyme</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nenustatytas</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kitas</w:t>
      </w:r>
      <w:proofErr w:type="spellEnd"/>
      <w:r w:rsidR="006B1F8A" w:rsidRPr="006B1F8A">
        <w:rPr>
          <w:rFonts w:ascii="Times New Roman" w:eastAsia="Times New Roman" w:hAnsi="Times New Roman" w:cs="Times New Roman"/>
          <w:sz w:val="24"/>
          <w:szCs w:val="24"/>
          <w:lang w:val="en-US" w:eastAsia="pl-PL"/>
        </w:rPr>
        <w:t xml:space="preserve"> </w:t>
      </w:r>
      <w:proofErr w:type="spellStart"/>
      <w:r w:rsidR="006B1F8A" w:rsidRPr="006B1F8A">
        <w:rPr>
          <w:rFonts w:ascii="Times New Roman" w:eastAsia="Times New Roman" w:hAnsi="Times New Roman" w:cs="Times New Roman"/>
          <w:sz w:val="24"/>
          <w:szCs w:val="24"/>
          <w:lang w:val="en-US" w:eastAsia="pl-PL"/>
        </w:rPr>
        <w:t>terminas</w:t>
      </w:r>
      <w:proofErr w:type="spellEnd"/>
    </w:p>
    <w:p w14:paraId="1BB2E57F" w14:textId="26A6BD9E" w:rsidR="00530343" w:rsidRDefault="003A3694" w:rsidP="00C76120">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w:t>
      </w:r>
      <w:r w:rsidR="00607776">
        <w:rPr>
          <w:rFonts w:ascii="Times New Roman" w:hAnsi="Times New Roman" w:cs="Times New Roman"/>
          <w:sz w:val="22"/>
          <w:szCs w:val="22"/>
        </w:rPr>
        <w:t>6</w:t>
      </w:r>
      <w:r w:rsidR="004034F3">
        <w:rPr>
          <w:rFonts w:ascii="Times New Roman" w:hAnsi="Times New Roman" w:cs="Times New Roman"/>
          <w:sz w:val="22"/>
          <w:szCs w:val="22"/>
        </w:rPr>
        <w:t xml:space="preserve">. </w:t>
      </w:r>
      <w:r w:rsidR="00206302">
        <w:rPr>
          <w:rFonts w:ascii="Times New Roman" w:hAnsi="Times New Roman" w:cs="Times New Roman"/>
          <w:sz w:val="22"/>
          <w:szCs w:val="22"/>
        </w:rPr>
        <w:t>Sutarčiai taikoma fiksuoto</w:t>
      </w:r>
      <w:r w:rsidR="00530343" w:rsidRPr="004B7932">
        <w:rPr>
          <w:rFonts w:ascii="Times New Roman" w:hAnsi="Times New Roman" w:cs="Times New Roman"/>
          <w:sz w:val="22"/>
          <w:szCs w:val="22"/>
        </w:rPr>
        <w:t xml:space="preserve"> </w:t>
      </w:r>
      <w:r w:rsidR="006B1F8A">
        <w:rPr>
          <w:rFonts w:ascii="Times New Roman" w:hAnsi="Times New Roman" w:cs="Times New Roman"/>
          <w:sz w:val="22"/>
          <w:szCs w:val="22"/>
        </w:rPr>
        <w:t>įkainio</w:t>
      </w:r>
      <w:r w:rsidR="00530343" w:rsidRPr="004B7932">
        <w:rPr>
          <w:rFonts w:ascii="Times New Roman" w:hAnsi="Times New Roman" w:cs="Times New Roman"/>
          <w:sz w:val="22"/>
          <w:szCs w:val="22"/>
        </w:rPr>
        <w:t xml:space="preserve"> kainodara.</w:t>
      </w:r>
    </w:p>
    <w:p w14:paraId="749B550D" w14:textId="6794A2F2" w:rsidR="0032536E" w:rsidRPr="0032536E" w:rsidRDefault="0032536E" w:rsidP="0032536E">
      <w:pPr>
        <w:pStyle w:val="NoSpacing"/>
        <w:ind w:left="709" w:firstLine="0"/>
        <w:contextualSpacing/>
        <w:rPr>
          <w:rFonts w:ascii="Times New Roman" w:hAnsi="Times New Roman" w:cs="Times New Roman"/>
          <w:sz w:val="22"/>
          <w:szCs w:val="22"/>
        </w:rPr>
      </w:pPr>
      <w:r>
        <w:rPr>
          <w:rFonts w:ascii="Times New Roman" w:hAnsi="Times New Roman" w:cs="Times New Roman"/>
          <w:sz w:val="22"/>
          <w:szCs w:val="22"/>
        </w:rPr>
        <w:t>2.</w:t>
      </w:r>
      <w:r w:rsidR="00607776">
        <w:rPr>
          <w:rFonts w:ascii="Times New Roman" w:hAnsi="Times New Roman" w:cs="Times New Roman"/>
          <w:sz w:val="22"/>
          <w:szCs w:val="22"/>
        </w:rPr>
        <w:t>7</w:t>
      </w:r>
      <w:r>
        <w:rPr>
          <w:rFonts w:ascii="Times New Roman" w:hAnsi="Times New Roman" w:cs="Times New Roman"/>
          <w:sz w:val="22"/>
          <w:szCs w:val="22"/>
        </w:rPr>
        <w:t>.</w:t>
      </w:r>
      <w:r w:rsidRPr="0032536E">
        <w:rPr>
          <w:rFonts w:ascii="Times New Roman" w:hAnsi="Times New Roman" w:cs="Times New Roman"/>
          <w:sz w:val="22"/>
          <w:szCs w:val="22"/>
        </w:rPr>
        <w:t xml:space="preserve"> Jeigu apibūdinant pirkimo objektą techninėje specifikacijoje nurodytas konkretus modelis ar tiekimo </w:t>
      </w:r>
    </w:p>
    <w:p w14:paraId="3E1E6BB6" w14:textId="3132B38F" w:rsidR="0032536E" w:rsidRPr="004B7932" w:rsidRDefault="0032536E" w:rsidP="0032536E">
      <w:pPr>
        <w:spacing w:line="240" w:lineRule="auto"/>
        <w:ind w:firstLine="0"/>
        <w:contextualSpacing/>
        <w:rPr>
          <w:rFonts w:ascii="Times New Roman" w:hAnsi="Times New Roman" w:cs="Times New Roman"/>
          <w:sz w:val="22"/>
          <w:szCs w:val="22"/>
        </w:rPr>
      </w:pPr>
      <w:r w:rsidRPr="0032536E">
        <w:rPr>
          <w:rFonts w:ascii="Times New Roman" w:hAnsi="Times New Roman" w:cs="Times New Roman"/>
          <w:sz w:val="22"/>
          <w:szCs w:val="22"/>
        </w:rPr>
        <w:t xml:space="preserve">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834D05F" w:rsidR="00255C04" w:rsidRPr="00B54B43" w:rsidRDefault="003943EC" w:rsidP="00F77A5D">
      <w:pPr>
        <w:pStyle w:val="ListParagraph"/>
        <w:spacing w:line="240" w:lineRule="auto"/>
        <w:ind w:left="0" w:firstLine="709"/>
        <w:rPr>
          <w:rFonts w:ascii="Times New Roman" w:hAnsi="Times New Roman" w:cs="Times New Roman"/>
          <w:sz w:val="22"/>
          <w:szCs w:val="22"/>
        </w:rPr>
      </w:pPr>
      <w:r w:rsidRPr="004B7932">
        <w:rPr>
          <w:rFonts w:ascii="Times New Roman" w:hAnsi="Times New Roman" w:cs="Times New Roman"/>
          <w:sz w:val="22"/>
          <w:szCs w:val="22"/>
        </w:rPr>
        <w:t>2.</w:t>
      </w:r>
      <w:r w:rsidR="00607776">
        <w:rPr>
          <w:rFonts w:ascii="Times New Roman" w:hAnsi="Times New Roman" w:cs="Times New Roman"/>
          <w:sz w:val="22"/>
          <w:szCs w:val="22"/>
        </w:rPr>
        <w:t>8</w:t>
      </w:r>
      <w:r w:rsidRPr="004B7932">
        <w:rPr>
          <w:rFonts w:ascii="Times New Roman" w:hAnsi="Times New Roman" w:cs="Times New Roman"/>
          <w:sz w:val="22"/>
          <w:szCs w:val="22"/>
        </w:rPr>
        <w:t xml:space="preserve">. Jeigu apibūdinant pirkimo objektą techninėje specifikacijoje nurodytas standartas, </w:t>
      </w:r>
      <w:r w:rsidRPr="004B7932">
        <w:rPr>
          <w:rFonts w:ascii="Times New Roman" w:hAnsi="Times New Roman" w:cs="Times New Roman"/>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Pr="00B54B43">
        <w:rPr>
          <w:rFonts w:ascii="Times New Roman" w:hAnsi="Times New Roman" w:cs="Times New Roman"/>
          <w:color w:val="000000"/>
          <w:sz w:val="22"/>
          <w:szCs w:val="22"/>
        </w:rPr>
        <w:t xml:space="preserve">su darbų projektavimu, sąmatų apskaičiavimu ir vykdymu bei prekių naudojimu), </w:t>
      </w:r>
      <w:r w:rsidRPr="00B54B43">
        <w:rPr>
          <w:rFonts w:ascii="Times New Roman" w:hAnsi="Times New Roman" w:cs="Times New Roman"/>
          <w:sz w:val="22"/>
          <w:szCs w:val="22"/>
        </w:rPr>
        <w:t xml:space="preserve">turi būti laikoma, kad kiekviena tokia nuoroda yra pateikta su žodžiais „arba lygiavertis“. </w:t>
      </w:r>
    </w:p>
    <w:p w14:paraId="0CEA2D40" w14:textId="7FD38B57" w:rsidR="00FB3C75" w:rsidRPr="000A2644" w:rsidRDefault="00BF3638" w:rsidP="009D515D">
      <w:pPr>
        <w:pStyle w:val="Heading1"/>
        <w:numPr>
          <w:ilvl w:val="0"/>
          <w:numId w:val="36"/>
        </w:numPr>
        <w:spacing w:before="720" w:after="0"/>
        <w:ind w:left="357" w:hanging="357"/>
        <w:rPr>
          <w:rFonts w:ascii="Times New Roman" w:hAnsi="Times New Roman" w:cs="Times New Roman"/>
          <w:color w:val="auto"/>
        </w:rPr>
      </w:pPr>
      <w:bookmarkStart w:id="13" w:name="_Toc137194949"/>
      <w:r w:rsidRPr="000A2644">
        <w:rPr>
          <w:rFonts w:ascii="Times New Roman" w:hAnsi="Times New Roman" w:cs="Times New Roman"/>
          <w:color w:val="auto"/>
        </w:rPr>
        <w:lastRenderedPageBreak/>
        <w:t>Tiekėjų pašalinimo pagrindai</w:t>
      </w:r>
      <w:r w:rsidR="00E201D8" w:rsidRPr="000A2644">
        <w:rPr>
          <w:rFonts w:ascii="Times New Roman" w:hAnsi="Times New Roman" w:cs="Times New Roman"/>
          <w:color w:val="auto"/>
        </w:rPr>
        <w:t>, kvalifikacijos reikalavimai ir reikalaujami kokybės vadybos sistemos ir (ar</w:t>
      </w:r>
      <w:r w:rsidR="00817AB9" w:rsidRPr="000A2644">
        <w:rPr>
          <w:rFonts w:ascii="Times New Roman" w:hAnsi="Times New Roman" w:cs="Times New Roman"/>
          <w:color w:val="auto"/>
        </w:rPr>
        <w:t>ba</w:t>
      </w:r>
      <w:r w:rsidR="00E201D8" w:rsidRPr="000A2644">
        <w:rPr>
          <w:rFonts w:ascii="Times New Roman" w:hAnsi="Times New Roman" w:cs="Times New Roman"/>
          <w:color w:val="auto"/>
        </w:rPr>
        <w:t xml:space="preserve">) </w:t>
      </w:r>
      <w:r w:rsidR="00817AB9" w:rsidRPr="000A2644">
        <w:rPr>
          <w:rFonts w:ascii="Times New Roman" w:hAnsi="Times New Roman" w:cs="Times New Roman"/>
          <w:color w:val="auto"/>
        </w:rPr>
        <w:t>aplinkos apsaugos vadybos sistemos standartai</w:t>
      </w:r>
      <w:bookmarkEnd w:id="13"/>
      <w:r w:rsidR="00817AB9" w:rsidRPr="000A2644">
        <w:rPr>
          <w:rFonts w:ascii="Times New Roman" w:hAnsi="Times New Roman" w:cs="Times New Roman"/>
          <w:color w:val="auto"/>
        </w:rPr>
        <w:t xml:space="preserve"> </w:t>
      </w:r>
    </w:p>
    <w:p w14:paraId="0ED6AD78" w14:textId="723DA34A" w:rsidR="00FB3C75" w:rsidRDefault="00FB3C75" w:rsidP="00E62E95">
      <w:pPr>
        <w:spacing w:line="240" w:lineRule="auto"/>
        <w:ind w:firstLine="0"/>
      </w:pPr>
    </w:p>
    <w:p w14:paraId="6D17CDB2" w14:textId="63187A02" w:rsidR="00C26EFD" w:rsidRPr="00607776" w:rsidRDefault="005D280D" w:rsidP="00607776">
      <w:pPr>
        <w:pStyle w:val="ListParagraph"/>
        <w:numPr>
          <w:ilvl w:val="1"/>
          <w:numId w:val="36"/>
        </w:numPr>
        <w:spacing w:line="240" w:lineRule="auto"/>
        <w:ind w:left="142" w:firstLine="568"/>
        <w:rPr>
          <w:rFonts w:ascii="Times New Roman" w:hAnsi="Times New Roman" w:cs="Times New Roman"/>
          <w:sz w:val="22"/>
          <w:szCs w:val="22"/>
        </w:rPr>
      </w:pPr>
      <w:r w:rsidRPr="005B7B7D">
        <w:rPr>
          <w:rFonts w:ascii="Times New Roman" w:hAnsi="Times New Roman" w:cs="Times New Roman"/>
          <w:sz w:val="22"/>
          <w:szCs w:val="22"/>
        </w:rPr>
        <w:t>Reikalavimai dėl tiekėjo ir</w:t>
      </w:r>
      <w:r w:rsidR="00F17EDA" w:rsidRPr="005B7B7D">
        <w:rPr>
          <w:rFonts w:ascii="Times New Roman" w:hAnsi="Times New Roman" w:cs="Times New Roman"/>
          <w:sz w:val="22"/>
          <w:szCs w:val="22"/>
        </w:rPr>
        <w:t xml:space="preserve"> </w:t>
      </w:r>
      <w:r w:rsidRPr="005B7B7D">
        <w:rPr>
          <w:rFonts w:ascii="Times New Roman" w:hAnsi="Times New Roman" w:cs="Times New Roman"/>
          <w:sz w:val="22"/>
          <w:szCs w:val="22"/>
        </w:rPr>
        <w:t>subtiekėjų</w:t>
      </w:r>
      <w:r w:rsidR="00DF6485" w:rsidRPr="005B7B7D">
        <w:rPr>
          <w:rFonts w:ascii="Times New Roman" w:hAnsi="Times New Roman" w:cs="Times New Roman"/>
          <w:sz w:val="22"/>
          <w:szCs w:val="22"/>
        </w:rPr>
        <w:t xml:space="preserve"> (jeigu taikoma)</w:t>
      </w:r>
      <w:r w:rsidR="00A857C4" w:rsidRPr="005B7B7D">
        <w:rPr>
          <w:rFonts w:ascii="Times New Roman" w:hAnsi="Times New Roman" w:cs="Times New Roman"/>
          <w:sz w:val="22"/>
          <w:szCs w:val="22"/>
        </w:rPr>
        <w:t xml:space="preserve">, ūkio subjektų, kurių pajėgumais </w:t>
      </w:r>
      <w:r w:rsidR="00CF1B69" w:rsidRPr="005B7B7D">
        <w:rPr>
          <w:rFonts w:ascii="Times New Roman" w:hAnsi="Times New Roman" w:cs="Times New Roman"/>
          <w:sz w:val="22"/>
          <w:szCs w:val="22"/>
        </w:rPr>
        <w:t xml:space="preserve">tiekėjas </w:t>
      </w:r>
      <w:r w:rsidR="00607776">
        <w:rPr>
          <w:rFonts w:ascii="Times New Roman" w:hAnsi="Times New Roman" w:cs="Times New Roman"/>
          <w:sz w:val="22"/>
          <w:szCs w:val="22"/>
        </w:rPr>
        <w:t xml:space="preserve"> </w:t>
      </w:r>
      <w:r w:rsidR="00CF1B69" w:rsidRPr="00607776">
        <w:rPr>
          <w:rFonts w:ascii="Times New Roman" w:hAnsi="Times New Roman" w:cs="Times New Roman"/>
          <w:sz w:val="22"/>
          <w:szCs w:val="22"/>
        </w:rPr>
        <w:t>remiasi,</w:t>
      </w:r>
      <w:r w:rsidR="00FB4B5E" w:rsidRPr="00607776">
        <w:rPr>
          <w:rFonts w:ascii="Times New Roman" w:hAnsi="Times New Roman" w:cs="Times New Roman"/>
          <w:sz w:val="22"/>
          <w:szCs w:val="22"/>
        </w:rPr>
        <w:t xml:space="preserve"> </w:t>
      </w:r>
      <w:r w:rsidRPr="00607776">
        <w:rPr>
          <w:rFonts w:ascii="Times New Roman" w:hAnsi="Times New Roman" w:cs="Times New Roman"/>
          <w:sz w:val="22"/>
          <w:szCs w:val="22"/>
        </w:rPr>
        <w:t>pašalinimo pagrindų nebuvimo</w:t>
      </w:r>
      <w:r w:rsidR="004A415C" w:rsidRPr="00607776">
        <w:rPr>
          <w:rFonts w:ascii="Times New Roman" w:hAnsi="Times New Roman" w:cs="Times New Roman"/>
          <w:sz w:val="22"/>
          <w:szCs w:val="22"/>
        </w:rPr>
        <w:t xml:space="preserve"> </w:t>
      </w:r>
      <w:r w:rsidRPr="00607776">
        <w:rPr>
          <w:rFonts w:ascii="Times New Roman" w:hAnsi="Times New Roman" w:cs="Times New Roman"/>
          <w:sz w:val="22"/>
          <w:szCs w:val="22"/>
        </w:rPr>
        <w:t xml:space="preserve">bei jų nebuvimą patvirtinantys dokumentai nurodyti </w:t>
      </w:r>
      <w:r w:rsidR="00CF1B69" w:rsidRPr="00607776">
        <w:rPr>
          <w:rFonts w:ascii="Times New Roman" w:hAnsi="Times New Roman" w:cs="Times New Roman"/>
          <w:sz w:val="22"/>
          <w:szCs w:val="22"/>
        </w:rPr>
        <w:t>s</w:t>
      </w:r>
      <w:r w:rsidR="0035091B" w:rsidRPr="00607776">
        <w:rPr>
          <w:rFonts w:ascii="Times New Roman" w:hAnsi="Times New Roman" w:cs="Times New Roman"/>
          <w:sz w:val="22"/>
          <w:szCs w:val="22"/>
        </w:rPr>
        <w:t>pecialiųjų p</w:t>
      </w:r>
      <w:r w:rsidRPr="00607776">
        <w:rPr>
          <w:rFonts w:ascii="Times New Roman" w:hAnsi="Times New Roman" w:cs="Times New Roman"/>
          <w:sz w:val="22"/>
          <w:szCs w:val="22"/>
        </w:rPr>
        <w:t xml:space="preserve">irkimo sąlygų </w:t>
      </w:r>
      <w:r w:rsidR="00B613E3" w:rsidRPr="00607776">
        <w:rPr>
          <w:rFonts w:ascii="Times New Roman" w:hAnsi="Times New Roman" w:cs="Times New Roman"/>
          <w:sz w:val="22"/>
          <w:szCs w:val="22"/>
        </w:rPr>
        <w:t>7</w:t>
      </w:r>
      <w:r w:rsidR="00C26EFD" w:rsidRPr="00607776">
        <w:rPr>
          <w:rFonts w:ascii="Times New Roman" w:hAnsi="Times New Roman" w:cs="Times New Roman"/>
          <w:color w:val="00B050"/>
          <w:sz w:val="22"/>
          <w:szCs w:val="22"/>
        </w:rPr>
        <w:t xml:space="preserve"> </w:t>
      </w:r>
      <w:r w:rsidR="00181DCE" w:rsidRPr="00607776">
        <w:rPr>
          <w:rFonts w:ascii="Times New Roman" w:hAnsi="Times New Roman" w:cs="Times New Roman"/>
          <w:sz w:val="22"/>
          <w:szCs w:val="22"/>
        </w:rPr>
        <w:t>priede ,,Tiekėjų pašalinimo pagrindai“ (toliau – 1 priedas).</w:t>
      </w:r>
    </w:p>
    <w:p w14:paraId="317A11F7" w14:textId="5FC960A1" w:rsidR="00464D07" w:rsidRPr="005B7B7D" w:rsidRDefault="00EB0556" w:rsidP="00B54B43">
      <w:pPr>
        <w:spacing w:line="240" w:lineRule="auto"/>
        <w:ind w:firstLine="0"/>
        <w:rPr>
          <w:rFonts w:ascii="Times New Roman" w:hAnsi="Times New Roman" w:cs="Times New Roman"/>
          <w:sz w:val="22"/>
          <w:szCs w:val="22"/>
        </w:rPr>
      </w:pPr>
      <w:r w:rsidRPr="005B7B7D">
        <w:rPr>
          <w:rFonts w:ascii="Times New Roman" w:hAnsi="Times New Roman" w:cs="Times New Roman"/>
          <w:sz w:val="22"/>
          <w:szCs w:val="22"/>
        </w:rPr>
        <w:t xml:space="preserve">       </w:t>
      </w:r>
      <w:r w:rsidR="00B54B43" w:rsidRPr="005B7B7D">
        <w:rPr>
          <w:rFonts w:ascii="Times New Roman" w:hAnsi="Times New Roman" w:cs="Times New Roman"/>
          <w:sz w:val="22"/>
          <w:szCs w:val="22"/>
        </w:rPr>
        <w:t xml:space="preserve">       </w:t>
      </w:r>
      <w:r w:rsidR="00464D07" w:rsidRPr="005B7B7D">
        <w:rPr>
          <w:rFonts w:ascii="Times New Roman" w:hAnsi="Times New Roman" w:cs="Times New Roman"/>
          <w:sz w:val="22"/>
          <w:szCs w:val="22"/>
        </w:rPr>
        <w:t>3.</w:t>
      </w:r>
      <w:r w:rsidR="001B5CAB" w:rsidRPr="005B7B7D">
        <w:rPr>
          <w:rFonts w:ascii="Times New Roman" w:hAnsi="Times New Roman" w:cs="Times New Roman"/>
          <w:sz w:val="22"/>
          <w:szCs w:val="22"/>
        </w:rPr>
        <w:t>2.</w:t>
      </w:r>
      <w:r w:rsidR="00DC2979" w:rsidRPr="00DC2979">
        <w:rPr>
          <w:rFonts w:ascii="Times New Roman" w:hAnsi="Times New Roman" w:cs="Times New Roman"/>
          <w:sz w:val="22"/>
          <w:szCs w:val="22"/>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2D80500" w14:textId="067917E2" w:rsidR="00894FEF" w:rsidRPr="005B7B7D" w:rsidRDefault="00EB0556" w:rsidP="00B54B43">
      <w:pPr>
        <w:spacing w:line="240" w:lineRule="auto"/>
        <w:ind w:firstLine="0"/>
        <w:rPr>
          <w:rFonts w:ascii="Times New Roman" w:eastAsia="Arial" w:hAnsi="Times New Roman" w:cs="Times New Roman"/>
          <w:sz w:val="22"/>
          <w:szCs w:val="22"/>
        </w:rPr>
      </w:pPr>
      <w:r w:rsidRPr="005B7B7D">
        <w:rPr>
          <w:rFonts w:ascii="Times New Roman" w:hAnsi="Times New Roman" w:cs="Times New Roman"/>
          <w:sz w:val="22"/>
          <w:szCs w:val="22"/>
        </w:rPr>
        <w:t xml:space="preserve">      </w:t>
      </w:r>
      <w:r w:rsidR="00B54B43" w:rsidRPr="005B7B7D">
        <w:rPr>
          <w:rFonts w:ascii="Times New Roman" w:hAnsi="Times New Roman" w:cs="Times New Roman"/>
          <w:sz w:val="22"/>
          <w:szCs w:val="22"/>
        </w:rPr>
        <w:t xml:space="preserve">        </w:t>
      </w:r>
      <w:r w:rsidRPr="005B7B7D">
        <w:rPr>
          <w:rFonts w:ascii="Times New Roman" w:hAnsi="Times New Roman" w:cs="Times New Roman"/>
          <w:sz w:val="22"/>
          <w:szCs w:val="22"/>
        </w:rPr>
        <w:t xml:space="preserve"> </w:t>
      </w:r>
      <w:r w:rsidR="0008617B" w:rsidRPr="005B7B7D">
        <w:rPr>
          <w:rFonts w:ascii="Times New Roman" w:hAnsi="Times New Roman" w:cs="Times New Roman"/>
          <w:sz w:val="22"/>
          <w:szCs w:val="22"/>
        </w:rPr>
        <w:t>3.</w:t>
      </w:r>
      <w:r w:rsidR="001B5CAB" w:rsidRPr="005B7B7D">
        <w:rPr>
          <w:rFonts w:ascii="Times New Roman" w:hAnsi="Times New Roman" w:cs="Times New Roman"/>
          <w:sz w:val="22"/>
          <w:szCs w:val="22"/>
        </w:rPr>
        <w:t xml:space="preserve">3. </w:t>
      </w:r>
      <w:r w:rsidR="0008617B" w:rsidRPr="005B7B7D">
        <w:rPr>
          <w:rFonts w:ascii="Times New Roman" w:eastAsia="Arial" w:hAnsi="Times New Roman" w:cs="Times New Roman"/>
          <w:sz w:val="22"/>
          <w:szCs w:val="22"/>
        </w:rPr>
        <w:t xml:space="preserve">Tiekėjas teikdamas pasiūlymą </w:t>
      </w:r>
      <w:r w:rsidR="002C50AE" w:rsidRPr="005B7B7D">
        <w:rPr>
          <w:rFonts w:ascii="Times New Roman" w:eastAsia="Arial" w:hAnsi="Times New Roman" w:cs="Times New Roman"/>
          <w:sz w:val="22"/>
          <w:szCs w:val="22"/>
        </w:rPr>
        <w:t xml:space="preserve">neturi </w:t>
      </w:r>
      <w:r w:rsidR="0008617B" w:rsidRPr="005B7B7D">
        <w:rPr>
          <w:rFonts w:ascii="Times New Roman" w:eastAsia="Arial" w:hAnsi="Times New Roman" w:cs="Times New Roman"/>
          <w:sz w:val="22"/>
          <w:szCs w:val="22"/>
        </w:rPr>
        <w:t xml:space="preserve">pateikti </w:t>
      </w:r>
      <w:r w:rsidR="002C50AE" w:rsidRPr="005B7B7D">
        <w:rPr>
          <w:rFonts w:ascii="Times New Roman" w:eastAsia="Arial" w:hAnsi="Times New Roman" w:cs="Times New Roman"/>
          <w:sz w:val="22"/>
          <w:szCs w:val="22"/>
        </w:rPr>
        <w:t>nei EBVPD</w:t>
      </w:r>
      <w:r w:rsidR="00531D05" w:rsidRPr="005B7B7D">
        <w:rPr>
          <w:rFonts w:ascii="Times New Roman" w:eastAsia="Arial" w:hAnsi="Times New Roman" w:cs="Times New Roman"/>
          <w:sz w:val="22"/>
          <w:szCs w:val="22"/>
        </w:rPr>
        <w:t>,</w:t>
      </w:r>
      <w:r w:rsidR="002C50AE" w:rsidRPr="005B7B7D">
        <w:rPr>
          <w:rFonts w:ascii="Times New Roman" w:eastAsia="Arial" w:hAnsi="Times New Roman" w:cs="Times New Roman"/>
          <w:sz w:val="22"/>
          <w:szCs w:val="22"/>
        </w:rPr>
        <w:t xml:space="preserve"> nei </w:t>
      </w:r>
      <w:r w:rsidR="0008617B" w:rsidRPr="005B7B7D">
        <w:rPr>
          <w:rFonts w:ascii="Times New Roman" w:eastAsia="Arial" w:hAnsi="Times New Roman" w:cs="Times New Roman"/>
          <w:sz w:val="22"/>
          <w:szCs w:val="22"/>
        </w:rPr>
        <w:t>laisvos formos deklaracij</w:t>
      </w:r>
      <w:r w:rsidR="002C50AE" w:rsidRPr="005B7B7D">
        <w:rPr>
          <w:rFonts w:ascii="Times New Roman" w:eastAsia="Arial" w:hAnsi="Times New Roman" w:cs="Times New Roman"/>
          <w:sz w:val="22"/>
          <w:szCs w:val="22"/>
        </w:rPr>
        <w:t>os</w:t>
      </w:r>
      <w:r w:rsidR="0008617B" w:rsidRPr="005B7B7D">
        <w:rPr>
          <w:rFonts w:ascii="Times New Roman" w:eastAsia="Arial" w:hAnsi="Times New Roman" w:cs="Times New Roman"/>
          <w:sz w:val="22"/>
          <w:szCs w:val="22"/>
        </w:rPr>
        <w:t xml:space="preserve"> dėl atitikties reikalavimams. </w:t>
      </w:r>
    </w:p>
    <w:p w14:paraId="69360CD7" w14:textId="6915587E" w:rsidR="00894FEF" w:rsidRPr="0032536E" w:rsidRDefault="00817AB9" w:rsidP="009D515D">
      <w:pPr>
        <w:pStyle w:val="Heading1"/>
        <w:numPr>
          <w:ilvl w:val="0"/>
          <w:numId w:val="36"/>
        </w:numPr>
        <w:spacing w:before="720" w:after="0"/>
        <w:ind w:left="357" w:hanging="357"/>
        <w:rPr>
          <w:rFonts w:ascii="Times New Roman" w:hAnsi="Times New Roman" w:cs="Times New Roman"/>
          <w:color w:val="auto"/>
        </w:rPr>
      </w:pPr>
      <w:bookmarkStart w:id="14" w:name="_Toc137194950"/>
      <w:r w:rsidRPr="0032536E">
        <w:rPr>
          <w:rFonts w:ascii="Times New Roman" w:hAnsi="Times New Roman" w:cs="Times New Roman"/>
          <w:color w:val="auto"/>
        </w:rPr>
        <w:t>Reikalavima</w:t>
      </w:r>
      <w:r w:rsidR="00202139" w:rsidRPr="0032536E">
        <w:rPr>
          <w:rFonts w:ascii="Times New Roman" w:hAnsi="Times New Roman" w:cs="Times New Roman"/>
          <w:color w:val="auto"/>
        </w:rPr>
        <w:t xml:space="preserve">i, </w:t>
      </w:r>
      <w:r w:rsidRPr="0032536E">
        <w:rPr>
          <w:rFonts w:ascii="Times New Roman" w:hAnsi="Times New Roman" w:cs="Times New Roman"/>
          <w:color w:val="auto"/>
        </w:rPr>
        <w:t>susiję su nacionaliniu saugumu</w:t>
      </w:r>
      <w:bookmarkEnd w:id="14"/>
      <w:r w:rsidRPr="0032536E">
        <w:rPr>
          <w:rFonts w:ascii="Times New Roman" w:hAnsi="Times New Roman" w:cs="Times New Roman"/>
          <w:color w:val="auto"/>
        </w:rPr>
        <w:t xml:space="preserve"> </w:t>
      </w:r>
    </w:p>
    <w:p w14:paraId="0A3E7F23" w14:textId="24BED794" w:rsidR="00894FEF" w:rsidRDefault="00894FEF" w:rsidP="009F7690">
      <w:pPr>
        <w:pStyle w:val="ListParagraph"/>
        <w:spacing w:line="20" w:lineRule="atLeast"/>
        <w:ind w:left="697" w:firstLine="0"/>
      </w:pPr>
    </w:p>
    <w:p w14:paraId="2C98C4FD" w14:textId="728914B1" w:rsidR="0032536E" w:rsidRPr="002C6A82" w:rsidRDefault="00607776" w:rsidP="0032536E">
      <w:pPr>
        <w:spacing w:line="20" w:lineRule="atLeast"/>
        <w:ind w:firstLine="0"/>
        <w:rPr>
          <w:rFonts w:ascii="Times New Roman" w:hAnsi="Times New Roman" w:cs="Times New Roman"/>
          <w:sz w:val="22"/>
          <w:szCs w:val="22"/>
        </w:rPr>
      </w:pPr>
      <w:bookmarkStart w:id="15" w:name="_Toc137194951"/>
      <w:r>
        <w:rPr>
          <w:rFonts w:ascii="Times New Roman" w:hAnsi="Times New Roman" w:cs="Times New Roman"/>
          <w:sz w:val="22"/>
          <w:szCs w:val="22"/>
        </w:rPr>
        <w:t xml:space="preserve">            </w:t>
      </w:r>
      <w:r w:rsidR="0032536E" w:rsidRPr="002C6A82">
        <w:rPr>
          <w:rFonts w:ascii="Times New Roman" w:hAnsi="Times New Roman" w:cs="Times New Roman"/>
          <w:sz w:val="22"/>
          <w:szCs w:val="22"/>
        </w:rPr>
        <w:t>4.1. Perkančioji organizacija atmes tiekėjo pasiūlymą, jei bus tenkinama bent viena VPĮ 45 straipsnio 2</w:t>
      </w:r>
      <w:r w:rsidR="009F5E8A">
        <w:rPr>
          <w:rFonts w:ascii="Times New Roman" w:hAnsi="Times New Roman" w:cs="Times New Roman"/>
          <w:sz w:val="22"/>
          <w:szCs w:val="22"/>
        </w:rPr>
        <w:t>¹</w:t>
      </w:r>
      <w:r>
        <w:rPr>
          <w:rFonts w:ascii="Times New Roman" w:hAnsi="Times New Roman" w:cs="Times New Roman"/>
          <w:sz w:val="22"/>
          <w:szCs w:val="22"/>
        </w:rPr>
        <w:t xml:space="preserve"> </w:t>
      </w:r>
      <w:r w:rsidR="0032536E" w:rsidRPr="002C6A82">
        <w:rPr>
          <w:rFonts w:ascii="Times New Roman" w:hAnsi="Times New Roman" w:cs="Times New Roman"/>
          <w:sz w:val="22"/>
          <w:szCs w:val="22"/>
        </w:rPr>
        <w:t>dalies 1-6 punktuose nurodytų sąlygų. Tiekėjas kartu su pasiūlymu turi pateikti laisvos formos atitikties deklaraciją dėl atitikties VPĮ 45 straipsnio 2</w:t>
      </w:r>
      <w:r w:rsidR="009F5E8A">
        <w:rPr>
          <w:rFonts w:ascii="Times New Roman" w:hAnsi="Times New Roman" w:cs="Times New Roman"/>
          <w:sz w:val="22"/>
          <w:szCs w:val="22"/>
        </w:rPr>
        <w:t>¹</w:t>
      </w:r>
      <w:r w:rsidR="0032536E" w:rsidRPr="002C6A82">
        <w:rPr>
          <w:rFonts w:ascii="Times New Roman" w:hAnsi="Times New Roman" w:cs="Times New Roman"/>
          <w:sz w:val="22"/>
          <w:szCs w:val="22"/>
        </w:rPr>
        <w:t xml:space="preserve"> dalies 1, 2, 3 ir 6 punktams. Deklaracijos forma pateik</w:t>
      </w:r>
      <w:r w:rsidR="00B613E3">
        <w:rPr>
          <w:rFonts w:ascii="Times New Roman" w:hAnsi="Times New Roman" w:cs="Times New Roman"/>
          <w:sz w:val="22"/>
          <w:szCs w:val="22"/>
        </w:rPr>
        <w:t>ta  specialiųjų pirkimo sąlygų</w:t>
      </w:r>
      <w:r w:rsidR="0032536E" w:rsidRPr="002C6A82">
        <w:rPr>
          <w:rFonts w:ascii="Times New Roman" w:hAnsi="Times New Roman" w:cs="Times New Roman"/>
          <w:sz w:val="22"/>
          <w:szCs w:val="22"/>
        </w:rPr>
        <w:t xml:space="preserve"> priede</w:t>
      </w:r>
      <w:r>
        <w:rPr>
          <w:rFonts w:ascii="Times New Roman" w:hAnsi="Times New Roman" w:cs="Times New Roman"/>
          <w:sz w:val="22"/>
          <w:szCs w:val="22"/>
        </w:rPr>
        <w:t xml:space="preserve"> „Tiekėjo deklaracija“</w:t>
      </w:r>
      <w:r w:rsidR="0032536E" w:rsidRPr="002C6A82">
        <w:rPr>
          <w:rFonts w:ascii="Times New Roman" w:hAnsi="Times New Roman" w:cs="Times New Roman"/>
          <w:sz w:val="22"/>
          <w:szCs w:val="22"/>
        </w:rPr>
        <w:t>.</w:t>
      </w:r>
    </w:p>
    <w:p w14:paraId="7BC9ED42" w14:textId="77777777" w:rsidR="0032536E" w:rsidRPr="002C6A82" w:rsidRDefault="0032536E" w:rsidP="0032536E">
      <w:pPr>
        <w:spacing w:line="20" w:lineRule="atLeast"/>
        <w:ind w:firstLine="0"/>
        <w:rPr>
          <w:rFonts w:ascii="Times New Roman" w:hAnsi="Times New Roman" w:cs="Times New Roman"/>
          <w:sz w:val="22"/>
          <w:szCs w:val="22"/>
        </w:rPr>
      </w:pPr>
      <w:r>
        <w:rPr>
          <w:rFonts w:ascii="Times New Roman" w:hAnsi="Times New Roman" w:cs="Times New Roman"/>
          <w:sz w:val="22"/>
          <w:szCs w:val="22"/>
        </w:rPr>
        <w:t xml:space="preserve">           </w:t>
      </w:r>
      <w:r w:rsidRPr="002C6A82">
        <w:rPr>
          <w:rFonts w:ascii="Times New Roman" w:hAnsi="Times New Roman" w:cs="Times New Roman"/>
          <w:sz w:val="22"/>
          <w:szCs w:val="22"/>
        </w:rPr>
        <w:t xml:space="preserve"> 4.2. Perkančiajai organizacijai 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490591E3" w14:textId="7DC819EE" w:rsidR="006D3202" w:rsidRPr="000A2644" w:rsidRDefault="003630A0" w:rsidP="009D515D">
      <w:pPr>
        <w:pStyle w:val="Heading1"/>
        <w:numPr>
          <w:ilvl w:val="0"/>
          <w:numId w:val="36"/>
        </w:numPr>
        <w:spacing w:before="720" w:after="0" w:line="300" w:lineRule="auto"/>
        <w:rPr>
          <w:rFonts w:ascii="Times New Roman" w:hAnsi="Times New Roman" w:cs="Times New Roman"/>
          <w:color w:val="auto"/>
        </w:rPr>
      </w:pPr>
      <w:r w:rsidRPr="000A2644">
        <w:rPr>
          <w:rFonts w:ascii="Times New Roman" w:hAnsi="Times New Roman" w:cs="Times New Roman"/>
          <w:color w:val="auto"/>
        </w:rPr>
        <w:t>Specialieji reikalavimai pasiūlymų rengimui ir pateikimui</w:t>
      </w:r>
      <w:bookmarkEnd w:id="7"/>
      <w:bookmarkEnd w:id="8"/>
      <w:bookmarkEnd w:id="9"/>
      <w:bookmarkEnd w:id="15"/>
    </w:p>
    <w:p w14:paraId="5971D0C7" w14:textId="77777777" w:rsidR="00E861F5" w:rsidRPr="00257685" w:rsidRDefault="00E861F5" w:rsidP="00257685">
      <w:pPr>
        <w:ind w:firstLine="0"/>
        <w:rPr>
          <w:rFonts w:ascii="Arial" w:hAnsi="Arial" w:cs="Arial"/>
          <w:b/>
          <w:bCs/>
        </w:rPr>
      </w:pPr>
    </w:p>
    <w:p w14:paraId="1F24CA8E" w14:textId="38061937" w:rsidR="00B012CA" w:rsidRDefault="000010DA" w:rsidP="009B4FB1">
      <w:pPr>
        <w:pStyle w:val="ListParagraph"/>
        <w:spacing w:line="240" w:lineRule="auto"/>
        <w:ind w:left="0" w:firstLine="709"/>
        <w:rPr>
          <w:rFonts w:ascii="Times New Roman" w:hAnsi="Times New Roman" w:cs="Times New Roman"/>
          <w:sz w:val="22"/>
          <w:szCs w:val="22"/>
        </w:rPr>
      </w:pPr>
      <w:r w:rsidRPr="005C7241">
        <w:rPr>
          <w:rFonts w:ascii="Times New Roman" w:hAnsi="Times New Roman" w:cs="Times New Roman"/>
          <w:sz w:val="22"/>
          <w:szCs w:val="22"/>
        </w:rPr>
        <w:t>5</w:t>
      </w:r>
      <w:r w:rsidR="00CC654F" w:rsidRPr="005C7241">
        <w:rPr>
          <w:rFonts w:ascii="Times New Roman" w:hAnsi="Times New Roman" w:cs="Times New Roman"/>
          <w:sz w:val="22"/>
          <w:szCs w:val="22"/>
        </w:rPr>
        <w:t>.</w:t>
      </w:r>
      <w:r w:rsidR="00BD2E81" w:rsidRPr="005C7241">
        <w:rPr>
          <w:rFonts w:ascii="Times New Roman" w:hAnsi="Times New Roman" w:cs="Times New Roman"/>
          <w:sz w:val="22"/>
          <w:szCs w:val="22"/>
        </w:rPr>
        <w:t>1</w:t>
      </w:r>
      <w:r w:rsidR="00CC654F" w:rsidRPr="005C7241">
        <w:rPr>
          <w:rFonts w:ascii="Times New Roman" w:hAnsi="Times New Roman" w:cs="Times New Roman"/>
          <w:sz w:val="22"/>
          <w:szCs w:val="22"/>
        </w:rPr>
        <w:t>.</w:t>
      </w:r>
      <w:r w:rsidR="00291C92" w:rsidRPr="005C7241">
        <w:rPr>
          <w:rFonts w:ascii="Times New Roman" w:hAnsi="Times New Roman" w:cs="Times New Roman"/>
          <w:sz w:val="22"/>
          <w:szCs w:val="22"/>
        </w:rPr>
        <w:t xml:space="preserve"> </w:t>
      </w:r>
      <w:r w:rsidR="00B012CA">
        <w:rPr>
          <w:rFonts w:ascii="Times New Roman" w:hAnsi="Times New Roman" w:cs="Times New Roman"/>
          <w:sz w:val="22"/>
          <w:szCs w:val="22"/>
        </w:rPr>
        <w:t>Tiekėjo pasiūlymą sudaro CVP IS pateikiamų ir žemiau nurodytų dokumentų visuma:</w:t>
      </w:r>
    </w:p>
    <w:p w14:paraId="3786E593" w14:textId="558E2BB9"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5.1.1. Tiekėjo pasirašytas Pasiūlymas , parengtas pagal specialiųjų Pirkimo sąlygų priedą „</w:t>
      </w:r>
      <w:r w:rsidR="006B1F8A">
        <w:rPr>
          <w:rFonts w:ascii="Times New Roman" w:hAnsi="Times New Roman" w:cs="Times New Roman"/>
          <w:sz w:val="22"/>
          <w:szCs w:val="22"/>
        </w:rPr>
        <w:t>P</w:t>
      </w:r>
      <w:r>
        <w:rPr>
          <w:rFonts w:ascii="Times New Roman" w:hAnsi="Times New Roman" w:cs="Times New Roman"/>
          <w:sz w:val="22"/>
          <w:szCs w:val="22"/>
        </w:rPr>
        <w:t>asiūlymo forma“.</w:t>
      </w:r>
    </w:p>
    <w:p w14:paraId="7F522194" w14:textId="6F95332D"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5.1.2. j</w:t>
      </w:r>
      <w:r w:rsidRPr="00B012CA">
        <w:rPr>
          <w:rFonts w:ascii="Times New Roman" w:hAnsi="Times New Roman" w:cs="Times New Roman"/>
          <w:sz w:val="22"/>
          <w:szCs w:val="22"/>
        </w:rPr>
        <w:t>ungtinės veiklos sutarties kopija (jeigu pasiūlymą teikia tiekėjų grupė);</w:t>
      </w:r>
    </w:p>
    <w:p w14:paraId="10AAEB14" w14:textId="2BC48CA2"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5.1.3. į</w:t>
      </w:r>
      <w:r w:rsidRPr="00B012CA">
        <w:rPr>
          <w:rFonts w:ascii="Times New Roman" w:hAnsi="Times New Roman" w:cs="Times New Roman"/>
          <w:sz w:val="22"/>
          <w:szCs w:val="22"/>
        </w:rPr>
        <w:t>galiojimas pateikti pasiūlymą (jeigu pasiūlymą pateikia ne tiekėjo vadovas);</w:t>
      </w:r>
    </w:p>
    <w:p w14:paraId="54F6B971" w14:textId="4E0C00F8"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5.1.4. u</w:t>
      </w:r>
      <w:r w:rsidRPr="00B012CA">
        <w:rPr>
          <w:rFonts w:ascii="Times New Roman" w:hAnsi="Times New Roman" w:cs="Times New Roman"/>
          <w:sz w:val="22"/>
          <w:szCs w:val="22"/>
        </w:rPr>
        <w:t xml:space="preserve">žpildyta deklaracija (pirkimo sąlygų </w:t>
      </w:r>
      <w:r w:rsidR="0006306A">
        <w:rPr>
          <w:rFonts w:ascii="Times New Roman" w:hAnsi="Times New Roman" w:cs="Times New Roman"/>
          <w:sz w:val="22"/>
          <w:szCs w:val="22"/>
        </w:rPr>
        <w:t>6</w:t>
      </w:r>
      <w:r w:rsidR="004F0E96">
        <w:rPr>
          <w:rFonts w:ascii="Times New Roman" w:hAnsi="Times New Roman" w:cs="Times New Roman"/>
          <w:sz w:val="22"/>
          <w:szCs w:val="22"/>
        </w:rPr>
        <w:t xml:space="preserve"> </w:t>
      </w:r>
      <w:r w:rsidRPr="00B012CA">
        <w:rPr>
          <w:rFonts w:ascii="Times New Roman" w:hAnsi="Times New Roman" w:cs="Times New Roman"/>
          <w:sz w:val="22"/>
          <w:szCs w:val="22"/>
        </w:rPr>
        <w:t>priedas ,,Tiekėjo deklaracija dėl pašalinimo pagrindų“</w:t>
      </w:r>
      <w:r>
        <w:rPr>
          <w:rFonts w:ascii="Times New Roman" w:hAnsi="Times New Roman" w:cs="Times New Roman"/>
          <w:sz w:val="22"/>
          <w:szCs w:val="22"/>
        </w:rPr>
        <w:t>)</w:t>
      </w:r>
      <w:r w:rsidRPr="00B012CA">
        <w:rPr>
          <w:rFonts w:ascii="Times New Roman" w:hAnsi="Times New Roman" w:cs="Times New Roman"/>
          <w:sz w:val="22"/>
          <w:szCs w:val="22"/>
        </w:rPr>
        <w:t>;</w:t>
      </w:r>
    </w:p>
    <w:p w14:paraId="7F84FBB0" w14:textId="0AF7C7FC" w:rsidR="00B012CA" w:rsidRDefault="00B012CA" w:rsidP="00B012CA">
      <w:pPr>
        <w:rPr>
          <w:rFonts w:ascii="Times New Roman" w:hAnsi="Times New Roman" w:cs="Times New Roman"/>
          <w:sz w:val="22"/>
          <w:szCs w:val="22"/>
        </w:rPr>
      </w:pPr>
      <w:r w:rsidRPr="00B012CA">
        <w:rPr>
          <w:rFonts w:ascii="Times New Roman" w:hAnsi="Times New Roman" w:cs="Times New Roman"/>
          <w:sz w:val="22"/>
          <w:szCs w:val="22"/>
        </w:rPr>
        <w:t xml:space="preserve">5.1.5. užpildyta deklaracija (pirkimo sąlygų  </w:t>
      </w:r>
      <w:r w:rsidR="0006306A">
        <w:rPr>
          <w:rFonts w:ascii="Times New Roman" w:hAnsi="Times New Roman" w:cs="Times New Roman"/>
          <w:sz w:val="22"/>
          <w:szCs w:val="22"/>
        </w:rPr>
        <w:t>7</w:t>
      </w:r>
      <w:r w:rsidR="004F0E96">
        <w:rPr>
          <w:rFonts w:ascii="Times New Roman" w:hAnsi="Times New Roman" w:cs="Times New Roman"/>
          <w:sz w:val="22"/>
          <w:szCs w:val="22"/>
        </w:rPr>
        <w:t xml:space="preserve"> </w:t>
      </w:r>
      <w:r w:rsidRPr="00B012CA">
        <w:rPr>
          <w:rFonts w:ascii="Times New Roman" w:hAnsi="Times New Roman" w:cs="Times New Roman"/>
          <w:sz w:val="22"/>
          <w:szCs w:val="22"/>
        </w:rPr>
        <w:t>priedas ,,Tiekėjo deklaracija“ );</w:t>
      </w:r>
    </w:p>
    <w:p w14:paraId="44C02217" w14:textId="10F3C656" w:rsidR="00B012CA" w:rsidRDefault="00B012CA" w:rsidP="00B012CA">
      <w:pPr>
        <w:rPr>
          <w:rFonts w:ascii="Times New Roman" w:hAnsi="Times New Roman" w:cs="Times New Roman"/>
          <w:sz w:val="22"/>
          <w:szCs w:val="22"/>
        </w:rPr>
      </w:pPr>
      <w:r>
        <w:rPr>
          <w:rFonts w:ascii="Times New Roman" w:hAnsi="Times New Roman" w:cs="Times New Roman"/>
          <w:sz w:val="22"/>
          <w:szCs w:val="22"/>
        </w:rPr>
        <w:t xml:space="preserve">5.1.6. </w:t>
      </w:r>
      <w:r w:rsidRPr="00B012CA">
        <w:rPr>
          <w:rFonts w:ascii="Times New Roman" w:hAnsi="Times New Roman" w:cs="Times New Roman"/>
          <w:sz w:val="22"/>
          <w:szCs w:val="22"/>
        </w:rPr>
        <w:t>dokumentai, pagrindžiantys siūlom</w:t>
      </w:r>
      <w:r w:rsidR="006B1F8A">
        <w:rPr>
          <w:rFonts w:ascii="Times New Roman" w:hAnsi="Times New Roman" w:cs="Times New Roman"/>
          <w:sz w:val="22"/>
          <w:szCs w:val="22"/>
        </w:rPr>
        <w:t>o nuomos objekto</w:t>
      </w:r>
      <w:r w:rsidRPr="00B012CA">
        <w:rPr>
          <w:rFonts w:ascii="Times New Roman" w:hAnsi="Times New Roman" w:cs="Times New Roman"/>
          <w:sz w:val="22"/>
          <w:szCs w:val="22"/>
        </w:rPr>
        <w:t xml:space="preserve"> atitikimą pirkimo dokumentų techninei specifikacijai</w:t>
      </w:r>
      <w:r>
        <w:rPr>
          <w:rFonts w:ascii="Times New Roman" w:hAnsi="Times New Roman" w:cs="Times New Roman"/>
          <w:sz w:val="22"/>
          <w:szCs w:val="22"/>
        </w:rPr>
        <w:t>;</w:t>
      </w:r>
    </w:p>
    <w:p w14:paraId="7A064CBF" w14:textId="71672AE0" w:rsidR="002A3E8B" w:rsidRDefault="002A3E8B" w:rsidP="00B012CA">
      <w:pPr>
        <w:rPr>
          <w:rFonts w:ascii="Times New Roman" w:hAnsi="Times New Roman" w:cs="Times New Roman"/>
          <w:sz w:val="22"/>
          <w:szCs w:val="22"/>
        </w:rPr>
      </w:pPr>
      <w:r>
        <w:rPr>
          <w:rFonts w:ascii="Times New Roman" w:hAnsi="Times New Roman" w:cs="Times New Roman"/>
          <w:sz w:val="22"/>
          <w:szCs w:val="22"/>
        </w:rPr>
        <w:t xml:space="preserve">5.1.7. </w:t>
      </w:r>
      <w:r w:rsidR="006B1F8A">
        <w:rPr>
          <w:rFonts w:ascii="Times New Roman" w:hAnsi="Times New Roman" w:cs="Times New Roman"/>
          <w:sz w:val="22"/>
          <w:szCs w:val="22"/>
        </w:rPr>
        <w:t>aplinkosauginių reikalavimų atitiktį įrodantys dokumentai</w:t>
      </w:r>
      <w:r>
        <w:rPr>
          <w:rFonts w:ascii="Times New Roman" w:hAnsi="Times New Roman" w:cs="Times New Roman"/>
          <w:sz w:val="22"/>
          <w:szCs w:val="22"/>
        </w:rPr>
        <w:t>.</w:t>
      </w:r>
    </w:p>
    <w:p w14:paraId="0A3C79F0" w14:textId="43D572A2" w:rsidR="001C1D32" w:rsidRPr="005C7241" w:rsidRDefault="005A52E6" w:rsidP="00B012CA">
      <w:pPr>
        <w:pStyle w:val="ListParagraph"/>
        <w:spacing w:line="240" w:lineRule="auto"/>
        <w:ind w:left="0" w:firstLine="709"/>
        <w:rPr>
          <w:rFonts w:ascii="Times New Roman" w:hAnsi="Times New Roman" w:cs="Times New Roman"/>
          <w:sz w:val="22"/>
          <w:szCs w:val="22"/>
          <w:u w:val="single"/>
        </w:rPr>
      </w:pPr>
      <w:r w:rsidRPr="005C7241">
        <w:rPr>
          <w:rFonts w:ascii="Times New Roman" w:eastAsia="Calibri" w:hAnsi="Times New Roman" w:cs="Times New Roman"/>
          <w:sz w:val="22"/>
          <w:szCs w:val="22"/>
        </w:rPr>
        <w:t xml:space="preserve">5.2. </w:t>
      </w:r>
      <w:r w:rsidR="00AD4F1A" w:rsidRPr="005C7241">
        <w:rPr>
          <w:rFonts w:ascii="Times New Roman" w:eastAsia="Calibri" w:hAnsi="Times New Roman" w:cs="Times New Roman"/>
          <w:sz w:val="22"/>
          <w:szCs w:val="22"/>
        </w:rPr>
        <w:t xml:space="preserve">Pasiūlymas gali būti pasirašytas </w:t>
      </w:r>
      <w:r w:rsidR="00FD5736" w:rsidRPr="005C7241">
        <w:rPr>
          <w:rFonts w:ascii="Times New Roman" w:eastAsia="Calibri" w:hAnsi="Times New Roman" w:cs="Times New Roman"/>
          <w:sz w:val="22"/>
          <w:szCs w:val="22"/>
        </w:rPr>
        <w:t xml:space="preserve">fiziniu arba </w:t>
      </w:r>
      <w:r w:rsidR="00AD4F1A" w:rsidRPr="005C7241">
        <w:rPr>
          <w:rFonts w:ascii="Times New Roman" w:eastAsia="Calibri" w:hAnsi="Times New Roman" w:cs="Times New Roman"/>
          <w:sz w:val="22"/>
          <w:szCs w:val="22"/>
        </w:rPr>
        <w:t xml:space="preserve">kvalifikuotu elektroniniu parašu. Jeigu </w:t>
      </w:r>
      <w:r w:rsidR="00FD5736" w:rsidRPr="005C7241">
        <w:rPr>
          <w:rFonts w:ascii="Times New Roman" w:eastAsia="Calibri" w:hAnsi="Times New Roman" w:cs="Times New Roman"/>
          <w:sz w:val="22"/>
          <w:szCs w:val="22"/>
        </w:rPr>
        <w:t xml:space="preserve">tiekėjas </w:t>
      </w:r>
      <w:r w:rsidR="00AD4F1A" w:rsidRPr="005C7241">
        <w:rPr>
          <w:rFonts w:ascii="Times New Roman" w:eastAsia="Calibri" w:hAnsi="Times New Roman" w:cs="Times New Roman"/>
          <w:sz w:val="22"/>
          <w:szCs w:val="22"/>
        </w:rPr>
        <w:t>dokumentus tvirtina naudodamas elektroninį, o ne fizinį parašą, elektroninis parašas turi atitikti VPĮ 22</w:t>
      </w:r>
      <w:r w:rsidR="006E2B14" w:rsidRPr="005C7241">
        <w:rPr>
          <w:rFonts w:ascii="Times New Roman" w:eastAsia="Calibri" w:hAnsi="Times New Roman" w:cs="Times New Roman"/>
          <w:sz w:val="22"/>
          <w:szCs w:val="22"/>
        </w:rPr>
        <w:t xml:space="preserve"> </w:t>
      </w:r>
      <w:r w:rsidR="00AD4F1A" w:rsidRPr="005C7241">
        <w:rPr>
          <w:rFonts w:ascii="Times New Roman" w:eastAsia="Calibri" w:hAnsi="Times New Roman" w:cs="Times New Roman"/>
          <w:sz w:val="22"/>
          <w:szCs w:val="22"/>
        </w:rPr>
        <w:t xml:space="preserve">straipsnio 11 dalies 2 ir 3 punktuose nustatytus reikalavimus. </w:t>
      </w:r>
      <w:r w:rsidR="7C928381" w:rsidRPr="005C7241">
        <w:rPr>
          <w:rFonts w:ascii="Times New Roman" w:hAnsi="Times New Roman" w:cs="Times New Roman"/>
          <w:sz w:val="22"/>
          <w:szCs w:val="22"/>
        </w:rPr>
        <w:t>P</w:t>
      </w:r>
      <w:r w:rsidR="007037F7" w:rsidRPr="005C7241">
        <w:rPr>
          <w:rFonts w:ascii="Times New Roman" w:hAnsi="Times New Roman" w:cs="Times New Roman"/>
          <w:sz w:val="22"/>
          <w:szCs w:val="22"/>
        </w:rPr>
        <w:t>erkančiajai organizacijai</w:t>
      </w:r>
      <w:r w:rsidR="00AD4F1A" w:rsidRPr="005C7241">
        <w:rPr>
          <w:rFonts w:ascii="Times New Roman" w:hAnsi="Times New Roman" w:cs="Times New Roman"/>
          <w:sz w:val="22"/>
          <w:szCs w:val="22"/>
        </w:rPr>
        <w:t xml:space="preserve"> kilus abejonių dėl dokumentų tikrumo, ji turi teisę reikalauti pateikti dokumentų originalus.</w:t>
      </w:r>
      <w:r w:rsidR="00AD4F1A" w:rsidRPr="005C7241">
        <w:rPr>
          <w:rFonts w:ascii="Times New Roman" w:eastAsia="Calibri" w:hAnsi="Times New Roman" w:cs="Times New Roman"/>
          <w:sz w:val="22"/>
          <w:szCs w:val="22"/>
        </w:rPr>
        <w:t xml:space="preserve"> Gali būti:</w:t>
      </w:r>
    </w:p>
    <w:p w14:paraId="2EE860FF" w14:textId="0B983AE4" w:rsidR="001C1D32" w:rsidRPr="005C7241" w:rsidRDefault="005A52E6" w:rsidP="009B4FB1">
      <w:pPr>
        <w:spacing w:line="240" w:lineRule="auto"/>
        <w:ind w:firstLine="709"/>
        <w:rPr>
          <w:rFonts w:ascii="Times New Roman" w:hAnsi="Times New Roman" w:cs="Times New Roman"/>
          <w:sz w:val="22"/>
          <w:szCs w:val="22"/>
        </w:rPr>
      </w:pPr>
      <w:r w:rsidRPr="005C7241">
        <w:rPr>
          <w:rFonts w:ascii="Times New Roman" w:eastAsia="Calibri" w:hAnsi="Times New Roman" w:cs="Times New Roman"/>
          <w:sz w:val="22"/>
          <w:szCs w:val="22"/>
        </w:rPr>
        <w:t>5</w:t>
      </w:r>
      <w:r w:rsidR="00713645" w:rsidRPr="005C7241">
        <w:rPr>
          <w:rFonts w:ascii="Times New Roman" w:eastAsia="Calibri" w:hAnsi="Times New Roman" w:cs="Times New Roman"/>
          <w:sz w:val="22"/>
          <w:szCs w:val="22"/>
        </w:rPr>
        <w:t>.</w:t>
      </w:r>
      <w:r w:rsidR="00C60621" w:rsidRPr="005C7241">
        <w:rPr>
          <w:rFonts w:ascii="Times New Roman" w:eastAsia="Calibri" w:hAnsi="Times New Roman" w:cs="Times New Roman"/>
          <w:sz w:val="22"/>
          <w:szCs w:val="22"/>
        </w:rPr>
        <w:t>2</w:t>
      </w:r>
      <w:r w:rsidR="00713645" w:rsidRPr="005C7241">
        <w:rPr>
          <w:rFonts w:ascii="Times New Roman" w:eastAsia="Calibri" w:hAnsi="Times New Roman" w:cs="Times New Roman"/>
          <w:sz w:val="22"/>
          <w:szCs w:val="22"/>
        </w:rPr>
        <w:t xml:space="preserve">.1. </w:t>
      </w:r>
      <w:r w:rsidR="00AD4F1A" w:rsidRPr="005C7241">
        <w:rPr>
          <w:rFonts w:ascii="Times New Roman" w:eastAsia="Calibri" w:hAnsi="Times New Roman" w:cs="Times New Roman"/>
          <w:sz w:val="22"/>
          <w:szCs w:val="22"/>
        </w:rPr>
        <w:t>pateikiami kvalifikuotu elektroniniu parašu pasirašyti elektroninėmis priemonėmis suformuoti dokumentai;</w:t>
      </w:r>
    </w:p>
    <w:p w14:paraId="07293A75" w14:textId="02388D68" w:rsidR="00C476D8" w:rsidRPr="005C7241" w:rsidRDefault="00C60621" w:rsidP="005C7241">
      <w:pPr>
        <w:pStyle w:val="ListParagraph"/>
        <w:spacing w:line="240" w:lineRule="auto"/>
        <w:ind w:left="0"/>
        <w:rPr>
          <w:rFonts w:ascii="Times New Roman" w:hAnsi="Times New Roman" w:cs="Times New Roman"/>
          <w:sz w:val="22"/>
          <w:szCs w:val="22"/>
        </w:rPr>
      </w:pPr>
      <w:r w:rsidRPr="005C7241">
        <w:rPr>
          <w:rFonts w:ascii="Times New Roman" w:eastAsia="Calibri" w:hAnsi="Times New Roman" w:cs="Times New Roman"/>
          <w:sz w:val="22"/>
          <w:szCs w:val="22"/>
        </w:rPr>
        <w:t>5</w:t>
      </w:r>
      <w:r w:rsidR="00713645" w:rsidRPr="005C7241">
        <w:rPr>
          <w:rFonts w:ascii="Times New Roman" w:eastAsia="Calibri" w:hAnsi="Times New Roman" w:cs="Times New Roman"/>
          <w:sz w:val="22"/>
          <w:szCs w:val="22"/>
        </w:rPr>
        <w:t>.</w:t>
      </w:r>
      <w:r w:rsidRPr="005C7241">
        <w:rPr>
          <w:rFonts w:ascii="Times New Roman" w:eastAsia="Calibri" w:hAnsi="Times New Roman" w:cs="Times New Roman"/>
          <w:sz w:val="22"/>
          <w:szCs w:val="22"/>
        </w:rPr>
        <w:t>2</w:t>
      </w:r>
      <w:r w:rsidR="00713645" w:rsidRPr="005C7241">
        <w:rPr>
          <w:rFonts w:ascii="Times New Roman" w:eastAsia="Calibri" w:hAnsi="Times New Roman" w:cs="Times New Roman"/>
          <w:sz w:val="22"/>
          <w:szCs w:val="22"/>
        </w:rPr>
        <w:t xml:space="preserve">.2. </w:t>
      </w:r>
      <w:r w:rsidR="00AD4F1A" w:rsidRPr="005C7241">
        <w:rPr>
          <w:rFonts w:ascii="Times New Roman" w:eastAsia="Calibri" w:hAnsi="Times New Roman" w:cs="Times New Roman"/>
          <w:sz w:val="22"/>
          <w:szCs w:val="22"/>
        </w:rPr>
        <w:t>skaitmeninės dokumentų kopijos (fiziniu parašu tvirtinami dokumentai turi būti pateikiami pasirašyti ir nuskenuoti).</w:t>
      </w:r>
    </w:p>
    <w:p w14:paraId="25741C16" w14:textId="2CCB6B4A" w:rsidR="00EB0E73" w:rsidRPr="005C7241" w:rsidRDefault="00392458" w:rsidP="005C7241">
      <w:pPr>
        <w:pStyle w:val="ListParagraph"/>
        <w:spacing w:line="240" w:lineRule="auto"/>
        <w:ind w:left="0"/>
        <w:rPr>
          <w:rFonts w:ascii="Times New Roman" w:hAnsi="Times New Roman" w:cs="Times New Roman"/>
          <w:sz w:val="22"/>
          <w:szCs w:val="22"/>
        </w:rPr>
      </w:pPr>
      <w:r w:rsidRPr="005C7241">
        <w:rPr>
          <w:rFonts w:ascii="Times New Roman" w:eastAsia="Arial" w:hAnsi="Times New Roman" w:cs="Times New Roman"/>
          <w:sz w:val="22"/>
          <w:szCs w:val="22"/>
        </w:rPr>
        <w:lastRenderedPageBreak/>
        <w:t xml:space="preserve">5.3. </w:t>
      </w:r>
      <w:r w:rsidR="00D61DED" w:rsidRPr="005C7241">
        <w:rPr>
          <w:rFonts w:ascii="Times New Roman" w:eastAsia="Arial" w:hAnsi="Times New Roman" w:cs="Times New Roman"/>
          <w:sz w:val="22"/>
          <w:szCs w:val="22"/>
        </w:rPr>
        <w:t>Pasiūlyma</w:t>
      </w:r>
      <w:r w:rsidR="00543400" w:rsidRPr="005C7241">
        <w:rPr>
          <w:rFonts w:ascii="Times New Roman" w:eastAsia="Arial" w:hAnsi="Times New Roman" w:cs="Times New Roman"/>
          <w:sz w:val="22"/>
          <w:szCs w:val="22"/>
        </w:rPr>
        <w:t>s turi būti parengtas</w:t>
      </w:r>
      <w:r w:rsidR="00D61DED" w:rsidRPr="005C7241">
        <w:rPr>
          <w:rFonts w:ascii="Times New Roman" w:eastAsia="Arial" w:hAnsi="Times New Roman" w:cs="Times New Roman"/>
          <w:sz w:val="22"/>
          <w:szCs w:val="22"/>
        </w:rPr>
        <w:t xml:space="preserve"> lietuvių </w:t>
      </w:r>
      <w:r w:rsidR="0091680A" w:rsidRPr="005C7241">
        <w:rPr>
          <w:rFonts w:ascii="Times New Roman" w:eastAsia="Arial" w:hAnsi="Times New Roman" w:cs="Times New Roman"/>
          <w:sz w:val="22"/>
          <w:szCs w:val="22"/>
        </w:rPr>
        <w:t>kalba</w:t>
      </w:r>
      <w:r w:rsidR="00D61DED" w:rsidRPr="005C7241">
        <w:rPr>
          <w:rFonts w:ascii="Times New Roman" w:eastAsia="Arial" w:hAnsi="Times New Roman" w:cs="Times New Roman"/>
          <w:sz w:val="22"/>
          <w:szCs w:val="22"/>
        </w:rPr>
        <w:t xml:space="preserve">. </w:t>
      </w:r>
      <w:r w:rsidR="000A3108" w:rsidRPr="005C7241">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14:paraId="5669A55B" w14:textId="3F5ECCE2" w:rsidR="0032046A" w:rsidRPr="005C7241" w:rsidRDefault="00AB0036" w:rsidP="005C7241">
      <w:pPr>
        <w:pStyle w:val="ListParagraph"/>
        <w:spacing w:line="240" w:lineRule="auto"/>
        <w:ind w:left="0"/>
        <w:rPr>
          <w:rFonts w:ascii="Times New Roman" w:hAnsi="Times New Roman" w:cs="Times New Roman"/>
          <w:sz w:val="22"/>
          <w:szCs w:val="22"/>
        </w:rPr>
      </w:pPr>
      <w:r w:rsidRPr="005C7241">
        <w:rPr>
          <w:rFonts w:ascii="Times New Roman" w:hAnsi="Times New Roman" w:cs="Times New Roman"/>
          <w:sz w:val="22"/>
          <w:szCs w:val="22"/>
        </w:rPr>
        <w:t xml:space="preserve">5.4. </w:t>
      </w:r>
      <w:r w:rsidR="0032046A" w:rsidRPr="005C7241">
        <w:rPr>
          <w:rFonts w:ascii="Times New Roman" w:hAnsi="Times New Roman" w:cs="Times New Roman"/>
          <w:sz w:val="22"/>
          <w:szCs w:val="22"/>
        </w:rPr>
        <w:t>Pasiūlym</w:t>
      </w:r>
      <w:r w:rsidR="00990A2D" w:rsidRPr="005C7241">
        <w:rPr>
          <w:rFonts w:ascii="Times New Roman" w:hAnsi="Times New Roman" w:cs="Times New Roman"/>
          <w:sz w:val="22"/>
          <w:szCs w:val="22"/>
        </w:rPr>
        <w:t xml:space="preserve">uose nurodytos kainos </w:t>
      </w:r>
      <w:r w:rsidR="003C09C7" w:rsidRPr="005C7241">
        <w:rPr>
          <w:rFonts w:ascii="Times New Roman" w:hAnsi="Times New Roman" w:cs="Times New Roman"/>
          <w:sz w:val="22"/>
          <w:szCs w:val="22"/>
        </w:rPr>
        <w:t xml:space="preserve">bus vertinamos </w:t>
      </w:r>
      <w:r w:rsidR="0032046A" w:rsidRPr="005C7241">
        <w:rPr>
          <w:rFonts w:ascii="Times New Roman" w:hAnsi="Times New Roman" w:cs="Times New Roman"/>
          <w:sz w:val="22"/>
          <w:szCs w:val="22"/>
        </w:rPr>
        <w:t>eurais</w:t>
      </w:r>
      <w:r w:rsidR="0032046A" w:rsidRPr="005C7241">
        <w:rPr>
          <w:rFonts w:ascii="Times New Roman" w:eastAsia="Calibri" w:hAnsi="Times New Roman" w:cs="Times New Roman"/>
          <w:sz w:val="22"/>
          <w:szCs w:val="22"/>
        </w:rPr>
        <w:t>.</w:t>
      </w:r>
      <w:r w:rsidR="0032046A" w:rsidRPr="005C7241">
        <w:rPr>
          <w:rFonts w:ascii="Times New Roman" w:hAnsi="Times New Roman" w:cs="Times New Roman"/>
          <w:sz w:val="22"/>
          <w:szCs w:val="22"/>
        </w:rPr>
        <w:t xml:space="preserve"> Jeigu </w:t>
      </w:r>
      <w:r w:rsidR="005B57A2" w:rsidRPr="005C7241">
        <w:rPr>
          <w:rFonts w:ascii="Times New Roman" w:hAnsi="Times New Roman" w:cs="Times New Roman"/>
          <w:sz w:val="22"/>
          <w:szCs w:val="22"/>
        </w:rPr>
        <w:t>p</w:t>
      </w:r>
      <w:r w:rsidR="0032046A" w:rsidRPr="005C7241">
        <w:rPr>
          <w:rFonts w:ascii="Times New Roman" w:hAnsi="Times New Roman" w:cs="Times New Roman"/>
          <w:sz w:val="22"/>
          <w:szCs w:val="22"/>
        </w:rPr>
        <w:t xml:space="preserve">asiūlymuose kainos nurodytos užsienio valiuta, jos </w:t>
      </w:r>
      <w:r w:rsidR="003C09C7" w:rsidRPr="005C7241">
        <w:rPr>
          <w:rFonts w:ascii="Times New Roman" w:hAnsi="Times New Roman" w:cs="Times New Roman"/>
          <w:sz w:val="22"/>
          <w:szCs w:val="22"/>
        </w:rPr>
        <w:t>bus</w:t>
      </w:r>
      <w:r w:rsidR="0032046A" w:rsidRPr="005C7241">
        <w:rPr>
          <w:rFonts w:ascii="Times New Roman" w:hAnsi="Times New Roman" w:cs="Times New Roman"/>
          <w:sz w:val="22"/>
          <w:szCs w:val="22"/>
        </w:rPr>
        <w:t xml:space="preserve"> perskaičiuojamos </w:t>
      </w:r>
      <w:r w:rsidR="003C09C7" w:rsidRPr="005C7241">
        <w:rPr>
          <w:rFonts w:ascii="Times New Roman" w:hAnsi="Times New Roman" w:cs="Times New Roman"/>
          <w:sz w:val="22"/>
          <w:szCs w:val="22"/>
        </w:rPr>
        <w:t>eurais</w:t>
      </w:r>
      <w:r w:rsidR="0032046A" w:rsidRPr="005C7241">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5C7241">
        <w:rPr>
          <w:rFonts w:ascii="Times New Roman" w:hAnsi="Times New Roman" w:cs="Times New Roman"/>
          <w:sz w:val="22"/>
          <w:szCs w:val="22"/>
        </w:rPr>
        <w:t>.</w:t>
      </w:r>
    </w:p>
    <w:p w14:paraId="4CC36FFA" w14:textId="358BFE23" w:rsidR="006A6A5B" w:rsidRPr="005C7241" w:rsidRDefault="00AB0036" w:rsidP="005C7241">
      <w:pPr>
        <w:pStyle w:val="ListParagraph"/>
        <w:spacing w:line="240" w:lineRule="auto"/>
        <w:ind w:left="0" w:firstLine="710"/>
        <w:rPr>
          <w:rFonts w:ascii="Times New Roman" w:eastAsia="Arial" w:hAnsi="Times New Roman" w:cs="Times New Roman"/>
          <w:color w:val="7030A0"/>
          <w:sz w:val="22"/>
          <w:szCs w:val="22"/>
        </w:rPr>
      </w:pPr>
      <w:r w:rsidRPr="005C7241">
        <w:rPr>
          <w:rFonts w:ascii="Times New Roman" w:eastAsia="Arial" w:hAnsi="Times New Roman" w:cs="Times New Roman"/>
          <w:sz w:val="22"/>
          <w:szCs w:val="22"/>
        </w:rPr>
        <w:t>5.5.</w:t>
      </w:r>
      <w:r w:rsidR="006A6A5B" w:rsidRPr="005C7241">
        <w:rPr>
          <w:rFonts w:ascii="Times New Roman" w:eastAsia="Arial" w:hAnsi="Times New Roman" w:cs="Times New Roman"/>
          <w:sz w:val="22"/>
          <w:szCs w:val="22"/>
        </w:rPr>
        <w:t xml:space="preserve"> Bendra pasiūlymo kaina (sąnaudos) su PVM  turi būti nurodoma dviejų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5C7241">
        <w:rPr>
          <w:rFonts w:ascii="Times New Roman" w:eastAsia="Arial" w:hAnsi="Times New Roman" w:cs="Times New Roman"/>
          <w:sz w:val="22"/>
          <w:szCs w:val="22"/>
        </w:rPr>
        <w:t>i</w:t>
      </w:r>
      <w:r w:rsidR="006A6A5B" w:rsidRPr="005C7241">
        <w:rPr>
          <w:rFonts w:ascii="Times New Roman" w:eastAsia="Arial" w:hAnsi="Times New Roman" w:cs="Times New Roman"/>
          <w:sz w:val="22"/>
          <w:szCs w:val="22"/>
        </w:rPr>
        <w:t xml:space="preserve"> neribojant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kiekio. </w:t>
      </w:r>
    </w:p>
    <w:p w14:paraId="0492277A" w14:textId="77777777" w:rsidR="005C7241" w:rsidRDefault="009C66EF" w:rsidP="005C7241">
      <w:pPr>
        <w:pStyle w:val="ListParagraph"/>
        <w:spacing w:line="240" w:lineRule="auto"/>
        <w:ind w:left="709" w:firstLine="0"/>
        <w:rPr>
          <w:rFonts w:ascii="Times New Roman" w:hAnsi="Times New Roman" w:cs="Times New Roman"/>
          <w:sz w:val="22"/>
          <w:szCs w:val="22"/>
        </w:rPr>
      </w:pPr>
      <w:r w:rsidRPr="005C7241">
        <w:rPr>
          <w:rFonts w:ascii="Times New Roman" w:eastAsia="Arial" w:hAnsi="Times New Roman" w:cs="Times New Roman"/>
          <w:sz w:val="22"/>
          <w:szCs w:val="22"/>
        </w:rPr>
        <w:t xml:space="preserve">5.6. Tiekėjų pasiūlymuose nurodytos kainos bus vertinamos </w:t>
      </w:r>
      <w:r w:rsidRPr="005C7241">
        <w:rPr>
          <w:rFonts w:ascii="Times New Roman" w:hAnsi="Times New Roman" w:cs="Times New Roman"/>
          <w:sz w:val="22"/>
          <w:szCs w:val="22"/>
        </w:rPr>
        <w:t xml:space="preserve">ir lyginamos su visais mokesčiais, įskaitant </w:t>
      </w:r>
    </w:p>
    <w:p w14:paraId="4AC2116E" w14:textId="1F37FFC6" w:rsidR="00CD457C" w:rsidRPr="00C95771" w:rsidRDefault="009C66EF" w:rsidP="00C95771">
      <w:pPr>
        <w:spacing w:line="240" w:lineRule="auto"/>
        <w:ind w:firstLine="0"/>
        <w:rPr>
          <w:rFonts w:ascii="Times New Roman" w:hAnsi="Times New Roman" w:cs="Times New Roman"/>
          <w:sz w:val="22"/>
          <w:szCs w:val="22"/>
        </w:rPr>
      </w:pPr>
      <w:r w:rsidRPr="005C7241">
        <w:rPr>
          <w:rFonts w:ascii="Times New Roman" w:hAnsi="Times New Roman" w:cs="Times New Roman"/>
          <w:sz w:val="22"/>
          <w:szCs w:val="22"/>
        </w:rPr>
        <w:t xml:space="preserve">PVM. </w:t>
      </w: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453207A9" w:rsidR="00F527B1" w:rsidRPr="00B7424E" w:rsidRDefault="000A2644" w:rsidP="003F5D40">
      <w:pPr>
        <w:pStyle w:val="Heading1"/>
        <w:spacing w:before="0" w:after="0" w:line="300" w:lineRule="auto"/>
        <w:ind w:left="357" w:firstLine="0"/>
        <w:rPr>
          <w:rFonts w:ascii="Times New Roman" w:hAnsi="Times New Roman" w:cs="Times New Roman"/>
          <w:color w:val="auto"/>
          <w:sz w:val="28"/>
          <w:szCs w:val="28"/>
        </w:rPr>
      </w:pPr>
      <w:bookmarkStart w:id="16" w:name="_Toc137194952"/>
      <w:r w:rsidRPr="000A2644">
        <w:rPr>
          <w:rFonts w:ascii="Times New Roman" w:hAnsi="Times New Roman" w:cs="Times New Roman"/>
          <w:color w:val="auto"/>
          <w:sz w:val="32"/>
          <w:szCs w:val="32"/>
        </w:rPr>
        <w:t xml:space="preserve">6. </w:t>
      </w:r>
      <w:r w:rsidRPr="00B7424E">
        <w:rPr>
          <w:rFonts w:ascii="Times New Roman" w:hAnsi="Times New Roman" w:cs="Times New Roman"/>
          <w:color w:val="auto"/>
          <w:sz w:val="28"/>
          <w:szCs w:val="28"/>
        </w:rPr>
        <w:t>PASIŪLYMO GALIOJIMO UŽTIKRINIMAS</w:t>
      </w:r>
      <w:bookmarkEnd w:id="16"/>
    </w:p>
    <w:p w14:paraId="7A210472" w14:textId="77777777" w:rsidR="003D73C2" w:rsidRPr="000A2644" w:rsidRDefault="003D73C2" w:rsidP="00C17335">
      <w:pPr>
        <w:ind w:firstLine="0"/>
        <w:rPr>
          <w:rFonts w:ascii="Times New Roman" w:hAnsi="Times New Roman" w:cs="Times New Roman"/>
          <w:i/>
          <w:iCs/>
          <w:color w:val="7030A0"/>
          <w:sz w:val="22"/>
          <w:szCs w:val="22"/>
        </w:rPr>
      </w:pPr>
    </w:p>
    <w:p w14:paraId="7203423F" w14:textId="40194AE5" w:rsidR="00F527B1" w:rsidRPr="000A2644" w:rsidRDefault="007F65C2" w:rsidP="00F77A5D">
      <w:pPr>
        <w:pStyle w:val="ListParagraph"/>
        <w:spacing w:line="240" w:lineRule="auto"/>
        <w:ind w:left="0" w:firstLine="567"/>
        <w:rPr>
          <w:rFonts w:ascii="Times New Roman" w:hAnsi="Times New Roman" w:cs="Times New Roman"/>
          <w:sz w:val="22"/>
          <w:szCs w:val="22"/>
        </w:rPr>
      </w:pPr>
      <w:r w:rsidRPr="000A2644">
        <w:rPr>
          <w:rFonts w:ascii="Times New Roman" w:hAnsi="Times New Roman" w:cs="Times New Roman"/>
          <w:sz w:val="22"/>
          <w:szCs w:val="22"/>
        </w:rPr>
        <w:t>6</w:t>
      </w:r>
      <w:r w:rsidR="003F5D40" w:rsidRPr="000A2644">
        <w:rPr>
          <w:rFonts w:ascii="Times New Roman" w:hAnsi="Times New Roman" w:cs="Times New Roman"/>
          <w:sz w:val="22"/>
          <w:szCs w:val="22"/>
        </w:rPr>
        <w:t xml:space="preserve">.1. </w:t>
      </w:r>
      <w:r w:rsidR="0AA88C09" w:rsidRPr="000A2644">
        <w:rPr>
          <w:rFonts w:ascii="Times New Roman" w:hAnsi="Times New Roman" w:cs="Times New Roman"/>
          <w:sz w:val="22"/>
          <w:szCs w:val="22"/>
        </w:rPr>
        <w:t xml:space="preserve"> </w:t>
      </w:r>
      <w:r w:rsidR="00504AD9" w:rsidRPr="000A2644">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0A2644" w:rsidRDefault="00F527B1" w:rsidP="00F77A5D">
      <w:pPr>
        <w:pStyle w:val="paragrafesrasas2lygis"/>
        <w:spacing w:line="240" w:lineRule="auto"/>
        <w:ind w:left="1059"/>
        <w:rPr>
          <w:color w:val="002060"/>
        </w:rPr>
      </w:pPr>
    </w:p>
    <w:p w14:paraId="5D02D1AD" w14:textId="08322900" w:rsidR="00831133" w:rsidRPr="000A2644" w:rsidRDefault="00B52705" w:rsidP="008453F9">
      <w:pPr>
        <w:pStyle w:val="Heading1"/>
        <w:numPr>
          <w:ilvl w:val="0"/>
          <w:numId w:val="6"/>
        </w:numPr>
        <w:spacing w:before="0" w:after="0" w:line="300" w:lineRule="auto"/>
        <w:ind w:left="425" w:firstLine="0"/>
        <w:rPr>
          <w:rFonts w:ascii="Times New Roman" w:hAnsi="Times New Roman" w:cs="Times New Roman"/>
        </w:rPr>
      </w:pPr>
      <w:bookmarkStart w:id="17" w:name="_Toc15392775"/>
      <w:bookmarkStart w:id="18" w:name="_Toc137194953"/>
      <w:r w:rsidRPr="000A2644">
        <w:rPr>
          <w:rFonts w:ascii="Times New Roman" w:hAnsi="Times New Roman" w:cs="Times New Roman"/>
          <w:color w:val="auto"/>
        </w:rPr>
        <w:t>P</w:t>
      </w:r>
      <w:bookmarkEnd w:id="17"/>
      <w:r w:rsidR="00E62E95" w:rsidRPr="000A2644">
        <w:rPr>
          <w:rFonts w:ascii="Times New Roman" w:hAnsi="Times New Roman" w:cs="Times New Roman"/>
          <w:color w:val="auto"/>
        </w:rPr>
        <w:t xml:space="preserve">asiūlymų </w:t>
      </w:r>
      <w:r w:rsidR="00A84437" w:rsidRPr="000A2644">
        <w:rPr>
          <w:rFonts w:ascii="Times New Roman" w:hAnsi="Times New Roman" w:cs="Times New Roman"/>
          <w:color w:val="auto"/>
        </w:rPr>
        <w:t>vertinimas</w:t>
      </w:r>
      <w:bookmarkEnd w:id="18"/>
    </w:p>
    <w:p w14:paraId="417D4E19" w14:textId="58C5F7F2" w:rsidR="00571D6C" w:rsidRPr="00A84437" w:rsidRDefault="00571D6C" w:rsidP="00F77A5D">
      <w:pPr>
        <w:spacing w:line="240" w:lineRule="auto"/>
        <w:ind w:firstLine="0"/>
        <w:rPr>
          <w:rFonts w:cstheme="minorHAnsi"/>
          <w:i/>
          <w:iCs/>
          <w:color w:val="FF0000"/>
        </w:rPr>
      </w:pPr>
    </w:p>
    <w:p w14:paraId="0C1B0E3A" w14:textId="77777777" w:rsidR="00E85882" w:rsidRPr="005B7B7D" w:rsidRDefault="00E85882" w:rsidP="00F77A5D">
      <w:pPr>
        <w:spacing w:line="240" w:lineRule="auto"/>
        <w:ind w:firstLine="0"/>
        <w:rPr>
          <w:rFonts w:ascii="Times New Roman" w:hAnsi="Times New Roman" w:cs="Times New Roman"/>
          <w:vanish/>
          <w:sz w:val="22"/>
          <w:szCs w:val="22"/>
        </w:rPr>
      </w:pPr>
    </w:p>
    <w:p w14:paraId="2DFF0A66" w14:textId="3C9EE6E4" w:rsidR="00CD2CC2" w:rsidRPr="006F02B6" w:rsidRDefault="005A4255" w:rsidP="006F02B6">
      <w:pPr>
        <w:pStyle w:val="ListParagraph"/>
        <w:spacing w:line="240" w:lineRule="auto"/>
        <w:ind w:left="0" w:firstLine="709"/>
        <w:rPr>
          <w:rFonts w:ascii="Times New Roman" w:eastAsia="Calibri" w:hAnsi="Times New Roman" w:cs="Times New Roman"/>
          <w:sz w:val="22"/>
          <w:szCs w:val="22"/>
        </w:rPr>
      </w:pPr>
      <w:r w:rsidRPr="005B7B7D">
        <w:rPr>
          <w:rFonts w:ascii="Times New Roman" w:eastAsia="Calibri" w:hAnsi="Times New Roman" w:cs="Times New Roman"/>
          <w:sz w:val="22"/>
          <w:szCs w:val="22"/>
        </w:rPr>
        <w:t>7</w:t>
      </w:r>
      <w:r w:rsidR="0010148D" w:rsidRPr="005B7B7D">
        <w:rPr>
          <w:rFonts w:ascii="Times New Roman" w:eastAsia="Calibri" w:hAnsi="Times New Roman" w:cs="Times New Roman"/>
          <w:sz w:val="22"/>
          <w:szCs w:val="22"/>
        </w:rPr>
        <w:t xml:space="preserve">.1. </w:t>
      </w:r>
      <w:r w:rsidR="00CD2CC2" w:rsidRPr="005B7B7D">
        <w:rPr>
          <w:rFonts w:ascii="Times New Roman" w:eastAsia="Calibri" w:hAnsi="Times New Roman" w:cs="Times New Roman"/>
          <w:sz w:val="22"/>
          <w:szCs w:val="22"/>
        </w:rPr>
        <w:t xml:space="preserve"> </w:t>
      </w:r>
      <w:r w:rsidR="3CB1384C" w:rsidRPr="005B7B7D">
        <w:rPr>
          <w:rFonts w:ascii="Times New Roman" w:hAnsi="Times New Roman" w:cs="Times New Roman"/>
          <w:sz w:val="22"/>
          <w:szCs w:val="22"/>
        </w:rPr>
        <w:t>P</w:t>
      </w:r>
      <w:r w:rsidR="000B220A" w:rsidRPr="005B7B7D">
        <w:rPr>
          <w:rFonts w:ascii="Times New Roman" w:hAnsi="Times New Roman" w:cs="Times New Roman"/>
          <w:sz w:val="22"/>
          <w:szCs w:val="22"/>
        </w:rPr>
        <w:t>erkančioji organizacija</w:t>
      </w:r>
      <w:r w:rsidR="00831133" w:rsidRPr="005B7B7D">
        <w:rPr>
          <w:rFonts w:ascii="Times New Roman" w:eastAsia="Calibri" w:hAnsi="Times New Roman" w:cs="Times New Roman"/>
          <w:sz w:val="22"/>
          <w:szCs w:val="22"/>
        </w:rPr>
        <w:t xml:space="preserve"> ekonomiškai naudingiausią </w:t>
      </w:r>
      <w:r w:rsidR="000B220A" w:rsidRPr="005B7B7D">
        <w:rPr>
          <w:rFonts w:ascii="Times New Roman" w:eastAsia="Calibri" w:hAnsi="Times New Roman" w:cs="Times New Roman"/>
          <w:sz w:val="22"/>
          <w:szCs w:val="22"/>
        </w:rPr>
        <w:t>p</w:t>
      </w:r>
      <w:r w:rsidR="00831133" w:rsidRPr="005B7B7D">
        <w:rPr>
          <w:rFonts w:ascii="Times New Roman" w:eastAsia="Calibri" w:hAnsi="Times New Roman" w:cs="Times New Roman"/>
          <w:sz w:val="22"/>
          <w:szCs w:val="22"/>
        </w:rPr>
        <w:t xml:space="preserve">asiūlymą išrenka pagal </w:t>
      </w:r>
      <w:r w:rsidR="000B220A" w:rsidRPr="005B7B7D">
        <w:rPr>
          <w:rFonts w:ascii="Times New Roman" w:eastAsia="Calibri" w:hAnsi="Times New Roman" w:cs="Times New Roman"/>
          <w:sz w:val="22"/>
          <w:szCs w:val="22"/>
        </w:rPr>
        <w:t>tiekėjo p</w:t>
      </w:r>
      <w:r w:rsidR="00831133" w:rsidRPr="005B7B7D">
        <w:rPr>
          <w:rFonts w:ascii="Times New Roman" w:eastAsia="Calibri" w:hAnsi="Times New Roman" w:cs="Times New Roman"/>
          <w:sz w:val="22"/>
          <w:szCs w:val="22"/>
        </w:rPr>
        <w:t>asiūlyme nurodytą kainą, kuri turi būti apskaičiuota ir nurodyta taip, kaip reikalaujama</w:t>
      </w:r>
      <w:r w:rsidR="00DE051B" w:rsidRPr="005B7B7D">
        <w:rPr>
          <w:rFonts w:ascii="Times New Roman" w:eastAsia="Calibri" w:hAnsi="Times New Roman" w:cs="Times New Roman"/>
          <w:sz w:val="22"/>
          <w:szCs w:val="22"/>
        </w:rPr>
        <w:t xml:space="preserve"> </w:t>
      </w:r>
      <w:r w:rsidR="00023019" w:rsidRPr="005B7B7D">
        <w:rPr>
          <w:rFonts w:ascii="Times New Roman" w:eastAsia="Calibri" w:hAnsi="Times New Roman" w:cs="Times New Roman"/>
          <w:sz w:val="22"/>
          <w:szCs w:val="22"/>
        </w:rPr>
        <w:t>specialiųjų p</w:t>
      </w:r>
      <w:r w:rsidR="00DE051B" w:rsidRPr="005B7B7D">
        <w:rPr>
          <w:rFonts w:ascii="Times New Roman" w:eastAsia="Calibri" w:hAnsi="Times New Roman" w:cs="Times New Roman"/>
          <w:sz w:val="22"/>
          <w:szCs w:val="22"/>
        </w:rPr>
        <w:t xml:space="preserve">irkimo sąlygų </w:t>
      </w:r>
      <w:r w:rsidR="00C57941" w:rsidRPr="005B7B7D">
        <w:rPr>
          <w:rFonts w:ascii="Times New Roman" w:eastAsia="Calibri" w:hAnsi="Times New Roman" w:cs="Times New Roman"/>
          <w:sz w:val="22"/>
          <w:szCs w:val="22"/>
        </w:rPr>
        <w:t xml:space="preserve"> </w:t>
      </w:r>
      <w:r w:rsidR="00DE051B" w:rsidRPr="005B7B7D">
        <w:rPr>
          <w:rFonts w:ascii="Times New Roman" w:eastAsia="Calibri" w:hAnsi="Times New Roman" w:cs="Times New Roman"/>
          <w:sz w:val="22"/>
          <w:szCs w:val="22"/>
        </w:rPr>
        <w:t>priede</w:t>
      </w:r>
      <w:r w:rsidR="006B1F8A">
        <w:rPr>
          <w:rFonts w:ascii="Times New Roman" w:eastAsia="Calibri" w:hAnsi="Times New Roman" w:cs="Times New Roman"/>
          <w:sz w:val="22"/>
          <w:szCs w:val="22"/>
        </w:rPr>
        <w:t xml:space="preserve"> ( pasiūlymas)</w:t>
      </w:r>
      <w:r w:rsidR="00C57941" w:rsidRPr="005B7B7D">
        <w:rPr>
          <w:rFonts w:ascii="Times New Roman" w:eastAsia="Calibri" w:hAnsi="Times New Roman" w:cs="Times New Roman"/>
          <w:sz w:val="22"/>
          <w:szCs w:val="22"/>
        </w:rPr>
        <w:t>.</w:t>
      </w:r>
      <w:r w:rsidR="00DE051B" w:rsidRPr="006F02B6">
        <w:rPr>
          <w:rFonts w:ascii="Times New Roman" w:eastAsia="Calibri" w:hAnsi="Times New Roman" w:cs="Times New Roman"/>
          <w:sz w:val="22"/>
          <w:szCs w:val="22"/>
        </w:rPr>
        <w:t xml:space="preserve"> </w:t>
      </w:r>
    </w:p>
    <w:p w14:paraId="69CC295B" w14:textId="4570B459" w:rsidR="009C5AA9" w:rsidRDefault="00660FD8" w:rsidP="00F77A5D">
      <w:pPr>
        <w:pStyle w:val="ListParagraph"/>
        <w:spacing w:line="240" w:lineRule="auto"/>
        <w:ind w:left="0"/>
        <w:rPr>
          <w:rFonts w:ascii="Times New Roman" w:hAnsi="Times New Roman" w:cs="Times New Roman"/>
          <w:color w:val="000000" w:themeColor="text1"/>
          <w:sz w:val="22"/>
          <w:szCs w:val="22"/>
        </w:rPr>
      </w:pPr>
      <w:r w:rsidRPr="005B7B7D">
        <w:rPr>
          <w:rFonts w:ascii="Times New Roman" w:hAnsi="Times New Roman" w:cs="Times New Roman"/>
          <w:color w:val="000000" w:themeColor="text1"/>
          <w:sz w:val="22"/>
          <w:szCs w:val="22"/>
        </w:rPr>
        <w:t>7</w:t>
      </w:r>
      <w:r w:rsidR="001404CC" w:rsidRPr="005B7B7D">
        <w:rPr>
          <w:rFonts w:ascii="Times New Roman" w:hAnsi="Times New Roman" w:cs="Times New Roman"/>
          <w:color w:val="000000" w:themeColor="text1"/>
          <w:sz w:val="22"/>
          <w:szCs w:val="22"/>
        </w:rPr>
        <w:t xml:space="preserve">.2. </w:t>
      </w:r>
      <w:r w:rsidR="00D734C6" w:rsidRPr="005B7B7D">
        <w:rPr>
          <w:rFonts w:ascii="Times New Roman" w:hAnsi="Times New Roman" w:cs="Times New Roman"/>
          <w:color w:val="000000" w:themeColor="text1"/>
          <w:sz w:val="22"/>
          <w:szCs w:val="22"/>
        </w:rPr>
        <w:t xml:space="preserve">Laimėjusiu </w:t>
      </w:r>
      <w:r w:rsidR="00996FBB"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asiūlymu</w:t>
      </w:r>
      <w:r w:rsidR="00D734C6" w:rsidRPr="005B7B7D">
        <w:rPr>
          <w:rFonts w:ascii="Times New Roman" w:hAnsi="Times New Roman" w:cs="Times New Roman"/>
          <w:color w:val="000000" w:themeColor="text1"/>
          <w:sz w:val="22"/>
          <w:szCs w:val="22"/>
        </w:rPr>
        <w:t xml:space="preserve"> galės būti pripažintas tik 1 (vienas) </w:t>
      </w:r>
      <w:r w:rsidR="005D7D8C" w:rsidRPr="005B7B7D">
        <w:rPr>
          <w:rFonts w:ascii="Times New Roman" w:hAnsi="Times New Roman" w:cs="Times New Roman"/>
          <w:color w:val="000000" w:themeColor="text1"/>
          <w:sz w:val="22"/>
          <w:szCs w:val="22"/>
        </w:rPr>
        <w:t xml:space="preserve">ekonomiškai naudingiausias </w:t>
      </w:r>
      <w:r w:rsidR="00A36CC9"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asiūlymas, esantis pasiūlymų eilės pirmojoje vietoje</w:t>
      </w:r>
      <w:r w:rsidR="00D734C6" w:rsidRPr="005B7B7D">
        <w:rPr>
          <w:rFonts w:ascii="Times New Roman" w:hAnsi="Times New Roman" w:cs="Times New Roman"/>
          <w:color w:val="000000" w:themeColor="text1"/>
          <w:sz w:val="22"/>
          <w:szCs w:val="22"/>
        </w:rPr>
        <w:t xml:space="preserve">. </w:t>
      </w:r>
      <w:r w:rsidR="006F02B6" w:rsidRPr="006F02B6">
        <w:rPr>
          <w:rFonts w:ascii="Times New Roman" w:hAnsi="Times New Roman" w:cs="Times New Roman"/>
          <w:color w:val="000000" w:themeColor="text1"/>
          <w:sz w:val="22"/>
          <w:szCs w:val="22"/>
        </w:rPr>
        <w:t>Vertinamas tik tas pasiūlymas, kuris nustatomas kaip galimas laimėtojas (2017m. birželio 28 d. įsakymu Nr. 1S-97 patvirtinto Mažos vertės pirkimų tvarkos aprašo 24.3.12.12. papunktis).</w:t>
      </w:r>
    </w:p>
    <w:p w14:paraId="71612579" w14:textId="7D9FF08E" w:rsidR="00B012CA" w:rsidRPr="005B7B7D" w:rsidRDefault="00B012CA" w:rsidP="00F77A5D">
      <w:pPr>
        <w:pStyle w:val="ListParagraph"/>
        <w:spacing w:line="240" w:lineRule="auto"/>
        <w:ind w:left="0"/>
        <w:rPr>
          <w:rFonts w:ascii="Times New Roman" w:hAnsi="Times New Roman" w:cs="Times New Roman"/>
          <w:sz w:val="22"/>
          <w:szCs w:val="22"/>
        </w:rPr>
      </w:pPr>
      <w:r>
        <w:rPr>
          <w:rFonts w:ascii="Times New Roman" w:hAnsi="Times New Roman" w:cs="Times New Roman"/>
          <w:color w:val="000000" w:themeColor="text1"/>
          <w:sz w:val="22"/>
          <w:szCs w:val="22"/>
        </w:rPr>
        <w:t xml:space="preserve">7.3. perkančioji organizacija atmes tiekėjo pasiūlymą, jeigu kartu su pasiūlymu nebus pateikti šie pirkimo sąlygose reikalaujami pateikti dokumentai: Pasiūlymo forma, </w:t>
      </w:r>
      <w:r w:rsidR="00117F37" w:rsidRPr="00117F37">
        <w:rPr>
          <w:rFonts w:ascii="Times New Roman" w:hAnsi="Times New Roman" w:cs="Times New Roman"/>
          <w:color w:val="000000" w:themeColor="text1"/>
          <w:sz w:val="22"/>
          <w:szCs w:val="22"/>
        </w:rPr>
        <w:t xml:space="preserve">pirkimo sąlygų </w:t>
      </w:r>
      <w:r w:rsidR="004F0E96">
        <w:rPr>
          <w:rFonts w:ascii="Times New Roman" w:hAnsi="Times New Roman" w:cs="Times New Roman"/>
          <w:color w:val="000000" w:themeColor="text1"/>
          <w:sz w:val="22"/>
          <w:szCs w:val="22"/>
        </w:rPr>
        <w:t xml:space="preserve">6 </w:t>
      </w:r>
      <w:r w:rsidR="00117F37" w:rsidRPr="00117F37">
        <w:rPr>
          <w:rFonts w:ascii="Times New Roman" w:hAnsi="Times New Roman" w:cs="Times New Roman"/>
          <w:color w:val="000000" w:themeColor="text1"/>
          <w:sz w:val="22"/>
          <w:szCs w:val="22"/>
        </w:rPr>
        <w:t>priedas ,,Tiekėjo deklaracija dėl pašalinimo pagrindų“</w:t>
      </w:r>
      <w:r w:rsidR="00117F37">
        <w:rPr>
          <w:rFonts w:ascii="Times New Roman" w:hAnsi="Times New Roman" w:cs="Times New Roman"/>
          <w:color w:val="000000" w:themeColor="text1"/>
          <w:sz w:val="22"/>
          <w:szCs w:val="22"/>
        </w:rPr>
        <w:t xml:space="preserve">, </w:t>
      </w:r>
      <w:r w:rsidR="00117F37" w:rsidRPr="00117F37">
        <w:rPr>
          <w:rFonts w:ascii="Times New Roman" w:hAnsi="Times New Roman" w:cs="Times New Roman"/>
          <w:color w:val="000000" w:themeColor="text1"/>
          <w:sz w:val="22"/>
          <w:szCs w:val="22"/>
        </w:rPr>
        <w:t xml:space="preserve">pirkimo sąlygų  </w:t>
      </w:r>
      <w:r w:rsidR="0006306A">
        <w:rPr>
          <w:rFonts w:ascii="Times New Roman" w:hAnsi="Times New Roman" w:cs="Times New Roman"/>
          <w:color w:val="000000" w:themeColor="text1"/>
          <w:sz w:val="22"/>
          <w:szCs w:val="22"/>
        </w:rPr>
        <w:t>7</w:t>
      </w:r>
      <w:r w:rsidR="004F0E96">
        <w:rPr>
          <w:rFonts w:ascii="Times New Roman" w:hAnsi="Times New Roman" w:cs="Times New Roman"/>
          <w:color w:val="000000" w:themeColor="text1"/>
          <w:sz w:val="22"/>
          <w:szCs w:val="22"/>
        </w:rPr>
        <w:t xml:space="preserve"> </w:t>
      </w:r>
      <w:r w:rsidR="00117F37" w:rsidRPr="00117F37">
        <w:rPr>
          <w:rFonts w:ascii="Times New Roman" w:hAnsi="Times New Roman" w:cs="Times New Roman"/>
          <w:color w:val="000000" w:themeColor="text1"/>
          <w:sz w:val="22"/>
          <w:szCs w:val="22"/>
        </w:rPr>
        <w:t xml:space="preserve">priedas </w:t>
      </w:r>
      <w:r w:rsidR="004F0E96">
        <w:rPr>
          <w:rFonts w:ascii="Times New Roman" w:hAnsi="Times New Roman" w:cs="Times New Roman"/>
          <w:color w:val="000000" w:themeColor="text1"/>
          <w:sz w:val="22"/>
          <w:szCs w:val="22"/>
        </w:rPr>
        <w:t xml:space="preserve"> </w:t>
      </w:r>
      <w:r w:rsidR="00117F37" w:rsidRPr="00117F37">
        <w:rPr>
          <w:rFonts w:ascii="Times New Roman" w:hAnsi="Times New Roman" w:cs="Times New Roman"/>
          <w:color w:val="000000" w:themeColor="text1"/>
          <w:sz w:val="22"/>
          <w:szCs w:val="22"/>
        </w:rPr>
        <w:t>,,Tiekėjo deklaracija“</w:t>
      </w:r>
      <w:r w:rsidR="00117F37">
        <w:rPr>
          <w:rFonts w:ascii="Times New Roman" w:hAnsi="Times New Roman" w:cs="Times New Roman"/>
          <w:color w:val="000000" w:themeColor="text1"/>
          <w:sz w:val="22"/>
          <w:szCs w:val="22"/>
        </w:rPr>
        <w:t>.</w:t>
      </w: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5A3D78C7" w:rsidR="00D83C57" w:rsidRPr="000A2644" w:rsidRDefault="00D83C57" w:rsidP="004A0305">
      <w:pPr>
        <w:pStyle w:val="Heading1"/>
        <w:tabs>
          <w:tab w:val="left" w:pos="567"/>
        </w:tabs>
        <w:spacing w:line="20" w:lineRule="atLeast"/>
        <w:ind w:firstLine="0"/>
        <w:contextualSpacing/>
        <w:rPr>
          <w:rFonts w:ascii="Times New Roman" w:hAnsi="Times New Roman" w:cs="Times New Roman"/>
        </w:rPr>
      </w:pPr>
      <w:bookmarkStart w:id="19" w:name="_Ref39425999"/>
      <w:bookmarkStart w:id="20" w:name="_Ref39426005"/>
      <w:bookmarkStart w:id="21" w:name="_Toc126333937"/>
      <w:bookmarkStart w:id="22" w:name="_Toc137194954"/>
      <w:r w:rsidRPr="000A2644">
        <w:rPr>
          <w:rFonts w:ascii="Times New Roman" w:hAnsi="Times New Roman" w:cs="Times New Roman"/>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35C7965F" w:rsidR="00D83C57" w:rsidRPr="005B7B7D" w:rsidRDefault="000003B6" w:rsidP="006C7DED">
      <w:pPr>
        <w:pStyle w:val="ListParagraph"/>
        <w:spacing w:line="240" w:lineRule="auto"/>
        <w:ind w:left="0" w:firstLine="709"/>
        <w:rPr>
          <w:rFonts w:ascii="Times New Roman" w:hAnsi="Times New Roman" w:cs="Times New Roman"/>
          <w:color w:val="000000" w:themeColor="text1"/>
          <w:sz w:val="22"/>
          <w:szCs w:val="22"/>
        </w:rPr>
      </w:pPr>
      <w:r w:rsidRPr="005B7B7D">
        <w:rPr>
          <w:rFonts w:ascii="Times New Roman" w:hAnsi="Times New Roman" w:cs="Times New Roman"/>
          <w:color w:val="000000" w:themeColor="text1"/>
          <w:sz w:val="22"/>
          <w:szCs w:val="22"/>
        </w:rPr>
        <w:t xml:space="preserve">8.1. </w:t>
      </w:r>
      <w:r w:rsidR="00D83C57" w:rsidRPr="005B7B7D">
        <w:rPr>
          <w:rFonts w:ascii="Times New Roman" w:hAnsi="Times New Roman" w:cs="Times New Roman"/>
          <w:color w:val="000000" w:themeColor="text1"/>
          <w:sz w:val="22"/>
          <w:szCs w:val="22"/>
        </w:rPr>
        <w:t>Ši pirkimo procedūra atliekama siekiant sudaryti sutartį su tiekėju, kurio pasiūlymas, vadovaujantis pirkimo sąlygose</w:t>
      </w:r>
      <w:r w:rsidR="00D83C57" w:rsidRPr="005B7B7D">
        <w:rPr>
          <w:rFonts w:ascii="Times New Roman" w:hAnsi="Times New Roman" w:cs="Times New Roman"/>
          <w:color w:val="0070C0"/>
          <w:sz w:val="22"/>
          <w:szCs w:val="22"/>
        </w:rPr>
        <w:t xml:space="preserve"> </w:t>
      </w:r>
      <w:r w:rsidR="00D83C57" w:rsidRPr="005B7B7D">
        <w:rPr>
          <w:rFonts w:ascii="Times New Roman" w:hAnsi="Times New Roman" w:cs="Times New Roman"/>
          <w:color w:val="000000" w:themeColor="text1"/>
          <w:sz w:val="22"/>
          <w:szCs w:val="22"/>
        </w:rPr>
        <w:t>nustatyta tvarka, bus pripažintas laimėjęs</w:t>
      </w:r>
      <w:r w:rsidR="000A2644" w:rsidRPr="005B7B7D">
        <w:rPr>
          <w:rFonts w:ascii="Times New Roman" w:hAnsi="Times New Roman" w:cs="Times New Roman"/>
          <w:color w:val="000000" w:themeColor="text1"/>
          <w:sz w:val="22"/>
          <w:szCs w:val="22"/>
        </w:rPr>
        <w:t>.</w:t>
      </w:r>
      <w:r w:rsidR="00D83C57" w:rsidRPr="005B7B7D">
        <w:rPr>
          <w:rFonts w:ascii="Times New Roman" w:hAnsi="Times New Roman" w:cs="Times New Roman"/>
          <w:color w:val="000000" w:themeColor="text1"/>
          <w:sz w:val="22"/>
          <w:szCs w:val="22"/>
        </w:rPr>
        <w:t xml:space="preserve"> </w:t>
      </w:r>
      <w:r w:rsidR="00D83C57" w:rsidRPr="005B7B7D">
        <w:rPr>
          <w:rFonts w:ascii="Times New Roman" w:hAnsi="Times New Roman" w:cs="Times New Roman"/>
          <w:sz w:val="22"/>
          <w:szCs w:val="22"/>
        </w:rPr>
        <w:t>Sutarties sąlygos pateikiamos</w:t>
      </w:r>
      <w:r w:rsidR="00F56579" w:rsidRPr="005B7B7D">
        <w:rPr>
          <w:rFonts w:ascii="Times New Roman" w:hAnsi="Times New Roman" w:cs="Times New Roman"/>
          <w:sz w:val="22"/>
          <w:szCs w:val="22"/>
        </w:rPr>
        <w:t xml:space="preserve"> specialiųjų pirkimo sąlygų</w:t>
      </w:r>
      <w:r w:rsidR="00D83C57" w:rsidRPr="005B7B7D">
        <w:rPr>
          <w:rFonts w:ascii="Times New Roman" w:hAnsi="Times New Roman" w:cs="Times New Roman"/>
          <w:sz w:val="22"/>
          <w:szCs w:val="22"/>
        </w:rPr>
        <w:t xml:space="preserve"> </w:t>
      </w:r>
      <w:r w:rsidR="00F56579" w:rsidRPr="005B7B7D">
        <w:rPr>
          <w:rFonts w:ascii="Times New Roman" w:hAnsi="Times New Roman" w:cs="Times New Roman"/>
          <w:color w:val="00B050"/>
          <w:sz w:val="22"/>
          <w:szCs w:val="22"/>
        </w:rPr>
        <w:t xml:space="preserve"> </w:t>
      </w:r>
      <w:r w:rsidR="00F56579" w:rsidRPr="005B7B7D">
        <w:rPr>
          <w:rFonts w:ascii="Times New Roman" w:hAnsi="Times New Roman" w:cs="Times New Roman"/>
          <w:sz w:val="22"/>
          <w:szCs w:val="22"/>
        </w:rPr>
        <w:t>priede</w:t>
      </w:r>
      <w:r w:rsidR="00117F37">
        <w:rPr>
          <w:rFonts w:ascii="Times New Roman" w:hAnsi="Times New Roman" w:cs="Times New Roman"/>
          <w:sz w:val="22"/>
          <w:szCs w:val="22"/>
        </w:rPr>
        <w:t xml:space="preserve"> „Sutarties projektas“</w:t>
      </w:r>
      <w:r w:rsidR="00F56579" w:rsidRPr="005B7B7D">
        <w:rPr>
          <w:rFonts w:ascii="Times New Roman" w:hAnsi="Times New Roman" w:cs="Times New Roman"/>
          <w:sz w:val="22"/>
          <w:szCs w:val="22"/>
        </w:rPr>
        <w:t xml:space="preserve">. </w:t>
      </w:r>
    </w:p>
    <w:p w14:paraId="10559D25" w14:textId="77777777" w:rsidR="00F5411E" w:rsidRDefault="00F5411E" w:rsidP="00F77A5D">
      <w:pPr>
        <w:pStyle w:val="NoSpacing"/>
        <w:contextualSpacing/>
        <w:rPr>
          <w:color w:val="00B050"/>
        </w:rPr>
      </w:pPr>
    </w:p>
    <w:p w14:paraId="7B6389DF" w14:textId="3463DB23" w:rsidR="00CB5907" w:rsidRDefault="00CB5907" w:rsidP="00F77A5D">
      <w:pPr>
        <w:pStyle w:val="NoSpacing"/>
        <w:spacing w:line="276" w:lineRule="auto"/>
        <w:contextualSpacing/>
        <w:jc w:val="left"/>
        <w:rPr>
          <w:rFonts w:ascii="Arial" w:eastAsiaTheme="minorHAnsi" w:hAnsi="Arial" w:cs="Arial"/>
        </w:rPr>
      </w:pPr>
    </w:p>
    <w:p w14:paraId="780EE5C1" w14:textId="5D26CD6C" w:rsidR="005450B5" w:rsidRDefault="005450B5" w:rsidP="00FC011E">
      <w:pPr>
        <w:pStyle w:val="NoSpacing"/>
        <w:spacing w:line="276" w:lineRule="auto"/>
        <w:ind w:firstLine="0"/>
        <w:contextualSpacing/>
        <w:jc w:val="left"/>
        <w:rPr>
          <w:rFonts w:ascii="Arial" w:eastAsiaTheme="minorHAnsi" w:hAnsi="Arial" w:cs="Arial"/>
        </w:rPr>
      </w:pPr>
    </w:p>
    <w:p w14:paraId="229A419C" w14:textId="77777777" w:rsidR="0008378B" w:rsidRDefault="0008378B" w:rsidP="00E250DF">
      <w:pPr>
        <w:pStyle w:val="NoSpacing"/>
        <w:spacing w:line="300" w:lineRule="auto"/>
        <w:ind w:firstLine="0"/>
        <w:contextualSpacing/>
        <w:rPr>
          <w:rFonts w:eastAsiaTheme="minorHAnsi" w:cstheme="minorHAnsi"/>
        </w:rPr>
      </w:pPr>
    </w:p>
    <w:p w14:paraId="42BC15C4" w14:textId="77777777" w:rsidR="00B613E3" w:rsidRDefault="00B613E3" w:rsidP="00E250DF">
      <w:pPr>
        <w:pStyle w:val="NoSpacing"/>
        <w:spacing w:line="300" w:lineRule="auto"/>
        <w:ind w:firstLine="0"/>
        <w:contextualSpacing/>
        <w:rPr>
          <w:rFonts w:eastAsiaTheme="minorHAnsi" w:cstheme="minorHAnsi"/>
        </w:rPr>
      </w:pPr>
    </w:p>
    <w:p w14:paraId="141C4458" w14:textId="77777777" w:rsidR="00B613E3" w:rsidRDefault="00B613E3" w:rsidP="00E250DF">
      <w:pPr>
        <w:pStyle w:val="NoSpacing"/>
        <w:spacing w:line="300" w:lineRule="auto"/>
        <w:ind w:firstLine="0"/>
        <w:contextualSpacing/>
        <w:rPr>
          <w:rFonts w:eastAsiaTheme="minorHAnsi" w:cstheme="minorHAnsi"/>
        </w:rPr>
      </w:pPr>
    </w:p>
    <w:p w14:paraId="536DD7D2" w14:textId="77777777" w:rsidR="0006306A" w:rsidRDefault="0006306A" w:rsidP="00E250DF">
      <w:pPr>
        <w:pStyle w:val="NoSpacing"/>
        <w:spacing w:line="300" w:lineRule="auto"/>
        <w:ind w:firstLine="0"/>
        <w:contextualSpacing/>
        <w:rPr>
          <w:rFonts w:eastAsiaTheme="minorHAnsi" w:cstheme="minorHAnsi"/>
        </w:rPr>
      </w:pPr>
    </w:p>
    <w:p w14:paraId="1FB4EEF6" w14:textId="77777777" w:rsidR="00B613E3" w:rsidRDefault="00B613E3" w:rsidP="00E250DF">
      <w:pPr>
        <w:pStyle w:val="NoSpacing"/>
        <w:spacing w:line="300" w:lineRule="auto"/>
        <w:ind w:firstLine="0"/>
        <w:contextualSpacing/>
        <w:rPr>
          <w:rFonts w:eastAsiaTheme="minorHAnsi" w:cstheme="minorHAnsi"/>
        </w:rPr>
      </w:pPr>
    </w:p>
    <w:p w14:paraId="45D3C7C3" w14:textId="77777777" w:rsidR="00B613E3" w:rsidRDefault="00B613E3" w:rsidP="00E250DF">
      <w:pPr>
        <w:pStyle w:val="NoSpacing"/>
        <w:spacing w:line="300" w:lineRule="auto"/>
        <w:ind w:firstLine="0"/>
        <w:contextualSpacing/>
        <w:rPr>
          <w:rFonts w:eastAsiaTheme="minorHAnsi" w:cstheme="minorHAnsi"/>
        </w:rPr>
      </w:pPr>
    </w:p>
    <w:p w14:paraId="729EDC83" w14:textId="08BB680F" w:rsidR="00112F92" w:rsidRPr="00AC0420" w:rsidRDefault="006B1F8A" w:rsidP="00112F92">
      <w:pPr>
        <w:spacing w:line="240" w:lineRule="auto"/>
        <w:ind w:left="7314" w:firstLine="0"/>
        <w:rPr>
          <w:rFonts w:cstheme="minorHAnsi"/>
        </w:rPr>
      </w:pPr>
      <w:r>
        <w:rPr>
          <w:rFonts w:cstheme="minorHAnsi"/>
        </w:rPr>
        <w:lastRenderedPageBreak/>
        <w:t>Pi</w:t>
      </w:r>
      <w:r w:rsidR="00B613E3">
        <w:rPr>
          <w:rFonts w:cstheme="minorHAnsi"/>
        </w:rPr>
        <w:t xml:space="preserve">rkimo </w:t>
      </w:r>
      <w:r w:rsidR="00B613E3" w:rsidRPr="00946C97">
        <w:rPr>
          <w:rFonts w:cstheme="minorHAnsi"/>
        </w:rPr>
        <w:t xml:space="preserve">sąlygų </w:t>
      </w:r>
      <w:r w:rsidR="00946C97">
        <w:rPr>
          <w:rFonts w:cstheme="minorHAnsi"/>
        </w:rPr>
        <w:t>1</w:t>
      </w:r>
      <w:r w:rsidR="00112F92" w:rsidRPr="00946C97">
        <w:rPr>
          <w:rFonts w:cstheme="minorHAnsi"/>
        </w:rPr>
        <w:t xml:space="preserve"> priedas</w:t>
      </w:r>
      <w:r w:rsidR="00112F92" w:rsidRPr="002E1129">
        <w:rPr>
          <w:rFonts w:cstheme="minorHAnsi"/>
        </w:rPr>
        <w:t xml:space="preserve"> </w:t>
      </w:r>
      <w:r w:rsidR="00112F92" w:rsidRPr="00AC0420">
        <w:rPr>
          <w:rFonts w:cstheme="minorHAnsi"/>
        </w:rPr>
        <w:t>„Tiekėjų pašalinimo pagrindai“</w:t>
      </w:r>
    </w:p>
    <w:p w14:paraId="537E8F24" w14:textId="77777777" w:rsidR="00112F92" w:rsidRPr="00693EE3"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3946342A" w14:textId="77777777" w:rsidR="00112F92" w:rsidRPr="00693EE3" w:rsidRDefault="00112F92" w:rsidP="00112F92">
      <w:pPr>
        <w:spacing w:after="240" w:line="276" w:lineRule="auto"/>
        <w:jc w:val="center"/>
        <w:rPr>
          <w:rFonts w:ascii="Times New Roman" w:eastAsia="Arial" w:hAnsi="Times New Roman" w:cs="Times New Roman"/>
          <w:smallCaps/>
          <w:sz w:val="24"/>
          <w:szCs w:val="24"/>
        </w:rPr>
      </w:pPr>
      <w:r w:rsidRPr="00693EE3">
        <w:rPr>
          <w:rFonts w:ascii="Times New Roman" w:eastAsia="Arial" w:hAnsi="Times New Roman" w:cs="Times New Roman"/>
          <w:smallCaps/>
          <w:sz w:val="24"/>
          <w:szCs w:val="24"/>
        </w:rPr>
        <w:t>TIEKĖJŲ PAŠALINIMO PAGRINDAI</w:t>
      </w:r>
    </w:p>
    <w:p w14:paraId="185896D7" w14:textId="2FE3B5E4" w:rsidR="00CF4B8C" w:rsidRPr="00693EE3" w:rsidRDefault="00440E78" w:rsidP="00F77A5D">
      <w:pPr>
        <w:spacing w:line="240" w:lineRule="auto"/>
        <w:ind w:firstLine="720"/>
        <w:rPr>
          <w:rFonts w:ascii="Times New Roman" w:eastAsia="Arial" w:hAnsi="Times New Roman" w:cs="Times New Roman"/>
          <w:sz w:val="24"/>
          <w:szCs w:val="24"/>
        </w:rPr>
      </w:pPr>
      <w:r w:rsidRPr="00693EE3">
        <w:rPr>
          <w:rFonts w:ascii="Times New Roman" w:eastAsia="Arial" w:hAnsi="Times New Roman" w:cs="Times New Roman"/>
          <w:sz w:val="24"/>
          <w:szCs w:val="24"/>
        </w:rPr>
        <w:t>Perkančioji organizacija atmeta tiekėjo pasiūlym</w:t>
      </w:r>
      <w:r w:rsidR="00CB237B" w:rsidRPr="00693EE3">
        <w:rPr>
          <w:rFonts w:ascii="Times New Roman" w:eastAsia="Arial" w:hAnsi="Times New Roman" w:cs="Times New Roman"/>
          <w:sz w:val="24"/>
          <w:szCs w:val="24"/>
        </w:rPr>
        <w:t>ą</w:t>
      </w:r>
      <w:r w:rsidRPr="00693EE3">
        <w:rPr>
          <w:rFonts w:ascii="Times New Roman" w:eastAsia="Arial" w:hAnsi="Times New Roman" w:cs="Times New Roman"/>
          <w:sz w:val="24"/>
          <w:szCs w:val="24"/>
        </w:rPr>
        <w:t xml:space="preserve">, jeigu: </w:t>
      </w:r>
    </w:p>
    <w:p w14:paraId="5833966D" w14:textId="046500D5" w:rsidR="006D67EE" w:rsidRPr="00693EE3" w:rsidRDefault="008B2E27" w:rsidP="00F77A5D">
      <w:pPr>
        <w:pStyle w:val="NoSpacing"/>
        <w:ind w:firstLine="720"/>
        <w:rPr>
          <w:rFonts w:ascii="Times New Roman" w:eastAsia="Yu Mincho" w:hAnsi="Times New Roman" w:cs="Times New Roman"/>
          <w:b/>
          <w:bCs/>
          <w:sz w:val="24"/>
          <w:szCs w:val="24"/>
        </w:rPr>
      </w:pPr>
      <w:r w:rsidRPr="00693EE3">
        <w:rPr>
          <w:rFonts w:ascii="Times New Roman" w:eastAsia="Arial" w:hAnsi="Times New Roman" w:cs="Times New Roman"/>
          <w:sz w:val="24"/>
          <w:szCs w:val="24"/>
        </w:rPr>
        <w:t xml:space="preserve">1. </w:t>
      </w:r>
      <w:r w:rsidR="00AC0420" w:rsidRPr="00693EE3">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00C11375" w:rsidRPr="00693EE3">
        <w:rPr>
          <w:rFonts w:ascii="Times New Roman" w:hAnsi="Times New Roman" w:cs="Times New Roman"/>
          <w:sz w:val="24"/>
          <w:szCs w:val="24"/>
        </w:rPr>
        <w:t xml:space="preserve"> </w:t>
      </w:r>
    </w:p>
    <w:p w14:paraId="3417C9CD" w14:textId="31DD8E72" w:rsidR="006D67EE" w:rsidRPr="00693EE3" w:rsidRDefault="006D67EE" w:rsidP="00F77A5D">
      <w:pPr>
        <w:pStyle w:val="NoSpacing"/>
        <w:ind w:firstLine="720"/>
        <w:rPr>
          <w:rFonts w:ascii="Times New Roman" w:hAnsi="Times New Roman" w:cs="Times New Roman"/>
          <w:b/>
          <w:sz w:val="24"/>
          <w:szCs w:val="24"/>
        </w:rPr>
      </w:pPr>
      <w:r w:rsidRPr="00693EE3">
        <w:rPr>
          <w:rFonts w:ascii="Times New Roman" w:eastAsia="Arial" w:hAnsi="Times New Roman" w:cs="Times New Roman"/>
          <w:sz w:val="24"/>
          <w:szCs w:val="24"/>
        </w:rPr>
        <w:t>2.</w:t>
      </w:r>
      <w:r w:rsidR="00C11375" w:rsidRPr="00693EE3">
        <w:rPr>
          <w:rFonts w:ascii="Times New Roman" w:eastAsia="Arial" w:hAnsi="Times New Roman" w:cs="Times New Roman"/>
          <w:sz w:val="24"/>
          <w:szCs w:val="24"/>
        </w:rPr>
        <w:t xml:space="preserve"> </w:t>
      </w:r>
      <w:r w:rsidR="00277655" w:rsidRPr="00693EE3">
        <w:rPr>
          <w:rFonts w:ascii="Times New Roman" w:hAnsi="Times New Roman" w:cs="Times New Roman"/>
          <w:sz w:val="24"/>
          <w:szCs w:val="24"/>
        </w:rPr>
        <w:t>Tiekėjas pirkimo metu pateko į interesų konflikto situaciją, kaip apibrėžta VPĮ 21 straipsnyje, ir atitinkamos padėties negalima ištaisyti.</w:t>
      </w:r>
      <w:r w:rsidR="008A37DA" w:rsidRPr="00693EE3">
        <w:rPr>
          <w:rFonts w:ascii="Times New Roman" w:hAnsi="Times New Roman" w:cs="Times New Roman"/>
          <w:sz w:val="24"/>
          <w:szCs w:val="24"/>
        </w:rPr>
        <w:t xml:space="preserve"> </w:t>
      </w:r>
      <w:r w:rsidR="00277655" w:rsidRPr="00693EE3">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693EE3">
        <w:rPr>
          <w:rFonts w:ascii="Times New Roman" w:hAnsi="Times New Roman" w:cs="Times New Roman"/>
          <w:sz w:val="24"/>
          <w:szCs w:val="24"/>
        </w:rPr>
        <w:t xml:space="preserve"> </w:t>
      </w:r>
    </w:p>
    <w:p w14:paraId="4E7FF8EC" w14:textId="1BAE858E" w:rsidR="006D67EE" w:rsidRPr="00693EE3" w:rsidRDefault="006D67EE" w:rsidP="00F77A5D">
      <w:pPr>
        <w:pStyle w:val="NoSpacing"/>
        <w:ind w:firstLine="720"/>
        <w:rPr>
          <w:rFonts w:ascii="Times New Roman" w:eastAsia="Yu Mincho" w:hAnsi="Times New Roman" w:cs="Times New Roman"/>
          <w:b/>
          <w:bCs/>
          <w:sz w:val="24"/>
          <w:szCs w:val="24"/>
        </w:rPr>
      </w:pPr>
      <w:r w:rsidRPr="00693EE3">
        <w:rPr>
          <w:rFonts w:ascii="Times New Roman" w:eastAsia="Arial" w:hAnsi="Times New Roman" w:cs="Times New Roman"/>
          <w:sz w:val="24"/>
          <w:szCs w:val="24"/>
        </w:rPr>
        <w:t>3.</w:t>
      </w:r>
      <w:r w:rsidR="008A37DA" w:rsidRPr="00693EE3">
        <w:rPr>
          <w:rFonts w:ascii="Times New Roman" w:eastAsia="Arial" w:hAnsi="Times New Roman" w:cs="Times New Roman"/>
          <w:sz w:val="24"/>
          <w:szCs w:val="24"/>
        </w:rPr>
        <w:t xml:space="preserve"> </w:t>
      </w:r>
      <w:r w:rsidR="00C95F80" w:rsidRPr="00693EE3">
        <w:rPr>
          <w:rFonts w:ascii="Times New Roman" w:hAnsi="Times New Roman" w:cs="Times New Roman"/>
          <w:sz w:val="24"/>
          <w:szCs w:val="24"/>
        </w:rPr>
        <w:t xml:space="preserve">Pažeista konkurencija, kaip nustatyta VPĮ 27 straipsnio 3 ir 4 dalyse, ir atitinkamos padėties negalima ištaisyti </w:t>
      </w:r>
    </w:p>
    <w:p w14:paraId="5D0561FC" w14:textId="77777777" w:rsidR="00DD10C2" w:rsidRPr="00693EE3" w:rsidRDefault="006D67EE" w:rsidP="00F77A5D">
      <w:pPr>
        <w:pStyle w:val="NoSpacing"/>
        <w:ind w:firstLine="720"/>
        <w:rPr>
          <w:rFonts w:ascii="Times New Roman" w:hAnsi="Times New Roman" w:cs="Times New Roman"/>
          <w:sz w:val="24"/>
          <w:szCs w:val="24"/>
        </w:rPr>
      </w:pPr>
      <w:r w:rsidRPr="00693EE3">
        <w:rPr>
          <w:rFonts w:ascii="Times New Roman" w:eastAsia="Arial" w:hAnsi="Times New Roman" w:cs="Times New Roman"/>
          <w:sz w:val="24"/>
          <w:szCs w:val="24"/>
        </w:rPr>
        <w:t>4.</w:t>
      </w:r>
      <w:r w:rsidR="003878F0" w:rsidRPr="00693EE3">
        <w:rPr>
          <w:rFonts w:ascii="Times New Roman" w:eastAsia="Arial" w:hAnsi="Times New Roman" w:cs="Times New Roman"/>
          <w:sz w:val="24"/>
          <w:szCs w:val="24"/>
        </w:rPr>
        <w:t xml:space="preserve"> </w:t>
      </w:r>
      <w:r w:rsidR="00DD10C2" w:rsidRPr="00693EE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11465FC5" w:rsidR="006D67EE" w:rsidRPr="00693EE3" w:rsidRDefault="006D67EE" w:rsidP="00F77A5D">
      <w:pPr>
        <w:pStyle w:val="NoSpacing"/>
        <w:ind w:firstLine="720"/>
        <w:rPr>
          <w:rFonts w:ascii="Times New Roman" w:eastAsia="Yu Mincho" w:hAnsi="Times New Roman" w:cs="Times New Roman"/>
          <w:b/>
          <w:bCs/>
          <w:iCs/>
          <w:sz w:val="24"/>
          <w:szCs w:val="24"/>
        </w:rPr>
      </w:pPr>
      <w:r w:rsidRPr="00693EE3">
        <w:rPr>
          <w:rFonts w:ascii="Times New Roman" w:eastAsia="Arial" w:hAnsi="Times New Roman" w:cs="Times New Roman"/>
          <w:sz w:val="24"/>
          <w:szCs w:val="24"/>
        </w:rPr>
        <w:t>5.</w:t>
      </w:r>
      <w:r w:rsidR="0093234E" w:rsidRPr="00693EE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628BCAD7" w14:textId="77777777" w:rsidR="006D67EE" w:rsidRPr="00693EE3" w:rsidRDefault="006D67EE" w:rsidP="00F77A5D">
      <w:pPr>
        <w:spacing w:line="240" w:lineRule="auto"/>
        <w:ind w:firstLine="720"/>
        <w:rPr>
          <w:rFonts w:ascii="Times New Roman" w:eastAsia="Arial" w:hAnsi="Times New Roman" w:cs="Times New Roman"/>
          <w:sz w:val="24"/>
          <w:szCs w:val="24"/>
        </w:rPr>
      </w:pPr>
    </w:p>
    <w:p w14:paraId="385FEFC8" w14:textId="77777777" w:rsidR="00112F92" w:rsidRPr="00693EE3" w:rsidRDefault="00112F92" w:rsidP="00992F47">
      <w:pPr>
        <w:spacing w:after="160" w:line="276" w:lineRule="auto"/>
        <w:ind w:firstLine="0"/>
        <w:jc w:val="center"/>
        <w:rPr>
          <w:rFonts w:ascii="Times New Roman" w:eastAsia="Arial" w:hAnsi="Times New Roman" w:cs="Times New Roman"/>
          <w:smallCaps/>
          <w:sz w:val="24"/>
          <w:szCs w:val="24"/>
        </w:rPr>
      </w:pPr>
      <w:r w:rsidRPr="00693EE3">
        <w:rPr>
          <w:rFonts w:ascii="Times New Roman" w:eastAsia="Arial" w:hAnsi="Times New Roman" w:cs="Times New Roman"/>
          <w:smallCaps/>
          <w:sz w:val="24"/>
          <w:szCs w:val="24"/>
        </w:rPr>
        <w:t>__________</w:t>
      </w:r>
    </w:p>
    <w:p w14:paraId="537EACFD" w14:textId="77777777" w:rsidR="00112F92" w:rsidRPr="00693EE3" w:rsidRDefault="00112F92" w:rsidP="00112F92">
      <w:pPr>
        <w:spacing w:line="200" w:lineRule="auto"/>
        <w:rPr>
          <w:rFonts w:ascii="Times New Roman" w:eastAsia="Arial" w:hAnsi="Times New Roman" w:cs="Times New Roman"/>
          <w:sz w:val="24"/>
          <w:szCs w:val="24"/>
        </w:rPr>
      </w:pPr>
      <w:r w:rsidRPr="00693EE3">
        <w:rPr>
          <w:rFonts w:ascii="Times New Roman" w:eastAsia="Arial" w:hAnsi="Times New Roman" w:cs="Times New Roman"/>
          <w:sz w:val="24"/>
          <w:szCs w:val="24"/>
        </w:rPr>
        <w:br w:type="page"/>
      </w:r>
    </w:p>
    <w:p w14:paraId="0839D2A2" w14:textId="02B38E14" w:rsidR="007C483C" w:rsidRPr="00FB12A6" w:rsidRDefault="00B613E3" w:rsidP="00FB12A6">
      <w:pPr>
        <w:spacing w:line="240" w:lineRule="auto"/>
        <w:ind w:left="7314" w:firstLine="0"/>
        <w:rPr>
          <w:rFonts w:cstheme="minorHAnsi"/>
        </w:rPr>
      </w:pPr>
      <w:r>
        <w:rPr>
          <w:rFonts w:cstheme="minorHAnsi"/>
        </w:rPr>
        <w:lastRenderedPageBreak/>
        <w:t xml:space="preserve">Pirkimo </w:t>
      </w:r>
      <w:r w:rsidRPr="00946C97">
        <w:rPr>
          <w:rFonts w:cstheme="minorHAnsi"/>
        </w:rPr>
        <w:t xml:space="preserve">sąlygų </w:t>
      </w:r>
      <w:r w:rsidR="00946C97">
        <w:rPr>
          <w:rFonts w:cstheme="minorHAnsi"/>
        </w:rPr>
        <w:t>2</w:t>
      </w:r>
      <w:r w:rsidR="00112F92" w:rsidRPr="00946C97">
        <w:rPr>
          <w:rFonts w:cstheme="minorHAnsi"/>
        </w:rPr>
        <w:t xml:space="preserve"> priedas</w:t>
      </w:r>
      <w:r w:rsidR="00112F92" w:rsidRPr="00AA05AD">
        <w:rPr>
          <w:rFonts w:cstheme="minorHAnsi"/>
        </w:rPr>
        <w:t xml:space="preserve"> „</w:t>
      </w:r>
      <w:r w:rsidR="00FB12A6">
        <w:rPr>
          <w:rFonts w:cstheme="minorHAnsi"/>
        </w:rPr>
        <w:t>Pasiūlymo forma</w:t>
      </w:r>
    </w:p>
    <w:p w14:paraId="03546FB9" w14:textId="0E37FED2" w:rsidR="00FB12A6" w:rsidRPr="00FB12A6" w:rsidRDefault="00FB12A6" w:rsidP="00FB12A6">
      <w:pPr>
        <w:spacing w:line="240" w:lineRule="auto"/>
        <w:ind w:right="-178" w:firstLine="0"/>
        <w:jc w:val="center"/>
        <w:rPr>
          <w:rFonts w:ascii="Times New Roman" w:eastAsia="Calibri" w:hAnsi="Times New Roman" w:cs="Times New Roman"/>
          <w:sz w:val="16"/>
          <w:szCs w:val="16"/>
          <w:lang w:eastAsia="en-US"/>
        </w:rPr>
      </w:pPr>
    </w:p>
    <w:p w14:paraId="3CF6DE92" w14:textId="5966E4B6" w:rsidR="00E70A8B" w:rsidRDefault="00E70A8B" w:rsidP="00FB12A6">
      <w:pPr>
        <w:spacing w:line="240" w:lineRule="auto"/>
        <w:ind w:right="-178" w:firstLine="0"/>
        <w:jc w:val="center"/>
        <w:rPr>
          <w:rFonts w:ascii="Times New Roman" w:eastAsia="Calibri" w:hAnsi="Times New Roman" w:cs="Times New Roman"/>
          <w:sz w:val="24"/>
          <w:szCs w:val="24"/>
          <w:lang w:eastAsia="en-US"/>
        </w:rPr>
      </w:pPr>
    </w:p>
    <w:p w14:paraId="51DB2E4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1C8B373" w14:textId="3F4C66CE"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Pateikiama atskiru failu</w:t>
      </w:r>
    </w:p>
    <w:p w14:paraId="789ED4A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F07970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911977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59D2FDA"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B43011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ADC98B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1146AA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91620B6"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71069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E3A931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54E7A1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66D88A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D10AE6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6DD32E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BBFB24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42A735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63D05E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D163E4C"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74AF6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4D0412B"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2CC173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DB8612B"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F19656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59FDEFB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671566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0F6553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A8E299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E65C758"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485358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1BC2B1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957F37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A2CDB5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CE56B08"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6D1C37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BCDF39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86B21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BF8F23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99EA6A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31D0AE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574C3E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1480F9A"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0F5882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C69BB2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47B1E3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E992F3B" w14:textId="561DB9A8" w:rsidR="00781F90" w:rsidRPr="00274C99" w:rsidRDefault="00781F90" w:rsidP="00E70A8B">
      <w:pPr>
        <w:spacing w:line="240" w:lineRule="auto"/>
        <w:ind w:firstLine="0"/>
        <w:rPr>
          <w:rFonts w:ascii="Times New Roman" w:eastAsia="Times New Roman" w:hAnsi="Times New Roman" w:cs="Times New Roman"/>
          <w:sz w:val="24"/>
          <w:szCs w:val="24"/>
        </w:rPr>
      </w:pPr>
    </w:p>
    <w:p w14:paraId="01F7A8B3" w14:textId="3D5E4632" w:rsidR="00E41FD7" w:rsidRPr="00272488" w:rsidRDefault="00B613E3" w:rsidP="00E41FD7">
      <w:pPr>
        <w:spacing w:line="240" w:lineRule="auto"/>
        <w:ind w:left="7314" w:firstLine="0"/>
        <w:rPr>
          <w:rFonts w:cstheme="minorHAnsi"/>
        </w:rPr>
      </w:pPr>
      <w:r w:rsidRPr="00946C97">
        <w:rPr>
          <w:rFonts w:cstheme="minorHAnsi"/>
        </w:rPr>
        <w:t xml:space="preserve">Pirkimo sąlygų </w:t>
      </w:r>
      <w:r w:rsidR="00946C97" w:rsidRPr="00946C97">
        <w:rPr>
          <w:rFonts w:cstheme="minorHAnsi"/>
        </w:rPr>
        <w:t>3</w:t>
      </w:r>
      <w:r w:rsidR="00E41FD7" w:rsidRPr="00946C97">
        <w:rPr>
          <w:rFonts w:cstheme="minorHAnsi"/>
        </w:rPr>
        <w:t xml:space="preserve"> priedas „</w:t>
      </w:r>
      <w:r w:rsidR="007728AE" w:rsidRPr="00946C97">
        <w:rPr>
          <w:rFonts w:cstheme="minorHAnsi"/>
        </w:rPr>
        <w:t>Techninė specifikacija</w:t>
      </w:r>
      <w:r w:rsidR="00E41FD7" w:rsidRPr="00946C97">
        <w:rPr>
          <w:rFonts w:cstheme="minorHAnsi"/>
        </w:rPr>
        <w:t>“</w:t>
      </w:r>
    </w:p>
    <w:p w14:paraId="10688D3F" w14:textId="3DEA6A60" w:rsidR="00112F92" w:rsidRDefault="00112F92" w:rsidP="00112F92">
      <w:pPr>
        <w:jc w:val="center"/>
        <w:rPr>
          <w:rFonts w:ascii="Arial" w:eastAsia="Arial" w:hAnsi="Arial" w:cs="Arial"/>
        </w:rPr>
      </w:pPr>
    </w:p>
    <w:p w14:paraId="64FFB5B8" w14:textId="0DA477BA" w:rsidR="000A7B5E" w:rsidRDefault="0032536E" w:rsidP="00112F92">
      <w:pPr>
        <w:jc w:val="center"/>
        <w:rPr>
          <w:rFonts w:ascii="Arial" w:eastAsia="Arial" w:hAnsi="Arial" w:cs="Arial"/>
        </w:rPr>
      </w:pPr>
      <w:r>
        <w:rPr>
          <w:rFonts w:ascii="Arial" w:eastAsia="Arial" w:hAnsi="Arial" w:cs="Arial"/>
        </w:rPr>
        <w:t>Pateikiamos</w:t>
      </w:r>
      <w:r w:rsidR="009C54A6">
        <w:rPr>
          <w:rFonts w:ascii="Arial" w:eastAsia="Arial" w:hAnsi="Arial" w:cs="Arial"/>
        </w:rPr>
        <w:t xml:space="preserve"> atskirais failais</w:t>
      </w:r>
    </w:p>
    <w:p w14:paraId="0AB9A011" w14:textId="77777777" w:rsidR="00355E5A" w:rsidRDefault="00355E5A" w:rsidP="007F676B">
      <w:pPr>
        <w:spacing w:line="240" w:lineRule="auto"/>
        <w:ind w:left="7314" w:firstLine="0"/>
        <w:rPr>
          <w:rFonts w:cstheme="minorHAnsi"/>
        </w:rPr>
      </w:pPr>
      <w:bookmarkStart w:id="23" w:name="_Hlk86825377"/>
      <w:bookmarkStart w:id="24" w:name="_Ref38540913"/>
      <w:bookmarkStart w:id="25" w:name="_Ref38898051"/>
      <w:bookmarkStart w:id="26" w:name="_Ref38901392"/>
      <w:bookmarkStart w:id="27" w:name="_Toc48053189"/>
      <w:bookmarkStart w:id="28" w:name="_Toc85706892"/>
      <w:bookmarkStart w:id="29" w:name="ketvpriedas"/>
      <w:bookmarkStart w:id="30" w:name="_Toc85439812"/>
    </w:p>
    <w:p w14:paraId="3D1317E3" w14:textId="77777777" w:rsidR="00355E5A" w:rsidRDefault="00355E5A" w:rsidP="007F676B">
      <w:pPr>
        <w:spacing w:line="240" w:lineRule="auto"/>
        <w:ind w:left="7314" w:firstLine="0"/>
        <w:rPr>
          <w:rFonts w:cstheme="minorHAnsi"/>
        </w:rPr>
      </w:pPr>
    </w:p>
    <w:p w14:paraId="6EF33F4E" w14:textId="77777777" w:rsidR="00355E5A" w:rsidRDefault="00355E5A" w:rsidP="007F676B">
      <w:pPr>
        <w:spacing w:line="240" w:lineRule="auto"/>
        <w:ind w:left="7314" w:firstLine="0"/>
        <w:rPr>
          <w:rFonts w:cstheme="minorHAnsi"/>
        </w:rPr>
      </w:pPr>
    </w:p>
    <w:p w14:paraId="73549162" w14:textId="77777777" w:rsidR="00355E5A" w:rsidRDefault="00355E5A" w:rsidP="007F676B">
      <w:pPr>
        <w:spacing w:line="240" w:lineRule="auto"/>
        <w:ind w:left="7314" w:firstLine="0"/>
        <w:rPr>
          <w:rFonts w:cstheme="minorHAnsi"/>
        </w:rPr>
      </w:pPr>
    </w:p>
    <w:p w14:paraId="391E29A2" w14:textId="77777777" w:rsidR="00355E5A" w:rsidRDefault="00355E5A" w:rsidP="007F676B">
      <w:pPr>
        <w:spacing w:line="240" w:lineRule="auto"/>
        <w:ind w:left="7314" w:firstLine="0"/>
        <w:rPr>
          <w:rFonts w:cstheme="minorHAnsi"/>
        </w:rPr>
      </w:pPr>
    </w:p>
    <w:p w14:paraId="034D303B" w14:textId="77777777" w:rsidR="00355E5A" w:rsidRDefault="00355E5A" w:rsidP="007F676B">
      <w:pPr>
        <w:spacing w:line="240" w:lineRule="auto"/>
        <w:ind w:left="7314" w:firstLine="0"/>
        <w:rPr>
          <w:rFonts w:cstheme="minorHAnsi"/>
        </w:rPr>
      </w:pPr>
    </w:p>
    <w:p w14:paraId="66089EDB" w14:textId="77777777" w:rsidR="00355E5A" w:rsidRDefault="00355E5A" w:rsidP="007F676B">
      <w:pPr>
        <w:spacing w:line="240" w:lineRule="auto"/>
        <w:ind w:left="7314" w:firstLine="0"/>
        <w:rPr>
          <w:rFonts w:cstheme="minorHAnsi"/>
        </w:rPr>
      </w:pPr>
    </w:p>
    <w:p w14:paraId="2E65DF85" w14:textId="77777777" w:rsidR="00355E5A" w:rsidRDefault="00355E5A" w:rsidP="007F676B">
      <w:pPr>
        <w:spacing w:line="240" w:lineRule="auto"/>
        <w:ind w:left="7314" w:firstLine="0"/>
        <w:rPr>
          <w:rFonts w:cstheme="minorHAnsi"/>
        </w:rPr>
      </w:pPr>
    </w:p>
    <w:p w14:paraId="7F3C4903" w14:textId="77777777" w:rsidR="00355E5A" w:rsidRDefault="00355E5A" w:rsidP="007F676B">
      <w:pPr>
        <w:spacing w:line="240" w:lineRule="auto"/>
        <w:ind w:left="7314" w:firstLine="0"/>
        <w:rPr>
          <w:rFonts w:cstheme="minorHAnsi"/>
        </w:rPr>
      </w:pPr>
    </w:p>
    <w:p w14:paraId="3C213BCC" w14:textId="77777777" w:rsidR="00355E5A" w:rsidRDefault="00355E5A" w:rsidP="007F676B">
      <w:pPr>
        <w:spacing w:line="240" w:lineRule="auto"/>
        <w:ind w:left="7314" w:firstLine="0"/>
        <w:rPr>
          <w:rFonts w:cstheme="minorHAnsi"/>
        </w:rPr>
      </w:pPr>
    </w:p>
    <w:p w14:paraId="208E524D" w14:textId="77777777" w:rsidR="00355E5A" w:rsidRDefault="00355E5A" w:rsidP="007F676B">
      <w:pPr>
        <w:spacing w:line="240" w:lineRule="auto"/>
        <w:ind w:left="7314" w:firstLine="0"/>
        <w:rPr>
          <w:rFonts w:cstheme="minorHAnsi"/>
        </w:rPr>
      </w:pPr>
    </w:p>
    <w:p w14:paraId="58F9F911" w14:textId="77777777" w:rsidR="00355E5A" w:rsidRDefault="00355E5A" w:rsidP="007F676B">
      <w:pPr>
        <w:spacing w:line="240" w:lineRule="auto"/>
        <w:ind w:left="7314" w:firstLine="0"/>
        <w:rPr>
          <w:rFonts w:cstheme="minorHAnsi"/>
        </w:rPr>
      </w:pPr>
    </w:p>
    <w:p w14:paraId="68340B1C" w14:textId="77777777" w:rsidR="00355E5A" w:rsidRDefault="00355E5A" w:rsidP="007F676B">
      <w:pPr>
        <w:spacing w:line="240" w:lineRule="auto"/>
        <w:ind w:left="7314" w:firstLine="0"/>
        <w:rPr>
          <w:rFonts w:cstheme="minorHAnsi"/>
        </w:rPr>
      </w:pPr>
    </w:p>
    <w:p w14:paraId="78BDB974" w14:textId="77777777" w:rsidR="00355E5A" w:rsidRDefault="00355E5A" w:rsidP="007F676B">
      <w:pPr>
        <w:spacing w:line="240" w:lineRule="auto"/>
        <w:ind w:left="7314" w:firstLine="0"/>
        <w:rPr>
          <w:rFonts w:cstheme="minorHAnsi"/>
        </w:rPr>
      </w:pPr>
    </w:p>
    <w:p w14:paraId="66913ABA" w14:textId="77777777" w:rsidR="00355E5A" w:rsidRDefault="00355E5A" w:rsidP="007F676B">
      <w:pPr>
        <w:spacing w:line="240" w:lineRule="auto"/>
        <w:ind w:left="7314" w:firstLine="0"/>
        <w:rPr>
          <w:rFonts w:cstheme="minorHAnsi"/>
        </w:rPr>
      </w:pPr>
    </w:p>
    <w:p w14:paraId="7F5A895C" w14:textId="77777777" w:rsidR="00355E5A" w:rsidRDefault="00355E5A" w:rsidP="007F676B">
      <w:pPr>
        <w:spacing w:line="240" w:lineRule="auto"/>
        <w:ind w:left="7314" w:firstLine="0"/>
        <w:rPr>
          <w:rFonts w:cstheme="minorHAnsi"/>
        </w:rPr>
      </w:pPr>
    </w:p>
    <w:p w14:paraId="3EE5EF31" w14:textId="77777777" w:rsidR="00355E5A" w:rsidRDefault="00355E5A" w:rsidP="007F676B">
      <w:pPr>
        <w:spacing w:line="240" w:lineRule="auto"/>
        <w:ind w:left="7314" w:firstLine="0"/>
        <w:rPr>
          <w:rFonts w:cstheme="minorHAnsi"/>
        </w:rPr>
      </w:pPr>
    </w:p>
    <w:p w14:paraId="1926FBFA" w14:textId="77777777" w:rsidR="00355E5A" w:rsidRDefault="00355E5A" w:rsidP="007F676B">
      <w:pPr>
        <w:spacing w:line="240" w:lineRule="auto"/>
        <w:ind w:left="7314" w:firstLine="0"/>
        <w:rPr>
          <w:rFonts w:cstheme="minorHAnsi"/>
        </w:rPr>
      </w:pPr>
    </w:p>
    <w:p w14:paraId="3AE0DE00" w14:textId="77777777" w:rsidR="00355E5A" w:rsidRDefault="00355E5A" w:rsidP="007F676B">
      <w:pPr>
        <w:spacing w:line="240" w:lineRule="auto"/>
        <w:ind w:left="7314" w:firstLine="0"/>
        <w:rPr>
          <w:rFonts w:cstheme="minorHAnsi"/>
        </w:rPr>
      </w:pPr>
    </w:p>
    <w:p w14:paraId="5A247D34" w14:textId="77777777" w:rsidR="00355E5A" w:rsidRDefault="00355E5A" w:rsidP="007F676B">
      <w:pPr>
        <w:spacing w:line="240" w:lineRule="auto"/>
        <w:ind w:left="7314" w:firstLine="0"/>
        <w:rPr>
          <w:rFonts w:cstheme="minorHAnsi"/>
        </w:rPr>
      </w:pPr>
    </w:p>
    <w:p w14:paraId="38755AC9" w14:textId="77777777" w:rsidR="00355E5A" w:rsidRDefault="00355E5A" w:rsidP="007F676B">
      <w:pPr>
        <w:spacing w:line="240" w:lineRule="auto"/>
        <w:ind w:left="7314" w:firstLine="0"/>
        <w:rPr>
          <w:rFonts w:cstheme="minorHAnsi"/>
        </w:rPr>
      </w:pPr>
    </w:p>
    <w:p w14:paraId="039C23AF" w14:textId="77777777" w:rsidR="00355E5A" w:rsidRDefault="00355E5A" w:rsidP="007F676B">
      <w:pPr>
        <w:spacing w:line="240" w:lineRule="auto"/>
        <w:ind w:left="7314" w:firstLine="0"/>
        <w:rPr>
          <w:rFonts w:cstheme="minorHAnsi"/>
        </w:rPr>
      </w:pPr>
    </w:p>
    <w:p w14:paraId="2FFF8CFB" w14:textId="77777777" w:rsidR="00355E5A" w:rsidRDefault="00355E5A" w:rsidP="007F676B">
      <w:pPr>
        <w:spacing w:line="240" w:lineRule="auto"/>
        <w:ind w:left="7314" w:firstLine="0"/>
        <w:rPr>
          <w:rFonts w:cstheme="minorHAnsi"/>
        </w:rPr>
      </w:pPr>
    </w:p>
    <w:p w14:paraId="56F67487" w14:textId="77777777" w:rsidR="00355E5A" w:rsidRDefault="00355E5A" w:rsidP="007F676B">
      <w:pPr>
        <w:spacing w:line="240" w:lineRule="auto"/>
        <w:ind w:left="7314" w:firstLine="0"/>
        <w:rPr>
          <w:rFonts w:cstheme="minorHAnsi"/>
        </w:rPr>
      </w:pPr>
    </w:p>
    <w:p w14:paraId="64C235AE" w14:textId="77777777" w:rsidR="00355E5A" w:rsidRDefault="00355E5A" w:rsidP="007F676B">
      <w:pPr>
        <w:spacing w:line="240" w:lineRule="auto"/>
        <w:ind w:left="7314" w:firstLine="0"/>
        <w:rPr>
          <w:rFonts w:cstheme="minorHAnsi"/>
        </w:rPr>
      </w:pPr>
    </w:p>
    <w:p w14:paraId="37FB4AE6" w14:textId="77777777" w:rsidR="00355E5A" w:rsidRDefault="00355E5A" w:rsidP="007F676B">
      <w:pPr>
        <w:spacing w:line="240" w:lineRule="auto"/>
        <w:ind w:left="7314" w:firstLine="0"/>
        <w:rPr>
          <w:rFonts w:cstheme="minorHAnsi"/>
        </w:rPr>
      </w:pPr>
    </w:p>
    <w:p w14:paraId="4ABC75B3" w14:textId="77777777" w:rsidR="00355E5A" w:rsidRDefault="00355E5A" w:rsidP="007F676B">
      <w:pPr>
        <w:spacing w:line="240" w:lineRule="auto"/>
        <w:ind w:left="7314" w:firstLine="0"/>
        <w:rPr>
          <w:rFonts w:cstheme="minorHAnsi"/>
        </w:rPr>
      </w:pPr>
    </w:p>
    <w:p w14:paraId="06D77F1B" w14:textId="77777777" w:rsidR="00355E5A" w:rsidRDefault="00355E5A" w:rsidP="007F676B">
      <w:pPr>
        <w:spacing w:line="240" w:lineRule="auto"/>
        <w:ind w:left="7314" w:firstLine="0"/>
        <w:rPr>
          <w:rFonts w:cstheme="minorHAnsi"/>
        </w:rPr>
      </w:pPr>
    </w:p>
    <w:p w14:paraId="719278BE" w14:textId="77777777" w:rsidR="00355E5A" w:rsidRDefault="00355E5A" w:rsidP="007F676B">
      <w:pPr>
        <w:spacing w:line="240" w:lineRule="auto"/>
        <w:ind w:left="7314" w:firstLine="0"/>
        <w:rPr>
          <w:rFonts w:cstheme="minorHAnsi"/>
        </w:rPr>
      </w:pPr>
    </w:p>
    <w:p w14:paraId="57ADCC7C" w14:textId="77777777" w:rsidR="00355E5A" w:rsidRDefault="00355E5A" w:rsidP="007F676B">
      <w:pPr>
        <w:spacing w:line="240" w:lineRule="auto"/>
        <w:ind w:left="7314" w:firstLine="0"/>
        <w:rPr>
          <w:rFonts w:cstheme="minorHAnsi"/>
        </w:rPr>
      </w:pPr>
    </w:p>
    <w:p w14:paraId="15427672" w14:textId="77777777" w:rsidR="00355E5A" w:rsidRDefault="00355E5A" w:rsidP="007F676B">
      <w:pPr>
        <w:spacing w:line="240" w:lineRule="auto"/>
        <w:ind w:left="7314" w:firstLine="0"/>
        <w:rPr>
          <w:rFonts w:cstheme="minorHAnsi"/>
        </w:rPr>
      </w:pPr>
    </w:p>
    <w:p w14:paraId="621264FC" w14:textId="77777777" w:rsidR="00355E5A" w:rsidRDefault="00355E5A" w:rsidP="007F676B">
      <w:pPr>
        <w:spacing w:line="240" w:lineRule="auto"/>
        <w:ind w:left="7314" w:firstLine="0"/>
        <w:rPr>
          <w:rFonts w:cstheme="minorHAnsi"/>
        </w:rPr>
      </w:pPr>
    </w:p>
    <w:p w14:paraId="1B0A9A1E" w14:textId="77777777" w:rsidR="00355E5A" w:rsidRDefault="00355E5A" w:rsidP="007F676B">
      <w:pPr>
        <w:spacing w:line="240" w:lineRule="auto"/>
        <w:ind w:left="7314" w:firstLine="0"/>
        <w:rPr>
          <w:rFonts w:cstheme="minorHAnsi"/>
        </w:rPr>
      </w:pPr>
    </w:p>
    <w:p w14:paraId="74FD65C9" w14:textId="77777777" w:rsidR="00355E5A" w:rsidRDefault="00355E5A" w:rsidP="007F676B">
      <w:pPr>
        <w:spacing w:line="240" w:lineRule="auto"/>
        <w:ind w:left="7314" w:firstLine="0"/>
        <w:rPr>
          <w:rFonts w:cstheme="minorHAnsi"/>
        </w:rPr>
      </w:pPr>
    </w:p>
    <w:p w14:paraId="1F948F1F" w14:textId="77777777" w:rsidR="00355E5A" w:rsidRDefault="00355E5A" w:rsidP="007F676B">
      <w:pPr>
        <w:spacing w:line="240" w:lineRule="auto"/>
        <w:ind w:left="7314" w:firstLine="0"/>
        <w:rPr>
          <w:rFonts w:cstheme="minorHAnsi"/>
        </w:rPr>
      </w:pPr>
    </w:p>
    <w:p w14:paraId="06AED9A9" w14:textId="77777777" w:rsidR="00B613E3" w:rsidRDefault="00B613E3" w:rsidP="007F676B">
      <w:pPr>
        <w:spacing w:line="240" w:lineRule="auto"/>
        <w:ind w:left="7314" w:firstLine="0"/>
        <w:rPr>
          <w:rFonts w:cstheme="minorHAnsi"/>
        </w:rPr>
      </w:pPr>
    </w:p>
    <w:p w14:paraId="1B76C794" w14:textId="77777777" w:rsidR="00B613E3" w:rsidRDefault="00B613E3" w:rsidP="007F676B">
      <w:pPr>
        <w:spacing w:line="240" w:lineRule="auto"/>
        <w:ind w:left="7314" w:firstLine="0"/>
        <w:rPr>
          <w:rFonts w:cstheme="minorHAnsi"/>
        </w:rPr>
      </w:pPr>
    </w:p>
    <w:p w14:paraId="6167B10D" w14:textId="77777777" w:rsidR="00B613E3" w:rsidRDefault="00B613E3" w:rsidP="007F676B">
      <w:pPr>
        <w:spacing w:line="240" w:lineRule="auto"/>
        <w:ind w:left="7314" w:firstLine="0"/>
        <w:rPr>
          <w:rFonts w:cstheme="minorHAnsi"/>
        </w:rPr>
      </w:pPr>
    </w:p>
    <w:p w14:paraId="5D9E33A3" w14:textId="77777777" w:rsidR="00355E5A" w:rsidRDefault="00355E5A" w:rsidP="007F676B">
      <w:pPr>
        <w:spacing w:line="240" w:lineRule="auto"/>
        <w:ind w:left="7314" w:firstLine="0"/>
        <w:rPr>
          <w:rFonts w:cstheme="minorHAnsi"/>
        </w:rPr>
      </w:pPr>
    </w:p>
    <w:p w14:paraId="79BC6B06" w14:textId="77777777" w:rsidR="00355E5A" w:rsidRDefault="00355E5A" w:rsidP="007F676B">
      <w:pPr>
        <w:spacing w:line="240" w:lineRule="auto"/>
        <w:ind w:left="7314" w:firstLine="0"/>
        <w:rPr>
          <w:rFonts w:cstheme="minorHAnsi"/>
        </w:rPr>
      </w:pPr>
    </w:p>
    <w:p w14:paraId="331E4A00" w14:textId="77777777" w:rsidR="00355E5A" w:rsidRDefault="00355E5A" w:rsidP="007F676B">
      <w:pPr>
        <w:spacing w:line="240" w:lineRule="auto"/>
        <w:ind w:left="7314" w:firstLine="0"/>
        <w:rPr>
          <w:rFonts w:cstheme="minorHAnsi"/>
        </w:rPr>
      </w:pPr>
    </w:p>
    <w:p w14:paraId="2246EDF8" w14:textId="77777777" w:rsidR="00355E5A" w:rsidRDefault="00355E5A" w:rsidP="007F676B">
      <w:pPr>
        <w:spacing w:line="240" w:lineRule="auto"/>
        <w:ind w:left="7314" w:firstLine="0"/>
        <w:rPr>
          <w:rFonts w:cstheme="minorHAnsi"/>
        </w:rPr>
      </w:pPr>
    </w:p>
    <w:p w14:paraId="177385D6" w14:textId="77777777" w:rsidR="00355E5A" w:rsidRDefault="00355E5A" w:rsidP="007F676B">
      <w:pPr>
        <w:spacing w:line="240" w:lineRule="auto"/>
        <w:ind w:left="7314" w:firstLine="0"/>
        <w:rPr>
          <w:rFonts w:cstheme="minorHAnsi"/>
        </w:rPr>
      </w:pPr>
    </w:p>
    <w:p w14:paraId="4EA6A404" w14:textId="77777777" w:rsidR="009C54A6" w:rsidRDefault="009C54A6" w:rsidP="007F676B">
      <w:pPr>
        <w:spacing w:line="240" w:lineRule="auto"/>
        <w:ind w:left="7314" w:firstLine="0"/>
        <w:rPr>
          <w:rFonts w:cstheme="minorHAnsi"/>
        </w:rPr>
      </w:pPr>
    </w:p>
    <w:p w14:paraId="5A285091" w14:textId="76F7F6C5" w:rsidR="00A040B5" w:rsidRPr="007F676B" w:rsidRDefault="007F676B" w:rsidP="007F676B">
      <w:pPr>
        <w:spacing w:line="240" w:lineRule="auto"/>
        <w:ind w:left="7314" w:firstLine="0"/>
        <w:rPr>
          <w:rFonts w:cstheme="minorHAnsi"/>
        </w:rPr>
      </w:pPr>
      <w:r w:rsidRPr="00060B51">
        <w:rPr>
          <w:rFonts w:cstheme="minorHAnsi"/>
        </w:rPr>
        <w:lastRenderedPageBreak/>
        <w:t xml:space="preserve">Pirkimo </w:t>
      </w:r>
      <w:r w:rsidRPr="00946C97">
        <w:rPr>
          <w:rFonts w:cstheme="minorHAnsi"/>
        </w:rPr>
        <w:t xml:space="preserve">sąlygų </w:t>
      </w:r>
      <w:r w:rsidR="00946C97" w:rsidRPr="00946C97">
        <w:rPr>
          <w:rFonts w:cstheme="minorHAnsi"/>
        </w:rPr>
        <w:t>4</w:t>
      </w:r>
      <w:r w:rsidRPr="00946C97">
        <w:rPr>
          <w:rFonts w:cstheme="minorHAnsi"/>
        </w:rPr>
        <w:t xml:space="preserve"> priedas „Sutarties projektas“</w:t>
      </w:r>
      <w:bookmarkEnd w:id="23"/>
      <w:bookmarkEnd w:id="24"/>
      <w:bookmarkEnd w:id="25"/>
      <w:bookmarkEnd w:id="26"/>
      <w:bookmarkEnd w:id="27"/>
      <w:bookmarkEnd w:id="28"/>
    </w:p>
    <w:p w14:paraId="04D01323" w14:textId="180BBB60" w:rsidR="009C5127" w:rsidRPr="009C5127" w:rsidRDefault="009C5127" w:rsidP="009C5127">
      <w:pPr>
        <w:spacing w:line="240" w:lineRule="auto"/>
        <w:ind w:firstLine="0"/>
        <w:jc w:val="left"/>
        <w:rPr>
          <w:rFonts w:ascii="Calibri" w:eastAsia="Calibri" w:hAnsi="Calibri" w:cs="Times New Roman"/>
          <w:sz w:val="22"/>
          <w:szCs w:val="22"/>
          <w:lang w:val="en-US" w:eastAsia="en-US"/>
        </w:rPr>
      </w:pPr>
    </w:p>
    <w:p w14:paraId="0F22FEDC"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C97F452"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7C84C2AE" w14:textId="0ECFB91D" w:rsidR="00B516BA" w:rsidRPr="006C494B" w:rsidRDefault="006C494B" w:rsidP="00864194">
      <w:pPr>
        <w:spacing w:line="240" w:lineRule="auto"/>
        <w:ind w:firstLine="0"/>
        <w:jc w:val="center"/>
        <w:rPr>
          <w:rFonts w:ascii="Times New Roman" w:eastAsia="Times New Roman" w:hAnsi="Times New Roman" w:cs="Times New Roman"/>
          <w:i/>
          <w:sz w:val="24"/>
          <w:szCs w:val="24"/>
        </w:rPr>
      </w:pPr>
      <w:r w:rsidRPr="006C494B">
        <w:rPr>
          <w:rFonts w:ascii="Times New Roman" w:eastAsia="Times New Roman" w:hAnsi="Times New Roman" w:cs="Times New Roman"/>
          <w:i/>
          <w:sz w:val="24"/>
          <w:szCs w:val="24"/>
        </w:rPr>
        <w:t>Pateikiama atskiru failu</w:t>
      </w:r>
    </w:p>
    <w:p w14:paraId="0C2D85B3"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96EDA8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3CC13C5D"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5C3589C9"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CF3C13C"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7E48CCC5"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9E4A7B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A88B8BC" w14:textId="7FF46C63" w:rsidR="00B516BA" w:rsidRPr="00B516BA" w:rsidRDefault="00B516BA" w:rsidP="00B516BA">
      <w:pPr>
        <w:spacing w:line="240" w:lineRule="auto"/>
        <w:ind w:firstLine="0"/>
        <w:jc w:val="left"/>
        <w:rPr>
          <w:rFonts w:ascii="Times New Roman" w:eastAsia="Times New Roman" w:hAnsi="Times New Roman" w:cs="Times New Roman"/>
          <w:b/>
          <w:sz w:val="24"/>
          <w:szCs w:val="24"/>
        </w:rPr>
      </w:pPr>
    </w:p>
    <w:p w14:paraId="3A23B68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71D1ACE"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36B42584" w14:textId="3E7EC117" w:rsidR="00266354" w:rsidRDefault="00266354" w:rsidP="00564B9B">
      <w:pPr>
        <w:ind w:firstLine="0"/>
      </w:pPr>
    </w:p>
    <w:p w14:paraId="3E7668B7" w14:textId="77777777" w:rsidR="00355E5A" w:rsidRDefault="00355E5A" w:rsidP="0094296B">
      <w:pPr>
        <w:spacing w:line="240" w:lineRule="auto"/>
        <w:ind w:left="7314" w:firstLine="0"/>
        <w:rPr>
          <w:rFonts w:cstheme="minorHAnsi"/>
        </w:rPr>
      </w:pPr>
    </w:p>
    <w:p w14:paraId="3E2BA673" w14:textId="77777777" w:rsidR="00355E5A" w:rsidRDefault="00355E5A" w:rsidP="0094296B">
      <w:pPr>
        <w:spacing w:line="240" w:lineRule="auto"/>
        <w:ind w:left="7314" w:firstLine="0"/>
        <w:rPr>
          <w:rFonts w:cstheme="minorHAnsi"/>
        </w:rPr>
      </w:pPr>
    </w:p>
    <w:p w14:paraId="1A355C97" w14:textId="77777777" w:rsidR="00355E5A" w:rsidRDefault="00355E5A" w:rsidP="0094296B">
      <w:pPr>
        <w:spacing w:line="240" w:lineRule="auto"/>
        <w:ind w:left="7314" w:firstLine="0"/>
        <w:rPr>
          <w:rFonts w:cstheme="minorHAnsi"/>
        </w:rPr>
      </w:pPr>
    </w:p>
    <w:p w14:paraId="1394479B" w14:textId="77777777" w:rsidR="00355E5A" w:rsidRDefault="00355E5A" w:rsidP="0094296B">
      <w:pPr>
        <w:spacing w:line="240" w:lineRule="auto"/>
        <w:ind w:left="7314" w:firstLine="0"/>
        <w:rPr>
          <w:rFonts w:cstheme="minorHAnsi"/>
        </w:rPr>
      </w:pPr>
    </w:p>
    <w:p w14:paraId="7A15E5CB" w14:textId="77777777" w:rsidR="00355E5A" w:rsidRDefault="00355E5A" w:rsidP="0094296B">
      <w:pPr>
        <w:spacing w:line="240" w:lineRule="auto"/>
        <w:ind w:left="7314" w:firstLine="0"/>
        <w:rPr>
          <w:rFonts w:cstheme="minorHAnsi"/>
        </w:rPr>
      </w:pPr>
    </w:p>
    <w:p w14:paraId="4FC773EF" w14:textId="77777777" w:rsidR="00355E5A" w:rsidRDefault="00355E5A" w:rsidP="0094296B">
      <w:pPr>
        <w:spacing w:line="240" w:lineRule="auto"/>
        <w:ind w:left="7314" w:firstLine="0"/>
        <w:rPr>
          <w:rFonts w:cstheme="minorHAnsi"/>
        </w:rPr>
      </w:pPr>
    </w:p>
    <w:p w14:paraId="5C267A04" w14:textId="77777777" w:rsidR="00355E5A" w:rsidRDefault="00355E5A" w:rsidP="0094296B">
      <w:pPr>
        <w:spacing w:line="240" w:lineRule="auto"/>
        <w:ind w:left="7314" w:firstLine="0"/>
        <w:rPr>
          <w:rFonts w:cstheme="minorHAnsi"/>
        </w:rPr>
      </w:pPr>
    </w:p>
    <w:p w14:paraId="47FEDFB5" w14:textId="77777777" w:rsidR="00355E5A" w:rsidRDefault="00355E5A" w:rsidP="0094296B">
      <w:pPr>
        <w:spacing w:line="240" w:lineRule="auto"/>
        <w:ind w:left="7314" w:firstLine="0"/>
        <w:rPr>
          <w:rFonts w:cstheme="minorHAnsi"/>
        </w:rPr>
      </w:pPr>
    </w:p>
    <w:p w14:paraId="4E10EFCB" w14:textId="77777777" w:rsidR="00355E5A" w:rsidRDefault="00355E5A" w:rsidP="0094296B">
      <w:pPr>
        <w:spacing w:line="240" w:lineRule="auto"/>
        <w:ind w:left="7314" w:firstLine="0"/>
        <w:rPr>
          <w:rFonts w:cstheme="minorHAnsi"/>
        </w:rPr>
      </w:pPr>
    </w:p>
    <w:p w14:paraId="03A28533" w14:textId="77777777" w:rsidR="00355E5A" w:rsidRDefault="00355E5A" w:rsidP="0094296B">
      <w:pPr>
        <w:spacing w:line="240" w:lineRule="auto"/>
        <w:ind w:left="7314" w:firstLine="0"/>
        <w:rPr>
          <w:rFonts w:cstheme="minorHAnsi"/>
        </w:rPr>
      </w:pPr>
    </w:p>
    <w:p w14:paraId="24601643" w14:textId="77777777" w:rsidR="00355E5A" w:rsidRDefault="00355E5A" w:rsidP="0094296B">
      <w:pPr>
        <w:spacing w:line="240" w:lineRule="auto"/>
        <w:ind w:left="7314" w:firstLine="0"/>
        <w:rPr>
          <w:rFonts w:cstheme="minorHAnsi"/>
        </w:rPr>
      </w:pPr>
    </w:p>
    <w:p w14:paraId="4E0989D5" w14:textId="77777777" w:rsidR="00355E5A" w:rsidRDefault="00355E5A" w:rsidP="0094296B">
      <w:pPr>
        <w:spacing w:line="240" w:lineRule="auto"/>
        <w:ind w:left="7314" w:firstLine="0"/>
        <w:rPr>
          <w:rFonts w:cstheme="minorHAnsi"/>
        </w:rPr>
      </w:pPr>
    </w:p>
    <w:p w14:paraId="457AAFD1" w14:textId="77777777" w:rsidR="00355E5A" w:rsidRDefault="00355E5A" w:rsidP="0094296B">
      <w:pPr>
        <w:spacing w:line="240" w:lineRule="auto"/>
        <w:ind w:left="7314" w:firstLine="0"/>
        <w:rPr>
          <w:rFonts w:cstheme="minorHAnsi"/>
        </w:rPr>
      </w:pPr>
    </w:p>
    <w:p w14:paraId="6AA37731" w14:textId="77777777" w:rsidR="00355E5A" w:rsidRDefault="00355E5A" w:rsidP="0094296B">
      <w:pPr>
        <w:spacing w:line="240" w:lineRule="auto"/>
        <w:ind w:left="7314" w:firstLine="0"/>
        <w:rPr>
          <w:rFonts w:cstheme="minorHAnsi"/>
        </w:rPr>
      </w:pPr>
    </w:p>
    <w:p w14:paraId="09D4A664" w14:textId="77777777" w:rsidR="00355E5A" w:rsidRDefault="00355E5A" w:rsidP="0094296B">
      <w:pPr>
        <w:spacing w:line="240" w:lineRule="auto"/>
        <w:ind w:left="7314" w:firstLine="0"/>
        <w:rPr>
          <w:rFonts w:cstheme="minorHAnsi"/>
        </w:rPr>
      </w:pPr>
    </w:p>
    <w:p w14:paraId="22577F0F" w14:textId="77777777" w:rsidR="00355E5A" w:rsidRDefault="00355E5A" w:rsidP="0094296B">
      <w:pPr>
        <w:spacing w:line="240" w:lineRule="auto"/>
        <w:ind w:left="7314" w:firstLine="0"/>
        <w:rPr>
          <w:rFonts w:cstheme="minorHAnsi"/>
        </w:rPr>
      </w:pPr>
    </w:p>
    <w:p w14:paraId="25539BE8" w14:textId="77777777" w:rsidR="00355E5A" w:rsidRDefault="00355E5A" w:rsidP="0094296B">
      <w:pPr>
        <w:spacing w:line="240" w:lineRule="auto"/>
        <w:ind w:left="7314" w:firstLine="0"/>
        <w:rPr>
          <w:rFonts w:cstheme="minorHAnsi"/>
        </w:rPr>
      </w:pPr>
    </w:p>
    <w:p w14:paraId="51D7E8C6" w14:textId="77777777" w:rsidR="00355E5A" w:rsidRDefault="00355E5A" w:rsidP="0094296B">
      <w:pPr>
        <w:spacing w:line="240" w:lineRule="auto"/>
        <w:ind w:left="7314" w:firstLine="0"/>
        <w:rPr>
          <w:rFonts w:cstheme="minorHAnsi"/>
        </w:rPr>
      </w:pPr>
    </w:p>
    <w:p w14:paraId="6983B541" w14:textId="77777777" w:rsidR="00355E5A" w:rsidRDefault="00355E5A" w:rsidP="0094296B">
      <w:pPr>
        <w:spacing w:line="240" w:lineRule="auto"/>
        <w:ind w:left="7314" w:firstLine="0"/>
        <w:rPr>
          <w:rFonts w:cstheme="minorHAnsi"/>
        </w:rPr>
      </w:pPr>
    </w:p>
    <w:p w14:paraId="6DD299CD" w14:textId="77777777" w:rsidR="00355E5A" w:rsidRDefault="00355E5A" w:rsidP="0094296B">
      <w:pPr>
        <w:spacing w:line="240" w:lineRule="auto"/>
        <w:ind w:left="7314" w:firstLine="0"/>
        <w:rPr>
          <w:rFonts w:cstheme="minorHAnsi"/>
        </w:rPr>
      </w:pPr>
    </w:p>
    <w:p w14:paraId="79A47C1A" w14:textId="77777777" w:rsidR="00355E5A" w:rsidRDefault="00355E5A" w:rsidP="0094296B">
      <w:pPr>
        <w:spacing w:line="240" w:lineRule="auto"/>
        <w:ind w:left="7314" w:firstLine="0"/>
        <w:rPr>
          <w:rFonts w:cstheme="minorHAnsi"/>
        </w:rPr>
      </w:pPr>
    </w:p>
    <w:p w14:paraId="53E0BA25" w14:textId="77777777" w:rsidR="00355E5A" w:rsidRDefault="00355E5A" w:rsidP="0094296B">
      <w:pPr>
        <w:spacing w:line="240" w:lineRule="auto"/>
        <w:ind w:left="7314" w:firstLine="0"/>
        <w:rPr>
          <w:rFonts w:cstheme="minorHAnsi"/>
        </w:rPr>
      </w:pPr>
    </w:p>
    <w:p w14:paraId="72E8FBD8" w14:textId="77777777" w:rsidR="00355E5A" w:rsidRDefault="00355E5A" w:rsidP="0094296B">
      <w:pPr>
        <w:spacing w:line="240" w:lineRule="auto"/>
        <w:ind w:left="7314" w:firstLine="0"/>
        <w:rPr>
          <w:rFonts w:cstheme="minorHAnsi"/>
        </w:rPr>
      </w:pPr>
    </w:p>
    <w:p w14:paraId="6AF02882" w14:textId="77777777" w:rsidR="00355E5A" w:rsidRDefault="00355E5A" w:rsidP="0094296B">
      <w:pPr>
        <w:spacing w:line="240" w:lineRule="auto"/>
        <w:ind w:left="7314" w:firstLine="0"/>
        <w:rPr>
          <w:rFonts w:cstheme="minorHAnsi"/>
        </w:rPr>
      </w:pPr>
    </w:p>
    <w:p w14:paraId="0B5E28B5" w14:textId="77777777" w:rsidR="00355E5A" w:rsidRDefault="00355E5A" w:rsidP="0094296B">
      <w:pPr>
        <w:spacing w:line="240" w:lineRule="auto"/>
        <w:ind w:left="7314" w:firstLine="0"/>
        <w:rPr>
          <w:rFonts w:cstheme="minorHAnsi"/>
        </w:rPr>
      </w:pPr>
    </w:p>
    <w:p w14:paraId="0EB7181B" w14:textId="77777777" w:rsidR="00355E5A" w:rsidRDefault="00355E5A" w:rsidP="0094296B">
      <w:pPr>
        <w:spacing w:line="240" w:lineRule="auto"/>
        <w:ind w:left="7314" w:firstLine="0"/>
        <w:rPr>
          <w:rFonts w:cstheme="minorHAnsi"/>
        </w:rPr>
      </w:pPr>
    </w:p>
    <w:p w14:paraId="45B2383D" w14:textId="77777777" w:rsidR="00355E5A" w:rsidRDefault="00355E5A" w:rsidP="0094296B">
      <w:pPr>
        <w:spacing w:line="240" w:lineRule="auto"/>
        <w:ind w:left="7314" w:firstLine="0"/>
        <w:rPr>
          <w:rFonts w:cstheme="minorHAnsi"/>
        </w:rPr>
      </w:pPr>
    </w:p>
    <w:p w14:paraId="42EE7647" w14:textId="77777777" w:rsidR="00355E5A" w:rsidRDefault="00355E5A" w:rsidP="0094296B">
      <w:pPr>
        <w:spacing w:line="240" w:lineRule="auto"/>
        <w:ind w:left="7314" w:firstLine="0"/>
        <w:rPr>
          <w:rFonts w:cstheme="minorHAnsi"/>
        </w:rPr>
      </w:pPr>
    </w:p>
    <w:p w14:paraId="1CDEE74F" w14:textId="77777777" w:rsidR="00355E5A" w:rsidRDefault="00355E5A" w:rsidP="0094296B">
      <w:pPr>
        <w:spacing w:line="240" w:lineRule="auto"/>
        <w:ind w:left="7314" w:firstLine="0"/>
        <w:rPr>
          <w:rFonts w:cstheme="minorHAnsi"/>
        </w:rPr>
      </w:pPr>
    </w:p>
    <w:p w14:paraId="70A5FE7E" w14:textId="77777777" w:rsidR="00355E5A" w:rsidRDefault="00355E5A" w:rsidP="0094296B">
      <w:pPr>
        <w:spacing w:line="240" w:lineRule="auto"/>
        <w:ind w:left="7314" w:firstLine="0"/>
        <w:rPr>
          <w:rFonts w:cstheme="minorHAnsi"/>
        </w:rPr>
      </w:pPr>
    </w:p>
    <w:p w14:paraId="65D1575D" w14:textId="77777777" w:rsidR="00355E5A" w:rsidRDefault="00355E5A" w:rsidP="0094296B">
      <w:pPr>
        <w:spacing w:line="240" w:lineRule="auto"/>
        <w:ind w:left="7314" w:firstLine="0"/>
        <w:rPr>
          <w:rFonts w:cstheme="minorHAnsi"/>
        </w:rPr>
      </w:pPr>
    </w:p>
    <w:p w14:paraId="1125E9B7" w14:textId="77777777" w:rsidR="00355E5A" w:rsidRDefault="00355E5A" w:rsidP="0094296B">
      <w:pPr>
        <w:spacing w:line="240" w:lineRule="auto"/>
        <w:ind w:left="7314" w:firstLine="0"/>
        <w:rPr>
          <w:rFonts w:cstheme="minorHAnsi"/>
        </w:rPr>
      </w:pPr>
    </w:p>
    <w:p w14:paraId="0A8AB1A0" w14:textId="77777777" w:rsidR="00355E5A" w:rsidRDefault="00355E5A" w:rsidP="0094296B">
      <w:pPr>
        <w:spacing w:line="240" w:lineRule="auto"/>
        <w:ind w:left="7314" w:firstLine="0"/>
        <w:rPr>
          <w:rFonts w:cstheme="minorHAnsi"/>
        </w:rPr>
      </w:pPr>
    </w:p>
    <w:p w14:paraId="259DA5E9" w14:textId="77777777" w:rsidR="006A3635" w:rsidRDefault="006A3635" w:rsidP="0094296B">
      <w:pPr>
        <w:spacing w:line="240" w:lineRule="auto"/>
        <w:ind w:left="7314" w:firstLine="0"/>
        <w:rPr>
          <w:rFonts w:cstheme="minorHAnsi"/>
        </w:rPr>
      </w:pPr>
    </w:p>
    <w:p w14:paraId="4FDA0AED" w14:textId="32FDC9A2" w:rsidR="006A3635" w:rsidRPr="006A3635" w:rsidRDefault="006A3635" w:rsidP="006A3635">
      <w:pPr>
        <w:spacing w:line="240" w:lineRule="auto"/>
        <w:ind w:left="7314" w:firstLine="0"/>
        <w:rPr>
          <w:rFonts w:ascii="Calibri" w:eastAsia="Calibri" w:hAnsi="Calibri" w:cs="Calibri"/>
        </w:rPr>
      </w:pPr>
      <w:r w:rsidRPr="006A3635">
        <w:rPr>
          <w:rFonts w:ascii="Calibri" w:eastAsia="Calibri" w:hAnsi="Calibri" w:cs="Calibri"/>
        </w:rPr>
        <w:lastRenderedPageBreak/>
        <w:t xml:space="preserve">Pirkimo sąlygų </w:t>
      </w:r>
      <w:r>
        <w:rPr>
          <w:rFonts w:ascii="Calibri" w:eastAsia="Calibri" w:hAnsi="Calibri" w:cs="Calibri"/>
        </w:rPr>
        <w:t>5</w:t>
      </w:r>
      <w:r w:rsidRPr="006A3635">
        <w:rPr>
          <w:rFonts w:ascii="Calibri" w:eastAsia="Calibri" w:hAnsi="Calibri" w:cs="Calibri"/>
        </w:rPr>
        <w:t xml:space="preserve"> priedas „Kvalifikacijos reikalavimai“</w:t>
      </w:r>
    </w:p>
    <w:p w14:paraId="7AE1FC30" w14:textId="77777777" w:rsidR="006A3635" w:rsidRPr="006A3635" w:rsidRDefault="006A3635" w:rsidP="006A3635">
      <w:pPr>
        <w:jc w:val="center"/>
        <w:rPr>
          <w:rFonts w:ascii="Times New Roman" w:eastAsia="Calibri" w:hAnsi="Times New Roman" w:cs="Times New Roman"/>
          <w:b/>
          <w:sz w:val="24"/>
          <w:szCs w:val="24"/>
        </w:rPr>
      </w:pPr>
    </w:p>
    <w:p w14:paraId="4A94B253" w14:textId="77777777" w:rsidR="006A3635" w:rsidRPr="006A3635" w:rsidRDefault="006A3635" w:rsidP="006A3635">
      <w:pPr>
        <w:jc w:val="center"/>
        <w:rPr>
          <w:rFonts w:ascii="Times New Roman" w:eastAsia="Calibri" w:hAnsi="Times New Roman" w:cs="Times New Roman"/>
          <w:b/>
          <w:sz w:val="24"/>
          <w:szCs w:val="24"/>
        </w:rPr>
      </w:pPr>
    </w:p>
    <w:p w14:paraId="458A01C7" w14:textId="77777777" w:rsidR="006A3635" w:rsidRPr="006A3635" w:rsidRDefault="006A3635" w:rsidP="006A3635">
      <w:pPr>
        <w:spacing w:line="240" w:lineRule="auto"/>
        <w:jc w:val="center"/>
        <w:outlineLvl w:val="0"/>
        <w:rPr>
          <w:rFonts w:ascii="Times New Roman" w:eastAsia="Arial Unicode MS" w:hAnsi="Times New Roman" w:cs="Arial Unicode MS"/>
          <w:b/>
          <w:bCs/>
          <w:caps/>
          <w:color w:val="434343"/>
          <w:spacing w:val="4"/>
          <w:sz w:val="24"/>
          <w:szCs w:val="24"/>
        </w:rPr>
      </w:pPr>
      <w:r w:rsidRPr="006A3635">
        <w:rPr>
          <w:rFonts w:ascii="Times New Roman" w:eastAsia="Arial Unicode MS" w:hAnsi="Times New Roman" w:cs="Arial Unicode MS"/>
          <w:b/>
          <w:bCs/>
          <w:caps/>
          <w:color w:val="434343"/>
          <w:spacing w:val="4"/>
          <w:sz w:val="24"/>
          <w:szCs w:val="24"/>
        </w:rPr>
        <w:t>KVALIFIKACIJOS REIKALAVIMAI</w:t>
      </w:r>
    </w:p>
    <w:p w14:paraId="5A731126" w14:textId="77777777" w:rsidR="006A3635" w:rsidRPr="006A3635" w:rsidRDefault="006A3635" w:rsidP="006A3635">
      <w:pPr>
        <w:suppressAutoHyphens/>
        <w:spacing w:after="40" w:line="240" w:lineRule="auto"/>
        <w:rPr>
          <w:rFonts w:ascii="Times New Roman" w:eastAsia="Arial Unicode MS" w:hAnsi="Times New Roman" w:cs="Arial Unicode MS"/>
          <w:color w:val="000000"/>
          <w:lang w:eastAsia="en-US"/>
        </w:rPr>
      </w:pPr>
    </w:p>
    <w:p w14:paraId="0B65C130" w14:textId="77777777" w:rsidR="006A3635" w:rsidRPr="006A3635" w:rsidRDefault="006A3635" w:rsidP="006A3635">
      <w:pPr>
        <w:numPr>
          <w:ilvl w:val="0"/>
          <w:numId w:val="38"/>
        </w:numPr>
        <w:contextualSpacing/>
        <w:rPr>
          <w:rFonts w:ascii="Times New Roman" w:hAnsi="Times New Roman" w:cs="Times New Roman"/>
          <w:bCs/>
          <w:sz w:val="24"/>
          <w:szCs w:val="24"/>
        </w:rPr>
      </w:pPr>
      <w:r w:rsidRPr="006A3635">
        <w:rPr>
          <w:rFonts w:ascii="Times New Roman" w:hAnsi="Times New Roman" w:cs="Times New Roman"/>
          <w:bCs/>
          <w:sz w:val="24"/>
          <w:szCs w:val="24"/>
        </w:rPr>
        <w:t>Reikalavimai tiekėjo kvalifikacijai nėra nustatomi.</w:t>
      </w:r>
    </w:p>
    <w:p w14:paraId="59B114DE" w14:textId="77777777" w:rsidR="006A3635" w:rsidRPr="006A3635" w:rsidRDefault="006A3635" w:rsidP="006A3635">
      <w:pPr>
        <w:spacing w:line="240" w:lineRule="auto"/>
        <w:ind w:firstLine="480"/>
        <w:jc w:val="center"/>
        <w:rPr>
          <w:rFonts w:ascii="Times New Roman" w:eastAsia="Calibri" w:hAnsi="Times New Roman" w:cs="Times New Roman"/>
          <w:b/>
          <w:sz w:val="24"/>
          <w:szCs w:val="24"/>
        </w:rPr>
      </w:pPr>
    </w:p>
    <w:p w14:paraId="2E6A589F" w14:textId="77777777" w:rsidR="006A3635" w:rsidRPr="006A3635" w:rsidRDefault="006A3635" w:rsidP="006A3635">
      <w:pPr>
        <w:spacing w:line="240" w:lineRule="auto"/>
        <w:ind w:firstLine="480"/>
        <w:jc w:val="center"/>
        <w:rPr>
          <w:rFonts w:ascii="Times New Roman" w:eastAsia="Times New Roman" w:hAnsi="Times New Roman" w:cs="Times New Roman"/>
          <w:sz w:val="24"/>
          <w:szCs w:val="24"/>
        </w:rPr>
      </w:pPr>
      <w:r w:rsidRPr="006A3635">
        <w:rPr>
          <w:rFonts w:ascii="Times New Roman" w:eastAsia="Calibri" w:hAnsi="Times New Roman" w:cs="Times New Roman"/>
          <w:b/>
          <w:sz w:val="24"/>
          <w:szCs w:val="24"/>
        </w:rPr>
        <w:t>REIKALAVIMAI DĖL APLINKOS APSAUGOS VADYBOS SISTEMOS STANDARTŲ LAIKYMOSI</w:t>
      </w:r>
    </w:p>
    <w:p w14:paraId="40D69CE9" w14:textId="77777777" w:rsidR="006A3635" w:rsidRPr="006A3635" w:rsidRDefault="006A3635" w:rsidP="006A3635">
      <w:pPr>
        <w:spacing w:line="240" w:lineRule="auto"/>
        <w:ind w:firstLine="480"/>
        <w:rPr>
          <w:rFonts w:ascii="Times New Roman" w:eastAsia="Times New Roman" w:hAnsi="Times New Roman" w:cs="Times New Roman"/>
          <w:sz w:val="24"/>
          <w:szCs w:val="24"/>
        </w:rPr>
      </w:pPr>
    </w:p>
    <w:p w14:paraId="044E659F" w14:textId="77777777" w:rsidR="006A3635" w:rsidRPr="006A3635" w:rsidRDefault="006A3635" w:rsidP="006A3635">
      <w:pPr>
        <w:numPr>
          <w:ilvl w:val="0"/>
          <w:numId w:val="39"/>
        </w:numPr>
        <w:spacing w:line="240" w:lineRule="auto"/>
        <w:contextualSpacing/>
        <w:rPr>
          <w:rFonts w:ascii="Times New Roman" w:eastAsia="Times New Roman" w:hAnsi="Times New Roman" w:cs="Times New Roman"/>
          <w:sz w:val="24"/>
          <w:szCs w:val="24"/>
        </w:rPr>
      </w:pPr>
      <w:r w:rsidRPr="006A3635">
        <w:rPr>
          <w:rFonts w:ascii="Times New Roman" w:eastAsia="Times New Roman" w:hAnsi="Times New Roman" w:cs="Times New Roman"/>
          <w:sz w:val="24"/>
          <w:szCs w:val="24"/>
        </w:rPr>
        <w:t>Perkančioji organizacija nereikalauja, kad tiekėjai laikytųsi kokybės vadybos sistemos ar aplinkos apsaugos vadybos sistemos standartų.</w:t>
      </w:r>
    </w:p>
    <w:p w14:paraId="03187017" w14:textId="77777777" w:rsidR="006A3635" w:rsidRPr="006A3635" w:rsidRDefault="006A3635" w:rsidP="006A3635">
      <w:pPr>
        <w:rPr>
          <w:rFonts w:ascii="Times New Roman" w:eastAsia="Calibri" w:hAnsi="Times New Roman" w:cs="Times New Roman"/>
          <w:sz w:val="22"/>
          <w:szCs w:val="22"/>
        </w:rPr>
      </w:pPr>
    </w:p>
    <w:p w14:paraId="5B90E09F" w14:textId="77777777" w:rsidR="006A3635" w:rsidRPr="006A3635" w:rsidRDefault="006A3635" w:rsidP="006A3635">
      <w:pPr>
        <w:jc w:val="center"/>
        <w:rPr>
          <w:rFonts w:ascii="Times New Roman" w:eastAsia="Calibri" w:hAnsi="Times New Roman" w:cs="Times New Roman"/>
          <w:b/>
          <w:bCs/>
          <w:sz w:val="22"/>
          <w:szCs w:val="22"/>
        </w:rPr>
      </w:pPr>
      <w:r w:rsidRPr="006A3635">
        <w:rPr>
          <w:rFonts w:ascii="Times New Roman" w:eastAsia="Calibri" w:hAnsi="Times New Roman" w:cs="Times New Roman"/>
          <w:b/>
          <w:bCs/>
          <w:sz w:val="22"/>
          <w:szCs w:val="22"/>
        </w:rPr>
        <w:t>APLINKOS APSAUGOS KRITERIJAI</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386"/>
        <w:gridCol w:w="2552"/>
        <w:gridCol w:w="2693"/>
      </w:tblGrid>
      <w:tr w:rsidR="006A3635" w:rsidRPr="006A3635" w14:paraId="4CEC5692" w14:textId="77777777" w:rsidTr="006A3635">
        <w:tc>
          <w:tcPr>
            <w:tcW w:w="710" w:type="dxa"/>
            <w:tcBorders>
              <w:top w:val="single" w:sz="4" w:space="0" w:color="auto"/>
              <w:left w:val="single" w:sz="4" w:space="0" w:color="auto"/>
              <w:bottom w:val="single" w:sz="4" w:space="0" w:color="auto"/>
              <w:right w:val="single" w:sz="4" w:space="0" w:color="auto"/>
            </w:tcBorders>
            <w:hideMark/>
          </w:tcPr>
          <w:p w14:paraId="62F1595E" w14:textId="77777777" w:rsidR="006A3635" w:rsidRPr="006A3635" w:rsidRDefault="006A3635" w:rsidP="006A3635">
            <w:pPr>
              <w:spacing w:line="240" w:lineRule="auto"/>
              <w:ind w:firstLine="0"/>
              <w:rPr>
                <w:rFonts w:ascii="Times New Roman" w:eastAsia="Calibri" w:hAnsi="Times New Roman" w:cs="Times New Roman"/>
                <w:b/>
                <w:sz w:val="22"/>
                <w:szCs w:val="22"/>
              </w:rPr>
            </w:pPr>
            <w:r w:rsidRPr="006A3635">
              <w:rPr>
                <w:rFonts w:ascii="Times New Roman" w:eastAsia="Calibri" w:hAnsi="Times New Roman" w:cs="Times New Roman"/>
                <w:b/>
                <w:sz w:val="22"/>
                <w:szCs w:val="22"/>
              </w:rPr>
              <w:t>Eil. Nr.</w:t>
            </w:r>
          </w:p>
        </w:tc>
        <w:tc>
          <w:tcPr>
            <w:tcW w:w="5386" w:type="dxa"/>
            <w:tcBorders>
              <w:top w:val="single" w:sz="4" w:space="0" w:color="auto"/>
              <w:left w:val="single" w:sz="4" w:space="0" w:color="auto"/>
              <w:bottom w:val="single" w:sz="4" w:space="0" w:color="auto"/>
              <w:right w:val="single" w:sz="4" w:space="0" w:color="auto"/>
            </w:tcBorders>
            <w:hideMark/>
          </w:tcPr>
          <w:p w14:paraId="5FFE6641" w14:textId="77777777" w:rsidR="006A3635" w:rsidRPr="006A3635" w:rsidRDefault="006A3635" w:rsidP="006A3635">
            <w:pPr>
              <w:spacing w:line="240" w:lineRule="auto"/>
              <w:rPr>
                <w:rFonts w:ascii="Times New Roman" w:eastAsia="Calibri" w:hAnsi="Times New Roman" w:cs="Times New Roman"/>
                <w:b/>
                <w:bCs/>
                <w:sz w:val="22"/>
                <w:szCs w:val="22"/>
              </w:rPr>
            </w:pPr>
            <w:r w:rsidRPr="006A3635">
              <w:rPr>
                <w:rFonts w:ascii="Times New Roman" w:eastAsia="Calibri" w:hAnsi="Times New Roman" w:cs="Times New Roman"/>
                <w:b/>
                <w:bCs/>
                <w:sz w:val="22"/>
                <w:szCs w:val="22"/>
              </w:rPr>
              <w:t>Aplinkos apsaugos kriterijai</w:t>
            </w:r>
          </w:p>
        </w:tc>
        <w:tc>
          <w:tcPr>
            <w:tcW w:w="2552" w:type="dxa"/>
            <w:tcBorders>
              <w:top w:val="single" w:sz="4" w:space="0" w:color="auto"/>
              <w:left w:val="single" w:sz="4" w:space="0" w:color="auto"/>
              <w:bottom w:val="single" w:sz="4" w:space="0" w:color="auto"/>
              <w:right w:val="single" w:sz="4" w:space="0" w:color="auto"/>
            </w:tcBorders>
            <w:hideMark/>
          </w:tcPr>
          <w:p w14:paraId="3DA5B629" w14:textId="77777777" w:rsidR="006A3635" w:rsidRPr="006A3635" w:rsidRDefault="006A3635" w:rsidP="006A3635">
            <w:pPr>
              <w:spacing w:line="240" w:lineRule="auto"/>
              <w:rPr>
                <w:rFonts w:ascii="Times New Roman" w:eastAsia="Calibri" w:hAnsi="Times New Roman" w:cs="Times New Roman"/>
                <w:b/>
                <w:sz w:val="22"/>
                <w:szCs w:val="22"/>
              </w:rPr>
            </w:pPr>
            <w:r w:rsidRPr="006A3635">
              <w:rPr>
                <w:rFonts w:ascii="Times New Roman" w:eastAsia="Calibri" w:hAnsi="Times New Roman" w:cs="Times New Roman"/>
                <w:b/>
                <w:sz w:val="22"/>
                <w:szCs w:val="22"/>
              </w:rPr>
              <w:t>Reikalavimus patvirtinantys dokumentai</w:t>
            </w:r>
          </w:p>
        </w:tc>
        <w:tc>
          <w:tcPr>
            <w:tcW w:w="2693" w:type="dxa"/>
            <w:tcBorders>
              <w:top w:val="single" w:sz="4" w:space="0" w:color="auto"/>
              <w:left w:val="single" w:sz="4" w:space="0" w:color="auto"/>
              <w:bottom w:val="single" w:sz="4" w:space="0" w:color="auto"/>
              <w:right w:val="single" w:sz="4" w:space="0" w:color="auto"/>
            </w:tcBorders>
            <w:hideMark/>
          </w:tcPr>
          <w:p w14:paraId="194A27FA" w14:textId="77777777" w:rsidR="006A3635" w:rsidRPr="006A3635" w:rsidRDefault="006A3635" w:rsidP="006A3635">
            <w:pPr>
              <w:spacing w:line="240" w:lineRule="auto"/>
              <w:rPr>
                <w:rFonts w:ascii="Times New Roman" w:eastAsia="Calibri" w:hAnsi="Times New Roman" w:cs="Times New Roman"/>
                <w:b/>
                <w:sz w:val="22"/>
                <w:szCs w:val="22"/>
              </w:rPr>
            </w:pPr>
            <w:r w:rsidRPr="006A3635">
              <w:rPr>
                <w:rFonts w:ascii="Times New Roman" w:eastAsia="Calibri" w:hAnsi="Times New Roman" w:cs="Times New Roman"/>
                <w:b/>
                <w:sz w:val="22"/>
                <w:szCs w:val="22"/>
              </w:rPr>
              <w:t>Subjektas, kuris turi atitikti reikalavimą</w:t>
            </w:r>
          </w:p>
        </w:tc>
      </w:tr>
      <w:tr w:rsidR="006A3635" w:rsidRPr="006A3635" w14:paraId="65B01C55" w14:textId="77777777" w:rsidTr="006A3635">
        <w:tc>
          <w:tcPr>
            <w:tcW w:w="710" w:type="dxa"/>
            <w:tcBorders>
              <w:top w:val="single" w:sz="4" w:space="0" w:color="auto"/>
              <w:left w:val="single" w:sz="4" w:space="0" w:color="auto"/>
              <w:bottom w:val="single" w:sz="4" w:space="0" w:color="auto"/>
              <w:right w:val="single" w:sz="4" w:space="0" w:color="auto"/>
            </w:tcBorders>
            <w:hideMark/>
          </w:tcPr>
          <w:p w14:paraId="21C1F416" w14:textId="77777777" w:rsidR="006A3635" w:rsidRPr="006A3635" w:rsidRDefault="006A3635" w:rsidP="006A3635">
            <w:pPr>
              <w:spacing w:line="240" w:lineRule="auto"/>
              <w:ind w:firstLine="0"/>
              <w:rPr>
                <w:rFonts w:ascii="Times New Roman" w:eastAsia="Calibri" w:hAnsi="Times New Roman" w:cs="Times New Roman"/>
                <w:sz w:val="22"/>
                <w:szCs w:val="22"/>
              </w:rPr>
            </w:pPr>
            <w:bookmarkStart w:id="31" w:name="_Hlk127879594"/>
            <w:r w:rsidRPr="006A3635">
              <w:rPr>
                <w:rFonts w:ascii="Times New Roman" w:eastAsia="Calibri" w:hAnsi="Times New Roman" w:cs="Times New Roman"/>
                <w:sz w:val="22"/>
                <w:szCs w:val="22"/>
              </w:rPr>
              <w:t>1.</w:t>
            </w:r>
          </w:p>
        </w:tc>
        <w:tc>
          <w:tcPr>
            <w:tcW w:w="5386" w:type="dxa"/>
            <w:tcBorders>
              <w:top w:val="single" w:sz="4" w:space="0" w:color="auto"/>
              <w:left w:val="single" w:sz="4" w:space="0" w:color="auto"/>
              <w:bottom w:val="single" w:sz="4" w:space="0" w:color="auto"/>
              <w:right w:val="single" w:sz="4" w:space="0" w:color="auto"/>
            </w:tcBorders>
          </w:tcPr>
          <w:p w14:paraId="366F150D" w14:textId="77777777" w:rsidR="006A3635" w:rsidRPr="006A3635" w:rsidRDefault="006A3635" w:rsidP="006A3635">
            <w:pPr>
              <w:spacing w:line="240" w:lineRule="auto"/>
              <w:ind w:firstLine="0"/>
              <w:rPr>
                <w:rFonts w:ascii="Times New Roman" w:eastAsia="Times New Roman" w:hAnsi="Times New Roman" w:cs="Times New Roman"/>
                <w:color w:val="000000"/>
                <w:sz w:val="22"/>
                <w:szCs w:val="22"/>
                <w:lang w:eastAsia="en-US"/>
              </w:rPr>
            </w:pPr>
            <w:r w:rsidRPr="006A3635">
              <w:rPr>
                <w:rFonts w:ascii="Times New Roman" w:eastAsia="Times New Roman" w:hAnsi="Times New Roman" w:cs="Times New Roman"/>
                <w:color w:val="000000"/>
                <w:sz w:val="22"/>
                <w:szCs w:val="22"/>
                <w:lang w:eastAsia="en-US"/>
              </w:rPr>
              <w:t xml:space="preserve">Teikėjas, </w:t>
            </w:r>
            <w:r w:rsidRPr="006A3635">
              <w:rPr>
                <w:rFonts w:ascii="Times New Roman" w:eastAsia="Times New Roman" w:hAnsi="Times New Roman" w:cs="Times New Roman"/>
                <w:sz w:val="22"/>
                <w:szCs w:val="22"/>
              </w:rPr>
              <w:t>teikdamas paslaugas</w:t>
            </w:r>
            <w:r w:rsidRPr="006A3635">
              <w:rPr>
                <w:rFonts w:ascii="Times New Roman" w:eastAsia="Times New Roman" w:hAnsi="Times New Roman" w:cs="Times New Roman"/>
                <w:color w:val="000000"/>
                <w:sz w:val="22"/>
                <w:szCs w:val="22"/>
                <w:lang w:eastAsia="en-US"/>
              </w:rPr>
              <w:t xml:space="preserve">, privalo naudoti </w:t>
            </w:r>
            <w:r w:rsidRPr="006A3635">
              <w:rPr>
                <w:rFonts w:ascii="Times New Roman" w:eastAsia="Times New Roman" w:hAnsi="Times New Roman" w:cs="Times New Roman"/>
                <w:sz w:val="22"/>
                <w:szCs w:val="22"/>
              </w:rPr>
              <w:t>aplinkai palankesnes valymo ir dezinfekavimo priemones, atitinkančias šiuos reikalavimus</w:t>
            </w:r>
            <w:r w:rsidRPr="006A3635">
              <w:rPr>
                <w:rFonts w:ascii="Times New Roman" w:eastAsia="Times New Roman" w:hAnsi="Times New Roman" w:cs="Times New Roman"/>
                <w:color w:val="000000"/>
                <w:sz w:val="22"/>
                <w:szCs w:val="22"/>
                <w:lang w:eastAsia="en-US"/>
              </w:rPr>
              <w:t>:</w:t>
            </w:r>
          </w:p>
          <w:p w14:paraId="5E8762B2" w14:textId="77777777" w:rsidR="006A3635" w:rsidRPr="006A3635" w:rsidRDefault="006A3635" w:rsidP="006A3635">
            <w:pPr>
              <w:numPr>
                <w:ilvl w:val="0"/>
                <w:numId w:val="37"/>
              </w:numPr>
              <w:tabs>
                <w:tab w:val="num" w:pos="313"/>
              </w:tabs>
              <w:spacing w:line="240" w:lineRule="auto"/>
              <w:ind w:left="0" w:firstLine="0"/>
              <w:jc w:val="left"/>
              <w:rPr>
                <w:rFonts w:ascii="Times New Roman" w:eastAsia="Times New Roman" w:hAnsi="Times New Roman" w:cs="Times New Roman"/>
                <w:sz w:val="22"/>
                <w:szCs w:val="22"/>
              </w:rPr>
            </w:pPr>
            <w:r w:rsidRPr="006A3635">
              <w:rPr>
                <w:rFonts w:ascii="Times New Roman" w:eastAsia="Times New Roman" w:hAnsi="Times New Roman" w:cs="Times New Roman"/>
                <w:sz w:val="22"/>
                <w:szCs w:val="22"/>
              </w:rPr>
              <w:t>Valymo priemonėms:</w:t>
            </w:r>
          </w:p>
          <w:p w14:paraId="0AE231BD" w14:textId="77777777" w:rsidR="006A3635" w:rsidRPr="006A3635" w:rsidRDefault="006A3635" w:rsidP="006A3635">
            <w:pPr>
              <w:numPr>
                <w:ilvl w:val="1"/>
                <w:numId w:val="37"/>
              </w:numPr>
              <w:tabs>
                <w:tab w:val="num" w:pos="313"/>
              </w:tabs>
              <w:spacing w:line="240" w:lineRule="auto"/>
              <w:ind w:left="0" w:firstLine="0"/>
              <w:jc w:val="left"/>
              <w:rPr>
                <w:rFonts w:ascii="Times New Roman" w:eastAsia="Times New Roman" w:hAnsi="Times New Roman" w:cs="Times New Roman"/>
                <w:sz w:val="22"/>
                <w:szCs w:val="22"/>
              </w:rPr>
            </w:pPr>
            <w:r w:rsidRPr="006A3635">
              <w:rPr>
                <w:rFonts w:ascii="Times New Roman" w:eastAsia="Times New Roman" w:hAnsi="Times New Roman" w:cs="Times New Roman"/>
                <w:sz w:val="22"/>
                <w:szCs w:val="22"/>
              </w:rPr>
              <w:t xml:space="preserve">Priemonės turi būti paženklintos Europos Sąjungos ekologiniu ženklu („EU </w:t>
            </w:r>
            <w:proofErr w:type="spellStart"/>
            <w:r w:rsidRPr="006A3635">
              <w:rPr>
                <w:rFonts w:ascii="Times New Roman" w:eastAsia="Times New Roman" w:hAnsi="Times New Roman" w:cs="Times New Roman"/>
                <w:sz w:val="22"/>
                <w:szCs w:val="22"/>
              </w:rPr>
              <w:t>Ecolabel</w:t>
            </w:r>
            <w:proofErr w:type="spellEnd"/>
            <w:r w:rsidRPr="006A3635">
              <w:rPr>
                <w:rFonts w:ascii="Times New Roman" w:eastAsia="Times New Roman" w:hAnsi="Times New Roman" w:cs="Times New Roman"/>
                <w:sz w:val="22"/>
                <w:szCs w:val="22"/>
              </w:rPr>
              <w:t>“) arba kitu lygiaverčiu I tipo ekologiniu ženklu pagal LST EN ISO 14024 standartą;</w:t>
            </w:r>
          </w:p>
          <w:p w14:paraId="229AE8CB" w14:textId="77777777" w:rsidR="006A3635" w:rsidRPr="006A3635" w:rsidRDefault="006A3635" w:rsidP="006A3635">
            <w:pPr>
              <w:numPr>
                <w:ilvl w:val="1"/>
                <w:numId w:val="37"/>
              </w:numPr>
              <w:tabs>
                <w:tab w:val="num" w:pos="313"/>
              </w:tabs>
              <w:spacing w:line="240" w:lineRule="auto"/>
              <w:ind w:left="0" w:firstLine="0"/>
              <w:jc w:val="left"/>
              <w:rPr>
                <w:rFonts w:ascii="Times New Roman" w:eastAsia="Times New Roman" w:hAnsi="Times New Roman" w:cs="Times New Roman"/>
                <w:sz w:val="22"/>
                <w:szCs w:val="22"/>
              </w:rPr>
            </w:pPr>
            <w:r w:rsidRPr="006A3635">
              <w:rPr>
                <w:rFonts w:ascii="Times New Roman" w:eastAsia="Times New Roman" w:hAnsi="Times New Roman" w:cs="Times New Roman"/>
                <w:sz w:val="22"/>
                <w:szCs w:val="22"/>
              </w:rPr>
              <w:t>arba Teikėjas turi pateikti kitus lygiaverčius įrodymus, patvirtinančius, kad naudojamos priemonės atitinka minėtų ekologinių ženklų reikalavimus.</w:t>
            </w:r>
          </w:p>
          <w:p w14:paraId="2BE17203" w14:textId="77777777" w:rsidR="006A3635" w:rsidRPr="006A3635" w:rsidRDefault="006A3635" w:rsidP="006A3635">
            <w:pPr>
              <w:numPr>
                <w:ilvl w:val="0"/>
                <w:numId w:val="37"/>
              </w:numPr>
              <w:tabs>
                <w:tab w:val="num" w:pos="454"/>
              </w:tabs>
              <w:spacing w:line="240" w:lineRule="auto"/>
              <w:ind w:left="0" w:firstLine="29"/>
              <w:contextualSpacing/>
              <w:jc w:val="left"/>
              <w:rPr>
                <w:rFonts w:ascii="Times New Roman" w:eastAsia="Times New Roman" w:hAnsi="Times New Roman" w:cs="Times New Roman"/>
                <w:sz w:val="22"/>
                <w:szCs w:val="22"/>
                <w:lang w:eastAsia="en-US"/>
              </w:rPr>
            </w:pPr>
            <w:r w:rsidRPr="006A3635">
              <w:rPr>
                <w:rFonts w:ascii="Times New Roman" w:eastAsia="Times New Roman" w:hAnsi="Times New Roman" w:cs="Times New Roman"/>
                <w:sz w:val="22"/>
                <w:szCs w:val="22"/>
              </w:rPr>
              <w:t>Dezinfekavimo priemonėms (</w:t>
            </w:r>
            <w:proofErr w:type="spellStart"/>
            <w:r w:rsidRPr="006A3635">
              <w:rPr>
                <w:rFonts w:ascii="Times New Roman" w:eastAsia="Times New Roman" w:hAnsi="Times New Roman" w:cs="Times New Roman"/>
                <w:sz w:val="22"/>
                <w:szCs w:val="22"/>
              </w:rPr>
              <w:t>biocidams</w:t>
            </w:r>
            <w:proofErr w:type="spellEnd"/>
            <w:r w:rsidRPr="006A3635">
              <w:rPr>
                <w:rFonts w:ascii="Times New Roman" w:eastAsia="Times New Roman" w:hAnsi="Times New Roman" w:cs="Times New Roman"/>
                <w:sz w:val="22"/>
                <w:szCs w:val="22"/>
              </w:rPr>
              <w:t>):</w:t>
            </w:r>
          </w:p>
          <w:p w14:paraId="02DFB4C3" w14:textId="77777777" w:rsidR="006A3635" w:rsidRPr="006A3635" w:rsidRDefault="006A3635" w:rsidP="006A3635">
            <w:pPr>
              <w:numPr>
                <w:ilvl w:val="1"/>
                <w:numId w:val="37"/>
              </w:numPr>
              <w:tabs>
                <w:tab w:val="num" w:pos="313"/>
              </w:tabs>
              <w:spacing w:line="240" w:lineRule="auto"/>
              <w:ind w:left="29" w:hanging="29"/>
              <w:jc w:val="left"/>
              <w:rPr>
                <w:rFonts w:ascii="Times New Roman" w:eastAsia="Times New Roman" w:hAnsi="Times New Roman" w:cs="Times New Roman"/>
                <w:sz w:val="22"/>
                <w:szCs w:val="22"/>
              </w:rPr>
            </w:pPr>
            <w:r w:rsidRPr="006A3635">
              <w:rPr>
                <w:rFonts w:ascii="Times New Roman" w:eastAsia="Times New Roman" w:hAnsi="Times New Roman" w:cs="Times New Roman"/>
                <w:sz w:val="22"/>
                <w:szCs w:val="22"/>
              </w:rPr>
              <w:t>Naudojamos dezinfekavimo priemonės turi būti autorizuotos teisės aktų nustatyta tvarka, o jų sudėtyje esančios paviršinio aktyvumo medžiagos (</w:t>
            </w:r>
            <w:proofErr w:type="spellStart"/>
            <w:r w:rsidRPr="006A3635">
              <w:rPr>
                <w:rFonts w:ascii="Times New Roman" w:eastAsia="Times New Roman" w:hAnsi="Times New Roman" w:cs="Times New Roman"/>
                <w:sz w:val="22"/>
                <w:szCs w:val="22"/>
              </w:rPr>
              <w:t>tensidai</w:t>
            </w:r>
            <w:proofErr w:type="spellEnd"/>
            <w:r w:rsidRPr="006A3635">
              <w:rPr>
                <w:rFonts w:ascii="Times New Roman" w:eastAsia="Times New Roman" w:hAnsi="Times New Roman" w:cs="Times New Roman"/>
                <w:sz w:val="22"/>
                <w:szCs w:val="22"/>
              </w:rPr>
              <w:t>) turi būti visiškai biologiškai skaidžios aerobinėmis sąlygomis pagal Reglamento (EB) Nr. 648/2004 reikalavimus.</w:t>
            </w:r>
          </w:p>
          <w:p w14:paraId="0F239989" w14:textId="77777777" w:rsidR="006A3635" w:rsidRPr="006A3635" w:rsidRDefault="006A3635" w:rsidP="006A3635">
            <w:pPr>
              <w:spacing w:line="240" w:lineRule="auto"/>
              <w:rPr>
                <w:rFonts w:ascii="Times New Roman" w:eastAsia="Calibri" w:hAnsi="Times New Roman" w:cs="Times New Roman"/>
                <w:i/>
                <w:sz w:val="22"/>
                <w:szCs w:val="22"/>
              </w:rPr>
            </w:pPr>
          </w:p>
        </w:tc>
        <w:tc>
          <w:tcPr>
            <w:tcW w:w="2552" w:type="dxa"/>
            <w:tcBorders>
              <w:top w:val="single" w:sz="4" w:space="0" w:color="auto"/>
              <w:left w:val="single" w:sz="4" w:space="0" w:color="auto"/>
              <w:bottom w:val="single" w:sz="4" w:space="0" w:color="auto"/>
              <w:right w:val="single" w:sz="4" w:space="0" w:color="auto"/>
            </w:tcBorders>
            <w:hideMark/>
          </w:tcPr>
          <w:p w14:paraId="373D2DC6" w14:textId="613CD3AE" w:rsidR="006A3635" w:rsidRPr="006A3635" w:rsidRDefault="006A3635" w:rsidP="006A3635">
            <w:pPr>
              <w:spacing w:line="240" w:lineRule="auto"/>
              <w:rPr>
                <w:rFonts w:ascii="Times New Roman" w:eastAsia="Calibri" w:hAnsi="Times New Roman" w:cs="Times New Roman"/>
                <w:i/>
                <w:sz w:val="22"/>
                <w:szCs w:val="22"/>
                <w:u w:val="single"/>
              </w:rPr>
            </w:pPr>
            <w:r w:rsidRPr="006A3635">
              <w:rPr>
                <w:rFonts w:ascii="Times New Roman" w:eastAsia="Times New Roman" w:hAnsi="Times New Roman" w:cs="Times New Roman"/>
                <w:sz w:val="22"/>
                <w:szCs w:val="22"/>
              </w:rPr>
              <w:t>Atitikties įrodymai: Teikėjas turi pateikti šių priemonių saugos duomenų lapus (SDL) ir autorizacijos liudijimus.</w:t>
            </w:r>
          </w:p>
        </w:tc>
        <w:tc>
          <w:tcPr>
            <w:tcW w:w="2693" w:type="dxa"/>
            <w:tcBorders>
              <w:top w:val="single" w:sz="4" w:space="0" w:color="auto"/>
              <w:left w:val="single" w:sz="4" w:space="0" w:color="auto"/>
              <w:bottom w:val="single" w:sz="4" w:space="0" w:color="auto"/>
              <w:right w:val="single" w:sz="4" w:space="0" w:color="auto"/>
            </w:tcBorders>
            <w:hideMark/>
          </w:tcPr>
          <w:p w14:paraId="4111DF4B" w14:textId="77777777" w:rsidR="006A3635" w:rsidRPr="006A3635" w:rsidRDefault="006A3635" w:rsidP="006A3635">
            <w:pPr>
              <w:spacing w:line="240" w:lineRule="auto"/>
              <w:rPr>
                <w:rFonts w:ascii="Times New Roman" w:eastAsia="Calibri" w:hAnsi="Times New Roman" w:cs="Times New Roman"/>
                <w:sz w:val="22"/>
                <w:szCs w:val="22"/>
              </w:rPr>
            </w:pPr>
            <w:r w:rsidRPr="006A3635">
              <w:rPr>
                <w:rFonts w:ascii="Times New Roman" w:eastAsia="Calibri" w:hAnsi="Times New Roman" w:cs="Times New Roman"/>
                <w:sz w:val="22"/>
                <w:szCs w:val="22"/>
              </w:rPr>
              <w:t>Teikėjas arba bent vienas teikėjų grupės narys, arba visi teikėjų grupės nariai kartu, jeigu pasiūlymą teikia teikėjų grupė, arba subtiekėjas ar ūkio subjektas, kurio pajėgumais remiasi teikėjas, pagal jų prisiimamus įsipareigojimus pirkimo sutarčiai vykdyti.</w:t>
            </w:r>
          </w:p>
        </w:tc>
        <w:bookmarkEnd w:id="31"/>
      </w:tr>
    </w:tbl>
    <w:p w14:paraId="0105AEDF" w14:textId="77777777" w:rsidR="006A3635" w:rsidRPr="006A3635" w:rsidRDefault="006A3635" w:rsidP="006A3635">
      <w:pPr>
        <w:rPr>
          <w:rFonts w:ascii="Times New Roman" w:eastAsia="Calibri" w:hAnsi="Times New Roman" w:cs="Times New Roman"/>
          <w:sz w:val="22"/>
          <w:szCs w:val="22"/>
        </w:rPr>
      </w:pPr>
      <w:r w:rsidRPr="006A3635">
        <w:rPr>
          <w:rFonts w:ascii="Times New Roman" w:eastAsia="Calibri" w:hAnsi="Times New Roman" w:cs="Times New Roman"/>
          <w:sz w:val="22"/>
          <w:szCs w:val="22"/>
        </w:rPr>
        <w:t>Pastaba: Jeigu tiekėjo kvalifikacija dėl teisės verstis atitinkama veikla nebuvo tikrinama arba tikrinama ne visa apimtimi, tiekėjas perkančiajai organizacijai įsipareigoja, kad pirkimo sutartį vykdys tik tokią teisę turintys asmenys.</w:t>
      </w:r>
    </w:p>
    <w:p w14:paraId="5212541D" w14:textId="13AE76A7" w:rsidR="006A3635" w:rsidRPr="006A3635" w:rsidRDefault="006A3635" w:rsidP="006A3635">
      <w:pPr>
        <w:rPr>
          <w:rFonts w:ascii="Times New Roman" w:eastAsia="Calibri" w:hAnsi="Times New Roman" w:cs="Times New Roman"/>
          <w:sz w:val="22"/>
          <w:szCs w:val="22"/>
        </w:rPr>
      </w:pPr>
      <w:r w:rsidRPr="006A3635">
        <w:rPr>
          <w:rFonts w:ascii="Times New Roman" w:eastAsia="Calibri" w:hAnsi="Times New Roman" w:cs="Times New Roman"/>
          <w:sz w:val="22"/>
          <w:szCs w:val="22"/>
        </w:rPr>
        <w:t xml:space="preserve">*Jeigu Tiekėjas yra registruotas Lietuvos Respublikoje ir jei perkančioji organizacija turi galimybę susipažinti su šiais dokumentais ar informacija tiesiogiai ir neatlygintinai prisijungusi prie nacionalinės duomenų bazės iš jo nereikalaujama pateikti jokių šį reikalavimą įrodančių </w:t>
      </w:r>
      <w:proofErr w:type="spellStart"/>
      <w:r w:rsidRPr="006A3635">
        <w:rPr>
          <w:rFonts w:ascii="Times New Roman" w:eastAsia="Calibri" w:hAnsi="Times New Roman" w:cs="Times New Roman"/>
          <w:sz w:val="22"/>
          <w:szCs w:val="22"/>
        </w:rPr>
        <w:t>dokument</w:t>
      </w:r>
      <w:proofErr w:type="spellEnd"/>
      <w:r w:rsidRPr="006A3635">
        <w:rPr>
          <w:rFonts w:ascii="Times New Roman" w:eastAsia="Calibri" w:hAnsi="Times New Roman" w:cs="Times New Roman"/>
          <w:sz w:val="22"/>
          <w:szCs w:val="22"/>
        </w:rPr>
        <w:t xml:space="preserve">. (pvz. </w:t>
      </w:r>
      <w:hyperlink r:id="rId12" w:history="1">
        <w:r w:rsidRPr="006A3635">
          <w:rPr>
            <w:rFonts w:ascii="Times New Roman" w:eastAsia="Calibri" w:hAnsi="Times New Roman" w:cs="Times New Roman"/>
            <w:sz w:val="22"/>
            <w:szCs w:val="22"/>
          </w:rPr>
          <w:t>www.ssva.lt</w:t>
        </w:r>
      </w:hyperlink>
      <w:r w:rsidRPr="006A3635">
        <w:rPr>
          <w:rFonts w:ascii="Times New Roman" w:eastAsia="Calibri" w:hAnsi="Times New Roman" w:cs="Times New Roman"/>
          <w:sz w:val="22"/>
          <w:szCs w:val="22"/>
        </w:rPr>
        <w:t xml:space="preserve">, </w:t>
      </w:r>
      <w:hyperlink r:id="rId13" w:history="1">
        <w:r w:rsidRPr="006A3635">
          <w:rPr>
            <w:rFonts w:ascii="Times New Roman" w:eastAsia="Calibri" w:hAnsi="Times New Roman" w:cs="Times New Roman"/>
            <w:sz w:val="22"/>
            <w:szCs w:val="22"/>
          </w:rPr>
          <w:t>https://www.licencijavimas.lt</w:t>
        </w:r>
      </w:hyperlink>
      <w:r w:rsidRPr="006A3635">
        <w:rPr>
          <w:rFonts w:ascii="Times New Roman" w:eastAsia="Calibri" w:hAnsi="Times New Roman" w:cs="Times New Roman"/>
          <w:sz w:val="22"/>
          <w:szCs w:val="22"/>
        </w:rPr>
        <w:t xml:space="preserve"> ar kituose oficialiuose informacinių sistemų dokumentų registruose). Jeigu dėl sistemos techninių trikdžių perkančioji neturės</w:t>
      </w:r>
      <w:r>
        <w:rPr>
          <w:rFonts w:ascii="Times New Roman" w:eastAsia="Calibri" w:hAnsi="Times New Roman" w:cs="Times New Roman"/>
          <w:sz w:val="22"/>
          <w:szCs w:val="22"/>
        </w:rPr>
        <w:t xml:space="preserve"> </w:t>
      </w:r>
      <w:r w:rsidRPr="006A3635">
        <w:rPr>
          <w:rFonts w:ascii="Times New Roman" w:eastAsia="Calibri" w:hAnsi="Times New Roman" w:cs="Times New Roman"/>
          <w:sz w:val="22"/>
          <w:szCs w:val="22"/>
        </w:rPr>
        <w:t>galimybės patikrinti neatlygintinai prieinamų duomenų apie Tiekėją, ji turės teisę prašyti Tiekėjo pateikti nustatyta tvarka išduotą dokumentą, patvirtinantį atitiktį šiam reikalavimui.</w:t>
      </w:r>
    </w:p>
    <w:p w14:paraId="18AAAD69" w14:textId="77777777" w:rsidR="006A3635" w:rsidRDefault="006A3635" w:rsidP="0094296B">
      <w:pPr>
        <w:spacing w:line="240" w:lineRule="auto"/>
        <w:ind w:left="7314" w:firstLine="0"/>
        <w:rPr>
          <w:rFonts w:cstheme="minorHAnsi"/>
        </w:rPr>
      </w:pPr>
    </w:p>
    <w:p w14:paraId="23C9DE1A" w14:textId="77777777" w:rsidR="006A3635" w:rsidRDefault="006A3635" w:rsidP="0094296B">
      <w:pPr>
        <w:spacing w:line="240" w:lineRule="auto"/>
        <w:ind w:left="7314" w:firstLine="0"/>
        <w:rPr>
          <w:rFonts w:cstheme="minorHAnsi"/>
        </w:rPr>
      </w:pPr>
    </w:p>
    <w:p w14:paraId="1F757AA2" w14:textId="77777777" w:rsidR="006A3635" w:rsidRDefault="006A3635" w:rsidP="0094296B">
      <w:pPr>
        <w:spacing w:line="240" w:lineRule="auto"/>
        <w:ind w:left="7314" w:firstLine="0"/>
        <w:rPr>
          <w:rFonts w:cstheme="minorHAnsi"/>
        </w:rPr>
      </w:pPr>
    </w:p>
    <w:p w14:paraId="6D03955E" w14:textId="77777777" w:rsidR="006A3635" w:rsidRDefault="006A3635" w:rsidP="0094296B">
      <w:pPr>
        <w:spacing w:line="240" w:lineRule="auto"/>
        <w:ind w:left="7314" w:firstLine="0"/>
        <w:rPr>
          <w:rFonts w:cstheme="minorHAnsi"/>
        </w:rPr>
      </w:pPr>
    </w:p>
    <w:p w14:paraId="09B530F3" w14:textId="619BC2B7" w:rsidR="0094296B" w:rsidRPr="00A54EAE" w:rsidRDefault="0094296B" w:rsidP="0094296B">
      <w:pPr>
        <w:spacing w:line="240" w:lineRule="auto"/>
        <w:ind w:left="7314" w:firstLine="0"/>
        <w:rPr>
          <w:rFonts w:cstheme="minorHAnsi"/>
        </w:rPr>
      </w:pPr>
      <w:r w:rsidRPr="00A54EAE">
        <w:rPr>
          <w:rFonts w:cstheme="minorHAnsi"/>
        </w:rPr>
        <w:lastRenderedPageBreak/>
        <w:t xml:space="preserve">Pirkimo </w:t>
      </w:r>
      <w:r w:rsidRPr="00946C97">
        <w:rPr>
          <w:rFonts w:cstheme="minorHAnsi"/>
        </w:rPr>
        <w:t xml:space="preserve">sąlygų </w:t>
      </w:r>
      <w:r w:rsidR="006A3635">
        <w:rPr>
          <w:rFonts w:cstheme="minorHAnsi"/>
        </w:rPr>
        <w:t>6</w:t>
      </w:r>
      <w:r w:rsidRPr="00946C97">
        <w:rPr>
          <w:rFonts w:cstheme="minorHAnsi"/>
        </w:rPr>
        <w:t xml:space="preserve"> priedas „Tiekėjo deklaracija “</w:t>
      </w:r>
    </w:p>
    <w:bookmarkEnd w:id="29"/>
    <w:bookmarkEnd w:id="30"/>
    <w:p w14:paraId="13F645DA" w14:textId="2F4662F6" w:rsidR="00112F92" w:rsidRPr="00E508D6" w:rsidRDefault="00112F92" w:rsidP="0094296B">
      <w:pPr>
        <w:pStyle w:val="Subtitle"/>
        <w:ind w:left="0" w:firstLine="0"/>
        <w:rPr>
          <w:rFonts w:eastAsia="Arial" w:cstheme="minorHAnsi"/>
        </w:rPr>
      </w:pPr>
    </w:p>
    <w:p w14:paraId="53E3E0B1" w14:textId="77777777" w:rsidR="0094296B" w:rsidRPr="003B5D20" w:rsidRDefault="0094296B" w:rsidP="0094296B">
      <w:pPr>
        <w:spacing w:line="240" w:lineRule="auto"/>
        <w:ind w:firstLine="0"/>
        <w:jc w:val="center"/>
        <w:rPr>
          <w:rFonts w:ascii="Times New Roman" w:eastAsia="Times New Roman" w:hAnsi="Times New Roman" w:cs="Times New Roman"/>
          <w:sz w:val="20"/>
          <w:szCs w:val="20"/>
          <w:u w:val="single"/>
          <w:lang w:eastAsia="en-US"/>
        </w:rPr>
      </w:pPr>
      <w:bookmarkStart w:id="32" w:name="_Pirkimo_sąlygų_2"/>
      <w:bookmarkStart w:id="33" w:name="_Pirkimo_sąlygų_3"/>
      <w:bookmarkEnd w:id="5"/>
      <w:bookmarkEnd w:id="32"/>
      <w:bookmarkEnd w:id="33"/>
      <w:r w:rsidRPr="003B5D20">
        <w:rPr>
          <w:rFonts w:ascii="Times New Roman" w:eastAsia="Times New Roman" w:hAnsi="Times New Roman" w:cs="Times New Roman"/>
          <w:sz w:val="20"/>
          <w:szCs w:val="20"/>
          <w:u w:val="single"/>
          <w:lang w:eastAsia="en-US"/>
        </w:rPr>
        <w:t>(Tiekėjo pavadinimas, įm. kodas)</w:t>
      </w:r>
    </w:p>
    <w:p w14:paraId="682FD185" w14:textId="77777777" w:rsidR="0094296B" w:rsidRPr="003B5D20" w:rsidRDefault="0094296B" w:rsidP="0094296B">
      <w:pPr>
        <w:spacing w:line="240" w:lineRule="auto"/>
        <w:ind w:firstLine="0"/>
        <w:rPr>
          <w:rFonts w:ascii="Times New Roman" w:eastAsia="Times New Roman" w:hAnsi="Times New Roman" w:cs="Times New Roman"/>
          <w:sz w:val="20"/>
          <w:szCs w:val="20"/>
          <w:lang w:eastAsia="en-US"/>
        </w:rPr>
      </w:pPr>
    </w:p>
    <w:p w14:paraId="0D85D8C0" w14:textId="77777777" w:rsidR="0094296B" w:rsidRPr="003B5D20" w:rsidRDefault="0094296B" w:rsidP="0094296B">
      <w:pPr>
        <w:spacing w:line="240" w:lineRule="auto"/>
        <w:ind w:firstLine="0"/>
        <w:jc w:val="center"/>
        <w:rPr>
          <w:rFonts w:ascii="Times New Roman" w:eastAsia="Times New Roman" w:hAnsi="Times New Roman" w:cs="Times New Roman"/>
          <w:sz w:val="24"/>
          <w:szCs w:val="24"/>
          <w:lang w:eastAsia="en-US"/>
        </w:rPr>
      </w:pPr>
      <w:r w:rsidRPr="003B5D20">
        <w:rPr>
          <w:rFonts w:ascii="Times New Roman" w:eastAsia="Times New Roman" w:hAnsi="Times New Roman" w:cs="Times New Roman"/>
          <w:sz w:val="24"/>
          <w:szCs w:val="24"/>
          <w:lang w:eastAsia="en-US"/>
        </w:rPr>
        <w:t>________</w:t>
      </w:r>
      <w:r w:rsidRPr="0094296B">
        <w:rPr>
          <w:rFonts w:ascii="Times New Roman" w:eastAsia="Times New Roman" w:hAnsi="Times New Roman" w:cs="Times New Roman"/>
          <w:sz w:val="24"/>
          <w:szCs w:val="24"/>
          <w:u w:val="single"/>
          <w:lang w:eastAsia="en-US"/>
        </w:rPr>
        <w:t>LK LV ĮAT</w:t>
      </w:r>
      <w:r w:rsidRPr="003B5D20">
        <w:rPr>
          <w:rFonts w:ascii="Times New Roman" w:eastAsia="Times New Roman" w:hAnsi="Times New Roman" w:cs="Times New Roman"/>
          <w:sz w:val="24"/>
          <w:szCs w:val="24"/>
          <w:lang w:eastAsia="en-US"/>
        </w:rPr>
        <w:t xml:space="preserve"> ___________</w:t>
      </w:r>
    </w:p>
    <w:p w14:paraId="62D8F3C6" w14:textId="77777777" w:rsidR="0094296B" w:rsidRPr="003B5D20" w:rsidRDefault="0094296B" w:rsidP="0094296B">
      <w:pPr>
        <w:tabs>
          <w:tab w:val="center" w:pos="2520"/>
        </w:tabs>
        <w:spacing w:line="240" w:lineRule="auto"/>
        <w:ind w:firstLine="0"/>
        <w:jc w:val="center"/>
        <w:rPr>
          <w:rFonts w:ascii="Times New Roman" w:eastAsia="Times New Roman" w:hAnsi="Times New Roman" w:cs="Times New Roman"/>
          <w:sz w:val="20"/>
          <w:szCs w:val="20"/>
          <w:lang w:eastAsia="en-US"/>
        </w:rPr>
      </w:pPr>
      <w:r w:rsidRPr="003B5D20">
        <w:rPr>
          <w:rFonts w:ascii="Times New Roman" w:eastAsia="Times New Roman" w:hAnsi="Times New Roman" w:cs="Times New Roman"/>
          <w:sz w:val="20"/>
          <w:szCs w:val="20"/>
          <w:lang w:eastAsia="en-US"/>
        </w:rPr>
        <w:t xml:space="preserve"> (įsigyjančioji organizacija)</w:t>
      </w:r>
    </w:p>
    <w:p w14:paraId="380CCB59" w14:textId="77777777" w:rsidR="0094296B" w:rsidRPr="003B5D20" w:rsidRDefault="0094296B" w:rsidP="0094296B">
      <w:pPr>
        <w:spacing w:line="240" w:lineRule="auto"/>
        <w:ind w:firstLine="0"/>
        <w:jc w:val="center"/>
        <w:rPr>
          <w:rFonts w:ascii="Times New Roman" w:eastAsia="Times New Roman" w:hAnsi="Times New Roman" w:cs="Times New Roman"/>
          <w:b/>
          <w:sz w:val="24"/>
          <w:szCs w:val="24"/>
          <w:lang w:eastAsia="en-US"/>
        </w:rPr>
      </w:pPr>
    </w:p>
    <w:p w14:paraId="5DE1D5B2" w14:textId="77777777" w:rsidR="0094296B" w:rsidRPr="003B5D20" w:rsidRDefault="0094296B" w:rsidP="0094296B">
      <w:pPr>
        <w:autoSpaceDE w:val="0"/>
        <w:autoSpaceDN w:val="0"/>
        <w:adjustRightInd w:val="0"/>
        <w:spacing w:line="240" w:lineRule="auto"/>
        <w:ind w:firstLine="0"/>
        <w:jc w:val="center"/>
        <w:rPr>
          <w:rFonts w:ascii="Times New Roman" w:eastAsia="Times New Roman" w:hAnsi="Times New Roman" w:cs="Times New Roman"/>
          <w:sz w:val="24"/>
          <w:szCs w:val="24"/>
          <w:lang w:eastAsia="en-US"/>
        </w:rPr>
      </w:pPr>
      <w:r w:rsidRPr="003B5D20">
        <w:rPr>
          <w:rFonts w:ascii="Times New Roman" w:eastAsia="Times New Roman" w:hAnsi="Times New Roman" w:cs="Times New Roman"/>
          <w:b/>
          <w:bCs/>
          <w:sz w:val="24"/>
          <w:szCs w:val="24"/>
          <w:lang w:eastAsia="en-US"/>
        </w:rPr>
        <w:t>TIEKĖJO DEKLARACIJA</w:t>
      </w:r>
    </w:p>
    <w:p w14:paraId="3BCFE8A1"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
          <w:bCs/>
          <w:color w:val="000000"/>
          <w:sz w:val="24"/>
          <w:szCs w:val="24"/>
          <w:lang w:eastAsia="en-US"/>
        </w:rPr>
      </w:pPr>
      <w:r w:rsidRPr="003B5D20">
        <w:rPr>
          <w:rFonts w:ascii="Times New Roman" w:eastAsia="Times New Roman" w:hAnsi="Times New Roman" w:cs="Times New Roman"/>
          <w:sz w:val="24"/>
          <w:szCs w:val="24"/>
          <w:lang w:eastAsia="en-US"/>
        </w:rPr>
        <w:t>_____________</w:t>
      </w:r>
    </w:p>
    <w:p w14:paraId="321C2F99" w14:textId="77777777" w:rsidR="0094296B" w:rsidRPr="003B5D20" w:rsidRDefault="0094296B" w:rsidP="0094296B">
      <w:pPr>
        <w:shd w:val="clear" w:color="auto" w:fill="FFFFFF"/>
        <w:spacing w:line="240" w:lineRule="auto"/>
        <w:ind w:firstLine="3969"/>
        <w:rPr>
          <w:rFonts w:ascii="Times New Roman" w:eastAsia="Times New Roman" w:hAnsi="Times New Roman" w:cs="Times New Roman"/>
          <w:bCs/>
          <w:color w:val="000000"/>
          <w:sz w:val="20"/>
          <w:szCs w:val="20"/>
          <w:lang w:eastAsia="en-US"/>
        </w:rPr>
      </w:pPr>
      <w:r>
        <w:rPr>
          <w:rFonts w:ascii="Times New Roman" w:eastAsia="Times New Roman" w:hAnsi="Times New Roman" w:cs="Times New Roman"/>
          <w:bCs/>
          <w:color w:val="000000"/>
          <w:sz w:val="20"/>
          <w:szCs w:val="20"/>
          <w:lang w:eastAsia="en-US"/>
        </w:rPr>
        <w:t xml:space="preserve">                      </w:t>
      </w:r>
      <w:r w:rsidRPr="003B5D20">
        <w:rPr>
          <w:rFonts w:ascii="Times New Roman" w:eastAsia="Times New Roman" w:hAnsi="Times New Roman" w:cs="Times New Roman"/>
          <w:bCs/>
          <w:color w:val="000000"/>
          <w:sz w:val="20"/>
          <w:szCs w:val="20"/>
          <w:lang w:eastAsia="en-US"/>
        </w:rPr>
        <w:t>(Data)</w:t>
      </w:r>
    </w:p>
    <w:p w14:paraId="7E5AC284"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Cs/>
          <w:color w:val="000000"/>
          <w:sz w:val="24"/>
          <w:szCs w:val="24"/>
          <w:lang w:eastAsia="en-US"/>
        </w:rPr>
      </w:pPr>
    </w:p>
    <w:p w14:paraId="7AE53C28"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Cs/>
          <w:color w:val="000000"/>
          <w:sz w:val="20"/>
          <w:szCs w:val="20"/>
          <w:lang w:eastAsia="en-US"/>
        </w:rPr>
      </w:pPr>
    </w:p>
    <w:p w14:paraId="4741D4A0" w14:textId="77777777" w:rsidR="0094296B" w:rsidRPr="003B5D20" w:rsidRDefault="0094296B" w:rsidP="0094296B">
      <w:pPr>
        <w:numPr>
          <w:ilvl w:val="0"/>
          <w:numId w:val="8"/>
        </w:numPr>
        <w:tabs>
          <w:tab w:val="left" w:pos="851"/>
        </w:tabs>
        <w:snapToGrid w:val="0"/>
        <w:spacing w:line="240" w:lineRule="auto"/>
        <w:ind w:left="0" w:right="-1" w:firstLine="567"/>
        <w:contextualSpacing/>
        <w:jc w:val="left"/>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Aš, ______________________________________________________________________ ,</w:t>
      </w:r>
    </w:p>
    <w:p w14:paraId="4386CEF9" w14:textId="77777777" w:rsidR="0094296B" w:rsidRPr="003B5D20" w:rsidRDefault="0094296B" w:rsidP="0094296B">
      <w:pPr>
        <w:tabs>
          <w:tab w:val="left" w:pos="851"/>
        </w:tabs>
        <w:snapToGrid w:val="0"/>
        <w:spacing w:line="240" w:lineRule="auto"/>
        <w:ind w:right="-1" w:firstLine="0"/>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4"/>
          <w:szCs w:val="24"/>
          <w:lang w:eastAsia="en-US"/>
        </w:rPr>
        <w:tab/>
      </w:r>
      <w:r w:rsidRPr="003B5D20">
        <w:rPr>
          <w:rFonts w:ascii="Times New Roman" w:eastAsia="Times New Roman" w:hAnsi="Times New Roman" w:cs="Times New Roman"/>
          <w:spacing w:val="-2"/>
          <w:sz w:val="24"/>
          <w:szCs w:val="24"/>
          <w:lang w:eastAsia="en-US"/>
        </w:rPr>
        <w:tab/>
      </w:r>
      <w:r w:rsidRPr="003B5D20">
        <w:rPr>
          <w:rFonts w:ascii="Times New Roman" w:eastAsia="Times New Roman" w:hAnsi="Times New Roman" w:cs="Times New Roman"/>
          <w:spacing w:val="-2"/>
          <w:sz w:val="20"/>
          <w:szCs w:val="20"/>
          <w:lang w:eastAsia="en-US"/>
        </w:rPr>
        <w:t xml:space="preserve">                 (Tiekėjo vadovo ar jo įgalioto asmens pareigų pavadinimas, vardas ir pavardė)</w:t>
      </w:r>
    </w:p>
    <w:p w14:paraId="25BEFFEC"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p>
    <w:p w14:paraId="2B6CD5EE"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tvirtinu, kad mano vadovaujamas (-a) (atstovaujamas (-a))_________________________________ ,</w:t>
      </w:r>
    </w:p>
    <w:p w14:paraId="0957D319"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0"/>
          <w:szCs w:val="20"/>
          <w:lang w:eastAsia="en-US"/>
        </w:rPr>
        <w:t xml:space="preserve">                                                                                                                                      (Tiekėjo pavadinimas)</w:t>
      </w:r>
    </w:p>
    <w:p w14:paraId="094A0C13"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dalyvaujantis (-i) Lietuvos kariuomenės Logistikos valdybos Įgulų aptarnavimo tarnybos,</w:t>
      </w:r>
    </w:p>
    <w:p w14:paraId="78BDEBE6" w14:textId="218FEC94" w:rsidR="0094296B" w:rsidRPr="003B5D20" w:rsidRDefault="0094296B" w:rsidP="005B3D3E">
      <w:pPr>
        <w:spacing w:line="240" w:lineRule="auto"/>
        <w:ind w:firstLine="0"/>
        <w:jc w:val="left"/>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atliekamame skelbiamos apklausos būdu pirkime</w:t>
      </w:r>
      <w:r w:rsidRPr="003B5D20">
        <w:rPr>
          <w:rFonts w:ascii="Times New Roman" w:eastAsia="Times New Roman" w:hAnsi="Times New Roman" w:cs="Times New Roman"/>
          <w:b/>
          <w:sz w:val="24"/>
          <w:szCs w:val="24"/>
          <w:lang w:val="en-US"/>
        </w:rPr>
        <w:tab/>
      </w:r>
      <w:r w:rsidR="005B3D3E">
        <w:rPr>
          <w:rFonts w:ascii="Times New Roman" w:eastAsia="Times New Roman" w:hAnsi="Times New Roman" w:cs="Times New Roman"/>
          <w:b/>
          <w:spacing w:val="-2"/>
          <w:sz w:val="24"/>
          <w:szCs w:val="24"/>
          <w:lang w:eastAsia="en-US"/>
        </w:rPr>
        <w:t>,,</w:t>
      </w:r>
      <w:r w:rsidR="006B1F8A">
        <w:rPr>
          <w:rFonts w:ascii="Times New Roman" w:eastAsia="Times New Roman" w:hAnsi="Times New Roman" w:cs="Times New Roman"/>
          <w:b/>
          <w:spacing w:val="-2"/>
          <w:sz w:val="24"/>
          <w:szCs w:val="24"/>
          <w:lang w:eastAsia="en-US"/>
        </w:rPr>
        <w:t>Kilnojamų praustuvių su aptarnavimu nuoma</w:t>
      </w:r>
      <w:r w:rsidR="002A3E8B">
        <w:rPr>
          <w:rFonts w:ascii="Times New Roman" w:eastAsia="Times New Roman" w:hAnsi="Times New Roman" w:cs="Times New Roman"/>
          <w:b/>
          <w:spacing w:val="-2"/>
          <w:sz w:val="24"/>
          <w:szCs w:val="24"/>
          <w:lang w:eastAsia="en-US"/>
        </w:rPr>
        <w:t>“</w:t>
      </w:r>
      <w:r w:rsidR="005B3D3E" w:rsidRPr="005B3D3E">
        <w:rPr>
          <w:rFonts w:ascii="Times New Roman" w:eastAsia="Times New Roman" w:hAnsi="Times New Roman" w:cs="Times New Roman"/>
          <w:b/>
          <w:spacing w:val="-2"/>
          <w:sz w:val="24"/>
          <w:szCs w:val="24"/>
          <w:lang w:eastAsia="en-US"/>
        </w:rPr>
        <w:t xml:space="preserve"> </w:t>
      </w:r>
      <w:r w:rsidRPr="003B5D20">
        <w:rPr>
          <w:rFonts w:ascii="Times New Roman" w:eastAsia="Times New Roman" w:hAnsi="Times New Roman" w:cs="Times New Roman"/>
          <w:spacing w:val="-2"/>
          <w:sz w:val="24"/>
          <w:szCs w:val="24"/>
          <w:lang w:eastAsia="en-US"/>
        </w:rPr>
        <w:t>_____________________________________________________________________</w:t>
      </w:r>
    </w:p>
    <w:p w14:paraId="290FBCD5" w14:textId="77777777" w:rsidR="0094296B" w:rsidRPr="003B5D20" w:rsidRDefault="0094296B" w:rsidP="0094296B">
      <w:pPr>
        <w:snapToGrid w:val="0"/>
        <w:spacing w:line="240" w:lineRule="auto"/>
        <w:ind w:left="1296" w:right="-1" w:firstLine="1296"/>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0"/>
          <w:szCs w:val="20"/>
          <w:lang w:eastAsia="en-US"/>
        </w:rPr>
        <w:t>(Pirkimo objekto pavadinimas, pirkimo numeris)</w:t>
      </w:r>
      <w:r w:rsidRPr="003B5D20">
        <w:rPr>
          <w:rFonts w:ascii="Times New Roman" w:eastAsia="Times New Roman" w:hAnsi="Times New Roman" w:cs="Times New Roman"/>
          <w:spacing w:val="-2"/>
          <w:sz w:val="24"/>
          <w:szCs w:val="24"/>
          <w:lang w:eastAsia="en-US"/>
        </w:rPr>
        <w:t xml:space="preserve"> ,</w:t>
      </w:r>
    </w:p>
    <w:p w14:paraId="5BCC0EF8"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p>
    <w:p w14:paraId="3E6726E5" w14:textId="77777777" w:rsidR="0094296B" w:rsidRPr="003B5D20" w:rsidRDefault="0094296B" w:rsidP="0094296B">
      <w:pPr>
        <w:snapToGrid w:val="0"/>
        <w:spacing w:line="360" w:lineRule="auto"/>
        <w:ind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nėra su kreditoriais sudaręs taikos sutarties, jam nėra iškelta restruktūrizavimo byla, jis nėra sustabdęs ar apribojęs savo veiklos, nesiekia priverstinio likvidavimo procedūros ar susitarimo su kreditoriais.</w:t>
      </w:r>
    </w:p>
    <w:p w14:paraId="164C0120" w14:textId="77777777" w:rsidR="0094296B" w:rsidRPr="003B5D20" w:rsidRDefault="0094296B" w:rsidP="0094296B">
      <w:pPr>
        <w:snapToGrid w:val="0"/>
        <w:spacing w:line="360" w:lineRule="auto"/>
        <w:ind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z w:val="24"/>
          <w:szCs w:val="24"/>
          <w:lang w:eastAsia="en-US"/>
        </w:rPr>
        <w:t xml:space="preserve">Tiekėjas, subtiekėjas, ūkio subjektas, kurio pajėgumais remiamasi, nėra iš valstybių ar teritorijų, kurių sąrašą, nurodytą Viešųjų pirkimų įstatymo (toliau – VPĮ) 92 straipsnio 15 dalyje, tvirtinta Lietuvos Respublikos Vyriausybė, </w:t>
      </w:r>
      <w:proofErr w:type="spellStart"/>
      <w:r w:rsidRPr="003B5D20">
        <w:rPr>
          <w:rFonts w:ascii="Times New Roman" w:eastAsia="Times New Roman" w:hAnsi="Times New Roman" w:cs="Times New Roman"/>
          <w:sz w:val="24"/>
          <w:szCs w:val="24"/>
          <w:lang w:eastAsia="en-US"/>
        </w:rPr>
        <w:t>t.y</w:t>
      </w:r>
      <w:proofErr w:type="spellEnd"/>
      <w:r w:rsidRPr="003B5D20">
        <w:rPr>
          <w:rFonts w:ascii="Times New Roman" w:eastAsia="Times New Roman" w:hAnsi="Times New Roman" w:cs="Times New Roman"/>
          <w:sz w:val="24"/>
          <w:szCs w:val="24"/>
          <w:lang w:eastAsia="en-US"/>
        </w:rPr>
        <w:t>. nėra aplinkybių nurodytų VPĮ 45 straipsnio 2¹ dalyje.</w:t>
      </w:r>
    </w:p>
    <w:p w14:paraId="7CD3EB9C"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 xml:space="preserve">Man žinoma, kad, jeigu mano pateikta deklaracija yra melaginga, vadovaujantis 1996-08-13 </w:t>
      </w:r>
      <w:r w:rsidRPr="003B5D20">
        <w:rPr>
          <w:rFonts w:ascii="Times New Roman" w:eastAsia="Times New Roman" w:hAnsi="Times New Roman" w:cs="Times New Roman"/>
          <w:sz w:val="24"/>
          <w:szCs w:val="24"/>
          <w:lang w:eastAsia="en-US"/>
        </w:rPr>
        <w:t xml:space="preserve">Lietuvos </w:t>
      </w:r>
      <w:r w:rsidRPr="003B5D20">
        <w:rPr>
          <w:rFonts w:ascii="Times New Roman" w:eastAsia="Times New Roman" w:hAnsi="Times New Roman" w:cs="Times New Roman"/>
          <w:spacing w:val="-3"/>
          <w:sz w:val="24"/>
          <w:szCs w:val="24"/>
          <w:lang w:eastAsia="en-US"/>
        </w:rPr>
        <w:t xml:space="preserve">Respublikos viešųjų pirkimų įstatymo </w:t>
      </w:r>
      <w:r w:rsidRPr="003B5D20">
        <w:rPr>
          <w:rFonts w:ascii="Times New Roman" w:eastAsia="Times New Roman" w:hAnsi="Times New Roman" w:cs="Times New Roman"/>
          <w:sz w:val="24"/>
          <w:szCs w:val="24"/>
          <w:lang w:eastAsia="en-US"/>
        </w:rPr>
        <w:t xml:space="preserve">Nr. I-1491 aktualios redakcijos </w:t>
      </w:r>
      <w:r w:rsidRPr="003B5D20">
        <w:rPr>
          <w:rFonts w:ascii="Times New Roman" w:eastAsia="Times New Roman" w:hAnsi="Times New Roman" w:cs="Times New Roman"/>
          <w:spacing w:val="-3"/>
          <w:sz w:val="24"/>
          <w:szCs w:val="24"/>
          <w:lang w:eastAsia="en-US"/>
        </w:rPr>
        <w:t>39 straipsnio 2 dalies 1 punktu</w:t>
      </w:r>
      <w:r w:rsidRPr="003B5D20">
        <w:rPr>
          <w:rFonts w:ascii="Times New Roman" w:eastAsia="Times New Roman" w:hAnsi="Times New Roman" w:cs="Times New Roman"/>
          <w:sz w:val="24"/>
          <w:szCs w:val="24"/>
          <w:lang w:eastAsia="en-US"/>
        </w:rPr>
        <w:t xml:space="preserve"> pateiktas pasiūlymas bus atmestas.</w:t>
      </w:r>
    </w:p>
    <w:p w14:paraId="6902A858"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Tiekėjas</w:t>
      </w:r>
      <w:r w:rsidRPr="003B5D20">
        <w:rPr>
          <w:rFonts w:ascii="Times New Roman" w:eastAsia="Times New Roman" w:hAnsi="Times New Roman" w:cs="Times New Roman"/>
          <w:sz w:val="24"/>
          <w:szCs w:val="24"/>
          <w:lang w:eastAsia="en-US"/>
        </w:rPr>
        <w:t xml:space="preserve"> už deklaracijoje pateiktos informacijos teisingumą atsako įstatymų nustatyta tvarka.</w:t>
      </w:r>
    </w:p>
    <w:p w14:paraId="26012EBB"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Jeigu</w:t>
      </w:r>
      <w:r w:rsidRPr="003B5D20">
        <w:rPr>
          <w:rFonts w:ascii="Times New Roman" w:eastAsia="Times New Roman" w:hAnsi="Times New Roman" w:cs="Times New Roman"/>
          <w:sz w:val="24"/>
          <w:szCs w:val="24"/>
          <w:lang w:eastAsia="en-US"/>
        </w:rPr>
        <w:t xml:space="preserve"> pirkime dalyvauja tiekėjų grupė, deklaraciją pildo kiekvienas tiekėjų grupės narys.</w:t>
      </w:r>
    </w:p>
    <w:p w14:paraId="166A91F4" w14:textId="77777777" w:rsidR="0094296B" w:rsidRPr="003B5D20" w:rsidRDefault="0094296B" w:rsidP="0094296B">
      <w:pPr>
        <w:snapToGrid w:val="0"/>
        <w:spacing w:line="240" w:lineRule="auto"/>
        <w:ind w:firstLine="720"/>
        <w:rPr>
          <w:rFonts w:ascii="Times New Roman" w:eastAsia="Times New Roman" w:hAnsi="Times New Roman" w:cs="Times New Roman"/>
          <w:sz w:val="16"/>
          <w:szCs w:val="16"/>
          <w:lang w:eastAsia="en-US"/>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94296B" w:rsidRPr="003B5D20" w14:paraId="39C71D92" w14:textId="77777777" w:rsidTr="00E70A8B">
        <w:trPr>
          <w:trHeight w:val="285"/>
        </w:trPr>
        <w:tc>
          <w:tcPr>
            <w:tcW w:w="3284" w:type="dxa"/>
            <w:tcBorders>
              <w:top w:val="nil"/>
              <w:left w:val="nil"/>
              <w:bottom w:val="single" w:sz="4" w:space="0" w:color="auto"/>
              <w:right w:val="nil"/>
            </w:tcBorders>
            <w:shd w:val="clear" w:color="auto" w:fill="auto"/>
          </w:tcPr>
          <w:p w14:paraId="116E0533"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604" w:type="dxa"/>
            <w:shd w:val="clear" w:color="auto" w:fill="auto"/>
          </w:tcPr>
          <w:p w14:paraId="44CA3AE9"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shd w:val="clear" w:color="auto" w:fill="auto"/>
          </w:tcPr>
          <w:p w14:paraId="1D42DE21"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701" w:type="dxa"/>
            <w:shd w:val="clear" w:color="auto" w:fill="auto"/>
          </w:tcPr>
          <w:p w14:paraId="29505787"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shd w:val="clear" w:color="auto" w:fill="auto"/>
          </w:tcPr>
          <w:p w14:paraId="0A3AB116"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648" w:type="dxa"/>
            <w:shd w:val="clear" w:color="auto" w:fill="auto"/>
          </w:tcPr>
          <w:p w14:paraId="08A840B5"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r>
      <w:tr w:rsidR="0094296B" w:rsidRPr="003B5D20" w14:paraId="0D272DA3" w14:textId="77777777" w:rsidTr="00E70A8B">
        <w:trPr>
          <w:trHeight w:val="186"/>
        </w:trPr>
        <w:tc>
          <w:tcPr>
            <w:tcW w:w="3284" w:type="dxa"/>
            <w:tcBorders>
              <w:top w:val="single" w:sz="4" w:space="0" w:color="auto"/>
              <w:left w:val="nil"/>
              <w:bottom w:val="nil"/>
              <w:right w:val="nil"/>
            </w:tcBorders>
            <w:shd w:val="clear" w:color="auto" w:fill="auto"/>
          </w:tcPr>
          <w:p w14:paraId="26C63E43" w14:textId="77777777" w:rsidR="0094296B" w:rsidRPr="003B5D20" w:rsidRDefault="0094296B" w:rsidP="00E70A8B">
            <w:pPr>
              <w:snapToGrid w:val="0"/>
              <w:spacing w:line="240" w:lineRule="auto"/>
              <w:ind w:firstLine="0"/>
              <w:jc w:val="center"/>
              <w:rPr>
                <w:rFonts w:ascii="Times New Roman" w:eastAsia="Times New Roman" w:hAnsi="Times New Roman" w:cs="Times New Roman"/>
                <w:position w:val="6"/>
                <w:sz w:val="20"/>
                <w:szCs w:val="20"/>
                <w:lang w:eastAsia="en-US"/>
              </w:rPr>
            </w:pPr>
            <w:r w:rsidRPr="003B5D20">
              <w:rPr>
                <w:rFonts w:ascii="Times New Roman" w:eastAsia="Times New Roman" w:hAnsi="Times New Roman" w:cs="Times New Roman"/>
                <w:position w:val="6"/>
                <w:sz w:val="20"/>
                <w:szCs w:val="20"/>
                <w:lang w:eastAsia="en-US"/>
              </w:rPr>
              <w:t>(Deklaraciją sudariusio asmens pareigų pavadinimas)</w:t>
            </w:r>
          </w:p>
        </w:tc>
        <w:tc>
          <w:tcPr>
            <w:tcW w:w="604" w:type="dxa"/>
            <w:shd w:val="clear" w:color="auto" w:fill="auto"/>
          </w:tcPr>
          <w:p w14:paraId="1E4F4A1D"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c>
          <w:tcPr>
            <w:tcW w:w="1980" w:type="dxa"/>
            <w:tcBorders>
              <w:top w:val="single" w:sz="4" w:space="0" w:color="auto"/>
              <w:left w:val="nil"/>
              <w:bottom w:val="nil"/>
              <w:right w:val="nil"/>
            </w:tcBorders>
            <w:shd w:val="clear" w:color="auto" w:fill="auto"/>
          </w:tcPr>
          <w:p w14:paraId="62DAEFBC"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r w:rsidRPr="003B5D20">
              <w:rPr>
                <w:rFonts w:ascii="Times New Roman" w:eastAsia="Times New Roman" w:hAnsi="Times New Roman" w:cs="Times New Roman"/>
                <w:position w:val="6"/>
                <w:sz w:val="20"/>
                <w:szCs w:val="20"/>
                <w:lang w:eastAsia="en-US"/>
              </w:rPr>
              <w:t>(Parašas)</w:t>
            </w:r>
          </w:p>
        </w:tc>
        <w:tc>
          <w:tcPr>
            <w:tcW w:w="701" w:type="dxa"/>
            <w:shd w:val="clear" w:color="auto" w:fill="auto"/>
          </w:tcPr>
          <w:p w14:paraId="042BD7CB"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c>
          <w:tcPr>
            <w:tcW w:w="2611" w:type="dxa"/>
            <w:tcBorders>
              <w:top w:val="single" w:sz="4" w:space="0" w:color="auto"/>
              <w:left w:val="nil"/>
              <w:bottom w:val="nil"/>
              <w:right w:val="nil"/>
            </w:tcBorders>
            <w:shd w:val="clear" w:color="auto" w:fill="auto"/>
          </w:tcPr>
          <w:p w14:paraId="3478810C" w14:textId="77777777" w:rsidR="0094296B" w:rsidRDefault="0094296B" w:rsidP="00E70A8B">
            <w:pPr>
              <w:spacing w:line="240" w:lineRule="auto"/>
              <w:ind w:firstLine="0"/>
              <w:jc w:val="center"/>
              <w:rPr>
                <w:rFonts w:ascii="Times New Roman" w:eastAsia="Times New Roman" w:hAnsi="Times New Roman" w:cs="Times New Roman"/>
                <w:position w:val="6"/>
                <w:sz w:val="20"/>
                <w:szCs w:val="20"/>
                <w:lang w:eastAsia="en-US"/>
              </w:rPr>
            </w:pPr>
            <w:r w:rsidRPr="003B5D20">
              <w:rPr>
                <w:rFonts w:ascii="Times New Roman" w:eastAsia="Times New Roman" w:hAnsi="Times New Roman" w:cs="Times New Roman"/>
                <w:position w:val="6"/>
                <w:sz w:val="20"/>
                <w:szCs w:val="20"/>
                <w:lang w:eastAsia="en-US"/>
              </w:rPr>
              <w:t>(Vardas ir pavardė)</w:t>
            </w:r>
          </w:p>
          <w:p w14:paraId="038C1CB9"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15DA0B44"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33488273"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32359ED1"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6D3CD387"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7AF844B9"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210227B7" w14:textId="77777777" w:rsidR="00E86010" w:rsidRPr="003B5D20" w:rsidRDefault="00E86010" w:rsidP="00E86010">
            <w:pPr>
              <w:spacing w:line="240" w:lineRule="auto"/>
              <w:ind w:firstLine="0"/>
              <w:rPr>
                <w:rFonts w:ascii="Times New Roman" w:eastAsia="Times New Roman" w:hAnsi="Times New Roman" w:cs="Times New Roman"/>
                <w:sz w:val="20"/>
                <w:szCs w:val="20"/>
                <w:lang w:eastAsia="en-US"/>
              </w:rPr>
            </w:pPr>
          </w:p>
        </w:tc>
        <w:tc>
          <w:tcPr>
            <w:tcW w:w="648" w:type="dxa"/>
            <w:shd w:val="clear" w:color="auto" w:fill="auto"/>
          </w:tcPr>
          <w:p w14:paraId="6ABA6E52"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r>
    </w:tbl>
    <w:p w14:paraId="69CA9590" w14:textId="6D823B7A" w:rsidR="009B4090" w:rsidRDefault="009B4090" w:rsidP="00B516BA">
      <w:pPr>
        <w:tabs>
          <w:tab w:val="left" w:pos="4608"/>
        </w:tabs>
        <w:ind w:firstLine="0"/>
        <w:rPr>
          <w:rFonts w:ascii="Arial" w:eastAsia="Arial" w:hAnsi="Arial" w:cs="Arial"/>
        </w:rPr>
      </w:pPr>
    </w:p>
    <w:p w14:paraId="3425DA5A" w14:textId="27238877" w:rsidR="00E86010" w:rsidRPr="00E86010" w:rsidRDefault="00E86010" w:rsidP="00E86010">
      <w:pPr>
        <w:suppressAutoHyphens/>
        <w:spacing w:line="240" w:lineRule="auto"/>
        <w:ind w:left="2779" w:right="-178" w:firstLine="397"/>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lastRenderedPageBreak/>
        <w:t xml:space="preserve">Pirkimo sąlygų </w:t>
      </w:r>
      <w:r w:rsidR="0006306A">
        <w:rPr>
          <w:rFonts w:ascii="Times New Roman" w:eastAsia="SimSun" w:hAnsi="Times New Roman" w:cs="Times New Roman"/>
          <w:sz w:val="20"/>
          <w:szCs w:val="20"/>
          <w:lang w:eastAsia="ar-SA"/>
        </w:rPr>
        <w:t>7</w:t>
      </w:r>
      <w:r w:rsidRPr="00E86010">
        <w:rPr>
          <w:rFonts w:ascii="Times New Roman" w:eastAsia="SimSun" w:hAnsi="Times New Roman" w:cs="Times New Roman"/>
          <w:sz w:val="20"/>
          <w:szCs w:val="20"/>
          <w:lang w:eastAsia="ar-SA"/>
        </w:rPr>
        <w:t xml:space="preserve"> priedas „Tiekėjo deklaracija </w:t>
      </w:r>
      <w:r w:rsidRPr="00946C97">
        <w:rPr>
          <w:rFonts w:ascii="Times New Roman" w:eastAsia="SimSun" w:hAnsi="Times New Roman" w:cs="Times New Roman"/>
          <w:sz w:val="20"/>
          <w:szCs w:val="20"/>
          <w:lang w:eastAsia="ar-SA"/>
        </w:rPr>
        <w:t xml:space="preserve"> dėl pašalinimo</w:t>
      </w:r>
      <w:r>
        <w:rPr>
          <w:rFonts w:ascii="Times New Roman" w:eastAsia="SimSun" w:hAnsi="Times New Roman" w:cs="Times New Roman"/>
          <w:sz w:val="20"/>
          <w:szCs w:val="20"/>
          <w:lang w:eastAsia="ar-SA"/>
        </w:rPr>
        <w:t xml:space="preserve"> pagrindų</w:t>
      </w:r>
      <w:r w:rsidRPr="00E86010">
        <w:rPr>
          <w:rFonts w:ascii="Times New Roman" w:eastAsia="SimSun" w:hAnsi="Times New Roman" w:cs="Times New Roman"/>
          <w:sz w:val="20"/>
          <w:szCs w:val="20"/>
          <w:lang w:eastAsia="ar-SA"/>
        </w:rPr>
        <w:t>“</w:t>
      </w:r>
    </w:p>
    <w:p w14:paraId="1912E56A" w14:textId="77777777" w:rsid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p>
    <w:p w14:paraId="72D1B543" w14:textId="35B91978"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t>Herbas arba Prekių ženklas</w:t>
      </w:r>
    </w:p>
    <w:p w14:paraId="7223CAB7"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p>
    <w:p w14:paraId="6224C697"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u w:val="single"/>
          <w:lang w:eastAsia="ar-SA"/>
        </w:rPr>
      </w:pPr>
      <w:r w:rsidRPr="00E86010">
        <w:rPr>
          <w:rFonts w:ascii="Times New Roman" w:eastAsia="SimSun" w:hAnsi="Times New Roman" w:cs="Times New Roman"/>
          <w:sz w:val="20"/>
          <w:szCs w:val="20"/>
          <w:u w:val="single"/>
          <w:lang w:eastAsia="ar-SA"/>
        </w:rPr>
        <w:t xml:space="preserve"> (Tiekėjo pavadinimas)</w:t>
      </w:r>
    </w:p>
    <w:p w14:paraId="37E36F4A"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u w:val="single"/>
          <w:lang w:eastAsia="ar-SA"/>
        </w:rPr>
      </w:pPr>
      <w:r w:rsidRPr="00E86010">
        <w:rPr>
          <w:rFonts w:ascii="Times New Roman" w:eastAsia="SimSun" w:hAnsi="Times New Roman" w:cs="Times New Roman"/>
          <w:sz w:val="20"/>
          <w:szCs w:val="20"/>
          <w:u w:val="single"/>
          <w:lang w:eastAsia="ar-SA"/>
        </w:rPr>
        <w:t>(</w:t>
      </w:r>
      <w:r w:rsidRPr="00E86010">
        <w:rPr>
          <w:rFonts w:ascii="Times New Roman" w:eastAsia="SimSun" w:hAnsi="Times New Roman" w:cs="Times New Roman"/>
          <w:i/>
          <w:sz w:val="20"/>
          <w:szCs w:val="20"/>
          <w:u w:val="single"/>
          <w:lang w:eastAsia="ar-SA"/>
        </w:rPr>
        <w:t>Juridinio asmens teisinė forma, buveinė, kontaktinė informacija, registro, kuriame kaupiami ir saugomi duomenys apie tiekėją, pavadinimas, juridinio asmens kodas, PVM mokėtojo kodas, jei juridinis asmuo yra PVM mokėtojas</w:t>
      </w:r>
      <w:r w:rsidRPr="00E86010">
        <w:rPr>
          <w:rFonts w:ascii="Times New Roman" w:eastAsia="SimSun" w:hAnsi="Times New Roman" w:cs="Times New Roman"/>
          <w:sz w:val="20"/>
          <w:szCs w:val="20"/>
          <w:u w:val="single"/>
          <w:lang w:eastAsia="ar-SA"/>
        </w:rPr>
        <w:t>)</w:t>
      </w:r>
    </w:p>
    <w:p w14:paraId="2B313AF5"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sz w:val="20"/>
          <w:szCs w:val="20"/>
          <w:lang w:eastAsia="ar-SA"/>
        </w:rPr>
      </w:pPr>
    </w:p>
    <w:p w14:paraId="1AAF9103" w14:textId="77777777" w:rsidR="00E86010" w:rsidRPr="00E86010" w:rsidRDefault="00E86010" w:rsidP="00E86010">
      <w:pPr>
        <w:shd w:val="clear" w:color="auto" w:fill="FFFFFF"/>
        <w:suppressAutoHyphens/>
        <w:spacing w:line="240" w:lineRule="auto"/>
        <w:ind w:firstLine="0"/>
        <w:jc w:val="left"/>
        <w:rPr>
          <w:rFonts w:ascii="Times New Roman" w:eastAsia="Times New Roman" w:hAnsi="Times New Roman" w:cs="Times New Roman"/>
          <w:b/>
          <w:bCs/>
          <w:kern w:val="2"/>
          <w:sz w:val="20"/>
          <w:szCs w:val="20"/>
          <w:lang w:eastAsia="zh-CN"/>
        </w:rPr>
      </w:pPr>
    </w:p>
    <w:p w14:paraId="26A66E7E" w14:textId="17E29533" w:rsidR="00E86010" w:rsidRPr="00E86010" w:rsidRDefault="00E86010" w:rsidP="002A3E8B">
      <w:pPr>
        <w:spacing w:line="240" w:lineRule="auto"/>
        <w:ind w:firstLine="720"/>
        <w:jc w:val="center"/>
        <w:rPr>
          <w:rFonts w:ascii="Times New Roman" w:eastAsia="Times New Roman" w:hAnsi="Times New Roman" w:cs="Times New Roman"/>
          <w:b/>
          <w:sz w:val="24"/>
          <w:szCs w:val="24"/>
          <w:lang w:eastAsia="en-US"/>
        </w:rPr>
      </w:pPr>
      <w:r w:rsidRPr="00E86010">
        <w:rPr>
          <w:rFonts w:ascii="Times New Roman" w:eastAsia="Times New Roman" w:hAnsi="Times New Roman" w:cs="Times New Roman"/>
          <w:b/>
          <w:sz w:val="24"/>
          <w:szCs w:val="24"/>
          <w:lang w:eastAsia="en-US"/>
        </w:rPr>
        <w:t>DĖL MAŽOS VERTĖS PIRKIMO</w:t>
      </w:r>
    </w:p>
    <w:p w14:paraId="59E9998F" w14:textId="74DC4620" w:rsidR="00E86010" w:rsidRPr="00E86010" w:rsidRDefault="00E86010" w:rsidP="002A3E8B">
      <w:pPr>
        <w:spacing w:line="240" w:lineRule="auto"/>
        <w:ind w:firstLine="0"/>
        <w:jc w:val="center"/>
        <w:rPr>
          <w:rFonts w:ascii="Times New Roman" w:eastAsia="Calibri" w:hAnsi="Times New Roman" w:cs="Times New Roman"/>
          <w:b/>
          <w:bCs/>
          <w:sz w:val="24"/>
          <w:szCs w:val="24"/>
        </w:rPr>
      </w:pPr>
      <w:r w:rsidRPr="00E86010">
        <w:rPr>
          <w:rFonts w:ascii="Times New Roman" w:eastAsia="Calibri" w:hAnsi="Times New Roman" w:cs="Times New Roman"/>
          <w:b/>
          <w:bCs/>
          <w:sz w:val="24"/>
          <w:szCs w:val="24"/>
        </w:rPr>
        <w:t>,,</w:t>
      </w:r>
      <w:r w:rsidR="006B1F8A">
        <w:rPr>
          <w:rFonts w:ascii="Times New Roman" w:eastAsia="Calibri" w:hAnsi="Times New Roman" w:cs="Times New Roman"/>
          <w:b/>
          <w:bCs/>
          <w:sz w:val="24"/>
          <w:szCs w:val="24"/>
        </w:rPr>
        <w:t>KILNOJAMŲ PRAUSTUVIŲ SU APTARNAVIMU NUOMA</w:t>
      </w:r>
      <w:r w:rsidR="002A3E8B">
        <w:rPr>
          <w:rFonts w:ascii="Times New Roman" w:eastAsia="Calibri" w:hAnsi="Times New Roman" w:cs="Times New Roman"/>
          <w:b/>
          <w:bCs/>
          <w:sz w:val="24"/>
          <w:szCs w:val="24"/>
        </w:rPr>
        <w:t>“</w:t>
      </w:r>
    </w:p>
    <w:p w14:paraId="71B4EF38" w14:textId="77777777" w:rsidR="00E86010" w:rsidRPr="00E86010" w:rsidRDefault="00E86010" w:rsidP="002A3E8B">
      <w:pPr>
        <w:spacing w:line="240" w:lineRule="auto"/>
        <w:ind w:firstLine="0"/>
        <w:jc w:val="center"/>
        <w:rPr>
          <w:rFonts w:ascii="Times New Roman" w:eastAsia="Calibri" w:hAnsi="Times New Roman" w:cs="Times New Roman"/>
          <w:b/>
          <w:bCs/>
          <w:sz w:val="24"/>
          <w:szCs w:val="24"/>
        </w:rPr>
      </w:pPr>
    </w:p>
    <w:p w14:paraId="454A233E" w14:textId="77777777" w:rsidR="00E86010" w:rsidRPr="00E86010" w:rsidRDefault="00E86010" w:rsidP="002A3E8B">
      <w:pPr>
        <w:shd w:val="clear" w:color="auto" w:fill="FFFFFF"/>
        <w:suppressAutoHyphens/>
        <w:spacing w:line="240" w:lineRule="auto"/>
        <w:ind w:firstLine="0"/>
        <w:jc w:val="center"/>
        <w:rPr>
          <w:rFonts w:ascii="Times New Roman" w:eastAsia="Times New Roman" w:hAnsi="Times New Roman" w:cs="Times New Roman"/>
          <w:b/>
          <w:bCs/>
          <w:kern w:val="2"/>
          <w:sz w:val="24"/>
          <w:szCs w:val="24"/>
          <w:lang w:eastAsia="zh-CN"/>
        </w:rPr>
      </w:pPr>
      <w:r w:rsidRPr="00E86010">
        <w:rPr>
          <w:rFonts w:ascii="Times New Roman" w:eastAsia="Times New Roman" w:hAnsi="Times New Roman" w:cs="Times New Roman"/>
          <w:b/>
          <w:bCs/>
          <w:kern w:val="2"/>
          <w:sz w:val="24"/>
          <w:szCs w:val="24"/>
          <w:lang w:eastAsia="zh-CN"/>
        </w:rPr>
        <w:t>TIEKĖJO DEKLARACIJA DĖL PAŠALINIMO PAGRINDŲ</w:t>
      </w:r>
    </w:p>
    <w:p w14:paraId="4836CA94" w14:textId="77777777" w:rsidR="00E86010" w:rsidRPr="00E86010" w:rsidRDefault="00E86010" w:rsidP="00E86010">
      <w:pPr>
        <w:keepNext/>
        <w:keepLines/>
        <w:spacing w:line="256" w:lineRule="auto"/>
        <w:ind w:firstLine="0"/>
        <w:jc w:val="center"/>
        <w:rPr>
          <w:rFonts w:ascii="Times New Roman" w:eastAsia="SimSun" w:hAnsi="Times New Roman" w:cs="Times New Roman"/>
          <w:b/>
          <w:bCs/>
          <w:sz w:val="20"/>
          <w:szCs w:val="20"/>
          <w:lang w:eastAsia="ar-SA"/>
        </w:rPr>
      </w:pPr>
    </w:p>
    <w:p w14:paraId="79066D6C"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t>___________</w:t>
      </w:r>
      <w:r w:rsidRPr="00E86010">
        <w:rPr>
          <w:rFonts w:ascii="Times New Roman" w:eastAsia="SimSun" w:hAnsi="Times New Roman" w:cs="Times New Roman"/>
          <w:bCs/>
          <w:sz w:val="20"/>
          <w:szCs w:val="20"/>
          <w:lang w:eastAsia="ar-SA"/>
        </w:rPr>
        <w:t xml:space="preserve"> </w:t>
      </w:r>
      <w:r w:rsidRPr="00E86010">
        <w:rPr>
          <w:rFonts w:ascii="Times New Roman" w:eastAsia="SimSun" w:hAnsi="Times New Roman" w:cs="Times New Roman"/>
          <w:sz w:val="20"/>
          <w:szCs w:val="20"/>
          <w:lang w:eastAsia="ar-SA"/>
        </w:rPr>
        <w:t>Nr.______</w:t>
      </w:r>
    </w:p>
    <w:p w14:paraId="06A0CA63" w14:textId="77777777" w:rsidR="00E86010" w:rsidRPr="00E86010" w:rsidRDefault="00E86010" w:rsidP="00E86010">
      <w:pPr>
        <w:shd w:val="clear" w:color="auto" w:fill="FFFFFF"/>
        <w:suppressAutoHyphens/>
        <w:spacing w:line="240" w:lineRule="auto"/>
        <w:ind w:left="2592" w:firstLine="1296"/>
        <w:jc w:val="left"/>
        <w:rPr>
          <w:rFonts w:ascii="Times New Roman" w:eastAsia="SimSun" w:hAnsi="Times New Roman" w:cs="Times New Roman"/>
          <w:bCs/>
          <w:i/>
          <w:sz w:val="20"/>
          <w:szCs w:val="20"/>
          <w:lang w:eastAsia="ar-SA"/>
        </w:rPr>
      </w:pPr>
      <w:r w:rsidRPr="00E86010">
        <w:rPr>
          <w:rFonts w:ascii="Times New Roman" w:eastAsia="SimSun" w:hAnsi="Times New Roman" w:cs="Times New Roman"/>
          <w:bCs/>
          <w:sz w:val="20"/>
          <w:szCs w:val="20"/>
          <w:lang w:eastAsia="ar-SA"/>
        </w:rPr>
        <w:t xml:space="preserve">     </w:t>
      </w:r>
      <w:r w:rsidRPr="00E86010">
        <w:rPr>
          <w:rFonts w:ascii="Times New Roman" w:eastAsia="SimSun" w:hAnsi="Times New Roman" w:cs="Times New Roman"/>
          <w:bCs/>
          <w:i/>
          <w:sz w:val="20"/>
          <w:szCs w:val="20"/>
          <w:lang w:eastAsia="ar-SA"/>
        </w:rPr>
        <w:t>(data)</w:t>
      </w:r>
    </w:p>
    <w:p w14:paraId="6180FF12"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r w:rsidRPr="00E86010">
        <w:rPr>
          <w:rFonts w:ascii="Times New Roman" w:eastAsia="SimSun" w:hAnsi="Times New Roman" w:cs="Times New Roman"/>
          <w:bCs/>
          <w:sz w:val="20"/>
          <w:szCs w:val="20"/>
          <w:lang w:eastAsia="ar-SA"/>
        </w:rPr>
        <w:t xml:space="preserve">    _____________</w:t>
      </w:r>
    </w:p>
    <w:p w14:paraId="2CC63DD7"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i/>
          <w:sz w:val="20"/>
          <w:szCs w:val="20"/>
          <w:lang w:eastAsia="ar-SA"/>
        </w:rPr>
      </w:pPr>
      <w:r w:rsidRPr="00E86010">
        <w:rPr>
          <w:rFonts w:ascii="Times New Roman" w:eastAsia="SimSun" w:hAnsi="Times New Roman" w:cs="Times New Roman"/>
          <w:bCs/>
          <w:i/>
          <w:sz w:val="20"/>
          <w:szCs w:val="20"/>
          <w:lang w:eastAsia="ar-SA"/>
        </w:rPr>
        <w:t xml:space="preserve">    (sudarymo vieta)</w:t>
      </w:r>
    </w:p>
    <w:p w14:paraId="4C3F34F3"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2FDF31EF"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208B67A1"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1F13621C" w14:textId="77777777" w:rsidR="00E86010" w:rsidRPr="00E86010" w:rsidRDefault="00E86010" w:rsidP="00E86010">
      <w:pPr>
        <w:spacing w:after="200" w:line="276" w:lineRule="auto"/>
        <w:ind w:firstLine="62"/>
        <w:rPr>
          <w:rFonts w:ascii="Times New Roman" w:eastAsia="Times New Roman" w:hAnsi="Times New Roman" w:cs="Times New Roman"/>
          <w:color w:val="000000"/>
          <w:sz w:val="20"/>
          <w:szCs w:val="24"/>
        </w:rPr>
      </w:pPr>
      <w:r w:rsidRPr="00E86010">
        <w:rPr>
          <w:rFonts w:ascii="Times New Roman" w:eastAsia="Times New Roman" w:hAnsi="Times New Roman" w:cs="Times New Roman"/>
          <w:color w:val="000000"/>
          <w:sz w:val="20"/>
          <w:szCs w:val="24"/>
        </w:rPr>
        <w:t>Deklaraciją teikia (pažymėti vieną):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442"/>
      </w:tblGrid>
      <w:tr w:rsidR="00E86010" w:rsidRPr="00E86010" w14:paraId="7F225D85" w14:textId="77777777" w:rsidTr="00717712">
        <w:tc>
          <w:tcPr>
            <w:tcW w:w="352" w:type="dxa"/>
            <w:tcBorders>
              <w:top w:val="single" w:sz="4" w:space="0" w:color="auto"/>
              <w:left w:val="single" w:sz="4" w:space="0" w:color="auto"/>
              <w:bottom w:val="single" w:sz="4" w:space="0" w:color="auto"/>
              <w:right w:val="single" w:sz="4" w:space="0" w:color="auto"/>
            </w:tcBorders>
            <w:hideMark/>
          </w:tcPr>
          <w:p w14:paraId="45A77EC0"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3442" w:type="dxa"/>
            <w:tcBorders>
              <w:top w:val="nil"/>
              <w:left w:val="single" w:sz="4" w:space="0" w:color="auto"/>
              <w:bottom w:val="nil"/>
              <w:right w:val="nil"/>
            </w:tcBorders>
            <w:hideMark/>
          </w:tcPr>
          <w:p w14:paraId="45B65687" w14:textId="77777777" w:rsidR="00E86010" w:rsidRPr="00E86010" w:rsidRDefault="00E86010" w:rsidP="00E86010">
            <w:pPr>
              <w:spacing w:after="200" w:line="276" w:lineRule="auto"/>
              <w:ind w:firstLine="0"/>
              <w:rPr>
                <w:rFonts w:ascii="Times New Roman" w:eastAsia="Times New Roman" w:hAnsi="Times New Roman" w:cs="Times New Roman"/>
                <w:i/>
                <w:sz w:val="20"/>
                <w:szCs w:val="20"/>
              </w:rPr>
            </w:pPr>
            <w:r w:rsidRPr="00E86010">
              <w:rPr>
                <w:rFonts w:ascii="Times New Roman" w:eastAsia="Times New Roman" w:hAnsi="Times New Roman" w:cs="Times New Roman"/>
                <w:sz w:val="20"/>
                <w:szCs w:val="24"/>
              </w:rPr>
              <w:t>Tiekėjas (jungtinės veiklos partneris)</w:t>
            </w:r>
          </w:p>
        </w:tc>
      </w:tr>
      <w:tr w:rsidR="00E86010" w:rsidRPr="00E86010" w14:paraId="5F33E6CE" w14:textId="77777777" w:rsidTr="00717712">
        <w:tc>
          <w:tcPr>
            <w:tcW w:w="352" w:type="dxa"/>
            <w:tcBorders>
              <w:top w:val="single" w:sz="4" w:space="0" w:color="auto"/>
              <w:left w:val="single" w:sz="4" w:space="0" w:color="auto"/>
              <w:bottom w:val="single" w:sz="4" w:space="0" w:color="auto"/>
              <w:right w:val="single" w:sz="4" w:space="0" w:color="auto"/>
            </w:tcBorders>
          </w:tcPr>
          <w:p w14:paraId="646AA768"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3442" w:type="dxa"/>
            <w:tcBorders>
              <w:top w:val="nil"/>
              <w:left w:val="single" w:sz="4" w:space="0" w:color="auto"/>
              <w:bottom w:val="nil"/>
              <w:right w:val="nil"/>
            </w:tcBorders>
            <w:hideMark/>
          </w:tcPr>
          <w:p w14:paraId="6AA536CB"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Subtiekėjas ar kitas ūkio subjektas, kurio pajėgumais remiamasi pirkime (toliau – subtiekėjas)</w:t>
            </w:r>
          </w:p>
        </w:tc>
      </w:tr>
    </w:tbl>
    <w:p w14:paraId="652A5D9A" w14:textId="77777777" w:rsidR="00E86010" w:rsidRPr="00E86010" w:rsidRDefault="00E86010" w:rsidP="00E86010">
      <w:pPr>
        <w:spacing w:after="200" w:line="276" w:lineRule="auto"/>
        <w:ind w:firstLine="0"/>
        <w:rPr>
          <w:rFonts w:ascii="Times New Roman" w:eastAsia="Times New Roman" w:hAnsi="Times New Roman" w:cs="Times New Roman"/>
          <w:color w:val="000000"/>
          <w:sz w:val="20"/>
          <w:szCs w:val="24"/>
        </w:rPr>
      </w:pPr>
    </w:p>
    <w:p w14:paraId="2555C4F3" w14:textId="77777777" w:rsidR="00E86010" w:rsidRPr="00E86010" w:rsidRDefault="00E86010" w:rsidP="00E86010">
      <w:pPr>
        <w:spacing w:after="200" w:line="276" w:lineRule="auto"/>
        <w:ind w:firstLine="567"/>
        <w:rPr>
          <w:rFonts w:ascii="Times New Roman" w:eastAsia="Times New Roman" w:hAnsi="Times New Roman" w:cs="Times New Roman"/>
          <w:color w:val="000000"/>
          <w:sz w:val="23"/>
          <w:szCs w:val="23"/>
        </w:rPr>
      </w:pPr>
      <w:r w:rsidRPr="00E86010">
        <w:rPr>
          <w:rFonts w:ascii="Times New Roman" w:eastAsia="Times New Roman" w:hAnsi="Times New Roman" w:cs="Times New Roman"/>
          <w:color w:val="000000"/>
          <w:sz w:val="23"/>
          <w:szCs w:val="23"/>
        </w:rPr>
        <w:t>Aš, ___________________________________________________________________ ,</w:t>
      </w:r>
    </w:p>
    <w:p w14:paraId="6671563F" w14:textId="77777777" w:rsidR="00E86010" w:rsidRPr="00E86010" w:rsidRDefault="00E86010" w:rsidP="00E86010">
      <w:pPr>
        <w:spacing w:after="200" w:line="276" w:lineRule="auto"/>
        <w:ind w:left="960" w:firstLine="318"/>
        <w:jc w:val="center"/>
        <w:rPr>
          <w:rFonts w:ascii="Times New Roman" w:eastAsia="Times New Roman" w:hAnsi="Times New Roman" w:cs="Times New Roman"/>
          <w:color w:val="000000"/>
          <w:sz w:val="23"/>
          <w:szCs w:val="23"/>
        </w:rPr>
      </w:pPr>
      <w:r w:rsidRPr="00E86010">
        <w:rPr>
          <w:rFonts w:ascii="Times New Roman" w:eastAsia="Times New Roman" w:hAnsi="Times New Roman" w:cs="Times New Roman"/>
          <w:i/>
          <w:iCs/>
          <w:color w:val="000000"/>
          <w:sz w:val="23"/>
          <w:szCs w:val="23"/>
        </w:rPr>
        <w:t>(tiekėjo/ subtiekėjo vadovo ar jo įgalioto asmens pareigų pavadinimas, vardas ir pavardė)</w:t>
      </w:r>
    </w:p>
    <w:p w14:paraId="2506A307" w14:textId="77777777" w:rsidR="00E86010" w:rsidRPr="00E86010" w:rsidRDefault="00E86010" w:rsidP="00E86010">
      <w:pPr>
        <w:spacing w:after="200" w:line="276" w:lineRule="auto"/>
        <w:ind w:firstLine="0"/>
        <w:rPr>
          <w:rFonts w:ascii="Times New Roman" w:eastAsia="Times New Roman" w:hAnsi="Times New Roman" w:cs="Times New Roman"/>
          <w:color w:val="000000"/>
          <w:sz w:val="23"/>
          <w:szCs w:val="23"/>
        </w:rPr>
      </w:pPr>
      <w:r w:rsidRPr="00E86010">
        <w:rPr>
          <w:rFonts w:ascii="Times New Roman" w:eastAsia="Times New Roman" w:hAnsi="Times New Roman" w:cs="Times New Roman"/>
          <w:color w:val="000000"/>
          <w:sz w:val="23"/>
          <w:szCs w:val="23"/>
        </w:rPr>
        <w:t>patvirtinu, kad mano vadovaujamas (-a) (atstovaujamas (-a))____________________________ ,</w:t>
      </w:r>
    </w:p>
    <w:p w14:paraId="0AA90BDA" w14:textId="77777777" w:rsidR="00E86010" w:rsidRPr="00E86010" w:rsidRDefault="00E86010" w:rsidP="00E86010">
      <w:pPr>
        <w:spacing w:after="200" w:line="276" w:lineRule="auto"/>
        <w:ind w:left="5640" w:firstLine="0"/>
        <w:rPr>
          <w:rFonts w:ascii="Times New Roman" w:eastAsia="Times New Roman" w:hAnsi="Times New Roman" w:cs="Times New Roman"/>
          <w:color w:val="000000"/>
          <w:sz w:val="23"/>
          <w:szCs w:val="23"/>
        </w:rPr>
      </w:pPr>
      <w:r w:rsidRPr="00E86010">
        <w:rPr>
          <w:rFonts w:ascii="Times New Roman" w:eastAsia="Times New Roman" w:hAnsi="Times New Roman" w:cs="Times New Roman"/>
          <w:i/>
          <w:iCs/>
          <w:color w:val="000000"/>
          <w:sz w:val="23"/>
          <w:szCs w:val="23"/>
        </w:rPr>
        <w:t>(tiekėjo/ subtiekėjo pavadinimas)</w:t>
      </w:r>
    </w:p>
    <w:p w14:paraId="1238688A" w14:textId="77777777" w:rsidR="00E86010" w:rsidRPr="00E86010" w:rsidRDefault="00E86010" w:rsidP="00E86010">
      <w:pPr>
        <w:spacing w:line="276" w:lineRule="auto"/>
        <w:ind w:firstLine="0"/>
        <w:rPr>
          <w:rFonts w:ascii="Times New Roman" w:eastAsia="Times New Roman" w:hAnsi="Times New Roman" w:cs="Times New Roman"/>
          <w:color w:val="000000"/>
          <w:sz w:val="23"/>
          <w:szCs w:val="23"/>
        </w:rPr>
      </w:pPr>
    </w:p>
    <w:p w14:paraId="190F2E68" w14:textId="45B3553F" w:rsidR="00E86010" w:rsidRPr="00E86010" w:rsidRDefault="00E86010" w:rsidP="00E86010">
      <w:pPr>
        <w:spacing w:line="276" w:lineRule="auto"/>
        <w:ind w:firstLine="0"/>
        <w:rPr>
          <w:rFonts w:ascii="Times New Roman" w:eastAsia="Times New Roman" w:hAnsi="Times New Roman" w:cs="Times New Roman"/>
          <w:sz w:val="23"/>
          <w:szCs w:val="23"/>
        </w:rPr>
      </w:pPr>
      <w:r w:rsidRPr="00E86010">
        <w:rPr>
          <w:rFonts w:ascii="Times New Roman" w:eastAsia="Times New Roman" w:hAnsi="Times New Roman" w:cs="Times New Roman"/>
          <w:color w:val="000000"/>
          <w:sz w:val="23"/>
          <w:szCs w:val="23"/>
        </w:rPr>
        <w:t>dalyvaujančio (-</w:t>
      </w:r>
      <w:proofErr w:type="spellStart"/>
      <w:r w:rsidRPr="00E86010">
        <w:rPr>
          <w:rFonts w:ascii="Times New Roman" w:eastAsia="Times New Roman" w:hAnsi="Times New Roman" w:cs="Times New Roman"/>
          <w:color w:val="000000"/>
          <w:sz w:val="23"/>
          <w:szCs w:val="23"/>
        </w:rPr>
        <w:t>ios</w:t>
      </w:r>
      <w:proofErr w:type="spellEnd"/>
      <w:r w:rsidRPr="00E86010">
        <w:rPr>
          <w:rFonts w:ascii="Times New Roman" w:eastAsia="Times New Roman" w:hAnsi="Times New Roman" w:cs="Times New Roman"/>
          <w:color w:val="000000"/>
          <w:sz w:val="23"/>
          <w:szCs w:val="23"/>
        </w:rPr>
        <w:t>) Lietuvos kariuomenės Logistikos valdybos Įgulų aptarnavimo tarnybos atliekamame mažos vertės pirkime „</w:t>
      </w:r>
      <w:r w:rsidR="00946C97">
        <w:rPr>
          <w:rFonts w:ascii="Times New Roman" w:eastAsia="Times New Roman" w:hAnsi="Times New Roman" w:cs="Times New Roman"/>
          <w:color w:val="000000"/>
          <w:sz w:val="23"/>
          <w:szCs w:val="23"/>
        </w:rPr>
        <w:t>Tiekėjo deklaracija dėl pašalinimo pagrindų</w:t>
      </w:r>
      <w:r w:rsidRPr="00E86010">
        <w:rPr>
          <w:rFonts w:ascii="Times New Roman" w:eastAsia="Times New Roman" w:hAnsi="Times New Roman" w:cs="Times New Roman"/>
          <w:color w:val="000000"/>
          <w:sz w:val="23"/>
          <w:szCs w:val="23"/>
        </w:rPr>
        <w:t>“ , vykdomame skelbiamos apklausos būdu, atitinka toliau nurodomus reikalavimus</w:t>
      </w:r>
      <w:r w:rsidRPr="00E86010">
        <w:rPr>
          <w:rFonts w:ascii="Times New Roman" w:eastAsia="Times New Roman" w:hAnsi="Times New Roman" w:cs="Times New Roman"/>
          <w:i/>
          <w:iCs/>
          <w:sz w:val="23"/>
          <w:szCs w:val="23"/>
        </w:rPr>
        <w:t>:</w:t>
      </w:r>
    </w:p>
    <w:p w14:paraId="76740F10" w14:textId="77777777" w:rsidR="00E86010" w:rsidRPr="00E86010" w:rsidRDefault="00E86010" w:rsidP="00E86010">
      <w:pPr>
        <w:spacing w:line="240" w:lineRule="auto"/>
        <w:ind w:firstLine="0"/>
        <w:rPr>
          <w:rFonts w:ascii="Times New Roman" w:eastAsia="Arial Unicode MS" w:hAnsi="Times New Roman" w:cs="Arial Unicode MS"/>
          <w:b/>
          <w:bCs/>
          <w:i/>
          <w:iCs/>
          <w:color w:val="587B3C"/>
          <w:sz w:val="20"/>
          <w:szCs w:val="20"/>
        </w:rPr>
      </w:pPr>
    </w:p>
    <w:p w14:paraId="5D72DD5C" w14:textId="77777777" w:rsidR="00E86010" w:rsidRPr="00E86010" w:rsidRDefault="00E86010" w:rsidP="00E86010">
      <w:pPr>
        <w:shd w:val="clear" w:color="auto" w:fill="FFFFFF"/>
        <w:suppressAutoHyphens/>
        <w:autoSpaceDN w:val="0"/>
        <w:spacing w:line="240" w:lineRule="auto"/>
        <w:ind w:left="720" w:firstLine="0"/>
        <w:contextualSpacing/>
        <w:rPr>
          <w:rFonts w:ascii="Times New Roman" w:eastAsia="Arial Unicode MS" w:hAnsi="Times New Roman" w:cs="Arial Unicode MS"/>
          <w:b/>
          <w:bCs/>
          <w:i/>
          <w:iCs/>
          <w:sz w:val="20"/>
          <w:szCs w:val="20"/>
        </w:rPr>
      </w:pPr>
      <w:r w:rsidRPr="00E86010">
        <w:rPr>
          <w:rFonts w:ascii="Times New Roman" w:eastAsia="Arial Unicode MS" w:hAnsi="Times New Roman" w:cs="Arial Unicode MS"/>
          <w:b/>
          <w:bCs/>
          <w:i/>
          <w:iCs/>
          <w:sz w:val="20"/>
          <w:szCs w:val="20"/>
        </w:rPr>
        <w:t xml:space="preserve">PAŠALINIMO PAGRINDAI </w:t>
      </w:r>
    </w:p>
    <w:p w14:paraId="1AA2F8B4" w14:textId="77777777" w:rsidR="00E86010" w:rsidRPr="00E86010" w:rsidRDefault="00E86010" w:rsidP="00E86010">
      <w:pPr>
        <w:shd w:val="clear" w:color="auto" w:fill="FFFFFF"/>
        <w:suppressAutoHyphens/>
        <w:autoSpaceDN w:val="0"/>
        <w:spacing w:line="240" w:lineRule="auto"/>
        <w:ind w:left="720" w:firstLine="0"/>
        <w:contextualSpacing/>
        <w:jc w:val="left"/>
        <w:rPr>
          <w:rFonts w:ascii="Times New Roman" w:eastAsia="Arial Unicode MS" w:hAnsi="Times New Roman" w:cs="Arial Unicode MS"/>
          <w:b/>
          <w:bCs/>
          <w:i/>
          <w:iCs/>
          <w:sz w:val="20"/>
          <w:szCs w:val="20"/>
        </w:rPr>
      </w:pPr>
    </w:p>
    <w:p w14:paraId="792BC28A" w14:textId="77777777" w:rsidR="00E86010" w:rsidRPr="00E86010" w:rsidRDefault="00E86010" w:rsidP="00E86010">
      <w:pPr>
        <w:spacing w:after="200" w:line="276" w:lineRule="auto"/>
        <w:ind w:firstLine="0"/>
        <w:rPr>
          <w:rFonts w:ascii="Times New Roman" w:eastAsia="Arial Unicode MS" w:hAnsi="Times New Roman" w:cs="Arial Unicode MS"/>
          <w:b/>
          <w:bCs/>
          <w:i/>
          <w:iCs/>
          <w:sz w:val="20"/>
          <w:szCs w:val="20"/>
        </w:rPr>
      </w:pPr>
      <w:r w:rsidRPr="00E86010">
        <w:rPr>
          <w:rFonts w:ascii="Times New Roman" w:eastAsia="Arial Unicode MS" w:hAnsi="Times New Roman" w:cs="Arial Unicode MS"/>
          <w:b/>
          <w:bCs/>
          <w:i/>
          <w:iCs/>
          <w:sz w:val="20"/>
          <w:szCs w:val="20"/>
        </w:rPr>
        <w:t>Pildyti  (X), kai nustatyti pašalinimo pagrindai: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37"/>
      </w:tblGrid>
      <w:tr w:rsidR="00E86010" w:rsidRPr="00E86010" w14:paraId="2A94AD86" w14:textId="77777777" w:rsidTr="00717712">
        <w:tc>
          <w:tcPr>
            <w:tcW w:w="352" w:type="dxa"/>
            <w:tcBorders>
              <w:top w:val="single" w:sz="4" w:space="0" w:color="auto"/>
              <w:left w:val="single" w:sz="4" w:space="0" w:color="auto"/>
              <w:bottom w:val="single" w:sz="4" w:space="0" w:color="auto"/>
              <w:right w:val="single" w:sz="4" w:space="0" w:color="auto"/>
            </w:tcBorders>
            <w:hideMark/>
          </w:tcPr>
          <w:p w14:paraId="1ED32E55"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bookmarkStart w:id="34" w:name="_Hlk50025135"/>
          </w:p>
        </w:tc>
        <w:tc>
          <w:tcPr>
            <w:tcW w:w="9537" w:type="dxa"/>
            <w:tcBorders>
              <w:top w:val="nil"/>
              <w:left w:val="single" w:sz="4" w:space="0" w:color="auto"/>
              <w:bottom w:val="nil"/>
              <w:right w:val="nil"/>
            </w:tcBorders>
            <w:hideMark/>
          </w:tcPr>
          <w:p w14:paraId="26A532A5" w14:textId="15CA4173" w:rsidR="00E86010" w:rsidRPr="00E86010" w:rsidRDefault="00E86010" w:rsidP="00E86010">
            <w:pPr>
              <w:spacing w:after="200" w:line="276" w:lineRule="auto"/>
              <w:ind w:firstLine="0"/>
              <w:rPr>
                <w:rFonts w:ascii="Times New Roman" w:eastAsia="Times New Roman" w:hAnsi="Times New Roman" w:cs="Times New Roman"/>
                <w:i/>
                <w:sz w:val="20"/>
                <w:szCs w:val="20"/>
              </w:rPr>
            </w:pPr>
            <w:r w:rsidRPr="00E86010">
              <w:rPr>
                <w:rFonts w:ascii="Times New Roman" w:eastAsia="Times New Roman" w:hAnsi="Times New Roman" w:cs="Times New Roman"/>
                <w:sz w:val="20"/>
                <w:szCs w:val="24"/>
              </w:rPr>
              <w:t>neegzistuoja pirkimo dokumentuose nustatyti tiekėjo (subtiekėjo) pašalinimo iš pirkimo procedūrų pagrindai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priedas ,,Tiekėjų pašalinimo pagrindai“)</w:t>
            </w:r>
          </w:p>
        </w:tc>
      </w:tr>
      <w:tr w:rsidR="00E86010" w:rsidRPr="00E86010" w14:paraId="5F813481" w14:textId="77777777" w:rsidTr="00717712">
        <w:tc>
          <w:tcPr>
            <w:tcW w:w="352" w:type="dxa"/>
            <w:tcBorders>
              <w:top w:val="single" w:sz="4" w:space="0" w:color="auto"/>
              <w:left w:val="single" w:sz="4" w:space="0" w:color="auto"/>
              <w:bottom w:val="single" w:sz="4" w:space="0" w:color="auto"/>
              <w:right w:val="single" w:sz="4" w:space="0" w:color="auto"/>
            </w:tcBorders>
          </w:tcPr>
          <w:p w14:paraId="24D1AF65"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9537" w:type="dxa"/>
            <w:tcBorders>
              <w:top w:val="nil"/>
              <w:left w:val="single" w:sz="4" w:space="0" w:color="auto"/>
              <w:bottom w:val="nil"/>
              <w:right w:val="nil"/>
            </w:tcBorders>
            <w:hideMark/>
          </w:tcPr>
          <w:p w14:paraId="1B4274A2" w14:textId="532C0BEE"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egzistuoja vienas ar keli pirkimo dokumentuose nustatyti tiekėjo (subtiekėjo) pašalinimo iš pirkimo pagrindai: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 xml:space="preserve">priedas ,,Tiekėjų pašalinimo pagrindai“. </w:t>
            </w:r>
            <w:r w:rsidRPr="00E86010">
              <w:rPr>
                <w:rFonts w:ascii="Times New Roman" w:eastAsia="Times New Roman" w:hAnsi="Times New Roman" w:cs="Times New Roman"/>
                <w:iCs/>
                <w:sz w:val="20"/>
                <w:szCs w:val="24"/>
              </w:rPr>
              <w:t>Nurodomi atitinkami  punktai)</w:t>
            </w:r>
          </w:p>
        </w:tc>
      </w:tr>
      <w:tr w:rsidR="00E86010" w:rsidRPr="00E86010" w14:paraId="52DD2F55" w14:textId="77777777" w:rsidTr="00717712">
        <w:tc>
          <w:tcPr>
            <w:tcW w:w="352" w:type="dxa"/>
            <w:tcBorders>
              <w:top w:val="single" w:sz="4" w:space="0" w:color="auto"/>
              <w:left w:val="single" w:sz="4" w:space="0" w:color="auto"/>
              <w:bottom w:val="single" w:sz="4" w:space="0" w:color="auto"/>
              <w:right w:val="single" w:sz="4" w:space="0" w:color="auto"/>
            </w:tcBorders>
          </w:tcPr>
          <w:p w14:paraId="7AC827E7"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9537" w:type="dxa"/>
            <w:tcBorders>
              <w:top w:val="nil"/>
              <w:left w:val="single" w:sz="4" w:space="0" w:color="auto"/>
              <w:bottom w:val="nil"/>
              <w:right w:val="nil"/>
            </w:tcBorders>
            <w:hideMark/>
          </w:tcPr>
          <w:p w14:paraId="6BAFD076" w14:textId="39092FDB"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tiekėjas (subtiekėjas) taiko apsivalymo priemones dėl šio (-</w:t>
            </w:r>
            <w:proofErr w:type="spellStart"/>
            <w:r w:rsidRPr="00E86010">
              <w:rPr>
                <w:rFonts w:ascii="Times New Roman" w:eastAsia="Times New Roman" w:hAnsi="Times New Roman" w:cs="Times New Roman"/>
                <w:sz w:val="20"/>
                <w:szCs w:val="24"/>
              </w:rPr>
              <w:t>ių</w:t>
            </w:r>
            <w:proofErr w:type="spellEnd"/>
            <w:r w:rsidRPr="00E86010">
              <w:rPr>
                <w:rFonts w:ascii="Times New Roman" w:eastAsia="Times New Roman" w:hAnsi="Times New Roman" w:cs="Times New Roman"/>
                <w:sz w:val="20"/>
                <w:szCs w:val="24"/>
              </w:rPr>
              <w:t>) pašalinimo pagrindo (-ų):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 xml:space="preserve">priedas ,,Tiekėjų pašalinimo pagrindai“. </w:t>
            </w:r>
            <w:r w:rsidRPr="00E86010">
              <w:rPr>
                <w:rFonts w:ascii="Times New Roman" w:eastAsia="Times New Roman" w:hAnsi="Times New Roman" w:cs="Times New Roman"/>
                <w:iCs/>
                <w:sz w:val="20"/>
                <w:szCs w:val="24"/>
              </w:rPr>
              <w:t>Nurodomi atitinkami  punktai ir kartu su pasiūlymu teikiama informacija apie taikomas priemones)</w:t>
            </w:r>
          </w:p>
        </w:tc>
      </w:tr>
      <w:bookmarkEnd w:id="34"/>
    </w:tbl>
    <w:p w14:paraId="0A6DC273"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0"/>
          <w:szCs w:val="24"/>
        </w:rPr>
      </w:pPr>
    </w:p>
    <w:p w14:paraId="2FC95ED7"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Patvirtinu, kad šie duomenys yra teisingi ir aktualūs pasiūlymo pateikimo dieną.</w:t>
      </w:r>
    </w:p>
    <w:p w14:paraId="5B482643"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 xml:space="preserve">Suprantu, kad tuo atveju, jei pirkimo procedūrų metu bus nuslėpta ar pateikta melaginga informacija apie atitiktį pirkimo dokumentuose nustatytiems pašalinimo pagrindų (toliau  – Reikalavimai) nebuvimą, įskaitant informaciją šioje deklaracijoje, perkančioji organizacija pašalins tiekėją iš pirkimo procedūrų.  </w:t>
      </w:r>
    </w:p>
    <w:p w14:paraId="79F0AF1B"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Suprantu, kad tiekėjo pasiūlymas bus atmestas, jeigu tiekėjas neatitinka pirkimo dokumentuose nustatytų Reikalavimų, arba jeigu tiekėjas perkančiosios organizacijos prašymu nepatikslina pateiktų netikslių ar neišsamių duomenų dėl Reikalavimų.</w:t>
      </w:r>
    </w:p>
    <w:p w14:paraId="217A85B0"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4"/>
          <w:szCs w:val="24"/>
        </w:rPr>
      </w:pPr>
      <w:r w:rsidRPr="00E86010">
        <w:rPr>
          <w:rFonts w:ascii="Times New Roman" w:eastAsia="Times New Roman" w:hAnsi="Times New Roman" w:cs="Times New Roman"/>
          <w:sz w:val="23"/>
          <w:szCs w:val="23"/>
        </w:rPr>
        <w:t>Tiekėjas patvirtina, kad teikdamas pasiūlymą, jis įsitikino, kad subtiekėjai atitinka pirkimo dokumentuose nustatytus Reikalavimus</w:t>
      </w:r>
      <w:r w:rsidRPr="00E86010">
        <w:rPr>
          <w:rFonts w:ascii="Times New Roman" w:eastAsia="Times New Roman" w:hAnsi="Times New Roman" w:cs="Times New Roman"/>
          <w:sz w:val="24"/>
          <w:szCs w:val="24"/>
        </w:rPr>
        <w:t>.</w:t>
      </w:r>
    </w:p>
    <w:p w14:paraId="7467738C" w14:textId="77777777" w:rsidR="00E86010" w:rsidRPr="00E86010" w:rsidRDefault="00E86010" w:rsidP="00E86010">
      <w:pPr>
        <w:spacing w:after="200" w:line="276" w:lineRule="auto"/>
        <w:ind w:firstLine="567"/>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Suprantu, kad jei pagal vertinimo rezultatus pasiūlymas gali būti pripažintas laimėjusiu (iki pasiūlymų eilės nustatymo), turės būti pateikti perkančiosios organizacijos nurodyti atitiktį Reikalavimams patvirtinantys dokumentai (kai dokumentų neprašoma pateikti kartu su pasiūlymu)</w:t>
      </w:r>
      <w:r w:rsidRPr="00E86010">
        <w:rPr>
          <w:rFonts w:ascii="Times New Roman" w:eastAsia="Times New Roman" w:hAnsi="Times New Roman" w:cs="Times New Roman"/>
          <w:sz w:val="20"/>
          <w:szCs w:val="20"/>
        </w:rPr>
        <w:t xml:space="preserve"> </w:t>
      </w:r>
      <w:r w:rsidRPr="00E86010">
        <w:rPr>
          <w:rFonts w:ascii="Times New Roman" w:eastAsia="Times New Roman" w:hAnsi="Times New Roman" w:cs="Times New Roman"/>
          <w:sz w:val="23"/>
          <w:szCs w:val="23"/>
        </w:rPr>
        <w:t>(pašalinimo pagrindų nebuvimą patvirtinančių dokumentų reikalaujama tik tuomet, kai perkančioji organizacija turi pagrįstų abejonių dėl tiekėjo ir/ ar subtiekėjo patikimumo).</w:t>
      </w:r>
    </w:p>
    <w:p w14:paraId="3FC8AE0E" w14:textId="77777777" w:rsidR="00E86010" w:rsidRPr="00E86010" w:rsidRDefault="00E86010" w:rsidP="00E86010">
      <w:pPr>
        <w:shd w:val="clear" w:color="auto" w:fill="FFFFFF"/>
        <w:spacing w:after="200" w:line="276" w:lineRule="auto"/>
        <w:ind w:firstLine="720"/>
        <w:jc w:val="center"/>
        <w:rPr>
          <w:rFonts w:ascii="Times New Roman" w:eastAsia="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1"/>
        <w:gridCol w:w="2610"/>
        <w:gridCol w:w="648"/>
      </w:tblGrid>
      <w:tr w:rsidR="00E86010" w:rsidRPr="00E86010" w14:paraId="5D223ED5" w14:textId="77777777" w:rsidTr="00717712">
        <w:trPr>
          <w:trHeight w:val="285"/>
        </w:trPr>
        <w:tc>
          <w:tcPr>
            <w:tcW w:w="3283" w:type="dxa"/>
            <w:tcBorders>
              <w:top w:val="nil"/>
              <w:left w:val="nil"/>
              <w:bottom w:val="single" w:sz="4" w:space="0" w:color="000000"/>
              <w:right w:val="nil"/>
            </w:tcBorders>
          </w:tcPr>
          <w:p w14:paraId="10CA3404" w14:textId="77777777" w:rsidR="00E86010" w:rsidRPr="00E86010" w:rsidRDefault="00E86010" w:rsidP="00E86010">
            <w:pPr>
              <w:suppressAutoHyphens/>
              <w:snapToGrid w:val="0"/>
              <w:spacing w:line="240" w:lineRule="auto"/>
              <w:ind w:right="-1" w:firstLine="0"/>
              <w:jc w:val="left"/>
              <w:rPr>
                <w:rFonts w:ascii="Times New Roman" w:eastAsia="SimSun" w:hAnsi="Times New Roman" w:cs="Times New Roman"/>
                <w:sz w:val="20"/>
                <w:szCs w:val="20"/>
                <w:lang w:eastAsia="ar-SA"/>
              </w:rPr>
            </w:pPr>
          </w:p>
        </w:tc>
        <w:tc>
          <w:tcPr>
            <w:tcW w:w="604" w:type="dxa"/>
          </w:tcPr>
          <w:p w14:paraId="383A4AA1"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p w14:paraId="2F4DDFC6"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1979" w:type="dxa"/>
            <w:tcBorders>
              <w:top w:val="nil"/>
              <w:left w:val="nil"/>
              <w:bottom w:val="single" w:sz="4" w:space="0" w:color="000000"/>
              <w:right w:val="nil"/>
            </w:tcBorders>
          </w:tcPr>
          <w:p w14:paraId="598E8E3D"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701" w:type="dxa"/>
          </w:tcPr>
          <w:p w14:paraId="4CF395CC"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2610" w:type="dxa"/>
            <w:tcBorders>
              <w:top w:val="nil"/>
              <w:left w:val="nil"/>
              <w:bottom w:val="single" w:sz="4" w:space="0" w:color="000000"/>
              <w:right w:val="nil"/>
            </w:tcBorders>
          </w:tcPr>
          <w:p w14:paraId="37C69292"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p w14:paraId="57F1AE40"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p w14:paraId="6DB6A477"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tc>
        <w:tc>
          <w:tcPr>
            <w:tcW w:w="648" w:type="dxa"/>
          </w:tcPr>
          <w:p w14:paraId="12D0538F"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tc>
      </w:tr>
      <w:tr w:rsidR="00E86010" w:rsidRPr="00E86010" w14:paraId="35C34B44" w14:textId="77777777" w:rsidTr="00717712">
        <w:trPr>
          <w:trHeight w:val="186"/>
        </w:trPr>
        <w:tc>
          <w:tcPr>
            <w:tcW w:w="3283" w:type="dxa"/>
            <w:tcBorders>
              <w:top w:val="single" w:sz="4" w:space="0" w:color="000000"/>
              <w:left w:val="nil"/>
              <w:bottom w:val="nil"/>
              <w:right w:val="nil"/>
            </w:tcBorders>
            <w:hideMark/>
          </w:tcPr>
          <w:p w14:paraId="05D15FD4" w14:textId="77777777" w:rsidR="00E86010" w:rsidRPr="00E86010" w:rsidRDefault="00E86010" w:rsidP="00E86010">
            <w:pPr>
              <w:suppressAutoHyphens/>
              <w:snapToGrid w:val="0"/>
              <w:spacing w:line="240" w:lineRule="auto"/>
              <w:ind w:firstLine="0"/>
              <w:jc w:val="center"/>
              <w:rPr>
                <w:rFonts w:ascii="Times New Roman" w:eastAsia="Arial" w:hAnsi="Times New Roman" w:cs="Times New Roman"/>
                <w:position w:val="6"/>
                <w:sz w:val="20"/>
                <w:szCs w:val="20"/>
                <w:lang w:eastAsia="ar-SA"/>
              </w:rPr>
            </w:pPr>
            <w:r w:rsidRPr="00E86010">
              <w:rPr>
                <w:rFonts w:ascii="Times New Roman" w:eastAsia="Arial" w:hAnsi="Times New Roman" w:cs="Times New Roman"/>
                <w:position w:val="6"/>
                <w:sz w:val="20"/>
                <w:szCs w:val="20"/>
                <w:lang w:eastAsia="ar-SA"/>
              </w:rPr>
              <w:t>(Tiekėjo arba jo įgalioto asmens pareigų pavadinimas)</w:t>
            </w:r>
          </w:p>
        </w:tc>
        <w:tc>
          <w:tcPr>
            <w:tcW w:w="604" w:type="dxa"/>
          </w:tcPr>
          <w:p w14:paraId="4C55F173"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1979" w:type="dxa"/>
            <w:tcBorders>
              <w:top w:val="single" w:sz="4" w:space="0" w:color="000000"/>
              <w:left w:val="nil"/>
              <w:bottom w:val="nil"/>
              <w:right w:val="nil"/>
            </w:tcBorders>
            <w:hideMark/>
          </w:tcPr>
          <w:p w14:paraId="181CB3C7"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position w:val="6"/>
                <w:sz w:val="20"/>
                <w:szCs w:val="20"/>
                <w:lang w:eastAsia="ar-SA"/>
              </w:rPr>
            </w:pPr>
            <w:r w:rsidRPr="00E86010">
              <w:rPr>
                <w:rFonts w:ascii="Times New Roman" w:eastAsia="SimSun" w:hAnsi="Times New Roman" w:cs="Times New Roman"/>
                <w:position w:val="6"/>
                <w:sz w:val="20"/>
                <w:szCs w:val="20"/>
                <w:lang w:eastAsia="ar-SA"/>
              </w:rPr>
              <w:t>(Parašas)</w:t>
            </w:r>
          </w:p>
        </w:tc>
        <w:tc>
          <w:tcPr>
            <w:tcW w:w="701" w:type="dxa"/>
          </w:tcPr>
          <w:p w14:paraId="20299B75"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2610" w:type="dxa"/>
            <w:tcBorders>
              <w:top w:val="single" w:sz="4" w:space="0" w:color="000000"/>
              <w:left w:val="nil"/>
              <w:bottom w:val="nil"/>
              <w:right w:val="nil"/>
            </w:tcBorders>
            <w:hideMark/>
          </w:tcPr>
          <w:p w14:paraId="773D99E3"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position w:val="6"/>
                <w:sz w:val="20"/>
                <w:szCs w:val="20"/>
                <w:lang w:eastAsia="ar-SA"/>
              </w:rPr>
            </w:pPr>
            <w:r w:rsidRPr="00E86010">
              <w:rPr>
                <w:rFonts w:ascii="Times New Roman" w:eastAsia="SimSun" w:hAnsi="Times New Roman" w:cs="Times New Roman"/>
                <w:position w:val="6"/>
                <w:sz w:val="20"/>
                <w:szCs w:val="20"/>
                <w:lang w:eastAsia="ar-SA"/>
              </w:rPr>
              <w:t>(Vardas ir pavardė)</w:t>
            </w:r>
          </w:p>
        </w:tc>
        <w:tc>
          <w:tcPr>
            <w:tcW w:w="648" w:type="dxa"/>
          </w:tcPr>
          <w:p w14:paraId="1145971F"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r>
    </w:tbl>
    <w:p w14:paraId="01D48792" w14:textId="77777777" w:rsidR="00E86010" w:rsidRDefault="00E86010" w:rsidP="00B516BA">
      <w:pPr>
        <w:tabs>
          <w:tab w:val="left" w:pos="4608"/>
        </w:tabs>
        <w:ind w:firstLine="0"/>
        <w:rPr>
          <w:rFonts w:ascii="Arial" w:eastAsia="Arial" w:hAnsi="Arial" w:cs="Arial"/>
        </w:rPr>
      </w:pPr>
    </w:p>
    <w:p w14:paraId="738DB99A" w14:textId="77777777" w:rsidR="00E86010" w:rsidRDefault="00E86010" w:rsidP="00B516BA">
      <w:pPr>
        <w:tabs>
          <w:tab w:val="left" w:pos="4608"/>
        </w:tabs>
        <w:ind w:firstLine="0"/>
        <w:rPr>
          <w:rFonts w:ascii="Arial" w:eastAsia="Arial" w:hAnsi="Arial" w:cs="Arial"/>
        </w:rPr>
      </w:pPr>
    </w:p>
    <w:p w14:paraId="30BCB9B2" w14:textId="77777777" w:rsidR="00E86010" w:rsidRDefault="00E86010" w:rsidP="00B516BA">
      <w:pPr>
        <w:tabs>
          <w:tab w:val="left" w:pos="4608"/>
        </w:tabs>
        <w:ind w:firstLine="0"/>
        <w:rPr>
          <w:rFonts w:ascii="Arial" w:eastAsia="Arial" w:hAnsi="Arial" w:cs="Arial"/>
        </w:rPr>
      </w:pPr>
    </w:p>
    <w:p w14:paraId="7613B62E" w14:textId="77777777" w:rsidR="00E86010" w:rsidRDefault="00E86010" w:rsidP="00B516BA">
      <w:pPr>
        <w:tabs>
          <w:tab w:val="left" w:pos="4608"/>
        </w:tabs>
        <w:ind w:firstLine="0"/>
        <w:rPr>
          <w:rFonts w:ascii="Arial" w:eastAsia="Arial" w:hAnsi="Arial" w:cs="Arial"/>
        </w:rPr>
      </w:pPr>
    </w:p>
    <w:p w14:paraId="6F5F1C1A" w14:textId="77777777" w:rsidR="00E86010" w:rsidRDefault="00E86010" w:rsidP="00B516BA">
      <w:pPr>
        <w:tabs>
          <w:tab w:val="left" w:pos="4608"/>
        </w:tabs>
        <w:ind w:firstLine="0"/>
        <w:rPr>
          <w:rFonts w:ascii="Arial" w:eastAsia="Arial" w:hAnsi="Arial" w:cs="Arial"/>
        </w:rPr>
      </w:pPr>
    </w:p>
    <w:p w14:paraId="0029D8D9" w14:textId="77777777" w:rsidR="00E86010" w:rsidRDefault="00E86010" w:rsidP="00B516BA">
      <w:pPr>
        <w:tabs>
          <w:tab w:val="left" w:pos="4608"/>
        </w:tabs>
        <w:ind w:firstLine="0"/>
        <w:rPr>
          <w:rFonts w:ascii="Arial" w:eastAsia="Arial" w:hAnsi="Arial" w:cs="Arial"/>
        </w:rPr>
      </w:pPr>
    </w:p>
    <w:p w14:paraId="5E3CB777" w14:textId="77777777" w:rsidR="00E86010" w:rsidRDefault="00E86010" w:rsidP="00B516BA">
      <w:pPr>
        <w:tabs>
          <w:tab w:val="left" w:pos="4608"/>
        </w:tabs>
        <w:ind w:firstLine="0"/>
        <w:rPr>
          <w:rFonts w:ascii="Arial" w:eastAsia="Arial" w:hAnsi="Arial" w:cs="Arial"/>
        </w:rPr>
      </w:pPr>
    </w:p>
    <w:p w14:paraId="60797DBB" w14:textId="77777777" w:rsidR="00E86010" w:rsidRDefault="00E86010" w:rsidP="00B516BA">
      <w:pPr>
        <w:tabs>
          <w:tab w:val="left" w:pos="4608"/>
        </w:tabs>
        <w:ind w:firstLine="0"/>
        <w:rPr>
          <w:rFonts w:ascii="Arial" w:eastAsia="Arial" w:hAnsi="Arial" w:cs="Arial"/>
        </w:rPr>
      </w:pPr>
    </w:p>
    <w:p w14:paraId="3FE32D6B" w14:textId="77777777" w:rsidR="00E86010" w:rsidRDefault="00E86010" w:rsidP="00B516BA">
      <w:pPr>
        <w:tabs>
          <w:tab w:val="left" w:pos="4608"/>
        </w:tabs>
        <w:ind w:firstLine="0"/>
        <w:rPr>
          <w:rFonts w:ascii="Arial" w:eastAsia="Arial" w:hAnsi="Arial" w:cs="Arial"/>
        </w:rPr>
      </w:pPr>
    </w:p>
    <w:p w14:paraId="3236ED63" w14:textId="77777777" w:rsidR="00E86010" w:rsidRDefault="00E86010" w:rsidP="00B516BA">
      <w:pPr>
        <w:tabs>
          <w:tab w:val="left" w:pos="4608"/>
        </w:tabs>
        <w:ind w:firstLine="0"/>
        <w:rPr>
          <w:rFonts w:ascii="Arial" w:eastAsia="Arial" w:hAnsi="Arial" w:cs="Arial"/>
        </w:rPr>
      </w:pPr>
    </w:p>
    <w:p w14:paraId="5A3C9BD0" w14:textId="77777777" w:rsidR="00E86010" w:rsidRDefault="00E86010" w:rsidP="00B516BA">
      <w:pPr>
        <w:tabs>
          <w:tab w:val="left" w:pos="4608"/>
        </w:tabs>
        <w:ind w:firstLine="0"/>
        <w:rPr>
          <w:rFonts w:ascii="Arial" w:eastAsia="Arial" w:hAnsi="Arial" w:cs="Arial"/>
        </w:rPr>
      </w:pPr>
    </w:p>
    <w:p w14:paraId="41AB9EA8" w14:textId="77777777" w:rsidR="00E86010" w:rsidRDefault="00E86010" w:rsidP="00B516BA">
      <w:pPr>
        <w:tabs>
          <w:tab w:val="left" w:pos="4608"/>
        </w:tabs>
        <w:ind w:firstLine="0"/>
        <w:rPr>
          <w:rFonts w:ascii="Arial" w:eastAsia="Arial" w:hAnsi="Arial" w:cs="Arial"/>
        </w:rPr>
      </w:pPr>
    </w:p>
    <w:p w14:paraId="3FCC3544" w14:textId="77777777" w:rsidR="00E86010" w:rsidRDefault="00E86010" w:rsidP="00B516BA">
      <w:pPr>
        <w:tabs>
          <w:tab w:val="left" w:pos="4608"/>
        </w:tabs>
        <w:ind w:firstLine="0"/>
        <w:rPr>
          <w:rFonts w:ascii="Arial" w:eastAsia="Arial" w:hAnsi="Arial" w:cs="Arial"/>
        </w:rPr>
      </w:pPr>
    </w:p>
    <w:p w14:paraId="41E63704" w14:textId="77777777" w:rsidR="00E86010" w:rsidRDefault="00E86010" w:rsidP="00B516BA">
      <w:pPr>
        <w:tabs>
          <w:tab w:val="left" w:pos="4608"/>
        </w:tabs>
        <w:ind w:firstLine="0"/>
        <w:rPr>
          <w:rFonts w:ascii="Arial" w:eastAsia="Arial" w:hAnsi="Arial" w:cs="Arial"/>
        </w:rPr>
      </w:pPr>
    </w:p>
    <w:p w14:paraId="2A551156" w14:textId="77777777" w:rsidR="00E86010" w:rsidRDefault="00E86010" w:rsidP="00B516BA">
      <w:pPr>
        <w:tabs>
          <w:tab w:val="left" w:pos="4608"/>
        </w:tabs>
        <w:ind w:firstLine="0"/>
        <w:rPr>
          <w:rFonts w:ascii="Arial" w:eastAsia="Arial" w:hAnsi="Arial" w:cs="Arial"/>
        </w:rPr>
      </w:pPr>
    </w:p>
    <w:p w14:paraId="0397DDA1" w14:textId="77777777" w:rsidR="0006306A" w:rsidRDefault="0006306A" w:rsidP="00B516BA">
      <w:pPr>
        <w:tabs>
          <w:tab w:val="left" w:pos="4608"/>
        </w:tabs>
        <w:ind w:firstLine="0"/>
        <w:rPr>
          <w:rFonts w:ascii="Arial" w:eastAsia="Arial" w:hAnsi="Arial" w:cs="Arial"/>
        </w:rPr>
      </w:pPr>
    </w:p>
    <w:p w14:paraId="43D98F6D" w14:textId="77777777" w:rsidR="0006306A" w:rsidRDefault="0006306A" w:rsidP="00B516BA">
      <w:pPr>
        <w:tabs>
          <w:tab w:val="left" w:pos="4608"/>
        </w:tabs>
        <w:ind w:firstLine="0"/>
        <w:rPr>
          <w:rFonts w:ascii="Arial" w:eastAsia="Arial" w:hAnsi="Arial" w:cs="Arial"/>
        </w:rPr>
      </w:pPr>
    </w:p>
    <w:p w14:paraId="0DA1524E" w14:textId="77777777" w:rsidR="0006306A" w:rsidRPr="0006306A" w:rsidRDefault="0006306A" w:rsidP="0006306A">
      <w:pPr>
        <w:ind w:firstLine="7371"/>
        <w:rPr>
          <w:rFonts w:ascii="Calibri" w:eastAsia="Calibri" w:hAnsi="Calibri" w:cs="Calibri"/>
        </w:rPr>
      </w:pPr>
      <w:r w:rsidRPr="0006306A">
        <w:rPr>
          <w:rFonts w:ascii="Calibri" w:eastAsia="Calibri" w:hAnsi="Calibri" w:cs="Calibri"/>
        </w:rPr>
        <w:lastRenderedPageBreak/>
        <w:t xml:space="preserve">Specialiųjų pirkimo sąlygų </w:t>
      </w:r>
    </w:p>
    <w:p w14:paraId="00DF3D7A" w14:textId="2AEDF2A4" w:rsidR="0006306A" w:rsidRPr="0006306A" w:rsidRDefault="0006306A" w:rsidP="0006306A">
      <w:pPr>
        <w:ind w:firstLine="7371"/>
        <w:rPr>
          <w:rFonts w:ascii="Calibri" w:eastAsia="Calibri" w:hAnsi="Calibri" w:cs="Calibri"/>
        </w:rPr>
      </w:pPr>
      <w:r>
        <w:rPr>
          <w:rFonts w:ascii="Calibri" w:eastAsia="Calibri" w:hAnsi="Calibri" w:cs="Calibri"/>
        </w:rPr>
        <w:t>8</w:t>
      </w:r>
      <w:r w:rsidRPr="0006306A">
        <w:rPr>
          <w:rFonts w:ascii="Calibri" w:eastAsia="Calibri" w:hAnsi="Calibri" w:cs="Calibri"/>
        </w:rPr>
        <w:t xml:space="preserve"> priedas </w:t>
      </w:r>
    </w:p>
    <w:p w14:paraId="0F8E8857" w14:textId="77777777" w:rsidR="0006306A" w:rsidRPr="0006306A" w:rsidRDefault="0006306A" w:rsidP="0006306A">
      <w:pPr>
        <w:rPr>
          <w:rFonts w:ascii="Times New Roman" w:eastAsia="Calibri" w:hAnsi="Times New Roman" w:cs="Times New Roman"/>
          <w:bCs/>
          <w:iCs/>
          <w:sz w:val="28"/>
          <w:szCs w:val="28"/>
        </w:rPr>
      </w:pPr>
      <w:r w:rsidRPr="0006306A">
        <w:rPr>
          <w:rFonts w:ascii="Times New Roman" w:eastAsia="Calibri" w:hAnsi="Times New Roman" w:cs="Times New Roman"/>
          <w:sz w:val="28"/>
          <w:szCs w:val="28"/>
        </w:rPr>
        <w:t xml:space="preserve">                                              TERMINAI</w:t>
      </w:r>
    </w:p>
    <w:p w14:paraId="6A11268A" w14:textId="77777777" w:rsidR="0006306A" w:rsidRPr="0006306A" w:rsidRDefault="0006306A" w:rsidP="0006306A">
      <w:pPr>
        <w:rPr>
          <w:rFonts w:ascii="Calibri" w:eastAsia="Calibri" w:hAnsi="Calibri" w:cs="Calibri"/>
          <w:bCs/>
          <w:iCs/>
        </w:rPr>
      </w:pPr>
    </w:p>
    <w:tbl>
      <w:tblPr>
        <w:tblStyle w:val="TableGrid2"/>
        <w:tblW w:w="10916" w:type="dxa"/>
        <w:tblInd w:w="-289" w:type="dxa"/>
        <w:tblLayout w:type="fixed"/>
        <w:tblLook w:val="04A0" w:firstRow="1" w:lastRow="0" w:firstColumn="1" w:lastColumn="0" w:noHBand="0" w:noVBand="1"/>
      </w:tblPr>
      <w:tblGrid>
        <w:gridCol w:w="709"/>
        <w:gridCol w:w="3260"/>
        <w:gridCol w:w="3117"/>
        <w:gridCol w:w="3830"/>
      </w:tblGrid>
      <w:tr w:rsidR="0006306A" w:rsidRPr="0006306A" w14:paraId="12C83DAE"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F0075C8" w14:textId="77777777" w:rsidR="0006306A" w:rsidRPr="0006306A" w:rsidRDefault="0006306A" w:rsidP="0006306A">
            <w:pPr>
              <w:ind w:firstLine="0"/>
              <w:jc w:val="left"/>
              <w:rPr>
                <w:rFonts w:ascii="Calibri" w:eastAsia="Calibri" w:hAnsi="Calibri" w:cs="Calibri"/>
              </w:rPr>
            </w:pPr>
            <w:r w:rsidRPr="0006306A">
              <w:rPr>
                <w:rFonts w:ascii="Calibri" w:eastAsia="Calibri" w:hAnsi="Calibri" w:cs="Calibri"/>
              </w:rPr>
              <w:t>Eil.</w:t>
            </w:r>
          </w:p>
          <w:p w14:paraId="3FB33C31" w14:textId="77777777" w:rsidR="0006306A" w:rsidRPr="0006306A" w:rsidRDefault="0006306A" w:rsidP="0006306A">
            <w:pPr>
              <w:ind w:firstLine="0"/>
              <w:jc w:val="left"/>
              <w:rPr>
                <w:rFonts w:ascii="Calibri" w:eastAsia="Calibri" w:hAnsi="Calibri" w:cs="Calibri"/>
              </w:rPr>
            </w:pPr>
            <w:r w:rsidRPr="0006306A">
              <w:rPr>
                <w:rFonts w:ascii="Calibri" w:eastAsia="Calibri" w:hAnsi="Calibri" w:cs="Calibri"/>
              </w:rPr>
              <w:t>Nr.</w:t>
            </w:r>
          </w:p>
        </w:tc>
        <w:tc>
          <w:tcPr>
            <w:tcW w:w="3260" w:type="dxa"/>
            <w:tcBorders>
              <w:top w:val="single" w:sz="4" w:space="0" w:color="000000"/>
              <w:left w:val="single" w:sz="4" w:space="0" w:color="000000"/>
              <w:bottom w:val="single" w:sz="4" w:space="0" w:color="000000"/>
              <w:right w:val="single" w:sz="4" w:space="0" w:color="000000"/>
            </w:tcBorders>
            <w:hideMark/>
          </w:tcPr>
          <w:p w14:paraId="5A190907" w14:textId="77777777" w:rsidR="0006306A" w:rsidRPr="0006306A" w:rsidRDefault="0006306A" w:rsidP="0006306A">
            <w:pPr>
              <w:rPr>
                <w:rFonts w:ascii="Calibri" w:eastAsia="Calibri" w:hAnsi="Calibri" w:cs="Calibri"/>
              </w:rPr>
            </w:pPr>
            <w:r w:rsidRPr="0006306A">
              <w:rPr>
                <w:rFonts w:ascii="Calibri" w:eastAsia="Calibri" w:hAnsi="Calibri" w:cs="Calibri"/>
                <w:b/>
              </w:rPr>
              <w:t xml:space="preserve">VEIKSMAS </w:t>
            </w:r>
          </w:p>
        </w:tc>
        <w:tc>
          <w:tcPr>
            <w:tcW w:w="3117" w:type="dxa"/>
            <w:tcBorders>
              <w:top w:val="single" w:sz="4" w:space="0" w:color="000000"/>
              <w:left w:val="single" w:sz="4" w:space="0" w:color="000000"/>
              <w:bottom w:val="single" w:sz="4" w:space="0" w:color="000000"/>
              <w:right w:val="single" w:sz="4" w:space="0" w:color="000000"/>
            </w:tcBorders>
            <w:hideMark/>
          </w:tcPr>
          <w:p w14:paraId="0D7C3A99" w14:textId="77777777" w:rsidR="0006306A" w:rsidRPr="0006306A" w:rsidRDefault="0006306A" w:rsidP="0006306A">
            <w:pPr>
              <w:ind w:firstLine="34"/>
              <w:rPr>
                <w:rFonts w:ascii="Calibri" w:eastAsia="Calibri" w:hAnsi="Calibri" w:cs="Calibri"/>
                <w:b/>
              </w:rPr>
            </w:pPr>
            <w:r w:rsidRPr="0006306A">
              <w:rPr>
                <w:rFonts w:ascii="Calibri" w:eastAsia="Calibri" w:hAnsi="Calibri" w:cs="Calibri"/>
                <w:b/>
              </w:rPr>
              <w:t>DATA/DIENŲ SKAIČIUS/ LAIKAS</w:t>
            </w:r>
          </w:p>
          <w:p w14:paraId="71E0A604"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(Lietuvos laiku)</w:t>
            </w:r>
          </w:p>
        </w:tc>
        <w:tc>
          <w:tcPr>
            <w:tcW w:w="3830" w:type="dxa"/>
            <w:tcBorders>
              <w:top w:val="single" w:sz="4" w:space="0" w:color="000000"/>
              <w:left w:val="single" w:sz="4" w:space="0" w:color="000000"/>
              <w:bottom w:val="single" w:sz="4" w:space="0" w:color="000000"/>
              <w:right w:val="single" w:sz="4" w:space="0" w:color="000000"/>
            </w:tcBorders>
            <w:hideMark/>
          </w:tcPr>
          <w:p w14:paraId="524DEE9F" w14:textId="77777777" w:rsidR="0006306A" w:rsidRPr="0006306A" w:rsidRDefault="0006306A" w:rsidP="0006306A">
            <w:pPr>
              <w:ind w:firstLine="34"/>
              <w:rPr>
                <w:rFonts w:ascii="Calibri" w:eastAsia="Calibri" w:hAnsi="Calibri" w:cs="Calibri"/>
                <w:b/>
              </w:rPr>
            </w:pPr>
            <w:r w:rsidRPr="0006306A">
              <w:rPr>
                <w:rFonts w:ascii="Calibri" w:eastAsia="Calibri" w:hAnsi="Calibri" w:cs="Calibri"/>
                <w:b/>
              </w:rPr>
              <w:t>PASTABOS</w:t>
            </w:r>
          </w:p>
        </w:tc>
      </w:tr>
      <w:tr w:rsidR="0006306A" w:rsidRPr="0006306A" w14:paraId="2582D80A"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6F2EF9D"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1.</w:t>
            </w:r>
          </w:p>
        </w:tc>
        <w:tc>
          <w:tcPr>
            <w:tcW w:w="3260" w:type="dxa"/>
            <w:tcBorders>
              <w:top w:val="single" w:sz="4" w:space="0" w:color="000000"/>
              <w:left w:val="single" w:sz="4" w:space="0" w:color="000000"/>
              <w:bottom w:val="single" w:sz="4" w:space="0" w:color="000000"/>
              <w:right w:val="single" w:sz="4" w:space="0" w:color="000000"/>
            </w:tcBorders>
            <w:hideMark/>
          </w:tcPr>
          <w:p w14:paraId="50DF24BD"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Pasiūlymų pateikimo terminas</w:t>
            </w:r>
          </w:p>
        </w:tc>
        <w:tc>
          <w:tcPr>
            <w:tcW w:w="3117" w:type="dxa"/>
            <w:tcBorders>
              <w:top w:val="single" w:sz="4" w:space="0" w:color="000000"/>
              <w:left w:val="single" w:sz="4" w:space="0" w:color="000000"/>
              <w:bottom w:val="single" w:sz="4" w:space="0" w:color="000000"/>
              <w:right w:val="single" w:sz="4" w:space="0" w:color="000000"/>
            </w:tcBorders>
            <w:hideMark/>
          </w:tcPr>
          <w:p w14:paraId="1B91442C"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 xml:space="preserve">Bus nurodytas skelbime apie pirkimą. </w:t>
            </w:r>
          </w:p>
        </w:tc>
        <w:tc>
          <w:tcPr>
            <w:tcW w:w="3830" w:type="dxa"/>
            <w:tcBorders>
              <w:top w:val="single" w:sz="4" w:space="0" w:color="000000"/>
              <w:left w:val="single" w:sz="4" w:space="0" w:color="000000"/>
              <w:bottom w:val="single" w:sz="4" w:space="0" w:color="000000"/>
              <w:right w:val="single" w:sz="4" w:space="0" w:color="000000"/>
            </w:tcBorders>
          </w:tcPr>
          <w:p w14:paraId="2EF119D6" w14:textId="77777777" w:rsidR="0006306A" w:rsidRPr="0006306A" w:rsidRDefault="0006306A" w:rsidP="0006306A">
            <w:pPr>
              <w:ind w:firstLine="0"/>
              <w:rPr>
                <w:rFonts w:ascii="Calibri" w:eastAsia="Calibri" w:hAnsi="Calibri" w:cs="Calibri"/>
              </w:rPr>
            </w:pPr>
            <w:r w:rsidRPr="0006306A">
              <w:rPr>
                <w:rFonts w:ascii="Calibri" w:eastAsia="Calibri" w:hAnsi="Calibri" w:cs="Calibri"/>
              </w:rPr>
              <w:t>Perkančioji organizacija turi teisę pratęsti pasiūlymų pateikimo terminą.</w:t>
            </w:r>
          </w:p>
          <w:p w14:paraId="7278F603" w14:textId="77777777" w:rsidR="0006306A" w:rsidRPr="0006306A" w:rsidRDefault="0006306A" w:rsidP="0006306A">
            <w:pPr>
              <w:ind w:firstLine="34"/>
              <w:rPr>
                <w:rFonts w:ascii="Calibri" w:eastAsia="Calibri" w:hAnsi="Calibri" w:cs="Calibri"/>
                <w:color w:val="7030A0"/>
              </w:rPr>
            </w:pPr>
          </w:p>
        </w:tc>
      </w:tr>
      <w:tr w:rsidR="0006306A" w:rsidRPr="0006306A" w14:paraId="535908CB"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7A6B05B"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2.</w:t>
            </w:r>
          </w:p>
        </w:tc>
        <w:tc>
          <w:tcPr>
            <w:tcW w:w="3260" w:type="dxa"/>
            <w:tcBorders>
              <w:top w:val="single" w:sz="4" w:space="0" w:color="000000"/>
              <w:left w:val="single" w:sz="4" w:space="0" w:color="000000"/>
              <w:bottom w:val="single" w:sz="4" w:space="0" w:color="000000"/>
              <w:right w:val="single" w:sz="4" w:space="0" w:color="000000"/>
            </w:tcBorders>
            <w:hideMark/>
          </w:tcPr>
          <w:p w14:paraId="40C859CB"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rPr>
              <w:t>Pasiūlymą patikslinti pirkimo dokumentus arba prašymus dėl pirkimo dokumentų paaiškinimų tiekėjas turi pateikti ne vėliau kaip:</w:t>
            </w:r>
          </w:p>
        </w:tc>
        <w:tc>
          <w:tcPr>
            <w:tcW w:w="3117" w:type="dxa"/>
            <w:tcBorders>
              <w:top w:val="single" w:sz="4" w:space="0" w:color="000000"/>
              <w:left w:val="single" w:sz="4" w:space="0" w:color="000000"/>
              <w:bottom w:val="single" w:sz="4" w:space="0" w:color="000000"/>
              <w:right w:val="single" w:sz="4" w:space="0" w:color="000000"/>
            </w:tcBorders>
            <w:hideMark/>
          </w:tcPr>
          <w:p w14:paraId="61298634" w14:textId="77777777" w:rsidR="0006306A" w:rsidRPr="0006306A" w:rsidRDefault="0006306A" w:rsidP="0006306A">
            <w:pPr>
              <w:ind w:firstLine="0"/>
              <w:rPr>
                <w:rFonts w:ascii="Calibri" w:eastAsia="Calibri" w:hAnsi="Calibri" w:cs="Calibri"/>
              </w:rPr>
            </w:pPr>
            <w:r w:rsidRPr="0006306A">
              <w:rPr>
                <w:rFonts w:ascii="Calibri" w:eastAsia="Calibri" w:hAnsi="Calibri" w:cs="Calibri"/>
              </w:rPr>
              <w:t xml:space="preserve">Likus </w:t>
            </w:r>
            <w:r w:rsidRPr="0006306A">
              <w:rPr>
                <w:rFonts w:ascii="Calibri" w:eastAsia="Calibri" w:hAnsi="Calibri" w:cs="Calibri"/>
                <w:b/>
              </w:rPr>
              <w:t>2 darbo dienoms</w:t>
            </w:r>
            <w:r w:rsidRPr="0006306A">
              <w:rPr>
                <w:rFonts w:ascii="Calibri" w:eastAsia="Calibri" w:hAnsi="Calibri" w:cs="Calibri"/>
              </w:rPr>
              <w:t xml:space="preserve"> iki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tcPr>
          <w:p w14:paraId="110E6158" w14:textId="77777777" w:rsidR="0006306A" w:rsidRPr="0006306A" w:rsidRDefault="0006306A" w:rsidP="0006306A">
            <w:pPr>
              <w:ind w:firstLine="34"/>
              <w:rPr>
                <w:rFonts w:ascii="Calibri" w:eastAsia="Calibri" w:hAnsi="Calibri" w:cs="Calibri"/>
                <w:color w:val="7030A0"/>
              </w:rPr>
            </w:pPr>
          </w:p>
          <w:p w14:paraId="6FB92862" w14:textId="77777777" w:rsidR="0006306A" w:rsidRPr="0006306A" w:rsidRDefault="0006306A" w:rsidP="0006306A">
            <w:pPr>
              <w:ind w:firstLine="34"/>
              <w:rPr>
                <w:rFonts w:ascii="Calibri" w:eastAsia="Calibri" w:hAnsi="Calibri" w:cs="Calibri"/>
                <w:color w:val="7030A0"/>
              </w:rPr>
            </w:pPr>
          </w:p>
          <w:p w14:paraId="2D4F3961" w14:textId="77777777" w:rsidR="0006306A" w:rsidRPr="0006306A" w:rsidRDefault="0006306A" w:rsidP="0006306A">
            <w:pPr>
              <w:ind w:firstLine="34"/>
              <w:rPr>
                <w:rFonts w:ascii="Calibri" w:eastAsia="Calibri" w:hAnsi="Calibri" w:cs="Calibri"/>
                <w:color w:val="7030A0"/>
              </w:rPr>
            </w:pPr>
          </w:p>
        </w:tc>
      </w:tr>
      <w:tr w:rsidR="0006306A" w:rsidRPr="0006306A" w14:paraId="10F182B1"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9B32353"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3.</w:t>
            </w:r>
          </w:p>
        </w:tc>
        <w:tc>
          <w:tcPr>
            <w:tcW w:w="3260" w:type="dxa"/>
            <w:tcBorders>
              <w:top w:val="single" w:sz="4" w:space="0" w:color="000000"/>
              <w:left w:val="single" w:sz="4" w:space="0" w:color="000000"/>
              <w:bottom w:val="single" w:sz="4" w:space="0" w:color="000000"/>
              <w:right w:val="single" w:sz="4" w:space="0" w:color="000000"/>
            </w:tcBorders>
            <w:hideMark/>
          </w:tcPr>
          <w:p w14:paraId="085ED6E3" w14:textId="77777777" w:rsidR="0006306A" w:rsidRPr="0006306A" w:rsidRDefault="0006306A" w:rsidP="0006306A">
            <w:pPr>
              <w:ind w:firstLine="0"/>
              <w:jc w:val="left"/>
              <w:rPr>
                <w:rFonts w:ascii="Calibri" w:eastAsia="Calibri" w:hAnsi="Calibri" w:cs="Calibri"/>
              </w:rPr>
            </w:pPr>
            <w:r w:rsidRPr="0006306A">
              <w:rPr>
                <w:rFonts w:ascii="Calibri" w:eastAsia="Arial" w:hAnsi="Calibri" w:cs="Calibri"/>
              </w:rPr>
              <w:t xml:space="preserve">Perkančioji organizacija </w:t>
            </w:r>
            <w:r w:rsidRPr="0006306A">
              <w:rPr>
                <w:rFonts w:ascii="Calibri" w:eastAsia="Calibri" w:hAnsi="Calibri" w:cs="Calibri"/>
              </w:rPr>
              <w:t>pirkimo dokumentų paaiškinimą, patikslinimą pateikia visiems dalyviams:</w:t>
            </w:r>
          </w:p>
        </w:tc>
        <w:tc>
          <w:tcPr>
            <w:tcW w:w="3117" w:type="dxa"/>
            <w:tcBorders>
              <w:top w:val="single" w:sz="4" w:space="0" w:color="000000"/>
              <w:left w:val="single" w:sz="4" w:space="0" w:color="000000"/>
              <w:bottom w:val="single" w:sz="4" w:space="0" w:color="000000"/>
              <w:right w:val="single" w:sz="4" w:space="0" w:color="000000"/>
            </w:tcBorders>
            <w:hideMark/>
          </w:tcPr>
          <w:p w14:paraId="39666AA1" w14:textId="77777777" w:rsidR="0006306A" w:rsidRPr="0006306A" w:rsidRDefault="0006306A" w:rsidP="0006306A">
            <w:pPr>
              <w:ind w:firstLine="0"/>
              <w:rPr>
                <w:rFonts w:ascii="Calibri" w:eastAsia="Calibri" w:hAnsi="Calibri" w:cs="Calibri"/>
              </w:rPr>
            </w:pPr>
            <w:r w:rsidRPr="0006306A">
              <w:rPr>
                <w:rFonts w:ascii="Calibri" w:eastAsia="Calibri" w:hAnsi="Calibri" w:cs="Calibri"/>
                <w:bCs/>
              </w:rPr>
              <w:t>Likus ne mažiau kaip</w:t>
            </w:r>
            <w:r w:rsidRPr="0006306A">
              <w:rPr>
                <w:rFonts w:ascii="Calibri" w:eastAsia="Calibri" w:hAnsi="Calibri" w:cs="Calibri"/>
                <w:b/>
              </w:rPr>
              <w:t xml:space="preserve"> 1 darbo dienai</w:t>
            </w:r>
            <w:r w:rsidRPr="0006306A">
              <w:rPr>
                <w:rFonts w:ascii="Calibri" w:eastAsia="Calibri" w:hAnsi="Calibri" w:cs="Calibri"/>
              </w:rPr>
              <w:t xml:space="preserve"> iki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tcPr>
          <w:p w14:paraId="291563C1" w14:textId="77777777" w:rsidR="0006306A" w:rsidRPr="0006306A" w:rsidRDefault="0006306A" w:rsidP="0006306A">
            <w:pPr>
              <w:ind w:firstLine="0"/>
              <w:rPr>
                <w:rFonts w:ascii="Calibri" w:eastAsia="Calibri" w:hAnsi="Calibri" w:cs="Calibri"/>
                <w:color w:val="7030A0"/>
              </w:rPr>
            </w:pPr>
            <w:r w:rsidRPr="0006306A">
              <w:rPr>
                <w:rFonts w:ascii="Calibri" w:eastAsia="Calibri" w:hAnsi="Calibri" w:cs="Calibri"/>
                <w:color w:val="000000"/>
              </w:rPr>
              <w:t xml:space="preserve">Jei paaiškinimai ar patikslinimai teikiami perkančiosios organizacijos iniciatyva, jų pateikimo terminas nesikeičia. </w:t>
            </w:r>
          </w:p>
          <w:p w14:paraId="34A09E9B" w14:textId="77777777" w:rsidR="0006306A" w:rsidRPr="0006306A" w:rsidRDefault="0006306A" w:rsidP="0006306A">
            <w:pPr>
              <w:ind w:firstLine="34"/>
              <w:rPr>
                <w:rFonts w:ascii="Calibri" w:eastAsia="Calibri" w:hAnsi="Calibri" w:cs="Calibri"/>
                <w:color w:val="7030A0"/>
              </w:rPr>
            </w:pPr>
          </w:p>
        </w:tc>
      </w:tr>
      <w:tr w:rsidR="0006306A" w:rsidRPr="0006306A" w14:paraId="4BFBBD85" w14:textId="77777777" w:rsidTr="0006306A">
        <w:trPr>
          <w:trHeight w:val="1055"/>
        </w:trPr>
        <w:tc>
          <w:tcPr>
            <w:tcW w:w="709" w:type="dxa"/>
            <w:tcBorders>
              <w:top w:val="single" w:sz="4" w:space="0" w:color="000000"/>
              <w:left w:val="single" w:sz="4" w:space="0" w:color="000000"/>
              <w:bottom w:val="single" w:sz="4" w:space="0" w:color="000000"/>
              <w:right w:val="single" w:sz="4" w:space="0" w:color="000000"/>
            </w:tcBorders>
            <w:hideMark/>
          </w:tcPr>
          <w:p w14:paraId="1C2F86BC"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4.</w:t>
            </w:r>
          </w:p>
        </w:tc>
        <w:tc>
          <w:tcPr>
            <w:tcW w:w="3260" w:type="dxa"/>
            <w:tcBorders>
              <w:top w:val="single" w:sz="4" w:space="0" w:color="000000"/>
              <w:left w:val="single" w:sz="4" w:space="0" w:color="000000"/>
              <w:bottom w:val="single" w:sz="4" w:space="0" w:color="000000"/>
              <w:right w:val="single" w:sz="4" w:space="0" w:color="000000"/>
            </w:tcBorders>
            <w:hideMark/>
          </w:tcPr>
          <w:p w14:paraId="6650AA3E" w14:textId="77777777" w:rsidR="0006306A" w:rsidRPr="0006306A" w:rsidRDefault="0006306A" w:rsidP="0006306A">
            <w:pPr>
              <w:ind w:firstLine="0"/>
              <w:jc w:val="left"/>
              <w:rPr>
                <w:rFonts w:ascii="Calibri" w:eastAsia="Calibri" w:hAnsi="Calibri" w:cs="Calibri"/>
              </w:rPr>
            </w:pPr>
            <w:r w:rsidRPr="0006306A">
              <w:rPr>
                <w:rFonts w:ascii="Calibri" w:eastAsia="Calibri" w:hAnsi="Calibri" w:cs="Calibri"/>
              </w:rPr>
              <w:t>Pradinis susipažinimas su CVP IS priemonėmis gautais pasiūlymais</w:t>
            </w:r>
          </w:p>
        </w:tc>
        <w:tc>
          <w:tcPr>
            <w:tcW w:w="3117" w:type="dxa"/>
            <w:tcBorders>
              <w:top w:val="single" w:sz="4" w:space="0" w:color="000000"/>
              <w:left w:val="single" w:sz="4" w:space="0" w:color="000000"/>
              <w:bottom w:val="single" w:sz="4" w:space="0" w:color="000000"/>
              <w:right w:val="single" w:sz="4" w:space="0" w:color="000000"/>
            </w:tcBorders>
            <w:hideMark/>
          </w:tcPr>
          <w:p w14:paraId="3FA00575"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 xml:space="preserve">Pradedamas ne anksčiau nei </w:t>
            </w:r>
            <w:r w:rsidRPr="0006306A">
              <w:rPr>
                <w:rFonts w:ascii="Calibri" w:eastAsia="Calibri" w:hAnsi="Calibri" w:cs="Calibri"/>
                <w:color w:val="000000"/>
              </w:rPr>
              <w:t xml:space="preserve">po </w:t>
            </w:r>
            <w:ins w:id="35" w:author="Author">
              <w:r w:rsidRPr="0006306A">
                <w:rPr>
                  <w:rFonts w:ascii="Calibri" w:eastAsia="Calibri" w:hAnsi="Calibri" w:cs="Calibri"/>
                  <w:color w:val="000000"/>
                </w:rPr>
                <w:t>30</w:t>
              </w:r>
            </w:ins>
            <w:r w:rsidRPr="0006306A">
              <w:rPr>
                <w:rFonts w:ascii="Calibri" w:eastAsia="Calibri" w:hAnsi="Calibri" w:cs="Calibri"/>
                <w:color w:val="000000"/>
              </w:rPr>
              <w:t xml:space="preserve"> minučių</w:t>
            </w:r>
            <w:r w:rsidRPr="0006306A">
              <w:rPr>
                <w:rFonts w:ascii="Calibri" w:eastAsia="Calibri" w:hAnsi="Calibri" w:cs="Calibri"/>
              </w:rPr>
              <w:t xml:space="preserve"> po galutinių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hideMark/>
          </w:tcPr>
          <w:p w14:paraId="78FE39C9" w14:textId="77777777" w:rsidR="0006306A" w:rsidRPr="0006306A" w:rsidRDefault="0006306A" w:rsidP="0006306A">
            <w:pPr>
              <w:rPr>
                <w:rFonts w:ascii="Calibri" w:eastAsia="Calibri" w:hAnsi="Calibri" w:cs="Calibri"/>
              </w:rPr>
            </w:pPr>
          </w:p>
        </w:tc>
      </w:tr>
      <w:tr w:rsidR="0006306A" w:rsidRPr="0006306A" w14:paraId="2C0E1920"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3A26791" w14:textId="77777777" w:rsidR="0006306A" w:rsidRPr="0006306A" w:rsidRDefault="0006306A" w:rsidP="0006306A">
            <w:pPr>
              <w:ind w:firstLine="0"/>
              <w:jc w:val="left"/>
              <w:rPr>
                <w:rFonts w:ascii="Calibri" w:hAnsi="Calibri" w:cs="Calibri"/>
                <w:bCs/>
              </w:rPr>
            </w:pPr>
            <w:r w:rsidRPr="0006306A">
              <w:rPr>
                <w:rFonts w:ascii="Calibri" w:eastAsia="Calibri" w:hAnsi="Calibri" w:cs="Calibri"/>
                <w:bCs/>
              </w:rPr>
              <w:t>5.</w:t>
            </w:r>
          </w:p>
        </w:tc>
        <w:tc>
          <w:tcPr>
            <w:tcW w:w="3260" w:type="dxa"/>
            <w:tcBorders>
              <w:top w:val="single" w:sz="4" w:space="0" w:color="000000"/>
              <w:left w:val="single" w:sz="4" w:space="0" w:color="000000"/>
              <w:bottom w:val="single" w:sz="4" w:space="0" w:color="000000"/>
              <w:right w:val="single" w:sz="4" w:space="0" w:color="000000"/>
            </w:tcBorders>
            <w:hideMark/>
          </w:tcPr>
          <w:p w14:paraId="586BEDC1" w14:textId="77777777" w:rsidR="0006306A" w:rsidRPr="0006306A" w:rsidRDefault="0006306A" w:rsidP="0006306A">
            <w:pPr>
              <w:ind w:firstLine="0"/>
              <w:jc w:val="left"/>
              <w:rPr>
                <w:rFonts w:ascii="Calibri" w:eastAsia="Calibri" w:hAnsi="Calibri" w:cs="Calibri"/>
              </w:rPr>
            </w:pPr>
            <w:r w:rsidRPr="0006306A">
              <w:rPr>
                <w:rFonts w:ascii="Calibri" w:eastAsia="Calibri" w:hAnsi="Calibri" w:cs="Calibri"/>
                <w:bCs/>
              </w:rPr>
              <w:t>Pasiūlymo galiojimo ir pasiūlymo galiojimo užtikrinimo (jei taikoma) terminas ne trumpesnis kaip</w:t>
            </w:r>
          </w:p>
        </w:tc>
        <w:tc>
          <w:tcPr>
            <w:tcW w:w="3117" w:type="dxa"/>
            <w:tcBorders>
              <w:top w:val="single" w:sz="4" w:space="0" w:color="000000"/>
              <w:left w:val="single" w:sz="4" w:space="0" w:color="000000"/>
              <w:bottom w:val="single" w:sz="4" w:space="0" w:color="000000"/>
              <w:right w:val="single" w:sz="4" w:space="0" w:color="000000"/>
            </w:tcBorders>
            <w:hideMark/>
          </w:tcPr>
          <w:p w14:paraId="3F8CFB47"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 xml:space="preserve">90 (devyniasdešimt) dienų nuo pasiūlymų pateikimo galutinio termino pabaigos. </w:t>
            </w:r>
          </w:p>
        </w:tc>
        <w:tc>
          <w:tcPr>
            <w:tcW w:w="3830" w:type="dxa"/>
            <w:tcBorders>
              <w:top w:val="single" w:sz="4" w:space="0" w:color="000000"/>
              <w:left w:val="single" w:sz="4" w:space="0" w:color="000000"/>
              <w:bottom w:val="single" w:sz="4" w:space="0" w:color="000000"/>
              <w:right w:val="single" w:sz="4" w:space="0" w:color="000000"/>
            </w:tcBorders>
          </w:tcPr>
          <w:p w14:paraId="1E90976E" w14:textId="77777777" w:rsidR="0006306A" w:rsidRPr="0006306A" w:rsidRDefault="0006306A" w:rsidP="0006306A">
            <w:pPr>
              <w:ind w:firstLine="34"/>
              <w:rPr>
                <w:rFonts w:ascii="Calibri" w:eastAsia="Calibri" w:hAnsi="Calibri" w:cs="Calibri"/>
              </w:rPr>
            </w:pPr>
          </w:p>
        </w:tc>
      </w:tr>
      <w:tr w:rsidR="0006306A" w:rsidRPr="0006306A" w14:paraId="49C02B75"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33E6A303" w14:textId="77777777" w:rsidR="0006306A" w:rsidRPr="0006306A" w:rsidRDefault="0006306A" w:rsidP="0006306A">
            <w:pPr>
              <w:ind w:firstLine="0"/>
              <w:jc w:val="left"/>
              <w:rPr>
                <w:rFonts w:ascii="Calibri" w:eastAsia="Calibri" w:hAnsi="Calibri" w:cs="Calibri"/>
                <w:bCs/>
              </w:rPr>
            </w:pPr>
            <w:r w:rsidRPr="0006306A">
              <w:rPr>
                <w:rFonts w:ascii="Calibri" w:eastAsia="Calibri" w:hAnsi="Calibri" w:cs="Calibri"/>
                <w:bCs/>
              </w:rPr>
              <w:t>6.</w:t>
            </w:r>
          </w:p>
        </w:tc>
        <w:tc>
          <w:tcPr>
            <w:tcW w:w="3260" w:type="dxa"/>
            <w:tcBorders>
              <w:top w:val="single" w:sz="4" w:space="0" w:color="000000"/>
              <w:left w:val="single" w:sz="4" w:space="0" w:color="000000"/>
              <w:bottom w:val="single" w:sz="4" w:space="0" w:color="000000"/>
              <w:right w:val="single" w:sz="4" w:space="0" w:color="000000"/>
            </w:tcBorders>
            <w:hideMark/>
          </w:tcPr>
          <w:p w14:paraId="32088162" w14:textId="77777777" w:rsidR="0006306A" w:rsidRPr="0006306A" w:rsidRDefault="0006306A" w:rsidP="0006306A">
            <w:pPr>
              <w:ind w:firstLine="0"/>
              <w:jc w:val="left"/>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atsako dalyviui, ar jis sutinka priimti dalyvio siūlomą pasiūlymo galiojimo užtikrinimą patvirtinantį dokumentą ne vėliau kaip per</w:t>
            </w:r>
          </w:p>
        </w:tc>
        <w:tc>
          <w:tcPr>
            <w:tcW w:w="3117" w:type="dxa"/>
            <w:tcBorders>
              <w:top w:val="single" w:sz="4" w:space="0" w:color="000000"/>
              <w:left w:val="single" w:sz="4" w:space="0" w:color="000000"/>
              <w:bottom w:val="single" w:sz="4" w:space="0" w:color="000000"/>
              <w:right w:val="single" w:sz="4" w:space="0" w:color="000000"/>
            </w:tcBorders>
          </w:tcPr>
          <w:p w14:paraId="0B585789"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iCs/>
                <w:color w:val="00B050"/>
              </w:rPr>
              <w:t xml:space="preserve">3 (tris) darbo dienas </w:t>
            </w:r>
            <w:r w:rsidRPr="0006306A">
              <w:rPr>
                <w:rFonts w:ascii="Calibri" w:eastAsia="Calibri" w:hAnsi="Calibri" w:cs="Calibri"/>
              </w:rPr>
              <w:t>nuo prašymo gavimo dienos</w:t>
            </w:r>
          </w:p>
          <w:p w14:paraId="5722C875" w14:textId="77777777" w:rsidR="0006306A" w:rsidRPr="0006306A" w:rsidRDefault="0006306A" w:rsidP="0006306A">
            <w:pPr>
              <w:ind w:firstLine="34"/>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hideMark/>
          </w:tcPr>
          <w:p w14:paraId="6C71185A"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color w:val="7030A0"/>
              </w:rPr>
              <w:t>Netaikoma, jei neprašoma pateikti pasiūlymo galiojimo užtikrinimą patvirtinančio dokumento</w:t>
            </w:r>
          </w:p>
        </w:tc>
      </w:tr>
      <w:tr w:rsidR="0006306A" w:rsidRPr="0006306A" w14:paraId="0240C228"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6C4FFD98" w14:textId="77777777" w:rsidR="0006306A" w:rsidRPr="0006306A" w:rsidRDefault="0006306A" w:rsidP="0006306A">
            <w:pPr>
              <w:ind w:firstLine="0"/>
              <w:rPr>
                <w:rFonts w:ascii="Calibri" w:eastAsia="Calibri" w:hAnsi="Calibri" w:cs="Calibri"/>
                <w:bCs/>
              </w:rPr>
            </w:pPr>
            <w:r w:rsidRPr="0006306A">
              <w:rPr>
                <w:rFonts w:ascii="Calibri" w:eastAsia="Calibri" w:hAnsi="Calibri" w:cs="Calibri"/>
                <w:bCs/>
              </w:rPr>
              <w:t>7.</w:t>
            </w:r>
          </w:p>
        </w:tc>
        <w:tc>
          <w:tcPr>
            <w:tcW w:w="3260" w:type="dxa"/>
            <w:tcBorders>
              <w:top w:val="single" w:sz="4" w:space="0" w:color="000000"/>
              <w:left w:val="single" w:sz="4" w:space="0" w:color="000000"/>
              <w:bottom w:val="single" w:sz="4" w:space="0" w:color="000000"/>
              <w:right w:val="single" w:sz="4" w:space="0" w:color="000000"/>
            </w:tcBorders>
            <w:hideMark/>
          </w:tcPr>
          <w:p w14:paraId="53C0A51B" w14:textId="77777777" w:rsidR="0006306A" w:rsidRPr="0006306A" w:rsidRDefault="0006306A" w:rsidP="0006306A">
            <w:pPr>
              <w:ind w:firstLine="0"/>
              <w:jc w:val="left"/>
              <w:rPr>
                <w:rFonts w:ascii="Calibri" w:eastAsia="Calibri" w:hAnsi="Calibri" w:cs="Calibri"/>
              </w:rPr>
            </w:pPr>
            <w:r w:rsidRPr="0006306A">
              <w:rPr>
                <w:rFonts w:ascii="Calibri" w:eastAsia="Calibri" w:hAnsi="Calibri" w:cs="Calibri"/>
              </w:rPr>
              <w:t>Pasiūlymo galiojimo užtikrinimas pirkimo dalyviui grąžinamas (arba atsisakoma teisių į jį) per</w:t>
            </w:r>
          </w:p>
        </w:tc>
        <w:tc>
          <w:tcPr>
            <w:tcW w:w="3117" w:type="dxa"/>
            <w:tcBorders>
              <w:top w:val="single" w:sz="4" w:space="0" w:color="000000"/>
              <w:left w:val="single" w:sz="4" w:space="0" w:color="000000"/>
              <w:bottom w:val="single" w:sz="4" w:space="0" w:color="000000"/>
              <w:right w:val="single" w:sz="4" w:space="0" w:color="000000"/>
            </w:tcBorders>
          </w:tcPr>
          <w:p w14:paraId="208AE470"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iCs/>
                <w:color w:val="00B050"/>
              </w:rPr>
              <w:t xml:space="preserve">5  (penkias) darbo dienas </w:t>
            </w:r>
            <w:r w:rsidRPr="0006306A">
              <w:rPr>
                <w:rFonts w:ascii="Calibri" w:eastAsia="Calibri" w:hAnsi="Calibri" w:cs="Calibri"/>
              </w:rPr>
              <w:t>nuo prašymo gavimo dienos</w:t>
            </w:r>
          </w:p>
          <w:p w14:paraId="0B6A582F" w14:textId="77777777" w:rsidR="0006306A" w:rsidRPr="0006306A" w:rsidRDefault="0006306A" w:rsidP="0006306A">
            <w:pPr>
              <w:ind w:firstLine="34"/>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hideMark/>
          </w:tcPr>
          <w:p w14:paraId="09C5BF18"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color w:val="7030A0"/>
              </w:rPr>
              <w:t>Netaikoma, jei neprašoma pateikti pasiūlymo galiojimo užtikrinimą patvirtinančio dokumento</w:t>
            </w:r>
          </w:p>
        </w:tc>
      </w:tr>
      <w:tr w:rsidR="0006306A" w:rsidRPr="0006306A" w14:paraId="779B2CD4"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0965221F" w14:textId="77777777" w:rsidR="0006306A" w:rsidRPr="0006306A" w:rsidRDefault="0006306A" w:rsidP="0006306A">
            <w:pPr>
              <w:ind w:firstLine="0"/>
              <w:rPr>
                <w:rFonts w:ascii="Calibri" w:eastAsia="Calibri" w:hAnsi="Calibri" w:cs="Calibri"/>
                <w:bCs/>
              </w:rPr>
            </w:pPr>
            <w:r w:rsidRPr="0006306A">
              <w:rPr>
                <w:rFonts w:ascii="Calibri" w:eastAsia="Calibri" w:hAnsi="Calibri" w:cs="Calibri"/>
                <w:bCs/>
              </w:rPr>
              <w:t>8.</w:t>
            </w:r>
          </w:p>
        </w:tc>
        <w:tc>
          <w:tcPr>
            <w:tcW w:w="3260" w:type="dxa"/>
            <w:tcBorders>
              <w:top w:val="single" w:sz="4" w:space="0" w:color="000000"/>
              <w:left w:val="single" w:sz="4" w:space="0" w:color="000000"/>
              <w:bottom w:val="single" w:sz="4" w:space="0" w:color="000000"/>
              <w:right w:val="single" w:sz="4" w:space="0" w:color="000000"/>
            </w:tcBorders>
            <w:hideMark/>
          </w:tcPr>
          <w:p w14:paraId="07DAAB7A" w14:textId="77777777" w:rsidR="0006306A" w:rsidRPr="0006306A" w:rsidRDefault="0006306A" w:rsidP="0006306A">
            <w:pPr>
              <w:ind w:firstLine="0"/>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informuoja dalyvius apie EBVPD vertinimo rezultatus, jeigu taikoma,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6AF111DE"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bCs/>
              </w:rPr>
              <w:t>3 (tris) darbo dienas nuo sprendimo priėmimo dienos</w:t>
            </w:r>
          </w:p>
        </w:tc>
        <w:tc>
          <w:tcPr>
            <w:tcW w:w="3830" w:type="dxa"/>
            <w:tcBorders>
              <w:top w:val="single" w:sz="4" w:space="0" w:color="000000"/>
              <w:left w:val="single" w:sz="4" w:space="0" w:color="000000"/>
              <w:bottom w:val="single" w:sz="4" w:space="0" w:color="000000"/>
              <w:right w:val="single" w:sz="4" w:space="0" w:color="000000"/>
            </w:tcBorders>
          </w:tcPr>
          <w:p w14:paraId="3D476930" w14:textId="77777777" w:rsidR="0006306A" w:rsidRPr="0006306A" w:rsidRDefault="0006306A" w:rsidP="0006306A">
            <w:pPr>
              <w:ind w:firstLine="34"/>
              <w:rPr>
                <w:rFonts w:ascii="Calibri" w:eastAsia="Calibri" w:hAnsi="Calibri" w:cs="Calibri"/>
              </w:rPr>
            </w:pPr>
          </w:p>
        </w:tc>
      </w:tr>
      <w:tr w:rsidR="0006306A" w:rsidRPr="0006306A" w14:paraId="645DC51D"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713AB6B" w14:textId="77777777" w:rsidR="0006306A" w:rsidRPr="0006306A" w:rsidRDefault="0006306A" w:rsidP="0006306A">
            <w:pPr>
              <w:ind w:firstLine="0"/>
              <w:rPr>
                <w:rFonts w:ascii="Calibri" w:eastAsia="Calibri" w:hAnsi="Calibri" w:cs="Calibri"/>
                <w:bCs/>
              </w:rPr>
            </w:pPr>
            <w:r w:rsidRPr="0006306A">
              <w:rPr>
                <w:rFonts w:ascii="Calibri" w:eastAsia="Calibri" w:hAnsi="Calibri" w:cs="Calibri"/>
                <w:bCs/>
              </w:rPr>
              <w:t>9.</w:t>
            </w:r>
          </w:p>
        </w:tc>
        <w:tc>
          <w:tcPr>
            <w:tcW w:w="3260" w:type="dxa"/>
            <w:tcBorders>
              <w:top w:val="single" w:sz="4" w:space="0" w:color="000000"/>
              <w:left w:val="single" w:sz="4" w:space="0" w:color="000000"/>
              <w:bottom w:val="single" w:sz="4" w:space="0" w:color="000000"/>
              <w:right w:val="single" w:sz="4" w:space="0" w:color="000000"/>
            </w:tcBorders>
            <w:hideMark/>
          </w:tcPr>
          <w:p w14:paraId="68A3D8A6" w14:textId="77777777" w:rsidR="0006306A" w:rsidRPr="0006306A" w:rsidRDefault="0006306A" w:rsidP="0006306A">
            <w:pPr>
              <w:ind w:firstLine="0"/>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dalyviams praneša apie priimtą sprendimą nustatyti laimėjusį pasiūlymą, dėl kurio bus sudaroma sutartis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70BB3BA8" w14:textId="77777777" w:rsidR="0006306A" w:rsidRPr="0006306A" w:rsidRDefault="0006306A" w:rsidP="0006306A">
            <w:pPr>
              <w:ind w:firstLine="34"/>
              <w:rPr>
                <w:rFonts w:ascii="Calibri" w:eastAsia="Calibri" w:hAnsi="Calibri" w:cs="Calibri"/>
                <w:bCs/>
              </w:rPr>
            </w:pPr>
            <w:r w:rsidRPr="0006306A">
              <w:rPr>
                <w:rFonts w:ascii="Calibri" w:eastAsia="Calibri" w:hAnsi="Calibri" w:cs="Calibri"/>
                <w:bCs/>
              </w:rPr>
              <w:t>3 (tris) darbo dienas nuo sprendimo priėmimo dienos</w:t>
            </w:r>
          </w:p>
        </w:tc>
        <w:tc>
          <w:tcPr>
            <w:tcW w:w="3830" w:type="dxa"/>
            <w:tcBorders>
              <w:top w:val="single" w:sz="4" w:space="0" w:color="000000"/>
              <w:left w:val="single" w:sz="4" w:space="0" w:color="000000"/>
              <w:bottom w:val="single" w:sz="4" w:space="0" w:color="000000"/>
              <w:right w:val="single" w:sz="4" w:space="0" w:color="000000"/>
            </w:tcBorders>
            <w:hideMark/>
          </w:tcPr>
          <w:p w14:paraId="59EC96B0" w14:textId="77777777" w:rsidR="0006306A" w:rsidRPr="0006306A" w:rsidRDefault="0006306A" w:rsidP="0006306A">
            <w:pPr>
              <w:rPr>
                <w:rFonts w:ascii="Calibri" w:eastAsia="Calibri" w:hAnsi="Calibri" w:cs="Calibri"/>
                <w:bCs/>
              </w:rPr>
            </w:pPr>
          </w:p>
        </w:tc>
      </w:tr>
      <w:tr w:rsidR="0006306A" w:rsidRPr="0006306A" w14:paraId="1A97AB91"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7C5FC7F1" w14:textId="77777777" w:rsidR="0006306A" w:rsidRPr="0006306A" w:rsidRDefault="0006306A" w:rsidP="0006306A">
            <w:pPr>
              <w:ind w:firstLine="0"/>
              <w:rPr>
                <w:rFonts w:ascii="Calibri" w:hAnsi="Calibri" w:cs="Calibri"/>
                <w:bCs/>
              </w:rPr>
            </w:pPr>
            <w:r w:rsidRPr="0006306A">
              <w:rPr>
                <w:rFonts w:ascii="Calibri" w:eastAsia="Calibri" w:hAnsi="Calibri" w:cs="Calibri"/>
                <w:bCs/>
              </w:rPr>
              <w:t>10.</w:t>
            </w:r>
          </w:p>
        </w:tc>
        <w:tc>
          <w:tcPr>
            <w:tcW w:w="3260" w:type="dxa"/>
            <w:tcBorders>
              <w:top w:val="single" w:sz="4" w:space="0" w:color="000000"/>
              <w:left w:val="single" w:sz="4" w:space="0" w:color="000000"/>
              <w:bottom w:val="single" w:sz="4" w:space="0" w:color="000000"/>
              <w:right w:val="single" w:sz="4" w:space="0" w:color="000000"/>
            </w:tcBorders>
            <w:hideMark/>
          </w:tcPr>
          <w:p w14:paraId="018663A9" w14:textId="77777777" w:rsidR="0006306A" w:rsidRPr="0006306A" w:rsidRDefault="0006306A" w:rsidP="0006306A">
            <w:pPr>
              <w:ind w:firstLine="0"/>
              <w:rPr>
                <w:rFonts w:ascii="Calibri" w:eastAsia="Calibri" w:hAnsi="Calibri" w:cs="Calibri"/>
                <w:color w:val="000000"/>
                <w:shd w:val="clear" w:color="auto" w:fill="FFFFFF"/>
              </w:rPr>
            </w:pPr>
            <w:r w:rsidRPr="0006306A">
              <w:rPr>
                <w:rFonts w:ascii="Calibri" w:eastAsia="Calibri" w:hAnsi="Calibri" w:cs="Calibri"/>
                <w:color w:val="000000"/>
                <w:shd w:val="clear" w:color="auto" w:fill="FFFFFF"/>
              </w:rPr>
              <w:t xml:space="preserve">Dalyvis turi teisę pateikti pretenziją </w:t>
            </w:r>
            <w:r w:rsidRPr="0006306A">
              <w:rPr>
                <w:rFonts w:ascii="Calibri" w:eastAsia="Arial" w:hAnsi="Calibri" w:cs="Calibri"/>
              </w:rPr>
              <w:t xml:space="preserve">perkančiajai organizacijai </w:t>
            </w:r>
            <w:r w:rsidRPr="0006306A">
              <w:rPr>
                <w:rFonts w:ascii="Calibri" w:eastAsia="Calibri" w:hAnsi="Calibri" w:cs="Calibri"/>
                <w:shd w:val="clear" w:color="auto" w:fill="FFFFFF"/>
              </w:rPr>
              <w:t xml:space="preserve">pateikti prašymą ar pareikšti ieškinį teismui </w:t>
            </w:r>
            <w:r w:rsidRPr="0006306A">
              <w:rPr>
                <w:rFonts w:ascii="Calibri" w:eastAsia="Calibri" w:hAnsi="Calibri" w:cs="Calibri"/>
              </w:rPr>
              <w:t>ne vėliau kaip per</w:t>
            </w:r>
          </w:p>
        </w:tc>
        <w:tc>
          <w:tcPr>
            <w:tcW w:w="3117" w:type="dxa"/>
            <w:tcBorders>
              <w:top w:val="single" w:sz="4" w:space="0" w:color="000000"/>
              <w:left w:val="single" w:sz="4" w:space="0" w:color="000000"/>
              <w:bottom w:val="single" w:sz="4" w:space="0" w:color="000000"/>
              <w:right w:val="single" w:sz="4" w:space="0" w:color="000000"/>
            </w:tcBorders>
          </w:tcPr>
          <w:p w14:paraId="1BAA0EA8"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 xml:space="preserve">5 (penkias) darbo dienas nuo </w:t>
            </w:r>
            <w:r w:rsidRPr="0006306A">
              <w:rPr>
                <w:rFonts w:ascii="Calibri" w:eastAsia="Arial" w:hAnsi="Calibri" w:cs="Calibri"/>
              </w:rPr>
              <w:t xml:space="preserve">perkančiosios organizacijos </w:t>
            </w:r>
            <w:r w:rsidRPr="0006306A">
              <w:rPr>
                <w:rFonts w:ascii="Calibri" w:eastAsia="Calibri" w:hAnsi="Calibri" w:cs="Calibri"/>
              </w:rPr>
              <w:t xml:space="preserve">pranešimo raštu apie jos priimtą sprendimą išsiuntimo tiekėjams dienos arba nuo paskelbimo apie </w:t>
            </w:r>
            <w:r w:rsidRPr="0006306A">
              <w:rPr>
                <w:rFonts w:ascii="Calibri" w:eastAsia="Arial" w:hAnsi="Calibri" w:cs="Calibri"/>
              </w:rPr>
              <w:t xml:space="preserve"> perkančiosios organizacijos </w:t>
            </w:r>
            <w:r w:rsidRPr="0006306A">
              <w:rPr>
                <w:rFonts w:ascii="Calibri" w:eastAsia="Calibri" w:hAnsi="Calibri" w:cs="Calibri"/>
              </w:rPr>
              <w:t xml:space="preserve">priimtus sprendimus dienos, jei VPĮ nenumato reikalavimo raštu informuoti tiekėjus apie </w:t>
            </w:r>
            <w:r w:rsidRPr="0006306A">
              <w:rPr>
                <w:rFonts w:ascii="Calibri" w:eastAsia="Arial" w:hAnsi="Calibri" w:cs="Calibri"/>
              </w:rPr>
              <w:t xml:space="preserve"> perkančiosios organizacijos </w:t>
            </w:r>
            <w:r w:rsidRPr="0006306A">
              <w:rPr>
                <w:rFonts w:ascii="Calibri" w:eastAsia="Calibri" w:hAnsi="Calibri" w:cs="Calibri"/>
              </w:rPr>
              <w:t>priimtus sprendimus;</w:t>
            </w:r>
          </w:p>
          <w:p w14:paraId="660108B7" w14:textId="77777777" w:rsidR="0006306A" w:rsidRPr="0006306A" w:rsidRDefault="0006306A" w:rsidP="0006306A">
            <w:pPr>
              <w:ind w:firstLine="34"/>
              <w:rPr>
                <w:rFonts w:ascii="Calibri" w:eastAsia="Calibri" w:hAnsi="Calibri" w:cs="Calibri"/>
              </w:rPr>
            </w:pPr>
          </w:p>
          <w:p w14:paraId="50B836F9"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 xml:space="preserve">15 (penkiolika) dienų nuo pranešimo išsiuntimo tiekėjams dienos, jeigu šis pranešimas nebuvo siunčiamas elektroninėmis priemonėmis. </w:t>
            </w:r>
          </w:p>
        </w:tc>
        <w:tc>
          <w:tcPr>
            <w:tcW w:w="3830" w:type="dxa"/>
            <w:tcBorders>
              <w:top w:val="single" w:sz="4" w:space="0" w:color="000000"/>
              <w:left w:val="single" w:sz="4" w:space="0" w:color="000000"/>
              <w:bottom w:val="single" w:sz="4" w:space="0" w:color="000000"/>
              <w:right w:val="single" w:sz="4" w:space="0" w:color="000000"/>
            </w:tcBorders>
            <w:hideMark/>
          </w:tcPr>
          <w:p w14:paraId="4621D290" w14:textId="77777777" w:rsidR="0006306A" w:rsidRPr="0006306A" w:rsidRDefault="0006306A" w:rsidP="0006306A">
            <w:pPr>
              <w:rPr>
                <w:rFonts w:ascii="Calibri" w:eastAsia="Calibri" w:hAnsi="Calibri" w:cs="Calibri"/>
              </w:rPr>
            </w:pPr>
          </w:p>
        </w:tc>
      </w:tr>
      <w:tr w:rsidR="0006306A" w:rsidRPr="0006306A" w14:paraId="75742CD3"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479D9791" w14:textId="77777777" w:rsidR="0006306A" w:rsidRPr="0006306A" w:rsidRDefault="0006306A" w:rsidP="0006306A">
            <w:pPr>
              <w:ind w:firstLine="0"/>
              <w:rPr>
                <w:rFonts w:ascii="Calibri" w:hAnsi="Calibri" w:cs="Calibri"/>
              </w:rPr>
            </w:pPr>
            <w:r w:rsidRPr="0006306A">
              <w:rPr>
                <w:rFonts w:ascii="Calibri" w:eastAsia="Calibri" w:hAnsi="Calibri" w:cs="Calibri"/>
              </w:rPr>
              <w:t>11.</w:t>
            </w:r>
          </w:p>
        </w:tc>
        <w:tc>
          <w:tcPr>
            <w:tcW w:w="3260" w:type="dxa"/>
            <w:tcBorders>
              <w:top w:val="single" w:sz="4" w:space="0" w:color="000000"/>
              <w:left w:val="single" w:sz="4" w:space="0" w:color="000000"/>
              <w:bottom w:val="single" w:sz="4" w:space="0" w:color="000000"/>
              <w:right w:val="single" w:sz="4" w:space="0" w:color="000000"/>
            </w:tcBorders>
            <w:hideMark/>
          </w:tcPr>
          <w:p w14:paraId="03CC70DE" w14:textId="77777777" w:rsidR="0006306A" w:rsidRPr="0006306A" w:rsidRDefault="0006306A" w:rsidP="0006306A">
            <w:pPr>
              <w:ind w:firstLine="0"/>
              <w:rPr>
                <w:rFonts w:ascii="Calibri" w:eastAsia="Calibri" w:hAnsi="Calibri" w:cs="Calibri"/>
              </w:rPr>
            </w:pPr>
            <w:r w:rsidRPr="0006306A">
              <w:rPr>
                <w:rFonts w:ascii="Calibri" w:eastAsia="Arial" w:hAnsi="Calibri" w:cs="Calibri"/>
              </w:rPr>
              <w:t xml:space="preserve">Perkančioji organizacija </w:t>
            </w:r>
            <w:r w:rsidRPr="0006306A">
              <w:rPr>
                <w:rFonts w:ascii="Calibri" w:eastAsia="Calibri" w:hAnsi="Calibri" w:cs="Calibri"/>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5512AA4C" w14:textId="77777777" w:rsidR="0006306A" w:rsidRPr="0006306A" w:rsidRDefault="0006306A" w:rsidP="0006306A">
            <w:pPr>
              <w:ind w:firstLine="34"/>
              <w:rPr>
                <w:rFonts w:ascii="Calibri" w:eastAsia="Calibri" w:hAnsi="Calibri" w:cs="Calibri"/>
              </w:rPr>
            </w:pPr>
            <w:r w:rsidRPr="0006306A">
              <w:rPr>
                <w:rFonts w:ascii="Calibri" w:eastAsia="Calibri" w:hAnsi="Calibri" w:cs="Calibri"/>
              </w:rPr>
              <w:t>6 (šešias) darbo dienas nuo pretenzijos gavimo dienos</w:t>
            </w:r>
          </w:p>
        </w:tc>
        <w:tc>
          <w:tcPr>
            <w:tcW w:w="3830" w:type="dxa"/>
            <w:tcBorders>
              <w:top w:val="single" w:sz="4" w:space="0" w:color="000000"/>
              <w:left w:val="single" w:sz="4" w:space="0" w:color="000000"/>
              <w:bottom w:val="single" w:sz="4" w:space="0" w:color="000000"/>
              <w:right w:val="single" w:sz="4" w:space="0" w:color="000000"/>
            </w:tcBorders>
            <w:hideMark/>
          </w:tcPr>
          <w:p w14:paraId="481C018C" w14:textId="77777777" w:rsidR="0006306A" w:rsidRPr="0006306A" w:rsidRDefault="0006306A" w:rsidP="0006306A">
            <w:pPr>
              <w:rPr>
                <w:rFonts w:ascii="Calibri" w:eastAsia="Calibri" w:hAnsi="Calibri" w:cs="Calibri"/>
              </w:rPr>
            </w:pPr>
          </w:p>
        </w:tc>
      </w:tr>
      <w:tr w:rsidR="0006306A" w:rsidRPr="0006306A" w14:paraId="4A6CBF14" w14:textId="77777777" w:rsidTr="0006306A">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04E89A1C" w14:textId="77777777" w:rsidR="0006306A" w:rsidRPr="0006306A" w:rsidRDefault="0006306A" w:rsidP="0006306A">
            <w:pPr>
              <w:ind w:firstLine="0"/>
              <w:rPr>
                <w:rFonts w:ascii="Calibri" w:hAnsi="Calibri" w:cs="Calibri"/>
                <w:bCs/>
              </w:rPr>
            </w:pPr>
            <w:r w:rsidRPr="0006306A">
              <w:rPr>
                <w:rFonts w:ascii="Calibri" w:eastAsia="Calibri" w:hAnsi="Calibri" w:cs="Calibri"/>
                <w:bCs/>
              </w:rPr>
              <w:t>12.</w:t>
            </w:r>
          </w:p>
        </w:tc>
        <w:tc>
          <w:tcPr>
            <w:tcW w:w="3260" w:type="dxa"/>
            <w:tcBorders>
              <w:top w:val="single" w:sz="4" w:space="0" w:color="000000"/>
              <w:left w:val="single" w:sz="4" w:space="0" w:color="000000"/>
              <w:bottom w:val="single" w:sz="4" w:space="0" w:color="000000"/>
              <w:right w:val="single" w:sz="4" w:space="0" w:color="000000"/>
            </w:tcBorders>
            <w:hideMark/>
          </w:tcPr>
          <w:p w14:paraId="6A6CD699" w14:textId="77777777" w:rsidR="0006306A" w:rsidRPr="0006306A" w:rsidRDefault="0006306A" w:rsidP="0006306A">
            <w:pPr>
              <w:ind w:firstLine="0"/>
              <w:rPr>
                <w:rFonts w:ascii="Calibri" w:eastAsia="Calibri" w:hAnsi="Calibri" w:cs="Calibri"/>
              </w:rPr>
            </w:pPr>
            <w:r w:rsidRPr="0006306A">
              <w:rPr>
                <w:rFonts w:ascii="Calibri" w:eastAsia="Calibri" w:hAnsi="Calibri" w:cs="Calibri"/>
              </w:rPr>
              <w:t xml:space="preserve">Jeigu </w:t>
            </w:r>
            <w:r w:rsidRPr="0006306A">
              <w:rPr>
                <w:rFonts w:ascii="Calibri" w:eastAsia="Arial" w:hAnsi="Calibri" w:cs="Calibri"/>
              </w:rPr>
              <w:t xml:space="preserve"> perkančioji organizacija </w:t>
            </w:r>
            <w:r w:rsidRPr="0006306A">
              <w:rPr>
                <w:rFonts w:ascii="Calibri" w:eastAsia="Calibri" w:hAnsi="Calibri" w:cs="Calibri"/>
              </w:rPr>
              <w:t xml:space="preserve">per nustatytą terminą neišnagrinėja jai pateiktos pretenzijos, dalyvis turi teisę pateikti prašymą ar pareikšti ieškinį teismui per (išskyrus ieškinį dėl sutarties pripažinimo negaliojančia) </w:t>
            </w:r>
          </w:p>
        </w:tc>
        <w:tc>
          <w:tcPr>
            <w:tcW w:w="3117" w:type="dxa"/>
            <w:tcBorders>
              <w:top w:val="single" w:sz="4" w:space="0" w:color="000000"/>
              <w:left w:val="single" w:sz="4" w:space="0" w:color="000000"/>
              <w:bottom w:val="single" w:sz="4" w:space="0" w:color="000000"/>
              <w:right w:val="single" w:sz="4" w:space="0" w:color="000000"/>
            </w:tcBorders>
            <w:hideMark/>
          </w:tcPr>
          <w:p w14:paraId="6C718EC9" w14:textId="77777777" w:rsidR="0006306A" w:rsidRPr="0006306A" w:rsidRDefault="0006306A" w:rsidP="0006306A">
            <w:pPr>
              <w:ind w:firstLine="34"/>
              <w:rPr>
                <w:rFonts w:ascii="Calibri" w:eastAsia="Calibri" w:hAnsi="Calibri" w:cs="Calibri"/>
                <w:highlight w:val="yellow"/>
              </w:rPr>
            </w:pPr>
            <w:r w:rsidRPr="0006306A">
              <w:rPr>
                <w:rFonts w:ascii="Calibri" w:eastAsia="Calibri" w:hAnsi="Calibri" w:cs="Calibri"/>
              </w:rPr>
              <w:t xml:space="preserve">per 15 (penkiolika) dienų nuo dienos, kurią </w:t>
            </w:r>
            <w:r w:rsidRPr="0006306A">
              <w:rPr>
                <w:rFonts w:ascii="Calibri" w:eastAsia="Arial" w:hAnsi="Calibri" w:cs="Calibri"/>
              </w:rPr>
              <w:t xml:space="preserve">perkančioji organizacija </w:t>
            </w:r>
            <w:r w:rsidRPr="0006306A">
              <w:rPr>
                <w:rFonts w:ascii="Calibri" w:eastAsia="Calibri" w:hAnsi="Calibri" w:cs="Calibri"/>
              </w:rPr>
              <w:t xml:space="preserve">turėjo raštu pranešti apie priimtą sprendimą </w:t>
            </w:r>
          </w:p>
        </w:tc>
        <w:tc>
          <w:tcPr>
            <w:tcW w:w="3830" w:type="dxa"/>
            <w:tcBorders>
              <w:top w:val="single" w:sz="4" w:space="0" w:color="000000"/>
              <w:left w:val="single" w:sz="4" w:space="0" w:color="000000"/>
              <w:bottom w:val="single" w:sz="4" w:space="0" w:color="000000"/>
              <w:right w:val="single" w:sz="4" w:space="0" w:color="000000"/>
            </w:tcBorders>
            <w:hideMark/>
          </w:tcPr>
          <w:p w14:paraId="5B7FA1BD" w14:textId="77777777" w:rsidR="0006306A" w:rsidRPr="0006306A" w:rsidRDefault="0006306A" w:rsidP="0006306A">
            <w:pPr>
              <w:rPr>
                <w:rFonts w:ascii="Calibri" w:eastAsia="Calibri" w:hAnsi="Calibri" w:cs="Calibri"/>
                <w:highlight w:val="yellow"/>
              </w:rPr>
            </w:pPr>
          </w:p>
        </w:tc>
      </w:tr>
    </w:tbl>
    <w:p w14:paraId="48EB3FED" w14:textId="77777777" w:rsidR="0006306A" w:rsidRPr="0006306A" w:rsidRDefault="0006306A" w:rsidP="0006306A">
      <w:pPr>
        <w:spacing w:after="160" w:line="256" w:lineRule="auto"/>
        <w:ind w:left="-426" w:firstLine="426"/>
        <w:jc w:val="left"/>
        <w:rPr>
          <w:rFonts w:ascii="Calibri" w:eastAsia="Calibri" w:hAnsi="Calibri" w:cs="Times New Roman"/>
          <w:sz w:val="22"/>
          <w:szCs w:val="22"/>
          <w:lang w:val="en-US" w:eastAsia="en-US"/>
        </w:rPr>
      </w:pPr>
    </w:p>
    <w:p w14:paraId="040042E4" w14:textId="77777777" w:rsidR="0006306A" w:rsidRPr="0006306A" w:rsidRDefault="0006306A" w:rsidP="0006306A">
      <w:pPr>
        <w:spacing w:line="276" w:lineRule="auto"/>
        <w:ind w:firstLine="397"/>
        <w:jc w:val="center"/>
        <w:rPr>
          <w:rFonts w:cs="Calibri"/>
        </w:rPr>
      </w:pPr>
    </w:p>
    <w:p w14:paraId="1912C580" w14:textId="77777777" w:rsidR="0006306A" w:rsidRPr="0006306A" w:rsidRDefault="0006306A" w:rsidP="0006306A">
      <w:pPr>
        <w:tabs>
          <w:tab w:val="left" w:pos="4608"/>
        </w:tabs>
        <w:ind w:firstLine="0"/>
        <w:rPr>
          <w:rFonts w:ascii="Arial" w:eastAsia="Arial" w:hAnsi="Arial" w:cs="Arial"/>
        </w:rPr>
      </w:pPr>
    </w:p>
    <w:p w14:paraId="5F6C307A" w14:textId="77777777" w:rsidR="0006306A" w:rsidRDefault="0006306A" w:rsidP="00B516BA">
      <w:pPr>
        <w:tabs>
          <w:tab w:val="left" w:pos="4608"/>
        </w:tabs>
        <w:ind w:firstLine="0"/>
        <w:rPr>
          <w:rFonts w:ascii="Arial" w:eastAsia="Arial" w:hAnsi="Arial" w:cs="Arial"/>
        </w:rPr>
      </w:pPr>
    </w:p>
    <w:p w14:paraId="7AC9E799" w14:textId="77777777" w:rsidR="00E86010" w:rsidRDefault="00E86010" w:rsidP="00B516BA">
      <w:pPr>
        <w:tabs>
          <w:tab w:val="left" w:pos="4608"/>
        </w:tabs>
        <w:ind w:firstLine="0"/>
        <w:rPr>
          <w:rFonts w:ascii="Arial" w:eastAsia="Arial" w:hAnsi="Arial" w:cs="Arial"/>
        </w:rPr>
      </w:pPr>
    </w:p>
    <w:p w14:paraId="1A470D7F" w14:textId="77777777" w:rsidR="00E86010" w:rsidRDefault="00E86010" w:rsidP="00B516BA">
      <w:pPr>
        <w:tabs>
          <w:tab w:val="left" w:pos="4608"/>
        </w:tabs>
        <w:ind w:firstLine="0"/>
        <w:rPr>
          <w:rFonts w:ascii="Arial" w:eastAsia="Arial" w:hAnsi="Arial" w:cs="Arial"/>
        </w:rPr>
      </w:pPr>
    </w:p>
    <w:sectPr w:rsidR="00E86010" w:rsidSect="006A3635">
      <w:headerReference w:type="default" r:id="rId14"/>
      <w:footerReference w:type="default" r:id="rId15"/>
      <w:headerReference w:type="first" r:id="rId16"/>
      <w:footerReference w:type="first" r:id="rId17"/>
      <w:pgSz w:w="12240" w:h="15840"/>
      <w:pgMar w:top="720" w:right="720" w:bottom="426"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5819" w14:textId="77777777" w:rsidR="00EE1AD6" w:rsidRDefault="00EE1AD6" w:rsidP="00D05666">
      <w:r>
        <w:separator/>
      </w:r>
    </w:p>
  </w:endnote>
  <w:endnote w:type="continuationSeparator" w:id="0">
    <w:p w14:paraId="7FFA72D1" w14:textId="77777777" w:rsidR="00EE1AD6" w:rsidRDefault="00EE1AD6" w:rsidP="00D05666">
      <w:r>
        <w:continuationSeparator/>
      </w:r>
    </w:p>
  </w:endnote>
  <w:endnote w:type="continuationNotice" w:id="1">
    <w:p w14:paraId="7FBA5D6C" w14:textId="77777777" w:rsidR="00EE1AD6" w:rsidRDefault="00EE1A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6DB6132A" w14:textId="77777777" w:rsidTr="0B831528">
      <w:tc>
        <w:tcPr>
          <w:tcW w:w="3600" w:type="dxa"/>
        </w:tcPr>
        <w:p w14:paraId="3DD6CB26" w14:textId="44274829" w:rsidR="006F02B6" w:rsidRDefault="006F02B6" w:rsidP="0B831528">
          <w:pPr>
            <w:pStyle w:val="Header"/>
            <w:ind w:left="-115"/>
            <w:jc w:val="left"/>
          </w:pPr>
        </w:p>
      </w:tc>
      <w:tc>
        <w:tcPr>
          <w:tcW w:w="3600" w:type="dxa"/>
        </w:tcPr>
        <w:p w14:paraId="0FFE1169" w14:textId="04D5F0EA" w:rsidR="006F02B6" w:rsidRDefault="006F02B6" w:rsidP="0B831528">
          <w:pPr>
            <w:pStyle w:val="Header"/>
            <w:jc w:val="center"/>
          </w:pPr>
        </w:p>
      </w:tc>
      <w:tc>
        <w:tcPr>
          <w:tcW w:w="3600" w:type="dxa"/>
        </w:tcPr>
        <w:p w14:paraId="637FC8A9" w14:textId="7FCE1B5E" w:rsidR="006F02B6" w:rsidRDefault="006F02B6" w:rsidP="0B831528">
          <w:pPr>
            <w:pStyle w:val="Header"/>
            <w:ind w:right="-115"/>
            <w:jc w:val="right"/>
          </w:pPr>
        </w:p>
      </w:tc>
    </w:tr>
  </w:tbl>
  <w:p w14:paraId="1418C709" w14:textId="2F0E40AA" w:rsidR="006F02B6" w:rsidRDefault="006F02B6"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26379111" w14:textId="77777777" w:rsidTr="0B831528">
      <w:tc>
        <w:tcPr>
          <w:tcW w:w="3600" w:type="dxa"/>
        </w:tcPr>
        <w:p w14:paraId="47E711C1" w14:textId="19AB4DF1" w:rsidR="006F02B6" w:rsidRDefault="006F02B6" w:rsidP="0B831528">
          <w:pPr>
            <w:pStyle w:val="Header"/>
            <w:ind w:left="-115"/>
            <w:jc w:val="left"/>
          </w:pPr>
        </w:p>
      </w:tc>
      <w:tc>
        <w:tcPr>
          <w:tcW w:w="3600" w:type="dxa"/>
        </w:tcPr>
        <w:p w14:paraId="1A5949BA" w14:textId="5C596B32" w:rsidR="006F02B6" w:rsidRDefault="006F02B6" w:rsidP="0B831528">
          <w:pPr>
            <w:pStyle w:val="Header"/>
            <w:jc w:val="center"/>
          </w:pPr>
        </w:p>
      </w:tc>
      <w:tc>
        <w:tcPr>
          <w:tcW w:w="3600" w:type="dxa"/>
        </w:tcPr>
        <w:p w14:paraId="397999A9" w14:textId="74BE2DF9" w:rsidR="006F02B6" w:rsidRDefault="006F02B6" w:rsidP="0B831528">
          <w:pPr>
            <w:pStyle w:val="Header"/>
            <w:ind w:right="-115"/>
            <w:jc w:val="right"/>
          </w:pPr>
        </w:p>
      </w:tc>
    </w:tr>
  </w:tbl>
  <w:p w14:paraId="16BE47DF" w14:textId="0FE8012D" w:rsidR="006F02B6" w:rsidRDefault="006F02B6"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1E48" w14:textId="77777777" w:rsidR="00EE1AD6" w:rsidRDefault="00EE1AD6" w:rsidP="00D05666">
      <w:r>
        <w:separator/>
      </w:r>
    </w:p>
  </w:footnote>
  <w:footnote w:type="continuationSeparator" w:id="0">
    <w:p w14:paraId="1395F6B2" w14:textId="77777777" w:rsidR="00EE1AD6" w:rsidRDefault="00EE1AD6" w:rsidP="00D05666">
      <w:r>
        <w:continuationSeparator/>
      </w:r>
    </w:p>
  </w:footnote>
  <w:footnote w:type="continuationNotice" w:id="1">
    <w:p w14:paraId="7412E4B1" w14:textId="77777777" w:rsidR="00EE1AD6" w:rsidRDefault="00EE1A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0E0B3A4E" w:rsidR="006F02B6" w:rsidRDefault="006F02B6">
        <w:pPr>
          <w:pStyle w:val="Header"/>
          <w:jc w:val="center"/>
        </w:pPr>
        <w:r>
          <w:fldChar w:fldCharType="begin"/>
        </w:r>
        <w:r>
          <w:instrText>PAGE   \* MERGEFORMAT</w:instrText>
        </w:r>
        <w:r>
          <w:fldChar w:fldCharType="separate"/>
        </w:r>
        <w:r w:rsidR="00B613E3">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6F02B6" w:rsidRDefault="006F02B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1F1D7C"/>
    <w:multiLevelType w:val="multilevel"/>
    <w:tmpl w:val="88523288"/>
    <w:lvl w:ilvl="0">
      <w:start w:val="1"/>
      <w:numFmt w:val="decimal"/>
      <w:lvlText w:val="%1."/>
      <w:lvlJc w:val="left"/>
      <w:pPr>
        <w:ind w:left="360" w:hanging="360"/>
      </w:pPr>
      <w:rPr>
        <w:rFonts w:hint="default"/>
      </w:rPr>
    </w:lvl>
    <w:lvl w:ilvl="1">
      <w:start w:val="1"/>
      <w:numFmt w:val="decimal"/>
      <w:lvlText w:val="2.%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D575E1"/>
    <w:multiLevelType w:val="hybridMultilevel"/>
    <w:tmpl w:val="8E806D80"/>
    <w:lvl w:ilvl="0" w:tplc="667C0880">
      <w:start w:val="4"/>
      <w:numFmt w:val="decimal"/>
      <w:lvlText w:val="%1."/>
      <w:lvlJc w:val="left"/>
      <w:pPr>
        <w:ind w:left="781" w:hanging="360"/>
      </w:pPr>
      <w:rPr>
        <w:rFonts w:hint="default"/>
      </w:rPr>
    </w:lvl>
    <w:lvl w:ilvl="1" w:tplc="04090019">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 w15:restartNumberingAfterBreak="0">
    <w:nsid w:val="0A05039C"/>
    <w:multiLevelType w:val="multilevel"/>
    <w:tmpl w:val="E7264C8A"/>
    <w:lvl w:ilvl="0">
      <w:start w:val="14"/>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50797"/>
    <w:multiLevelType w:val="hybridMultilevel"/>
    <w:tmpl w:val="9D925FB4"/>
    <w:lvl w:ilvl="0" w:tplc="5CA82B00">
      <w:start w:val="2"/>
      <w:numFmt w:val="bullet"/>
      <w:lvlText w:val="-"/>
      <w:lvlJc w:val="left"/>
      <w:pPr>
        <w:ind w:left="1512" w:hanging="360"/>
      </w:pPr>
      <w:rPr>
        <w:rFonts w:ascii="Times New Roman" w:eastAsiaTheme="minorHAnsi"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0CCF07DD"/>
    <w:multiLevelType w:val="hybridMultilevel"/>
    <w:tmpl w:val="08EA6D4A"/>
    <w:lvl w:ilvl="0" w:tplc="5A000FDE">
      <w:start w:val="1"/>
      <w:numFmt w:val="decimal"/>
      <w:lvlText w:val="%1."/>
      <w:lvlJc w:val="left"/>
      <w:pPr>
        <w:ind w:left="840" w:hanging="360"/>
      </w:pPr>
    </w:lvl>
    <w:lvl w:ilvl="1" w:tplc="04270019">
      <w:start w:val="1"/>
      <w:numFmt w:val="lowerLetter"/>
      <w:lvlText w:val="%2."/>
      <w:lvlJc w:val="left"/>
      <w:pPr>
        <w:ind w:left="1560" w:hanging="360"/>
      </w:pPr>
    </w:lvl>
    <w:lvl w:ilvl="2" w:tplc="0427001B">
      <w:start w:val="1"/>
      <w:numFmt w:val="lowerRoman"/>
      <w:lvlText w:val="%3."/>
      <w:lvlJc w:val="right"/>
      <w:pPr>
        <w:ind w:left="2280" w:hanging="180"/>
      </w:pPr>
    </w:lvl>
    <w:lvl w:ilvl="3" w:tplc="0427000F">
      <w:start w:val="1"/>
      <w:numFmt w:val="decimal"/>
      <w:lvlText w:val="%4."/>
      <w:lvlJc w:val="left"/>
      <w:pPr>
        <w:ind w:left="3000" w:hanging="360"/>
      </w:pPr>
    </w:lvl>
    <w:lvl w:ilvl="4" w:tplc="04270019">
      <w:start w:val="1"/>
      <w:numFmt w:val="lowerLetter"/>
      <w:lvlText w:val="%5."/>
      <w:lvlJc w:val="left"/>
      <w:pPr>
        <w:ind w:left="3720" w:hanging="360"/>
      </w:pPr>
    </w:lvl>
    <w:lvl w:ilvl="5" w:tplc="0427001B">
      <w:start w:val="1"/>
      <w:numFmt w:val="lowerRoman"/>
      <w:lvlText w:val="%6."/>
      <w:lvlJc w:val="right"/>
      <w:pPr>
        <w:ind w:left="4440" w:hanging="180"/>
      </w:pPr>
    </w:lvl>
    <w:lvl w:ilvl="6" w:tplc="0427000F">
      <w:start w:val="1"/>
      <w:numFmt w:val="decimal"/>
      <w:lvlText w:val="%7."/>
      <w:lvlJc w:val="left"/>
      <w:pPr>
        <w:ind w:left="5160" w:hanging="360"/>
      </w:pPr>
    </w:lvl>
    <w:lvl w:ilvl="7" w:tplc="04270019">
      <w:start w:val="1"/>
      <w:numFmt w:val="lowerLetter"/>
      <w:lvlText w:val="%8."/>
      <w:lvlJc w:val="left"/>
      <w:pPr>
        <w:ind w:left="5880" w:hanging="360"/>
      </w:pPr>
    </w:lvl>
    <w:lvl w:ilvl="8" w:tplc="0427001B">
      <w:start w:val="1"/>
      <w:numFmt w:val="lowerRoman"/>
      <w:lvlText w:val="%9."/>
      <w:lvlJc w:val="right"/>
      <w:pPr>
        <w:ind w:left="6600" w:hanging="180"/>
      </w:pPr>
    </w:lvl>
  </w:abstractNum>
  <w:abstractNum w:abstractNumId="7"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8" w15:restartNumberingAfterBreak="0">
    <w:nsid w:val="0F015769"/>
    <w:multiLevelType w:val="hybridMultilevel"/>
    <w:tmpl w:val="56C8C0F2"/>
    <w:lvl w:ilvl="0" w:tplc="5CA82B00">
      <w:start w:val="2"/>
      <w:numFmt w:val="bullet"/>
      <w:lvlText w:val="-"/>
      <w:lvlJc w:val="left"/>
      <w:pPr>
        <w:ind w:left="1080" w:hanging="360"/>
      </w:pPr>
      <w:rPr>
        <w:rFonts w:ascii="Times New Roman" w:eastAsiaTheme="minorHAnsi" w:hAnsi="Times New Roman" w:cs="Times New Roman" w:hint="default"/>
      </w:rPr>
    </w:lvl>
    <w:lvl w:ilvl="1" w:tplc="5CA82B00">
      <w:start w:val="2"/>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1" w15:restartNumberingAfterBreak="0">
    <w:nsid w:val="15411AF2"/>
    <w:multiLevelType w:val="multilevel"/>
    <w:tmpl w:val="7A2A3D6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1F60EB"/>
    <w:multiLevelType w:val="multilevel"/>
    <w:tmpl w:val="B8FC3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6121D5"/>
    <w:multiLevelType w:val="multilevel"/>
    <w:tmpl w:val="496E745E"/>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22792592"/>
    <w:multiLevelType w:val="hybridMultilevel"/>
    <w:tmpl w:val="3AE2807C"/>
    <w:lvl w:ilvl="0" w:tplc="5CA82B0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4EB031A"/>
    <w:multiLevelType w:val="hybridMultilevel"/>
    <w:tmpl w:val="74321F1C"/>
    <w:lvl w:ilvl="0" w:tplc="5CA82B00">
      <w:start w:val="2"/>
      <w:numFmt w:val="bullet"/>
      <w:lvlText w:val="-"/>
      <w:lvlJc w:val="left"/>
      <w:pPr>
        <w:ind w:left="1684" w:hanging="360"/>
      </w:pPr>
      <w:rPr>
        <w:rFonts w:ascii="Times New Roman" w:eastAsiaTheme="minorHAnsi" w:hAnsi="Times New Roman" w:cs="Times New Roman"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7"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107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4A94D79"/>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3"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4" w15:restartNumberingAfterBreak="0">
    <w:nsid w:val="48F516CF"/>
    <w:multiLevelType w:val="multilevel"/>
    <w:tmpl w:val="5840F256"/>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F9013B"/>
    <w:multiLevelType w:val="multilevel"/>
    <w:tmpl w:val="CFD6D16E"/>
    <w:lvl w:ilvl="0">
      <w:start w:val="1"/>
      <w:numFmt w:val="decimal"/>
      <w:lvlText w:val="%1."/>
      <w:lvlJc w:val="left"/>
      <w:pPr>
        <w:ind w:left="1080" w:hanging="360"/>
      </w:pPr>
    </w:lvl>
    <w:lvl w:ilvl="1">
      <w:start w:val="1"/>
      <w:numFmt w:val="decimal"/>
      <w:isLgl/>
      <w:lvlText w:val="%1.%2"/>
      <w:lvlJc w:val="left"/>
      <w:pPr>
        <w:ind w:left="1125" w:hanging="405"/>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6" w15:restartNumberingAfterBreak="0">
    <w:nsid w:val="4EBD7DDA"/>
    <w:multiLevelType w:val="hybridMultilevel"/>
    <w:tmpl w:val="2CEE22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53FE7BD9"/>
    <w:multiLevelType w:val="hybridMultilevel"/>
    <w:tmpl w:val="F9F00306"/>
    <w:lvl w:ilvl="0" w:tplc="9C666E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570222EF"/>
    <w:multiLevelType w:val="hybridMultilevel"/>
    <w:tmpl w:val="3944699C"/>
    <w:lvl w:ilvl="0" w:tplc="0409000F">
      <w:start w:val="1"/>
      <w:numFmt w:val="decimal"/>
      <w:lvlText w:val="%1."/>
      <w:lvlJc w:val="left"/>
      <w:pPr>
        <w:ind w:left="1440" w:hanging="360"/>
      </w:pPr>
    </w:lvl>
    <w:lvl w:ilvl="1" w:tplc="17CC2B4C">
      <w:numFmt w:val="bullet"/>
      <w:lvlText w:val=""/>
      <w:lvlJc w:val="left"/>
      <w:pPr>
        <w:ind w:left="2160" w:hanging="360"/>
      </w:pPr>
      <w:rPr>
        <w:rFonts w:ascii="Symbol" w:eastAsiaTheme="minorHAnsi"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3E5F90"/>
    <w:multiLevelType w:val="hybridMultilevel"/>
    <w:tmpl w:val="949A7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B61CF3"/>
    <w:multiLevelType w:val="hybridMultilevel"/>
    <w:tmpl w:val="7704721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73BF2658"/>
    <w:multiLevelType w:val="multilevel"/>
    <w:tmpl w:val="AB0ED150"/>
    <w:lvl w:ilvl="0">
      <w:start w:val="1"/>
      <w:numFmt w:val="decimal"/>
      <w:lvlText w:val="%1."/>
      <w:lvlJc w:val="left"/>
      <w:pPr>
        <w:ind w:left="1070" w:hanging="644"/>
      </w:pPr>
      <w:rPr>
        <w:rFonts w:hint="default"/>
      </w:rPr>
    </w:lvl>
    <w:lvl w:ilvl="1">
      <w:start w:val="1"/>
      <w:numFmt w:val="decimal"/>
      <w:isLgl/>
      <w:lvlText w:val="%1.%2."/>
      <w:lvlJc w:val="left"/>
      <w:pPr>
        <w:ind w:left="840" w:hanging="480"/>
      </w:pPr>
      <w:rPr>
        <w:rFonts w:ascii="Times New Roman" w:eastAsia="Times New Roman" w:hAnsi="Times New Roman" w:cs="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6" w15:restartNumberingAfterBreak="0">
    <w:nsid w:val="78D439A9"/>
    <w:multiLevelType w:val="hybridMultilevel"/>
    <w:tmpl w:val="AE3E16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1571515">
    <w:abstractNumId w:val="10"/>
  </w:num>
  <w:num w:numId="2" w16cid:durableId="425074687">
    <w:abstractNumId w:val="32"/>
  </w:num>
  <w:num w:numId="3" w16cid:durableId="55714063">
    <w:abstractNumId w:val="20"/>
  </w:num>
  <w:num w:numId="4" w16cid:durableId="89275858">
    <w:abstractNumId w:val="37"/>
  </w:num>
  <w:num w:numId="5" w16cid:durableId="1154877847">
    <w:abstractNumId w:val="15"/>
  </w:num>
  <w:num w:numId="6" w16cid:durableId="1915584103">
    <w:abstractNumId w:val="7"/>
  </w:num>
  <w:num w:numId="7" w16cid:durableId="26218593">
    <w:abstractNumId w:val="21"/>
  </w:num>
  <w:num w:numId="8" w16cid:durableId="1225096783">
    <w:abstractNumId w:val="30"/>
  </w:num>
  <w:num w:numId="9" w16cid:durableId="723679399">
    <w:abstractNumId w:val="27"/>
  </w:num>
  <w:num w:numId="10" w16cid:durableId="1298686261">
    <w:abstractNumId w:val="36"/>
  </w:num>
  <w:num w:numId="11" w16cid:durableId="423495969">
    <w:abstractNumId w:val="34"/>
  </w:num>
  <w:num w:numId="12" w16cid:durableId="648435954">
    <w:abstractNumId w:val="22"/>
  </w:num>
  <w:num w:numId="13" w16cid:durableId="2080639149">
    <w:abstractNumId w:val="3"/>
  </w:num>
  <w:num w:numId="14" w16cid:durableId="946616255">
    <w:abstractNumId w:val="4"/>
  </w:num>
  <w:num w:numId="15" w16cid:durableId="108865522">
    <w:abstractNumId w:val="35"/>
  </w:num>
  <w:num w:numId="16" w16cid:durableId="1101995899">
    <w:abstractNumId w:val="11"/>
  </w:num>
  <w:num w:numId="17" w16cid:durableId="1198078659">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0" w:firstLine="454"/>
        </w:pPr>
        <w:rPr>
          <w:rFonts w:ascii="Times New Roman" w:eastAsia="Times New Roman" w:hAnsi="Times New Roman" w:cs="Times New Roman"/>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46485494">
    <w:abstractNumId w:val="23"/>
  </w:num>
  <w:num w:numId="19" w16cid:durableId="848107951">
    <w:abstractNumId w:val="17"/>
  </w:num>
  <w:num w:numId="20" w16cid:durableId="1998225396">
    <w:abstractNumId w:val="33"/>
  </w:num>
  <w:num w:numId="21" w16cid:durableId="1610502016">
    <w:abstractNumId w:val="29"/>
  </w:num>
  <w:num w:numId="22" w16cid:durableId="94033602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0042442">
    <w:abstractNumId w:val="0"/>
  </w:num>
  <w:num w:numId="24" w16cid:durableId="2066371556">
    <w:abstractNumId w:val="31"/>
  </w:num>
  <w:num w:numId="25" w16cid:durableId="78605791">
    <w:abstractNumId w:val="19"/>
  </w:num>
  <w:num w:numId="26" w16cid:durableId="650140844">
    <w:abstractNumId w:val="9"/>
  </w:num>
  <w:num w:numId="27" w16cid:durableId="747919945">
    <w:abstractNumId w:val="2"/>
  </w:num>
  <w:num w:numId="28" w16cid:durableId="10333135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4036098">
    <w:abstractNumId w:val="1"/>
  </w:num>
  <w:num w:numId="30" w16cid:durableId="1824739678">
    <w:abstractNumId w:val="16"/>
  </w:num>
  <w:num w:numId="31" w16cid:durableId="324210039">
    <w:abstractNumId w:val="28"/>
  </w:num>
  <w:num w:numId="32" w16cid:durableId="384725100">
    <w:abstractNumId w:val="5"/>
  </w:num>
  <w:num w:numId="33" w16cid:durableId="1003781772">
    <w:abstractNumId w:val="24"/>
  </w:num>
  <w:num w:numId="34" w16cid:durableId="2115829963">
    <w:abstractNumId w:val="8"/>
  </w:num>
  <w:num w:numId="35" w16cid:durableId="568539073">
    <w:abstractNumId w:val="14"/>
  </w:num>
  <w:num w:numId="36" w16cid:durableId="432630024">
    <w:abstractNumId w:val="13"/>
  </w:num>
  <w:num w:numId="37" w16cid:durableId="390230034">
    <w:abstractNumId w:val="12"/>
  </w:num>
  <w:num w:numId="38" w16cid:durableId="9224483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7544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23E"/>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445"/>
    <w:rsid w:val="000605C5"/>
    <w:rsid w:val="000608EF"/>
    <w:rsid w:val="00060B51"/>
    <w:rsid w:val="00061466"/>
    <w:rsid w:val="00061E86"/>
    <w:rsid w:val="000620A6"/>
    <w:rsid w:val="0006306A"/>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644"/>
    <w:rsid w:val="000A2CBA"/>
    <w:rsid w:val="000A3108"/>
    <w:rsid w:val="000A3A5E"/>
    <w:rsid w:val="000A519E"/>
    <w:rsid w:val="000A5738"/>
    <w:rsid w:val="000A5FB1"/>
    <w:rsid w:val="000A7B5E"/>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C720D"/>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C0D"/>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492D"/>
    <w:rsid w:val="00115BB9"/>
    <w:rsid w:val="00115F6C"/>
    <w:rsid w:val="00116B9B"/>
    <w:rsid w:val="0011798C"/>
    <w:rsid w:val="00117D8E"/>
    <w:rsid w:val="00117F37"/>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E8B"/>
    <w:rsid w:val="00152306"/>
    <w:rsid w:val="0015376E"/>
    <w:rsid w:val="001538C5"/>
    <w:rsid w:val="00153D1C"/>
    <w:rsid w:val="00156AC9"/>
    <w:rsid w:val="00160587"/>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DCE"/>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DC"/>
    <w:rsid w:val="00197EF6"/>
    <w:rsid w:val="001A0DF2"/>
    <w:rsid w:val="001A1062"/>
    <w:rsid w:val="001A1301"/>
    <w:rsid w:val="001A18C1"/>
    <w:rsid w:val="001A19B6"/>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0933"/>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0C1"/>
    <w:rsid w:val="001C75E8"/>
    <w:rsid w:val="001C7A43"/>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5B2"/>
    <w:rsid w:val="00201DC4"/>
    <w:rsid w:val="00202139"/>
    <w:rsid w:val="0020230F"/>
    <w:rsid w:val="00202A46"/>
    <w:rsid w:val="00203725"/>
    <w:rsid w:val="002037C0"/>
    <w:rsid w:val="002044E1"/>
    <w:rsid w:val="002058A4"/>
    <w:rsid w:val="00206179"/>
    <w:rsid w:val="00206302"/>
    <w:rsid w:val="00206F2A"/>
    <w:rsid w:val="0020706E"/>
    <w:rsid w:val="0020796D"/>
    <w:rsid w:val="00207E02"/>
    <w:rsid w:val="00207FAC"/>
    <w:rsid w:val="00210DD6"/>
    <w:rsid w:val="00212882"/>
    <w:rsid w:val="00212C25"/>
    <w:rsid w:val="002135C6"/>
    <w:rsid w:val="002140C5"/>
    <w:rsid w:val="002146DC"/>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9B1"/>
    <w:rsid w:val="00223247"/>
    <w:rsid w:val="00223614"/>
    <w:rsid w:val="00224832"/>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1EDE"/>
    <w:rsid w:val="002529EC"/>
    <w:rsid w:val="00252B1E"/>
    <w:rsid w:val="00253090"/>
    <w:rsid w:val="00253D8B"/>
    <w:rsid w:val="00254390"/>
    <w:rsid w:val="002543E3"/>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7BF"/>
    <w:rsid w:val="00262D3D"/>
    <w:rsid w:val="00263E7F"/>
    <w:rsid w:val="0026424A"/>
    <w:rsid w:val="00264AAE"/>
    <w:rsid w:val="00264DE7"/>
    <w:rsid w:val="00265ABC"/>
    <w:rsid w:val="00266187"/>
    <w:rsid w:val="00266354"/>
    <w:rsid w:val="00267751"/>
    <w:rsid w:val="00267E9A"/>
    <w:rsid w:val="00270CE4"/>
    <w:rsid w:val="00270EFE"/>
    <w:rsid w:val="00271411"/>
    <w:rsid w:val="00271E3F"/>
    <w:rsid w:val="00272488"/>
    <w:rsid w:val="00273F59"/>
    <w:rsid w:val="00274B64"/>
    <w:rsid w:val="00274C8A"/>
    <w:rsid w:val="00274C99"/>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3E8B"/>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2788"/>
    <w:rsid w:val="003230AA"/>
    <w:rsid w:val="003232C3"/>
    <w:rsid w:val="00324073"/>
    <w:rsid w:val="003241B0"/>
    <w:rsid w:val="003241B4"/>
    <w:rsid w:val="0032536E"/>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45BB"/>
    <w:rsid w:val="00355743"/>
    <w:rsid w:val="00355846"/>
    <w:rsid w:val="00355D42"/>
    <w:rsid w:val="00355E5A"/>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EB3"/>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694"/>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6A75"/>
    <w:rsid w:val="003B7004"/>
    <w:rsid w:val="003B7634"/>
    <w:rsid w:val="003B7E7E"/>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4B1"/>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63A"/>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4F3"/>
    <w:rsid w:val="00403C4D"/>
    <w:rsid w:val="00403F90"/>
    <w:rsid w:val="00404031"/>
    <w:rsid w:val="00404533"/>
    <w:rsid w:val="0040472C"/>
    <w:rsid w:val="004047D7"/>
    <w:rsid w:val="0040489B"/>
    <w:rsid w:val="00404901"/>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6E64"/>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A3C"/>
    <w:rsid w:val="00467B1D"/>
    <w:rsid w:val="00471043"/>
    <w:rsid w:val="004713B5"/>
    <w:rsid w:val="004723CA"/>
    <w:rsid w:val="00472F7A"/>
    <w:rsid w:val="00472F8C"/>
    <w:rsid w:val="004730BE"/>
    <w:rsid w:val="004744FB"/>
    <w:rsid w:val="0047509D"/>
    <w:rsid w:val="0047554A"/>
    <w:rsid w:val="004758C1"/>
    <w:rsid w:val="00475F9B"/>
    <w:rsid w:val="0047687E"/>
    <w:rsid w:val="00477068"/>
    <w:rsid w:val="00477E28"/>
    <w:rsid w:val="00482A1E"/>
    <w:rsid w:val="00482BC0"/>
    <w:rsid w:val="00483462"/>
    <w:rsid w:val="00483B9F"/>
    <w:rsid w:val="00483E10"/>
    <w:rsid w:val="004847DE"/>
    <w:rsid w:val="004848BE"/>
    <w:rsid w:val="00484F72"/>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5AF2"/>
    <w:rsid w:val="004B6BCA"/>
    <w:rsid w:val="004B6FBD"/>
    <w:rsid w:val="004B7455"/>
    <w:rsid w:val="004B75AF"/>
    <w:rsid w:val="004B7932"/>
    <w:rsid w:val="004C03F1"/>
    <w:rsid w:val="004C076A"/>
    <w:rsid w:val="004C0C4F"/>
    <w:rsid w:val="004C11AA"/>
    <w:rsid w:val="004C1327"/>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0E96"/>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2DD7"/>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343"/>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153"/>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B9B"/>
    <w:rsid w:val="00564ED0"/>
    <w:rsid w:val="00565036"/>
    <w:rsid w:val="005651C4"/>
    <w:rsid w:val="00565819"/>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3D3E"/>
    <w:rsid w:val="005B46C1"/>
    <w:rsid w:val="005B57A2"/>
    <w:rsid w:val="005B7B7D"/>
    <w:rsid w:val="005C0258"/>
    <w:rsid w:val="005C0B37"/>
    <w:rsid w:val="005C17C2"/>
    <w:rsid w:val="005C3941"/>
    <w:rsid w:val="005C3F18"/>
    <w:rsid w:val="005C4923"/>
    <w:rsid w:val="005C5BD5"/>
    <w:rsid w:val="005C6C2A"/>
    <w:rsid w:val="005C6D8F"/>
    <w:rsid w:val="005C7241"/>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591"/>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B02"/>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776"/>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6D0A"/>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4DD7"/>
    <w:rsid w:val="006553EF"/>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3EE3"/>
    <w:rsid w:val="00694911"/>
    <w:rsid w:val="006966D7"/>
    <w:rsid w:val="00696EED"/>
    <w:rsid w:val="006A02C4"/>
    <w:rsid w:val="006A0320"/>
    <w:rsid w:val="006A0559"/>
    <w:rsid w:val="006A19E0"/>
    <w:rsid w:val="006A1A30"/>
    <w:rsid w:val="006A24E5"/>
    <w:rsid w:val="006A2889"/>
    <w:rsid w:val="006A2DF5"/>
    <w:rsid w:val="006A3415"/>
    <w:rsid w:val="006A3635"/>
    <w:rsid w:val="006A39B7"/>
    <w:rsid w:val="006A4AF7"/>
    <w:rsid w:val="006A539D"/>
    <w:rsid w:val="006A58FD"/>
    <w:rsid w:val="006A614E"/>
    <w:rsid w:val="006A61B1"/>
    <w:rsid w:val="006A6750"/>
    <w:rsid w:val="006A675A"/>
    <w:rsid w:val="006A6A5B"/>
    <w:rsid w:val="006A7476"/>
    <w:rsid w:val="006B0550"/>
    <w:rsid w:val="006B1131"/>
    <w:rsid w:val="006B1A30"/>
    <w:rsid w:val="006B1F8A"/>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94B"/>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045"/>
    <w:rsid w:val="006E6528"/>
    <w:rsid w:val="006E6883"/>
    <w:rsid w:val="006E75C7"/>
    <w:rsid w:val="006E7679"/>
    <w:rsid w:val="006F02B6"/>
    <w:rsid w:val="006F1F4B"/>
    <w:rsid w:val="006F2F71"/>
    <w:rsid w:val="006F486C"/>
    <w:rsid w:val="006F631C"/>
    <w:rsid w:val="006F6DAA"/>
    <w:rsid w:val="006F7115"/>
    <w:rsid w:val="006F7332"/>
    <w:rsid w:val="006F73A9"/>
    <w:rsid w:val="006F7E88"/>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0F1"/>
    <w:rsid w:val="007128D8"/>
    <w:rsid w:val="007128DA"/>
    <w:rsid w:val="00713645"/>
    <w:rsid w:val="00713E4E"/>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9EB"/>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001"/>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28AE"/>
    <w:rsid w:val="007731F0"/>
    <w:rsid w:val="007740AD"/>
    <w:rsid w:val="00774FA3"/>
    <w:rsid w:val="0077554C"/>
    <w:rsid w:val="007763E1"/>
    <w:rsid w:val="00777670"/>
    <w:rsid w:val="007818FF"/>
    <w:rsid w:val="00781C07"/>
    <w:rsid w:val="00781F90"/>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0BB"/>
    <w:rsid w:val="00797526"/>
    <w:rsid w:val="007976F5"/>
    <w:rsid w:val="007A059A"/>
    <w:rsid w:val="007A0981"/>
    <w:rsid w:val="007A0E66"/>
    <w:rsid w:val="007A0F1C"/>
    <w:rsid w:val="007A130B"/>
    <w:rsid w:val="007A2732"/>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9BE"/>
    <w:rsid w:val="007C1FE3"/>
    <w:rsid w:val="007C348D"/>
    <w:rsid w:val="007C369E"/>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D6B"/>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76B"/>
    <w:rsid w:val="007F6F26"/>
    <w:rsid w:val="007F7397"/>
    <w:rsid w:val="0080046E"/>
    <w:rsid w:val="0080269D"/>
    <w:rsid w:val="008040CB"/>
    <w:rsid w:val="008043C9"/>
    <w:rsid w:val="00805177"/>
    <w:rsid w:val="00806044"/>
    <w:rsid w:val="00807185"/>
    <w:rsid w:val="00807B75"/>
    <w:rsid w:val="00810237"/>
    <w:rsid w:val="00810AF3"/>
    <w:rsid w:val="00812986"/>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3F9"/>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194"/>
    <w:rsid w:val="00864390"/>
    <w:rsid w:val="008643DD"/>
    <w:rsid w:val="00864B55"/>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97B2E"/>
    <w:rsid w:val="008A0157"/>
    <w:rsid w:val="008A05CF"/>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054"/>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862"/>
    <w:rsid w:val="008F5D7E"/>
    <w:rsid w:val="008F677F"/>
    <w:rsid w:val="008F6A15"/>
    <w:rsid w:val="008F6D6B"/>
    <w:rsid w:val="008F7226"/>
    <w:rsid w:val="008F72A5"/>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79E5"/>
    <w:rsid w:val="009122A7"/>
    <w:rsid w:val="00912795"/>
    <w:rsid w:val="00913674"/>
    <w:rsid w:val="00913EE3"/>
    <w:rsid w:val="00914D3F"/>
    <w:rsid w:val="0091557F"/>
    <w:rsid w:val="00915EBC"/>
    <w:rsid w:val="0091615C"/>
    <w:rsid w:val="0091680A"/>
    <w:rsid w:val="00916CA4"/>
    <w:rsid w:val="00916DDB"/>
    <w:rsid w:val="00917759"/>
    <w:rsid w:val="00917931"/>
    <w:rsid w:val="0091DCB7"/>
    <w:rsid w:val="0092026D"/>
    <w:rsid w:val="00920619"/>
    <w:rsid w:val="009207CE"/>
    <w:rsid w:val="00920A13"/>
    <w:rsid w:val="00920DF2"/>
    <w:rsid w:val="00923341"/>
    <w:rsid w:val="00923A02"/>
    <w:rsid w:val="00924B58"/>
    <w:rsid w:val="00925348"/>
    <w:rsid w:val="0092642E"/>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352"/>
    <w:rsid w:val="00937444"/>
    <w:rsid w:val="0093767A"/>
    <w:rsid w:val="00941625"/>
    <w:rsid w:val="0094210F"/>
    <w:rsid w:val="009425A7"/>
    <w:rsid w:val="0094296B"/>
    <w:rsid w:val="00942B80"/>
    <w:rsid w:val="00942BCA"/>
    <w:rsid w:val="009438E2"/>
    <w:rsid w:val="00946722"/>
    <w:rsid w:val="00946C97"/>
    <w:rsid w:val="0094708F"/>
    <w:rsid w:val="009502F5"/>
    <w:rsid w:val="0095251F"/>
    <w:rsid w:val="00952A6D"/>
    <w:rsid w:val="00953938"/>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7A6"/>
    <w:rsid w:val="0097609B"/>
    <w:rsid w:val="009761D3"/>
    <w:rsid w:val="0097687E"/>
    <w:rsid w:val="009773F1"/>
    <w:rsid w:val="009802DA"/>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0D24"/>
    <w:rsid w:val="009A180D"/>
    <w:rsid w:val="009A2A2B"/>
    <w:rsid w:val="009A2E1A"/>
    <w:rsid w:val="009A2F47"/>
    <w:rsid w:val="009A43BF"/>
    <w:rsid w:val="009A5717"/>
    <w:rsid w:val="009A6B2F"/>
    <w:rsid w:val="009A6B3A"/>
    <w:rsid w:val="009A7D11"/>
    <w:rsid w:val="009B3266"/>
    <w:rsid w:val="009B338B"/>
    <w:rsid w:val="009B3F3E"/>
    <w:rsid w:val="009B3FDD"/>
    <w:rsid w:val="009B4090"/>
    <w:rsid w:val="009B49A9"/>
    <w:rsid w:val="009B4FB1"/>
    <w:rsid w:val="009B520E"/>
    <w:rsid w:val="009B62AA"/>
    <w:rsid w:val="009B654D"/>
    <w:rsid w:val="009B6595"/>
    <w:rsid w:val="009B66AB"/>
    <w:rsid w:val="009B6E32"/>
    <w:rsid w:val="009B6F95"/>
    <w:rsid w:val="009B711D"/>
    <w:rsid w:val="009B78BC"/>
    <w:rsid w:val="009B78D2"/>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127"/>
    <w:rsid w:val="009C54A6"/>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15D"/>
    <w:rsid w:val="009D57A5"/>
    <w:rsid w:val="009D5BE7"/>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5E8A"/>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67B6"/>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0EE1"/>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2D5"/>
    <w:rsid w:val="00A464F6"/>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442"/>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1ACB"/>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6DB"/>
    <w:rsid w:val="00AC59AF"/>
    <w:rsid w:val="00AC6CCC"/>
    <w:rsid w:val="00AC6F14"/>
    <w:rsid w:val="00AC7575"/>
    <w:rsid w:val="00AC7C29"/>
    <w:rsid w:val="00AD0911"/>
    <w:rsid w:val="00AD0F22"/>
    <w:rsid w:val="00AD16FA"/>
    <w:rsid w:val="00AD1B88"/>
    <w:rsid w:val="00AD2137"/>
    <w:rsid w:val="00AD26C3"/>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A"/>
    <w:rsid w:val="00B012CF"/>
    <w:rsid w:val="00B01C30"/>
    <w:rsid w:val="00B05A03"/>
    <w:rsid w:val="00B06335"/>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170F"/>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7A3"/>
    <w:rsid w:val="00B4694C"/>
    <w:rsid w:val="00B4698A"/>
    <w:rsid w:val="00B4722C"/>
    <w:rsid w:val="00B47C05"/>
    <w:rsid w:val="00B47EC3"/>
    <w:rsid w:val="00B50760"/>
    <w:rsid w:val="00B50A49"/>
    <w:rsid w:val="00B50E50"/>
    <w:rsid w:val="00B516BA"/>
    <w:rsid w:val="00B5221E"/>
    <w:rsid w:val="00B522AC"/>
    <w:rsid w:val="00B52705"/>
    <w:rsid w:val="00B5429E"/>
    <w:rsid w:val="00B5493F"/>
    <w:rsid w:val="00B54B43"/>
    <w:rsid w:val="00B54C37"/>
    <w:rsid w:val="00B5521E"/>
    <w:rsid w:val="00B55A65"/>
    <w:rsid w:val="00B56D81"/>
    <w:rsid w:val="00B573C4"/>
    <w:rsid w:val="00B600AE"/>
    <w:rsid w:val="00B606C9"/>
    <w:rsid w:val="00B60CB8"/>
    <w:rsid w:val="00B610A6"/>
    <w:rsid w:val="00B613E3"/>
    <w:rsid w:val="00B62973"/>
    <w:rsid w:val="00B62D48"/>
    <w:rsid w:val="00B6316B"/>
    <w:rsid w:val="00B63B61"/>
    <w:rsid w:val="00B64536"/>
    <w:rsid w:val="00B6522C"/>
    <w:rsid w:val="00B672BA"/>
    <w:rsid w:val="00B6737C"/>
    <w:rsid w:val="00B712C7"/>
    <w:rsid w:val="00B71986"/>
    <w:rsid w:val="00B71B06"/>
    <w:rsid w:val="00B7290D"/>
    <w:rsid w:val="00B72BAC"/>
    <w:rsid w:val="00B741D0"/>
    <w:rsid w:val="00B7424E"/>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6A3"/>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03F0"/>
    <w:rsid w:val="00BD290E"/>
    <w:rsid w:val="00BD2E81"/>
    <w:rsid w:val="00BD3D5D"/>
    <w:rsid w:val="00BE13D5"/>
    <w:rsid w:val="00BE1520"/>
    <w:rsid w:val="00BE1858"/>
    <w:rsid w:val="00BE24FC"/>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6EFD"/>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5F2E"/>
    <w:rsid w:val="00C56765"/>
    <w:rsid w:val="00C56AE2"/>
    <w:rsid w:val="00C57816"/>
    <w:rsid w:val="00C57941"/>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1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6120"/>
    <w:rsid w:val="00C7706C"/>
    <w:rsid w:val="00C77938"/>
    <w:rsid w:val="00C779A4"/>
    <w:rsid w:val="00C80519"/>
    <w:rsid w:val="00C8106D"/>
    <w:rsid w:val="00C814A2"/>
    <w:rsid w:val="00C83859"/>
    <w:rsid w:val="00C83FE2"/>
    <w:rsid w:val="00C84434"/>
    <w:rsid w:val="00C8502B"/>
    <w:rsid w:val="00C85179"/>
    <w:rsid w:val="00C85777"/>
    <w:rsid w:val="00C858C3"/>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771"/>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3CE3"/>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839"/>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AFC"/>
    <w:rsid w:val="00D75062"/>
    <w:rsid w:val="00D75609"/>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D98"/>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261"/>
    <w:rsid w:val="00DB7AB5"/>
    <w:rsid w:val="00DB7E29"/>
    <w:rsid w:val="00DB7F65"/>
    <w:rsid w:val="00DB7F9E"/>
    <w:rsid w:val="00DC0229"/>
    <w:rsid w:val="00DC1269"/>
    <w:rsid w:val="00DC18B0"/>
    <w:rsid w:val="00DC1AF4"/>
    <w:rsid w:val="00DC230B"/>
    <w:rsid w:val="00DC2956"/>
    <w:rsid w:val="00DC2979"/>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2DEF"/>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1FD7"/>
    <w:rsid w:val="00E42587"/>
    <w:rsid w:val="00E4266A"/>
    <w:rsid w:val="00E42A6B"/>
    <w:rsid w:val="00E42B7C"/>
    <w:rsid w:val="00E43E61"/>
    <w:rsid w:val="00E44849"/>
    <w:rsid w:val="00E448B7"/>
    <w:rsid w:val="00E4584D"/>
    <w:rsid w:val="00E45B33"/>
    <w:rsid w:val="00E46A71"/>
    <w:rsid w:val="00E508D6"/>
    <w:rsid w:val="00E50D81"/>
    <w:rsid w:val="00E50F51"/>
    <w:rsid w:val="00E50F94"/>
    <w:rsid w:val="00E51974"/>
    <w:rsid w:val="00E52B67"/>
    <w:rsid w:val="00E54BE2"/>
    <w:rsid w:val="00E55E1A"/>
    <w:rsid w:val="00E55E31"/>
    <w:rsid w:val="00E5610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A8B"/>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43B"/>
    <w:rsid w:val="00E85882"/>
    <w:rsid w:val="00E85E8B"/>
    <w:rsid w:val="00E85FDD"/>
    <w:rsid w:val="00E86010"/>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556"/>
    <w:rsid w:val="00EB0E73"/>
    <w:rsid w:val="00EB15AF"/>
    <w:rsid w:val="00EB1C0F"/>
    <w:rsid w:val="00EB35C1"/>
    <w:rsid w:val="00EB3686"/>
    <w:rsid w:val="00EB3779"/>
    <w:rsid w:val="00EB381D"/>
    <w:rsid w:val="00EB4A0F"/>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AD6"/>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94D"/>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0949"/>
    <w:rsid w:val="00F31B00"/>
    <w:rsid w:val="00F325DB"/>
    <w:rsid w:val="00F33516"/>
    <w:rsid w:val="00F33852"/>
    <w:rsid w:val="00F339D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E90"/>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192"/>
    <w:rsid w:val="00F952BE"/>
    <w:rsid w:val="00F953B3"/>
    <w:rsid w:val="00F9566B"/>
    <w:rsid w:val="00F9576C"/>
    <w:rsid w:val="00F96594"/>
    <w:rsid w:val="00F96714"/>
    <w:rsid w:val="00FA0CF7"/>
    <w:rsid w:val="00FA144D"/>
    <w:rsid w:val="00FA2925"/>
    <w:rsid w:val="00FA36EB"/>
    <w:rsid w:val="00FA4B39"/>
    <w:rsid w:val="00FA56CE"/>
    <w:rsid w:val="00FA63F0"/>
    <w:rsid w:val="00FA659D"/>
    <w:rsid w:val="00FA675B"/>
    <w:rsid w:val="00FA7142"/>
    <w:rsid w:val="00FB00BA"/>
    <w:rsid w:val="00FB0339"/>
    <w:rsid w:val="00FB04B8"/>
    <w:rsid w:val="00FB10F0"/>
    <w:rsid w:val="00FB12A6"/>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11E"/>
    <w:rsid w:val="00FC2982"/>
    <w:rsid w:val="00FC30FB"/>
    <w:rsid w:val="00FC3EFB"/>
    <w:rsid w:val="00FC4612"/>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D7D8E"/>
    <w:rsid w:val="00FE0385"/>
    <w:rsid w:val="00FE12B3"/>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9EF486C-85CA-47A0-AC7F-B75888B1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42E"/>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nhideWhenUsed/>
    <w:rsid w:val="00D05666"/>
    <w:rPr>
      <w:sz w:val="20"/>
      <w:szCs w:val="20"/>
    </w:rPr>
  </w:style>
  <w:style w:type="character" w:customStyle="1" w:styleId="CommentTextChar">
    <w:name w:val="Comment Text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qFormat/>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nhideWhenUsed/>
    <w:rsid w:val="00FB3D71"/>
    <w:rPr>
      <w:b/>
      <w:bCs/>
    </w:rPr>
  </w:style>
  <w:style w:type="character" w:customStyle="1" w:styleId="CommentSubjectChar">
    <w:name w:val="Comment Subject Char"/>
    <w:basedOn w:val="CommentTextChar"/>
    <w:link w:val="CommentSubject"/>
    <w:rsid w:val="00FB3D71"/>
    <w:rPr>
      <w:rFonts w:ascii="Times New Roman"/>
      <w:b/>
      <w:bCs/>
      <w:sz w:val="20"/>
      <w:szCs w:val="20"/>
      <w:lang w:eastAsia="en-US"/>
    </w:rPr>
  </w:style>
  <w:style w:type="paragraph" w:styleId="NormalWeb">
    <w:name w:val="Normal (Web)"/>
    <w:basedOn w:val="Normal"/>
    <w:uiPriority w:val="99"/>
    <w:unhideWhenUsed/>
    <w:qFormat/>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nhideWhenUsed/>
    <w:rsid w:val="00F560B4"/>
    <w:pPr>
      <w:tabs>
        <w:tab w:val="center" w:pos="4513"/>
        <w:tab w:val="right" w:pos="9026"/>
      </w:tabs>
    </w:pPr>
  </w:style>
  <w:style w:type="character" w:customStyle="1" w:styleId="HeaderChar">
    <w:name w:val="Header Char"/>
    <w:basedOn w:val="DefaultParagraphFont"/>
    <w:link w:val="Header"/>
    <w:qFormat/>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qFormat/>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nhideWhenUsed/>
    <w:rsid w:val="004D2FB8"/>
    <w:pPr>
      <w:spacing w:after="120" w:line="480" w:lineRule="auto"/>
      <w:ind w:left="283"/>
    </w:pPr>
  </w:style>
  <w:style w:type="character" w:customStyle="1" w:styleId="BodyTextIndent2Char">
    <w:name w:val="Body Text Indent 2 Char"/>
    <w:basedOn w:val="DefaultParagraphFont"/>
    <w:link w:val="BodyTextIndent2"/>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Normal"/>
    <w:next w:val="TableGrid"/>
    <w:rsid w:val="00150E8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41FD7"/>
  </w:style>
  <w:style w:type="character" w:customStyle="1" w:styleId="BodyTextIndentChar">
    <w:name w:val="Body Text Indent Char"/>
    <w:basedOn w:val="DefaultParagraphFont"/>
    <w:link w:val="BodyTextIndent"/>
    <w:qFormat/>
    <w:rsid w:val="00E41FD7"/>
    <w:rPr>
      <w:rFonts w:ascii="Times New Roman" w:eastAsia="Times New Roman" w:hAnsi="Times New Roman" w:cs="Times New Roman"/>
      <w:sz w:val="20"/>
      <w:szCs w:val="20"/>
      <w:lang w:val="en-US"/>
    </w:rPr>
  </w:style>
  <w:style w:type="character" w:customStyle="1" w:styleId="BodyTextIndent3Char">
    <w:name w:val="Body Text Indent 3 Char"/>
    <w:basedOn w:val="DefaultParagraphFont"/>
    <w:link w:val="BodyTextIndent3"/>
    <w:qFormat/>
    <w:rsid w:val="00E41FD7"/>
    <w:rPr>
      <w:rFonts w:ascii="Times New Roman" w:eastAsia="Times New Roman" w:hAnsi="Times New Roman" w:cs="Times New Roman"/>
      <w:sz w:val="16"/>
      <w:szCs w:val="16"/>
      <w:lang w:val="en-US"/>
    </w:rPr>
  </w:style>
  <w:style w:type="character" w:styleId="PageNumber">
    <w:name w:val="page number"/>
    <w:basedOn w:val="DefaultParagraphFont"/>
    <w:qFormat/>
    <w:rsid w:val="00E41FD7"/>
  </w:style>
  <w:style w:type="character" w:customStyle="1" w:styleId="InternetLink0">
    <w:name w:val="Internet Link"/>
    <w:basedOn w:val="DefaultParagraphFont"/>
    <w:uiPriority w:val="99"/>
    <w:unhideWhenUsed/>
    <w:rsid w:val="00E41FD7"/>
    <w:rPr>
      <w:color w:val="0000FF"/>
      <w:u w:val="single"/>
    </w:rPr>
  </w:style>
  <w:style w:type="character" w:customStyle="1" w:styleId="ListLabel1">
    <w:name w:val="ListLabel 1"/>
    <w:qFormat/>
    <w:rsid w:val="00E41FD7"/>
    <w:rPr>
      <w:b/>
    </w:rPr>
  </w:style>
  <w:style w:type="character" w:customStyle="1" w:styleId="ListLabel2">
    <w:name w:val="ListLabel 2"/>
    <w:qFormat/>
    <w:rsid w:val="00E41FD7"/>
    <w:rPr>
      <w:b/>
    </w:rPr>
  </w:style>
  <w:style w:type="character" w:customStyle="1" w:styleId="ListLabel3">
    <w:name w:val="ListLabel 3"/>
    <w:qFormat/>
    <w:rsid w:val="00E41FD7"/>
    <w:rPr>
      <w:b/>
    </w:rPr>
  </w:style>
  <w:style w:type="character" w:customStyle="1" w:styleId="ListLabel4">
    <w:name w:val="ListLabel 4"/>
    <w:qFormat/>
    <w:rsid w:val="00E41FD7"/>
    <w:rPr>
      <w:b/>
    </w:rPr>
  </w:style>
  <w:style w:type="character" w:customStyle="1" w:styleId="ListLabel5">
    <w:name w:val="ListLabel 5"/>
    <w:qFormat/>
    <w:rsid w:val="00E41FD7"/>
    <w:rPr>
      <w:b/>
    </w:rPr>
  </w:style>
  <w:style w:type="character" w:customStyle="1" w:styleId="ListLabel6">
    <w:name w:val="ListLabel 6"/>
    <w:qFormat/>
    <w:rsid w:val="00E41FD7"/>
    <w:rPr>
      <w:b/>
    </w:rPr>
  </w:style>
  <w:style w:type="character" w:customStyle="1" w:styleId="ListLabel7">
    <w:name w:val="ListLabel 7"/>
    <w:qFormat/>
    <w:rsid w:val="00E41FD7"/>
    <w:rPr>
      <w:b/>
    </w:rPr>
  </w:style>
  <w:style w:type="character" w:customStyle="1" w:styleId="ListLabel8">
    <w:name w:val="ListLabel 8"/>
    <w:qFormat/>
    <w:rsid w:val="00E41FD7"/>
    <w:rPr>
      <w:b/>
    </w:rPr>
  </w:style>
  <w:style w:type="paragraph" w:styleId="List">
    <w:name w:val="List"/>
    <w:basedOn w:val="BodyText"/>
    <w:rsid w:val="00E41FD7"/>
    <w:pPr>
      <w:suppressAutoHyphens/>
      <w:spacing w:after="120" w:line="240" w:lineRule="auto"/>
      <w:ind w:firstLine="0"/>
      <w:jc w:val="left"/>
    </w:pPr>
    <w:rPr>
      <w:rFonts w:ascii="Times New Roman" w:eastAsia="Times New Roman" w:hAnsi="Times New Roman" w:cs="Mangal"/>
      <w:sz w:val="20"/>
      <w:lang w:eastAsia="ar-SA"/>
    </w:rPr>
  </w:style>
  <w:style w:type="paragraph" w:customStyle="1" w:styleId="Index">
    <w:name w:val="Index"/>
    <w:basedOn w:val="Normal"/>
    <w:qFormat/>
    <w:rsid w:val="00E41FD7"/>
    <w:pPr>
      <w:suppressLineNumbers/>
      <w:spacing w:line="240" w:lineRule="auto"/>
      <w:ind w:firstLine="0"/>
      <w:jc w:val="left"/>
    </w:pPr>
    <w:rPr>
      <w:rFonts w:ascii="Times New Roman" w:eastAsia="Times New Roman" w:hAnsi="Times New Roman" w:cs="Mangal"/>
      <w:sz w:val="20"/>
      <w:szCs w:val="20"/>
      <w:lang w:val="en-US"/>
    </w:rPr>
  </w:style>
  <w:style w:type="paragraph" w:styleId="BodyTextIndent">
    <w:name w:val="Body Text Indent"/>
    <w:basedOn w:val="Normal"/>
    <w:link w:val="BodyTextIndentChar"/>
    <w:rsid w:val="00E41FD7"/>
    <w:pPr>
      <w:spacing w:after="120" w:line="240" w:lineRule="auto"/>
      <w:ind w:left="283" w:firstLine="0"/>
      <w:jc w:val="left"/>
    </w:pPr>
    <w:rPr>
      <w:rFonts w:ascii="Times New Roman" w:eastAsia="Times New Roman" w:hAnsi="Times New Roman" w:cs="Times New Roman"/>
      <w:sz w:val="20"/>
      <w:szCs w:val="20"/>
      <w:lang w:val="en-US"/>
    </w:rPr>
  </w:style>
  <w:style w:type="character" w:customStyle="1" w:styleId="BodyTextIndentChar1">
    <w:name w:val="Body Text Indent Char1"/>
    <w:basedOn w:val="DefaultParagraphFont"/>
    <w:uiPriority w:val="99"/>
    <w:semiHidden/>
    <w:rsid w:val="00E41FD7"/>
  </w:style>
  <w:style w:type="paragraph" w:styleId="BodyTextIndent3">
    <w:name w:val="Body Text Indent 3"/>
    <w:basedOn w:val="Normal"/>
    <w:link w:val="BodyTextIndent3Char"/>
    <w:qFormat/>
    <w:rsid w:val="00E41FD7"/>
    <w:pPr>
      <w:spacing w:after="120" w:line="240" w:lineRule="auto"/>
      <w:ind w:left="283" w:firstLine="0"/>
      <w:jc w:val="left"/>
    </w:pPr>
    <w:rPr>
      <w:rFonts w:ascii="Times New Roman" w:eastAsia="Times New Roman" w:hAnsi="Times New Roman" w:cs="Times New Roman"/>
      <w:sz w:val="16"/>
      <w:szCs w:val="16"/>
      <w:lang w:val="en-US"/>
    </w:rPr>
  </w:style>
  <w:style w:type="character" w:customStyle="1" w:styleId="BodyTextIndent3Char1">
    <w:name w:val="Body Text Indent 3 Char1"/>
    <w:basedOn w:val="DefaultParagraphFont"/>
    <w:uiPriority w:val="99"/>
    <w:semiHidden/>
    <w:rsid w:val="00E41FD7"/>
    <w:rPr>
      <w:sz w:val="16"/>
      <w:szCs w:val="16"/>
    </w:rPr>
  </w:style>
  <w:style w:type="paragraph" w:customStyle="1" w:styleId="Pagrindinistekstas1">
    <w:name w:val="Pagrindinis tekstas1"/>
    <w:qFormat/>
    <w:rsid w:val="00E41FD7"/>
    <w:pPr>
      <w:suppressAutoHyphens/>
      <w:spacing w:line="240" w:lineRule="auto"/>
      <w:ind w:firstLine="312"/>
    </w:pPr>
    <w:rPr>
      <w:rFonts w:ascii="TIMESLT" w:eastAsia="Arial" w:hAnsi="TIMESLT" w:cs="Times New Roman"/>
      <w:sz w:val="20"/>
      <w:szCs w:val="20"/>
      <w:lang w:val="en-GB" w:eastAsia="ar-SA"/>
    </w:rPr>
  </w:style>
  <w:style w:type="paragraph" w:customStyle="1" w:styleId="Hyperlink1">
    <w:name w:val="Hyperlink1"/>
    <w:rsid w:val="00E41FD7"/>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numbering" w:customStyle="1" w:styleId="NoList2">
    <w:name w:val="No List2"/>
    <w:next w:val="NoList"/>
    <w:uiPriority w:val="99"/>
    <w:semiHidden/>
    <w:unhideWhenUsed/>
    <w:rsid w:val="007F676B"/>
  </w:style>
  <w:style w:type="table" w:customStyle="1" w:styleId="TableGrid5">
    <w:name w:val="Table Grid5"/>
    <w:basedOn w:val="TableNormal"/>
    <w:next w:val="TableGrid"/>
    <w:uiPriority w:val="39"/>
    <w:rsid w:val="00E70A8B"/>
    <w:pPr>
      <w:spacing w:line="240" w:lineRule="auto"/>
      <w:ind w:firstLine="0"/>
      <w:jc w:val="left"/>
    </w:pPr>
    <w:rPr>
      <w:rFonts w:ascii="Times New Roman" w:eastAsia="Calibr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516BA"/>
  </w:style>
  <w:style w:type="table" w:customStyle="1" w:styleId="TableGrid6">
    <w:name w:val="Table Grid6"/>
    <w:basedOn w:val="TableNormal"/>
    <w:next w:val="TableGrid"/>
    <w:rsid w:val="00B516BA"/>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B516BA"/>
    <w:pPr>
      <w:suppressAutoHyphens/>
      <w:spacing w:line="240" w:lineRule="auto"/>
      <w:ind w:firstLine="312"/>
    </w:pPr>
    <w:rPr>
      <w:rFonts w:ascii="TIMESLT" w:eastAsia="Arial" w:hAnsi="TIMESLT" w:cs="Times New Roman"/>
      <w:sz w:val="20"/>
      <w:szCs w:val="20"/>
      <w:lang w:val="en-GB" w:eastAsia="ar-SA"/>
    </w:rPr>
  </w:style>
  <w:style w:type="character" w:customStyle="1" w:styleId="Vilmaraslanaite">
    <w:name w:val="Vilma.raslanaite"/>
    <w:semiHidden/>
    <w:rsid w:val="00B516BA"/>
    <w:rPr>
      <w:rFonts w:ascii="Arial" w:hAnsi="Arial" w:cs="Arial"/>
      <w:b w:val="0"/>
      <w:bCs w:val="0"/>
      <w:i w:val="0"/>
      <w:iCs w:val="0"/>
      <w:strike w:val="0"/>
      <w:color w:val="0000FF"/>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12974992">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718711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777807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808868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563130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50466983">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6586314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432421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3019841">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encijavima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sv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E6785178D444FA4772F18919E2656"/>
        <w:category>
          <w:name w:val="General"/>
          <w:gallery w:val="placeholder"/>
        </w:category>
        <w:types>
          <w:type w:val="bbPlcHdr"/>
        </w:types>
        <w:behaviors>
          <w:behavior w:val="content"/>
        </w:behaviors>
        <w:guid w:val="{B90AD668-349D-4423-9A71-98E8013DBC4D}"/>
      </w:docPartPr>
      <w:docPartBody>
        <w:p w:rsidR="00A74140" w:rsidRDefault="006A48BC" w:rsidP="006A48BC">
          <w:pPr>
            <w:pStyle w:val="DACE6785178D444FA4772F18919E265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03BA"/>
    <w:rsid w:val="00032346"/>
    <w:rsid w:val="000855FF"/>
    <w:rsid w:val="000E3D5E"/>
    <w:rsid w:val="000E62D1"/>
    <w:rsid w:val="001251FC"/>
    <w:rsid w:val="00127A9E"/>
    <w:rsid w:val="00146CD2"/>
    <w:rsid w:val="00197EDC"/>
    <w:rsid w:val="001A6EE0"/>
    <w:rsid w:val="001B40EE"/>
    <w:rsid w:val="001E3B26"/>
    <w:rsid w:val="00256A57"/>
    <w:rsid w:val="00295EF8"/>
    <w:rsid w:val="002C1509"/>
    <w:rsid w:val="00322788"/>
    <w:rsid w:val="003661A6"/>
    <w:rsid w:val="003D44EC"/>
    <w:rsid w:val="004161F4"/>
    <w:rsid w:val="00430113"/>
    <w:rsid w:val="00460C76"/>
    <w:rsid w:val="0046126A"/>
    <w:rsid w:val="004A146E"/>
    <w:rsid w:val="004B6A5B"/>
    <w:rsid w:val="004C1327"/>
    <w:rsid w:val="004C214A"/>
    <w:rsid w:val="004D38E9"/>
    <w:rsid w:val="00502DD7"/>
    <w:rsid w:val="00524902"/>
    <w:rsid w:val="0056541D"/>
    <w:rsid w:val="00565819"/>
    <w:rsid w:val="0063112C"/>
    <w:rsid w:val="00652F79"/>
    <w:rsid w:val="006927EC"/>
    <w:rsid w:val="006A48BC"/>
    <w:rsid w:val="006D77F5"/>
    <w:rsid w:val="006F2F7C"/>
    <w:rsid w:val="007260B3"/>
    <w:rsid w:val="00731487"/>
    <w:rsid w:val="00737C4C"/>
    <w:rsid w:val="0078514A"/>
    <w:rsid w:val="007C7D73"/>
    <w:rsid w:val="007E60EB"/>
    <w:rsid w:val="007F25D7"/>
    <w:rsid w:val="00810A25"/>
    <w:rsid w:val="00812986"/>
    <w:rsid w:val="008575EC"/>
    <w:rsid w:val="00881536"/>
    <w:rsid w:val="008B031D"/>
    <w:rsid w:val="008D0054"/>
    <w:rsid w:val="008D6E2A"/>
    <w:rsid w:val="00906FC8"/>
    <w:rsid w:val="00915DD0"/>
    <w:rsid w:val="00926BF1"/>
    <w:rsid w:val="0094672F"/>
    <w:rsid w:val="009520DA"/>
    <w:rsid w:val="00975C18"/>
    <w:rsid w:val="0097687E"/>
    <w:rsid w:val="009C5E39"/>
    <w:rsid w:val="009D7155"/>
    <w:rsid w:val="009E6FBD"/>
    <w:rsid w:val="00A02E8E"/>
    <w:rsid w:val="00A03CB8"/>
    <w:rsid w:val="00A23C00"/>
    <w:rsid w:val="00A40EE1"/>
    <w:rsid w:val="00A447B7"/>
    <w:rsid w:val="00A55596"/>
    <w:rsid w:val="00A74140"/>
    <w:rsid w:val="00A87851"/>
    <w:rsid w:val="00AC07D5"/>
    <w:rsid w:val="00AD09B5"/>
    <w:rsid w:val="00AD33B3"/>
    <w:rsid w:val="00B02DFF"/>
    <w:rsid w:val="00B031BD"/>
    <w:rsid w:val="00B467A3"/>
    <w:rsid w:val="00B604DE"/>
    <w:rsid w:val="00B70DD9"/>
    <w:rsid w:val="00C41A5E"/>
    <w:rsid w:val="00C64F5A"/>
    <w:rsid w:val="00CD27B6"/>
    <w:rsid w:val="00CF4CEB"/>
    <w:rsid w:val="00D1288B"/>
    <w:rsid w:val="00D13CE3"/>
    <w:rsid w:val="00D65B31"/>
    <w:rsid w:val="00DE23D8"/>
    <w:rsid w:val="00E464CE"/>
    <w:rsid w:val="00E706A7"/>
    <w:rsid w:val="00EF6792"/>
    <w:rsid w:val="00F231D6"/>
    <w:rsid w:val="00F3713F"/>
    <w:rsid w:val="00F81DB5"/>
    <w:rsid w:val="00F95192"/>
    <w:rsid w:val="00FD6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CE6785178D444FA4772F18919E2656">
    <w:name w:val="DACE6785178D444FA4772F18919E2656"/>
    <w:rsid w:val="006A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2.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235A9-1D3A-4457-B7BA-F7938065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14</Pages>
  <Words>14686</Words>
  <Characters>8372</Characters>
  <Application>Microsoft Office Word</Application>
  <DocSecurity>0</DocSecurity>
  <Lines>69</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23012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Butkuviene</dc:creator>
  <cp:keywords/>
  <dc:description/>
  <cp:lastModifiedBy>Greta Butkuviene</cp:lastModifiedBy>
  <cp:revision>22</cp:revision>
  <dcterms:created xsi:type="dcterms:W3CDTF">2025-01-24T09:54:00Z</dcterms:created>
  <dcterms:modified xsi:type="dcterms:W3CDTF">2026-08-06T06:55:00Z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