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C3901" w:rsidRDefault="00E71CB9">
      <w:pPr>
        <w:pBdr>
          <w:top w:val="nil"/>
          <w:left w:val="nil"/>
          <w:bottom w:val="nil"/>
          <w:right w:val="nil"/>
          <w:between w:val="nil"/>
        </w:pBdr>
        <w:spacing w:line="276" w:lineRule="auto"/>
        <w:ind w:left="5760" w:firstLine="720"/>
        <w:jc w:val="right"/>
        <w:rPr>
          <w:b/>
          <w:bCs/>
          <w:color w:val="000000"/>
        </w:rPr>
      </w:pPr>
      <w:r>
        <w:rPr>
          <w:b/>
          <w:bCs/>
          <w:color w:val="000000"/>
        </w:rPr>
        <w:t>Pirkimo sąlygų 3 priedas</w:t>
      </w:r>
    </w:p>
    <w:p w14:paraId="00000002" w14:textId="77777777" w:rsidR="00AC3901" w:rsidRDefault="00E71CB9">
      <w:pPr>
        <w:spacing w:line="276" w:lineRule="auto"/>
        <w:ind w:left="3600"/>
        <w:jc w:val="right"/>
        <w:rPr>
          <w:i/>
          <w:iCs/>
          <w:color w:val="FF0000"/>
        </w:rPr>
      </w:pPr>
      <w:r>
        <w:rPr>
          <w:i/>
          <w:iCs/>
          <w:color w:val="FF0000"/>
        </w:rPr>
        <w:t>Sutarties projektas</w:t>
      </w:r>
    </w:p>
    <w:p w14:paraId="00000003" w14:textId="77777777" w:rsidR="00AC3901" w:rsidRDefault="00AC3901">
      <w:pPr>
        <w:spacing w:line="276" w:lineRule="auto"/>
        <w:jc w:val="center"/>
        <w:rPr>
          <w:b/>
          <w:bCs/>
        </w:rPr>
      </w:pPr>
    </w:p>
    <w:p w14:paraId="00000004" w14:textId="77777777" w:rsidR="00AC3901" w:rsidRDefault="00AC3901">
      <w:pPr>
        <w:spacing w:line="276" w:lineRule="auto"/>
        <w:jc w:val="center"/>
        <w:rPr>
          <w:b/>
          <w:bCs/>
        </w:rPr>
      </w:pPr>
    </w:p>
    <w:p w14:paraId="00000005" w14:textId="77777777" w:rsidR="00AC3901" w:rsidRDefault="00E71CB9">
      <w:pPr>
        <w:spacing w:line="276" w:lineRule="auto"/>
        <w:jc w:val="center"/>
        <w:rPr>
          <w:b/>
          <w:bCs/>
        </w:rPr>
      </w:pPr>
      <w:r>
        <w:rPr>
          <w:b/>
          <w:bCs/>
        </w:rPr>
        <w:t xml:space="preserve">PASLAUGŲ VIEŠOJO PIRKIMO-PARDAVIMO SUTARTIS NR. </w:t>
      </w:r>
    </w:p>
    <w:p w14:paraId="00000006" w14:textId="77777777" w:rsidR="00AC3901" w:rsidRDefault="00AC3901">
      <w:pPr>
        <w:spacing w:line="276" w:lineRule="auto"/>
        <w:jc w:val="center"/>
        <w:rPr>
          <w:color w:val="000000"/>
        </w:rPr>
      </w:pPr>
    </w:p>
    <w:p w14:paraId="00000007" w14:textId="77777777" w:rsidR="00AC3901" w:rsidRDefault="00E71CB9">
      <w:pPr>
        <w:spacing w:line="276" w:lineRule="auto"/>
        <w:jc w:val="center"/>
        <w:rPr>
          <w:b/>
          <w:bCs/>
          <w:color w:val="000000"/>
        </w:rPr>
      </w:pPr>
      <w:r>
        <w:rPr>
          <w:b/>
          <w:bCs/>
        </w:rPr>
        <w:t xml:space="preserve">I. </w:t>
      </w:r>
      <w:r>
        <w:rPr>
          <w:b/>
          <w:bCs/>
          <w:color w:val="000000"/>
        </w:rPr>
        <w:t>SPECIALIOJI DALIS</w:t>
      </w:r>
    </w:p>
    <w:p w14:paraId="00000008" w14:textId="77777777" w:rsidR="00AC3901" w:rsidRDefault="00AC3901">
      <w:pPr>
        <w:spacing w:line="276" w:lineRule="auto"/>
      </w:pPr>
    </w:p>
    <w:p w14:paraId="00000009" w14:textId="77777777" w:rsidR="00AC3901" w:rsidRDefault="00E71CB9">
      <w:pPr>
        <w:spacing w:line="276" w:lineRule="auto"/>
        <w:ind w:left="2880" w:firstLine="720"/>
        <w:jc w:val="both"/>
      </w:pPr>
      <w:r>
        <w:t>2026 m. ........................ Nr.</w:t>
      </w:r>
    </w:p>
    <w:p w14:paraId="0000000A" w14:textId="77777777" w:rsidR="00AC3901" w:rsidRDefault="00E71CB9">
      <w:pPr>
        <w:spacing w:line="276" w:lineRule="auto"/>
        <w:ind w:left="3600"/>
        <w:jc w:val="both"/>
      </w:pPr>
      <w:r>
        <w:t xml:space="preserve">                  Vilnius</w:t>
      </w:r>
    </w:p>
    <w:p w14:paraId="0000000B" w14:textId="77777777" w:rsidR="00AC3901" w:rsidRDefault="00E71CB9">
      <w:pPr>
        <w:spacing w:line="276" w:lineRule="auto"/>
        <w:jc w:val="both"/>
        <w:rPr>
          <w:color w:val="000000"/>
        </w:rPr>
      </w:pPr>
      <w:r>
        <w:rPr>
          <w:b/>
          <w:bCs/>
        </w:rPr>
        <w:t xml:space="preserve">Generolo Jono Žemaičio Lietuvos karo akademija, </w:t>
      </w:r>
      <w:r>
        <w:t xml:space="preserve">atstovaujama štabo viršininko plk. Deniso </w:t>
      </w:r>
      <w:proofErr w:type="spellStart"/>
      <w:r>
        <w:t>Starikovičiaus</w:t>
      </w:r>
      <w:proofErr w:type="spellEnd"/>
      <w:r>
        <w:t xml:space="preserve">, vadovaudamasis Generolo Jono Žemaičio Lietuvos karo akademijos viršininko 2026 m. vasario 26 d. įsakymu Nr. V-174 ,,Dėl įgaliojimų suteikimo“, 1.1.17. papunkčio suteiktų įgaliojimų pagrindu (toliau – </w:t>
      </w:r>
      <w:r>
        <w:rPr>
          <w:b/>
          <w:bCs/>
        </w:rPr>
        <w:t>Pirkėjas</w:t>
      </w:r>
      <w:r>
        <w:t xml:space="preserve">), ir </w:t>
      </w:r>
      <w:r>
        <w:rPr>
          <w:i/>
          <w:iCs/>
          <w:color w:val="0070C0"/>
        </w:rPr>
        <w:t xml:space="preserve">(Tiekėjo pavadinimas) </w:t>
      </w:r>
      <w:r>
        <w:t xml:space="preserve">atstovaujama (-s) </w:t>
      </w:r>
      <w:r>
        <w:rPr>
          <w:i/>
          <w:iCs/>
          <w:color w:val="0070C0"/>
        </w:rPr>
        <w:t>(nurodyti pareigas, vardą, pavardę)</w:t>
      </w:r>
      <w:r>
        <w:t xml:space="preserve">, veikiančio pagal įmonės įstatus (toliau – </w:t>
      </w:r>
      <w:r>
        <w:rPr>
          <w:b/>
          <w:bCs/>
        </w:rPr>
        <w:t>Teikėjas</w:t>
      </w:r>
      <w:r>
        <w:t xml:space="preserve">), toliau kartu šioje paslaugų viešojo pirkimo–pardavimo sutartyje vadinami </w:t>
      </w:r>
      <w:r>
        <w:rPr>
          <w:b/>
          <w:bCs/>
        </w:rPr>
        <w:t>Šalimis</w:t>
      </w:r>
      <w:r>
        <w:t xml:space="preserve">, o kiekvienas atskirai – šalimi, vadovaudamiesi Lietuvos Respublikos viešųjų pirkimų įstatymu, Mažos vertės pirkimų tvarkos aprašu, patvirtintu Viešųjų pirkimų tarnybos direktoriaus 2017 m. birželio 28 d. įsakymu Nr. 1S-97 „Dėl mažos vertės pirkimų tvarkos aprašo patvirtinimo“, sudarė šią paslaugų viešojo pirkimo–pardavimo sutartį (toliau – </w:t>
      </w:r>
      <w:r>
        <w:rPr>
          <w:b/>
          <w:bCs/>
        </w:rPr>
        <w:t>Sutartis</w:t>
      </w:r>
      <w:r>
        <w:t>), ir susitarė dėl toliau išvardytų sąlygų.</w:t>
      </w:r>
    </w:p>
    <w:tbl>
      <w:tblPr>
        <w:tblStyle w:val="a"/>
        <w:tblW w:w="98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90"/>
      </w:tblGrid>
      <w:tr w:rsidR="00AC3901" w14:paraId="1EF62368" w14:textId="77777777">
        <w:tc>
          <w:tcPr>
            <w:tcW w:w="9890" w:type="dxa"/>
            <w:shd w:val="clear" w:color="auto" w:fill="auto"/>
          </w:tcPr>
          <w:p w14:paraId="0000000C" w14:textId="77777777" w:rsidR="00AC3901" w:rsidRDefault="00E71CB9">
            <w:pPr>
              <w:numPr>
                <w:ilvl w:val="0"/>
                <w:numId w:val="5"/>
              </w:numPr>
              <w:spacing w:line="276" w:lineRule="auto"/>
              <w:ind w:left="252" w:hanging="252"/>
              <w:rPr>
                <w:b/>
                <w:bCs/>
              </w:rPr>
            </w:pPr>
            <w:r>
              <w:rPr>
                <w:b/>
                <w:bCs/>
              </w:rPr>
              <w:t>Sutarties objektas</w:t>
            </w:r>
          </w:p>
          <w:p w14:paraId="0000000D" w14:textId="2061B1FC" w:rsidR="00AC3901" w:rsidRDefault="00E71CB9">
            <w:pPr>
              <w:numPr>
                <w:ilvl w:val="1"/>
                <w:numId w:val="5"/>
              </w:numPr>
              <w:pBdr>
                <w:top w:val="nil"/>
                <w:left w:val="nil"/>
                <w:bottom w:val="nil"/>
                <w:right w:val="nil"/>
                <w:between w:val="nil"/>
              </w:pBdr>
              <w:tabs>
                <w:tab w:val="left" w:pos="457"/>
              </w:tabs>
              <w:ind w:left="31" w:hanging="31"/>
              <w:jc w:val="both"/>
              <w:rPr>
                <w:color w:val="000000"/>
              </w:rPr>
            </w:pPr>
            <w:r>
              <w:rPr>
                <w:b/>
                <w:bCs/>
                <w:color w:val="000000"/>
              </w:rPr>
              <w:t xml:space="preserve">Teikėjas </w:t>
            </w:r>
            <w:r>
              <w:rPr>
                <w:color w:val="000000"/>
              </w:rPr>
              <w:t>teikia, o</w:t>
            </w:r>
            <w:r>
              <w:rPr>
                <w:b/>
                <w:bCs/>
                <w:color w:val="000000"/>
              </w:rPr>
              <w:t xml:space="preserve"> Pirkėjas </w:t>
            </w:r>
            <w:r>
              <w:rPr>
                <w:color w:val="000000"/>
              </w:rPr>
              <w:t>perka</w:t>
            </w:r>
            <w:r>
              <w:rPr>
                <w:b/>
                <w:bCs/>
                <w:color w:val="000000"/>
              </w:rPr>
              <w:t xml:space="preserve"> Sociologinių tyrimų</w:t>
            </w:r>
            <w:r w:rsidR="00767375">
              <w:rPr>
                <w:b/>
                <w:bCs/>
                <w:color w:val="000000"/>
              </w:rPr>
              <w:t xml:space="preserve"> (apklausų) </w:t>
            </w:r>
            <w:r>
              <w:rPr>
                <w:b/>
                <w:bCs/>
                <w:color w:val="000000"/>
              </w:rPr>
              <w:t xml:space="preserve"> paslaugas </w:t>
            </w:r>
            <w:r>
              <w:rPr>
                <w:color w:val="000000"/>
              </w:rPr>
              <w:t xml:space="preserve">(toliau – Paslaugos), atitinkančias Sutarties priede Nr. 1 „Paslaugų techninė specifikacija“ (toliau – 1 priedas) nustatytus reikalavimus. </w:t>
            </w:r>
          </w:p>
          <w:p w14:paraId="0000000F" w14:textId="1371EBCD" w:rsidR="00AC3901" w:rsidRDefault="00E71CB9">
            <w:pPr>
              <w:numPr>
                <w:ilvl w:val="1"/>
                <w:numId w:val="5"/>
              </w:numPr>
              <w:pBdr>
                <w:top w:val="nil"/>
                <w:left w:val="nil"/>
                <w:bottom w:val="nil"/>
                <w:right w:val="nil"/>
                <w:between w:val="nil"/>
              </w:pBdr>
              <w:tabs>
                <w:tab w:val="left" w:pos="447"/>
              </w:tabs>
              <w:spacing w:line="276" w:lineRule="auto"/>
              <w:ind w:left="0" w:firstLine="22"/>
              <w:jc w:val="both"/>
              <w:rPr>
                <w:color w:val="000000"/>
              </w:rPr>
            </w:pPr>
            <w:r>
              <w:rPr>
                <w:color w:val="000000"/>
              </w:rPr>
              <w:t>Išsamus Paslaugų aprašymas ir kiti reikalavimai teikiamoms Paslaugoms nustatyti Sutarties 1 priede.</w:t>
            </w:r>
          </w:p>
          <w:p w14:paraId="00000010" w14:textId="77777777" w:rsidR="00AC3901" w:rsidRDefault="00E71CB9">
            <w:pPr>
              <w:numPr>
                <w:ilvl w:val="1"/>
                <w:numId w:val="5"/>
              </w:numPr>
              <w:pBdr>
                <w:top w:val="nil"/>
                <w:left w:val="nil"/>
                <w:bottom w:val="nil"/>
                <w:right w:val="nil"/>
                <w:between w:val="nil"/>
              </w:pBdr>
              <w:tabs>
                <w:tab w:val="left" w:pos="447"/>
              </w:tabs>
              <w:spacing w:line="276" w:lineRule="auto"/>
              <w:ind w:left="0" w:firstLine="22"/>
              <w:jc w:val="both"/>
              <w:rPr>
                <w:color w:val="000000"/>
              </w:rPr>
            </w:pPr>
            <w:r>
              <w:rPr>
                <w:color w:val="000000"/>
              </w:rPr>
              <w:t>Teikėjas privalo užtikrinti, kad Paslaugos atitiktų techninės specifikacijos reikalavimus,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0000011" w14:textId="77777777" w:rsidR="00AC3901" w:rsidRDefault="00E71CB9">
            <w:pPr>
              <w:numPr>
                <w:ilvl w:val="1"/>
                <w:numId w:val="5"/>
              </w:numPr>
              <w:pBdr>
                <w:top w:val="nil"/>
                <w:left w:val="nil"/>
                <w:bottom w:val="nil"/>
                <w:right w:val="nil"/>
                <w:between w:val="nil"/>
              </w:pBdr>
              <w:tabs>
                <w:tab w:val="left" w:pos="447"/>
              </w:tabs>
              <w:spacing w:after="200" w:line="276" w:lineRule="auto"/>
              <w:ind w:left="0" w:firstLine="22"/>
              <w:jc w:val="both"/>
              <w:rPr>
                <w:color w:val="000000"/>
              </w:rPr>
            </w:pPr>
            <w:r>
              <w:rPr>
                <w:color w:val="000000"/>
              </w:rPr>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tc>
      </w:tr>
      <w:tr w:rsidR="00AC3901" w14:paraId="63A974BC" w14:textId="77777777">
        <w:tc>
          <w:tcPr>
            <w:tcW w:w="9890" w:type="dxa"/>
            <w:shd w:val="clear" w:color="auto" w:fill="auto"/>
          </w:tcPr>
          <w:p w14:paraId="00000012" w14:textId="77777777" w:rsidR="00AC3901" w:rsidRDefault="00E71CB9">
            <w:pPr>
              <w:spacing w:line="276" w:lineRule="auto"/>
              <w:jc w:val="both"/>
              <w:rPr>
                <w:b/>
                <w:bCs/>
                <w:color w:val="000000"/>
              </w:rPr>
            </w:pPr>
            <w:r>
              <w:rPr>
                <w:b/>
                <w:bCs/>
                <w:color w:val="000000"/>
              </w:rPr>
              <w:t>2. Sutarties kaina/</w:t>
            </w:r>
            <w:r>
              <w:rPr>
                <w:b/>
                <w:bCs/>
              </w:rPr>
              <w:t xml:space="preserve">paslaugų </w:t>
            </w:r>
            <w:r>
              <w:rPr>
                <w:b/>
                <w:bCs/>
                <w:color w:val="000000"/>
              </w:rPr>
              <w:t>įkainiai/kainodaros taisyklės</w:t>
            </w:r>
          </w:p>
          <w:p w14:paraId="00000013" w14:textId="77777777" w:rsidR="00AC3901" w:rsidRDefault="00E71CB9">
            <w:pPr>
              <w:spacing w:line="276" w:lineRule="auto"/>
            </w:pPr>
            <w:r>
              <w:t xml:space="preserve">2.1. Pradinės Sutarties vertė yra </w:t>
            </w:r>
            <w:r>
              <w:rPr>
                <w:color w:val="4472C4"/>
              </w:rPr>
              <w:t>(nurodyti sumą skaičiais)</w:t>
            </w:r>
            <w:r>
              <w:t xml:space="preserve"> Eur </w:t>
            </w:r>
            <w:r>
              <w:rPr>
                <w:color w:val="4472C4"/>
              </w:rPr>
              <w:t>(nurodyti sumą žodžiais)</w:t>
            </w:r>
            <w:r>
              <w:t xml:space="preserve"> be PVM.</w:t>
            </w:r>
          </w:p>
          <w:p w14:paraId="00000014" w14:textId="77777777" w:rsidR="00AC3901" w:rsidRDefault="00E71CB9">
            <w:pPr>
              <w:spacing w:line="276" w:lineRule="auto"/>
            </w:pPr>
            <w:r>
              <w:t xml:space="preserve">PVM sudaro </w:t>
            </w:r>
            <w:r>
              <w:rPr>
                <w:color w:val="4472C4"/>
              </w:rPr>
              <w:t>(nurodyti sumą skaičiais)</w:t>
            </w:r>
            <w:r>
              <w:t xml:space="preserve"> Eur </w:t>
            </w:r>
            <w:r>
              <w:rPr>
                <w:color w:val="4472C4"/>
              </w:rPr>
              <w:t>(nurodyti sumą žodžiais)</w:t>
            </w:r>
            <w:r>
              <w:t xml:space="preserve">. Sutarties kaina yra </w:t>
            </w:r>
            <w:r>
              <w:rPr>
                <w:color w:val="4472C4"/>
              </w:rPr>
              <w:t>(nurodyti sumą skaičiais)</w:t>
            </w:r>
            <w:r>
              <w:t xml:space="preserve"> Eur </w:t>
            </w:r>
            <w:r>
              <w:rPr>
                <w:color w:val="4472C4"/>
              </w:rPr>
              <w:t>(nurodyti sumą žodžiais)</w:t>
            </w:r>
            <w:r>
              <w:t xml:space="preserve"> su PVM.</w:t>
            </w:r>
          </w:p>
          <w:p w14:paraId="00000015" w14:textId="77777777" w:rsidR="00AC3901" w:rsidRDefault="00E71CB9">
            <w:pPr>
              <w:spacing w:line="276" w:lineRule="auto"/>
              <w:jc w:val="both"/>
              <w:rPr>
                <w:b/>
                <w:bCs/>
              </w:rPr>
            </w:pPr>
            <w:r>
              <w:t>2.2. Šioje Sutartyje P</w:t>
            </w:r>
            <w:r>
              <w:rPr>
                <w:color w:val="000000"/>
              </w:rPr>
              <w:t>radinės Sutarties vertė yra lygi Tiekėjo pasiūlymo kainai be PVM, nurodytai už visą pirkimo dokumentuose ir Sutartyje nurodytą Paslaugų kiekį ir apimtį</w:t>
            </w:r>
            <w:r>
              <w:t xml:space="preserve">. </w:t>
            </w:r>
          </w:p>
          <w:p w14:paraId="00000016" w14:textId="77777777" w:rsidR="00AC3901" w:rsidRDefault="00E71CB9">
            <w:pPr>
              <w:spacing w:line="276" w:lineRule="auto"/>
              <w:jc w:val="both"/>
            </w:pPr>
            <w:r>
              <w:t xml:space="preserve">2.3. </w:t>
            </w:r>
            <w:r>
              <w:rPr>
                <w:b/>
                <w:bCs/>
              </w:rPr>
              <w:t>Sutarčiai yra taikomas fiksuotos kainos apskaičiavimo būdas</w:t>
            </w:r>
            <w:r>
              <w:t>. Peržiūros atvejis numatytas Sutarties bendrosios dalies 2.2. punkte ir Sutarties specialiosios dalies 2.4 punkte.</w:t>
            </w:r>
          </w:p>
          <w:p w14:paraId="00000017" w14:textId="2D1794C3" w:rsidR="00AC3901" w:rsidRDefault="00E71CB9">
            <w:pPr>
              <w:spacing w:line="276" w:lineRule="auto"/>
              <w:jc w:val="both"/>
            </w:pPr>
            <w:r>
              <w:lastRenderedPageBreak/>
              <w:t xml:space="preserve">2.4. Bet kuri Sutarties šalis Sutarties galiojimo metu turi teisę vieną kartą inicijuoti Sutartyje numatytų kainų perskaičiavimą (keitimą) ne anksčiau kaip po 6 (šešių) mėnesių nuo Sutarties įsigaliojimo dienos, jeigu Vartojimo prekių ir paslaugų kainų pokytis (k), apskaičiuotas kaip nustatyta Sutarties specialiosios dalies 2.4.3 punkte, viršija 10 procentų: </w:t>
            </w:r>
          </w:p>
          <w:p w14:paraId="00000018" w14:textId="02BBB4B2" w:rsidR="00AC3901" w:rsidRDefault="00E71CB9">
            <w:pPr>
              <w:spacing w:line="276" w:lineRule="auto"/>
              <w:jc w:val="both"/>
            </w:pPr>
            <w:r>
              <w:t>2.4.1. Šalys privalo Susitarime nurodyti indekso reikšmę laikotarpio pradžioje ir jos nustatymo datą, indekso reikšmę laikotarpio pabaigoje ir jos nustatymo datą, kainų pokytį (k), perskaičiuotą kainą, perskaičiuotą pradinės sutarties vertę. Atlikdamos perskaičiavimą Šalys vadovaujasi Valstybės duomenų agentūros viešai paskelbtais Rodiklių duomenų bazės duomenimis, iš kitos Šalies nereikalaudamos pateikti oficialaus Valstybės duomenų agentūros ar kitos institucijos išduoto dokumento ar patvirtinimo.</w:t>
            </w:r>
          </w:p>
          <w:p w14:paraId="00000019" w14:textId="42FFC272" w:rsidR="00AC3901" w:rsidRDefault="00E71CB9">
            <w:pPr>
              <w:spacing w:line="276" w:lineRule="auto"/>
              <w:jc w:val="both"/>
            </w:pPr>
            <w:r>
              <w:t>2.4.2. Perskaičiuota kaina taikoma užsakymams, pateiktiems po to, kai Šalys sudaro susitarimą dėl kainos perskaičiavimo.</w:t>
            </w:r>
          </w:p>
          <w:p w14:paraId="0000001A" w14:textId="58EA5D96" w:rsidR="00AC3901" w:rsidRDefault="00E71CB9">
            <w:pPr>
              <w:spacing w:line="276" w:lineRule="auto"/>
              <w:ind w:left="459" w:hanging="459"/>
              <w:jc w:val="both"/>
            </w:pPr>
            <w:r>
              <w:t>2.4.3. Nauja kaina apskaičiuojama pagal formulę:</w:t>
            </w:r>
          </w:p>
          <w:p w14:paraId="0000001B" w14:textId="35DF840F" w:rsidR="00AC3901" w:rsidRDefault="00440245">
            <w:pPr>
              <w:spacing w:line="276" w:lineRule="auto"/>
              <w:ind w:left="459" w:hanging="459"/>
              <w:rPr>
                <w:i/>
                <w:iCs/>
              </w:rPr>
            </w:pP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1</m:t>
                  </m:r>
                </m:sub>
              </m:sSub>
              <m:r>
                <w:rPr>
                  <w:rFonts w:ascii="Cambria Math" w:eastAsia="Cambria Math" w:hAnsi="Cambria Math" w:cs="Cambria Math"/>
                </w:rPr>
                <m:t>=a+</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k</m:t>
                      </m:r>
                    </m:num>
                    <m:den>
                      <m:r>
                        <w:rPr>
                          <w:rFonts w:ascii="Cambria Math" w:eastAsia="Cambria Math" w:hAnsi="Cambria Math" w:cs="Cambria Math"/>
                        </w:rPr>
                        <m:t>100</m:t>
                      </m:r>
                    </m:den>
                  </m:f>
                  <m:r>
                    <w:rPr>
                      <w:rFonts w:ascii="Cambria Math" w:eastAsia="Cambria Math" w:hAnsi="Cambria Math" w:cs="Cambria Math"/>
                    </w:rPr>
                    <m:t>×a</m:t>
                  </m:r>
                </m:e>
              </m:d>
            </m:oMath>
            <w:r w:rsidR="00E71CB9">
              <w:rPr>
                <w:i/>
                <w:iCs/>
              </w:rPr>
              <w:t xml:space="preserve">, </w:t>
            </w:r>
            <w:r w:rsidR="00E71CB9">
              <w:t>kur</w:t>
            </w:r>
          </w:p>
          <w:p w14:paraId="0000001C" w14:textId="0D687CA3" w:rsidR="00AC3901" w:rsidRDefault="00E71CB9">
            <w:pPr>
              <w:spacing w:line="276" w:lineRule="auto"/>
              <w:ind w:left="459" w:hanging="459"/>
              <w:jc w:val="both"/>
              <w:rPr>
                <w:color w:val="000000"/>
              </w:rPr>
            </w:pPr>
            <w:r>
              <w:rPr>
                <w:color w:val="000000"/>
              </w:rPr>
              <w:t>a – kaina (Eur be PVM)) (jei jis jau buvo perskaičiuotas, tai po paskutinio perskaičiavimo);</w:t>
            </w:r>
          </w:p>
          <w:p w14:paraId="0000001D" w14:textId="486C4A71" w:rsidR="00AC3901" w:rsidRDefault="00E71CB9">
            <w:pPr>
              <w:spacing w:line="276" w:lineRule="auto"/>
              <w:ind w:left="459" w:hanging="459"/>
              <w:jc w:val="both"/>
              <w:rPr>
                <w:color w:val="000000"/>
              </w:rPr>
            </w:pPr>
            <w:r>
              <w:rPr>
                <w:color w:val="000000"/>
              </w:rPr>
              <w:t>a</w:t>
            </w:r>
            <w:r>
              <w:rPr>
                <w:color w:val="000000"/>
                <w:vertAlign w:val="subscript"/>
              </w:rPr>
              <w:t>1</w:t>
            </w:r>
            <w:r>
              <w:rPr>
                <w:color w:val="000000"/>
              </w:rPr>
              <w:t xml:space="preserve"> – perskaičiuota (pakeistas) kaina (Eur be PVM);</w:t>
            </w:r>
          </w:p>
          <w:p w14:paraId="0000001E" w14:textId="7844C442" w:rsidR="00AC3901" w:rsidRDefault="00E71CB9">
            <w:pPr>
              <w:spacing w:line="276" w:lineRule="auto"/>
              <w:ind w:left="459" w:hanging="459"/>
              <w:jc w:val="both"/>
              <w:rPr>
                <w:color w:val="000000"/>
              </w:rPr>
            </w:pPr>
            <w:r>
              <w:rPr>
                <w:color w:val="000000"/>
              </w:rPr>
              <w:t xml:space="preserve">k – Pagal vartotojų kainų indeksą apskaičiuotas Vartojimo prekių ir paslaugų kainų pokytis (padidėjimas arba sumažėjimas) (%). „k“ reikšmė skaičiuojama pagal formulę: </w:t>
            </w:r>
          </w:p>
          <w:p w14:paraId="0000001F" w14:textId="7DF5D2C0" w:rsidR="00AC3901" w:rsidRDefault="00E71CB9">
            <w:pPr>
              <w:spacing w:line="276" w:lineRule="auto"/>
              <w:ind w:left="459" w:hanging="459"/>
              <w:jc w:val="both"/>
            </w:pPr>
            <m:oMath>
              <m:r>
                <w:rPr>
                  <w:rFonts w:ascii="Cambria Math" w:eastAsia="Cambria Math" w:hAnsi="Cambria Math" w:cs="Cambria Math"/>
                </w:rPr>
                <m:t>k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Ind</m:t>
                      </m:r>
                    </m:e>
                    <m:sub>
                      <m:r>
                        <w:rPr>
                          <w:rFonts w:ascii="Cambria Math" w:eastAsia="Cambria Math" w:hAnsi="Cambria Math" w:cs="Cambria Math"/>
                        </w:rPr>
                        <m:t>naujausias</m:t>
                      </m:r>
                    </m:sub>
                  </m:sSub>
                </m:num>
                <m:den>
                  <m:sSub>
                    <m:sSubPr>
                      <m:ctrlPr>
                        <w:rPr>
                          <w:rFonts w:ascii="Cambria Math" w:eastAsia="Cambria Math" w:hAnsi="Cambria Math" w:cs="Cambria Math"/>
                        </w:rPr>
                      </m:ctrlPr>
                    </m:sSubPr>
                    <m:e>
                      <m:r>
                        <w:rPr>
                          <w:rFonts w:ascii="Cambria Math" w:eastAsia="Cambria Math" w:hAnsi="Cambria Math" w:cs="Cambria Math"/>
                        </w:rPr>
                        <m:t>Ind</m:t>
                      </m:r>
                    </m:e>
                    <m:sub>
                      <m:r>
                        <w:rPr>
                          <w:rFonts w:ascii="Cambria Math" w:eastAsia="Cambria Math" w:hAnsi="Cambria Math" w:cs="Cambria Math"/>
                        </w:rPr>
                        <m:t>pradžia</m:t>
                      </m:r>
                    </m:sub>
                  </m:sSub>
                </m:den>
              </m:f>
              <m:r>
                <w:rPr>
                  <w:rFonts w:ascii="Cambria Math" w:eastAsia="Cambria Math" w:hAnsi="Cambria Math" w:cs="Cambria Math"/>
                </w:rPr>
                <m:t>×100-100</m:t>
              </m:r>
            </m:oMath>
            <w:r>
              <w:t>, (proc.) kur</w:t>
            </w:r>
          </w:p>
          <w:p w14:paraId="00000020" w14:textId="040347D8" w:rsidR="00AC3901" w:rsidRDefault="00E71CB9">
            <w:pPr>
              <w:spacing w:line="276" w:lineRule="auto"/>
              <w:jc w:val="both"/>
            </w:pPr>
            <w:proofErr w:type="spellStart"/>
            <w:r>
              <w:t>Ind</w:t>
            </w:r>
            <w:r>
              <w:rPr>
                <w:vertAlign w:val="subscript"/>
              </w:rPr>
              <w:t>naujausias</w:t>
            </w:r>
            <w:proofErr w:type="spellEnd"/>
            <w:r>
              <w:t xml:space="preserve"> – kreipimosi dėl kainos perskaičiavimo išsiuntimo kitai šaliai datą naujausias paskelbtas vartojimo prekių ir paslaugų indeksas „Vartojimo prekės ir paslaugos“;</w:t>
            </w:r>
          </w:p>
          <w:p w14:paraId="00000021" w14:textId="42281399" w:rsidR="00AC3901" w:rsidRDefault="00E71CB9">
            <w:pPr>
              <w:spacing w:line="276" w:lineRule="auto"/>
              <w:jc w:val="both"/>
            </w:pPr>
            <w:proofErr w:type="spellStart"/>
            <w:r>
              <w:t>Ind</w:t>
            </w:r>
            <w:r>
              <w:rPr>
                <w:vertAlign w:val="subscript"/>
              </w:rPr>
              <w:t>pradžia</w:t>
            </w:r>
            <w:proofErr w:type="spellEnd"/>
            <w:r>
              <w:t xml:space="preserve"> – laikotarpio pradžios datos (mėnesio) vartojimo prekių ir paslaugų indeksas „Vartojimo prekės ir paslaugos“. Pirmojo perskaičiavimo atveju laikotarpio pradžia (mėnuo) yra Sutarties sudarymo mėnuo. </w:t>
            </w:r>
          </w:p>
          <w:p w14:paraId="00000022" w14:textId="126F4A09" w:rsidR="00AC3901" w:rsidRDefault="00E71CB9">
            <w:pPr>
              <w:spacing w:line="276" w:lineRule="auto"/>
              <w:jc w:val="both"/>
            </w:pPr>
            <w:r>
              <w:t xml:space="preserve">2.4.4. Skaičiavimams indeksų reikšmės imamos keturių skaitmenų po kablelio tikslumu. Apskaičiuotas pokytis (k) tolimesniems skaičiavimams naudojamas suapvalinus iki vieno skaitmens po kablelio, o apskaičiuota  kaina „a“ suapvalinama iki dviejų skaitmenų po kablelio; </w:t>
            </w:r>
          </w:p>
          <w:p w14:paraId="00000023" w14:textId="3874637F" w:rsidR="00AC3901" w:rsidRDefault="00E71CB9">
            <w:pPr>
              <w:spacing w:line="276" w:lineRule="auto"/>
              <w:jc w:val="both"/>
            </w:pPr>
            <w:r>
              <w:t>2.4.5. Jeigu pagal vartotojų kainų indeksą apskaičiuotas Vartojimo prekių ir paslaugų kainų pokytis (k), apskaičiuotas kaip nustatyta 2.4.3 punkte, viršija 30 procentų nuo pradinio Sutarties kainos Sutarties pasirašymo dieną, paslaugų kaina bus perskaičiuojami maksimaliu 30 procentų pokyčiu.</w:t>
            </w:r>
          </w:p>
          <w:p w14:paraId="00000024" w14:textId="77777777" w:rsidR="00AC3901" w:rsidRDefault="00E71CB9">
            <w:pPr>
              <w:spacing w:line="276" w:lineRule="auto"/>
              <w:jc w:val="both"/>
            </w:pPr>
            <w:r>
              <w:t>2.5. Šiai Sutarčiai taikomos Sutarties bendrosios dalies 12.8 punkto nuostatos.</w:t>
            </w:r>
          </w:p>
        </w:tc>
      </w:tr>
      <w:tr w:rsidR="00AC3901" w14:paraId="27E9CBF6" w14:textId="77777777">
        <w:tc>
          <w:tcPr>
            <w:tcW w:w="9890" w:type="dxa"/>
            <w:shd w:val="clear" w:color="auto" w:fill="auto"/>
          </w:tcPr>
          <w:p w14:paraId="00000025" w14:textId="77777777" w:rsidR="00AC3901" w:rsidRDefault="00E71CB9">
            <w:pPr>
              <w:spacing w:line="276" w:lineRule="auto"/>
              <w:rPr>
                <w:b/>
                <w:bCs/>
              </w:rPr>
            </w:pPr>
            <w:r>
              <w:rPr>
                <w:b/>
                <w:bCs/>
              </w:rPr>
              <w:lastRenderedPageBreak/>
              <w:t xml:space="preserve">3. Paslaugų teikimo vieta, terminas ir sąlygos </w:t>
            </w:r>
          </w:p>
          <w:p w14:paraId="00000026" w14:textId="25588A31" w:rsidR="00AC3901" w:rsidRDefault="00E71CB9">
            <w:pPr>
              <w:pBdr>
                <w:top w:val="nil"/>
                <w:left w:val="nil"/>
                <w:bottom w:val="nil"/>
                <w:right w:val="nil"/>
                <w:between w:val="nil"/>
              </w:pBdr>
              <w:spacing w:line="276" w:lineRule="auto"/>
              <w:jc w:val="both"/>
            </w:pPr>
            <w:r>
              <w:t>3</w:t>
            </w:r>
            <w:r>
              <w:rPr>
                <w:color w:val="FF0000"/>
              </w:rPr>
              <w:t>.</w:t>
            </w:r>
            <w:r>
              <w:t>1. Teikėjas įsipareigoja suteikti Paslaugas 1 priede nurodytais terminais ir sąlygomis.</w:t>
            </w:r>
          </w:p>
          <w:p w14:paraId="00000027" w14:textId="77777777" w:rsidR="00AC3901" w:rsidRDefault="00E71CB9">
            <w:pPr>
              <w:spacing w:line="276" w:lineRule="auto"/>
              <w:jc w:val="both"/>
            </w:pPr>
            <w:r>
              <w:t xml:space="preserve">3.2. </w:t>
            </w:r>
            <w:r>
              <w:rPr>
                <w:b/>
                <w:bCs/>
              </w:rPr>
              <w:t>Teikėjas</w:t>
            </w:r>
            <w:r>
              <w:t xml:space="preserve"> įsipareigoja:</w:t>
            </w:r>
          </w:p>
          <w:p w14:paraId="00000028" w14:textId="77777777" w:rsidR="00AC3901" w:rsidRDefault="00E71CB9">
            <w:pPr>
              <w:spacing w:line="276" w:lineRule="auto"/>
              <w:jc w:val="both"/>
            </w:pPr>
            <w:r>
              <w:t>3.2.1. teikti Paslaugas, kaip nurodyta Sutarties 1 priedo reikalavimuose;</w:t>
            </w:r>
          </w:p>
          <w:p w14:paraId="00000029" w14:textId="77777777" w:rsidR="00AC3901" w:rsidRDefault="00E71CB9">
            <w:pPr>
              <w:spacing w:line="276" w:lineRule="auto"/>
              <w:jc w:val="both"/>
            </w:pPr>
            <w:r>
              <w:t xml:space="preserve">3.2.2.  pagal Sutarties 1 priedo reikalavimus parengtus tyrimų duomenis perduoti </w:t>
            </w:r>
            <w:r>
              <w:rPr>
                <w:b/>
                <w:bCs/>
              </w:rPr>
              <w:t xml:space="preserve">Pirkėjo </w:t>
            </w:r>
            <w:r>
              <w:t>atstovui – Mokslų projektų ir analizės centro patarėja Justina Katinienė, tel. Nr.+370 706 76142,</w:t>
            </w:r>
          </w:p>
          <w:p w14:paraId="0000002A" w14:textId="77777777" w:rsidR="00AC3901" w:rsidRDefault="00E71CB9">
            <w:pPr>
              <w:spacing w:line="276" w:lineRule="auto"/>
              <w:jc w:val="both"/>
            </w:pPr>
            <w:r>
              <w:t xml:space="preserve">el. p.: </w:t>
            </w:r>
            <w:hyperlink r:id="rId8">
              <w:r>
                <w:rPr>
                  <w:color w:val="0000FF"/>
                  <w:u w:val="single"/>
                </w:rPr>
                <w:t>justina.katiniene@mil.lt</w:t>
              </w:r>
            </w:hyperlink>
            <w:r>
              <w:t>;</w:t>
            </w:r>
          </w:p>
          <w:p w14:paraId="0000002B" w14:textId="77777777" w:rsidR="00AC3901" w:rsidRDefault="00E71CB9">
            <w:pPr>
              <w:spacing w:line="276" w:lineRule="auto"/>
              <w:jc w:val="both"/>
            </w:pPr>
            <w:r>
              <w:t xml:space="preserve">3.2.3. užtikrinti, kad Sutarties sudarymo momentu ir visą jos galiojimo laikotarpį </w:t>
            </w:r>
            <w:r>
              <w:rPr>
                <w:b/>
                <w:bCs/>
              </w:rPr>
              <w:t>Teikėjo</w:t>
            </w:r>
            <w:r>
              <w:t xml:space="preserve"> darbuotojai ir kiti Paslaugoms teikti pasitelkiami asmenys turėtų kvalifikaciją ir patirtį, reikalingas teikti kokybiškas paslaugas;</w:t>
            </w:r>
          </w:p>
          <w:p w14:paraId="0000002C" w14:textId="77777777" w:rsidR="00AC3901" w:rsidRDefault="00E71CB9">
            <w:pPr>
              <w:spacing w:line="276" w:lineRule="auto"/>
              <w:jc w:val="both"/>
            </w:pPr>
            <w:r>
              <w:t xml:space="preserve">3.2.4. gavus užsakymą nedelsiant, bet ne vėliau kaip per 3 (tris) darbo dienas kreiptis į </w:t>
            </w:r>
            <w:r>
              <w:rPr>
                <w:b/>
                <w:bCs/>
              </w:rPr>
              <w:t xml:space="preserve">Pirkėją </w:t>
            </w:r>
            <w:r>
              <w:t>dėl papildomos informacijos, reikalingos tinkamai ir nustatytais terminais įvykdyti Sutartį, pateikimo;</w:t>
            </w:r>
          </w:p>
          <w:p w14:paraId="0000002D" w14:textId="77777777" w:rsidR="00AC3901" w:rsidRDefault="00E71CB9">
            <w:pPr>
              <w:spacing w:line="276" w:lineRule="auto"/>
              <w:jc w:val="both"/>
            </w:pPr>
            <w:r>
              <w:t xml:space="preserve">3.2.5. ne vėliau kaip per 5 (penkias) darbo dienas ištaisyti </w:t>
            </w:r>
            <w:r>
              <w:rPr>
                <w:b/>
                <w:bCs/>
              </w:rPr>
              <w:t xml:space="preserve">Pirkėjo </w:t>
            </w:r>
            <w:r>
              <w:t>nurodytus trūkumus;</w:t>
            </w:r>
          </w:p>
          <w:p w14:paraId="0000002E" w14:textId="77777777" w:rsidR="00AC3901" w:rsidRDefault="00E71CB9">
            <w:pPr>
              <w:spacing w:line="276" w:lineRule="auto"/>
              <w:jc w:val="both"/>
            </w:pPr>
            <w:r>
              <w:lastRenderedPageBreak/>
              <w:t>3.2.6. neplatinti Pirkėjo pateikto turinio;</w:t>
            </w:r>
          </w:p>
          <w:p w14:paraId="0000002F" w14:textId="77777777" w:rsidR="00AC3901" w:rsidRDefault="00E71CB9">
            <w:pPr>
              <w:spacing w:line="276" w:lineRule="auto"/>
              <w:jc w:val="both"/>
            </w:pPr>
            <w:r>
              <w:t xml:space="preserve">3.2.7. laikytis konfidencialumo ir asmens duomenų apsaugos reikalavimų, neatskleisti tretiesiems asmenims jokios informacijos, gautos vykdant Sutartį, išskyrus tiek, kiek tai reikalinga Sutarties vykdymui, taip pat nenaudoti konfidencialios informacijos asmeniniams ar trečiųjų asmenų poreikiams. Visa </w:t>
            </w:r>
            <w:r>
              <w:rPr>
                <w:b/>
                <w:bCs/>
              </w:rPr>
              <w:t>Pirkėjo Teikėjui</w:t>
            </w:r>
            <w:r>
              <w:t xml:space="preserve"> suteikta informacija yra laikoma konfidencialia, nebent </w:t>
            </w:r>
            <w:r>
              <w:rPr>
                <w:b/>
                <w:bCs/>
              </w:rPr>
              <w:t xml:space="preserve">Pirkėjas </w:t>
            </w:r>
            <w:r>
              <w:t xml:space="preserve">raštu patvirtins, kad tam tikra pateikta informacija nėra konfidenciali. Konfidencialia taip pat nėra laikoma informacija, kuri buvo viešai prieinama, arba </w:t>
            </w:r>
            <w:r>
              <w:rPr>
                <w:b/>
                <w:bCs/>
              </w:rPr>
              <w:t>Teikėjas</w:t>
            </w:r>
            <w:r>
              <w:t xml:space="preserve"> gali dokumentais įrodyti, kad informacija jam buvo teisėtai žinoma arba buvo pateikta trečiųjų asmenų, turėjusių raštu patvirtintą teisę atskleisti konfidencialią informaciją;</w:t>
            </w:r>
          </w:p>
          <w:p w14:paraId="00000030" w14:textId="77777777" w:rsidR="00AC3901" w:rsidRDefault="00E71CB9">
            <w:pPr>
              <w:spacing w:line="276" w:lineRule="auto"/>
              <w:jc w:val="both"/>
            </w:pPr>
            <w:r>
              <w:t xml:space="preserve">3.2.8. nedelsiant, bet ne vėliau kaip per 3 (tris) darbo dienas raštu informuoti </w:t>
            </w:r>
            <w:r>
              <w:rPr>
                <w:b/>
                <w:bCs/>
              </w:rPr>
              <w:t>Pirkėją</w:t>
            </w:r>
            <w:r>
              <w:t xml:space="preserve"> apie bet kurias paaiškėjusias aplinkybes, kurios trukdo ar gali sutrukdyti </w:t>
            </w:r>
            <w:r>
              <w:rPr>
                <w:b/>
                <w:bCs/>
              </w:rPr>
              <w:t>Teikėjui</w:t>
            </w:r>
            <w:r>
              <w:t xml:space="preserve"> teikti Paslaugą nustatytais terminais ar sąlygomis.</w:t>
            </w:r>
          </w:p>
          <w:p w14:paraId="00000031" w14:textId="77777777" w:rsidR="00AC3901" w:rsidRDefault="00E71CB9">
            <w:pPr>
              <w:spacing w:line="276" w:lineRule="auto"/>
              <w:jc w:val="both"/>
            </w:pPr>
            <w:r>
              <w:rPr>
                <w:color w:val="000000"/>
              </w:rPr>
              <w:t xml:space="preserve">3.3. </w:t>
            </w:r>
            <w:r>
              <w:t xml:space="preserve">Sutarties vykdymo metu privalo būti užtikrinta, kad </w:t>
            </w:r>
            <w:r>
              <w:rPr>
                <w:b/>
                <w:bCs/>
              </w:rPr>
              <w:t>Teikėjas</w:t>
            </w:r>
            <w:r>
              <w:t>, jo subtiekėjai, ūkio subjektai, kurių pajėgumais remiamasi, ar juos kontroliuojantys asmenys nėra registruoti (juridiniai asmenys), nėra nuolat gyvenantys (fiziniai asmenys) valstybėse ar teritorijose, nurodytose VPĮ 92 straipsnio 14 dalyje įvardytame sąraše.</w:t>
            </w:r>
          </w:p>
          <w:p w14:paraId="00000032" w14:textId="77777777" w:rsidR="00AC3901" w:rsidRDefault="00E71CB9">
            <w:pPr>
              <w:spacing w:line="276" w:lineRule="auto"/>
              <w:jc w:val="both"/>
            </w:pPr>
            <w:r>
              <w:t xml:space="preserve">3.4. </w:t>
            </w:r>
            <w:r>
              <w:rPr>
                <w:b/>
                <w:bCs/>
              </w:rPr>
              <w:t>Teikėjas</w:t>
            </w:r>
            <w:r>
              <w:t xml:space="preserve"> privalo užtikrinti, kad Sutarties sudarymo ir vykdymo metu neatsirastų aplinkybių nurodytų Viešųjų pirkimų įstatymo 45 straipsnio 2</w:t>
            </w:r>
            <w:r>
              <w:rPr>
                <w:vertAlign w:val="superscript"/>
              </w:rPr>
              <w:t>1</w:t>
            </w:r>
            <w:r>
              <w:t xml:space="preserve"> dalyje. </w:t>
            </w:r>
            <w:r>
              <w:rPr>
                <w:b/>
                <w:bCs/>
              </w:rPr>
              <w:t>Pirkėjas</w:t>
            </w:r>
            <w:r>
              <w:t xml:space="preserve"> turi teisę bet kuriuo metu pareikalauti </w:t>
            </w:r>
            <w:r>
              <w:rPr>
                <w:b/>
                <w:bCs/>
              </w:rPr>
              <w:t>Teikėjo</w:t>
            </w:r>
            <w:r>
              <w:t>, pateikti pagrindžiančius dokumentus nurodytus Viešųjų pirkimų įstatymo 51 straipsnio 12 dalyje, kad nėra sąlygų, numatytų Viešųjų pirkimų, įstatymo 45 straipsnio 2</w:t>
            </w:r>
            <w:r>
              <w:rPr>
                <w:vertAlign w:val="superscript"/>
              </w:rPr>
              <w:t>1</w:t>
            </w:r>
            <w:r>
              <w:t xml:space="preserve"> dalyje. </w:t>
            </w:r>
            <w:r>
              <w:rPr>
                <w:b/>
                <w:bCs/>
              </w:rPr>
              <w:t>Teikėjas</w:t>
            </w:r>
            <w:r>
              <w:t xml:space="preserve"> privalo pateikti </w:t>
            </w:r>
            <w:r>
              <w:rPr>
                <w:b/>
                <w:bCs/>
              </w:rPr>
              <w:t>Pirkėjo</w:t>
            </w:r>
            <w:r>
              <w:t xml:space="preserve"> prašomus dokumentus ne vėliau kaip per 10 (dešimt) darbo dienų nuo prašymo gavimo dienos.</w:t>
            </w:r>
          </w:p>
          <w:p w14:paraId="00000033" w14:textId="77777777" w:rsidR="00AC3901" w:rsidRDefault="00E71CB9">
            <w:pPr>
              <w:spacing w:line="276" w:lineRule="auto"/>
              <w:jc w:val="both"/>
            </w:pPr>
            <w:r>
              <w:t xml:space="preserve">3.5. </w:t>
            </w:r>
            <w:r>
              <w:rPr>
                <w:b/>
                <w:bCs/>
              </w:rPr>
              <w:t>Teikėjas</w:t>
            </w:r>
            <w:r>
              <w:t xml:space="preserve"> įsipareigoja nepasitelkti priešiškų valstybių piliečių (darbuotojų, subtiekėjų ir kt.) teikti paslaugoms.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00000034" w14:textId="77777777" w:rsidR="00AC3901" w:rsidRDefault="00E71CB9">
            <w:pPr>
              <w:spacing w:line="276" w:lineRule="auto"/>
              <w:jc w:val="both"/>
            </w:pPr>
            <w:r>
              <w:t>3.6. Dideliu arba nuolatiniu esminės Sutarties sąlygos vykdymo trūkumu laikomi šiame punkte nurodyti atvejai:</w:t>
            </w:r>
          </w:p>
          <w:p w14:paraId="00000035" w14:textId="4A659FCE" w:rsidR="00AC3901" w:rsidRDefault="00E71CB9">
            <w:pPr>
              <w:spacing w:line="276" w:lineRule="auto"/>
              <w:jc w:val="both"/>
            </w:pPr>
            <w:r>
              <w:t xml:space="preserve">3.6.1. </w:t>
            </w:r>
            <w:r>
              <w:rPr>
                <w:b/>
                <w:bCs/>
              </w:rPr>
              <w:t>Teikėjas</w:t>
            </w:r>
            <w:r>
              <w:t xml:space="preserve"> pažeidžia šios Sutarties nuostatas, reglamentuojančias konkurenciją, intelektinės nuosavybės, asmens duomenų ar konfidencialios informacijos valdymą;</w:t>
            </w:r>
          </w:p>
          <w:p w14:paraId="00000036" w14:textId="77777777" w:rsidR="00AC3901" w:rsidRDefault="00E71CB9">
            <w:pPr>
              <w:spacing w:line="276" w:lineRule="auto"/>
              <w:jc w:val="both"/>
            </w:pPr>
            <w:r>
              <w:lastRenderedPageBreak/>
              <w:t xml:space="preserve">3.6.2. </w:t>
            </w:r>
            <w:r>
              <w:rPr>
                <w:b/>
                <w:bCs/>
              </w:rPr>
              <w:t>Teikėjas</w:t>
            </w:r>
            <w:r>
              <w:t xml:space="preserve"> pažeidžia Specialiosios dalies 9.5 punkto nuostatas dėl Sutarties vykdymui pasitelkiamų naujų subtiekėjų ir (ar specialistų) / esamų subtiekėjų ir (ar) specialistų keitimo.</w:t>
            </w:r>
          </w:p>
          <w:p w14:paraId="00000037" w14:textId="3AEC17E2" w:rsidR="00AC3901" w:rsidRDefault="00E71CB9">
            <w:pPr>
              <w:spacing w:line="276" w:lineRule="auto"/>
              <w:jc w:val="both"/>
            </w:pPr>
            <w:r>
              <w:t xml:space="preserve">3.6.3. </w:t>
            </w:r>
            <w:r>
              <w:rPr>
                <w:b/>
                <w:bCs/>
              </w:rPr>
              <w:t>Teikėjas</w:t>
            </w:r>
            <w:r>
              <w:t xml:space="preserve"> vėluoja pradėti teikti Paslaugas daugiau kaip 3 (tris) darbo dienas nuo Sutarties Specialiosios </w:t>
            </w:r>
            <w:r w:rsidRPr="00DE4824">
              <w:t>dalies 3.</w:t>
            </w:r>
            <w:r>
              <w:t>1. punkte nustatyto termino;</w:t>
            </w:r>
          </w:p>
          <w:p w14:paraId="00000038" w14:textId="77777777" w:rsidR="00AC3901" w:rsidRDefault="00E71CB9">
            <w:pPr>
              <w:spacing w:line="276" w:lineRule="auto"/>
              <w:jc w:val="both"/>
            </w:pPr>
            <w:r>
              <w:t>3.6.4. paaiškėja, kad yra aplinkybė, atitinkanti bent vieną iš VPĮ 45 straipsnio 2</w:t>
            </w:r>
            <w:r>
              <w:rPr>
                <w:vertAlign w:val="superscript"/>
              </w:rPr>
              <w:t>1</w:t>
            </w:r>
            <w:r>
              <w:t xml:space="preserve"> dalyje išvardintų sąlygų. </w:t>
            </w:r>
          </w:p>
          <w:p w14:paraId="00000039" w14:textId="77777777" w:rsidR="00AC3901" w:rsidRDefault="00E71CB9">
            <w:pPr>
              <w:spacing w:line="276" w:lineRule="auto"/>
              <w:jc w:val="both"/>
            </w:pPr>
            <w:r>
              <w:t xml:space="preserve">3.6.5. </w:t>
            </w:r>
            <w:r>
              <w:rPr>
                <w:b/>
                <w:bCs/>
              </w:rPr>
              <w:t>Teikėjas</w:t>
            </w:r>
            <w:r>
              <w:t xml:space="preserve"> per 10 darbo dienų nuo prašymo gavimo dienos iš Pirkėjo nepateikia prašomų dokumentų nurodytus Viešųjų pirkimų įstatymo 51 straipsnio 12 dalyje, kad nėra sąlygų, numatytų Viešųjų pirkimų įstatymo 45 straipsnio 2</w:t>
            </w:r>
            <w:r>
              <w:rPr>
                <w:vertAlign w:val="superscript"/>
              </w:rPr>
              <w:t>1</w:t>
            </w:r>
            <w:r>
              <w:t xml:space="preserve"> dalyje.</w:t>
            </w:r>
          </w:p>
          <w:p w14:paraId="0000003A" w14:textId="77777777" w:rsidR="00AC3901" w:rsidRDefault="00E71CB9">
            <w:pPr>
              <w:spacing w:line="276" w:lineRule="auto"/>
              <w:jc w:val="both"/>
            </w:pPr>
            <w:r>
              <w:t>3.6.6. paaiškėja, kad Paslaugos teikiamos (pvz.; palaikymas) yra iš valstybių ar teritorijų, nurodytų Viešųjų pirkimų įstatymo (toliau – VPĮ) 92 straipsnio 14 dalyje įvardytame sąraše.</w:t>
            </w:r>
          </w:p>
          <w:p w14:paraId="0000003B" w14:textId="77777777" w:rsidR="00AC3901" w:rsidRDefault="00E71CB9">
            <w:pPr>
              <w:spacing w:line="276" w:lineRule="auto"/>
              <w:jc w:val="both"/>
            </w:pPr>
            <w:r>
              <w:t xml:space="preserve">3.6.7. paaiškėja, kad </w:t>
            </w:r>
            <w:r>
              <w:rPr>
                <w:b/>
                <w:bCs/>
              </w:rPr>
              <w:t>Teikėjas</w:t>
            </w:r>
            <w:r>
              <w:t>, jo subtiekėjai, ūkio subjektai, kurių pajėgumais remiamasi ar juos kontroliuojantys asmenys yra registruoti (juridiniai asmenys), yra nuolat gyvenantys (fiziniai asmenys) valstybėse ar teritorijose, nurodytose VPĮ 92 straipsnio 14 dalyje įvardytame sąraše.</w:t>
            </w:r>
          </w:p>
          <w:p w14:paraId="0000003C" w14:textId="7E500459" w:rsidR="00AC3901" w:rsidRDefault="00E71CB9">
            <w:pPr>
              <w:spacing w:line="276" w:lineRule="auto"/>
              <w:jc w:val="both"/>
              <w:rPr>
                <w:ins w:id="0" w:author="Tadas Baltuška" w:date="2026-06-26T09:07:00Z"/>
              </w:rPr>
            </w:pPr>
            <w:r>
              <w:t xml:space="preserve">3.6.8. Paaiškėja, kad </w:t>
            </w:r>
            <w:r>
              <w:rPr>
                <w:b/>
                <w:bCs/>
              </w:rPr>
              <w:t>Teikėjas</w:t>
            </w:r>
            <w:r>
              <w:t xml:space="preserve"> Sutarties vykdymo metu nesilaiko Tiekėjų etikos kodekso (https://vpt.lrv.lt/media/viesa/saugykla/2024/1/w2fscibRf-4.pdf)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w:t>
            </w:r>
            <w:r>
              <w:rPr>
                <w:b/>
                <w:bCs/>
              </w:rPr>
              <w:t>Teikėjui</w:t>
            </w:r>
            <w:r>
              <w:t xml:space="preserve"> ar jį kontroliuoti, jo vardu priimti sprendimą, sudaryti sandorį, asmenį (asmenis), turintį (turinčius) teisę surašyti ir pasirašyti </w:t>
            </w:r>
            <w:r>
              <w:rPr>
                <w:b/>
                <w:bCs/>
              </w:rPr>
              <w:t>Teikėjo</w:t>
            </w:r>
            <w:r>
              <w:t xml:space="preserve"> finansinės apskaitos dokumentus arba remiasi pajėgumais ir (ar) sudaro </w:t>
            </w:r>
            <w:proofErr w:type="spellStart"/>
            <w:r>
              <w:t>subtiekimo</w:t>
            </w:r>
            <w:proofErr w:type="spellEnd"/>
            <w:r>
              <w:t xml:space="preserve"> sutartį (-</w:t>
            </w:r>
            <w:proofErr w:type="spellStart"/>
            <w:r>
              <w:t>čių</w:t>
            </w:r>
            <w:proofErr w:type="spellEnd"/>
            <w:r>
              <w:t>) su subtiekėju (-</w:t>
            </w:r>
            <w:proofErr w:type="spellStart"/>
            <w:r>
              <w:t>ais</w:t>
            </w:r>
            <w:proofErr w:type="spellEnd"/>
            <w:r>
              <w:t>) netenkinančiu (-</w:t>
            </w:r>
            <w:proofErr w:type="spellStart"/>
            <w:r>
              <w:t>ais</w:t>
            </w:r>
            <w:proofErr w:type="spellEnd"/>
            <w:r>
              <w:t xml:space="preserve">) šios sąlygos arba </w:t>
            </w:r>
            <w:r>
              <w:rPr>
                <w:b/>
                <w:bCs/>
              </w:rPr>
              <w:t>Teikėjas</w:t>
            </w:r>
            <w:r>
              <w:t xml:space="preserve"> neužtikrina, kad anksčiau minėtų Kodekso nuostatų laikytųsi visi </w:t>
            </w:r>
            <w:r>
              <w:rPr>
                <w:b/>
                <w:bCs/>
              </w:rPr>
              <w:t>Teikėjo</w:t>
            </w:r>
            <w:r>
              <w:t xml:space="preserve"> pasitelkti tretieji asmenys (subtiekėjai ar kiti ūkio subjektai, kurių pajėgumais Teikėjas remiasi). Šio punkto nuostatos netaikomos, jeigu </w:t>
            </w:r>
            <w:r>
              <w:rPr>
                <w:b/>
                <w:bCs/>
              </w:rPr>
              <w:t>Teikėjas</w:t>
            </w:r>
            <w:r>
              <w:t xml:space="preserve"> nedelsiant informuoja </w:t>
            </w:r>
            <w:r>
              <w:rPr>
                <w:b/>
                <w:bCs/>
              </w:rPr>
              <w:t>Pirkėją</w:t>
            </w:r>
            <w:r>
              <w:t xml:space="preserve"> apie Sutarties galiojimo metu atsiradusias aplinkybes, susijusias su </w:t>
            </w:r>
            <w:r>
              <w:rPr>
                <w:b/>
                <w:bCs/>
              </w:rPr>
              <w:t>Teikėjo</w:t>
            </w:r>
            <w:r>
              <w:t xml:space="preserve"> elgesio neatitikimu bet kuriai Kodekso ar kitų viešųjų interesų apsaugai skirtų teisės aktų nuostatai ir Sutarties vykdymo metu </w:t>
            </w:r>
            <w:r>
              <w:rPr>
                <w:b/>
                <w:bCs/>
              </w:rPr>
              <w:t>Teikėjui</w:t>
            </w:r>
            <w:r>
              <w:t xml:space="preserve"> pažeidus Kodekso nuostatas </w:t>
            </w:r>
            <w:r>
              <w:rPr>
                <w:b/>
                <w:bCs/>
              </w:rPr>
              <w:t>Pirkėjas</w:t>
            </w:r>
            <w:r>
              <w:t xml:space="preserve"> priima sprendimą leisti </w:t>
            </w:r>
            <w:r>
              <w:rPr>
                <w:b/>
                <w:bCs/>
              </w:rPr>
              <w:t>Teikėju</w:t>
            </w:r>
            <w:r>
              <w:t xml:space="preserve">i pašalinti nustatytus pažeidimus (išskyrus nusikaltimų, kitų šiurkščių teisės aktų pažeidimų atvejais) per </w:t>
            </w:r>
            <w:r>
              <w:rPr>
                <w:b/>
                <w:bCs/>
              </w:rPr>
              <w:t>Teikėjo</w:t>
            </w:r>
            <w:r>
              <w:t xml:space="preserve"> nustatytą protingą terminą bei </w:t>
            </w:r>
            <w:r>
              <w:rPr>
                <w:b/>
                <w:bCs/>
              </w:rPr>
              <w:t>Teikėjas</w:t>
            </w:r>
            <w:r>
              <w:t xml:space="preserve"> nustatytu terminu pažeidimą pašalina.</w:t>
            </w:r>
          </w:p>
          <w:p w14:paraId="7CC470EA" w14:textId="4ED70B5D" w:rsidR="00AC3901" w:rsidRPr="00BA4AB0" w:rsidRDefault="00E71CB9">
            <w:pPr>
              <w:spacing w:line="276" w:lineRule="auto"/>
              <w:jc w:val="both"/>
            </w:pPr>
            <w:r>
              <w:t xml:space="preserve">3.6.9. </w:t>
            </w:r>
            <w:r w:rsidRPr="00BA4AB0">
              <w:t xml:space="preserve">Teikėjas atlieka apklausą neužtikrindamas </w:t>
            </w:r>
            <w:r w:rsidRPr="00BA4AB0">
              <w:rPr>
                <w:rFonts w:eastAsia="Roboto"/>
                <w:highlight w:val="white"/>
              </w:rPr>
              <w:t>faktinio minimalaus respondentų skaičiaus,</w:t>
            </w:r>
            <w:r w:rsidRPr="00BA4AB0">
              <w:t xml:space="preserve"> Lietuvos gyventojų 18 m. ir vyresnių reprezentatyvumo, neįgyvendinta reikalaujamos atrankos metodikos (tikimybinė daugiapakopė </w:t>
            </w:r>
            <w:proofErr w:type="spellStart"/>
            <w:r w:rsidRPr="00BA4AB0">
              <w:t>stratifikuota</w:t>
            </w:r>
            <w:proofErr w:type="spellEnd"/>
            <w:r w:rsidRPr="00BA4AB0">
              <w:t xml:space="preserve"> atranka), empirinių duomenų objektyvumo ir (arba) patikimumo, arba nepateikia įrodymų/dokumentų, leidžiančių patikrinti surinktų empirinių duomenų kokybę.</w:t>
            </w:r>
          </w:p>
          <w:p w14:paraId="7241464B" w14:textId="6613E7E6" w:rsidR="00710CE8" w:rsidRDefault="00710CE8" w:rsidP="006F2934">
            <w:pPr>
              <w:spacing w:line="276" w:lineRule="auto"/>
              <w:jc w:val="both"/>
            </w:pPr>
            <w:r>
              <w:t xml:space="preserve">3.6.10. </w:t>
            </w:r>
            <w:r w:rsidRPr="008D0C88">
              <w:rPr>
                <w:b/>
              </w:rPr>
              <w:t>Teikėjas</w:t>
            </w:r>
            <w:r w:rsidRPr="00710CE8">
              <w:t xml:space="preserve"> </w:t>
            </w:r>
            <w:r w:rsidR="006F2934">
              <w:t>ne vėliau kaip per 3 (tris) darbo dienas</w:t>
            </w:r>
            <w:r w:rsidRPr="00710CE8">
              <w:t xml:space="preserve"> nepateikia </w:t>
            </w:r>
            <w:r w:rsidRPr="008D0C88">
              <w:rPr>
                <w:b/>
              </w:rPr>
              <w:t>P</w:t>
            </w:r>
            <w:r w:rsidR="006F2934" w:rsidRPr="006F2934">
              <w:rPr>
                <w:b/>
              </w:rPr>
              <w:t xml:space="preserve">irkėjo </w:t>
            </w:r>
            <w:r w:rsidR="006F2934" w:rsidRPr="008D0C88">
              <w:t>reikalavimu</w:t>
            </w:r>
            <w:r>
              <w:t xml:space="preserve"> neapdorotų duomenų bazės (angl. </w:t>
            </w:r>
            <w:proofErr w:type="spellStart"/>
            <w:r w:rsidRPr="008D0C88">
              <w:rPr>
                <w:i/>
              </w:rPr>
              <w:t>raw</w:t>
            </w:r>
            <w:proofErr w:type="spellEnd"/>
            <w:r w:rsidRPr="008D0C88">
              <w:rPr>
                <w:i/>
              </w:rPr>
              <w:t xml:space="preserve"> data</w:t>
            </w:r>
            <w:r>
              <w:t xml:space="preserve">) </w:t>
            </w:r>
            <w:r w:rsidRPr="00710CE8">
              <w:t>statistinio paketo socialiniams mokslams (</w:t>
            </w:r>
            <w:proofErr w:type="spellStart"/>
            <w:r w:rsidRPr="00710CE8">
              <w:t>Statistical</w:t>
            </w:r>
            <w:proofErr w:type="spellEnd"/>
            <w:r w:rsidRPr="00710CE8">
              <w:t xml:space="preserve"> </w:t>
            </w:r>
            <w:proofErr w:type="spellStart"/>
            <w:r w:rsidRPr="00710CE8">
              <w:t>package</w:t>
            </w:r>
            <w:proofErr w:type="spellEnd"/>
            <w:r w:rsidRPr="00710CE8">
              <w:t xml:space="preserve"> </w:t>
            </w:r>
            <w:proofErr w:type="spellStart"/>
            <w:r w:rsidRPr="00710CE8">
              <w:t>for</w:t>
            </w:r>
            <w:proofErr w:type="spellEnd"/>
            <w:r w:rsidRPr="00710CE8">
              <w:t xml:space="preserve"> </w:t>
            </w:r>
            <w:proofErr w:type="spellStart"/>
            <w:r w:rsidRPr="00710CE8">
              <w:t>the</w:t>
            </w:r>
            <w:proofErr w:type="spellEnd"/>
            <w:r w:rsidRPr="00710CE8">
              <w:t xml:space="preserve"> </w:t>
            </w:r>
            <w:proofErr w:type="spellStart"/>
            <w:r w:rsidRPr="00710CE8">
              <w:t>social</w:t>
            </w:r>
            <w:proofErr w:type="spellEnd"/>
            <w:r w:rsidRPr="00710CE8">
              <w:t xml:space="preserve"> </w:t>
            </w:r>
            <w:proofErr w:type="spellStart"/>
            <w:r w:rsidRPr="00710CE8">
              <w:t>sciences</w:t>
            </w:r>
            <w:proofErr w:type="spellEnd"/>
            <w:r w:rsidRPr="00710CE8">
              <w:t>, toliau –</w:t>
            </w:r>
            <w:r w:rsidR="00767375">
              <w:t xml:space="preserve"> </w:t>
            </w:r>
            <w:r w:rsidRPr="00710CE8">
              <w:t xml:space="preserve">SPSS) </w:t>
            </w:r>
            <w:r>
              <w:t>.</w:t>
            </w:r>
            <w:proofErr w:type="spellStart"/>
            <w:r>
              <w:t>sav</w:t>
            </w:r>
            <w:proofErr w:type="spellEnd"/>
            <w:r>
              <w:t xml:space="preserve"> arba .</w:t>
            </w:r>
            <w:proofErr w:type="spellStart"/>
            <w:r>
              <w:t>xlsx</w:t>
            </w:r>
            <w:proofErr w:type="spellEnd"/>
            <w:r>
              <w:t xml:space="preserve"> formatu su metaduomenimis: apklausos metodas, interviu data/laika, trukmė, o </w:t>
            </w:r>
            <w:r w:rsidR="004323B6">
              <w:t xml:space="preserve">apklausos internetu atveju (computer </w:t>
            </w:r>
            <w:proofErr w:type="spellStart"/>
            <w:r w:rsidR="004323B6">
              <w:t>assisted</w:t>
            </w:r>
            <w:proofErr w:type="spellEnd"/>
            <w:r w:rsidR="004323B6">
              <w:t xml:space="preserve"> </w:t>
            </w:r>
            <w:proofErr w:type="spellStart"/>
            <w:r w:rsidR="004323B6">
              <w:t>web</w:t>
            </w:r>
            <w:proofErr w:type="spellEnd"/>
            <w:r w:rsidR="004323B6">
              <w:t xml:space="preserve"> </w:t>
            </w:r>
            <w:proofErr w:type="spellStart"/>
            <w:r w:rsidR="004323B6">
              <w:t>interviewing</w:t>
            </w:r>
            <w:proofErr w:type="spellEnd"/>
            <w:r w:rsidR="004323B6">
              <w:t xml:space="preserve">, toliau – </w:t>
            </w:r>
            <w:r>
              <w:t>CAWI</w:t>
            </w:r>
            <w:r w:rsidR="004323B6">
              <w:t>)</w:t>
            </w:r>
            <w:r>
              <w:t xml:space="preserve"> atveju – unikali ID žyma (be asmens duomenų) </w:t>
            </w:r>
            <w:r w:rsidRPr="00710CE8">
              <w:t>arba pateiktuose SPSS matosi, jog duomenys pakeisti rankiniu būdu.</w:t>
            </w:r>
          </w:p>
          <w:p w14:paraId="698021CA" w14:textId="77777777" w:rsidR="00C42120" w:rsidRDefault="00C42120" w:rsidP="006F2934">
            <w:pPr>
              <w:spacing w:line="276" w:lineRule="auto"/>
              <w:jc w:val="both"/>
            </w:pPr>
            <w:r>
              <w:t>3.6.11. paaiškėja, kad daugiau nei 3 (trijose) patikrintose anketose duomenys yra klaidinantys arba neatitinkantys tikrovės (pvz.: paaiškėja, jog respondentai neegzistuoja ar apklausoje nedalyvavo ar kt.).</w:t>
            </w:r>
          </w:p>
          <w:p w14:paraId="0000003D" w14:textId="0D6DC32C" w:rsidR="00C42120" w:rsidRDefault="00C42120" w:rsidP="00C42120">
            <w:pPr>
              <w:spacing w:line="276" w:lineRule="auto"/>
              <w:jc w:val="both"/>
              <w:rPr>
                <w:color w:val="000000"/>
              </w:rPr>
            </w:pPr>
            <w:r>
              <w:lastRenderedPageBreak/>
              <w:t xml:space="preserve">3.7. Pirkėjas ar jo įgaliotas trečiasis asmuo turi teisę gauti </w:t>
            </w:r>
            <w:r w:rsidR="002D0DC4">
              <w:t>nuasmenintus respondentų kontrolinius kontaktus ir atlikti iki 5 (penkių) procentų imties kontrolinį patikrinimą (nepriklausomą auditą).</w:t>
            </w:r>
          </w:p>
        </w:tc>
      </w:tr>
      <w:tr w:rsidR="00AC3901" w14:paraId="4F425F6D" w14:textId="77777777">
        <w:tc>
          <w:tcPr>
            <w:tcW w:w="9890" w:type="dxa"/>
            <w:shd w:val="clear" w:color="auto" w:fill="auto"/>
          </w:tcPr>
          <w:p w14:paraId="0000003E" w14:textId="77777777" w:rsidR="00AC3901" w:rsidRDefault="00E71CB9">
            <w:pPr>
              <w:spacing w:line="276" w:lineRule="auto"/>
              <w:rPr>
                <w:b/>
                <w:bCs/>
              </w:rPr>
            </w:pPr>
            <w:r>
              <w:rPr>
                <w:b/>
                <w:bCs/>
              </w:rPr>
              <w:lastRenderedPageBreak/>
              <w:t>4. Apmokėjimo tvarka</w:t>
            </w:r>
          </w:p>
          <w:p w14:paraId="0000003F" w14:textId="77777777" w:rsidR="00AC3901" w:rsidRDefault="00E71CB9">
            <w:pPr>
              <w:spacing w:line="276" w:lineRule="auto"/>
              <w:jc w:val="both"/>
            </w:pPr>
            <w:r>
              <w:t xml:space="preserve">4.1. </w:t>
            </w:r>
            <w:r>
              <w:rPr>
                <w:b/>
                <w:bCs/>
              </w:rPr>
              <w:t xml:space="preserve">Pirkėjas </w:t>
            </w:r>
            <w:r>
              <w:t xml:space="preserve">su </w:t>
            </w:r>
            <w:r>
              <w:rPr>
                <w:b/>
                <w:bCs/>
              </w:rPr>
              <w:t xml:space="preserve">Teikėju </w:t>
            </w:r>
            <w:r>
              <w:t>atsiskaito Sutarties Bendrosios dalies 4.1 punkte nustatyta tvarka.</w:t>
            </w:r>
          </w:p>
          <w:p w14:paraId="00000040" w14:textId="77777777" w:rsidR="00AC3901" w:rsidRDefault="00E71CB9">
            <w:pPr>
              <w:spacing w:line="276" w:lineRule="auto"/>
              <w:jc w:val="both"/>
            </w:pPr>
            <w:r>
              <w:t>4.2. Avansas nenumatomas.</w:t>
            </w:r>
          </w:p>
          <w:p w14:paraId="00000041" w14:textId="77777777" w:rsidR="00AC3901" w:rsidRDefault="00E71CB9">
            <w:pPr>
              <w:spacing w:line="276" w:lineRule="auto"/>
              <w:jc w:val="both"/>
            </w:pPr>
            <w:r>
              <w:t xml:space="preserve">4.3. Vykdant Sutartį, PVM sąskaitos faktūros turi būti teikiamos naudojantis informacinės sistemos „SABIS“ priemonėmis, nurodant </w:t>
            </w:r>
            <w:r>
              <w:rPr>
                <w:b/>
                <w:bCs/>
              </w:rPr>
              <w:t xml:space="preserve">Pirkėją, </w:t>
            </w:r>
            <w:r>
              <w:t xml:space="preserve">Sutarties numerį ir datą. Jeigu </w:t>
            </w:r>
            <w:r>
              <w:rPr>
                <w:b/>
                <w:bCs/>
              </w:rPr>
              <w:t>Teikėjas</w:t>
            </w:r>
            <w:r>
              <w:t xml:space="preserve"> nepateikia sąskaitos informacinės sistemos „SABIS“ priemonėmis, mokėjimas neatliekamas.</w:t>
            </w:r>
          </w:p>
          <w:p w14:paraId="00000042" w14:textId="629EBAE4" w:rsidR="00AC3901" w:rsidRDefault="00E71CB9">
            <w:pPr>
              <w:spacing w:line="276" w:lineRule="auto"/>
              <w:jc w:val="both"/>
            </w:pPr>
            <w:r>
              <w:t xml:space="preserve">4.4. Paslaugų </w:t>
            </w:r>
            <w:r>
              <w:rPr>
                <w:b/>
                <w:bCs/>
              </w:rPr>
              <w:t>Teikėjo</w:t>
            </w:r>
            <w:r>
              <w:t xml:space="preserve"> pateikta sąskaita-faktūra teikiama kartu su Paslaugų perdavimo-priėmimo aktu. </w:t>
            </w:r>
          </w:p>
        </w:tc>
      </w:tr>
      <w:tr w:rsidR="00AC3901" w14:paraId="6935BEB9" w14:textId="77777777">
        <w:tc>
          <w:tcPr>
            <w:tcW w:w="9890" w:type="dxa"/>
            <w:shd w:val="clear" w:color="auto" w:fill="auto"/>
          </w:tcPr>
          <w:p w14:paraId="00000043" w14:textId="77777777" w:rsidR="00AC3901" w:rsidRDefault="00E71CB9">
            <w:pPr>
              <w:spacing w:line="276" w:lineRule="auto"/>
              <w:jc w:val="both"/>
              <w:rPr>
                <w:b/>
                <w:bCs/>
              </w:rPr>
            </w:pPr>
            <w:r>
              <w:rPr>
                <w:b/>
                <w:bCs/>
              </w:rPr>
              <w:t xml:space="preserve">5. Pirkėjo teisė vienašališkai nutraukti Sutartį </w:t>
            </w:r>
          </w:p>
          <w:p w14:paraId="00000044" w14:textId="77777777" w:rsidR="00AC3901" w:rsidRDefault="00E71CB9">
            <w:pPr>
              <w:spacing w:line="276" w:lineRule="auto"/>
              <w:jc w:val="both"/>
            </w:pPr>
            <w:r>
              <w:t>5.1.</w:t>
            </w:r>
            <w:r>
              <w:rPr>
                <w:b/>
                <w:bCs/>
              </w:rPr>
              <w:t xml:space="preserve"> Pirkėjas </w:t>
            </w:r>
            <w:r>
              <w:t>turi teisę Sutarties bendrosios dalies 9.2 papunktyje nustatyta tvarka šią Sutartį vienašališkai nutraukti:</w:t>
            </w:r>
          </w:p>
          <w:p w14:paraId="00000045" w14:textId="517EB855" w:rsidR="00AC3901" w:rsidRDefault="00E71CB9">
            <w:pPr>
              <w:spacing w:line="276" w:lineRule="auto"/>
              <w:jc w:val="both"/>
            </w:pPr>
            <w:r>
              <w:t xml:space="preserve">5.1.1. </w:t>
            </w:r>
            <w:r>
              <w:rPr>
                <w:b/>
                <w:bCs/>
              </w:rPr>
              <w:t>Teikėjui</w:t>
            </w:r>
            <w:r>
              <w:t xml:space="preserve"> nevykdant arba vėluojant įvykdyti sutartinius įsipareigojimus daugiau kaip </w:t>
            </w:r>
            <w:r w:rsidR="00BA4AB0">
              <w:t xml:space="preserve">5 </w:t>
            </w:r>
            <w:r>
              <w:t>(</w:t>
            </w:r>
            <w:r w:rsidR="00BA4AB0">
              <w:t>penkias</w:t>
            </w:r>
            <w:r>
              <w:t xml:space="preserve">) darbo dienas Sutarties 1 priede nustatytais terminais; </w:t>
            </w:r>
          </w:p>
          <w:p w14:paraId="00000046" w14:textId="77777777" w:rsidR="00AC3901" w:rsidRDefault="00E71CB9">
            <w:pPr>
              <w:spacing w:line="276" w:lineRule="auto"/>
              <w:jc w:val="both"/>
            </w:pPr>
            <w:r>
              <w:t xml:space="preserve">5.1.2. </w:t>
            </w:r>
            <w:r>
              <w:rPr>
                <w:b/>
                <w:bCs/>
              </w:rPr>
              <w:t>Teikėjui</w:t>
            </w:r>
            <w:r>
              <w:t xml:space="preserve"> nepradedant teikti Paslaugų daugiau kaip 5 (penkias) darbo dienas;</w:t>
            </w:r>
          </w:p>
          <w:p w14:paraId="00000047" w14:textId="69742C2A" w:rsidR="00AC3901" w:rsidRDefault="00E71CB9">
            <w:pPr>
              <w:spacing w:line="276" w:lineRule="auto"/>
              <w:jc w:val="both"/>
            </w:pPr>
            <w:r>
              <w:t xml:space="preserve">5.1.3. </w:t>
            </w:r>
            <w:r>
              <w:rPr>
                <w:b/>
                <w:bCs/>
              </w:rPr>
              <w:t>Teikėjas</w:t>
            </w:r>
            <w:r>
              <w:t xml:space="preserve"> per nustatytą terminą </w:t>
            </w:r>
            <w:r>
              <w:rPr>
                <w:b/>
                <w:bCs/>
              </w:rPr>
              <w:t>Pirkėjui</w:t>
            </w:r>
            <w:r>
              <w:t xml:space="preserve"> nepateikia Sutarties specialiosios dalies 3.7.5</w:t>
            </w:r>
            <w:del w:id="1" w:author="Tadas Baltuška" w:date="2026-08-04T15:37:00Z">
              <w:r w:rsidDel="007773C2">
                <w:delText>.</w:delText>
              </w:r>
            </w:del>
            <w:r>
              <w:t xml:space="preserve"> papunktyje nurodytų dokumentų;</w:t>
            </w:r>
          </w:p>
          <w:p w14:paraId="219FB308" w14:textId="346DC812" w:rsidR="007773C2" w:rsidRPr="00710CE8" w:rsidDel="00710CE8" w:rsidRDefault="00E71CB9">
            <w:pPr>
              <w:spacing w:line="276" w:lineRule="auto"/>
              <w:jc w:val="both"/>
              <w:rPr>
                <w:del w:id="2" w:author="Tadas Baltuška" w:date="2026-08-04T16:23:00Z"/>
                <w:color w:val="000000"/>
              </w:rPr>
            </w:pPr>
            <w:r>
              <w:t>5.1.4. paaiškėja, kad yra aplinkybė, atitinkanti bent vieną iš VPĮ 37 straipsnio 9 dalyje, 45 straipsnio 2</w:t>
            </w:r>
            <w:r>
              <w:rPr>
                <w:vertAlign w:val="superscript"/>
              </w:rPr>
              <w:t>1</w:t>
            </w:r>
            <w:r>
              <w:t xml:space="preserve"> dalyje ir (ar)  47 straipsnio 9 dalyje išvardintų sąlygų. </w:t>
            </w:r>
          </w:p>
          <w:p w14:paraId="00000049" w14:textId="77777777" w:rsidR="00AC3901" w:rsidRDefault="00E71CB9">
            <w:pPr>
              <w:spacing w:line="276" w:lineRule="auto"/>
              <w:jc w:val="both"/>
            </w:pPr>
            <w:r>
              <w:t>5.2. Kiti vienašalio Sutarties nutraukimo atvejai numatyti Sutarties Bendrosios dalies 9.2 punkte.</w:t>
            </w:r>
          </w:p>
        </w:tc>
      </w:tr>
      <w:tr w:rsidR="00AC3901" w14:paraId="4DE2B4FE" w14:textId="77777777">
        <w:tc>
          <w:tcPr>
            <w:tcW w:w="9890" w:type="dxa"/>
            <w:shd w:val="clear" w:color="auto" w:fill="auto"/>
          </w:tcPr>
          <w:p w14:paraId="0000004A" w14:textId="77777777" w:rsidR="00AC3901" w:rsidRDefault="00E71CB9">
            <w:pPr>
              <w:spacing w:line="276" w:lineRule="auto"/>
              <w:rPr>
                <w:b/>
                <w:bCs/>
              </w:rPr>
            </w:pPr>
            <w:r>
              <w:rPr>
                <w:b/>
                <w:bCs/>
              </w:rPr>
              <w:t xml:space="preserve">6. Paslaugų kokybė </w:t>
            </w:r>
          </w:p>
          <w:p w14:paraId="0000004B" w14:textId="2B0D1D81" w:rsidR="00AC3901" w:rsidRDefault="00E71CB9">
            <w:pPr>
              <w:spacing w:line="276" w:lineRule="auto"/>
              <w:jc w:val="both"/>
            </w:pPr>
            <w:r w:rsidRPr="00DE4824">
              <w:t xml:space="preserve">6.1. </w:t>
            </w:r>
            <w:r>
              <w:t>Paslaugų kokybė privalo atitikti Sutartyje ir jos prieduose nustatytus reikalavimus.</w:t>
            </w:r>
          </w:p>
          <w:p w14:paraId="0000004C" w14:textId="0F2BA050" w:rsidR="00AC3901" w:rsidRDefault="00E71CB9">
            <w:pPr>
              <w:spacing w:line="276" w:lineRule="auto"/>
              <w:jc w:val="both"/>
            </w:pPr>
            <w:r>
              <w:t xml:space="preserve">6.2. Per visą sutarties laikotarpį kiekviename paslaugų teikimo etape </w:t>
            </w:r>
            <w:r w:rsidRPr="00BA4AB0">
              <w:rPr>
                <w:b/>
                <w:bCs/>
              </w:rPr>
              <w:t xml:space="preserve">Pirkėjas </w:t>
            </w:r>
            <w:r>
              <w:t>turi teisę atlikti paslaugų kokybės kontrolę.</w:t>
            </w:r>
          </w:p>
          <w:p w14:paraId="0000004D" w14:textId="788FA4B2" w:rsidR="00AC3901" w:rsidRDefault="00E71CB9">
            <w:pPr>
              <w:spacing w:line="276" w:lineRule="auto"/>
              <w:jc w:val="both"/>
            </w:pPr>
            <w:r>
              <w:t xml:space="preserve">6.3. Paslaugų kokybės kontrolei atlikti, </w:t>
            </w:r>
            <w:r w:rsidRPr="00BA4AB0">
              <w:rPr>
                <w:b/>
                <w:bCs/>
              </w:rPr>
              <w:t xml:space="preserve">Pirkėjui </w:t>
            </w:r>
            <w:r>
              <w:t xml:space="preserve">pareikalavus, paslaugų </w:t>
            </w:r>
            <w:r w:rsidRPr="00BA4AB0">
              <w:rPr>
                <w:b/>
                <w:bCs/>
              </w:rPr>
              <w:t xml:space="preserve">Teikėjas </w:t>
            </w:r>
            <w:r>
              <w:t xml:space="preserve">pateikia dokumentus, susijusius su paslaugų teikimo etapo įgyvendinimu, o </w:t>
            </w:r>
            <w:r w:rsidRPr="00BA4AB0">
              <w:rPr>
                <w:b/>
                <w:bCs/>
              </w:rPr>
              <w:t xml:space="preserve">Pirkėjas </w:t>
            </w:r>
            <w:r>
              <w:t>atlieka paslaugų atlikimo kokybės veiksmus:</w:t>
            </w:r>
          </w:p>
          <w:p w14:paraId="0000004E" w14:textId="181F5FCF" w:rsidR="00AC3901" w:rsidRDefault="00E71CB9">
            <w:pPr>
              <w:spacing w:line="276" w:lineRule="auto"/>
              <w:jc w:val="both"/>
            </w:pPr>
            <w:r>
              <w:t>6.3.1. Klausimyno suderinimo etape - tai apklausos instrumentas, kurio pagrindu atliekama apklausa; tikrinama, ar atviro ir uždaro formato klausimų su įvairiomis skalėmis skaičiai atitinka paslaugų pirkimo sąlygas.</w:t>
            </w:r>
          </w:p>
          <w:p w14:paraId="0000004F" w14:textId="4A239A7C" w:rsidR="00AC3901" w:rsidRDefault="00E71CB9">
            <w:pPr>
              <w:spacing w:line="276" w:lineRule="auto"/>
              <w:jc w:val="both"/>
            </w:pPr>
            <w:r>
              <w:t>6.3.2. Atrankos įgyvendinimo plano suderinimo (atrankos modelio) etape - tai informacija apie respondentų imties sudarymo metodą, atrankos pagrindą, atrankinės imties dydį, atrankos įgyvendinimą, paklaidas; tikrinama, ar parinktas atrankos modelis užtikrins Lietuvos gyventojų (18 m. ir vyresnių) apklausos reprezentatyvumą ir ne didesnę kaip 3,5 % apklausos paklaidą.</w:t>
            </w:r>
          </w:p>
          <w:p w14:paraId="00000050" w14:textId="47591D91" w:rsidR="00AC3901" w:rsidRDefault="00E71CB9">
            <w:pPr>
              <w:spacing w:line="276" w:lineRule="auto"/>
              <w:jc w:val="both"/>
            </w:pPr>
            <w:r>
              <w:t>6.3.3. Duomenų rinkimo (apklausos vykdymo) etape - tai informacija apie empirinių duomenų rinkimo eigą; tikrinama, kaip sklandžiai vyksta duomenų rinkimo procesas (apklausėjų kontaktai su respondentais, užpildytų klausimynų skaičius, kt.).</w:t>
            </w:r>
          </w:p>
          <w:p w14:paraId="00000051" w14:textId="4323F374" w:rsidR="00AC3901" w:rsidRDefault="00E71CB9">
            <w:pPr>
              <w:spacing w:line="276" w:lineRule="auto"/>
              <w:jc w:val="both"/>
            </w:pPr>
            <w:r>
              <w:t xml:space="preserve">6.3.4. Pirminės analizės ir techninės ataskaitos etape - tai failai su pirminės analizės ir techninės ataskaitos rezultatais; tikrinama, ar pateiktos pirminės analizės lentelės, ar jos atitinka sutarties TS sąlygas, ar techninėje ataskaitoje pateikti atrankos modelio, duomenų rinkimo instrumento, duomenų rinkimo būdo, duomenų suvedimo proceso, duomenų svėrimo (jei duomenys sverti), duomenų rinkimo kontrolės veiksmų aprašai bei lauko darbų suvestinė, ar nebuvo pažeisti konfidencialumo ar asmens duomenų apsaugos reikalavimai, ar kartu pateikti </w:t>
            </w:r>
            <w:proofErr w:type="spellStart"/>
            <w:r>
              <w:t>interviuerių</w:t>
            </w:r>
            <w:proofErr w:type="spellEnd"/>
            <w:r>
              <w:t xml:space="preserve"> numeriai ir vietovių pavadinimai.</w:t>
            </w:r>
          </w:p>
          <w:p w14:paraId="00000052" w14:textId="70589E4A" w:rsidR="00AC3901" w:rsidRDefault="00E71CB9">
            <w:pPr>
              <w:spacing w:line="276" w:lineRule="auto"/>
              <w:jc w:val="both"/>
            </w:pPr>
            <w:r>
              <w:lastRenderedPageBreak/>
              <w:t>6.3.5. Pirminių empirinių duomenų (duomenų bazės) perdavimo etape - tikrinama, ar pasiektas minimalus atrankinės imties dydis (n</w:t>
            </w:r>
            <w:r w:rsidRPr="00BA4AB0">
              <w:rPr>
                <w:u w:val="single"/>
              </w:rPr>
              <w:t>&gt;</w:t>
            </w:r>
            <w:r>
              <w:t>1000), ar pirminiai empiriniai duomenys pateikti SPSS, STATA</w:t>
            </w:r>
            <w:r w:rsidR="00767375">
              <w:t xml:space="preserve"> (</w:t>
            </w:r>
            <w:r w:rsidR="00767375" w:rsidRPr="00767375">
              <w:t>statistinės analizės programinė įranga</w:t>
            </w:r>
            <w:r w:rsidR="00767375">
              <w:t xml:space="preserve">), </w:t>
            </w:r>
            <w:r>
              <w:t>jei yra galimybė</w:t>
            </w:r>
            <w:r w:rsidR="00767375">
              <w:t xml:space="preserve">, </w:t>
            </w:r>
            <w:r>
              <w:t xml:space="preserve"> </w:t>
            </w:r>
            <w:proofErr w:type="spellStart"/>
            <w:r>
              <w:t>Ms</w:t>
            </w:r>
            <w:proofErr w:type="spellEnd"/>
            <w:r>
              <w:t xml:space="preserve"> Excel formatu, ar pirminiai empiriniai duomenys kokybiški (logiški, juose nėra techninių (suvedimo ar kt.) klaidų).</w:t>
            </w:r>
          </w:p>
          <w:p w14:paraId="00000053" w14:textId="5D5F88EA" w:rsidR="00AC3901" w:rsidRDefault="00E71CB9">
            <w:pPr>
              <w:spacing w:line="276" w:lineRule="auto"/>
              <w:jc w:val="both"/>
            </w:pPr>
            <w:r>
              <w:t xml:space="preserve">6.4. Kiekvienas paslaugų teikimo etapas užbaigiamas el. pašto laišku, kurį </w:t>
            </w:r>
            <w:r w:rsidRPr="00DE4824">
              <w:rPr>
                <w:b/>
                <w:bCs/>
              </w:rPr>
              <w:t xml:space="preserve">Pirkėjas </w:t>
            </w:r>
            <w:r>
              <w:t xml:space="preserve">išsiunčia </w:t>
            </w:r>
            <w:r w:rsidRPr="00DE4824">
              <w:rPr>
                <w:b/>
                <w:bCs/>
              </w:rPr>
              <w:t xml:space="preserve">Teikėjo </w:t>
            </w:r>
            <w:r>
              <w:t xml:space="preserve">kontaktiniam asmeniui, ir kuriame Pirkėjas patvirtina paslaugų etapo atlikimo kokybės užtikrinimą. </w:t>
            </w:r>
          </w:p>
          <w:p w14:paraId="00000054" w14:textId="06FE5240" w:rsidR="00AC3901" w:rsidRDefault="00E71CB9">
            <w:pPr>
              <w:spacing w:line="276" w:lineRule="auto"/>
              <w:jc w:val="both"/>
            </w:pPr>
            <w:r>
              <w:t xml:space="preserve">6.5. </w:t>
            </w:r>
            <w:r w:rsidRPr="00DE4824">
              <w:rPr>
                <w:b/>
                <w:bCs/>
              </w:rPr>
              <w:t>Teikėjas</w:t>
            </w:r>
            <w:r>
              <w:t xml:space="preserve"> po raštiško (el. paštu) </w:t>
            </w:r>
            <w:r w:rsidRPr="00DE4824">
              <w:rPr>
                <w:b/>
                <w:bCs/>
              </w:rPr>
              <w:t>Pirkėjo</w:t>
            </w:r>
            <w:r>
              <w:t xml:space="preserve"> pranešimo nedelsiant, bet ne vėliau kaip per 5 (penkias) darbo dienas turi pašalinti paslaugų teikimo kokybės trūkumus, jeigu tokių buvo nustatyta.</w:t>
            </w:r>
          </w:p>
        </w:tc>
      </w:tr>
      <w:tr w:rsidR="00AC3901" w14:paraId="0D4662CC" w14:textId="77777777">
        <w:tc>
          <w:tcPr>
            <w:tcW w:w="9890" w:type="dxa"/>
            <w:shd w:val="clear" w:color="auto" w:fill="auto"/>
          </w:tcPr>
          <w:p w14:paraId="00000055" w14:textId="77777777" w:rsidR="00AC3901" w:rsidRDefault="00E71CB9">
            <w:pPr>
              <w:spacing w:line="276" w:lineRule="auto"/>
              <w:jc w:val="both"/>
              <w:rPr>
                <w:b/>
                <w:bCs/>
              </w:rPr>
            </w:pPr>
            <w:r>
              <w:rPr>
                <w:b/>
                <w:bCs/>
              </w:rPr>
              <w:lastRenderedPageBreak/>
              <w:t>7. Garantiniai įsipareigojimai</w:t>
            </w:r>
          </w:p>
          <w:p w14:paraId="00000056" w14:textId="77777777" w:rsidR="00AC3901" w:rsidRDefault="00E71CB9">
            <w:pPr>
              <w:spacing w:line="276" w:lineRule="auto"/>
              <w:jc w:val="both"/>
              <w:rPr>
                <w:b/>
                <w:bCs/>
              </w:rPr>
            </w:pPr>
            <w:r>
              <w:t>7.1.</w:t>
            </w:r>
            <w:r>
              <w:rPr>
                <w:b/>
                <w:bCs/>
              </w:rPr>
              <w:t xml:space="preserve"> Teikėjo </w:t>
            </w:r>
            <w:r>
              <w:t>teikiamų Paslaugų garantijos /tinkamumo naudoti terminas yra iki Paslaugų teikimo termino pabaigos.</w:t>
            </w:r>
          </w:p>
          <w:p w14:paraId="00000057" w14:textId="77777777" w:rsidR="00AC3901" w:rsidRDefault="00E71CB9">
            <w:pPr>
              <w:spacing w:line="276" w:lineRule="auto"/>
              <w:jc w:val="both"/>
            </w:pPr>
            <w:r>
              <w:t>7.2.</w:t>
            </w:r>
            <w:r>
              <w:rPr>
                <w:b/>
                <w:bCs/>
              </w:rPr>
              <w:t xml:space="preserve"> Teikėjas</w:t>
            </w:r>
            <w:r>
              <w:t xml:space="preserve"> po raštiško (el. paštu) </w:t>
            </w:r>
            <w:r>
              <w:rPr>
                <w:b/>
                <w:bCs/>
              </w:rPr>
              <w:t>Pirkėjo</w:t>
            </w:r>
            <w:r>
              <w:t xml:space="preserve"> pranešimo nedelsiant, bet ne vėliau kaip per 5 (penkias) darbo dienas turi pašalinti Paslaugų teikimo trūkumus bei kompensuoti </w:t>
            </w:r>
            <w:r>
              <w:rPr>
                <w:b/>
                <w:bCs/>
              </w:rPr>
              <w:t>Pirkėjo</w:t>
            </w:r>
            <w:r>
              <w:t xml:space="preserve"> patirtus nuostolius (jeigu tokie buvo).</w:t>
            </w:r>
          </w:p>
        </w:tc>
      </w:tr>
      <w:tr w:rsidR="00AC3901" w14:paraId="6048DC83" w14:textId="77777777">
        <w:trPr>
          <w:trHeight w:val="882"/>
        </w:trPr>
        <w:tc>
          <w:tcPr>
            <w:tcW w:w="9890" w:type="dxa"/>
            <w:shd w:val="clear" w:color="auto" w:fill="auto"/>
          </w:tcPr>
          <w:p w14:paraId="00000058" w14:textId="77777777" w:rsidR="00AC3901" w:rsidRDefault="00E71CB9">
            <w:pPr>
              <w:pBdr>
                <w:top w:val="nil"/>
                <w:left w:val="nil"/>
                <w:bottom w:val="nil"/>
                <w:right w:val="nil"/>
                <w:between w:val="nil"/>
              </w:pBdr>
              <w:spacing w:line="276" w:lineRule="auto"/>
              <w:jc w:val="both"/>
              <w:rPr>
                <w:b/>
                <w:bCs/>
                <w:color w:val="000000"/>
              </w:rPr>
            </w:pPr>
            <w:r>
              <w:rPr>
                <w:b/>
                <w:bCs/>
                <w:color w:val="000000"/>
              </w:rPr>
              <w:t>8. Papildomas prievolių įvykdymo užtikrinimas</w:t>
            </w:r>
          </w:p>
          <w:p w14:paraId="00000059" w14:textId="77777777" w:rsidR="00AC3901" w:rsidRDefault="00E71CB9">
            <w:pPr>
              <w:spacing w:line="276" w:lineRule="auto"/>
              <w:jc w:val="both"/>
              <w:rPr>
                <w:b/>
                <w:bCs/>
                <w:color w:val="FF0000"/>
              </w:rPr>
            </w:pPr>
            <w:r>
              <w:t>Sutarties įvykdymui užtikrinti draudimo bendrovės laidavimo rašto arba banko garantijos nebus reikalaujama.</w:t>
            </w:r>
          </w:p>
        </w:tc>
      </w:tr>
      <w:tr w:rsidR="00AC3901" w14:paraId="66407477" w14:textId="77777777">
        <w:trPr>
          <w:trHeight w:val="290"/>
        </w:trPr>
        <w:tc>
          <w:tcPr>
            <w:tcW w:w="9890" w:type="dxa"/>
            <w:shd w:val="clear" w:color="auto" w:fill="auto"/>
          </w:tcPr>
          <w:p w14:paraId="0000005A" w14:textId="77777777" w:rsidR="00AC3901" w:rsidRDefault="00E71CB9">
            <w:pPr>
              <w:spacing w:line="276" w:lineRule="auto"/>
              <w:jc w:val="both"/>
              <w:rPr>
                <w:b/>
                <w:bCs/>
              </w:rPr>
            </w:pPr>
            <w:r>
              <w:rPr>
                <w:b/>
                <w:bCs/>
              </w:rPr>
              <w:t>9. Kitos sąlygos</w:t>
            </w:r>
          </w:p>
          <w:p w14:paraId="0000005B" w14:textId="77777777" w:rsidR="00AC3901" w:rsidRDefault="00E71CB9">
            <w:pPr>
              <w:spacing w:line="276" w:lineRule="auto"/>
              <w:jc w:val="both"/>
            </w:pPr>
            <w:r>
              <w:t>9.1. Sutarties bendrosios dalies 11.1 punkte nurodytų Šalių iš anksto sutartų minimalių nuostolių dydis yra - 0,1 % nuo per terminą nesuteiktų Paslaugų ar Paslaugų, kurių trūkumai neištaisyti, kainos be PVM už kiekvieną uždelstą dieną, o techninio palaikymo ir kibernetinės saugos paslaugų teikimo reagavimo vėlavimo atveju už kiekvieną uždelstą valandą.</w:t>
            </w:r>
          </w:p>
          <w:p w14:paraId="0000005C" w14:textId="77777777" w:rsidR="00AC3901" w:rsidRDefault="00E71CB9">
            <w:pPr>
              <w:spacing w:line="276" w:lineRule="auto"/>
              <w:jc w:val="both"/>
            </w:pPr>
            <w:r>
              <w:t>9.2. Sutarties bendrosios dalies 11.2 punkte nurodytų Šalių iš anksto sutartų minimalių nuostolių dydis yra 7 (septyni) % nuo Sutarties kainos be PVM.</w:t>
            </w:r>
          </w:p>
          <w:p w14:paraId="0000005D" w14:textId="77777777" w:rsidR="00AC3901" w:rsidRDefault="00E71CB9">
            <w:pPr>
              <w:spacing w:line="276" w:lineRule="auto"/>
              <w:jc w:val="both"/>
            </w:pPr>
            <w:r>
              <w:t>9.3. Sutartį nutraukus Specialiosios dalies 5.1.3 ir 5.1.4 punktuose nurodytais atvejais, Šalių iš anksto sutartų minimalių nuostolių dydis yra 15 (penkiolika) procentų nuo Sutarties specialiosios dalies 2.1 punkte nurodytos Sutarties kainos be PVM).</w:t>
            </w:r>
          </w:p>
          <w:p w14:paraId="0000005E" w14:textId="77777777" w:rsidR="00AC3901" w:rsidRDefault="00E71CB9">
            <w:pPr>
              <w:spacing w:line="276" w:lineRule="auto"/>
              <w:jc w:val="both"/>
            </w:pPr>
            <w:r>
              <w:t>9.4. Nenugalimos jėgos aplinkybių trukmė – 14 (keturiolika) dienų, taikant Sutarties bendrosios dalies 9.1.2 punkto sąlygas.</w:t>
            </w:r>
          </w:p>
          <w:p w14:paraId="0000005F" w14:textId="77777777" w:rsidR="00AC3901" w:rsidRDefault="00E71CB9">
            <w:pPr>
              <w:spacing w:line="276" w:lineRule="auto"/>
              <w:jc w:val="both"/>
            </w:pPr>
            <w:r>
              <w:t xml:space="preserve">9.5. </w:t>
            </w:r>
            <w:r>
              <w:rPr>
                <w:b/>
                <w:bCs/>
              </w:rPr>
              <w:t>Teikėjo</w:t>
            </w:r>
            <w:r>
              <w:t xml:space="preserve"> pasiūlyme nurodytas subtiekėjas (-ai) gali būti pakeičiamas (-i) kitu (-</w:t>
            </w:r>
            <w:proofErr w:type="spellStart"/>
            <w:r>
              <w:t>ais</w:t>
            </w:r>
            <w:proofErr w:type="spellEnd"/>
            <w:r>
              <w:t>) Sutartyje nenurodytu (-</w:t>
            </w:r>
            <w:proofErr w:type="spellStart"/>
            <w:r>
              <w:t>ais</w:t>
            </w:r>
            <w:proofErr w:type="spellEnd"/>
            <w:r>
              <w:t>) subtiekėju (-</w:t>
            </w:r>
            <w:proofErr w:type="spellStart"/>
            <w:r>
              <w:t>ais</w:t>
            </w:r>
            <w:proofErr w:type="spellEnd"/>
            <w:r>
              <w:t>) tik šiais atvejais:</w:t>
            </w:r>
          </w:p>
          <w:p w14:paraId="00000060" w14:textId="77777777" w:rsidR="00AC3901" w:rsidRDefault="00E71CB9">
            <w:pPr>
              <w:spacing w:line="276" w:lineRule="auto"/>
              <w:jc w:val="both"/>
            </w:pPr>
            <w:r>
              <w:t>9.5.1. kai subtiekėjas (-ai) bankrutuoja, yra likviduojamas ar susidaro analogiška situacija;</w:t>
            </w:r>
          </w:p>
          <w:p w14:paraId="00000061" w14:textId="77777777" w:rsidR="00AC3901" w:rsidRDefault="00E71CB9">
            <w:pPr>
              <w:spacing w:line="276" w:lineRule="auto"/>
              <w:jc w:val="both"/>
            </w:pPr>
            <w:r>
              <w:t>9.5.2. kai subtiekėjas (-ai) dėl objektyvių priežasčių (nutrūkus teisiniams santykiams su Teikėju, subtiekėjui atsisakius tiekti prekes, teikti Paslaugas ar atlikti darbus, subtiekėjo specialistui išėjus atostogų, susirgus, susižeidus, mirus, subtiekėjui netekus veiklos licencijos ir pan.) nebegali teikti visų ar dalies Sutartyje nurodytų Paslaugų.</w:t>
            </w:r>
          </w:p>
          <w:p w14:paraId="00000062" w14:textId="77777777" w:rsidR="00AC3901" w:rsidRDefault="00E71CB9">
            <w:pPr>
              <w:spacing w:line="276" w:lineRule="auto"/>
              <w:jc w:val="both"/>
            </w:pPr>
            <w:r>
              <w:t xml:space="preserve">9.5.3. Sutartyje nustatyto subtiekėjo (-ų) keitimas kitu galimas tik iš anksto raštu suderinus su </w:t>
            </w:r>
            <w:r>
              <w:rPr>
                <w:b/>
                <w:bCs/>
              </w:rPr>
              <w:t>Pirkėju</w:t>
            </w:r>
            <w:r>
              <w:t xml:space="preserve">. Prašymas dėl Sutartyje nustatyto subtiekėjo (ų) keitimo kitu, </w:t>
            </w:r>
            <w:r>
              <w:rPr>
                <w:b/>
                <w:bCs/>
              </w:rPr>
              <w:t xml:space="preserve">Pirkėjui </w:t>
            </w:r>
            <w:r>
              <w:t>pateikiamas raštu, nurodant tokio keitimo priežastis. Naujas subtiekėjas (-ai) privalo atitikti visus subtiekėjui (-</w:t>
            </w:r>
            <w:proofErr w:type="spellStart"/>
            <w:r>
              <w:t>ams</w:t>
            </w:r>
            <w:proofErr w:type="spellEnd"/>
            <w:r>
              <w:t>)/suteikėjui (-</w:t>
            </w:r>
            <w:proofErr w:type="spellStart"/>
            <w:r>
              <w:t>ams</w:t>
            </w:r>
            <w:proofErr w:type="spellEnd"/>
            <w:r>
              <w:t xml:space="preserve">) viešojo pirkimo, kurio pagrindu pasirašyta ši Sutartis, pirkimo dokumentų nustatytus kvalifikacinius reikalavimus. </w:t>
            </w:r>
            <w:r>
              <w:rPr>
                <w:b/>
                <w:bCs/>
              </w:rPr>
              <w:t>Teikėjas</w:t>
            </w:r>
            <w:r>
              <w:t xml:space="preserve"> kartu su informacija apie naujus subtiekėjus pateikia </w:t>
            </w:r>
            <w:r>
              <w:rPr>
                <w:b/>
                <w:bCs/>
              </w:rPr>
              <w:t>Pirkėjui</w:t>
            </w:r>
            <w:r>
              <w:t xml:space="preserve"> subtiekėjo pašalinimo pagrindų nebuvimą (jeigu buvo reikalaujama) ir kvalifikaciją patvirtinančius dokumentus.</w:t>
            </w:r>
          </w:p>
          <w:p w14:paraId="00000063" w14:textId="77777777" w:rsidR="00AC3901" w:rsidRDefault="00E71CB9">
            <w:pPr>
              <w:spacing w:line="276" w:lineRule="auto"/>
              <w:jc w:val="both"/>
            </w:pPr>
            <w:r>
              <w:t xml:space="preserve">9.5.4. </w:t>
            </w:r>
            <w:r>
              <w:rPr>
                <w:b/>
                <w:bCs/>
              </w:rPr>
              <w:t>Teikėjas</w:t>
            </w:r>
            <w:r>
              <w:t xml:space="preserve"> privalo nedelsiant informuoti apie Sutarties specialiosios dalies 9.5 punkte minėtos informacijos pasikeitimus visu Sutarties vykdymo metu, taip pat apie naujus subtiekėjus, kuriuos jis </w:t>
            </w:r>
            <w:r>
              <w:lastRenderedPageBreak/>
              <w:t>ketina pasitelkti vėliau, kartu su informacija apie naujus subtiekėjus pateikiami ir subtiekėjo pašalinimo pagrindų nebuvimą ir ne žemesnę kvalifikaciją, nei tą, kuri buvo nustatyta pirkimo dokumentuose, patvirtinantys dokumentai.</w:t>
            </w:r>
          </w:p>
          <w:p w14:paraId="00000064" w14:textId="77777777" w:rsidR="00AC3901" w:rsidRDefault="00E71CB9">
            <w:pPr>
              <w:spacing w:line="276" w:lineRule="auto"/>
              <w:jc w:val="both"/>
            </w:pPr>
            <w:r>
              <w:t xml:space="preserve">9.6. </w:t>
            </w:r>
            <w:r>
              <w:rPr>
                <w:b/>
                <w:bCs/>
              </w:rPr>
              <w:t>Teikėjas</w:t>
            </w:r>
            <w:r>
              <w:t xml:space="preserve"> privalo nedelsiant informuoti </w:t>
            </w:r>
            <w:r>
              <w:rPr>
                <w:b/>
                <w:bCs/>
              </w:rPr>
              <w:t>Pirkėją</w:t>
            </w:r>
            <w:r>
              <w:t xml:space="preserve">, jeigu Sutarties vykdymo metu pasikeistų </w:t>
            </w:r>
            <w:r>
              <w:rPr>
                <w:b/>
                <w:bCs/>
              </w:rPr>
              <w:t>Teikėjo</w:t>
            </w:r>
            <w:r>
              <w:t xml:space="preserve"> ir su juo susijusių subjektų duomenys ir informacija, kuri buvo pateikta </w:t>
            </w:r>
            <w:r>
              <w:rPr>
                <w:b/>
                <w:bCs/>
              </w:rPr>
              <w:t>Pirkėjui</w:t>
            </w:r>
            <w:r>
              <w:t xml:space="preserve"> pasiūlymo pateikimo momentu.</w:t>
            </w:r>
          </w:p>
          <w:p w14:paraId="00000065" w14:textId="77777777" w:rsidR="00AC3901" w:rsidRDefault="00E71CB9">
            <w:pPr>
              <w:spacing w:line="276" w:lineRule="auto"/>
              <w:jc w:val="both"/>
            </w:pPr>
            <w:r>
              <w:t>9.7. Vykdomas „žaliasis“ pirkimas. Taikomas „Aplinkos apsaugos kriterijų taikymo, vykdant žaliuosius pirkimus, tvarkos aprašo“, patvirtinto Lietuvos Respublikos aplinkos ministro 2011 m. birželio 28 d. įsakymu Nr. D1-508, (Lietuvos Respublikos aplinkos ministro 2022 m. gruodžio 13 d.</w:t>
            </w:r>
          </w:p>
          <w:p w14:paraId="00000066" w14:textId="77777777" w:rsidR="00AC3901" w:rsidRDefault="00E71CB9">
            <w:pPr>
              <w:spacing w:line="276" w:lineRule="auto"/>
              <w:jc w:val="both"/>
            </w:pPr>
            <w:r>
              <w:t xml:space="preserve">įsakymo Nr. D1-401 redakcija), 4.4.3. papunktis. </w:t>
            </w:r>
          </w:p>
          <w:p w14:paraId="00000067" w14:textId="4AA57AC6" w:rsidR="00AC3901" w:rsidRDefault="00E71CB9">
            <w:pPr>
              <w:spacing w:line="276" w:lineRule="auto"/>
              <w:jc w:val="both"/>
            </w:pPr>
            <w:r>
              <w:t xml:space="preserve">9.8. </w:t>
            </w:r>
            <w:r>
              <w:rPr>
                <w:b/>
                <w:bCs/>
              </w:rPr>
              <w:t xml:space="preserve">Pirkėjo </w:t>
            </w:r>
            <w:r>
              <w:t xml:space="preserve">atsakingas asmuo </w:t>
            </w:r>
            <w:r>
              <w:rPr>
                <w:b/>
                <w:bCs/>
              </w:rPr>
              <w:t xml:space="preserve">už pirkimo sutarties vykdymą, už paslaugų priėmimą ir patikrinimą </w:t>
            </w:r>
            <w:r>
              <w:t xml:space="preserve">-  </w:t>
            </w:r>
          </w:p>
          <w:p w14:paraId="00000068" w14:textId="4963CA82" w:rsidR="00AC3901" w:rsidRDefault="00E71CB9">
            <w:pPr>
              <w:spacing w:line="276" w:lineRule="auto"/>
              <w:jc w:val="both"/>
            </w:pPr>
            <w:r>
              <w:t>Mokslų projektų ir analizės centro patarėja Justina Katinienė, tel. Nr.+370 70676142,</w:t>
            </w:r>
          </w:p>
          <w:p w14:paraId="00000069" w14:textId="41D130E7" w:rsidR="00AC3901" w:rsidRDefault="00E71CB9">
            <w:pPr>
              <w:spacing w:line="276" w:lineRule="auto"/>
              <w:jc w:val="both"/>
            </w:pPr>
            <w:r>
              <w:t xml:space="preserve">el. p.  </w:t>
            </w:r>
            <w:hyperlink r:id="rId9">
              <w:r>
                <w:rPr>
                  <w:color w:val="0000FF"/>
                  <w:u w:val="single"/>
                </w:rPr>
                <w:t>justina.katiniene@mil.lt</w:t>
              </w:r>
            </w:hyperlink>
            <w:r>
              <w:t xml:space="preserve"> </w:t>
            </w:r>
          </w:p>
          <w:p w14:paraId="0000006A" w14:textId="5A980418" w:rsidR="00AC3901" w:rsidRDefault="00E71CB9">
            <w:pPr>
              <w:spacing w:line="276" w:lineRule="auto"/>
              <w:jc w:val="both"/>
            </w:pPr>
            <w:r>
              <w:t xml:space="preserve">9.9. </w:t>
            </w:r>
            <w:r>
              <w:rPr>
                <w:b/>
                <w:bCs/>
              </w:rPr>
              <w:t>Pirkėjo</w:t>
            </w:r>
            <w:r>
              <w:t xml:space="preserve"> atstovas už sutarties vykdymo kontrolę, Regimantas </w:t>
            </w:r>
            <w:proofErr w:type="spellStart"/>
            <w:r>
              <w:t>Diržinauskis</w:t>
            </w:r>
            <w:proofErr w:type="spellEnd"/>
            <w:r>
              <w:t xml:space="preserve">, el. paštas </w:t>
            </w:r>
            <w:hyperlink r:id="rId10">
              <w:r>
                <w:rPr>
                  <w:color w:val="0000FF"/>
                  <w:u w:val="single"/>
                </w:rPr>
                <w:t>lka.sutartys@mil.lt</w:t>
              </w:r>
            </w:hyperlink>
            <w:r>
              <w:t>, tel</w:t>
            </w:r>
            <w:r w:rsidR="00F116E4">
              <w:t>.</w:t>
            </w:r>
            <w:r>
              <w:t xml:space="preserve"> </w:t>
            </w:r>
            <w:r w:rsidR="00BA4AB0">
              <w:t>N</w:t>
            </w:r>
            <w:r>
              <w:t xml:space="preserve">r. </w:t>
            </w:r>
            <w:r w:rsidR="00F116E4" w:rsidRPr="00F116E4">
              <w:t>+370 706 76 108</w:t>
            </w:r>
            <w:r>
              <w:t xml:space="preserve"> ;</w:t>
            </w:r>
          </w:p>
          <w:p w14:paraId="0000006B" w14:textId="77777777" w:rsidR="00AC3901" w:rsidRDefault="00E71CB9">
            <w:pPr>
              <w:spacing w:line="276" w:lineRule="auto"/>
              <w:jc w:val="both"/>
            </w:pPr>
            <w:r>
              <w:t xml:space="preserve">9.10.  </w:t>
            </w:r>
            <w:r>
              <w:rPr>
                <w:b/>
                <w:bCs/>
              </w:rPr>
              <w:t>Teikėjo</w:t>
            </w:r>
            <w:r>
              <w:t xml:space="preserve"> kontaktinis asmuo – +370, </w:t>
            </w:r>
          </w:p>
          <w:p w14:paraId="0000006C" w14:textId="77777777" w:rsidR="00AC3901" w:rsidRDefault="00E71CB9">
            <w:pPr>
              <w:spacing w:line="276" w:lineRule="auto"/>
              <w:jc w:val="both"/>
            </w:pPr>
            <w:r>
              <w:t>9.11. Sutarties priedai:</w:t>
            </w:r>
          </w:p>
          <w:p w14:paraId="0000006D" w14:textId="77777777" w:rsidR="00AC3901" w:rsidRPr="00F76C19" w:rsidRDefault="00E71CB9">
            <w:pPr>
              <w:spacing w:line="276" w:lineRule="auto"/>
              <w:jc w:val="both"/>
            </w:pPr>
            <w:r w:rsidRPr="00F76C19">
              <w:t>9.11.1. „Paslaugų techninė specifikacija“, 7 lapai;</w:t>
            </w:r>
          </w:p>
          <w:p w14:paraId="0000006E" w14:textId="77777777" w:rsidR="00AC3901" w:rsidRDefault="00E71CB9">
            <w:pPr>
              <w:spacing w:line="276" w:lineRule="auto"/>
              <w:jc w:val="both"/>
            </w:pPr>
            <w:r w:rsidRPr="00F76C19">
              <w:t>9.11.2. „Paslaugų kaina“, 1 lapas.</w:t>
            </w:r>
          </w:p>
        </w:tc>
      </w:tr>
      <w:tr w:rsidR="00AC3901" w14:paraId="51C0E221" w14:textId="77777777">
        <w:trPr>
          <w:trHeight w:val="290"/>
        </w:trPr>
        <w:tc>
          <w:tcPr>
            <w:tcW w:w="9890" w:type="dxa"/>
            <w:shd w:val="clear" w:color="auto" w:fill="auto"/>
          </w:tcPr>
          <w:p w14:paraId="0000006F" w14:textId="77777777" w:rsidR="00AC3901" w:rsidRDefault="00E71CB9">
            <w:pPr>
              <w:spacing w:line="276" w:lineRule="auto"/>
              <w:rPr>
                <w:b/>
                <w:bCs/>
              </w:rPr>
            </w:pPr>
            <w:r>
              <w:rPr>
                <w:b/>
                <w:bCs/>
              </w:rPr>
              <w:lastRenderedPageBreak/>
              <w:t>10. Sutarties galiojimas</w:t>
            </w:r>
          </w:p>
          <w:p w14:paraId="00000070" w14:textId="77777777" w:rsidR="00AC3901" w:rsidRDefault="00E71CB9">
            <w:pPr>
              <w:spacing w:line="276" w:lineRule="auto"/>
              <w:jc w:val="both"/>
            </w:pPr>
            <w:r>
              <w:t xml:space="preserve">10.1. Ši Sutartis laikoma sudaryta ir įsigalioja nuo Sutarties pasirašymo dienos (antrosios Šalies pasirašymo dieną) ir galioja iki 2027 m. gruodžio 31 d., o finansinių ir garantinių įsipareigojimų atžvilgiu iki visiško jų įvykdymo. </w:t>
            </w:r>
          </w:p>
          <w:p w14:paraId="00000071" w14:textId="77777777" w:rsidR="00AC3901" w:rsidRDefault="00E71CB9">
            <w:pPr>
              <w:spacing w:line="276" w:lineRule="auto"/>
              <w:jc w:val="both"/>
            </w:pPr>
            <w:r>
              <w:t>10.2. Sutarties pratęsimas – nenumatytas.</w:t>
            </w:r>
          </w:p>
        </w:tc>
      </w:tr>
      <w:tr w:rsidR="00AC3901" w14:paraId="6FAFF137" w14:textId="77777777">
        <w:trPr>
          <w:trHeight w:val="1003"/>
        </w:trPr>
        <w:tc>
          <w:tcPr>
            <w:tcW w:w="9890" w:type="dxa"/>
            <w:shd w:val="clear" w:color="auto" w:fill="auto"/>
          </w:tcPr>
          <w:p w14:paraId="00000072" w14:textId="77777777" w:rsidR="00AC3901" w:rsidRDefault="00E71CB9">
            <w:pPr>
              <w:spacing w:line="276" w:lineRule="auto"/>
              <w:rPr>
                <w:b/>
                <w:bCs/>
              </w:rPr>
            </w:pPr>
            <w:r>
              <w:rPr>
                <w:b/>
                <w:bCs/>
              </w:rPr>
              <w:t>11. Pirkėjo rekvizitai</w:t>
            </w:r>
          </w:p>
          <w:p w14:paraId="00000073" w14:textId="77777777" w:rsidR="00AC3901" w:rsidRDefault="00E71CB9">
            <w:pPr>
              <w:spacing w:line="276" w:lineRule="auto"/>
            </w:pPr>
            <w:r>
              <w:t>Generolo Jono Žemaičio Lietuvos karo akademija</w:t>
            </w:r>
          </w:p>
          <w:p w14:paraId="00000074" w14:textId="77777777" w:rsidR="00AC3901" w:rsidRDefault="00E71CB9">
            <w:pPr>
              <w:spacing w:line="276" w:lineRule="auto"/>
            </w:pPr>
            <w:r>
              <w:t>Šilo g. 5A, LT-10322 Vilnius</w:t>
            </w:r>
          </w:p>
          <w:p w14:paraId="00000075" w14:textId="77777777" w:rsidR="00AC3901" w:rsidRDefault="00E71CB9">
            <w:pPr>
              <w:spacing w:line="276" w:lineRule="auto"/>
            </w:pPr>
            <w:r>
              <w:t>Kodas 211959040</w:t>
            </w:r>
          </w:p>
          <w:p w14:paraId="00000076" w14:textId="77777777" w:rsidR="00AC3901" w:rsidRDefault="00E71CB9">
            <w:pPr>
              <w:spacing w:line="276" w:lineRule="auto"/>
            </w:pPr>
            <w:r>
              <w:t>PVM kodas LT119590416</w:t>
            </w:r>
          </w:p>
          <w:p w14:paraId="00000077" w14:textId="77777777" w:rsidR="00AC3901" w:rsidRDefault="00E71CB9">
            <w:pPr>
              <w:pBdr>
                <w:top w:val="nil"/>
                <w:left w:val="nil"/>
                <w:bottom w:val="nil"/>
                <w:right w:val="nil"/>
                <w:between w:val="nil"/>
              </w:pBdr>
              <w:spacing w:line="276" w:lineRule="auto"/>
              <w:jc w:val="both"/>
              <w:rPr>
                <w:color w:val="000000"/>
              </w:rPr>
            </w:pPr>
            <w:proofErr w:type="spellStart"/>
            <w:r>
              <w:rPr>
                <w:color w:val="000000"/>
              </w:rPr>
              <w:t>A.s</w:t>
            </w:r>
            <w:proofErr w:type="spellEnd"/>
            <w:r>
              <w:rPr>
                <w:color w:val="000000"/>
              </w:rPr>
              <w:t>. LT84 4040 0636 1000 0973</w:t>
            </w:r>
          </w:p>
          <w:p w14:paraId="00000078" w14:textId="77777777" w:rsidR="00AC3901" w:rsidRDefault="00E71CB9">
            <w:pPr>
              <w:pBdr>
                <w:top w:val="nil"/>
                <w:left w:val="nil"/>
                <w:bottom w:val="nil"/>
                <w:right w:val="nil"/>
                <w:between w:val="nil"/>
              </w:pBdr>
              <w:spacing w:after="200" w:line="276" w:lineRule="auto"/>
              <w:jc w:val="both"/>
              <w:rPr>
                <w:color w:val="000000"/>
              </w:rPr>
            </w:pPr>
            <w:r>
              <w:rPr>
                <w:color w:val="000000"/>
              </w:rPr>
              <w:t>Bankas - Lietuvos Respublikos finansų ministerija</w:t>
            </w:r>
          </w:p>
        </w:tc>
      </w:tr>
      <w:tr w:rsidR="00AC3901" w14:paraId="4BC5B408" w14:textId="77777777">
        <w:trPr>
          <w:trHeight w:val="541"/>
        </w:trPr>
        <w:tc>
          <w:tcPr>
            <w:tcW w:w="9890" w:type="dxa"/>
            <w:tcBorders>
              <w:top w:val="single" w:sz="4" w:space="0" w:color="000000"/>
              <w:left w:val="single" w:sz="4" w:space="0" w:color="000000"/>
              <w:bottom w:val="single" w:sz="4" w:space="0" w:color="000000"/>
              <w:right w:val="single" w:sz="4" w:space="0" w:color="000000"/>
            </w:tcBorders>
            <w:shd w:val="clear" w:color="auto" w:fill="auto"/>
          </w:tcPr>
          <w:p w14:paraId="00000079" w14:textId="77777777" w:rsidR="00AC3901" w:rsidRDefault="00E71CB9">
            <w:pPr>
              <w:spacing w:line="276" w:lineRule="auto"/>
              <w:jc w:val="both"/>
            </w:pPr>
            <w:r>
              <w:rPr>
                <w:b/>
                <w:bCs/>
              </w:rPr>
              <w:t>12. Teikėjo rekvizitai</w:t>
            </w:r>
          </w:p>
        </w:tc>
      </w:tr>
    </w:tbl>
    <w:p w14:paraId="0000007A" w14:textId="77777777" w:rsidR="00AC3901" w:rsidRDefault="00AC3901">
      <w:pPr>
        <w:pBdr>
          <w:top w:val="nil"/>
          <w:left w:val="nil"/>
          <w:bottom w:val="nil"/>
          <w:right w:val="nil"/>
          <w:between w:val="nil"/>
        </w:pBdr>
        <w:spacing w:line="276" w:lineRule="auto"/>
        <w:jc w:val="both"/>
        <w:rPr>
          <w:b/>
          <w:bCs/>
          <w:color w:val="000000"/>
        </w:rPr>
      </w:pPr>
    </w:p>
    <w:tbl>
      <w:tblPr>
        <w:tblStyle w:val="a0"/>
        <w:tblW w:w="9900" w:type="dxa"/>
        <w:tblInd w:w="0" w:type="dxa"/>
        <w:tblLayout w:type="fixed"/>
        <w:tblLook w:val="0400" w:firstRow="0" w:lastRow="0" w:firstColumn="0" w:lastColumn="0" w:noHBand="0" w:noVBand="1"/>
      </w:tblPr>
      <w:tblGrid>
        <w:gridCol w:w="3229"/>
        <w:gridCol w:w="3194"/>
        <w:gridCol w:w="3477"/>
      </w:tblGrid>
      <w:tr w:rsidR="00AC3901" w14:paraId="7A9863DB" w14:textId="77777777">
        <w:tc>
          <w:tcPr>
            <w:tcW w:w="3229" w:type="dxa"/>
            <w:shd w:val="clear" w:color="auto" w:fill="auto"/>
          </w:tcPr>
          <w:p w14:paraId="0000007B" w14:textId="77777777" w:rsidR="00AC3901" w:rsidRDefault="00E71CB9">
            <w:pPr>
              <w:pBdr>
                <w:top w:val="nil"/>
                <w:left w:val="nil"/>
                <w:bottom w:val="nil"/>
                <w:right w:val="nil"/>
                <w:between w:val="nil"/>
              </w:pBdr>
              <w:spacing w:line="276" w:lineRule="auto"/>
              <w:jc w:val="both"/>
              <w:rPr>
                <w:b/>
                <w:bCs/>
                <w:color w:val="000000"/>
              </w:rPr>
            </w:pPr>
            <w:r>
              <w:rPr>
                <w:b/>
                <w:bCs/>
                <w:color w:val="000000"/>
              </w:rPr>
              <w:t xml:space="preserve">   PIRKĖJAS</w:t>
            </w:r>
          </w:p>
        </w:tc>
        <w:tc>
          <w:tcPr>
            <w:tcW w:w="3194" w:type="dxa"/>
            <w:shd w:val="clear" w:color="auto" w:fill="auto"/>
          </w:tcPr>
          <w:p w14:paraId="0000007C" w14:textId="77777777" w:rsidR="00AC3901" w:rsidRDefault="00AC3901">
            <w:pPr>
              <w:pBdr>
                <w:top w:val="nil"/>
                <w:left w:val="nil"/>
                <w:bottom w:val="nil"/>
                <w:right w:val="nil"/>
                <w:between w:val="nil"/>
              </w:pBdr>
              <w:spacing w:line="276" w:lineRule="auto"/>
              <w:jc w:val="both"/>
              <w:rPr>
                <w:b/>
                <w:bCs/>
                <w:color w:val="000000"/>
              </w:rPr>
            </w:pPr>
          </w:p>
        </w:tc>
        <w:tc>
          <w:tcPr>
            <w:tcW w:w="3477" w:type="dxa"/>
            <w:shd w:val="clear" w:color="auto" w:fill="auto"/>
          </w:tcPr>
          <w:p w14:paraId="0000007D" w14:textId="77777777" w:rsidR="00AC3901" w:rsidRDefault="00E71CB9">
            <w:pPr>
              <w:pBdr>
                <w:top w:val="nil"/>
                <w:left w:val="nil"/>
                <w:bottom w:val="nil"/>
                <w:right w:val="nil"/>
                <w:between w:val="nil"/>
              </w:pBdr>
              <w:spacing w:line="276" w:lineRule="auto"/>
              <w:jc w:val="both"/>
              <w:rPr>
                <w:b/>
                <w:bCs/>
                <w:color w:val="000000"/>
              </w:rPr>
            </w:pPr>
            <w:r>
              <w:rPr>
                <w:b/>
                <w:bCs/>
                <w:color w:val="000000"/>
              </w:rPr>
              <w:t>TEIKĖJAS</w:t>
            </w:r>
          </w:p>
        </w:tc>
      </w:tr>
    </w:tbl>
    <w:p w14:paraId="0000007E" w14:textId="77777777" w:rsidR="00AC3901" w:rsidRDefault="00E71CB9">
      <w:pPr>
        <w:tabs>
          <w:tab w:val="left" w:pos="1298"/>
          <w:tab w:val="left" w:pos="2596"/>
          <w:tab w:val="left" w:pos="3894"/>
          <w:tab w:val="left" w:pos="5192"/>
          <w:tab w:val="left" w:pos="6521"/>
        </w:tabs>
        <w:spacing w:line="276" w:lineRule="auto"/>
        <w:ind w:firstLine="284"/>
      </w:pPr>
      <w:r>
        <w:t>Generolo Jono Žemaičio                                                                UAB</w:t>
      </w:r>
      <w:r>
        <w:tab/>
      </w:r>
    </w:p>
    <w:p w14:paraId="0000007F" w14:textId="77777777" w:rsidR="00AC3901" w:rsidRDefault="00E71CB9">
      <w:pPr>
        <w:spacing w:line="276" w:lineRule="auto"/>
        <w:ind w:firstLine="284"/>
      </w:pPr>
      <w:r>
        <w:t>Lietuvos karo akademija</w:t>
      </w:r>
      <w:r>
        <w:tab/>
      </w:r>
      <w:r>
        <w:tab/>
      </w:r>
      <w:r>
        <w:tab/>
      </w:r>
      <w:r>
        <w:tab/>
      </w:r>
    </w:p>
    <w:p w14:paraId="00000080" w14:textId="77777777" w:rsidR="00AC3901" w:rsidRDefault="00E71CB9">
      <w:pPr>
        <w:tabs>
          <w:tab w:val="left" w:pos="9498"/>
        </w:tabs>
        <w:spacing w:line="276" w:lineRule="auto"/>
        <w:ind w:firstLine="284"/>
      </w:pPr>
      <w:r>
        <w:t xml:space="preserve">Štabo viršininkas                                                                             </w:t>
      </w:r>
    </w:p>
    <w:p w14:paraId="00000082" w14:textId="77777777" w:rsidR="00AC3901" w:rsidRDefault="00E71CB9">
      <w:pPr>
        <w:spacing w:line="276" w:lineRule="auto"/>
        <w:rPr>
          <w:b/>
          <w:bCs/>
        </w:rPr>
      </w:pPr>
      <w:r>
        <w:br w:type="page"/>
      </w:r>
    </w:p>
    <w:p w14:paraId="00000083" w14:textId="77777777" w:rsidR="00AC3901" w:rsidRDefault="00E71CB9">
      <w:pPr>
        <w:spacing w:line="276" w:lineRule="auto"/>
        <w:jc w:val="center"/>
        <w:rPr>
          <w:b/>
          <w:bCs/>
        </w:rPr>
      </w:pPr>
      <w:r>
        <w:rPr>
          <w:b/>
          <w:bCs/>
        </w:rPr>
        <w:lastRenderedPageBreak/>
        <w:t>PASLAUGŲ PIRKIMO-PARDAVIMO SUTARTIS</w:t>
      </w:r>
    </w:p>
    <w:p w14:paraId="00000084" w14:textId="77777777" w:rsidR="00AC3901" w:rsidRDefault="00AC3901">
      <w:pPr>
        <w:spacing w:line="276" w:lineRule="auto"/>
        <w:jc w:val="both"/>
        <w:rPr>
          <w:b/>
          <w:bCs/>
        </w:rPr>
      </w:pPr>
    </w:p>
    <w:p w14:paraId="00000085" w14:textId="77777777" w:rsidR="00AC3901" w:rsidRDefault="00E71CB9">
      <w:pPr>
        <w:spacing w:line="276" w:lineRule="auto"/>
        <w:jc w:val="center"/>
        <w:rPr>
          <w:b/>
          <w:bCs/>
        </w:rPr>
      </w:pPr>
      <w:r>
        <w:rPr>
          <w:b/>
          <w:bCs/>
        </w:rPr>
        <w:t>II. BENDROJI DALIS</w:t>
      </w:r>
    </w:p>
    <w:p w14:paraId="00000086" w14:textId="77777777" w:rsidR="00AC3901" w:rsidRDefault="00AC3901">
      <w:pPr>
        <w:spacing w:line="276" w:lineRule="auto"/>
        <w:jc w:val="both"/>
        <w:rPr>
          <w:b/>
          <w:bCs/>
        </w:rPr>
      </w:pPr>
    </w:p>
    <w:p w14:paraId="00000087" w14:textId="77777777" w:rsidR="00AC3901" w:rsidRDefault="00AC3901">
      <w:pPr>
        <w:spacing w:line="276" w:lineRule="auto"/>
        <w:jc w:val="both"/>
        <w:rPr>
          <w:b/>
          <w:bCs/>
        </w:rPr>
      </w:pPr>
    </w:p>
    <w:p w14:paraId="00000088" w14:textId="77777777" w:rsidR="00AC3901" w:rsidRDefault="00E71CB9">
      <w:pPr>
        <w:spacing w:line="276" w:lineRule="auto"/>
        <w:jc w:val="both"/>
        <w:rPr>
          <w:b/>
          <w:bCs/>
        </w:rPr>
      </w:pPr>
      <w:r>
        <w:rPr>
          <w:b/>
          <w:bCs/>
        </w:rPr>
        <w:t>1.</w:t>
      </w:r>
      <w:r>
        <w:t xml:space="preserve"> </w:t>
      </w:r>
      <w:r>
        <w:rPr>
          <w:b/>
          <w:bCs/>
        </w:rPr>
        <w:t>Sąvokos</w:t>
      </w:r>
    </w:p>
    <w:p w14:paraId="00000089" w14:textId="77777777" w:rsidR="00AC3901" w:rsidRDefault="00E71CB9">
      <w:pPr>
        <w:spacing w:line="276" w:lineRule="auto"/>
        <w:jc w:val="both"/>
      </w:pPr>
      <w:r>
        <w:t>1.1. Šioje Sutartyje naudojamos pagrindinės sąvokos:</w:t>
      </w:r>
    </w:p>
    <w:p w14:paraId="0000008A" w14:textId="77777777" w:rsidR="00AC3901" w:rsidRDefault="00E71CB9">
      <w:pPr>
        <w:tabs>
          <w:tab w:val="left" w:pos="-360"/>
          <w:tab w:val="left" w:pos="-180"/>
          <w:tab w:val="left" w:pos="0"/>
          <w:tab w:val="left" w:pos="720"/>
        </w:tabs>
        <w:spacing w:line="276" w:lineRule="auto"/>
        <w:jc w:val="both"/>
      </w:pPr>
      <w:r>
        <w:t>1.1.1. Sutartis – šios paslaugų viešojo pirkimo</w:t>
      </w:r>
      <w:r>
        <w:rPr>
          <w:b/>
          <w:bCs/>
        </w:rPr>
        <w:t>–</w:t>
      </w:r>
      <w:r>
        <w:t>pardavimo sutarties bendroji ir specialioji dalys, paslaugų viešojo pirkimo</w:t>
      </w:r>
      <w:r>
        <w:rPr>
          <w:b/>
          <w:bCs/>
        </w:rPr>
        <w:t>–</w:t>
      </w:r>
      <w:r>
        <w:t>pardavimo sutarties priedai. Esant sąlygų prieštaravimui pirmumas taikomas Specialiajai daliai, vėliau sutarties priedams, o paskui bendrajai daliai.</w:t>
      </w:r>
    </w:p>
    <w:p w14:paraId="0000008B" w14:textId="77777777" w:rsidR="00AC3901" w:rsidRDefault="00E71CB9">
      <w:pPr>
        <w:tabs>
          <w:tab w:val="left" w:pos="-180"/>
          <w:tab w:val="left" w:pos="0"/>
          <w:tab w:val="left" w:pos="540"/>
        </w:tabs>
        <w:spacing w:line="276" w:lineRule="auto"/>
        <w:jc w:val="both"/>
      </w:pPr>
      <w:r>
        <w:t xml:space="preserve">1.1.2. Sutarties Šalys - </w:t>
      </w:r>
      <w:r>
        <w:rPr>
          <w:b/>
          <w:bCs/>
        </w:rPr>
        <w:t>Pirkėjas</w:t>
      </w:r>
      <w:r>
        <w:t xml:space="preserve"> ir </w:t>
      </w:r>
      <w:r>
        <w:rPr>
          <w:b/>
          <w:bCs/>
        </w:rPr>
        <w:t>Teikėjas</w:t>
      </w:r>
      <w:r>
        <w:t>:</w:t>
      </w:r>
    </w:p>
    <w:p w14:paraId="0000008C" w14:textId="77777777" w:rsidR="00AC3901" w:rsidRDefault="00E71CB9">
      <w:pPr>
        <w:spacing w:line="276" w:lineRule="auto"/>
        <w:jc w:val="both"/>
      </w:pPr>
      <w:r>
        <w:t>1.1.2.1.</w:t>
      </w:r>
      <w:r>
        <w:rPr>
          <w:b/>
          <w:bCs/>
        </w:rPr>
        <w:t xml:space="preserve"> Pirkėjas</w:t>
      </w:r>
      <w:r>
        <w:t xml:space="preserve"> – tai Sutarties šalis, kurios rekvizitai nurodyti Sutartyje, perkantis Paslaugas šioje Sutartyje nurodytomis sąlygomis;</w:t>
      </w:r>
    </w:p>
    <w:p w14:paraId="0000008D" w14:textId="77777777" w:rsidR="00AC3901" w:rsidRDefault="00E71CB9">
      <w:pPr>
        <w:spacing w:line="276" w:lineRule="auto"/>
        <w:jc w:val="both"/>
      </w:pPr>
      <w:r>
        <w:t xml:space="preserve">1.1.2.2. </w:t>
      </w:r>
      <w:r>
        <w:rPr>
          <w:b/>
          <w:bCs/>
        </w:rPr>
        <w:t>Teikėjas</w:t>
      </w:r>
      <w:r>
        <w:t xml:space="preserve"> – tai Sutarties šalis, kurios rekvizitai nurodyti Sutartyje, suteikiantis Paslaugas šioje Sutartyje nurodytomis sąlygomis.</w:t>
      </w:r>
    </w:p>
    <w:p w14:paraId="0000008E" w14:textId="77777777" w:rsidR="00AC3901" w:rsidRDefault="00E71CB9">
      <w:pPr>
        <w:spacing w:line="276" w:lineRule="auto"/>
        <w:jc w:val="both"/>
      </w:pPr>
      <w:r>
        <w:t>1.1.3.</w:t>
      </w:r>
      <w:r>
        <w:rPr>
          <w:b/>
          <w:bCs/>
        </w:rPr>
        <w:t xml:space="preserve"> Gavėjas</w:t>
      </w:r>
      <w:r>
        <w:t xml:space="preserve"> – </w:t>
      </w:r>
      <w:r>
        <w:rPr>
          <w:b/>
          <w:bCs/>
        </w:rPr>
        <w:t>Pirkėjo</w:t>
      </w:r>
      <w:r>
        <w:t xml:space="preserve"> padalinys, nurodytas Sutarties specialiojoje dalyje arba Sutarties priede, kuriam teikiamos paslaugos.</w:t>
      </w:r>
    </w:p>
    <w:p w14:paraId="0000008F" w14:textId="77777777" w:rsidR="00AC3901" w:rsidRDefault="00E71CB9">
      <w:pPr>
        <w:spacing w:line="276" w:lineRule="auto"/>
        <w:jc w:val="both"/>
      </w:pPr>
      <w:r>
        <w:t xml:space="preserve">1.1.4. Trečiasis asmuo – tai bet kuris fizinis ar juridinis asmuo (taip pat valstybė, valstybės institucijos, savivaldybė, savivaldybės institucijos) išskyrus </w:t>
      </w:r>
      <w:r>
        <w:rPr>
          <w:b/>
          <w:bCs/>
        </w:rPr>
        <w:t>Gavėją</w:t>
      </w:r>
      <w:r>
        <w:t>, kuris nėra šios Sutarties šalis.</w:t>
      </w:r>
    </w:p>
    <w:p w14:paraId="00000090" w14:textId="77777777" w:rsidR="00AC3901" w:rsidRDefault="00E71CB9">
      <w:pPr>
        <w:spacing w:line="276" w:lineRule="auto"/>
        <w:jc w:val="both"/>
      </w:pPr>
      <w:r>
        <w:t xml:space="preserve">1.1.5. Licencijos </w:t>
      </w:r>
      <w:r>
        <w:rPr>
          <w:b/>
          <w:bCs/>
        </w:rPr>
        <w:t xml:space="preserve">- </w:t>
      </w:r>
      <w:r>
        <w:t>visos reikalingos licencijos, patentai ir/arba leidimai būtini Sutarties vykdymui.</w:t>
      </w:r>
    </w:p>
    <w:p w14:paraId="00000091" w14:textId="77777777" w:rsidR="00AC3901" w:rsidRDefault="00E71CB9">
      <w:pPr>
        <w:spacing w:line="276" w:lineRule="auto"/>
        <w:jc w:val="both"/>
        <w:rPr>
          <w:b/>
          <w:bCs/>
        </w:rPr>
      </w:pPr>
      <w:r>
        <w:t xml:space="preserve">1.1.6. Sutarties objektas - paslaugos ir su jų teikimu susijusios prekės, dėl kurių Sutarties šalys susitarė Sutarties specialiojoje dalyje ir kurios atitinka </w:t>
      </w:r>
      <w:r>
        <w:rPr>
          <w:b/>
          <w:bCs/>
        </w:rPr>
        <w:t>Pirkėjo</w:t>
      </w:r>
      <w:r>
        <w:t xml:space="preserve"> nustatytus reikalavimus.</w:t>
      </w:r>
    </w:p>
    <w:p w14:paraId="00000092" w14:textId="77777777" w:rsidR="00AC3901" w:rsidRDefault="00E71CB9">
      <w:pPr>
        <w:tabs>
          <w:tab w:val="left" w:pos="540"/>
        </w:tabs>
        <w:spacing w:line="276" w:lineRule="auto"/>
        <w:jc w:val="both"/>
      </w:pPr>
      <w:r>
        <w:t xml:space="preserve">1.1.7. Šalių iš anksto sutarti minimalūs nuostoliai – tai Sutarties nustatyta arba Sutartyje nustatyta tvarka apskaičiuota ir neginčijama pinigų suma, kurią </w:t>
      </w:r>
      <w:r>
        <w:rPr>
          <w:b/>
          <w:bCs/>
        </w:rPr>
        <w:t>Teikėjas</w:t>
      </w:r>
      <w:r>
        <w:t xml:space="preserve"> įsipareigoja sumokėti </w:t>
      </w:r>
      <w:r>
        <w:rPr>
          <w:b/>
          <w:bCs/>
        </w:rPr>
        <w:t>Pirkėjui</w:t>
      </w:r>
      <w:r>
        <w:t>, jeigu sutartiniai įsipareigojimai neįvykdyta\i arba netinkamai įvykdyti.</w:t>
      </w:r>
    </w:p>
    <w:p w14:paraId="00000093" w14:textId="77777777" w:rsidR="00AC3901" w:rsidRDefault="00E71CB9">
      <w:pPr>
        <w:tabs>
          <w:tab w:val="left" w:pos="540"/>
        </w:tabs>
        <w:spacing w:line="276" w:lineRule="auto"/>
        <w:jc w:val="both"/>
      </w:pPr>
      <w:r>
        <w:t>1.1.8. Kainodaros taisyklės – Sutartyje nustatyta kaina/įkainiai ar Sutarties kainos/įkainių apskaičiavimo bei kainos/įkainių koregavimo taisyklės.</w:t>
      </w:r>
    </w:p>
    <w:p w14:paraId="00000094" w14:textId="2B9ABEEB" w:rsidR="00AC3901" w:rsidRDefault="00E71CB9">
      <w:pPr>
        <w:tabs>
          <w:tab w:val="left" w:pos="540"/>
        </w:tabs>
        <w:spacing w:line="276" w:lineRule="auto"/>
        <w:jc w:val="both"/>
      </w:pPr>
      <w:r>
        <w:t>1.1.9. Prekės – paslaugų teikimui naudojamos, kartu su paslaugomis perkamos prekės arba prekės, kurios yra sukuriamos, teikiant paslaugas.</w:t>
      </w:r>
    </w:p>
    <w:p w14:paraId="00000095" w14:textId="77777777" w:rsidR="00AC3901" w:rsidRDefault="00E71CB9">
      <w:pPr>
        <w:tabs>
          <w:tab w:val="left" w:pos="540"/>
        </w:tabs>
        <w:spacing w:line="276" w:lineRule="auto"/>
        <w:jc w:val="both"/>
      </w:pPr>
      <w:r>
        <w:t>1.1.10. Prekių siunta – tai vienu metu pristatomų prekių kiekis.</w:t>
      </w:r>
    </w:p>
    <w:p w14:paraId="00000096" w14:textId="77777777" w:rsidR="00AC3901" w:rsidRDefault="00E71CB9">
      <w:pPr>
        <w:tabs>
          <w:tab w:val="left" w:pos="540"/>
        </w:tabs>
        <w:spacing w:line="276" w:lineRule="auto"/>
        <w:jc w:val="both"/>
      </w:pPr>
      <w:r>
        <w:t>1.1.11. Prekių partija – tai iš tos pačios medžiagos partijos pagamintų prekių siuntos.</w:t>
      </w:r>
    </w:p>
    <w:p w14:paraId="00000097" w14:textId="77777777" w:rsidR="00AC3901" w:rsidRDefault="00E71CB9">
      <w:pPr>
        <w:tabs>
          <w:tab w:val="left" w:pos="540"/>
        </w:tabs>
        <w:spacing w:line="276" w:lineRule="auto"/>
        <w:jc w:val="both"/>
      </w:pPr>
      <w:r>
        <w:t>1.1.12. Medžiagų partija – tam tikras medžiagos kiekis, pagamintas iš tų pačių žaliavų, gautų iš to paties</w:t>
      </w:r>
      <w:r>
        <w:rPr>
          <w:b/>
          <w:bCs/>
        </w:rPr>
        <w:t xml:space="preserve"> Teikėjo</w:t>
      </w:r>
      <w:r>
        <w:t xml:space="preserve"> pagal tą pačią technologiją, tomis pačiomis sąlygomis. Nustatytos medžiagos partijos kokybę patvirtinančiu įrodymu laikomas atitikties įvertinimo pažymėjimas arba sertifikatas.</w:t>
      </w:r>
    </w:p>
    <w:p w14:paraId="00000098" w14:textId="77777777" w:rsidR="00AC3901" w:rsidRDefault="00E71CB9">
      <w:pPr>
        <w:tabs>
          <w:tab w:val="left" w:pos="540"/>
        </w:tabs>
        <w:spacing w:line="276" w:lineRule="auto"/>
        <w:jc w:val="both"/>
      </w:pPr>
      <w:r>
        <w:t>1.2. 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00000099" w14:textId="77777777" w:rsidR="00AC3901" w:rsidRDefault="00E71CB9">
      <w:pPr>
        <w:tabs>
          <w:tab w:val="left" w:pos="1701"/>
        </w:tabs>
        <w:spacing w:line="276" w:lineRule="auto"/>
        <w:jc w:val="both"/>
      </w:pPr>
      <w:r>
        <w:t>1.3. Sutarties dalių ir straipsnių pavadinimai yra naudojami tik nuorodų patogumui, ir aiškinant Sutartį gali būti naudojami tik kaip papildoma priemonė.</w:t>
      </w:r>
    </w:p>
    <w:p w14:paraId="0000009A" w14:textId="77777777" w:rsidR="00AC3901" w:rsidRDefault="00E71CB9">
      <w:pPr>
        <w:tabs>
          <w:tab w:val="left" w:pos="360"/>
        </w:tabs>
        <w:spacing w:line="276" w:lineRule="auto"/>
        <w:jc w:val="both"/>
      </w:pPr>
      <w:r>
        <w:t xml:space="preserve">1.4. Jeigu Sutartyje nenustatyta kitaip, Sutarties trukmė ir kiti terminai yra skaičiuojami kalendorinėmis dienomis. </w:t>
      </w:r>
    </w:p>
    <w:p w14:paraId="0000009B" w14:textId="77777777" w:rsidR="00AC3901" w:rsidRDefault="00E71CB9">
      <w:pPr>
        <w:tabs>
          <w:tab w:val="left" w:pos="1701"/>
        </w:tabs>
        <w:spacing w:line="276" w:lineRule="auto"/>
        <w:jc w:val="both"/>
      </w:pPr>
      <w:r>
        <w:t xml:space="preserve">1.5. Jeigu mokėjimų ar prievolių įvykdymo terminas sutampa su oficialių švenčių ir ne darbo diena Lietuvos Respublikoje, tai pagal Sutartį prievolės įvykdymo ir mokėjimų terminas yra po to einanti darbo diena. </w:t>
      </w:r>
    </w:p>
    <w:p w14:paraId="0000009C" w14:textId="77777777" w:rsidR="00AC3901" w:rsidRDefault="00E71CB9">
      <w:pPr>
        <w:tabs>
          <w:tab w:val="left" w:pos="1701"/>
        </w:tabs>
        <w:spacing w:line="276" w:lineRule="auto"/>
        <w:jc w:val="both"/>
      </w:pPr>
      <w:r>
        <w:lastRenderedPageBreak/>
        <w:t>1.6. Sutartyje, kur reikalauja kontekstas, žodžiai pateikti vienaskaitoje, gali turėti daugiskaitos prasmę ir atvirkščiai.</w:t>
      </w:r>
    </w:p>
    <w:p w14:paraId="0000009D" w14:textId="77777777" w:rsidR="00AC3901" w:rsidRDefault="00E71CB9">
      <w:pPr>
        <w:tabs>
          <w:tab w:val="left" w:pos="1701"/>
        </w:tabs>
        <w:spacing w:line="276" w:lineRule="auto"/>
        <w:jc w:val="both"/>
      </w:pPr>
      <w:r>
        <w:t>1.7. Tais atvejais, kai tam tikra prasmė yra skirtinga tarp nurodytosios žodžiais ir nurodytosios skaičiais, vadovaujamasi žodine prasme.</w:t>
      </w:r>
    </w:p>
    <w:p w14:paraId="0000009E" w14:textId="77777777" w:rsidR="00AC3901" w:rsidRDefault="00AC3901">
      <w:pPr>
        <w:spacing w:line="276" w:lineRule="auto"/>
        <w:jc w:val="both"/>
        <w:rPr>
          <w:b/>
          <w:bCs/>
        </w:rPr>
      </w:pPr>
    </w:p>
    <w:p w14:paraId="0000009F" w14:textId="77777777" w:rsidR="00AC3901" w:rsidRDefault="00AC3901">
      <w:pPr>
        <w:spacing w:line="276" w:lineRule="auto"/>
        <w:jc w:val="both"/>
        <w:rPr>
          <w:b/>
          <w:bCs/>
        </w:rPr>
      </w:pPr>
    </w:p>
    <w:p w14:paraId="000000A0" w14:textId="77777777" w:rsidR="00AC3901" w:rsidRDefault="00E71CB9">
      <w:pPr>
        <w:spacing w:line="276" w:lineRule="auto"/>
        <w:jc w:val="both"/>
        <w:rPr>
          <w:b/>
          <w:bCs/>
        </w:rPr>
      </w:pPr>
      <w:r>
        <w:rPr>
          <w:b/>
          <w:bCs/>
        </w:rPr>
        <w:t>2. Sutarties kaina/paslaugų įkainiai/kainodaros taisyklės</w:t>
      </w:r>
    </w:p>
    <w:p w14:paraId="000000A1" w14:textId="77777777" w:rsidR="00AC3901" w:rsidRDefault="00E71CB9">
      <w:pPr>
        <w:spacing w:line="276" w:lineRule="auto"/>
        <w:jc w:val="both"/>
      </w:pPr>
      <w:r>
        <w:t xml:space="preserve">2.1. Sutarties kaina/įkainiai - pinigų suma, kurią </w:t>
      </w:r>
      <w:r>
        <w:rPr>
          <w:b/>
          <w:bCs/>
        </w:rPr>
        <w:t>Pirkėjas</w:t>
      </w:r>
      <w:r>
        <w:t xml:space="preserve"> Sutartyje nustatyta tvarka ir terminais įsipareigoja sumokėti </w:t>
      </w:r>
      <w:r>
        <w:rPr>
          <w:b/>
          <w:bCs/>
        </w:rPr>
        <w:t>Teikėjui</w:t>
      </w:r>
      <w:r>
        <w:t>.</w:t>
      </w:r>
    </w:p>
    <w:p w14:paraId="000000A2" w14:textId="77777777" w:rsidR="00AC3901" w:rsidRDefault="00E71CB9">
      <w:pPr>
        <w:spacing w:line="276" w:lineRule="auto"/>
        <w:jc w:val="both"/>
      </w:pPr>
      <w:r>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Pr>
          <w:i/>
          <w:iCs/>
        </w:rPr>
        <w:t>.</w:t>
      </w:r>
    </w:p>
    <w:p w14:paraId="000000A3" w14:textId="77777777" w:rsidR="00AC3901" w:rsidRDefault="00E71CB9">
      <w:pPr>
        <w:spacing w:line="276" w:lineRule="auto"/>
        <w:jc w:val="both"/>
      </w:pPr>
      <w:r>
        <w:t xml:space="preserve">2.3. Paslaugų įkainiai keičiami vadovaujantis Sutartyje nustatytomis kainodaros taisyklėmis Perskaičiuoti įkainiai įforminami raštišku Šalių susitarimu ir taikomi paslaugoms, kurios suteikiamos po tokio Šalių pasirašyto susitarimo įsigaliojimo dienos </w:t>
      </w:r>
      <w:r>
        <w:rPr>
          <w:i/>
          <w:iCs/>
        </w:rPr>
        <w:t>(jei spec. dalyje nurodyta, kad ši sąlyga taikoma)</w:t>
      </w:r>
      <w:r>
        <w:t>.</w:t>
      </w:r>
    </w:p>
    <w:p w14:paraId="000000A4" w14:textId="77777777" w:rsidR="00AC3901" w:rsidRDefault="00E71CB9">
      <w:pPr>
        <w:widowControl w:val="0"/>
        <w:shd w:val="clear" w:color="auto" w:fill="FFFFFF"/>
        <w:spacing w:line="276" w:lineRule="auto"/>
        <w:jc w:val="both"/>
      </w:pPr>
      <w:r>
        <w:t xml:space="preserve">2.4. </w:t>
      </w:r>
      <w:r>
        <w:rPr>
          <w:b/>
          <w:bCs/>
        </w:rPr>
        <w:t>Teikėjas</w:t>
      </w:r>
      <w:r>
        <w:t xml:space="preserve"> į Sutarties kainą/paslaugų įkainius privalo įskaičiuoti visas su paslaugų teikimu susijusias išlaidas ir mokesčius, įskaitant, bet neapsiribojant:</w:t>
      </w:r>
    </w:p>
    <w:p w14:paraId="000000A5" w14:textId="77777777" w:rsidR="00AC3901" w:rsidRDefault="00E71CB9">
      <w:pPr>
        <w:widowControl w:val="0"/>
        <w:shd w:val="clear" w:color="auto" w:fill="FFFFFF"/>
        <w:spacing w:line="276" w:lineRule="auto"/>
        <w:jc w:val="both"/>
      </w:pPr>
      <w:r>
        <w:t>2.4.1. logistikos (transportavimo) išlaidas;</w:t>
      </w:r>
    </w:p>
    <w:p w14:paraId="000000A6" w14:textId="77777777" w:rsidR="00AC3901" w:rsidRDefault="00E71CB9">
      <w:pPr>
        <w:widowControl w:val="0"/>
        <w:shd w:val="clear" w:color="auto" w:fill="FFFFFF"/>
        <w:spacing w:line="276" w:lineRule="auto"/>
        <w:jc w:val="both"/>
      </w:pPr>
      <w:r>
        <w:t>2.4.2. pakavimo, pakrovimo, tranzito, iškrovimo, išpakavimo, tikrinimo, draudimo ir kitas su paslaugų teikimu susijusias išlaidas;</w:t>
      </w:r>
    </w:p>
    <w:p w14:paraId="000000A7" w14:textId="77777777" w:rsidR="00AC3901" w:rsidRDefault="00E71CB9">
      <w:pPr>
        <w:widowControl w:val="0"/>
        <w:shd w:val="clear" w:color="auto" w:fill="FFFFFF"/>
        <w:spacing w:line="276" w:lineRule="auto"/>
        <w:jc w:val="both"/>
      </w:pPr>
      <w:r>
        <w:t xml:space="preserve">2.4.3. visas su dokumentų, kurių reikalauja </w:t>
      </w:r>
      <w:r>
        <w:rPr>
          <w:b/>
          <w:bCs/>
        </w:rPr>
        <w:t>Pirkėjas</w:t>
      </w:r>
      <w:r>
        <w:t>, rengimu ir pateikimu susijusias išlaidas;</w:t>
      </w:r>
    </w:p>
    <w:p w14:paraId="000000A8" w14:textId="77777777" w:rsidR="00AC3901" w:rsidRDefault="00E71CB9">
      <w:pPr>
        <w:widowControl w:val="0"/>
        <w:shd w:val="clear" w:color="auto" w:fill="FFFFFF"/>
        <w:spacing w:line="276" w:lineRule="auto"/>
        <w:jc w:val="both"/>
      </w:pPr>
      <w:r>
        <w:t xml:space="preserve">2.4.4. visas išlaidas susijusias su paslaugų teikimui reikalingų priemonių, įrankių, įrangos, technikos įsigijimu ar nuoma, bei šiame punkte minimos įrangos, technikos priemonių eksploatacines išlaidas; </w:t>
      </w:r>
    </w:p>
    <w:p w14:paraId="000000A9" w14:textId="77777777" w:rsidR="00AC3901" w:rsidRDefault="00E71CB9">
      <w:pPr>
        <w:widowControl w:val="0"/>
        <w:shd w:val="clear" w:color="auto" w:fill="FFFFFF"/>
        <w:spacing w:line="276" w:lineRule="auto"/>
        <w:jc w:val="both"/>
      </w:pPr>
      <w:r>
        <w:t>2.4.5. naudojimo ir priežiūros instrukcijų, numatytų Techninėje specifikacijoje, pateikimo išlaidas;</w:t>
      </w:r>
    </w:p>
    <w:p w14:paraId="000000AA" w14:textId="77777777" w:rsidR="00AC3901" w:rsidRDefault="00E71CB9">
      <w:pPr>
        <w:widowControl w:val="0"/>
        <w:shd w:val="clear" w:color="auto" w:fill="FFFFFF"/>
        <w:spacing w:line="276" w:lineRule="auto"/>
        <w:jc w:val="both"/>
      </w:pPr>
      <w:r>
        <w:t>2.4.6. garantinio remonto išlaidas;</w:t>
      </w:r>
    </w:p>
    <w:p w14:paraId="000000AB" w14:textId="77777777" w:rsidR="00AC3901" w:rsidRDefault="00E71CB9">
      <w:pPr>
        <w:widowControl w:val="0"/>
        <w:shd w:val="clear" w:color="auto" w:fill="FFFFFF"/>
        <w:spacing w:line="276" w:lineRule="auto"/>
        <w:jc w:val="both"/>
      </w:pPr>
      <w:r>
        <w:t xml:space="preserve">2.4.7. visas su darbinių pavyzdžių pagaminimu ir pateikimu </w:t>
      </w:r>
      <w:r>
        <w:rPr>
          <w:b/>
          <w:bCs/>
        </w:rPr>
        <w:t>Pirkėjui</w:t>
      </w:r>
      <w:r>
        <w:t xml:space="preserve"> susijusias išlaidas;</w:t>
      </w:r>
    </w:p>
    <w:p w14:paraId="000000AC" w14:textId="77777777" w:rsidR="00AC3901" w:rsidRDefault="00E71CB9">
      <w:pPr>
        <w:widowControl w:val="0"/>
        <w:shd w:val="clear" w:color="auto" w:fill="FFFFFF"/>
        <w:spacing w:line="276" w:lineRule="auto"/>
        <w:jc w:val="both"/>
      </w:pPr>
      <w:r>
        <w:t xml:space="preserve">2.4.8. visas su medžiaginių pavyzdžių (pagrindinių ir priedų), kurios naudojamos prekės gamyboje, pagaminimu ir pateikimu </w:t>
      </w:r>
      <w:r>
        <w:rPr>
          <w:b/>
          <w:bCs/>
        </w:rPr>
        <w:t>Pirkėjui</w:t>
      </w:r>
      <w:r>
        <w:t xml:space="preserve"> susijusias išlaidas.</w:t>
      </w:r>
    </w:p>
    <w:p w14:paraId="000000AD" w14:textId="77777777" w:rsidR="00AC3901" w:rsidRDefault="00E71CB9">
      <w:pPr>
        <w:spacing w:line="276" w:lineRule="auto"/>
        <w:jc w:val="both"/>
      </w:pPr>
      <w:r>
        <w:t xml:space="preserve">2.5. Užsienio valiutų kursų svyravimo, gamintojų kainų keitimo rizika tenka </w:t>
      </w:r>
      <w:r>
        <w:rPr>
          <w:b/>
          <w:bCs/>
        </w:rPr>
        <w:t>Teikėjui</w:t>
      </w:r>
      <w:r>
        <w:t>.</w:t>
      </w:r>
    </w:p>
    <w:p w14:paraId="000000AE" w14:textId="77777777" w:rsidR="00AC3901" w:rsidRDefault="00E71CB9">
      <w:pPr>
        <w:spacing w:line="276" w:lineRule="auto"/>
        <w:jc w:val="both"/>
      </w:pPr>
      <w:r>
        <w:t>2.6. Su Sutarties specialiojoje dalyje nurodytu Subtiekėju (-</w:t>
      </w:r>
      <w:proofErr w:type="spellStart"/>
      <w:r>
        <w:t>ais</w:t>
      </w:r>
      <w:proofErr w:type="spellEnd"/>
      <w:r>
        <w:t xml:space="preserve">) </w:t>
      </w:r>
      <w:r>
        <w:rPr>
          <w:b/>
          <w:bCs/>
        </w:rPr>
        <w:t>Pirkėjas</w:t>
      </w:r>
      <w:r>
        <w:t xml:space="preserve"> ir </w:t>
      </w:r>
      <w:r>
        <w:rPr>
          <w:b/>
          <w:bCs/>
        </w:rPr>
        <w:t>Teikėjas</w:t>
      </w:r>
      <w:r>
        <w:t xml:space="preserve"> gali sudaryti trišalę tiesioginio atsiskaitymo sutartį, kuria Šalių ir Subtiekėjo sutarta apimtimi ir sąlygomis </w:t>
      </w:r>
      <w:r>
        <w:rPr>
          <w:b/>
          <w:bCs/>
        </w:rPr>
        <w:t>Teikėjas</w:t>
      </w:r>
      <w:r>
        <w:t xml:space="preserve"> perleidžia teisę Subtiekėjui reikalauti iš </w:t>
      </w:r>
      <w:r>
        <w:rPr>
          <w:b/>
          <w:bCs/>
        </w:rPr>
        <w:t>Pirkėjo</w:t>
      </w:r>
      <w:r>
        <w:t xml:space="preserve"> mokėti sutartą dalį Sutarties kainos. Reikalavimo teisės perleidimas Subtiekėjui nesudarius trišalės tiesioginio atsiskaitymo Sutarties negalioja.</w:t>
      </w:r>
    </w:p>
    <w:p w14:paraId="000000AF" w14:textId="77777777" w:rsidR="00AC3901" w:rsidRDefault="00E71CB9">
      <w:pPr>
        <w:spacing w:line="276" w:lineRule="auto"/>
        <w:jc w:val="both"/>
      </w:pPr>
      <w:r>
        <w:t xml:space="preserve">2.7. Subtiekėjas, norėdamas, kad </w:t>
      </w:r>
      <w:r>
        <w:rPr>
          <w:b/>
          <w:bCs/>
        </w:rPr>
        <w:t>Pirkėjas</w:t>
      </w:r>
      <w:r>
        <w:t xml:space="preserve"> tiesiogiai atsiskaitytų su juo raštu praneša </w:t>
      </w:r>
      <w:r>
        <w:rPr>
          <w:b/>
          <w:bCs/>
        </w:rPr>
        <w:t>Pirkėjui</w:t>
      </w:r>
      <w:r>
        <w:t>, kad pageidauja sudaryti tiesioginio atsiskaitymo sutartį. Kartu su prašymu sudaryti tiesioginio atsiskaitymo sutartį Subtiekėjas turi būti pateikti:</w:t>
      </w:r>
    </w:p>
    <w:p w14:paraId="000000B0" w14:textId="77777777" w:rsidR="00AC3901" w:rsidRDefault="00E71CB9">
      <w:pPr>
        <w:spacing w:line="276" w:lineRule="auto"/>
        <w:jc w:val="both"/>
      </w:pPr>
      <w:r>
        <w:t xml:space="preserve">2.7.1. Pagrindinės tiesioginio tiekimo sutarties sąlygos nurodytos Sutarties bendrosios dalies 2.8 punkte. </w:t>
      </w:r>
    </w:p>
    <w:p w14:paraId="000000B1" w14:textId="77777777" w:rsidR="00AC3901" w:rsidRDefault="00E71CB9">
      <w:pPr>
        <w:spacing w:line="276" w:lineRule="auto"/>
        <w:jc w:val="both"/>
      </w:pPr>
      <w:r>
        <w:t xml:space="preserve">2.7.2. </w:t>
      </w:r>
      <w:r>
        <w:rPr>
          <w:b/>
          <w:bCs/>
        </w:rPr>
        <w:t>Teikėjo</w:t>
      </w:r>
      <w:r>
        <w:t xml:space="preserve"> patvirtinimą, kad jis sutinka Subtiekėjo siūlomomis sąlygomis sudaryti tiesioginio atsiskaitymo sutartį. </w:t>
      </w:r>
    </w:p>
    <w:p w14:paraId="000000B2" w14:textId="77777777" w:rsidR="00AC3901" w:rsidRDefault="00E71CB9">
      <w:pPr>
        <w:spacing w:line="276" w:lineRule="auto"/>
        <w:jc w:val="both"/>
      </w:pPr>
      <w:r>
        <w:t>2.7.3. Dokumentai įrodantys, kad nėra Viešųjų pirkimų įstatymo 46 straipsnio 1 dalyje nurodytų pagrindų.</w:t>
      </w:r>
    </w:p>
    <w:p w14:paraId="000000B3" w14:textId="77777777" w:rsidR="00AC3901" w:rsidRDefault="00E71CB9">
      <w:pPr>
        <w:spacing w:line="276" w:lineRule="auto"/>
        <w:jc w:val="both"/>
      </w:pPr>
      <w:r>
        <w:lastRenderedPageBreak/>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b/>
          <w:bCs/>
        </w:rPr>
        <w:t>Teikėju</w:t>
      </w:r>
      <w:r>
        <w:t xml:space="preserve"> ir pateikus šio suderinimo rašytinius įrodymus, Šalių ir Subtiekėjo pareiga informuoti apie rekvizitų pasikeitimus, mokėjimų vykdymo tvarka įvykus ginčui tarp </w:t>
      </w:r>
      <w:r>
        <w:rPr>
          <w:b/>
          <w:bCs/>
        </w:rPr>
        <w:t>Teikėjo</w:t>
      </w:r>
      <w:r>
        <w:t xml:space="preserve"> ir Subtiekėjo, papildomas prievolių, užtikrinimas (taikoma tik numatant avansinius mokėjimus). </w:t>
      </w:r>
    </w:p>
    <w:p w14:paraId="000000B4" w14:textId="77777777" w:rsidR="00AC3901" w:rsidRDefault="00E71CB9">
      <w:pPr>
        <w:spacing w:line="276" w:lineRule="auto"/>
        <w:jc w:val="both"/>
      </w:pPr>
      <w:r>
        <w:t xml:space="preserve">2.9. Sutartis turi būti sudaryta ne vėliau kaip iki dienos, nuo kurios atsiranda mokėjimo prievolė pagal Sutarties bendrosios dalies 4.1 punktą. </w:t>
      </w:r>
    </w:p>
    <w:p w14:paraId="000000B5" w14:textId="77777777" w:rsidR="00AC3901" w:rsidRDefault="00E71CB9">
      <w:pPr>
        <w:spacing w:line="276" w:lineRule="auto"/>
        <w:jc w:val="both"/>
      </w:pPr>
      <w:r>
        <w:t xml:space="preserve">2.10. Tiesioginis atsiskaitymas su Subtiekėju neatleidžia </w:t>
      </w:r>
      <w:r>
        <w:rPr>
          <w:b/>
          <w:bCs/>
        </w:rPr>
        <w:t>Teikėjo</w:t>
      </w:r>
      <w:r>
        <w:t xml:space="preserve"> nuo jo prisiimtų įsipareigojimų pagal sudarytą Pirkimo sutartį. Sutartyje numatytos </w:t>
      </w:r>
      <w:r>
        <w:rPr>
          <w:b/>
          <w:bCs/>
        </w:rPr>
        <w:t>Teikėjo</w:t>
      </w:r>
      <w:r>
        <w:t xml:space="preserve"> teisės, pareigos ir kiti įsipareigojimai nesusiję su reikalavimo teise sumokėti Sutarties kainą perleidimu Subtiekėjui negali būti perduoti.</w:t>
      </w:r>
    </w:p>
    <w:p w14:paraId="000000B6" w14:textId="77777777" w:rsidR="00AC3901" w:rsidRDefault="00E71CB9">
      <w:pPr>
        <w:spacing w:line="276" w:lineRule="auto"/>
        <w:jc w:val="both"/>
      </w:pPr>
      <w:r>
        <w:t xml:space="preserve">2.11. </w:t>
      </w:r>
      <w:r>
        <w:rPr>
          <w:b/>
          <w:bCs/>
        </w:rPr>
        <w:t>Pirkėjas</w:t>
      </w:r>
      <w:r>
        <w:t xml:space="preserve"> turi teisę reikšti Subtiekėjui visus atsikirtimus, kuriuos jis turėjo teisę reikšti </w:t>
      </w:r>
      <w:r>
        <w:rPr>
          <w:b/>
          <w:bCs/>
        </w:rPr>
        <w:t xml:space="preserve">Teikėjui </w:t>
      </w:r>
      <w:r>
        <w:t>iki reikalavimo teisės perdavimo.</w:t>
      </w:r>
    </w:p>
    <w:p w14:paraId="000000B7" w14:textId="77777777" w:rsidR="00AC3901" w:rsidRDefault="00E71CB9">
      <w:pPr>
        <w:spacing w:line="276" w:lineRule="auto"/>
        <w:jc w:val="both"/>
      </w:pPr>
      <w:r>
        <w:t xml:space="preserve">2.12. Kilus ginčui tarp </w:t>
      </w:r>
      <w:r>
        <w:rPr>
          <w:b/>
          <w:bCs/>
        </w:rPr>
        <w:t>Teikėjo</w:t>
      </w:r>
      <w:r>
        <w:t xml:space="preserve"> ir Subtiekėjo dėl tiesioginio atsiskaitymo sutartyje numatytų atsiskaitymų ar jų tvarkos, visos mokėjimo prievolės vykdomos </w:t>
      </w:r>
      <w:r>
        <w:rPr>
          <w:b/>
          <w:bCs/>
        </w:rPr>
        <w:t>Teikėjui</w:t>
      </w:r>
      <w:r>
        <w:t xml:space="preserve">. Jei Subtiekėjo reikalavimas (sąskaita ar kitas dokumentas) yra nesuderintas su </w:t>
      </w:r>
      <w:r>
        <w:rPr>
          <w:b/>
          <w:bCs/>
        </w:rPr>
        <w:t>Teikėju</w:t>
      </w:r>
      <w:r>
        <w:t xml:space="preserve">, bus laikoma, kad tarp </w:t>
      </w:r>
      <w:r>
        <w:rPr>
          <w:b/>
          <w:bCs/>
        </w:rPr>
        <w:t>Teikėjo</w:t>
      </w:r>
      <w:r>
        <w:t xml:space="preserve"> ir Subtiekėjo yra kilęs ginčas. </w:t>
      </w:r>
    </w:p>
    <w:p w14:paraId="000000B8" w14:textId="77777777" w:rsidR="00AC3901" w:rsidRDefault="00E71CB9">
      <w:pPr>
        <w:spacing w:line="276" w:lineRule="auto"/>
        <w:jc w:val="both"/>
      </w:pPr>
      <w:r>
        <w:t>2.13. Visi Pirkimo sutarties mokėjimų dokumentai yra teikiami naudojantis informacinės sistemos SABIS priemonėmis. Pasikeitus teisės aktų nuostatoms dėl mokėjimo dokumentų pateikimo naudojantis informacine sistema SABIS, atitinkamai taikomas tuo metu galiojantis teisinis reguliavimas.</w:t>
      </w:r>
    </w:p>
    <w:p w14:paraId="000000B9" w14:textId="77777777" w:rsidR="00AC3901" w:rsidRDefault="00AC3901">
      <w:pPr>
        <w:spacing w:line="276" w:lineRule="auto"/>
        <w:jc w:val="both"/>
      </w:pPr>
    </w:p>
    <w:p w14:paraId="000000BA" w14:textId="77777777" w:rsidR="00AC3901" w:rsidRDefault="00E71CB9">
      <w:pPr>
        <w:spacing w:line="276" w:lineRule="auto"/>
        <w:jc w:val="both"/>
        <w:rPr>
          <w:b/>
          <w:bCs/>
        </w:rPr>
      </w:pPr>
      <w:r>
        <w:rPr>
          <w:b/>
          <w:bCs/>
        </w:rPr>
        <w:t>3.</w:t>
      </w:r>
      <w:r>
        <w:t xml:space="preserve"> </w:t>
      </w:r>
      <w:r>
        <w:rPr>
          <w:b/>
          <w:bCs/>
        </w:rPr>
        <w:t>Paslaugų teikimo terminai ir sąlygos</w:t>
      </w:r>
    </w:p>
    <w:p w14:paraId="000000BB" w14:textId="77777777" w:rsidR="00AC3901" w:rsidRDefault="00E71CB9">
      <w:pPr>
        <w:spacing w:line="276" w:lineRule="auto"/>
        <w:jc w:val="both"/>
      </w:pPr>
      <w:r>
        <w:t>3.1. Paslaugos teikiamos Sutarties specialiojoje dalyje (arba Sutarties priede (-</w:t>
      </w:r>
      <w:proofErr w:type="spellStart"/>
      <w:r>
        <w:t>uose</w:t>
      </w:r>
      <w:proofErr w:type="spellEnd"/>
      <w:r>
        <w:t>)) numatytais terminais ir tvarka.</w:t>
      </w:r>
    </w:p>
    <w:p w14:paraId="000000BC" w14:textId="77777777" w:rsidR="00AC3901" w:rsidRDefault="00E71CB9">
      <w:pPr>
        <w:spacing w:line="276" w:lineRule="auto"/>
        <w:jc w:val="both"/>
      </w:pPr>
      <w:r>
        <w:t xml:space="preserve">3.2. Paslaugas </w:t>
      </w:r>
      <w:r>
        <w:rPr>
          <w:b/>
          <w:bCs/>
        </w:rPr>
        <w:t>Teikėjas</w:t>
      </w:r>
      <w:r>
        <w:t xml:space="preserve"> teikia savo rizika be papildomo apmokėjimo. Tinkamai suteiktos paslaugos</w:t>
      </w:r>
      <w:r>
        <w:rPr>
          <w:b/>
          <w:bCs/>
        </w:rPr>
        <w:t xml:space="preserve"> </w:t>
      </w:r>
      <w:r>
        <w:t xml:space="preserve">perduodamos – priimamos abiem Šalims (atskirais atvejais </w:t>
      </w:r>
      <w:r>
        <w:rPr>
          <w:b/>
          <w:bCs/>
        </w:rPr>
        <w:t>Teikėjui</w:t>
      </w:r>
      <w:r>
        <w:t xml:space="preserve"> ir Gavėjui) pasirašius dokumentą, patvirtinantį paslaugų perdavimą-priėmimą. Šis dokumentas pasirašomas tik tuo atveju, jeigu paslaugos suteiktos kokybiškai ir atitinka Sutartyje ir jos priede (-</w:t>
      </w:r>
      <w:proofErr w:type="spellStart"/>
      <w:r>
        <w:t>uose</w:t>
      </w:r>
      <w:proofErr w:type="spellEnd"/>
      <w:r>
        <w:t>) joms</w:t>
      </w:r>
      <w:r>
        <w:rPr>
          <w:i/>
          <w:iCs/>
        </w:rPr>
        <w:t xml:space="preserve"> </w:t>
      </w:r>
      <w:r>
        <w:t>nustatytus reikalavimus. Kai suteiktos paslaugos yra kokybiškos ir atitinka Sutartyje ir jos priede (-</w:t>
      </w:r>
      <w:proofErr w:type="spellStart"/>
      <w:r>
        <w:t>uose</w:t>
      </w:r>
      <w:proofErr w:type="spellEnd"/>
      <w:r>
        <w:t>) joms nustatytus reikalavimus dokumentas, patvirtinantis paslaugų perdavimą-priėmimą, turi būti pasirašomas ne vėliau kaip per 30 dienų.</w:t>
      </w:r>
    </w:p>
    <w:p w14:paraId="000000BD" w14:textId="77777777" w:rsidR="00AC3901" w:rsidRDefault="00AC3901">
      <w:pPr>
        <w:spacing w:line="276" w:lineRule="auto"/>
        <w:jc w:val="both"/>
      </w:pPr>
    </w:p>
    <w:p w14:paraId="000000BE" w14:textId="77777777" w:rsidR="00AC3901" w:rsidRDefault="00E71CB9">
      <w:pPr>
        <w:spacing w:line="276" w:lineRule="auto"/>
        <w:jc w:val="both"/>
        <w:rPr>
          <w:b/>
          <w:bCs/>
        </w:rPr>
      </w:pPr>
      <w:r>
        <w:rPr>
          <w:b/>
          <w:bCs/>
        </w:rPr>
        <w:t>4. Mokėjimo terminai ir sąlygos</w:t>
      </w:r>
    </w:p>
    <w:p w14:paraId="000000BF" w14:textId="77777777" w:rsidR="00AC3901" w:rsidRDefault="00E71CB9">
      <w:pPr>
        <w:spacing w:line="276" w:lineRule="auto"/>
        <w:jc w:val="both"/>
      </w:pPr>
      <w:r>
        <w:t xml:space="preserve">4.1. </w:t>
      </w:r>
      <w:r>
        <w:rPr>
          <w:b/>
          <w:bCs/>
        </w:rPr>
        <w:t>Teikėjui</w:t>
      </w:r>
      <w:r>
        <w:t xml:space="preserve"> sumokama, kai sutarties objektas, atitinkantis Sutartyje ir jos priede (-</w:t>
      </w:r>
      <w:proofErr w:type="spellStart"/>
      <w:r>
        <w:t>uose</w:t>
      </w:r>
      <w:proofErr w:type="spellEnd"/>
      <w:r>
        <w:t>)</w:t>
      </w:r>
      <w:r>
        <w:rPr>
          <w:i/>
          <w:iCs/>
        </w:rPr>
        <w:t xml:space="preserve"> </w:t>
      </w:r>
      <w:r>
        <w:t xml:space="preserve">nustatytus reikalavimus, perduodamas </w:t>
      </w:r>
      <w:r>
        <w:rPr>
          <w:b/>
          <w:bCs/>
        </w:rPr>
        <w:t>Pirkėjui,</w:t>
      </w:r>
      <w:r>
        <w:t xml:space="preserve"> </w:t>
      </w:r>
      <w:proofErr w:type="spellStart"/>
      <w:r>
        <w:t>abiems</w:t>
      </w:r>
      <w:proofErr w:type="spellEnd"/>
      <w:r>
        <w:t xml:space="preserve"> Šalims pasirašius dokumentą, patvirtinantį paslaugų perdavimą-priėmimą, per 20 (dvidešimt) dienų nuo dokumento, patvirtinančio paslaugų perdavimą-priėmimą pasirašymo</w:t>
      </w:r>
      <w:r>
        <w:rPr>
          <w:i/>
          <w:iCs/>
        </w:rPr>
        <w:t xml:space="preserve"> </w:t>
      </w:r>
      <w:r>
        <w:t>ir sąskaitos gavimo dienos (sąskaita faktūra turi būti pateikiama Viešųjų pirkimų įstatymo 22 straipsnio 3 dalyje/Viešųjų pirkimų, atliekamų gynybos ir saugumo srityje, įstatymo 12 straipsnio 10 dalyje numatytomis elektroninėmis priemonėmis). Jei nustatomos kitokios apmokėjimo sąlygos, jos turi būti nustatytos Sutarties specialioje dalyje.</w:t>
      </w:r>
      <w:r>
        <w:rPr>
          <w:b/>
          <w:bCs/>
          <w:color w:val="FF0000"/>
        </w:rPr>
        <w:t xml:space="preserve"> </w:t>
      </w:r>
      <w:r>
        <w:rPr>
          <w:b/>
          <w:bCs/>
        </w:rPr>
        <w:t xml:space="preserve">Pirkėjui </w:t>
      </w:r>
      <w:r>
        <w:t>vėluojant atsiskaityti šiame punkte numatytu terminu,</w:t>
      </w:r>
      <w:r>
        <w:rPr>
          <w:b/>
          <w:bCs/>
        </w:rPr>
        <w:t xml:space="preserve"> Pirkėjas, Teikėjui </w:t>
      </w:r>
      <w:r>
        <w:t>pareikalavus (ne vėliau kaip per 20 (dvidešimt) dienų nuo pareikalavimo gavimo), moka palūkanas pagal Lietuvos Respublikos mokėjimų, atliekamų pagal komercines sutartis, vėlavimo prevencijos įstatymą.</w:t>
      </w:r>
    </w:p>
    <w:p w14:paraId="000000C0" w14:textId="77777777" w:rsidR="00AC3901" w:rsidRDefault="00E71CB9">
      <w:pPr>
        <w:spacing w:line="276" w:lineRule="auto"/>
        <w:jc w:val="both"/>
      </w:pPr>
      <w:r>
        <w:t>4.2. Jeigu už paslaugas bus mokamas Sutarties specialiojoje dalyje nurodyto dydžio avansas,</w:t>
      </w:r>
      <w:r>
        <w:rPr>
          <w:b/>
          <w:bCs/>
        </w:rPr>
        <w:t xml:space="preserve"> Teikėjas</w:t>
      </w:r>
      <w:r>
        <w:t xml:space="preserve"> įsipareigoja per 5 (penkias) darbo dienas nuo pranešimo gavimo dienos pateikti </w:t>
      </w:r>
      <w:r>
        <w:rPr>
          <w:b/>
          <w:bCs/>
        </w:rPr>
        <w:t>Pirkėjo</w:t>
      </w:r>
      <w:r>
        <w:t xml:space="preserve"> sumokamo </w:t>
      </w:r>
      <w:r>
        <w:lastRenderedPageBreak/>
        <w:t>avanso sumai, avansinio apmokėjimo banko garantiją arba draudimo bendrovės laidavimo raštą (kuri/-</w:t>
      </w:r>
      <w:proofErr w:type="spellStart"/>
      <w:r>
        <w:t>is</w:t>
      </w:r>
      <w:proofErr w:type="spellEnd"/>
      <w:r>
        <w:t xml:space="preserve"> galiotų 2 (du) mėnesius ilgiau nei paslaugų suteikimo terminas) ir avansinio mokėjimo sąskaitą.</w:t>
      </w:r>
      <w:r>
        <w:rPr>
          <w:b/>
          <w:bCs/>
          <w:color w:val="FF0000"/>
        </w:rPr>
        <w:t xml:space="preserve"> </w:t>
      </w:r>
      <w:r>
        <w:rPr>
          <w:b/>
          <w:bCs/>
        </w:rPr>
        <w:t>Teikėjas</w:t>
      </w:r>
      <w:r>
        <w:t xml:space="preserve"> taip pat turi pateikti patvirtinimą iš draudimo bendrovės (apmokėjimą įrodantį dokumentą ar pan.), kad laidavimo raštas yra galiojantis </w:t>
      </w:r>
      <w:r>
        <w:rPr>
          <w:i/>
          <w:iCs/>
        </w:rPr>
        <w:t>(jei spec. dalyje nurodyta, kad sąlyga dėl avanso taikoma).</w:t>
      </w:r>
    </w:p>
    <w:p w14:paraId="000000C1" w14:textId="77777777" w:rsidR="00AC3901" w:rsidRDefault="00E71CB9">
      <w:pPr>
        <w:spacing w:line="276" w:lineRule="auto"/>
        <w:jc w:val="both"/>
      </w:pPr>
      <w: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Pr>
          <w:b/>
          <w:bCs/>
        </w:rPr>
        <w:t xml:space="preserve">Teikėjo </w:t>
      </w:r>
      <w:r>
        <w:t xml:space="preserve">kaltės, iš </w:t>
      </w:r>
      <w:r>
        <w:rPr>
          <w:b/>
          <w:bCs/>
        </w:rPr>
        <w:t xml:space="preserve">Pirkėjo </w:t>
      </w:r>
      <w:r>
        <w:t xml:space="preserve">gavimo, sumokėti </w:t>
      </w:r>
      <w:r>
        <w:rPr>
          <w:b/>
          <w:bCs/>
        </w:rPr>
        <w:t xml:space="preserve">Pirkėjui </w:t>
      </w:r>
      <w:r>
        <w:t xml:space="preserve">sumą, neviršijant laidavimo/garantijos sumos, pinigus pervedant į </w:t>
      </w:r>
      <w:r>
        <w:rPr>
          <w:b/>
          <w:bCs/>
        </w:rPr>
        <w:t>Pirkėjo</w:t>
      </w:r>
      <w:r>
        <w:t xml:space="preserve"> sąskaitą. </w:t>
      </w:r>
    </w:p>
    <w:p w14:paraId="000000C2" w14:textId="77777777" w:rsidR="00AC3901" w:rsidRDefault="00E71CB9">
      <w:pPr>
        <w:spacing w:line="276" w:lineRule="auto"/>
        <w:jc w:val="both"/>
      </w:pPr>
      <w:r>
        <w:t xml:space="preserve">4.4. Avansinio mokėjimo banko garantijoje ar laidavimo rašte negali būti nurodyta, kad garantas ar laiduotojas atsako tik už tiesioginių nuostolių atlyginimą. Negali būti įrašytos nuostatos ar sąlygos, kurios įpareigotų </w:t>
      </w:r>
      <w:r>
        <w:rPr>
          <w:b/>
          <w:bCs/>
        </w:rPr>
        <w:t>Pirkėją</w:t>
      </w:r>
      <w:r>
        <w:t xml:space="preserve"> įrodyti garantiją ar laidavimo raštą išdavusiai įmonei, kad su </w:t>
      </w:r>
      <w:r>
        <w:rPr>
          <w:b/>
          <w:bCs/>
        </w:rPr>
        <w:t xml:space="preserve">Teikėju </w:t>
      </w:r>
      <w:r>
        <w:t xml:space="preserve">Sutartis nutraukta teisėtai arba kitaip leistų garantiją ar laidavimo raštą išdavusiai įmonei nemokėti (arba vilkinti mokėjimą) garantija ar laidavimu užtikrinamos (laiduojamos) sumos. </w:t>
      </w:r>
    </w:p>
    <w:p w14:paraId="000000C3" w14:textId="77777777" w:rsidR="00AC3901" w:rsidRDefault="00E71CB9">
      <w:pPr>
        <w:spacing w:line="276" w:lineRule="auto"/>
        <w:jc w:val="both"/>
      </w:pPr>
      <w:r>
        <w:t xml:space="preserve">4.5. Avansinio apmokėjimo banko garantija arba draudimo bendrovės laidavimo raštas, neatitinkantys Sutarties bendrosios dalies 4.2-4.4. punktuose nustatytų reikalavimų, nebus priimami. Tokiu atveju bus laikoma, kad </w:t>
      </w:r>
      <w:r>
        <w:rPr>
          <w:b/>
          <w:bCs/>
        </w:rPr>
        <w:t>Teikėjas</w:t>
      </w:r>
      <w:r>
        <w:t xml:space="preserve"> avansinio apmokėjimo banko garantijos arba draudimo bendrovės laidavimo rašto </w:t>
      </w:r>
      <w:r>
        <w:rPr>
          <w:b/>
          <w:bCs/>
        </w:rPr>
        <w:t>Pirkėjui</w:t>
      </w:r>
      <w:r>
        <w:t xml:space="preserve"> nepateikė ir bus atsiskaitoma pagal Sutarties bendrosios dalies 4.1 punktą.</w:t>
      </w:r>
    </w:p>
    <w:p w14:paraId="000000C4" w14:textId="77777777" w:rsidR="00AC3901" w:rsidRDefault="00E71CB9">
      <w:pPr>
        <w:spacing w:line="276" w:lineRule="auto"/>
        <w:jc w:val="both"/>
      </w:pPr>
      <w:r>
        <w:t xml:space="preserve">4.6. </w:t>
      </w:r>
      <w:r>
        <w:rPr>
          <w:b/>
          <w:bCs/>
        </w:rPr>
        <w:t>Pirkėjas</w:t>
      </w:r>
      <w:r>
        <w:t xml:space="preserve"> avansą sumoka per 10 (dešimt) dienų nuo avansinio apmokėjimo banko garantijos ar draudimo bendrovės laidavimo rašto ir avansinio mokėjimo sąskaitos gavimo </w:t>
      </w:r>
      <w:r>
        <w:rPr>
          <w:i/>
          <w:iCs/>
        </w:rPr>
        <w:t xml:space="preserve">(jei spec. dalyje nurodyta, kad avansas bus mokamas) </w:t>
      </w:r>
      <w:r>
        <w:t>dienos.</w:t>
      </w:r>
    </w:p>
    <w:p w14:paraId="000000C5" w14:textId="77777777" w:rsidR="00AC3901" w:rsidRDefault="00E71CB9">
      <w:pPr>
        <w:spacing w:line="276" w:lineRule="auto"/>
        <w:jc w:val="both"/>
      </w:pPr>
      <w:r>
        <w:t xml:space="preserve">4.7. Šalys turi teisę sudaryti papildomus susitarimus dėl avansinio apmokėjimo banko garantijoje arba draudimo bendrovės laidavimo rašte numatytos sumos sumažinimo </w:t>
      </w:r>
      <w:r>
        <w:rPr>
          <w:b/>
          <w:bCs/>
        </w:rPr>
        <w:t xml:space="preserve">Teikėjui </w:t>
      </w:r>
      <w:r>
        <w:t>tinkamai įvykdžius dalį įsipareigojimų.</w:t>
      </w:r>
    </w:p>
    <w:p w14:paraId="000000C6" w14:textId="77777777" w:rsidR="00AC3901" w:rsidRDefault="00AC3901">
      <w:pPr>
        <w:spacing w:line="276" w:lineRule="auto"/>
        <w:jc w:val="both"/>
      </w:pPr>
    </w:p>
    <w:p w14:paraId="000000C7" w14:textId="77777777" w:rsidR="00AC3901" w:rsidRDefault="00E71CB9">
      <w:pPr>
        <w:spacing w:line="276" w:lineRule="auto"/>
        <w:jc w:val="both"/>
        <w:rPr>
          <w:b/>
          <w:bCs/>
        </w:rPr>
      </w:pPr>
      <w:r>
        <w:rPr>
          <w:b/>
          <w:bCs/>
        </w:rPr>
        <w:t>5. Paslaugų kokybė</w:t>
      </w:r>
    </w:p>
    <w:p w14:paraId="000000C8" w14:textId="77777777" w:rsidR="00AC3901" w:rsidRDefault="00E71CB9">
      <w:pPr>
        <w:spacing w:line="276" w:lineRule="auto"/>
        <w:jc w:val="both"/>
      </w:pPr>
      <w:r>
        <w:t>5.1. Paslaugos turi atitikti Sutartyje ir jos priede (-</w:t>
      </w:r>
      <w:proofErr w:type="spellStart"/>
      <w:r>
        <w:t>uose</w:t>
      </w:r>
      <w:proofErr w:type="spellEnd"/>
      <w:r>
        <w:t>)</w:t>
      </w:r>
      <w:r>
        <w:rPr>
          <w:i/>
          <w:iCs/>
        </w:rPr>
        <w:t xml:space="preserve"> </w:t>
      </w:r>
      <w:r>
        <w:t xml:space="preserve">nurodytus reikalavimus. </w:t>
      </w:r>
    </w:p>
    <w:p w14:paraId="000000C9" w14:textId="77777777" w:rsidR="00AC3901" w:rsidRDefault="00E71CB9">
      <w:pPr>
        <w:spacing w:line="276" w:lineRule="auto"/>
        <w:jc w:val="both"/>
      </w:pPr>
      <w:r>
        <w:t xml:space="preserve">5.2. </w:t>
      </w:r>
      <w:r>
        <w:rPr>
          <w:b/>
          <w:bCs/>
        </w:rPr>
        <w:t xml:space="preserve">Pirkėjui </w:t>
      </w:r>
      <w:r>
        <w:t xml:space="preserve">paslaugų teikimo metu patikrinus paslaugų teikimo kokybę ir nustačius paslaugų teikimo trūkumus arba faktą, jog buvo vėluojama teikti paslaugas, paslaugos iš viso neteikiamos arba pažeidžiami kiti sutartiniai įsipareigojimai, surašomas patikrinimo aktas, kurį pasirašo </w:t>
      </w:r>
      <w:r>
        <w:rPr>
          <w:b/>
          <w:bCs/>
        </w:rPr>
        <w:t>Pirkėjo</w:t>
      </w:r>
      <w:r>
        <w:t xml:space="preserve"> ir </w:t>
      </w:r>
      <w:r>
        <w:rPr>
          <w:b/>
          <w:bCs/>
        </w:rPr>
        <w:t>Teikėjo</w:t>
      </w:r>
      <w:r>
        <w:t xml:space="preserve"> įgalioti atstovai (</w:t>
      </w:r>
      <w:r>
        <w:rPr>
          <w:b/>
          <w:bCs/>
        </w:rPr>
        <w:t>Teikėjo</w:t>
      </w:r>
      <w:r>
        <w:t xml:space="preserve"> atstovui atsisakius tai padaryti, patikrinimo aktą pasirašo tik </w:t>
      </w:r>
      <w:r>
        <w:rPr>
          <w:b/>
          <w:bCs/>
        </w:rPr>
        <w:t>Pirkėjo</w:t>
      </w:r>
      <w:r>
        <w:t xml:space="preserve"> atstovas), o </w:t>
      </w:r>
      <w:r>
        <w:rPr>
          <w:b/>
          <w:bCs/>
        </w:rPr>
        <w:t xml:space="preserve">Teikėjui </w:t>
      </w:r>
      <w:r>
        <w:t>taikoma sutartinė atsakomybė.</w:t>
      </w:r>
    </w:p>
    <w:p w14:paraId="000000CA" w14:textId="77777777" w:rsidR="00AC3901" w:rsidRDefault="00E71CB9">
      <w:pPr>
        <w:spacing w:line="276" w:lineRule="auto"/>
        <w:jc w:val="both"/>
      </w:pPr>
      <w:r>
        <w:t>5.3. Tuo atveju, kai konfliktas dėl paslaugų kokybės ir jų atitikimo Sutartyje ir jos priede (-</w:t>
      </w:r>
      <w:proofErr w:type="spellStart"/>
      <w:r>
        <w:t>uose</w:t>
      </w:r>
      <w:proofErr w:type="spellEnd"/>
      <w:r>
        <w:t xml:space="preserve">) nustatytiems reikalavimams negali būti išspręstas Sutarties Šalių susitarimu, Šalys turi teisę kviesti nepriklausomus ekspertus. Visas su ekspertu darbu susijusias išlaidas padengia Šalis, kurios nenaudai priimtas ekspertų sprendimas. </w:t>
      </w:r>
    </w:p>
    <w:p w14:paraId="000000CB" w14:textId="77777777" w:rsidR="00AC3901" w:rsidRDefault="00E71CB9">
      <w:pPr>
        <w:spacing w:line="276" w:lineRule="auto"/>
        <w:jc w:val="both"/>
      </w:pPr>
      <w:r>
        <w:t xml:space="preserve">5.4. </w:t>
      </w:r>
      <w:r>
        <w:rPr>
          <w:b/>
          <w:bCs/>
        </w:rPr>
        <w:t>Teikėjas</w:t>
      </w:r>
      <w:r>
        <w:t xml:space="preserve"> įsipareigoja leisti </w:t>
      </w:r>
      <w:r>
        <w:rPr>
          <w:b/>
          <w:bCs/>
        </w:rPr>
        <w:t>Pirkėjo</w:t>
      </w:r>
      <w:r>
        <w:t xml:space="preserve"> atstovui vykdyti paslaugų teikimo kokybės kontrolę gamybos eigoje, tikrinti pagalbines medžiagas bei žaliavas, jų pirminius įsigijimo dokumentus.</w:t>
      </w:r>
    </w:p>
    <w:p w14:paraId="000000CC" w14:textId="77777777" w:rsidR="00AC3901" w:rsidRDefault="00E71CB9">
      <w:pPr>
        <w:spacing w:line="276" w:lineRule="auto"/>
        <w:jc w:val="both"/>
      </w:pPr>
      <w:r>
        <w:t>5.5. Prekių, kurios yra paslaugų teikimo rezultatas, priėmimo metu pastebėjus jų neatitikimą Sutartyje ir jos priede (-</w:t>
      </w:r>
      <w:proofErr w:type="spellStart"/>
      <w:r>
        <w:t>uose</w:t>
      </w:r>
      <w:proofErr w:type="spellEnd"/>
      <w:r>
        <w:t>)</w:t>
      </w:r>
      <w:r>
        <w:rPr>
          <w:i/>
          <w:iCs/>
        </w:rPr>
        <w:t xml:space="preserve"> </w:t>
      </w:r>
      <w:r>
        <w:t xml:space="preserve">nustatytiems reikalavimams, kviečiami </w:t>
      </w:r>
      <w:r>
        <w:rPr>
          <w:b/>
          <w:bCs/>
        </w:rPr>
        <w:t>Teikėjo</w:t>
      </w:r>
      <w:r>
        <w:t xml:space="preserve"> atstovai, kuriems dalyvaujant surašomas aktas, prekės nepriimamos, o </w:t>
      </w:r>
      <w:r>
        <w:rPr>
          <w:b/>
          <w:bCs/>
        </w:rPr>
        <w:t xml:space="preserve">Teikėjui </w:t>
      </w:r>
      <w:r>
        <w:t>taikoma sutartinė atsakomybė (šiuo atveju sutartinė atsakomybė taikoma, jeigu prekių pristatymo terminas jau pasibaigęs) (</w:t>
      </w:r>
      <w:r>
        <w:rPr>
          <w:i/>
          <w:iCs/>
        </w:rPr>
        <w:t>taikoma, jeigu vykdant paslaugų sutartį perduodamos/parduodamos prekės tiesiogiai susijusios su sutarties objektu).</w:t>
      </w:r>
    </w:p>
    <w:p w14:paraId="000000CD" w14:textId="77777777" w:rsidR="00AC3901" w:rsidRDefault="00AC3901">
      <w:pPr>
        <w:spacing w:line="276" w:lineRule="auto"/>
        <w:jc w:val="both"/>
        <w:rPr>
          <w:b/>
          <w:bCs/>
        </w:rPr>
      </w:pPr>
    </w:p>
    <w:p w14:paraId="000000CE" w14:textId="77777777" w:rsidR="00AC3901" w:rsidRDefault="00E71CB9">
      <w:pPr>
        <w:spacing w:line="276" w:lineRule="auto"/>
        <w:jc w:val="both"/>
      </w:pPr>
      <w:r>
        <w:rPr>
          <w:b/>
          <w:bCs/>
        </w:rPr>
        <w:lastRenderedPageBreak/>
        <w:t>6. Kokybės garantija</w:t>
      </w:r>
      <w:r>
        <w:rPr>
          <w:b/>
          <w:bCs/>
          <w:vertAlign w:val="superscript"/>
        </w:rPr>
        <w:footnoteReference w:id="1"/>
      </w:r>
      <w:r>
        <w:rPr>
          <w:b/>
          <w:bCs/>
        </w:rPr>
        <w:t xml:space="preserve"> </w:t>
      </w:r>
    </w:p>
    <w:p w14:paraId="000000CF" w14:textId="77777777" w:rsidR="00AC3901" w:rsidRDefault="00E71CB9">
      <w:pPr>
        <w:spacing w:line="276" w:lineRule="auto"/>
        <w:jc w:val="both"/>
      </w:pPr>
      <w:r>
        <w:t>6.1. Kokybės garantijos terminas nurodomas Sutarties specialiojoje dalyje (arba Sutarties priede).</w:t>
      </w:r>
    </w:p>
    <w:p w14:paraId="000000D0" w14:textId="77777777" w:rsidR="00AC3901" w:rsidRDefault="00E71CB9">
      <w:pPr>
        <w:spacing w:line="276" w:lineRule="auto"/>
        <w:jc w:val="both"/>
      </w:pPr>
      <w:r>
        <w:t xml:space="preserve">6.2. Kokybės garantijos termino metu </w:t>
      </w:r>
      <w:r>
        <w:rPr>
          <w:b/>
          <w:bCs/>
        </w:rPr>
        <w:t>Teikėjas</w:t>
      </w:r>
      <w:r>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w:t>
      </w:r>
      <w:proofErr w:type="spellStart"/>
      <w:r>
        <w:t>uose</w:t>
      </w:r>
      <w:proofErr w:type="spellEnd"/>
      <w:r>
        <w:t>)</w:t>
      </w:r>
      <w:r>
        <w:rPr>
          <w:i/>
          <w:iCs/>
        </w:rPr>
        <w:t xml:space="preserve"> </w:t>
      </w:r>
      <w:r>
        <w:t xml:space="preserve">nustatytus reikalavimus </w:t>
      </w:r>
      <w:r>
        <w:rPr>
          <w:i/>
          <w:iCs/>
        </w:rPr>
        <w:t>(jei spec. dalyje nurodyta, kad ši sąlyga taikoma)</w:t>
      </w:r>
      <w:r>
        <w:t>.</w:t>
      </w:r>
    </w:p>
    <w:p w14:paraId="000000D1" w14:textId="77777777" w:rsidR="00AC3901" w:rsidRDefault="00E71CB9">
      <w:pPr>
        <w:spacing w:line="276" w:lineRule="auto"/>
        <w:jc w:val="both"/>
      </w:pPr>
      <w:r>
        <w:t xml:space="preserve">6.3. Kokybės garantijos termino metu </w:t>
      </w:r>
      <w:r>
        <w:rPr>
          <w:b/>
          <w:bCs/>
        </w:rPr>
        <w:t>Teikėjas</w:t>
      </w:r>
      <w: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t>uose</w:t>
      </w:r>
      <w:proofErr w:type="spellEnd"/>
      <w:r>
        <w:t>)</w:t>
      </w:r>
      <w:r>
        <w:rPr>
          <w:i/>
          <w:iCs/>
        </w:rPr>
        <w:t xml:space="preserve"> </w:t>
      </w:r>
      <w:r>
        <w:t xml:space="preserve">nustatytus reikalavimus </w:t>
      </w:r>
      <w:r>
        <w:rPr>
          <w:i/>
          <w:iCs/>
        </w:rPr>
        <w:t>(jei spec. dalyje nurodyta, kad ši sąlyga taikoma)</w:t>
      </w:r>
      <w:r>
        <w:t>.</w:t>
      </w:r>
    </w:p>
    <w:p w14:paraId="000000D2" w14:textId="77777777" w:rsidR="00AC3901" w:rsidRDefault="00E71CB9">
      <w:pPr>
        <w:spacing w:line="276" w:lineRule="auto"/>
        <w:jc w:val="both"/>
      </w:pPr>
      <w:r>
        <w:t xml:space="preserve">6.4. Apie kokybės garantijos termino metu pastebėtus prekių trūkumus </w:t>
      </w:r>
      <w:r>
        <w:rPr>
          <w:b/>
          <w:bCs/>
        </w:rPr>
        <w:t>Teikėjas</w:t>
      </w:r>
      <w:r>
        <w:t xml:space="preserve"> informuojamas raštu (faksu arba paštu). Pareikšti pretenziją dėl kokybės galima viso</w:t>
      </w:r>
      <w:r>
        <w:rPr>
          <w:b/>
          <w:bCs/>
        </w:rPr>
        <w:t xml:space="preserve"> </w:t>
      </w:r>
      <w:r>
        <w:t>kokybės garantijos termino galiojimo metu.</w:t>
      </w:r>
    </w:p>
    <w:p w14:paraId="000000D3" w14:textId="77777777" w:rsidR="00AC3901" w:rsidRDefault="00E71CB9">
      <w:pPr>
        <w:spacing w:line="276" w:lineRule="auto"/>
        <w:jc w:val="both"/>
      </w:pPr>
      <w:r>
        <w:t xml:space="preserve">6.5. </w:t>
      </w:r>
      <w:r>
        <w:rPr>
          <w:b/>
          <w:bCs/>
        </w:rPr>
        <w:t>Teikėjo</w:t>
      </w:r>
      <w:r>
        <w:t xml:space="preserve"> pašalintų prekių trūkumų</w:t>
      </w:r>
      <w:r>
        <w:rPr>
          <w:b/>
          <w:bCs/>
        </w:rPr>
        <w:t xml:space="preserve"> </w:t>
      </w:r>
      <w:r>
        <w:t>kokybės garantijos terminas skaičiuojamas nuo dokumento, patvirtinančio prekių su pašalintais trūkumais perdavimą-priėmimą, pasirašymo dienos.</w:t>
      </w:r>
    </w:p>
    <w:p w14:paraId="000000D4" w14:textId="77777777" w:rsidR="00AC3901" w:rsidRDefault="00E71CB9">
      <w:pPr>
        <w:spacing w:line="276" w:lineRule="auto"/>
        <w:jc w:val="both"/>
      </w:pPr>
      <w:r>
        <w:t>6.6. Jeigu prekė pakeičiama nauja, jai suteikiamas toks pat Sutarties specialiojoje dalyje nurodytas kokybės garantijos terminas, kuris skaičiuojamas nuo dokumento, patvirtinančio naujų prekių perdavimą-priėmimą, pasirašymo dienos.</w:t>
      </w:r>
    </w:p>
    <w:p w14:paraId="000000D5" w14:textId="77777777" w:rsidR="00AC3901" w:rsidRDefault="00E71CB9">
      <w:pPr>
        <w:spacing w:line="276" w:lineRule="auto"/>
        <w:jc w:val="both"/>
      </w:pPr>
      <w:r>
        <w:t xml:space="preserve">6.7. Sutarties specialiojoje dalyje (arba Sutarties priede) nurodyta garantija netaikoma, jeigu </w:t>
      </w:r>
      <w:r>
        <w:rPr>
          <w:b/>
          <w:bCs/>
        </w:rPr>
        <w:t>Teikėjas</w:t>
      </w:r>
      <w:r>
        <w:t xml:space="preserve"> įrodys, kad prekių trūkumai atsirado dėl neteisingo ar netinkamo </w:t>
      </w:r>
      <w:r>
        <w:rPr>
          <w:b/>
          <w:bCs/>
        </w:rPr>
        <w:t>Pirkėjo</w:t>
      </w:r>
      <w:r>
        <w:t xml:space="preserve"> elgesio arba trečiųjų asmenų veiklos, arba nenugalimos jėgos.</w:t>
      </w:r>
    </w:p>
    <w:p w14:paraId="000000D6" w14:textId="77777777" w:rsidR="00AC3901" w:rsidRDefault="00AC3901">
      <w:pPr>
        <w:spacing w:line="276" w:lineRule="auto"/>
        <w:jc w:val="both"/>
      </w:pPr>
    </w:p>
    <w:p w14:paraId="000000D7" w14:textId="77777777" w:rsidR="00AC3901" w:rsidRDefault="00E71CB9">
      <w:pPr>
        <w:spacing w:line="276" w:lineRule="auto"/>
        <w:jc w:val="both"/>
        <w:rPr>
          <w:b/>
          <w:bCs/>
        </w:rPr>
      </w:pPr>
      <w:r>
        <w:rPr>
          <w:b/>
          <w:bCs/>
        </w:rPr>
        <w:t xml:space="preserve">7. Nenugalimos jėgos </w:t>
      </w:r>
      <w:r>
        <w:rPr>
          <w:b/>
          <w:bCs/>
          <w:i/>
          <w:iCs/>
        </w:rPr>
        <w:t>(force majeure)</w:t>
      </w:r>
      <w:r>
        <w:rPr>
          <w:b/>
          <w:bCs/>
        </w:rPr>
        <w:t xml:space="preserve"> aplinkybės.</w:t>
      </w:r>
    </w:p>
    <w:p w14:paraId="000000D8" w14:textId="77777777" w:rsidR="00AC3901" w:rsidRDefault="00E71CB9">
      <w:pPr>
        <w:spacing w:line="276" w:lineRule="auto"/>
        <w:jc w:val="both"/>
      </w:pPr>
      <w: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i/>
          <w:iCs/>
        </w:rPr>
        <w:t>(force majeure)</w:t>
      </w:r>
      <w: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i/>
          <w:iCs/>
        </w:rPr>
        <w:t>(force majeure)</w:t>
      </w:r>
      <w: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00000D9" w14:textId="77777777" w:rsidR="00AC3901" w:rsidRDefault="00E71CB9">
      <w:pPr>
        <w:spacing w:line="276" w:lineRule="auto"/>
        <w:jc w:val="both"/>
      </w:pPr>
      <w: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000000DA" w14:textId="77777777" w:rsidR="00AC3901" w:rsidRDefault="00AC3901">
      <w:pPr>
        <w:spacing w:line="276" w:lineRule="auto"/>
        <w:jc w:val="both"/>
        <w:rPr>
          <w:b/>
          <w:bCs/>
        </w:rPr>
      </w:pPr>
    </w:p>
    <w:p w14:paraId="000000DB" w14:textId="77777777" w:rsidR="00AC3901" w:rsidRDefault="00E71CB9">
      <w:pPr>
        <w:spacing w:line="276" w:lineRule="auto"/>
        <w:jc w:val="both"/>
        <w:rPr>
          <w:b/>
          <w:bCs/>
        </w:rPr>
      </w:pPr>
      <w:r>
        <w:rPr>
          <w:b/>
          <w:bCs/>
        </w:rPr>
        <w:lastRenderedPageBreak/>
        <w:t xml:space="preserve">8. Kodifikavimas </w:t>
      </w:r>
    </w:p>
    <w:p w14:paraId="000000DC" w14:textId="77777777" w:rsidR="00AC3901" w:rsidRDefault="00E71CB9">
      <w:pPr>
        <w:spacing w:line="276" w:lineRule="auto"/>
        <w:jc w:val="both"/>
      </w:pPr>
      <w:r>
        <w:t xml:space="preserve">8.1. Per 5 (penkias) dienas po Sutarties įsigaliojimo </w:t>
      </w:r>
      <w:r>
        <w:rPr>
          <w:b/>
          <w:bCs/>
        </w:rPr>
        <w:t>Teikėjas</w:t>
      </w:r>
      <w:r>
        <w:t xml:space="preserve"> privalo pateikti </w:t>
      </w:r>
      <w:r>
        <w:rPr>
          <w:b/>
          <w:bCs/>
        </w:rPr>
        <w:t xml:space="preserve">Pirkėjui </w:t>
      </w:r>
      <w:r>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Pr>
          <w:b/>
          <w:bCs/>
        </w:rPr>
        <w:t>Teikėjas</w:t>
      </w:r>
      <w:r>
        <w:t xml:space="preserve"> turi pateikti užpildytas ir pasirašytas formas elektroniniu pavidalu arba popierines jų kopijas </w:t>
      </w:r>
      <w:r>
        <w:rPr>
          <w:i/>
          <w:iCs/>
        </w:rPr>
        <w:t>(jei spec. dalyje nurodyta, kad ši sąlyga taikoma)</w:t>
      </w:r>
      <w:r>
        <w:t>.</w:t>
      </w:r>
    </w:p>
    <w:p w14:paraId="000000DD" w14:textId="77777777" w:rsidR="00AC3901" w:rsidRDefault="00E71CB9">
      <w:pPr>
        <w:spacing w:line="276" w:lineRule="auto"/>
        <w:jc w:val="both"/>
      </w:pPr>
      <w:r>
        <w:t xml:space="preserve">8.2. </w:t>
      </w:r>
      <w:r>
        <w:rPr>
          <w:b/>
          <w:bCs/>
        </w:rPr>
        <w:t>Pirkėjui</w:t>
      </w:r>
      <w:r>
        <w:t xml:space="preserve"> pareikalavus, </w:t>
      </w:r>
      <w:r>
        <w:rPr>
          <w:b/>
          <w:bCs/>
        </w:rPr>
        <w:t>Teikėjas</w:t>
      </w:r>
      <w:r>
        <w:t xml:space="preserve"> privalo per 5 (penkias) dienas nemokamai pateikti kodifikavimui reikalingą papildomą techninę dokumentaciją (pvz. technines charakteristikas, brėžinius, nuotraukas, katalogus, nuorodas ir pan.).</w:t>
      </w:r>
    </w:p>
    <w:p w14:paraId="000000DE" w14:textId="77777777" w:rsidR="00AC3901" w:rsidRDefault="00AC3901">
      <w:pPr>
        <w:spacing w:line="276" w:lineRule="auto"/>
        <w:jc w:val="both"/>
      </w:pPr>
    </w:p>
    <w:p w14:paraId="000000DF" w14:textId="77777777" w:rsidR="00AC3901" w:rsidRDefault="00E71CB9">
      <w:pPr>
        <w:spacing w:line="276" w:lineRule="auto"/>
        <w:jc w:val="both"/>
        <w:rPr>
          <w:b/>
          <w:bCs/>
        </w:rPr>
      </w:pPr>
      <w:r>
        <w:rPr>
          <w:b/>
          <w:bCs/>
        </w:rPr>
        <w:t>9. Sutarties nutraukimas</w:t>
      </w:r>
    </w:p>
    <w:p w14:paraId="000000E0" w14:textId="77777777" w:rsidR="00AC3901" w:rsidRDefault="00E71CB9">
      <w:pPr>
        <w:spacing w:line="276" w:lineRule="auto"/>
        <w:jc w:val="both"/>
      </w:pPr>
      <w:r>
        <w:t>9.1. Ši Sutartis gali būti nutraukta:</w:t>
      </w:r>
    </w:p>
    <w:p w14:paraId="000000E1" w14:textId="77777777" w:rsidR="00AC3901" w:rsidRDefault="00E71CB9">
      <w:pPr>
        <w:spacing w:line="276" w:lineRule="auto"/>
        <w:jc w:val="both"/>
      </w:pPr>
      <w:r>
        <w:t xml:space="preserve">9.1.1. raštišku Šalių susitarimu; </w:t>
      </w:r>
    </w:p>
    <w:p w14:paraId="000000E2" w14:textId="77777777" w:rsidR="00AC3901" w:rsidRDefault="00E71CB9">
      <w:pPr>
        <w:spacing w:line="276" w:lineRule="auto"/>
        <w:jc w:val="both"/>
      </w:pPr>
      <w:r>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color w:val="FF0000"/>
        </w:rPr>
        <w:t xml:space="preserve"> </w:t>
      </w:r>
      <w:r>
        <w:t>kiekviena Sutarties šalis gali vienašališkai nutraukti Sutartį, pranešant apie tai kitai Sutarties šaliai raštu ne vėliau kaip prieš 7 (septynias) dienas;</w:t>
      </w:r>
    </w:p>
    <w:p w14:paraId="000000E3" w14:textId="77777777" w:rsidR="00AC3901" w:rsidRDefault="00E71CB9">
      <w:pPr>
        <w:spacing w:line="276" w:lineRule="auto"/>
        <w:jc w:val="both"/>
      </w:pPr>
      <w:r>
        <w:t xml:space="preserve">9.2. </w:t>
      </w:r>
      <w:r>
        <w:rPr>
          <w:b/>
          <w:bCs/>
        </w:rPr>
        <w:t xml:space="preserve">Pirkėjas, </w:t>
      </w:r>
      <w:r>
        <w:t>ne vėliau kaip</w:t>
      </w:r>
      <w:r>
        <w:rPr>
          <w:b/>
          <w:bCs/>
        </w:rPr>
        <w:t xml:space="preserve"> </w:t>
      </w:r>
      <w:r>
        <w:t>prieš 7 (septynias) dienas</w:t>
      </w:r>
      <w:r>
        <w:rPr>
          <w:i/>
          <w:iCs/>
        </w:rPr>
        <w:t xml:space="preserve"> (jeigu Sutarties specialiojoje dalyje nenurodytas kitas terminas</w:t>
      </w:r>
      <w:r>
        <w:t xml:space="preserve">) raštu informavęs </w:t>
      </w:r>
      <w:r>
        <w:rPr>
          <w:b/>
          <w:bCs/>
        </w:rPr>
        <w:t xml:space="preserve">Teikėją </w:t>
      </w:r>
      <w:r>
        <w:t>turi teisę vienašališkai nutraukti Sutartį dėl esminio Sutarties pažeidimo. Esminiu Sutarties pažeidimu laikoma, jeigu:</w:t>
      </w:r>
    </w:p>
    <w:p w14:paraId="000000E4" w14:textId="77777777" w:rsidR="00AC3901" w:rsidRDefault="00E71CB9">
      <w:pPr>
        <w:spacing w:line="276" w:lineRule="auto"/>
        <w:jc w:val="both"/>
      </w:pPr>
      <w:r>
        <w:t xml:space="preserve">9.2.1. </w:t>
      </w:r>
      <w:r>
        <w:rPr>
          <w:b/>
          <w:bCs/>
        </w:rPr>
        <w:t>Teikėjas</w:t>
      </w:r>
      <w:r>
        <w:t xml:space="preserve"> nepradeda teikti paslaugų Sutarties specialioje dalyje nurodytu terminu; </w:t>
      </w:r>
    </w:p>
    <w:p w14:paraId="000000E5" w14:textId="77777777" w:rsidR="00AC3901" w:rsidRDefault="00E71CB9">
      <w:pPr>
        <w:spacing w:line="276" w:lineRule="auto"/>
        <w:jc w:val="both"/>
      </w:pPr>
      <w:r>
        <w:t xml:space="preserve">9.2.2. </w:t>
      </w:r>
      <w:r>
        <w:rPr>
          <w:b/>
          <w:bCs/>
        </w:rPr>
        <w:t xml:space="preserve">Teikėjas </w:t>
      </w:r>
      <w:r>
        <w:t>vėluoja teikti (arba informuoja, kad neteiks) paslaugas Sutarties specialioje dalyje nurodytu terminu/</w:t>
      </w:r>
      <w:proofErr w:type="spellStart"/>
      <w:r>
        <w:t>ais</w:t>
      </w:r>
      <w:proofErr w:type="spellEnd"/>
      <w:r>
        <w:t>;</w:t>
      </w:r>
    </w:p>
    <w:p w14:paraId="000000E6" w14:textId="77777777" w:rsidR="00AC3901" w:rsidRDefault="00E71CB9">
      <w:pPr>
        <w:spacing w:line="276" w:lineRule="auto"/>
        <w:jc w:val="both"/>
      </w:pPr>
      <w:r>
        <w:t xml:space="preserve">9.2.3. </w:t>
      </w:r>
      <w:r>
        <w:rPr>
          <w:b/>
          <w:bCs/>
        </w:rPr>
        <w:t>Teikėjas</w:t>
      </w:r>
      <w:r>
        <w:t xml:space="preserve"> didina paslaugų kainas/įkainius, išskyrus Sutarties bendrosios dalies 2.2 punkte numatytą atvejį;</w:t>
      </w:r>
    </w:p>
    <w:p w14:paraId="000000E7" w14:textId="77777777" w:rsidR="00AC3901" w:rsidRDefault="00E71CB9">
      <w:pPr>
        <w:spacing w:line="276" w:lineRule="auto"/>
        <w:jc w:val="both"/>
      </w:pPr>
      <w:r>
        <w:t xml:space="preserve">9.2.4. </w:t>
      </w:r>
      <w:r>
        <w:rPr>
          <w:b/>
          <w:bCs/>
        </w:rPr>
        <w:t>Teikėjas</w:t>
      </w:r>
      <w:r>
        <w:t xml:space="preserve"> nevykdo arba netinkamai vykdo Sutarties bendrosios dalies 6 punkte numatytus garantinius įsipareigojimus;</w:t>
      </w:r>
    </w:p>
    <w:p w14:paraId="000000E8" w14:textId="77777777" w:rsidR="00AC3901" w:rsidRDefault="00E71CB9">
      <w:pPr>
        <w:spacing w:line="276" w:lineRule="auto"/>
        <w:jc w:val="both"/>
      </w:pPr>
      <w:r>
        <w:t xml:space="preserve">9.2.5. </w:t>
      </w:r>
      <w:r>
        <w:rPr>
          <w:b/>
          <w:bCs/>
        </w:rPr>
        <w:t>Teikėjas</w:t>
      </w:r>
      <w:r>
        <w:t xml:space="preserve"> nevykdo Sutarties bendrosios dalies 12.4 punkte numatyto įsipareigojimo (</w:t>
      </w:r>
      <w:r>
        <w:rPr>
          <w:i/>
          <w:iCs/>
        </w:rPr>
        <w:t>jeigu sutarties vykdymas bus užtikrintas laidavimu arba banko garantija</w:t>
      </w:r>
      <w:r>
        <w:t>);</w:t>
      </w:r>
    </w:p>
    <w:p w14:paraId="000000E9" w14:textId="77777777" w:rsidR="00AC3901" w:rsidRDefault="00E71CB9">
      <w:pPr>
        <w:spacing w:line="276" w:lineRule="auto"/>
        <w:jc w:val="both"/>
      </w:pPr>
      <w:r>
        <w:t xml:space="preserve">9.2.6. </w:t>
      </w:r>
      <w:r>
        <w:rPr>
          <w:b/>
          <w:bCs/>
        </w:rPr>
        <w:t>Teikėjo</w:t>
      </w:r>
      <w:r>
        <w:t xml:space="preserve"> suteiktos paslaugos neatitinka Sutartyje ir jos priede (-</w:t>
      </w:r>
      <w:proofErr w:type="spellStart"/>
      <w:r>
        <w:t>uose</w:t>
      </w:r>
      <w:proofErr w:type="spellEnd"/>
      <w:r>
        <w:t>)</w:t>
      </w:r>
      <w:r>
        <w:rPr>
          <w:i/>
          <w:iCs/>
        </w:rPr>
        <w:t xml:space="preserve"> </w:t>
      </w:r>
      <w:r>
        <w:t xml:space="preserve">nustatytų reikalavimų ir </w:t>
      </w:r>
      <w:r>
        <w:rPr>
          <w:b/>
          <w:bCs/>
        </w:rPr>
        <w:t>Teikėjas</w:t>
      </w:r>
      <w:r>
        <w:t xml:space="preserve"> Sutarties specialiojoje dalyje nustatyta tvarka nepašalina suteiktų paslaugų trūkumų; </w:t>
      </w:r>
    </w:p>
    <w:p w14:paraId="000000EA" w14:textId="77777777" w:rsidR="00AC3901" w:rsidRDefault="00E71CB9">
      <w:pPr>
        <w:spacing w:line="276" w:lineRule="auto"/>
        <w:jc w:val="both"/>
      </w:pPr>
      <w:r>
        <w:t xml:space="preserve">9.2.7. </w:t>
      </w:r>
      <w:r>
        <w:rPr>
          <w:b/>
          <w:bCs/>
        </w:rPr>
        <w:t>Teikėjas</w:t>
      </w:r>
      <w:r>
        <w:t xml:space="preserve"> nustatytu laiku nepateikia avansinio apmokėjimo banko garantijos, kuri galiotų ne mažiau kaip nurodyta Sutarties bendrosios dalies 4.2. punkte (</w:t>
      </w:r>
      <w:r>
        <w:rPr>
          <w:i/>
          <w:iCs/>
        </w:rPr>
        <w:t>jeigu pagal sutarties sąlygas numatytas avanso mokėjimas</w:t>
      </w:r>
      <w:r>
        <w:t>);</w:t>
      </w:r>
    </w:p>
    <w:p w14:paraId="000000EB" w14:textId="77777777" w:rsidR="00AC3901" w:rsidRDefault="00E71CB9">
      <w:pPr>
        <w:spacing w:line="276" w:lineRule="auto"/>
        <w:jc w:val="both"/>
      </w:pPr>
      <w:r>
        <w:t xml:space="preserve">9.2.8. Sutarties galiojimo laikotarpiu </w:t>
      </w:r>
      <w:r>
        <w:rPr>
          <w:b/>
          <w:bCs/>
        </w:rPr>
        <w:t xml:space="preserve">Teikėjas </w:t>
      </w:r>
      <w:r>
        <w:t>yra įtraukiamas į Nepatikimų tiekėjų ar Melagingą informaciją pateikusių tiekėjų sąrašus;</w:t>
      </w:r>
    </w:p>
    <w:p w14:paraId="000000EC" w14:textId="77777777" w:rsidR="00AC3901" w:rsidRDefault="00E71CB9">
      <w:pPr>
        <w:spacing w:line="276" w:lineRule="auto"/>
        <w:jc w:val="both"/>
      </w:pPr>
      <w:r>
        <w:t xml:space="preserve">9.2.9. Paaiškėjus, kad </w:t>
      </w:r>
      <w:r>
        <w:rPr>
          <w:b/>
          <w:bCs/>
        </w:rPr>
        <w:t>Teikėjas</w:t>
      </w:r>
      <w:r>
        <w:t xml:space="preserve"> </w:t>
      </w:r>
      <w:r>
        <w:rPr>
          <w:color w:val="000000"/>
        </w:rPr>
        <w:t>ar jo teikiamos prekės ar paslaugos</w:t>
      </w:r>
      <w:r>
        <w:t xml:space="preserve"> yra nepatikimos ir kelia pavojų nacionaliniam saugumui;</w:t>
      </w:r>
    </w:p>
    <w:p w14:paraId="000000ED" w14:textId="77777777" w:rsidR="00AC3901" w:rsidRDefault="00E71CB9">
      <w:pPr>
        <w:spacing w:line="276" w:lineRule="auto"/>
        <w:jc w:val="both"/>
      </w:pPr>
      <w:r>
        <w:t>9.2.10. Sutarties vykdymo metu paaiškėja Viešųjų pirkimų įstatymo 46 straipsnio 1 dalyje/Viešųjų pirkimų, atliekamų gynybos ir saugumo srityje, įstatymo 34 straipsnio 1 dalyje numatytos aplinkybės;</w:t>
      </w:r>
    </w:p>
    <w:p w14:paraId="000000EE" w14:textId="77777777" w:rsidR="00AC3901" w:rsidRDefault="00E71CB9">
      <w:pPr>
        <w:spacing w:line="276" w:lineRule="auto"/>
        <w:jc w:val="both"/>
      </w:pPr>
      <w:r>
        <w:t>9.2.11. Sutarties vykdymo metu paaiškėja, kad Sutartis buvo pakeista pažeidžiant Viešųjų pirkimų įstatymo 89 straipsnį/Viešųjų pirkimų atliekamų gynybos ir saugumo srityje įstatymo 53 straipsnį.</w:t>
      </w:r>
    </w:p>
    <w:p w14:paraId="000000EF" w14:textId="77777777" w:rsidR="00AC3901" w:rsidRDefault="00E71CB9">
      <w:pPr>
        <w:spacing w:line="276" w:lineRule="auto"/>
        <w:jc w:val="both"/>
        <w:rPr>
          <w:highlight w:val="yellow"/>
        </w:rPr>
      </w:pPr>
      <w:r>
        <w:t xml:space="preserve">9.3. </w:t>
      </w:r>
      <w:r>
        <w:rPr>
          <w:b/>
          <w:bCs/>
        </w:rPr>
        <w:t xml:space="preserve">Pirkėjas, </w:t>
      </w:r>
      <w:r>
        <w:t>ne vėliau kaip</w:t>
      </w:r>
      <w:r>
        <w:rPr>
          <w:b/>
          <w:bCs/>
        </w:rPr>
        <w:t xml:space="preserve"> </w:t>
      </w:r>
      <w:r>
        <w:t>prieš 7 (septynias) dienas (</w:t>
      </w:r>
      <w:r>
        <w:rPr>
          <w:i/>
          <w:iCs/>
        </w:rPr>
        <w:t>jeigu spec. dalyje nenurodytas kitas terminas</w:t>
      </w:r>
      <w:r>
        <w:t xml:space="preserve">) raštu informavęs </w:t>
      </w:r>
      <w:r>
        <w:rPr>
          <w:b/>
          <w:bCs/>
        </w:rPr>
        <w:t xml:space="preserve">Teikėją </w:t>
      </w:r>
      <w:r>
        <w:t>turi teisę vienašališkai nutraukti Sutartį, jeigu</w:t>
      </w:r>
      <w:r>
        <w:rPr>
          <w:b/>
          <w:bCs/>
        </w:rPr>
        <w:t xml:space="preserve"> Teikėjas </w:t>
      </w:r>
      <w:r>
        <w:t>yra</w:t>
      </w:r>
      <w:r>
        <w:rPr>
          <w:b/>
          <w:bCs/>
        </w:rPr>
        <w:t xml:space="preserve"> </w:t>
      </w:r>
      <w:r>
        <w:t xml:space="preserve">likviduojamas ar </w:t>
      </w:r>
      <w:r>
        <w:lastRenderedPageBreak/>
        <w:t>kreipiamasi į teismą dėl bankroto ar restruktūrizavimo bylos iškėlimo, arba jam iškelta bankroto ar restruktūrizavimo byla, arba priimamas sprendimas dėl neteisminės bankroto procedūros pradėjimo.</w:t>
      </w:r>
    </w:p>
    <w:p w14:paraId="000000F0" w14:textId="77777777" w:rsidR="00AC3901" w:rsidRDefault="00E71CB9">
      <w:pPr>
        <w:spacing w:line="276" w:lineRule="auto"/>
        <w:jc w:val="both"/>
        <w:rPr>
          <w:i/>
          <w:iCs/>
        </w:rPr>
      </w:pPr>
      <w:r>
        <w:t xml:space="preserve">9.4. Nutraukus sutartį, </w:t>
      </w:r>
      <w:r>
        <w:rPr>
          <w:b/>
          <w:bCs/>
        </w:rPr>
        <w:t>Teikėjas</w:t>
      </w:r>
      <w:r>
        <w:t xml:space="preserve"> per 10 (dešimt) dienų nuo Sutarties nutraukimo dienos turi grąžinti </w:t>
      </w:r>
      <w:r>
        <w:rPr>
          <w:b/>
          <w:bCs/>
        </w:rPr>
        <w:t>Pirkėjui</w:t>
      </w:r>
      <w:r>
        <w:t xml:space="preserve"> jo sumokėtą avansą (jei toks buvo sumokėtas) už neįvykdytą sutarties dalį. </w:t>
      </w:r>
    </w:p>
    <w:p w14:paraId="000000F1" w14:textId="77777777" w:rsidR="00AC3901" w:rsidRDefault="00AC3901">
      <w:pPr>
        <w:spacing w:line="276" w:lineRule="auto"/>
        <w:jc w:val="both"/>
      </w:pPr>
    </w:p>
    <w:p w14:paraId="000000F2" w14:textId="77777777" w:rsidR="00AC3901" w:rsidRDefault="00E71CB9">
      <w:pPr>
        <w:spacing w:line="276" w:lineRule="auto"/>
        <w:rPr>
          <w:b/>
          <w:bCs/>
        </w:rPr>
      </w:pPr>
      <w:r>
        <w:rPr>
          <w:b/>
          <w:bCs/>
        </w:rPr>
        <w:t>10. Ginčų sprendimo tvarka</w:t>
      </w:r>
    </w:p>
    <w:p w14:paraId="000000F3" w14:textId="77777777" w:rsidR="00AC3901" w:rsidRDefault="00E71CB9">
      <w:pPr>
        <w:spacing w:line="276" w:lineRule="auto"/>
      </w:pPr>
      <w:r>
        <w:t>10.1. Sutartis sudaryta ir turi būti aiškinama pagal Lietuvos Respublikos teisę.</w:t>
      </w:r>
    </w:p>
    <w:p w14:paraId="000000F4" w14:textId="77777777" w:rsidR="00AC3901" w:rsidRDefault="00E71CB9">
      <w:pPr>
        <w:spacing w:line="276" w:lineRule="auto"/>
        <w:jc w:val="both"/>
      </w:pPr>
      <w: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b/>
          <w:bCs/>
        </w:rPr>
        <w:t>Pirkėjo</w:t>
      </w:r>
      <w:r>
        <w:t xml:space="preserve"> (arba jeigu </w:t>
      </w:r>
      <w:r>
        <w:rPr>
          <w:b/>
          <w:bCs/>
        </w:rPr>
        <w:t>Pirkėjas</w:t>
      </w:r>
      <w:r>
        <w:t xml:space="preserve"> Lietuvos kariuomenės padalinys </w:t>
      </w:r>
      <w:r>
        <w:rPr>
          <w:i/>
          <w:iCs/>
        </w:rPr>
        <w:t>„pagal juridinio asmens – Lietuvos kariuomenės</w:t>
      </w:r>
      <w:r>
        <w:t>“) buveinės vietą.</w:t>
      </w:r>
    </w:p>
    <w:p w14:paraId="000000F5" w14:textId="77777777" w:rsidR="00AC3901" w:rsidRDefault="00AC3901">
      <w:pPr>
        <w:spacing w:line="276" w:lineRule="auto"/>
        <w:jc w:val="both"/>
      </w:pPr>
    </w:p>
    <w:p w14:paraId="000000F6" w14:textId="77777777" w:rsidR="00AC3901" w:rsidRDefault="00E71CB9">
      <w:pPr>
        <w:spacing w:line="276" w:lineRule="auto"/>
        <w:jc w:val="both"/>
        <w:rPr>
          <w:b/>
          <w:bCs/>
        </w:rPr>
      </w:pPr>
      <w:r>
        <w:rPr>
          <w:b/>
          <w:bCs/>
        </w:rPr>
        <w:t>11. Atsakomybė</w:t>
      </w:r>
    </w:p>
    <w:p w14:paraId="000000F7" w14:textId="77777777" w:rsidR="00AC3901" w:rsidRDefault="00E71CB9">
      <w:pPr>
        <w:spacing w:line="276" w:lineRule="auto"/>
        <w:jc w:val="both"/>
      </w:pPr>
      <w:r>
        <w:t xml:space="preserve">11.1. Per Sutarties specialiosios dalies 3 punkte nurodytą terminą pavėlavus suteikti ar per Sutarties specialiosios dalies 7 punkte nurodytą terminą ištaisyti paslaugų teikimo ir/ar prekių trūkumus (jeigu teikiant paslaugas buvo pateiktos/parduotos prekės), </w:t>
      </w:r>
      <w:r>
        <w:rPr>
          <w:b/>
          <w:bCs/>
        </w:rPr>
        <w:t>Teikėjas</w:t>
      </w:r>
      <w:r>
        <w:t xml:space="preserve"> moka </w:t>
      </w:r>
      <w:r>
        <w:rPr>
          <w:b/>
          <w:bCs/>
        </w:rPr>
        <w:t xml:space="preserve">Pirkėjui </w:t>
      </w:r>
      <w:r>
        <w:t>nuo 0,05 iki</w:t>
      </w:r>
      <w:r>
        <w:rPr>
          <w:b/>
          <w:bCs/>
          <w:i/>
          <w:iCs/>
        </w:rPr>
        <w:t xml:space="preserve"> </w:t>
      </w:r>
      <w:r>
        <w:t xml:space="preserve">0,2 % dydžio (konkretus dydis nurodomas Sutarties specialiojoje dalyje) nuo per terminą nesuteiktų paslaugų (ir/ar prekių) ar paslaugų (ir/ar prekių), kurių trūkumai neištaisyti, kainos be PVM už kiekvieną uždelstą dieną/valandą </w:t>
      </w:r>
      <w:r>
        <w:rPr>
          <w:i/>
          <w:iCs/>
        </w:rPr>
        <w:t xml:space="preserve">(taikoma priklausomai nuo to, kaip įsipareigojimų terminas yra skaičiuojamas Sutarties specialiojoje dalyje) </w:t>
      </w:r>
      <w:r>
        <w:t xml:space="preserve">Šalių iš anksto sutartus minimalius nuostolius, kurių sumokėjimas neatleidžia </w:t>
      </w:r>
      <w:r>
        <w:rPr>
          <w:b/>
          <w:bCs/>
        </w:rPr>
        <w:t xml:space="preserve">Teikėjo </w:t>
      </w:r>
      <w:r>
        <w:t xml:space="preserve">nuo pareigos atlyginti </w:t>
      </w:r>
      <w:r>
        <w:rPr>
          <w:b/>
          <w:bCs/>
        </w:rPr>
        <w:t>Pirkėjo</w:t>
      </w:r>
      <w:r>
        <w:t xml:space="preserve"> patirtus nuostolius </w:t>
      </w:r>
      <w:r>
        <w:rPr>
          <w:b/>
          <w:bCs/>
        </w:rPr>
        <w:t>Teikėjui</w:t>
      </w:r>
      <w:r>
        <w:t xml:space="preserve"> nevykdant arba netinkamai vykdant savo įsipareigojimus, susijusius su paslaugų trūkumų šalinimu ir/ar prekių garantija. </w:t>
      </w:r>
      <w:r>
        <w:rPr>
          <w:color w:val="000000"/>
        </w:rPr>
        <w:t xml:space="preserve">Šalių iš anksto sutartus minimalius nuostolius </w:t>
      </w:r>
      <w:r>
        <w:rPr>
          <w:b/>
          <w:bCs/>
          <w:color w:val="000000"/>
        </w:rPr>
        <w:t>Teikėjas</w:t>
      </w:r>
      <w:r>
        <w:rPr>
          <w:color w:val="000000"/>
        </w:rPr>
        <w:t xml:space="preserve"> įsipareigoja sumokėti ne vėliau kaip per sąskaitoje faktūroje ar pareikalavime nurodytą terminą.</w:t>
      </w:r>
    </w:p>
    <w:p w14:paraId="000000F8" w14:textId="77777777" w:rsidR="00AC3901" w:rsidRDefault="00E71CB9">
      <w:pPr>
        <w:spacing w:line="276" w:lineRule="auto"/>
        <w:jc w:val="both"/>
      </w:pPr>
      <w:r>
        <w:t>11.2. Nutraukus Sutartį dėl Sutarties bendrojoje dalyje 9.2.1, 9.2.2, 9.2.3, 9.2.4, 9.2.5, 9.2.6, 9.2.7,  9.3 punktuose</w:t>
      </w:r>
      <w:r>
        <w:rPr>
          <w:color w:val="FF0000"/>
        </w:rPr>
        <w:t xml:space="preserve"> </w:t>
      </w:r>
      <w:r>
        <w:t xml:space="preserve">ar kitų Sutarties specialiojoje dalyje išvardintų priežasčių, </w:t>
      </w:r>
      <w:r>
        <w:rPr>
          <w:b/>
          <w:bCs/>
        </w:rPr>
        <w:t>Teikėjas</w:t>
      </w:r>
      <w:r>
        <w:t xml:space="preserve"> per 14 (keturiolika) dienų (skaičiuojant nuo Sutarties nutraukimo dienos) turi sumokėti</w:t>
      </w:r>
      <w:r>
        <w:rPr>
          <w:b/>
          <w:bCs/>
        </w:rPr>
        <w:t xml:space="preserve"> Pirkėjui </w:t>
      </w:r>
      <w:r>
        <w:t>ne mažiau kaip</w:t>
      </w:r>
      <w:r>
        <w:rPr>
          <w:b/>
          <w:bCs/>
        </w:rPr>
        <w:t xml:space="preserve"> </w:t>
      </w:r>
      <w:r>
        <w:t>5-7 (septynių) % sutarties kainos be PVM (arba bendros pasiūlymo kainos) (konkretus procentinis dydis arba konkreti fiksuota suma nurodoma Sutarties specialioje dalyje) Šalių iš anksto sutartų minimalių nuostolių, bet ne daugiau kaip visų pagal šią Sutartį neįvykdytų įsipareigojimų kainos</w:t>
      </w:r>
      <w:r>
        <w:rPr>
          <w:color w:val="FF0000"/>
        </w:rPr>
        <w:t xml:space="preserve"> </w:t>
      </w:r>
      <w:r>
        <w:t xml:space="preserve">be PVM. Šalių iš anksto sutartų minimalių nuostolių sumokėjimas neatleidžia </w:t>
      </w:r>
      <w:r>
        <w:rPr>
          <w:b/>
          <w:bCs/>
        </w:rPr>
        <w:t>Teikėjo</w:t>
      </w:r>
      <w:r>
        <w:t xml:space="preserve"> nuo pareigos atlyginti visus </w:t>
      </w:r>
      <w:r>
        <w:rPr>
          <w:b/>
          <w:bCs/>
        </w:rPr>
        <w:t>Pirkėjo</w:t>
      </w:r>
      <w:r>
        <w:t xml:space="preserve"> patirtus nuostolius, </w:t>
      </w:r>
      <w:r>
        <w:rPr>
          <w:b/>
          <w:bCs/>
        </w:rPr>
        <w:t xml:space="preserve">Teikėjui </w:t>
      </w:r>
      <w:r>
        <w:t>nevykdant ar netinkamai vykdant sutartį.</w:t>
      </w:r>
    </w:p>
    <w:p w14:paraId="000000F9" w14:textId="77777777" w:rsidR="00AC3901" w:rsidRDefault="00E71CB9">
      <w:pPr>
        <w:spacing w:line="276" w:lineRule="auto"/>
        <w:jc w:val="both"/>
      </w:pPr>
      <w:r>
        <w:t>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w:t>
      </w:r>
      <w:proofErr w:type="spellStart"/>
      <w:r>
        <w:t>uose</w:t>
      </w:r>
      <w:proofErr w:type="spellEnd"/>
      <w:r>
        <w:t xml:space="preserve">) nurodytos paslaugos nesuteikimą arba suteikimą su trūkumais </w:t>
      </w:r>
      <w:r>
        <w:rPr>
          <w:b/>
          <w:bCs/>
        </w:rPr>
        <w:t>Teikėjas</w:t>
      </w:r>
      <w:r>
        <w:t xml:space="preserve"> moka </w:t>
      </w:r>
      <w:r>
        <w:rPr>
          <w:b/>
          <w:bCs/>
        </w:rPr>
        <w:t>Pirkėjui</w:t>
      </w:r>
      <w:r>
        <w:t xml:space="preserve"> Sutarties specialiojoje dalyje nurodytą Šalių iš anksto sutartų minimalių nuostolių sumą. Šalių iš anksto sutartų minimalių nuostolių sumokėjimas neatleidžia </w:t>
      </w:r>
      <w:r>
        <w:rPr>
          <w:b/>
          <w:bCs/>
        </w:rPr>
        <w:t>Teikėjo</w:t>
      </w:r>
      <w:r>
        <w:t xml:space="preserve"> nuo pareigos atlyginti visus </w:t>
      </w:r>
      <w:r>
        <w:rPr>
          <w:b/>
          <w:bCs/>
        </w:rPr>
        <w:t xml:space="preserve">Pirkėjo </w:t>
      </w:r>
      <w:r>
        <w:t xml:space="preserve">patirtus nuostolius, </w:t>
      </w:r>
      <w:r>
        <w:rPr>
          <w:b/>
          <w:bCs/>
        </w:rPr>
        <w:t>Teikėjui</w:t>
      </w:r>
      <w:r>
        <w:t xml:space="preserve"> nevykdant ar netinkamai vykdant sutartį. Šalių iš anksto sutartus minimalius nuostolius </w:t>
      </w:r>
      <w:r>
        <w:rPr>
          <w:b/>
          <w:bCs/>
        </w:rPr>
        <w:t>Teikėjas</w:t>
      </w:r>
      <w:r>
        <w:t xml:space="preserve"> įsipareigoja sumokėti ne vėliau kaip per sąskaitoje faktūroje ar pareikalavime nurodytą terminą </w:t>
      </w:r>
    </w:p>
    <w:p w14:paraId="000000FA" w14:textId="77777777" w:rsidR="00AC3901" w:rsidRDefault="00E71CB9">
      <w:pPr>
        <w:spacing w:line="276" w:lineRule="auto"/>
        <w:jc w:val="both"/>
      </w:pPr>
      <w:r>
        <w:t xml:space="preserve">11.4. Kiti sutartinės atsakomybės taikymo </w:t>
      </w:r>
      <w:r>
        <w:rPr>
          <w:b/>
          <w:bCs/>
        </w:rPr>
        <w:t>Teikėjui</w:t>
      </w:r>
      <w:r>
        <w:t xml:space="preserve"> atvejai nurodyti Sutarties specialiojoje dalyje. </w:t>
      </w:r>
    </w:p>
    <w:p w14:paraId="000000FB" w14:textId="77777777" w:rsidR="00AC3901" w:rsidRDefault="00E71CB9">
      <w:pPr>
        <w:spacing w:line="276" w:lineRule="auto"/>
        <w:jc w:val="both"/>
      </w:pPr>
      <w:r>
        <w:t xml:space="preserve">11.5. </w:t>
      </w:r>
      <w:r>
        <w:rPr>
          <w:color w:val="000000"/>
        </w:rPr>
        <w:t>Vadovaujantis Lietuvos Respublikos civilinio kodekso 6.253 straipsnio 1 ir 3 dalimis</w:t>
      </w:r>
      <w:r>
        <w:t xml:space="preserve"> finansavimo vėlavimas iš biudžeto yra sąlyga visiškai atleidžianti </w:t>
      </w:r>
      <w:r>
        <w:rPr>
          <w:b/>
          <w:bCs/>
        </w:rPr>
        <w:t xml:space="preserve">Pirkėją </w:t>
      </w:r>
      <w:r>
        <w:t xml:space="preserve">nuo civilinės atsakomybės ir palūkanų mokėjimo </w:t>
      </w:r>
      <w:r>
        <w:rPr>
          <w:b/>
          <w:bCs/>
        </w:rPr>
        <w:t xml:space="preserve">Teikėjui </w:t>
      </w:r>
      <w:r>
        <w:t>už pavėluotą atsiskaitymą.</w:t>
      </w:r>
    </w:p>
    <w:p w14:paraId="000000FC" w14:textId="77777777" w:rsidR="00AC3901" w:rsidRDefault="00AC3901">
      <w:pPr>
        <w:spacing w:line="276" w:lineRule="auto"/>
        <w:jc w:val="both"/>
      </w:pPr>
    </w:p>
    <w:p w14:paraId="000000FD" w14:textId="77777777" w:rsidR="00AC3901" w:rsidRDefault="00E71CB9">
      <w:pPr>
        <w:spacing w:line="276" w:lineRule="auto"/>
        <w:jc w:val="both"/>
        <w:rPr>
          <w:b/>
          <w:bCs/>
        </w:rPr>
      </w:pPr>
      <w:r>
        <w:rPr>
          <w:b/>
          <w:bCs/>
        </w:rPr>
        <w:t>12. Sutarties galiojimas</w:t>
      </w:r>
    </w:p>
    <w:p w14:paraId="000000FE" w14:textId="77777777" w:rsidR="00AC3901" w:rsidRDefault="00E71CB9">
      <w:pPr>
        <w:spacing w:line="276" w:lineRule="auto"/>
        <w:jc w:val="both"/>
      </w:pPr>
      <w:r>
        <w:t xml:space="preserve">12.1. Sutartis įsigalioja abiem Šalims ją pasirašius ir </w:t>
      </w:r>
      <w:r>
        <w:rPr>
          <w:b/>
          <w:bCs/>
        </w:rPr>
        <w:t xml:space="preserve">Teikėjui </w:t>
      </w:r>
      <w:r>
        <w:t xml:space="preserve">pateikus </w:t>
      </w:r>
      <w:r>
        <w:rPr>
          <w:b/>
          <w:bCs/>
        </w:rPr>
        <w:t xml:space="preserve">Pirkėjui </w:t>
      </w:r>
      <w:r>
        <w:t xml:space="preserve">Sutarties įvykdymo užtikrinimo banko garantiją ar draudimo bendrovės laidavimo raštą </w:t>
      </w:r>
      <w:r>
        <w:rPr>
          <w:i/>
          <w:iCs/>
        </w:rPr>
        <w:t>(Sutarties įsigaliojimo kai pateikiamas užtikrinimas sąlyga taikoma, jeigu Sutarties spec. dalyje nurodyta, kad Sutarties vykdymas bus užtikrintas laidavimu arba banko garantija)</w:t>
      </w:r>
      <w:r>
        <w:t>, užtikrinantį Sutarties bendrosios dalies 11.2 punkte nurodytos sumos sumokėjimą. Banko garantijoje ar draudimo bendrovės laidavimo rašte garantas/laiduotojas turi įsipareigoti sumokėti Sutarties bendrosios dalies 11.2 punkte nurodytą sumą</w:t>
      </w:r>
      <w:r>
        <w:rPr>
          <w:b/>
          <w:bCs/>
        </w:rPr>
        <w:t xml:space="preserve"> Pirkėjui </w:t>
      </w:r>
      <w:r>
        <w:t>nutraukus Sutartį dėl bent vienos iš 9.2.1 - 9.2.7, 9.3 punktuose ar kitų Sutarties specialiojoje dalyje</w:t>
      </w:r>
      <w:r>
        <w:rPr>
          <w:color w:val="FF0000"/>
        </w:rPr>
        <w:t xml:space="preserve"> </w:t>
      </w:r>
      <w:r>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000000FF" w14:textId="77777777" w:rsidR="00AC3901" w:rsidRDefault="00E71CB9">
      <w:pPr>
        <w:spacing w:line="276" w:lineRule="auto"/>
        <w:jc w:val="both"/>
      </w:pPr>
      <w:r>
        <w:t xml:space="preserve">12.2. Garantas/laiduotojas turi neatšaukiamai ir besąlygiškai įsipareigoti ne vėliau kaip per 14 (keturiolika) dienų nuo raštiško pranešimo, patvirtinančio Sutarties nutraukimą dėl Sutartyje numatytų pagrindų esant </w:t>
      </w:r>
      <w:r>
        <w:rPr>
          <w:b/>
          <w:bCs/>
        </w:rPr>
        <w:t>Teikėjo</w:t>
      </w:r>
      <w:r>
        <w:t xml:space="preserve"> kaltei, įvykdyti prievolę ir sumokėti įsipareigotą sumą, pinigus pervedant į </w:t>
      </w:r>
      <w:r>
        <w:rPr>
          <w:b/>
          <w:bCs/>
        </w:rPr>
        <w:t>Pirkėjo</w:t>
      </w:r>
      <w:r>
        <w:t xml:space="preserve"> sąskaitą..</w:t>
      </w:r>
    </w:p>
    <w:p w14:paraId="00000100" w14:textId="77777777" w:rsidR="00AC3901" w:rsidRDefault="00E71CB9">
      <w:pPr>
        <w:spacing w:line="276" w:lineRule="auto"/>
        <w:jc w:val="both"/>
        <w:rPr>
          <w:b/>
          <w:bCs/>
        </w:rPr>
      </w:pPr>
      <w:r>
        <w:t xml:space="preserve">12.3. </w:t>
      </w:r>
      <w:r>
        <w:rPr>
          <w:b/>
          <w:bCs/>
        </w:rPr>
        <w:t>Teikėjas</w:t>
      </w:r>
      <w:r>
        <w:t xml:space="preserve"> ne vėliau kaip</w:t>
      </w:r>
      <w:r>
        <w:rPr>
          <w:b/>
          <w:bCs/>
        </w:rPr>
        <w:t xml:space="preserve"> </w:t>
      </w:r>
      <w:r>
        <w:t xml:space="preserve">per 5 (penkias) darbo dienas po Sutarties pasirašymo pateikia </w:t>
      </w:r>
      <w:r>
        <w:rPr>
          <w:b/>
          <w:bCs/>
        </w:rPr>
        <w:t xml:space="preserve">Pirkėjui </w:t>
      </w:r>
      <w:r>
        <w:t xml:space="preserve">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 </w:t>
      </w:r>
      <w:r>
        <w:rPr>
          <w:b/>
          <w:bCs/>
        </w:rPr>
        <w:t>Teikėjas</w:t>
      </w:r>
      <w:r>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Pr>
          <w:b/>
          <w:bCs/>
        </w:rPr>
        <w:t>Pirkėjo</w:t>
      </w:r>
      <w:r>
        <w:t xml:space="preserve"> patirtų nuostolių atlyginimu ir neatleidžia </w:t>
      </w:r>
      <w:r>
        <w:rPr>
          <w:b/>
          <w:bCs/>
        </w:rPr>
        <w:t>Teikėjo</w:t>
      </w:r>
      <w:r>
        <w:t xml:space="preserve"> nuo pareigos juos atlyginti pilnai. </w:t>
      </w:r>
    </w:p>
    <w:p w14:paraId="00000101" w14:textId="77777777" w:rsidR="00AC3901" w:rsidRDefault="00E71CB9">
      <w:pPr>
        <w:spacing w:line="276" w:lineRule="auto"/>
        <w:jc w:val="both"/>
      </w:pPr>
      <w:r>
        <w:t xml:space="preserve">12.4. Jei Sutarties vykdymo metu Sutarties įvykdymo užtikrinimą išdavęs juridinis asmuo (bankas ar draudimo bendrovė) negali įvykdyti savo įsipareigojimų (sustabdoma veikla, paskelbiamas moratoriumas ir pan.), </w:t>
      </w:r>
      <w:r>
        <w:rPr>
          <w:b/>
          <w:bCs/>
        </w:rPr>
        <w:t>Teikėjas</w:t>
      </w:r>
      <w:r>
        <w:t xml:space="preserve"> per 10 (dešimt) dienų pateikia naują Sutarties vykdymo užtikrinimą, tokiomis pačiomis sąlygomis kaip ir ankstesnysis. Jei </w:t>
      </w:r>
      <w:r>
        <w:rPr>
          <w:b/>
          <w:bCs/>
        </w:rPr>
        <w:t xml:space="preserve">Teikėjas </w:t>
      </w:r>
      <w:r>
        <w:t xml:space="preserve">nepateikia naujo sutarties įvykdymo užtikrinimo, </w:t>
      </w:r>
      <w:r>
        <w:rPr>
          <w:b/>
          <w:bCs/>
        </w:rPr>
        <w:t>Pirkėjas</w:t>
      </w:r>
      <w:r>
        <w:t xml:space="preserve"> turi teisę nutraukti Sutartį, Sutarties bendrosios dalies 9.2.5 punkte nustatyta tvarka.</w:t>
      </w:r>
    </w:p>
    <w:p w14:paraId="00000102" w14:textId="77777777" w:rsidR="00AC3901" w:rsidRDefault="00E71CB9">
      <w:pPr>
        <w:spacing w:line="276" w:lineRule="auto"/>
        <w:jc w:val="both"/>
      </w:pPr>
      <w:r>
        <w:t xml:space="preserve">12.5. Sutarties įvykdymo užtikrinimas grąžinamas per 10 (dešimt) dienų nuo šio užtikrinimo galiojimo termino pabaigos </w:t>
      </w:r>
      <w:r>
        <w:rPr>
          <w:b/>
          <w:bCs/>
        </w:rPr>
        <w:t>Teikėjui</w:t>
      </w:r>
      <w:r>
        <w:t xml:space="preserve"> pateikus raštišką prašymą. </w:t>
      </w:r>
    </w:p>
    <w:p w14:paraId="00000103" w14:textId="77777777" w:rsidR="00AC3901" w:rsidRDefault="00E71CB9">
      <w:pPr>
        <w:spacing w:line="276" w:lineRule="auto"/>
        <w:jc w:val="both"/>
      </w:pPr>
      <w:r>
        <w:t xml:space="preserve">12.6. Sutarties sąlygos pirkimo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00000104" w14:textId="77777777" w:rsidR="00AC3901" w:rsidRDefault="00E71CB9">
      <w:pPr>
        <w:spacing w:line="276" w:lineRule="auto"/>
        <w:jc w:val="both"/>
      </w:pPr>
      <w: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00000105" w14:textId="77777777" w:rsidR="00AC3901" w:rsidRDefault="00E71CB9">
      <w:pPr>
        <w:spacing w:line="276" w:lineRule="auto"/>
        <w:jc w:val="both"/>
      </w:pPr>
      <w:r>
        <w:t xml:space="preserve">12.8. Sutartis gali būti pratęsta Sutarties specialiojoje dalyje nustatytomis sąlygomis arba esant poreikiui, </w:t>
      </w:r>
      <w:r>
        <w:rPr>
          <w:b/>
          <w:bCs/>
        </w:rPr>
        <w:t>Pirkėjas</w:t>
      </w:r>
      <w:r>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Pr>
          <w:b/>
          <w:bCs/>
        </w:rPr>
        <w:lastRenderedPageBreak/>
        <w:t>Teikėjas</w:t>
      </w:r>
      <w:r>
        <w:t xml:space="preserve"> gali teikti tik ne didesnėmis nei užsakymo dieną </w:t>
      </w:r>
      <w:r>
        <w:rPr>
          <w:b/>
          <w:bCs/>
        </w:rPr>
        <w:t>Teikėjo</w:t>
      </w:r>
      <w:r>
        <w:t xml:space="preserve"> prekybos vietoje, kataloge ar interneto svetainėje nurodytomis galiojančiomis šių paslaugų kainomis arba, jei tokios kainos neskelbiamos, </w:t>
      </w:r>
      <w:r>
        <w:rPr>
          <w:b/>
          <w:bCs/>
        </w:rPr>
        <w:t>Teikėjo</w:t>
      </w:r>
      <w:r>
        <w:t xml:space="preserve"> pasiūlytomis, konkurencingomis ir rinką atitinkančiomis kainomis. Esant poreikiui įsigyti Sutartyje ir jos prieduose nenurodytų, tačiau su pirkimo objektu susijusių paslaugų, </w:t>
      </w:r>
      <w:r>
        <w:rPr>
          <w:b/>
          <w:bCs/>
        </w:rPr>
        <w:t>Pirkėjas</w:t>
      </w:r>
      <w:r>
        <w:t xml:space="preserve"> ir </w:t>
      </w:r>
      <w:r>
        <w:rPr>
          <w:b/>
          <w:bCs/>
        </w:rPr>
        <w:t>Teikėjas</w:t>
      </w:r>
      <w:r>
        <w:t xml:space="preserve"> sudaro papildomą rašytinį susitarimą, kurio sąlygos privalo būti analogiškos Sutarties sąlygoms, atitinkamai jas pritaikant prie naujai perkamų paslaugų </w:t>
      </w:r>
      <w:r>
        <w:rPr>
          <w:i/>
          <w:iCs/>
        </w:rPr>
        <w:t>(jei spec. dalyje nurodyta, kad ši sąlyga taikoma)</w:t>
      </w:r>
      <w:r>
        <w:t>.</w:t>
      </w:r>
    </w:p>
    <w:p w14:paraId="00000106" w14:textId="77777777" w:rsidR="00AC3901" w:rsidRDefault="00E71CB9">
      <w:pPr>
        <w:spacing w:line="276" w:lineRule="auto"/>
        <w:jc w:val="both"/>
      </w:pPr>
      <w:r>
        <w:t>12.9. Sutarties specialiojoje dalyje numatyta Sutarties galiojimo termino pabaiga nereiškia Šalių prievolių pagal Sutartį pabaigos ir neatleidžia Šalių nuo civilinės atsakomybės už Sutarties pažeidimą.</w:t>
      </w:r>
    </w:p>
    <w:p w14:paraId="00000107" w14:textId="77777777" w:rsidR="00AC3901" w:rsidRDefault="00AC3901">
      <w:pPr>
        <w:spacing w:line="276" w:lineRule="auto"/>
        <w:jc w:val="both"/>
        <w:rPr>
          <w:b/>
          <w:bCs/>
        </w:rPr>
      </w:pPr>
    </w:p>
    <w:p w14:paraId="00000108" w14:textId="77777777" w:rsidR="00AC3901" w:rsidRDefault="00E71CB9">
      <w:pPr>
        <w:spacing w:line="276" w:lineRule="auto"/>
        <w:ind w:right="125"/>
        <w:jc w:val="both"/>
        <w:rPr>
          <w:b/>
          <w:bCs/>
        </w:rPr>
      </w:pPr>
      <w:r>
        <w:rPr>
          <w:b/>
          <w:bCs/>
        </w:rPr>
        <w:t>13. Susirašinėjimas</w:t>
      </w:r>
    </w:p>
    <w:p w14:paraId="00000109" w14:textId="77777777" w:rsidR="00AC3901" w:rsidRDefault="00E71CB9">
      <w:pPr>
        <w:spacing w:line="276" w:lineRule="auto"/>
        <w:ind w:right="125"/>
        <w:jc w:val="both"/>
      </w:pPr>
      <w:r>
        <w:t xml:space="preserve">13.1. </w:t>
      </w:r>
      <w:r>
        <w:rPr>
          <w:b/>
          <w:bCs/>
        </w:rPr>
        <w:t>Pirkėjo</w:t>
      </w:r>
      <w:r>
        <w:t xml:space="preserve"> ir </w:t>
      </w:r>
      <w:r>
        <w:rPr>
          <w:b/>
          <w:bCs/>
        </w:rPr>
        <w:t xml:space="preserve">Teikėjo </w:t>
      </w:r>
      <w:r>
        <w:t>vienas kitam siunčiami pranešimai lietuvių/anglų (</w:t>
      </w:r>
      <w:r>
        <w:rPr>
          <w:i/>
          <w:iCs/>
        </w:rPr>
        <w:t>taikoma, jeigu sutartis sudaroma anglų kalba</w:t>
      </w:r>
      <w: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0000010A" w14:textId="77777777" w:rsidR="00AC3901" w:rsidRDefault="00E71CB9">
      <w:pPr>
        <w:spacing w:line="276" w:lineRule="auto"/>
        <w:ind w:right="125"/>
        <w:jc w:val="both"/>
      </w:pPr>
      <w: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0000010B" w14:textId="77777777" w:rsidR="00AC3901" w:rsidRDefault="00AC3901">
      <w:pPr>
        <w:spacing w:line="276" w:lineRule="auto"/>
        <w:jc w:val="both"/>
        <w:rPr>
          <w:b/>
          <w:bCs/>
        </w:rPr>
      </w:pPr>
    </w:p>
    <w:p w14:paraId="0000010C" w14:textId="77777777" w:rsidR="00AC3901" w:rsidRDefault="00E71CB9">
      <w:pPr>
        <w:spacing w:line="276" w:lineRule="auto"/>
        <w:jc w:val="both"/>
        <w:rPr>
          <w:b/>
          <w:bCs/>
        </w:rPr>
      </w:pPr>
      <w:r>
        <w:rPr>
          <w:b/>
          <w:bCs/>
        </w:rPr>
        <w:t>14. Informacijos konfidencialumas ir asmens duomenys</w:t>
      </w:r>
    </w:p>
    <w:p w14:paraId="0000010D" w14:textId="77777777" w:rsidR="00AC3901" w:rsidRDefault="00E71CB9">
      <w:pPr>
        <w:spacing w:line="276" w:lineRule="auto"/>
        <w:jc w:val="both"/>
      </w:pPr>
      <w:r>
        <w:t xml:space="preserve">14.1. Šalys privalo užtikrinti, kad informacija, kurią jos perduoda viena kitai, bus naudojama tik vykdant Sutartį ir nebus naudojama tokiu būdu, kuris pakenktų informaciją perdavusiai Šaliai. </w:t>
      </w:r>
    </w:p>
    <w:p w14:paraId="0000010E" w14:textId="77777777" w:rsidR="00AC3901" w:rsidRDefault="00E71CB9">
      <w:pPr>
        <w:spacing w:line="276" w:lineRule="auto"/>
        <w:jc w:val="both"/>
      </w:pPr>
      <w:r>
        <w:t xml:space="preserve">14.2. Šalys įsipareigoja užtikrinti visos joms žinomos ir (ar) patikėtos informacijos slaptumą Sutarties galiojimo metu ir pasibaigus Sutarties galiojimo laikotarpiui ar ją nutraukus. </w:t>
      </w:r>
    </w:p>
    <w:p w14:paraId="0000010F" w14:textId="77777777" w:rsidR="00AC3901" w:rsidRDefault="00E71CB9">
      <w:pPr>
        <w:spacing w:line="276" w:lineRule="auto"/>
        <w:jc w:val="both"/>
      </w:pPr>
      <w:r>
        <w:t>14.3.</w:t>
      </w:r>
      <w:r>
        <w:rPr>
          <w:b/>
          <w:bCs/>
        </w:rPr>
        <w:t xml:space="preserve"> Teikėjas </w:t>
      </w:r>
      <w:r>
        <w:t xml:space="preserve">įsipareigoja be </w:t>
      </w:r>
      <w:r>
        <w:rPr>
          <w:b/>
          <w:bCs/>
        </w:rPr>
        <w:t>Pirkėjo</w:t>
      </w:r>
      <w:r>
        <w:t xml:space="preserve"> išankstinio rašytinio sutikimo nenaudoti </w:t>
      </w:r>
      <w:r>
        <w:rPr>
          <w:b/>
          <w:bCs/>
        </w:rPr>
        <w:t>Pirkėjo</w:t>
      </w:r>
      <w:r>
        <w:t xml:space="preserve"> jam pateiktos informacijos nei savo, nei bet kokių trečiųjų asmenų naudai, neatskleisti tokios informacijos kitiems asmenims, išskyrus Lietuvos Respublikos teisės aktų numatytus atvejus.</w:t>
      </w:r>
    </w:p>
    <w:p w14:paraId="00000110" w14:textId="77777777" w:rsidR="00AC3901" w:rsidRDefault="00E71CB9">
      <w:pPr>
        <w:spacing w:line="276" w:lineRule="auto"/>
        <w:jc w:val="both"/>
      </w:pPr>
      <w:r>
        <w:t xml:space="preserve">14.4. Sutartyje ir jos prieduose nurodyti asmens duomenys (vardai, pavardės, pareigos, el. paštas, ar telefono numeris) gali būti naudojami tik nustatant Šalių ar </w:t>
      </w:r>
      <w:r>
        <w:rPr>
          <w:b/>
          <w:bCs/>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00000111" w14:textId="77777777" w:rsidR="00AC3901" w:rsidRDefault="00E71CB9">
      <w:pPr>
        <w:spacing w:line="276" w:lineRule="auto"/>
        <w:jc w:val="both"/>
      </w:pPr>
      <w:r>
        <w:t xml:space="preserve">14.5. Sutarties šalys užtikrina, kad su asmens duomenimis tvarkomais vykdant Sutartį susipažins tik tie asmenys, kuriems tai yra būtina vykdant įsipareigojimus pagal Sutartį. </w:t>
      </w:r>
    </w:p>
    <w:p w14:paraId="00000112" w14:textId="77777777" w:rsidR="00AC3901" w:rsidRDefault="00E71CB9">
      <w:pPr>
        <w:spacing w:line="276" w:lineRule="auto"/>
        <w:jc w:val="both"/>
      </w:pPr>
      <w:r>
        <w:t xml:space="preserve">14.6. Sutartyje ir jos prieduose nurodyti asmens duomenys be atskiro kitos Šalies sutikimo negali būti perduoti tretiesiems asmenims, išskyrus </w:t>
      </w:r>
      <w:r>
        <w:rPr>
          <w:b/>
          <w:bCs/>
        </w:rPr>
        <w:t xml:space="preserve">Teikėjo </w:t>
      </w:r>
      <w:r>
        <w:t xml:space="preserve">įvardintus subteikėjus ir </w:t>
      </w:r>
      <w:r>
        <w:rPr>
          <w:b/>
          <w:bCs/>
        </w:rPr>
        <w:t>Gavėją</w:t>
      </w:r>
      <w:r>
        <w:t xml:space="preserve"> (jei toks nurodytas), kurie yra pasitelkiami Sutarties vykdymui ir tik tais atvejais, kai tai yra būtina Sutarties vykdymui arba tokių duomenų neatskleidimas sukeltų itin didelius sunkumus vykdant Sutartį. Jei subteikėjas Sutarties numatyta tvarka yra keičiamas, turi būti gautas atskiras kitos Šalies sutikimas dėl duomenų perdavimo. </w:t>
      </w:r>
    </w:p>
    <w:p w14:paraId="00000113" w14:textId="77777777" w:rsidR="00AC3901" w:rsidRDefault="00E71CB9">
      <w:pPr>
        <w:spacing w:line="276" w:lineRule="auto"/>
        <w:jc w:val="both"/>
      </w:pPr>
      <w:r>
        <w:t xml:space="preserve">14.7. Jei Sutarties vykdymo metu paaiškėja, kad yra tvarkomi asmens duomenys, kurie nėra aptarti Sutarties sąlygose, Sutarties šalys turi nedelsiant informuoti kitą Šalį dėl tokių duomenų ir išlaikyti šių </w:t>
      </w:r>
      <w:r>
        <w:lastRenderedPageBreak/>
        <w:t xml:space="preserve">duomenų konfidencialumą. Nustačius, kad yra tvarkomi Sutartyje nenumatyti asmens duomenys, yra pildomas Sutarties specialiosios dalies 9 punktas. </w:t>
      </w:r>
    </w:p>
    <w:p w14:paraId="00000114" w14:textId="77777777" w:rsidR="00AC3901" w:rsidRDefault="00E71CB9">
      <w:pPr>
        <w:spacing w:line="276" w:lineRule="auto"/>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00000115" w14:textId="77777777" w:rsidR="00AC3901" w:rsidRDefault="00E71CB9">
      <w:pPr>
        <w:spacing w:line="276" w:lineRule="auto"/>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00000116" w14:textId="77777777" w:rsidR="00AC3901" w:rsidRDefault="00E71CB9">
      <w:pPr>
        <w:spacing w:line="276" w:lineRule="auto"/>
        <w:jc w:val="both"/>
      </w:pPr>
      <w:r>
        <w:t>14.10. Šalys neatlygina viena kitos patirtų išlaidų ir nuostolių dėl asmens duomenų tvarkymo įsipareigojimų pagal šią Sutartį vykdymo.</w:t>
      </w:r>
    </w:p>
    <w:p w14:paraId="00000117" w14:textId="77777777" w:rsidR="00AC3901" w:rsidRDefault="00E71CB9">
      <w:pPr>
        <w:spacing w:line="276" w:lineRule="auto"/>
        <w:jc w:val="both"/>
      </w:pPr>
      <w:r>
        <w:t xml:space="preserve">14.11. Pažeidęs Sutarties bendrosios dalies 14.3 punkte numatytą įsipareigojimą </w:t>
      </w:r>
      <w:r>
        <w:rPr>
          <w:b/>
          <w:bCs/>
        </w:rPr>
        <w:t xml:space="preserve">Teikėjas </w:t>
      </w:r>
      <w:r>
        <w:t>privalo</w:t>
      </w:r>
      <w:r>
        <w:rPr>
          <w:b/>
          <w:bCs/>
        </w:rPr>
        <w:t xml:space="preserve"> Pirkėjui </w:t>
      </w:r>
      <w:r>
        <w:t>sumokėti 10 proc. dydžio maksimalios Sutarties vertės/pasiūlymo</w:t>
      </w:r>
      <w:r>
        <w:rPr>
          <w:b/>
          <w:bCs/>
        </w:rPr>
        <w:t xml:space="preserve"> </w:t>
      </w:r>
      <w:r>
        <w:t>kainos be PVM Šalių iš anksto sutartų minimalių nuostolių dydžio sumą ir atlyginti kitus dėl tokio pažeidimo padarytus nuostolius.</w:t>
      </w:r>
    </w:p>
    <w:p w14:paraId="00000118" w14:textId="77777777" w:rsidR="00AC3901" w:rsidRDefault="00AC3901">
      <w:pPr>
        <w:spacing w:line="276" w:lineRule="auto"/>
        <w:jc w:val="both"/>
        <w:rPr>
          <w:b/>
          <w:bCs/>
        </w:rPr>
      </w:pPr>
    </w:p>
    <w:p w14:paraId="00000119" w14:textId="77777777" w:rsidR="00AC3901" w:rsidRDefault="00E71CB9">
      <w:pPr>
        <w:spacing w:line="276" w:lineRule="auto"/>
        <w:jc w:val="both"/>
        <w:rPr>
          <w:b/>
          <w:bCs/>
        </w:rPr>
      </w:pPr>
      <w:r>
        <w:rPr>
          <w:b/>
          <w:bCs/>
        </w:rPr>
        <w:t>15. Baigiamosios nuostatos</w:t>
      </w:r>
    </w:p>
    <w:p w14:paraId="0000011A" w14:textId="77777777" w:rsidR="00AC3901" w:rsidRDefault="00E71CB9">
      <w:pPr>
        <w:spacing w:line="276" w:lineRule="auto"/>
        <w:jc w:val="both"/>
      </w:pPr>
      <w:r>
        <w:t xml:space="preserve">15.1. Sutartis sudaryta </w:t>
      </w:r>
      <w:r>
        <w:rPr>
          <w:u w:val="single"/>
        </w:rPr>
        <w:t>lietuvių</w:t>
      </w:r>
      <w:r>
        <w:t>/anglų, lietuvių ir anglų kalba dviem/keturiais egzemplioriais (po vieną/du kiekvienai Šaliai) (</w:t>
      </w:r>
      <w:r>
        <w:rPr>
          <w:i/>
          <w:iCs/>
        </w:rPr>
        <w:t>taikoma priklausomai nuo to</w:t>
      </w:r>
      <w:r>
        <w:t xml:space="preserve"> </w:t>
      </w:r>
      <w:r>
        <w:rPr>
          <w:i/>
          <w:iCs/>
        </w:rPr>
        <w:t>kokiomis kalbomis bus sudaroma sutartis</w:t>
      </w:r>
      <w:r>
        <w:t xml:space="preserve">). Abu tekstai autentiški ir turi vienodą teisinę galią. Atsiradus neatitikimams tarp tekstų lietuvių ir anglų kalbomis, pirmenybė teikiama tekstui anglų kalba (taikoma, jeigu sutartis sudaroma </w:t>
      </w:r>
      <w:r>
        <w:rPr>
          <w:i/>
          <w:iCs/>
        </w:rPr>
        <w:t>su užsienio tiekėju</w:t>
      </w:r>
      <w:r>
        <w:t xml:space="preserve"> </w:t>
      </w:r>
      <w:r>
        <w:rPr>
          <w:i/>
          <w:iCs/>
        </w:rPr>
        <w:t>lietuvių ir anglų kalba</w:t>
      </w:r>
      <w:r>
        <w:t>).</w:t>
      </w:r>
    </w:p>
    <w:p w14:paraId="0000011B" w14:textId="77777777" w:rsidR="00AC3901" w:rsidRDefault="00E71CB9">
      <w:pPr>
        <w:spacing w:line="276" w:lineRule="auto"/>
        <w:jc w:val="both"/>
      </w:pPr>
      <w:r>
        <w:t xml:space="preserve">15.2. Šią Sutartį sudaro Sutarties bendroji ir specialioji dalys bei Sutarties priedas (-ai). Visi šios Sutarties priedai yra neatskiriama Sutarties dalis. </w:t>
      </w:r>
    </w:p>
    <w:p w14:paraId="0000011C" w14:textId="77777777" w:rsidR="00AC3901" w:rsidRDefault="00E71CB9">
      <w:pPr>
        <w:spacing w:line="276" w:lineRule="auto"/>
        <w:jc w:val="both"/>
      </w:pPr>
      <w:r>
        <w:t>15.3. Nė viena iš Šalių neturi teisės perduoti trečiajam asmeniui teisių ir įsipareigojimų pagal šią Sutartį be išankstinio raštiško kitos Šalies sutikimo.</w:t>
      </w:r>
    </w:p>
    <w:p w14:paraId="0000011D" w14:textId="77777777" w:rsidR="00AC3901" w:rsidRDefault="00E71CB9">
      <w:pPr>
        <w:spacing w:line="276" w:lineRule="auto"/>
        <w:jc w:val="both"/>
      </w:pPr>
      <w:r>
        <w:t xml:space="preserve">15.4. Pažeidęs šios sutarties dalies 15.3 punkte nurodytą įpareigojimą </w:t>
      </w:r>
      <w:r>
        <w:rPr>
          <w:b/>
          <w:bCs/>
        </w:rPr>
        <w:t>Teikėjas</w:t>
      </w:r>
      <w:r>
        <w:t xml:space="preserve"> moka </w:t>
      </w:r>
      <w:r>
        <w:rPr>
          <w:b/>
          <w:bCs/>
        </w:rPr>
        <w:t xml:space="preserve">Pirkėjui </w:t>
      </w:r>
      <w:r>
        <w:t>5 proc. maksimalios Sutarties/pasiūlymo</w:t>
      </w:r>
      <w:r>
        <w:rPr>
          <w:b/>
          <w:bCs/>
        </w:rPr>
        <w:t xml:space="preserve"> </w:t>
      </w:r>
      <w:r>
        <w:t>kainos be PVM dydžio šalių iš anksto sutartų minimalių nuostolių sumą, jeigu Sutarties specialiojoje dalyje nenustatyta kitaip.</w:t>
      </w:r>
    </w:p>
    <w:p w14:paraId="0000011E" w14:textId="77777777" w:rsidR="00AC3901" w:rsidRDefault="00E71CB9">
      <w:pPr>
        <w:spacing w:line="276" w:lineRule="auto"/>
        <w:jc w:val="both"/>
      </w:pPr>
      <w:r>
        <w:t xml:space="preserve">15.5. </w:t>
      </w:r>
      <w:r>
        <w:rPr>
          <w:b/>
          <w:bCs/>
        </w:rPr>
        <w:t>Teikėjas</w:t>
      </w:r>
      <w:r>
        <w:t xml:space="preserve"> garantuoja, kad turi visas Sutarties įvykdymui reikalingas licencijas. </w:t>
      </w:r>
      <w:r>
        <w:rPr>
          <w:b/>
          <w:bCs/>
        </w:rPr>
        <w:t>Teikėjas</w:t>
      </w:r>
      <w:r>
        <w:t xml:space="preserve"> įsipareigoja atlyginti </w:t>
      </w:r>
      <w:r>
        <w:rPr>
          <w:b/>
          <w:bCs/>
        </w:rPr>
        <w:t xml:space="preserve">Pirkėjui </w:t>
      </w:r>
      <w:r>
        <w:t xml:space="preserve">nuostolius, jeigu </w:t>
      </w:r>
      <w:r>
        <w:rPr>
          <w:b/>
          <w:bCs/>
        </w:rPr>
        <w:t>Pirkėjui</w:t>
      </w:r>
      <w:r>
        <w:t xml:space="preserve"> būtų pateikta pretenzijų ar iškelta bylų dėl patentų ar licencijų pažeidimų, kylančių iš Sutarties ar padarytų ją vykdant. </w:t>
      </w:r>
    </w:p>
    <w:p w14:paraId="0000011F" w14:textId="77777777" w:rsidR="00AC3901" w:rsidRDefault="00E71CB9">
      <w:pPr>
        <w:tabs>
          <w:tab w:val="left" w:pos="-360"/>
          <w:tab w:val="left" w:pos="0"/>
          <w:tab w:val="left" w:pos="1701"/>
        </w:tabs>
        <w:spacing w:line="276" w:lineRule="auto"/>
        <w:jc w:val="both"/>
      </w:pPr>
      <w: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00000120" w14:textId="77777777" w:rsidR="00AC3901" w:rsidRDefault="00E71CB9">
      <w:pPr>
        <w:spacing w:line="276" w:lineRule="auto"/>
        <w:jc w:val="both"/>
      </w:pPr>
      <w:r>
        <w:t>15.7. Sutarties vykdymas gali būti aiškinamas Šalių raštišku sutarimu nekeičiant Sutarties sąlygų.</w:t>
      </w:r>
    </w:p>
    <w:p w14:paraId="00000121" w14:textId="77777777" w:rsidR="00AC3901" w:rsidRDefault="00E71CB9">
      <w:pPr>
        <w:spacing w:line="276" w:lineRule="auto"/>
        <w:jc w:val="both"/>
      </w:pPr>
      <w:r>
        <w:t>15.8. Subtiekėjo (-ų)/subteikėjo pavadinimas, jo (-ų) vykdomų sutartinių įsipareigojimų dalis yra nurodyti Sutarties specialiojoje dalyje.</w:t>
      </w:r>
    </w:p>
    <w:p w14:paraId="00000122" w14:textId="77777777" w:rsidR="00AC3901" w:rsidRDefault="00E71CB9">
      <w:pPr>
        <w:spacing w:line="276" w:lineRule="auto"/>
        <w:jc w:val="both"/>
      </w:pPr>
      <w:r>
        <w:t xml:space="preserve">15.9. </w:t>
      </w:r>
      <w:r>
        <w:rPr>
          <w:color w:val="000000"/>
        </w:rPr>
        <w:t xml:space="preserve">Sutarties vykdymo metu </w:t>
      </w:r>
      <w:r>
        <w:t>Sutartyje nurodytas (-i) subtiekėjas (-ai)/subteikėjas (-ai) gali būti keičiamas (-i) kitu (-</w:t>
      </w:r>
      <w:proofErr w:type="spellStart"/>
      <w:r>
        <w:t>ais</w:t>
      </w:r>
      <w:proofErr w:type="spellEnd"/>
      <w:r>
        <w:t>) subtiekėju (-</w:t>
      </w:r>
      <w:proofErr w:type="spellStart"/>
      <w:r>
        <w:t>ais</w:t>
      </w:r>
      <w:proofErr w:type="spellEnd"/>
      <w:r>
        <w:t>)/subteikėju (-</w:t>
      </w:r>
      <w:proofErr w:type="spellStart"/>
      <w:r>
        <w:t>ais</w:t>
      </w:r>
      <w:proofErr w:type="spellEnd"/>
      <w:r>
        <w:t xml:space="preserve">) dėl objektyvių aplinkybių, kurių </w:t>
      </w:r>
      <w:r>
        <w:rPr>
          <w:b/>
          <w:bCs/>
        </w:rPr>
        <w:t>Teikėjui</w:t>
      </w:r>
      <w:r>
        <w:t xml:space="preserve"> nebuvo galima numatyti paraiškos/pasiūlymo pateikimo momentu. Sutartyje nustatyto subtiekėjo (-ų)/ subteikėjo (-ų) keitimas kitu galimas tik iš anksto raštu suderinus su </w:t>
      </w:r>
      <w:r>
        <w:rPr>
          <w:b/>
          <w:bCs/>
        </w:rPr>
        <w:t>Pirkėju</w:t>
      </w:r>
      <w:r>
        <w:t xml:space="preserve">.  Prašymas dėl Sutartyje </w:t>
      </w:r>
      <w:r>
        <w:lastRenderedPageBreak/>
        <w:t xml:space="preserve">nustatyto subtiekėjo (ų)/ subteikėjo (-ų) keitimo kitu </w:t>
      </w:r>
      <w:r>
        <w:rPr>
          <w:b/>
          <w:bCs/>
        </w:rPr>
        <w:t xml:space="preserve">Pirkėjui </w:t>
      </w:r>
      <w:r>
        <w:t>pateikiamas raštu, nurodant tokio keitimo priežastis, kartu pateikiant pagrindžiančius dokumentus, kad naujas subtiekėjas (-ai)/subteikėjas (ai) atitinka visus subtiekėjui (-</w:t>
      </w:r>
      <w:proofErr w:type="spellStart"/>
      <w:r>
        <w:t>ams</w:t>
      </w:r>
      <w:proofErr w:type="spellEnd"/>
      <w:r>
        <w:t>)/subteikėjui (-</w:t>
      </w:r>
      <w:proofErr w:type="spellStart"/>
      <w:r>
        <w:t>ams</w:t>
      </w:r>
      <w:proofErr w:type="spellEnd"/>
      <w:r>
        <w:t xml:space="preserve">)  viešojo pirkimo, kurio pagrindu pasirašyta ši Sutartis, dokumentuose nustatytus reikalavimus, o </w:t>
      </w:r>
      <w:r>
        <w:rPr>
          <w:b/>
          <w:bCs/>
        </w:rPr>
        <w:t xml:space="preserve">Teikėjas </w:t>
      </w:r>
      <w:r>
        <w:t>dėl subtiekėjo pasikeitimo neprarado pirkimo dokumentuose nustatytos minimalios kvalifikacijos</w:t>
      </w:r>
      <w:r>
        <w:rPr>
          <w:i/>
          <w:iCs/>
        </w:rPr>
        <w:t xml:space="preserve">. </w:t>
      </w:r>
      <w:r>
        <w:rPr>
          <w:color w:val="000000"/>
        </w:rPr>
        <w:t>Sutartyje nustatyto subtiekėjo (-ų)/subteikėjo (-ų) pakeitimas kitu subtiekėju (-</w:t>
      </w:r>
      <w:proofErr w:type="spellStart"/>
      <w:r>
        <w:rPr>
          <w:color w:val="000000"/>
        </w:rPr>
        <w:t>ais</w:t>
      </w:r>
      <w:proofErr w:type="spellEnd"/>
      <w:r>
        <w:rPr>
          <w:color w:val="000000"/>
        </w:rPr>
        <w:t>)/ subteikėju (-</w:t>
      </w:r>
      <w:proofErr w:type="spellStart"/>
      <w:r>
        <w:rPr>
          <w:color w:val="000000"/>
        </w:rPr>
        <w:t>ais</w:t>
      </w:r>
      <w:proofErr w:type="spellEnd"/>
      <w:r>
        <w:rPr>
          <w:color w:val="000000"/>
        </w:rPr>
        <w:t>) įforminamas rašytiniu Sutarties pakeitimu (</w:t>
      </w:r>
      <w:r>
        <w:rPr>
          <w:i/>
          <w:iCs/>
          <w:color w:val="000000"/>
        </w:rPr>
        <w:t xml:space="preserve">taikoma, jei </w:t>
      </w:r>
      <w:r>
        <w:rPr>
          <w:b/>
          <w:bCs/>
          <w:i/>
          <w:iCs/>
          <w:color w:val="000000"/>
        </w:rPr>
        <w:t>Teikėjas</w:t>
      </w:r>
      <w:r>
        <w:rPr>
          <w:i/>
          <w:iCs/>
          <w:color w:val="000000"/>
        </w:rPr>
        <w:t xml:space="preserve"> numato pasitelkti subtiekėjus</w:t>
      </w:r>
      <w:r>
        <w:rPr>
          <w:color w:val="000000"/>
        </w:rPr>
        <w:t xml:space="preserve">). </w:t>
      </w:r>
      <w:r>
        <w:t>Sutartyje nustatyto subtiekėjo (-ų)/subteikėjo (-ų) pakeitimas kitu subtiekėju (-</w:t>
      </w:r>
      <w:proofErr w:type="spellStart"/>
      <w:r>
        <w:t>ais</w:t>
      </w:r>
      <w:proofErr w:type="spellEnd"/>
      <w:r>
        <w:t>)/ subteikėju (-</w:t>
      </w:r>
      <w:proofErr w:type="spellStart"/>
      <w:r>
        <w:t>ais</w:t>
      </w:r>
      <w:proofErr w:type="spellEnd"/>
      <w:r>
        <w:t>) įforminamas rašytiniu Sutarties pakeitimu .</w:t>
      </w:r>
    </w:p>
    <w:p w14:paraId="00000123" w14:textId="77777777" w:rsidR="00AC3901" w:rsidRDefault="00E71CB9">
      <w:pPr>
        <w:spacing w:line="276" w:lineRule="auto"/>
        <w:jc w:val="both"/>
      </w:pPr>
      <w:r>
        <w:t>15.10.</w:t>
      </w:r>
      <w:r>
        <w:rPr>
          <w:b/>
          <w:bCs/>
        </w:rPr>
        <w:t xml:space="preserve"> Teikėjo </w:t>
      </w:r>
      <w:r>
        <w:t>paskirtas asmuo/asmenys, kurie atstovauja</w:t>
      </w:r>
      <w:r>
        <w:rPr>
          <w:b/>
          <w:bCs/>
        </w:rPr>
        <w:t xml:space="preserve"> Teikėjui</w:t>
      </w:r>
      <w:r>
        <w:t>,</w:t>
      </w:r>
      <w:r>
        <w:rPr>
          <w:b/>
          <w:bCs/>
        </w:rPr>
        <w:t xml:space="preserve"> </w:t>
      </w:r>
      <w:r>
        <w:t>priiminėja ir tvirtina</w:t>
      </w:r>
      <w:r>
        <w:rPr>
          <w:b/>
          <w:bCs/>
        </w:rPr>
        <w:t xml:space="preserve"> Pirkėjo </w:t>
      </w:r>
      <w:r>
        <w:t xml:space="preserve">teikiamus užsakymus, atsakingas už teikiamų paslaugų kokybę, dalyvauja susitikimuose su </w:t>
      </w:r>
      <w:r>
        <w:rPr>
          <w:b/>
          <w:bCs/>
        </w:rPr>
        <w:t xml:space="preserve">Pirkėju </w:t>
      </w:r>
      <w:r>
        <w:t xml:space="preserve">ir atlieka kitus veiksmus, būtinus tinkamam šios Sutarties vykdymui yra nurodyti Sutarties specialiojoje dalyje. </w:t>
      </w:r>
    </w:p>
    <w:p w14:paraId="00000124" w14:textId="77777777" w:rsidR="00AC3901" w:rsidRDefault="00E71CB9">
      <w:pPr>
        <w:spacing w:line="276" w:lineRule="auto"/>
        <w:jc w:val="both"/>
      </w:pPr>
      <w:r>
        <w:t xml:space="preserve">15.11. </w:t>
      </w:r>
      <w:r>
        <w:rPr>
          <w:b/>
          <w:bCs/>
        </w:rPr>
        <w:t xml:space="preserve">Pirkėjo </w:t>
      </w:r>
      <w:r>
        <w:t>paskirtas asmuo/asmenys, kurie atstovauja</w:t>
      </w:r>
      <w:r>
        <w:rPr>
          <w:b/>
          <w:bCs/>
        </w:rPr>
        <w:t xml:space="preserve"> Pirkėjui, </w:t>
      </w:r>
      <w:r>
        <w:t>teikia</w:t>
      </w:r>
      <w:r>
        <w:rPr>
          <w:b/>
          <w:bCs/>
        </w:rPr>
        <w:t xml:space="preserve"> Teikėjui</w:t>
      </w:r>
      <w:r>
        <w:t xml:space="preserve"> užsakymus, dalyvauja susitikimuose su</w:t>
      </w:r>
      <w:r>
        <w:rPr>
          <w:b/>
          <w:bCs/>
        </w:rPr>
        <w:t xml:space="preserve"> Teikėju </w:t>
      </w:r>
      <w:r>
        <w:t>ir atlieka kitus veiksmus, būtinus tinkamam šios Sutarties vykdymui, yra nurodyti Sutarties specialiojoje dalyje</w:t>
      </w:r>
    </w:p>
    <w:p w14:paraId="00000125" w14:textId="77777777" w:rsidR="00AC3901" w:rsidRDefault="00AC3901">
      <w:pPr>
        <w:spacing w:line="276" w:lineRule="auto"/>
        <w:jc w:val="both"/>
      </w:pPr>
    </w:p>
    <w:tbl>
      <w:tblPr>
        <w:tblStyle w:val="a1"/>
        <w:tblW w:w="9900" w:type="dxa"/>
        <w:tblInd w:w="0" w:type="dxa"/>
        <w:tblLayout w:type="fixed"/>
        <w:tblLook w:val="0400" w:firstRow="0" w:lastRow="0" w:firstColumn="0" w:lastColumn="0" w:noHBand="0" w:noVBand="1"/>
      </w:tblPr>
      <w:tblGrid>
        <w:gridCol w:w="3229"/>
        <w:gridCol w:w="3194"/>
        <w:gridCol w:w="3477"/>
      </w:tblGrid>
      <w:tr w:rsidR="00AC3901" w14:paraId="7A471F00" w14:textId="77777777">
        <w:tc>
          <w:tcPr>
            <w:tcW w:w="3229" w:type="dxa"/>
            <w:shd w:val="clear" w:color="auto" w:fill="auto"/>
          </w:tcPr>
          <w:p w14:paraId="00000126" w14:textId="77777777" w:rsidR="00AC3901" w:rsidRDefault="00E71CB9">
            <w:pPr>
              <w:pBdr>
                <w:top w:val="nil"/>
                <w:left w:val="nil"/>
                <w:bottom w:val="nil"/>
                <w:right w:val="nil"/>
                <w:between w:val="nil"/>
              </w:pBdr>
              <w:spacing w:line="276" w:lineRule="auto"/>
              <w:jc w:val="both"/>
              <w:rPr>
                <w:b/>
                <w:bCs/>
                <w:color w:val="000000"/>
              </w:rPr>
            </w:pPr>
            <w:bookmarkStart w:id="3" w:name="_heading=h.537df23n96jy" w:colFirst="0" w:colLast="0"/>
            <w:bookmarkEnd w:id="3"/>
            <w:r>
              <w:rPr>
                <w:b/>
                <w:bCs/>
                <w:color w:val="000000"/>
              </w:rPr>
              <w:t xml:space="preserve">   PIRKĖJAS</w:t>
            </w:r>
          </w:p>
        </w:tc>
        <w:tc>
          <w:tcPr>
            <w:tcW w:w="3194" w:type="dxa"/>
            <w:shd w:val="clear" w:color="auto" w:fill="auto"/>
          </w:tcPr>
          <w:p w14:paraId="00000127" w14:textId="77777777" w:rsidR="00AC3901" w:rsidRDefault="00AC3901">
            <w:pPr>
              <w:pBdr>
                <w:top w:val="nil"/>
                <w:left w:val="nil"/>
                <w:bottom w:val="nil"/>
                <w:right w:val="nil"/>
                <w:between w:val="nil"/>
              </w:pBdr>
              <w:spacing w:line="276" w:lineRule="auto"/>
              <w:jc w:val="both"/>
              <w:rPr>
                <w:b/>
                <w:bCs/>
                <w:color w:val="000000"/>
              </w:rPr>
            </w:pPr>
          </w:p>
        </w:tc>
        <w:tc>
          <w:tcPr>
            <w:tcW w:w="3477" w:type="dxa"/>
            <w:shd w:val="clear" w:color="auto" w:fill="auto"/>
          </w:tcPr>
          <w:p w14:paraId="00000128" w14:textId="77777777" w:rsidR="00AC3901" w:rsidRDefault="00E71CB9">
            <w:pPr>
              <w:pBdr>
                <w:top w:val="nil"/>
                <w:left w:val="nil"/>
                <w:bottom w:val="nil"/>
                <w:right w:val="nil"/>
                <w:between w:val="nil"/>
              </w:pBdr>
              <w:spacing w:line="276" w:lineRule="auto"/>
              <w:jc w:val="both"/>
              <w:rPr>
                <w:b/>
                <w:bCs/>
                <w:color w:val="000000"/>
              </w:rPr>
            </w:pPr>
            <w:r>
              <w:rPr>
                <w:b/>
                <w:bCs/>
                <w:color w:val="000000"/>
              </w:rPr>
              <w:t>TEIKĖJAS</w:t>
            </w:r>
          </w:p>
        </w:tc>
      </w:tr>
    </w:tbl>
    <w:p w14:paraId="00000129" w14:textId="77777777" w:rsidR="00AC3901" w:rsidRDefault="00E71CB9">
      <w:pPr>
        <w:tabs>
          <w:tab w:val="left" w:pos="1298"/>
          <w:tab w:val="left" w:pos="2596"/>
          <w:tab w:val="left" w:pos="3894"/>
          <w:tab w:val="left" w:pos="5192"/>
          <w:tab w:val="left" w:pos="6521"/>
        </w:tabs>
        <w:spacing w:line="276" w:lineRule="auto"/>
        <w:ind w:firstLine="284"/>
      </w:pPr>
      <w:r>
        <w:t>Generolo Jono Žemaičio                                                                UAB</w:t>
      </w:r>
      <w:r>
        <w:tab/>
      </w:r>
    </w:p>
    <w:p w14:paraId="0000012B" w14:textId="66B51CE3" w:rsidR="00AC3901" w:rsidRDefault="00E71CB9" w:rsidP="00F116E4">
      <w:pPr>
        <w:spacing w:line="276" w:lineRule="auto"/>
        <w:ind w:firstLine="284"/>
      </w:pPr>
      <w:r>
        <w:t>Lietuvos karo akademija</w:t>
      </w:r>
      <w:r>
        <w:tab/>
      </w:r>
      <w:r>
        <w:tab/>
      </w:r>
      <w:r>
        <w:tab/>
      </w:r>
      <w:r>
        <w:tab/>
      </w:r>
    </w:p>
    <w:p w14:paraId="0000012C" w14:textId="77777777" w:rsidR="00AC3901" w:rsidRDefault="00E71CB9">
      <w:pPr>
        <w:spacing w:line="276" w:lineRule="auto"/>
        <w:ind w:firstLine="284"/>
      </w:pPr>
      <w:r>
        <w:t xml:space="preserve">Štabo viršininkas                                                                             </w:t>
      </w:r>
    </w:p>
    <w:p w14:paraId="0000012D" w14:textId="169F9F1D" w:rsidR="00AC3901" w:rsidRDefault="00E71CB9">
      <w:pPr>
        <w:spacing w:line="276" w:lineRule="auto"/>
        <w:ind w:firstLine="284"/>
      </w:pPr>
      <w:r>
        <w:br w:type="page"/>
      </w:r>
      <w:r>
        <w:lastRenderedPageBreak/>
        <w:t xml:space="preserve">                                                                                                       2026 m.                      d.</w:t>
      </w:r>
    </w:p>
    <w:p w14:paraId="0000012E" w14:textId="77777777" w:rsidR="00AC3901" w:rsidRDefault="00E71CB9">
      <w:pPr>
        <w:spacing w:line="276" w:lineRule="auto"/>
        <w:ind w:left="6946" w:hanging="708"/>
      </w:pPr>
      <w:r>
        <w:t>Sutarties Nr.</w:t>
      </w:r>
    </w:p>
    <w:p w14:paraId="0000012F" w14:textId="77777777" w:rsidR="00AC3901" w:rsidRDefault="00E71CB9">
      <w:pPr>
        <w:spacing w:line="276" w:lineRule="auto"/>
        <w:ind w:left="6946" w:hanging="708"/>
      </w:pPr>
      <w:r>
        <w:t>1 priedas</w:t>
      </w:r>
    </w:p>
    <w:p w14:paraId="00000130" w14:textId="77777777" w:rsidR="00AC3901" w:rsidRDefault="00E71CB9">
      <w:pPr>
        <w:spacing w:line="276" w:lineRule="auto"/>
        <w:jc w:val="center"/>
        <w:rPr>
          <w:b/>
          <w:bCs/>
        </w:rPr>
      </w:pPr>
      <w:r>
        <w:rPr>
          <w:b/>
          <w:bCs/>
        </w:rPr>
        <w:t xml:space="preserve">PASLAUGŲ </w:t>
      </w:r>
    </w:p>
    <w:p w14:paraId="00000131" w14:textId="77777777" w:rsidR="00AC3901" w:rsidRDefault="00E71CB9">
      <w:pPr>
        <w:spacing w:line="276" w:lineRule="auto"/>
        <w:jc w:val="center"/>
        <w:rPr>
          <w:b/>
          <w:bCs/>
        </w:rPr>
      </w:pPr>
      <w:r>
        <w:rPr>
          <w:b/>
          <w:bCs/>
        </w:rPr>
        <w:t xml:space="preserve">TECHNINĖ SPECIFIKACIJA </w:t>
      </w:r>
    </w:p>
    <w:tbl>
      <w:tblPr>
        <w:tblW w:w="992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1860"/>
        <w:gridCol w:w="7433"/>
      </w:tblGrid>
      <w:tr w:rsidR="00440245" w:rsidRPr="009238AD" w14:paraId="25CEC72F" w14:textId="77777777" w:rsidTr="00440245">
        <w:trPr>
          <w:trHeight w:val="665"/>
        </w:trPr>
        <w:tc>
          <w:tcPr>
            <w:tcW w:w="635" w:type="dxa"/>
            <w:tcBorders>
              <w:top w:val="single" w:sz="4" w:space="0" w:color="000000"/>
              <w:left w:val="single" w:sz="4" w:space="0" w:color="000000"/>
              <w:bottom w:val="single" w:sz="4" w:space="0" w:color="000000"/>
              <w:right w:val="single" w:sz="4" w:space="0" w:color="000000"/>
            </w:tcBorders>
            <w:vAlign w:val="center"/>
          </w:tcPr>
          <w:p w14:paraId="56915297" w14:textId="77777777" w:rsidR="00440245" w:rsidRPr="009238AD" w:rsidRDefault="00440245" w:rsidP="00A557CA">
            <w:pPr>
              <w:spacing w:before="240"/>
              <w:jc w:val="center"/>
              <w:rPr>
                <w:b/>
                <w:bCs/>
              </w:rPr>
            </w:pPr>
            <w:bookmarkStart w:id="4" w:name="_heading=h.vl1ay6s2bl2" w:colFirst="0" w:colLast="0"/>
            <w:bookmarkStart w:id="5" w:name="_heading=h.ewssmb5ldsxd" w:colFirst="0" w:colLast="0"/>
            <w:bookmarkEnd w:id="4"/>
            <w:bookmarkEnd w:id="5"/>
            <w:r w:rsidRPr="009238AD">
              <w:rPr>
                <w:b/>
                <w:bCs/>
              </w:rPr>
              <w:t>Eil. Nr.</w:t>
            </w:r>
          </w:p>
        </w:tc>
        <w:tc>
          <w:tcPr>
            <w:tcW w:w="1860" w:type="dxa"/>
            <w:tcBorders>
              <w:top w:val="single" w:sz="4" w:space="0" w:color="000000"/>
              <w:left w:val="single" w:sz="4" w:space="0" w:color="000000"/>
              <w:bottom w:val="single" w:sz="4" w:space="0" w:color="000000"/>
              <w:right w:val="single" w:sz="4" w:space="0" w:color="000000"/>
            </w:tcBorders>
            <w:vAlign w:val="center"/>
          </w:tcPr>
          <w:p w14:paraId="201A4DEA" w14:textId="77777777" w:rsidR="00440245" w:rsidRPr="009238AD" w:rsidRDefault="00440245" w:rsidP="00A557CA">
            <w:pPr>
              <w:spacing w:before="240"/>
              <w:jc w:val="center"/>
              <w:rPr>
                <w:b/>
                <w:bCs/>
              </w:rPr>
            </w:pPr>
            <w:r w:rsidRPr="009238AD">
              <w:rPr>
                <w:b/>
                <w:bCs/>
              </w:rPr>
              <w:t>Pirkimo objekto pavadinimas</w:t>
            </w:r>
          </w:p>
        </w:tc>
        <w:tc>
          <w:tcPr>
            <w:tcW w:w="7433" w:type="dxa"/>
            <w:tcBorders>
              <w:top w:val="single" w:sz="4" w:space="0" w:color="000000"/>
              <w:left w:val="single" w:sz="4" w:space="0" w:color="000000"/>
              <w:bottom w:val="single" w:sz="4" w:space="0" w:color="000000"/>
              <w:right w:val="single" w:sz="4" w:space="0" w:color="000000"/>
            </w:tcBorders>
          </w:tcPr>
          <w:p w14:paraId="2C2BC26E" w14:textId="77777777" w:rsidR="00440245" w:rsidRPr="009238AD" w:rsidRDefault="00440245" w:rsidP="00A557CA">
            <w:pPr>
              <w:jc w:val="center"/>
            </w:pPr>
            <w:r w:rsidRPr="009238AD">
              <w:rPr>
                <w:b/>
                <w:bCs/>
              </w:rPr>
              <w:t>Pirkimo objekto techniniai reikalavimai</w:t>
            </w:r>
            <w:r w:rsidRPr="009238AD">
              <w:rPr>
                <w:b/>
                <w:bCs/>
              </w:rPr>
              <w:br/>
              <w:t xml:space="preserve"> </w:t>
            </w:r>
            <w:r w:rsidRPr="009238AD">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p>
        </w:tc>
      </w:tr>
      <w:tr w:rsidR="00440245" w:rsidRPr="009238AD" w14:paraId="0C3E6B4A" w14:textId="77777777" w:rsidTr="00440245">
        <w:trPr>
          <w:trHeight w:val="665"/>
        </w:trPr>
        <w:tc>
          <w:tcPr>
            <w:tcW w:w="9928" w:type="dxa"/>
            <w:gridSpan w:val="3"/>
            <w:tcBorders>
              <w:top w:val="single" w:sz="4" w:space="0" w:color="000000"/>
              <w:left w:val="single" w:sz="4" w:space="0" w:color="000000"/>
              <w:bottom w:val="single" w:sz="4" w:space="0" w:color="000000"/>
              <w:right w:val="single" w:sz="4" w:space="0" w:color="000000"/>
            </w:tcBorders>
            <w:vAlign w:val="center"/>
          </w:tcPr>
          <w:p w14:paraId="08BC2C05" w14:textId="77777777" w:rsidR="00440245" w:rsidRPr="009238AD" w:rsidRDefault="00440245" w:rsidP="00A557CA">
            <w:pPr>
              <w:keepNext/>
              <w:keepLines/>
              <w:jc w:val="both"/>
              <w:rPr>
                <w:b/>
                <w:bCs/>
                <w:i/>
                <w:iCs/>
              </w:rPr>
            </w:pPr>
            <w:r w:rsidRPr="009238AD">
              <w:rPr>
                <w:b/>
                <w:bCs/>
                <w:i/>
                <w:iCs/>
                <w:color w:val="000000"/>
              </w:rPr>
              <w:t xml:space="preserve"> </w:t>
            </w:r>
            <w:r w:rsidRPr="009238AD">
              <w:rPr>
                <w:b/>
                <w:bCs/>
                <w:i/>
                <w:iCs/>
              </w:rPr>
              <w:t xml:space="preserve"> 1 PIRKIMO DALIS. ,,Lietuvos visuomenės atsparumas hibridinėms grėsmėms”</w:t>
            </w:r>
          </w:p>
          <w:p w14:paraId="35F17C68" w14:textId="77777777" w:rsidR="00440245" w:rsidRPr="00137787" w:rsidRDefault="00440245" w:rsidP="00A557CA">
            <w:pPr>
              <w:keepNext/>
              <w:keepLines/>
              <w:jc w:val="both"/>
              <w:rPr>
                <w:b/>
                <w:bCs/>
                <w:i/>
                <w:iCs/>
              </w:rPr>
            </w:pPr>
            <w:r w:rsidRPr="009238AD">
              <w:t>( Pagal 2025 m. gruodžio 22 d. LKA V įsakymą Nr. V-889. Mokslo tiriamojo darbo projektas</w:t>
            </w:r>
            <w:r w:rsidRPr="009238AD">
              <w:rPr>
                <w:b/>
                <w:bCs/>
                <w:i/>
                <w:iCs/>
              </w:rPr>
              <w:t>)</w:t>
            </w:r>
          </w:p>
        </w:tc>
      </w:tr>
      <w:tr w:rsidR="00440245" w:rsidRPr="009238AD" w14:paraId="26A5A8CE" w14:textId="77777777" w:rsidTr="00440245">
        <w:tc>
          <w:tcPr>
            <w:tcW w:w="635" w:type="dxa"/>
            <w:tcBorders>
              <w:top w:val="single" w:sz="4" w:space="0" w:color="000000"/>
              <w:left w:val="single" w:sz="4" w:space="0" w:color="000000"/>
              <w:bottom w:val="single" w:sz="4" w:space="0" w:color="000000"/>
              <w:right w:val="single" w:sz="4" w:space="0" w:color="000000"/>
            </w:tcBorders>
          </w:tcPr>
          <w:p w14:paraId="51A6B0A0" w14:textId="77777777" w:rsidR="00440245" w:rsidRPr="009238AD" w:rsidRDefault="00440245" w:rsidP="00A557CA">
            <w:pPr>
              <w:jc w:val="center"/>
            </w:pPr>
            <w:r w:rsidRPr="009238AD">
              <w:t>1.</w:t>
            </w:r>
          </w:p>
        </w:tc>
        <w:tc>
          <w:tcPr>
            <w:tcW w:w="1860" w:type="dxa"/>
            <w:tcBorders>
              <w:top w:val="single" w:sz="4" w:space="0" w:color="000000"/>
              <w:left w:val="single" w:sz="4" w:space="0" w:color="000000"/>
              <w:bottom w:val="single" w:sz="4" w:space="0" w:color="000000"/>
              <w:right w:val="single" w:sz="4" w:space="0" w:color="000000"/>
            </w:tcBorders>
          </w:tcPr>
          <w:p w14:paraId="02D2D38E" w14:textId="77777777" w:rsidR="00440245" w:rsidRPr="009238AD" w:rsidRDefault="00440245" w:rsidP="00A557CA">
            <w:pPr>
              <w:pBdr>
                <w:top w:val="nil"/>
                <w:left w:val="nil"/>
                <w:bottom w:val="nil"/>
                <w:right w:val="nil"/>
                <w:between w:val="nil"/>
              </w:pBdr>
              <w:tabs>
                <w:tab w:val="left" w:pos="229"/>
              </w:tabs>
              <w:ind w:left="87"/>
              <w:rPr>
                <w:color w:val="000000"/>
              </w:rPr>
            </w:pPr>
            <w:r w:rsidRPr="009238AD">
              <w:rPr>
                <w:color w:val="000000"/>
              </w:rPr>
              <w:t xml:space="preserve">Sociologinių tyrimų (apklausų) paslauga </w:t>
            </w:r>
          </w:p>
          <w:p w14:paraId="6D0A9180" w14:textId="77777777" w:rsidR="00440245" w:rsidRPr="009238AD" w:rsidRDefault="00440245" w:rsidP="00A557CA">
            <w:pPr>
              <w:pBdr>
                <w:top w:val="nil"/>
                <w:left w:val="nil"/>
                <w:bottom w:val="nil"/>
                <w:right w:val="nil"/>
                <w:between w:val="nil"/>
              </w:pBdr>
              <w:tabs>
                <w:tab w:val="left" w:pos="229"/>
              </w:tabs>
              <w:ind w:left="87"/>
              <w:rPr>
                <w:color w:val="000000"/>
              </w:rPr>
            </w:pPr>
          </w:p>
          <w:p w14:paraId="497CCE11" w14:textId="77777777" w:rsidR="00440245" w:rsidRPr="009238AD" w:rsidRDefault="00440245" w:rsidP="00A557CA">
            <w:pPr>
              <w:pBdr>
                <w:top w:val="nil"/>
                <w:left w:val="nil"/>
                <w:bottom w:val="nil"/>
                <w:right w:val="nil"/>
                <w:between w:val="nil"/>
              </w:pBdr>
              <w:tabs>
                <w:tab w:val="left" w:pos="229"/>
              </w:tabs>
              <w:ind w:left="87"/>
              <w:rPr>
                <w:b/>
                <w:bCs/>
                <w:color w:val="000000"/>
              </w:rPr>
            </w:pPr>
          </w:p>
          <w:p w14:paraId="53FA489A" w14:textId="77777777" w:rsidR="00440245" w:rsidRPr="009238AD" w:rsidRDefault="00440245" w:rsidP="00A557CA">
            <w:pPr>
              <w:rPr>
                <w:i/>
                <w:iCs/>
              </w:rPr>
            </w:pPr>
          </w:p>
          <w:p w14:paraId="43C02166" w14:textId="77777777" w:rsidR="00440245" w:rsidRPr="009238AD" w:rsidRDefault="00440245" w:rsidP="00A557CA">
            <w:pPr>
              <w:pBdr>
                <w:top w:val="nil"/>
                <w:left w:val="nil"/>
                <w:bottom w:val="nil"/>
                <w:right w:val="nil"/>
                <w:between w:val="nil"/>
              </w:pBdr>
              <w:tabs>
                <w:tab w:val="left" w:pos="229"/>
              </w:tabs>
              <w:ind w:left="87"/>
              <w:rPr>
                <w:b/>
                <w:bCs/>
                <w:color w:val="000000"/>
              </w:rPr>
            </w:pPr>
          </w:p>
        </w:tc>
        <w:tc>
          <w:tcPr>
            <w:tcW w:w="7433" w:type="dxa"/>
            <w:tcBorders>
              <w:top w:val="single" w:sz="4" w:space="0" w:color="000000"/>
              <w:left w:val="single" w:sz="4" w:space="0" w:color="000000"/>
              <w:bottom w:val="single" w:sz="4" w:space="0" w:color="000000"/>
              <w:right w:val="single" w:sz="4" w:space="0" w:color="000000"/>
            </w:tcBorders>
          </w:tcPr>
          <w:p w14:paraId="3CCE1DA5" w14:textId="77777777" w:rsidR="00440245" w:rsidRPr="009238AD" w:rsidRDefault="00440245" w:rsidP="00A557CA">
            <w:pPr>
              <w:jc w:val="both"/>
              <w:rPr>
                <w:b/>
                <w:bCs/>
              </w:rPr>
            </w:pPr>
            <w:bookmarkStart w:id="6" w:name="_heading=h.tojavckkzip6" w:colFirst="0" w:colLast="0"/>
            <w:bookmarkEnd w:id="6"/>
            <w:r w:rsidRPr="009238AD">
              <w:rPr>
                <w:b/>
                <w:bCs/>
              </w:rPr>
              <w:t>I. Lietuvos gyventojų reprezentatyvi apklausa. Reikalavimai paslaugai:</w:t>
            </w:r>
          </w:p>
          <w:p w14:paraId="4A5429BE" w14:textId="77777777" w:rsidR="00440245" w:rsidRPr="009238AD" w:rsidRDefault="00440245" w:rsidP="00440245">
            <w:pPr>
              <w:numPr>
                <w:ilvl w:val="0"/>
                <w:numId w:val="1"/>
              </w:numPr>
              <w:ind w:left="0"/>
              <w:jc w:val="both"/>
            </w:pPr>
            <w:r w:rsidRPr="009238AD">
              <w:t>Paslaugų teikėjas turi atlikti Lietuvos gyventojų (18 m. ir vyresnių) reprezentatyvias apklausas dviem etapais: 2026 m. ir 2027 m. ir pateikti rezultatus, kurie turi atitikti šiuos reikalavimus:</w:t>
            </w:r>
          </w:p>
          <w:p w14:paraId="19D23FF5" w14:textId="77777777" w:rsidR="00440245" w:rsidRPr="009238AD" w:rsidRDefault="00440245" w:rsidP="00A557CA">
            <w:pPr>
              <w:jc w:val="both"/>
            </w:pPr>
            <w:r w:rsidRPr="009238AD">
              <w:t>1. Respondentų atrankinė imtis ne mažesnė nei 1000 Lietuvos gyventojų, t. y. kiekviename etape apklausta ne mažiau nei 1000 Lietuvos gyventojų.</w:t>
            </w:r>
          </w:p>
          <w:p w14:paraId="31EC5CFE" w14:textId="77777777" w:rsidR="00440245" w:rsidRPr="009238AD" w:rsidRDefault="00440245" w:rsidP="00A557CA">
            <w:pPr>
              <w:jc w:val="both"/>
            </w:pPr>
            <w:r w:rsidRPr="009238AD">
              <w:t xml:space="preserve">2. Atrankinė imtis turi užtikrinti Lietuvos gyventojų 18 m. ir vyresnių reprezentatyvumą. Atrankos metodas - tikimybinė daugiapakopė </w:t>
            </w:r>
            <w:proofErr w:type="spellStart"/>
            <w:r w:rsidRPr="009238AD">
              <w:t>stratifikuota</w:t>
            </w:r>
            <w:proofErr w:type="spellEnd"/>
            <w:r w:rsidRPr="009238AD">
              <w:t xml:space="preserve"> atranka pagal tokius kriterijus: apskritis, gyvenamosios vietovės dydis (didmiesčiai; kiti miestai; gyvenvietė ar kaimas), amžius, lytis.</w:t>
            </w:r>
          </w:p>
          <w:p w14:paraId="53B83E96" w14:textId="77777777" w:rsidR="00440245" w:rsidRPr="009238AD" w:rsidRDefault="00440245" w:rsidP="00A557CA">
            <w:pPr>
              <w:jc w:val="both"/>
            </w:pPr>
            <w:r w:rsidRPr="009238AD">
              <w:t>3. Atrankos modelis turi būti suderintas su užsakovu iki empirinių duomenų rinkimo etapo. Tyrimo paklaida turi būti ne didesnė kaip 3,5 %.</w:t>
            </w:r>
          </w:p>
          <w:p w14:paraId="5E45D0D0" w14:textId="77777777" w:rsidR="00440245" w:rsidRPr="009238AD" w:rsidRDefault="00440245" w:rsidP="00A557CA">
            <w:pPr>
              <w:jc w:val="both"/>
            </w:pPr>
            <w:bookmarkStart w:id="7" w:name="_heading=h.jkz2chdwo5xq" w:colFirst="0" w:colLast="0"/>
            <w:bookmarkEnd w:id="7"/>
            <w:r w:rsidRPr="009238AD">
              <w:t xml:space="preserve">4. Teikėjas privalo atlikti empirinių duomenų rinkimą pagal Užsakovo pateiktus </w:t>
            </w:r>
            <w:r w:rsidRPr="009238AD">
              <w:rPr>
                <w:b/>
                <w:bCs/>
              </w:rPr>
              <w:t>du</w:t>
            </w:r>
            <w:r w:rsidRPr="009238AD">
              <w:t xml:space="preserve"> klausimynus. </w:t>
            </w:r>
          </w:p>
          <w:p w14:paraId="3768B0FA" w14:textId="77777777" w:rsidR="00440245" w:rsidRPr="009238AD" w:rsidRDefault="00440245" w:rsidP="00A557CA">
            <w:pPr>
              <w:jc w:val="both"/>
            </w:pPr>
            <w:bookmarkStart w:id="8" w:name="_heading=h.99zevtrmh5i" w:colFirst="0" w:colLast="0"/>
            <w:bookmarkEnd w:id="8"/>
            <w:r w:rsidRPr="009238AD">
              <w:t>4.1.</w:t>
            </w:r>
            <w:r w:rsidRPr="009238AD">
              <w:rPr>
                <w:b/>
                <w:bCs/>
              </w:rPr>
              <w:t xml:space="preserve"> 2026 metais</w:t>
            </w:r>
            <w:r w:rsidRPr="009238AD">
              <w:t xml:space="preserve"> </w:t>
            </w:r>
            <w:r w:rsidRPr="009238AD">
              <w:rPr>
                <w:b/>
                <w:bCs/>
              </w:rPr>
              <w:t>pirmąjį</w:t>
            </w:r>
            <w:r w:rsidRPr="009238AD">
              <w:t xml:space="preserve"> klausimyną sudaro:</w:t>
            </w:r>
          </w:p>
          <w:p w14:paraId="465A327F" w14:textId="77777777" w:rsidR="00440245" w:rsidRPr="009238AD" w:rsidRDefault="00440245" w:rsidP="00A557CA">
            <w:pPr>
              <w:jc w:val="both"/>
            </w:pPr>
            <w:r w:rsidRPr="009238AD">
              <w:t xml:space="preserve">8 (aštuoni) uždari klausimai, apimantys skirtingus uždaro tipo klausimų formatus (vieno pasirinkimo, kelių pasirinkimų) ir 50 klausimų pagal </w:t>
            </w:r>
            <w:proofErr w:type="spellStart"/>
            <w:r w:rsidRPr="009238AD">
              <w:t>Likerto</w:t>
            </w:r>
            <w:proofErr w:type="spellEnd"/>
            <w:r w:rsidRPr="009238AD">
              <w:t xml:space="preserve"> skalės* vertinimą;</w:t>
            </w:r>
          </w:p>
          <w:p w14:paraId="0D501D83" w14:textId="77777777" w:rsidR="00440245" w:rsidRPr="009238AD" w:rsidRDefault="00440245" w:rsidP="00A557CA">
            <w:pPr>
              <w:jc w:val="both"/>
            </w:pPr>
            <w:bookmarkStart w:id="9" w:name="_heading=h.r9m6gtepfwyy" w:colFirst="0" w:colLast="0"/>
            <w:bookmarkEnd w:id="9"/>
            <w:r w:rsidRPr="009238AD">
              <w:t>demografiniai klausimai – ne daugiau kaip 10 (dešimt) klausimų.</w:t>
            </w:r>
          </w:p>
          <w:p w14:paraId="5588E93B" w14:textId="77777777" w:rsidR="00440245" w:rsidRPr="009238AD" w:rsidRDefault="00440245" w:rsidP="00A557CA">
            <w:pPr>
              <w:jc w:val="both"/>
            </w:pPr>
            <w:r w:rsidRPr="009238AD">
              <w:t xml:space="preserve">4.2. </w:t>
            </w:r>
            <w:r w:rsidRPr="009238AD">
              <w:rPr>
                <w:b/>
                <w:bCs/>
              </w:rPr>
              <w:t>2027 metais antrąjį</w:t>
            </w:r>
            <w:r w:rsidRPr="009238AD">
              <w:t xml:space="preserve"> klausimyną sudaro:</w:t>
            </w:r>
          </w:p>
          <w:p w14:paraId="00685095" w14:textId="77777777" w:rsidR="00440245" w:rsidRPr="009238AD" w:rsidRDefault="00440245" w:rsidP="00A557CA">
            <w:pPr>
              <w:jc w:val="both"/>
            </w:pPr>
            <w:bookmarkStart w:id="10" w:name="_heading=h.nv698tru0cbz" w:colFirst="0" w:colLast="0"/>
            <w:bookmarkEnd w:id="10"/>
            <w:r w:rsidRPr="009238AD">
              <w:t xml:space="preserve">8 (aštuoni) uždari klausimai, apimantys skirtingus uždaro tipo klausimų formatus (vieno pasirinkimo, kelių pasirinkimų) ir 41 klausimas pagal </w:t>
            </w:r>
            <w:proofErr w:type="spellStart"/>
            <w:r w:rsidRPr="009238AD">
              <w:t>Likerto</w:t>
            </w:r>
            <w:proofErr w:type="spellEnd"/>
            <w:r w:rsidRPr="009238AD">
              <w:t xml:space="preserve"> skalės* vertinimą;</w:t>
            </w:r>
          </w:p>
          <w:p w14:paraId="3CE816EE" w14:textId="77777777" w:rsidR="00440245" w:rsidRPr="009238AD" w:rsidRDefault="00440245" w:rsidP="00A557CA">
            <w:pPr>
              <w:jc w:val="both"/>
            </w:pPr>
            <w:r w:rsidRPr="009238AD">
              <w:t>demografiniai klausimai – ne daugiau kaip 10 (dešimt) klausimų.</w:t>
            </w:r>
          </w:p>
          <w:p w14:paraId="2EC48826" w14:textId="77777777" w:rsidR="00440245" w:rsidRPr="009238AD" w:rsidRDefault="00440245" w:rsidP="00A557CA">
            <w:pPr>
              <w:jc w:val="both"/>
              <w:rPr>
                <w:i/>
                <w:iCs/>
              </w:rPr>
            </w:pPr>
            <w:bookmarkStart w:id="11" w:name="_heading=h.vx1cm7oxw8oy" w:colFirst="0" w:colLast="0"/>
            <w:bookmarkEnd w:id="11"/>
            <w:r w:rsidRPr="009238AD">
              <w:rPr>
                <w:i/>
                <w:iCs/>
              </w:rPr>
              <w:t xml:space="preserve">*Du </w:t>
            </w:r>
            <w:proofErr w:type="spellStart"/>
            <w:r w:rsidRPr="009238AD">
              <w:rPr>
                <w:i/>
                <w:iCs/>
              </w:rPr>
              <w:t>Likerto</w:t>
            </w:r>
            <w:proofErr w:type="spellEnd"/>
            <w:r w:rsidRPr="009238AD">
              <w:rPr>
                <w:i/>
                <w:iCs/>
              </w:rPr>
              <w:t xml:space="preserve"> skalės teiginiai atitinka vieną uždarą klausimą. </w:t>
            </w:r>
          </w:p>
          <w:p w14:paraId="44A7D9F1" w14:textId="77777777" w:rsidR="00440245" w:rsidRPr="009238AD" w:rsidRDefault="00440245" w:rsidP="00A557CA">
            <w:pPr>
              <w:jc w:val="both"/>
            </w:pPr>
            <w:r w:rsidRPr="009238AD">
              <w:t>5. Empiriniai duomenys pradedami (apklausa vykdoma) rinkti tik po to, kai su užsakovu galutinai bus suderinti klausimai ir atrankos modelis, bet ne anksčiau nei:</w:t>
            </w:r>
          </w:p>
          <w:p w14:paraId="7660DEF8" w14:textId="77777777" w:rsidR="00440245" w:rsidRPr="009238AD" w:rsidRDefault="00440245" w:rsidP="00A557CA">
            <w:pPr>
              <w:ind w:left="25" w:hanging="25"/>
              <w:jc w:val="both"/>
            </w:pPr>
            <w:r w:rsidRPr="009238AD">
              <w:t>5.1. pirmojo klausimyno duomenys 2026 m. rugsėjo 1 d. ir ne vėliau kaip rugsėjo 20 dieną.;</w:t>
            </w:r>
          </w:p>
          <w:p w14:paraId="7D56C9EC" w14:textId="77777777" w:rsidR="00440245" w:rsidRPr="009238AD" w:rsidRDefault="00440245" w:rsidP="00A557CA">
            <w:pPr>
              <w:jc w:val="both"/>
            </w:pPr>
            <w:r w:rsidRPr="009238AD">
              <w:t>5.2. antrojo klausimyno duomenys 2027 m. kovo 15 d. ir ne vėliau kaip balandžio 30 d.</w:t>
            </w:r>
          </w:p>
          <w:p w14:paraId="058D706D" w14:textId="77777777" w:rsidR="00440245" w:rsidRPr="009238AD" w:rsidRDefault="00440245" w:rsidP="00A557CA">
            <w:r w:rsidRPr="009238AD">
              <w:t xml:space="preserve">6. Pirminiai empiriniai duomenys renkami hibridiniu apklausos būdu, ne mažiau nei 50% apklausų atliekant </w:t>
            </w:r>
            <w:proofErr w:type="spellStart"/>
            <w:r w:rsidRPr="009238AD">
              <w:t>omnibus</w:t>
            </w:r>
            <w:proofErr w:type="spellEnd"/>
            <w:r w:rsidRPr="009238AD">
              <w:t xml:space="preserve"> tyrimo apklausos būdu.</w:t>
            </w:r>
          </w:p>
          <w:p w14:paraId="1E1ECBA8" w14:textId="77777777" w:rsidR="00440245" w:rsidRPr="009238AD" w:rsidRDefault="00440245" w:rsidP="00A557CA">
            <w:pPr>
              <w:jc w:val="both"/>
            </w:pPr>
            <w:r w:rsidRPr="009238AD">
              <w:t>7. Paslaugos teikėjas teikia Užsakovui visą informaciją apie apklausos duomenų rinkimo eigą, esant reikalui, organizuojat su Užsakovu susitikimus iškilusioms problemoms spręsti.</w:t>
            </w:r>
          </w:p>
          <w:p w14:paraId="1E77BF81" w14:textId="77777777" w:rsidR="00440245" w:rsidRPr="009238AD" w:rsidRDefault="00440245" w:rsidP="00A557CA">
            <w:pPr>
              <w:jc w:val="both"/>
            </w:pPr>
            <w:r w:rsidRPr="009238AD">
              <w:lastRenderedPageBreak/>
              <w:t xml:space="preserve">8. Surinkti reprezentatyvios apklausos pirminiai empiriniai duomenys pateikiami bazėje naudojant STATA, SPSS arba </w:t>
            </w:r>
            <w:proofErr w:type="spellStart"/>
            <w:r w:rsidRPr="009238AD">
              <w:t>Ms</w:t>
            </w:r>
            <w:proofErr w:type="spellEnd"/>
            <w:r w:rsidRPr="009238AD">
              <w:t xml:space="preserve"> Excel programinius paketus. </w:t>
            </w:r>
          </w:p>
          <w:p w14:paraId="72FA78AC" w14:textId="77777777" w:rsidR="00440245" w:rsidRPr="009238AD" w:rsidRDefault="00440245" w:rsidP="00A557CA">
            <w:r w:rsidRPr="009238AD">
              <w:t xml:space="preserve">9. Kartu su pirminiais empiriniais duomenimis turi būti pateikti </w:t>
            </w:r>
            <w:proofErr w:type="spellStart"/>
            <w:r w:rsidRPr="009238AD">
              <w:t>interviuerių</w:t>
            </w:r>
            <w:proofErr w:type="spellEnd"/>
            <w:r w:rsidRPr="009238AD">
              <w:t xml:space="preserve"> numeriai ir vietovių pavadinimai.</w:t>
            </w:r>
          </w:p>
          <w:p w14:paraId="0DF46343" w14:textId="77777777" w:rsidR="00440245" w:rsidRPr="009238AD" w:rsidRDefault="00440245" w:rsidP="00A557CA">
            <w:pPr>
              <w:jc w:val="both"/>
            </w:pPr>
            <w:r w:rsidRPr="009238AD">
              <w:t>10. Pateikiama kiekvienos atliktos reprezentatyvios apklausos duomenų pirminė analizė (pagrindinių klausimų bendrieji pasiskirstymai absoliučiais skaičiais ir procentais) ir techninė ataskaita Word formatu, kurioje pateikiama ši informacija:</w:t>
            </w:r>
          </w:p>
          <w:p w14:paraId="7390AFB8" w14:textId="77777777" w:rsidR="00440245" w:rsidRPr="009238AD" w:rsidRDefault="00440245" w:rsidP="00A557CA">
            <w:pPr>
              <w:jc w:val="both"/>
            </w:pPr>
            <w:r w:rsidRPr="009238AD">
              <w:t>1) Duomenų rinkimo pradžia ir pabaiga – nurodoma YYYY-MM-DD formatu.</w:t>
            </w:r>
          </w:p>
          <w:p w14:paraId="10B21065" w14:textId="77777777" w:rsidR="00440245" w:rsidRPr="009238AD" w:rsidRDefault="00440245" w:rsidP="00A557CA">
            <w:pPr>
              <w:jc w:val="both"/>
            </w:pPr>
            <w:r w:rsidRPr="009238AD">
              <w:t>2) Stebėjimo vienetas – nurodomas tyrime stebimas ar analizuojamas objektas (18 m. arba vyresnis Lietuvos gyventojas).</w:t>
            </w:r>
          </w:p>
          <w:p w14:paraId="1A2BB18F" w14:textId="77777777" w:rsidR="00440245" w:rsidRPr="009238AD" w:rsidRDefault="00440245" w:rsidP="00A557CA">
            <w:pPr>
              <w:jc w:val="both"/>
            </w:pPr>
            <w:r w:rsidRPr="009238AD">
              <w:t>3) Populiacija – nurodoma grupė asmenų ar kitų elementų, kurie yra tyrimo objektas ir su kuriais yra susiję tyrimo rezultatai (Lietuvos namų ūkių gyventojai 18 m. ir vyresni).</w:t>
            </w:r>
          </w:p>
          <w:p w14:paraId="19477DA3" w14:textId="77777777" w:rsidR="00440245" w:rsidRPr="009238AD" w:rsidRDefault="00440245" w:rsidP="00A557CA">
            <w:pPr>
              <w:jc w:val="both"/>
            </w:pPr>
            <w:r w:rsidRPr="009238AD">
              <w:t>4) Atrankinės imties aprašymas – išsamiai aprašomas atrankos metodas ir atrankos procedūra (imties sudarymo pagrindas, respondentų imties sudarymo metodas, atrankinės imties dydis, atrankos įgyvendinimas, paklaidos). Tyrimo paklaida turi būti ne didesnė kaip 3,5 %.</w:t>
            </w:r>
          </w:p>
          <w:p w14:paraId="66ABA304" w14:textId="77777777" w:rsidR="00440245" w:rsidRPr="009238AD" w:rsidRDefault="00440245" w:rsidP="00A557CA">
            <w:pPr>
              <w:jc w:val="both"/>
            </w:pPr>
            <w:r w:rsidRPr="009238AD">
              <w:t>5) Geografinis vienetas – išvardijami žemesnio lygio geografiniai vienetai, su kuriais susiję surinkti duomenys (pvz., apskritys, savivaldybės, seniūnijos ar pan.).</w:t>
            </w:r>
          </w:p>
          <w:p w14:paraId="6199B142" w14:textId="77777777" w:rsidR="00440245" w:rsidRPr="009238AD" w:rsidRDefault="00440245" w:rsidP="00A557CA">
            <w:pPr>
              <w:jc w:val="both"/>
            </w:pPr>
            <w:r w:rsidRPr="009238AD">
              <w:t>6) Duomenų rinkimo instrumentas – nurodomas instrumento tipas (pvz., struktūruotas klausimynas su keletu atvirų klausimų).</w:t>
            </w:r>
          </w:p>
          <w:p w14:paraId="603224E4" w14:textId="77777777" w:rsidR="00440245" w:rsidRPr="009238AD" w:rsidRDefault="00440245" w:rsidP="00A557CA">
            <w:pPr>
              <w:jc w:val="both"/>
            </w:pPr>
            <w:r w:rsidRPr="009238AD">
              <w:t>7) Duomenų rinkimo būdas – nurodoma tyrimo procedūra, technika ar būdas, naudojami gauti duomenims (pvz., apklausa – tiesioginė, paprasta, tiesioginio interviu būdu).</w:t>
            </w:r>
          </w:p>
          <w:p w14:paraId="7EBE1897" w14:textId="77777777" w:rsidR="00440245" w:rsidRPr="009238AD" w:rsidRDefault="00440245" w:rsidP="00A557CA">
            <w:pPr>
              <w:jc w:val="both"/>
            </w:pPr>
            <w:r w:rsidRPr="009238AD">
              <w:t>8) Duomenų svėrimas (jei duomenys sverti, aprašoma svorių sudarymo metodika ir paaiškinamas svorių taikymas).</w:t>
            </w:r>
          </w:p>
          <w:p w14:paraId="5DC249EC" w14:textId="77777777" w:rsidR="00440245" w:rsidRPr="009238AD" w:rsidRDefault="00440245" w:rsidP="00A557CA">
            <w:pPr>
              <w:jc w:val="both"/>
            </w:pPr>
            <w:r w:rsidRPr="009238AD">
              <w:t>9) Kontrolės veiksmai – nurodomi apklausos vykdymo kontrolės veiksmai (pvz., paslaugų Teikėjas patikrinimui atrinko 5 proc. respondentų, su kuriais buvo kontaktuota asmeniškai).</w:t>
            </w:r>
          </w:p>
          <w:p w14:paraId="019AC053" w14:textId="77777777" w:rsidR="00440245" w:rsidRPr="009238AD" w:rsidRDefault="00440245" w:rsidP="00A557CA">
            <w:pPr>
              <w:jc w:val="both"/>
            </w:pPr>
            <w:r w:rsidRPr="009238AD">
              <w:t>10) Duomenų taisymo veiksmai – nurodomi atlikti duomenų suvedimo ir tikrinimo veiksmai (pvz., papildomai patikrintos galimos kodavimo klaidos, atsakymų į klausimus atitikimas anketai ir pan.).</w:t>
            </w:r>
          </w:p>
          <w:p w14:paraId="28D0DE9C" w14:textId="77777777" w:rsidR="00440245" w:rsidRPr="009238AD" w:rsidRDefault="00440245" w:rsidP="00A557CA">
            <w:pPr>
              <w:jc w:val="both"/>
            </w:pPr>
            <w:r w:rsidRPr="009238AD">
              <w:t>11) Lauko darbų suvestinė – nurodoma, kiek buvo atrinkta respondentų (imties dydis), kiek apklausta, kiek atsisakė dalyvauti apklausoje, kiek buvo nepasiekiami ir t.t.</w:t>
            </w:r>
          </w:p>
          <w:p w14:paraId="6FF8D1D3" w14:textId="77777777" w:rsidR="00440245" w:rsidRPr="009238AD" w:rsidRDefault="00440245" w:rsidP="00A557CA">
            <w:pPr>
              <w:jc w:val="both"/>
            </w:pPr>
            <w:r w:rsidRPr="009238AD">
              <w:t xml:space="preserve">12) Kontaktinis asmuo – Paslaugų teikėjo lauko tyrimo vykdymo vadovas ar koordinatorius (vardas, pavardė ir el. pašto adresas), su kuriuo esant klausimams dėl ataskaitos, susisieks Užsakovas (tarpininkaujantis mokslininkams, vykdantiems tyrimo projektą). </w:t>
            </w:r>
          </w:p>
          <w:p w14:paraId="3796781D" w14:textId="77777777" w:rsidR="00440245" w:rsidRPr="009238AD" w:rsidRDefault="00440245" w:rsidP="00A557CA">
            <w:pPr>
              <w:jc w:val="both"/>
            </w:pPr>
          </w:p>
          <w:p w14:paraId="228AB459" w14:textId="77777777" w:rsidR="00440245" w:rsidRPr="009238AD" w:rsidRDefault="00440245" w:rsidP="00A557CA">
            <w:pPr>
              <w:jc w:val="both"/>
            </w:pPr>
            <w:r w:rsidRPr="009238AD">
              <w:rPr>
                <w:b/>
                <w:bCs/>
              </w:rPr>
              <w:t>II</w:t>
            </w:r>
            <w:r w:rsidRPr="009238AD">
              <w:t>.  Paslaugos teikėjas turi užtikrinti surinktų originalių pirminių duomenų išsaugojimą 10 metų.</w:t>
            </w:r>
          </w:p>
          <w:p w14:paraId="3E357C92" w14:textId="77777777" w:rsidR="00440245" w:rsidRPr="009238AD" w:rsidRDefault="00440245" w:rsidP="00A557CA">
            <w:pPr>
              <w:jc w:val="both"/>
            </w:pPr>
          </w:p>
          <w:p w14:paraId="24F8B665" w14:textId="77777777" w:rsidR="00440245" w:rsidRPr="009238AD" w:rsidRDefault="00440245" w:rsidP="00A557CA">
            <w:pPr>
              <w:jc w:val="both"/>
            </w:pPr>
            <w:r w:rsidRPr="009238AD">
              <w:rPr>
                <w:b/>
                <w:bCs/>
              </w:rPr>
              <w:t>III</w:t>
            </w:r>
            <w:r w:rsidRPr="009238AD">
              <w:t xml:space="preserve">.  Paslaugos teikiamos etapais per visą sutarties laikotarpį. Paslaugos teikimo etapai: (1) klausimyno suderinimas; (2) atrankos įgyvendinimo plano suderinimas (atrankos modelis); (3) duomenų rinkimas (apklausos vykdymas); (4) pirminė analizė ir techninė ataskaita; (5) pirminių empirinių duomenų perdavimas (duomenų bazė). Kiekvieno etapo užbaigimas </w:t>
            </w:r>
            <w:r w:rsidRPr="009238AD">
              <w:lastRenderedPageBreak/>
              <w:t>patvirtinamas el. pašto laišku, kurį Užsakovas išsiunčia paslaugos teikėjo kontaktiniam asmeniui.</w:t>
            </w:r>
          </w:p>
          <w:p w14:paraId="747A13DC" w14:textId="77777777" w:rsidR="00440245" w:rsidRPr="009238AD" w:rsidRDefault="00440245" w:rsidP="00A557CA">
            <w:pPr>
              <w:jc w:val="both"/>
            </w:pPr>
          </w:p>
          <w:p w14:paraId="0A58D097" w14:textId="77777777" w:rsidR="00440245" w:rsidRPr="009238AD" w:rsidRDefault="00440245" w:rsidP="00A557CA">
            <w:pPr>
              <w:jc w:val="both"/>
            </w:pPr>
            <w:r w:rsidRPr="009238AD">
              <w:rPr>
                <w:b/>
                <w:bCs/>
              </w:rPr>
              <w:t>IV</w:t>
            </w:r>
            <w:r w:rsidRPr="009238AD">
              <w:t xml:space="preserve">.  Paslaugų teikėjas yra įpareigojamas laikytis konfidencialumo, be Užsakovo išankstinio rašytinio sutikimo nenaudoti Pirkėjo jam pateiktos informacijos nei savo, nei trečiųjų asmenų naudai, neatskleisti tokios informacijos tretiesiems asmenims, išskyrus Lietuvos Respublikos teisės aktų numatytus atvejus. </w:t>
            </w:r>
          </w:p>
          <w:p w14:paraId="0C46F977" w14:textId="77777777" w:rsidR="00440245" w:rsidRPr="009238AD" w:rsidRDefault="00440245" w:rsidP="00A557CA">
            <w:pPr>
              <w:jc w:val="both"/>
            </w:pPr>
          </w:p>
          <w:p w14:paraId="19DCFE15" w14:textId="77777777" w:rsidR="00440245" w:rsidRPr="009238AD" w:rsidRDefault="00440245" w:rsidP="00A557CA">
            <w:pPr>
              <w:jc w:val="both"/>
            </w:pPr>
            <w:r w:rsidRPr="009238AD">
              <w:rPr>
                <w:b/>
                <w:bCs/>
              </w:rPr>
              <w:t>V.</w:t>
            </w:r>
            <w:r w:rsidRPr="009238AD">
              <w:t xml:space="preserve">  Sąskaita faktūra ir paslaugų perdavimo-priėmimo aktas pateikiami per „SABIS“ sistemą. </w:t>
            </w:r>
          </w:p>
          <w:p w14:paraId="4E0C39C7" w14:textId="77777777" w:rsidR="00440245" w:rsidRPr="009238AD" w:rsidRDefault="00440245" w:rsidP="00A557CA">
            <w:pPr>
              <w:jc w:val="both"/>
            </w:pPr>
          </w:p>
          <w:p w14:paraId="46117271" w14:textId="77777777" w:rsidR="00440245" w:rsidRPr="009238AD" w:rsidRDefault="00440245" w:rsidP="00A557CA">
            <w:pPr>
              <w:ind w:left="25"/>
              <w:jc w:val="both"/>
            </w:pPr>
            <w:r w:rsidRPr="009238AD">
              <w:rPr>
                <w:b/>
                <w:bCs/>
              </w:rPr>
              <w:t>VI</w:t>
            </w:r>
            <w:r w:rsidRPr="009238AD">
              <w:t>. Paslaugų priėmimo sąlygos, neatitikimų šalinimas ir atsakomybė:</w:t>
            </w:r>
          </w:p>
          <w:p w14:paraId="26602927" w14:textId="77777777" w:rsidR="00440245" w:rsidRPr="009238AD" w:rsidRDefault="00440245" w:rsidP="00440245">
            <w:pPr>
              <w:numPr>
                <w:ilvl w:val="2"/>
                <w:numId w:val="2"/>
              </w:numPr>
              <w:pBdr>
                <w:top w:val="nil"/>
                <w:left w:val="nil"/>
                <w:bottom w:val="nil"/>
                <w:right w:val="nil"/>
                <w:between w:val="nil"/>
              </w:pBdr>
              <w:tabs>
                <w:tab w:val="left" w:pos="422"/>
                <w:tab w:val="left" w:pos="414"/>
              </w:tabs>
              <w:ind w:left="25" w:firstLine="0"/>
              <w:jc w:val="both"/>
            </w:pPr>
            <w:r w:rsidRPr="009238AD">
              <w:t>Paslaugos rezultatai laikomi suteikti ir priimami tik tuo atveju, jei Teikėjas pateikia visus šiame pirkime nurodytus rezultatus ir dokumentus, o pateikti rezultatai atitinka nustatytus reikalavimus. Pasirašomas paslaugų priėmimo-perdavimo aktas.</w:t>
            </w:r>
          </w:p>
          <w:p w14:paraId="52177750" w14:textId="77777777" w:rsidR="00440245" w:rsidRPr="009238AD" w:rsidRDefault="00440245" w:rsidP="00440245">
            <w:pPr>
              <w:numPr>
                <w:ilvl w:val="2"/>
                <w:numId w:val="2"/>
              </w:numPr>
              <w:tabs>
                <w:tab w:val="left" w:pos="422"/>
                <w:tab w:val="left" w:pos="1800"/>
              </w:tabs>
              <w:ind w:left="25" w:firstLine="0"/>
              <w:jc w:val="both"/>
            </w:pPr>
            <w:r w:rsidRPr="009238AD">
              <w:t xml:space="preserve">Užsakovas turi teisę per 10 darbo dienų nuo rezultatų, t. y.  pirminių empirinių duomenų (duomenų bazės) bei pirminės analizės ir techninės ataskaitos gavimo pateikti pastabas dėl pateiktų rezultatų atitikties techniniams reikalavimams. </w:t>
            </w:r>
          </w:p>
          <w:p w14:paraId="6949101A" w14:textId="77777777" w:rsidR="00440245" w:rsidRPr="009238AD" w:rsidRDefault="00440245" w:rsidP="00440245">
            <w:pPr>
              <w:numPr>
                <w:ilvl w:val="2"/>
                <w:numId w:val="2"/>
              </w:numPr>
              <w:tabs>
                <w:tab w:val="left" w:pos="422"/>
                <w:tab w:val="left" w:pos="1800"/>
              </w:tabs>
              <w:ind w:left="25" w:firstLine="0"/>
              <w:jc w:val="both"/>
            </w:pPr>
            <w:r w:rsidRPr="009238AD">
              <w:t>Teikėjas privalo per 5 darbo dienas nuo Pirkėjo pastabų gavimo nustatytus neatitikimus pašalinti ir pateikti pataisytus rezultatus, jeigu neatitikimai susiję su failų formatu, kintamųjų aprašymu, kodavimu, dokumentų trūkumų ar techninės ataskaitos neatitikimais.</w:t>
            </w:r>
          </w:p>
          <w:p w14:paraId="32FB9FB2" w14:textId="77777777" w:rsidR="00440245" w:rsidRPr="009238AD" w:rsidRDefault="00440245" w:rsidP="00440245">
            <w:pPr>
              <w:numPr>
                <w:ilvl w:val="2"/>
                <w:numId w:val="2"/>
              </w:numPr>
              <w:tabs>
                <w:tab w:val="left" w:pos="422"/>
                <w:tab w:val="left" w:pos="1800"/>
              </w:tabs>
              <w:ind w:left="25" w:firstLine="0"/>
              <w:jc w:val="both"/>
            </w:pPr>
            <w:r w:rsidRPr="009238AD">
              <w:t>Jei neatitikimai susiję su apklausos vykdymu ar atrankos reikalavimų nesilaikymu, Teikėjas privalo per 5 darbo dienas pateikti rašytinį paaiškinimą ir korekcinių veiksmų planą, o korekcinius veiksmus įgyvendinti per su Užsakovu suderintą terminą, Užsakovui nepatiriant papildomų išlaidų.</w:t>
            </w:r>
          </w:p>
          <w:p w14:paraId="7A2A38DE" w14:textId="77777777" w:rsidR="00440245" w:rsidRPr="009238AD" w:rsidRDefault="00440245" w:rsidP="00440245">
            <w:pPr>
              <w:numPr>
                <w:ilvl w:val="2"/>
                <w:numId w:val="2"/>
              </w:numPr>
              <w:tabs>
                <w:tab w:val="left" w:pos="422"/>
                <w:tab w:val="left" w:pos="1800"/>
              </w:tabs>
              <w:ind w:left="25"/>
              <w:jc w:val="both"/>
            </w:pPr>
            <w:r w:rsidRPr="009238AD">
              <w:t>5. Esminiais techninių reikalavimų pažeidimais laikoma bent viena iš šių aplinkybių:</w:t>
            </w:r>
          </w:p>
          <w:p w14:paraId="40D4883F" w14:textId="77777777" w:rsidR="00440245" w:rsidRPr="009238AD" w:rsidRDefault="00440245" w:rsidP="00A557CA">
            <w:pPr>
              <w:tabs>
                <w:tab w:val="left" w:pos="422"/>
                <w:tab w:val="left" w:pos="1800"/>
              </w:tabs>
              <w:ind w:left="25"/>
              <w:jc w:val="both"/>
            </w:pPr>
            <w:r w:rsidRPr="009238AD">
              <w:t>5.1. nepasiektas minimalus atrankinės imties dydis (n&lt;1000);</w:t>
            </w:r>
          </w:p>
          <w:p w14:paraId="347BAC6F" w14:textId="77777777" w:rsidR="00440245" w:rsidRPr="009238AD" w:rsidRDefault="00440245" w:rsidP="00A557CA">
            <w:pPr>
              <w:tabs>
                <w:tab w:val="left" w:pos="422"/>
                <w:tab w:val="left" w:pos="1800"/>
              </w:tabs>
              <w:ind w:left="25"/>
              <w:jc w:val="both"/>
            </w:pPr>
            <w:r w:rsidRPr="009238AD">
              <w:t xml:space="preserve">5.2. neįgyvendinta reikalaujama atrankos metodika (tikimybinė daugiapakopė </w:t>
            </w:r>
            <w:proofErr w:type="spellStart"/>
            <w:r w:rsidRPr="009238AD">
              <w:t>stratifikuota</w:t>
            </w:r>
            <w:proofErr w:type="spellEnd"/>
            <w:r w:rsidRPr="009238AD">
              <w:t xml:space="preserve"> atranka) arba nepateikti įrodymai/dokumentai, leidžiantys patikrinti atrankos įgyvendinimą;</w:t>
            </w:r>
          </w:p>
          <w:p w14:paraId="0792E61C" w14:textId="77777777" w:rsidR="00440245" w:rsidRPr="009238AD" w:rsidRDefault="00440245" w:rsidP="00A557CA">
            <w:pPr>
              <w:tabs>
                <w:tab w:val="left" w:pos="422"/>
                <w:tab w:val="left" w:pos="1800"/>
              </w:tabs>
              <w:ind w:left="25"/>
              <w:jc w:val="both"/>
            </w:pPr>
            <w:r w:rsidRPr="009238AD">
              <w:t xml:space="preserve">5.3. nepateikti pirminiai empiriniai duomenys SPSS ir STATA ( (jei yra galimybė) arba </w:t>
            </w:r>
            <w:proofErr w:type="spellStart"/>
            <w:r w:rsidRPr="009238AD">
              <w:t>Ms</w:t>
            </w:r>
            <w:proofErr w:type="spellEnd"/>
            <w:r w:rsidRPr="009238AD">
              <w:t xml:space="preserve"> Excel formatu;</w:t>
            </w:r>
          </w:p>
          <w:p w14:paraId="29927419" w14:textId="77777777" w:rsidR="00440245" w:rsidRPr="009238AD" w:rsidRDefault="00440245" w:rsidP="00A557CA">
            <w:pPr>
              <w:tabs>
                <w:tab w:val="left" w:pos="422"/>
                <w:tab w:val="left" w:pos="1800"/>
              </w:tabs>
              <w:ind w:left="25"/>
              <w:jc w:val="both"/>
            </w:pPr>
            <w:r w:rsidRPr="009238AD">
              <w:t>5.4. nepateikta privaloma apklausos pirminė analizė ir (ar) techninė ataskaita;</w:t>
            </w:r>
          </w:p>
          <w:p w14:paraId="727CB833" w14:textId="77777777" w:rsidR="00440245" w:rsidRPr="009238AD" w:rsidRDefault="00440245" w:rsidP="00A557CA">
            <w:pPr>
              <w:tabs>
                <w:tab w:val="left" w:pos="422"/>
                <w:tab w:val="left" w:pos="1800"/>
              </w:tabs>
              <w:ind w:left="25"/>
              <w:jc w:val="both"/>
            </w:pPr>
            <w:r w:rsidRPr="009238AD">
              <w:t>5.5. pažeisti konfidencialumo ar asmens duomenų apsaugos reikalavimai.</w:t>
            </w:r>
          </w:p>
          <w:p w14:paraId="35B3638E" w14:textId="77777777" w:rsidR="00440245" w:rsidRPr="009238AD" w:rsidRDefault="00440245" w:rsidP="00A557CA">
            <w:pPr>
              <w:tabs>
                <w:tab w:val="left" w:pos="422"/>
                <w:tab w:val="left" w:pos="1800"/>
              </w:tabs>
              <w:jc w:val="both"/>
            </w:pPr>
            <w:r w:rsidRPr="009238AD">
              <w:t>6. Nustačius pažeidimą, Užsakovas</w:t>
            </w:r>
            <w:r>
              <w:t xml:space="preserve"> </w:t>
            </w:r>
            <w:r w:rsidRPr="009238AD">
              <w:t>turi teisę atsisakyti priimti paslaugos rezultatus ir reikalauti, kad Teikėjas savo lėšomis pakartotinai suteiktų paslaugą (pakartotų duomenų rinkimą ir (ar) pateiktų rezultatus) taip, kad būtų įvykdyti visi techniniai reikalavimai.</w:t>
            </w:r>
          </w:p>
          <w:p w14:paraId="3DFF0F22" w14:textId="77777777" w:rsidR="00440245" w:rsidRPr="009238AD" w:rsidRDefault="00440245" w:rsidP="00A557CA">
            <w:pPr>
              <w:tabs>
                <w:tab w:val="left" w:pos="422"/>
                <w:tab w:val="left" w:pos="1800"/>
              </w:tabs>
              <w:jc w:val="both"/>
            </w:pPr>
            <w:r w:rsidRPr="009238AD">
              <w:t>7. Teikėjas įsipareigoja, kad visi pataisymai, papildymai ir neatitikimų šalinimas, susiję su šios techninės specifikacijos reikalavimų vykdymu, atliekami Teikėjo sąskaita.</w:t>
            </w:r>
          </w:p>
          <w:p w14:paraId="7CF46F4D" w14:textId="77777777" w:rsidR="00440245" w:rsidRPr="009238AD" w:rsidRDefault="00440245" w:rsidP="00A557CA">
            <w:pPr>
              <w:jc w:val="both"/>
              <w:rPr>
                <w:b/>
                <w:bCs/>
              </w:rPr>
            </w:pPr>
            <w:r w:rsidRPr="009238AD">
              <w:t xml:space="preserve">8. Teikėjas privalo užtikrinti, kad Pirkėjui perduodamuose duomenyse nebūtų tiesioginių respondentus identifikuojančių duomenų, o asmens duomenų tvarkymas būtų vykdomas laikantis galiojančių teisės aktų nuostatų ir sutartinių įsipareigojimų. </w:t>
            </w:r>
          </w:p>
          <w:p w14:paraId="485EE903" w14:textId="77777777" w:rsidR="00440245" w:rsidRPr="009238AD" w:rsidRDefault="00440245" w:rsidP="00A557CA">
            <w:pPr>
              <w:jc w:val="both"/>
            </w:pPr>
          </w:p>
          <w:p w14:paraId="7C1E04A8" w14:textId="77777777" w:rsidR="00440245" w:rsidRPr="009238AD" w:rsidRDefault="00440245" w:rsidP="00A557CA">
            <w:pPr>
              <w:jc w:val="both"/>
            </w:pPr>
            <w:r w:rsidRPr="009238AD">
              <w:t>Visi techninėje specifikacijoje nurodyti prekių ženklai, standartai, modeliai, technologijos (jei tokių yra) laikomi pateiktais kartu su žodžiais „arba lygiavertis“.</w:t>
            </w:r>
          </w:p>
        </w:tc>
      </w:tr>
      <w:tr w:rsidR="00440245" w:rsidRPr="009238AD" w14:paraId="7EEFE63F" w14:textId="77777777" w:rsidTr="00440245">
        <w:tc>
          <w:tcPr>
            <w:tcW w:w="9928" w:type="dxa"/>
            <w:gridSpan w:val="3"/>
            <w:tcBorders>
              <w:top w:val="single" w:sz="4" w:space="0" w:color="000000"/>
              <w:left w:val="single" w:sz="4" w:space="0" w:color="000000"/>
              <w:bottom w:val="single" w:sz="4" w:space="0" w:color="000000"/>
              <w:right w:val="single" w:sz="4" w:space="0" w:color="000000"/>
            </w:tcBorders>
          </w:tcPr>
          <w:p w14:paraId="3C499F68" w14:textId="77777777" w:rsidR="00440245" w:rsidRPr="009238AD" w:rsidRDefault="00440245" w:rsidP="00A557CA">
            <w:pPr>
              <w:keepNext/>
              <w:keepLines/>
              <w:jc w:val="both"/>
              <w:rPr>
                <w:b/>
                <w:bCs/>
                <w:color w:val="000000"/>
              </w:rPr>
            </w:pPr>
            <w:r w:rsidRPr="009238AD">
              <w:rPr>
                <w:b/>
                <w:bCs/>
                <w:color w:val="000000"/>
              </w:rPr>
              <w:lastRenderedPageBreak/>
              <w:t xml:space="preserve">2 PIRKIMO DALIS. </w:t>
            </w:r>
            <w:r w:rsidRPr="009238AD">
              <w:rPr>
                <w:b/>
                <w:bCs/>
                <w:i/>
                <w:iCs/>
                <w:color w:val="000000"/>
              </w:rPr>
              <w:t>,,Sociologiniai Lietuvos kariuomenės raidos besikeičiančioje tarptautinio saugumo aplinkoje tyrimai 2026–2027 m.”</w:t>
            </w:r>
          </w:p>
          <w:p w14:paraId="6F7537F0" w14:textId="77777777" w:rsidR="00440245" w:rsidRPr="009238AD" w:rsidRDefault="00440245" w:rsidP="00A557CA">
            <w:pPr>
              <w:keepNext/>
              <w:keepLines/>
              <w:jc w:val="both"/>
              <w:rPr>
                <w:i/>
                <w:iCs/>
                <w:color w:val="000000"/>
              </w:rPr>
            </w:pPr>
            <w:r w:rsidRPr="009238AD">
              <w:rPr>
                <w:b/>
                <w:bCs/>
                <w:color w:val="000000"/>
              </w:rPr>
              <w:t xml:space="preserve"> </w:t>
            </w:r>
            <w:r w:rsidRPr="009238AD">
              <w:rPr>
                <w:i/>
                <w:iCs/>
                <w:color w:val="000000"/>
              </w:rPr>
              <w:t>(Pagal 2025 m. rugsėjo 2 d. LKA V įsakymą Nr. V-594. Mokslo tiriamojo darbo projektas)</w:t>
            </w:r>
          </w:p>
        </w:tc>
      </w:tr>
      <w:tr w:rsidR="00440245" w:rsidRPr="006028B8" w14:paraId="4A303D66" w14:textId="77777777" w:rsidTr="00440245">
        <w:tc>
          <w:tcPr>
            <w:tcW w:w="635" w:type="dxa"/>
            <w:tcBorders>
              <w:top w:val="single" w:sz="4" w:space="0" w:color="000000"/>
              <w:left w:val="single" w:sz="4" w:space="0" w:color="000000"/>
              <w:bottom w:val="single" w:sz="4" w:space="0" w:color="000000"/>
              <w:right w:val="single" w:sz="4" w:space="0" w:color="000000"/>
            </w:tcBorders>
          </w:tcPr>
          <w:p w14:paraId="54610D06" w14:textId="77777777" w:rsidR="00440245" w:rsidRPr="009238AD" w:rsidRDefault="00440245" w:rsidP="00A557CA">
            <w:pPr>
              <w:jc w:val="center"/>
            </w:pPr>
            <w:r w:rsidRPr="009238AD">
              <w:t>2.</w:t>
            </w:r>
          </w:p>
        </w:tc>
        <w:tc>
          <w:tcPr>
            <w:tcW w:w="1860" w:type="dxa"/>
            <w:tcBorders>
              <w:top w:val="single" w:sz="4" w:space="0" w:color="000000"/>
              <w:left w:val="single" w:sz="4" w:space="0" w:color="000000"/>
              <w:bottom w:val="single" w:sz="4" w:space="0" w:color="000000"/>
              <w:right w:val="single" w:sz="4" w:space="0" w:color="000000"/>
            </w:tcBorders>
          </w:tcPr>
          <w:p w14:paraId="2A3D8F0D" w14:textId="77777777" w:rsidR="00440245" w:rsidRPr="009238AD" w:rsidRDefault="00440245" w:rsidP="00A557CA">
            <w:pPr>
              <w:rPr>
                <w:b/>
                <w:bCs/>
              </w:rPr>
            </w:pPr>
            <w:r w:rsidRPr="009238AD">
              <w:rPr>
                <w:color w:val="000000"/>
              </w:rPr>
              <w:t>Sociologinių tyrimų (apklausų) paslauga</w:t>
            </w:r>
          </w:p>
        </w:tc>
        <w:tc>
          <w:tcPr>
            <w:tcW w:w="7433" w:type="dxa"/>
            <w:tcBorders>
              <w:top w:val="single" w:sz="4" w:space="0" w:color="000000"/>
              <w:left w:val="single" w:sz="4" w:space="0" w:color="000000"/>
              <w:bottom w:val="single" w:sz="4" w:space="0" w:color="000000"/>
              <w:right w:val="single" w:sz="4" w:space="0" w:color="000000"/>
            </w:tcBorders>
          </w:tcPr>
          <w:p w14:paraId="16A5A078" w14:textId="77777777" w:rsidR="00440245" w:rsidRPr="009238AD" w:rsidRDefault="00440245" w:rsidP="00A557CA">
            <w:pPr>
              <w:jc w:val="both"/>
              <w:rPr>
                <w:b/>
                <w:bCs/>
              </w:rPr>
            </w:pPr>
            <w:r w:rsidRPr="009238AD">
              <w:rPr>
                <w:b/>
                <w:bCs/>
              </w:rPr>
              <w:t>Lietuvos gyventojų reprezentatyvi apklausa. Reikalavimai paslaugai:</w:t>
            </w:r>
          </w:p>
          <w:p w14:paraId="6B09DEA7" w14:textId="77777777" w:rsidR="00440245" w:rsidRPr="009238AD" w:rsidRDefault="00440245" w:rsidP="00440245">
            <w:pPr>
              <w:numPr>
                <w:ilvl w:val="0"/>
                <w:numId w:val="3"/>
              </w:numPr>
              <w:tabs>
                <w:tab w:val="left" w:pos="270"/>
              </w:tabs>
              <w:ind w:left="-14" w:firstLine="142"/>
              <w:jc w:val="both"/>
            </w:pPr>
            <w:r w:rsidRPr="009238AD">
              <w:t>Paslaugų teikėjas turi atlikti Lietuvos gyventojų (18 m. ir vyresnių) reprezentatyvias apklausas dviem etapais: 2026 m. ir 2027 m. ir pateikti rezultatus, kurie turi atitikti šiuos reikalavimus:</w:t>
            </w:r>
          </w:p>
          <w:p w14:paraId="74AF9C4F" w14:textId="77777777" w:rsidR="00440245" w:rsidRPr="009238AD" w:rsidRDefault="00440245" w:rsidP="00A557CA">
            <w:pPr>
              <w:jc w:val="both"/>
            </w:pPr>
            <w:r w:rsidRPr="009238AD">
              <w:t>1. Respondentų atrankinė imtis ne mažesnė nei 1000 Lietuvos gyventojų, t. y. kiekviename etape apklausta ne mažiau nei 1000 Lietuvos gyventojų.</w:t>
            </w:r>
          </w:p>
          <w:p w14:paraId="100C756B" w14:textId="77777777" w:rsidR="00440245" w:rsidRPr="009238AD" w:rsidRDefault="00440245" w:rsidP="00A557CA">
            <w:pPr>
              <w:jc w:val="both"/>
            </w:pPr>
            <w:r w:rsidRPr="009238AD">
              <w:t xml:space="preserve">2. Atrankinė imtis turi užtikrinti Lietuvos gyventojų 18 m. ir vyresnių reprezentatyvumą. Atrankos metodas - tikimybinė daugiapakopė </w:t>
            </w:r>
            <w:proofErr w:type="spellStart"/>
            <w:r w:rsidRPr="009238AD">
              <w:t>stratifikuota</w:t>
            </w:r>
            <w:proofErr w:type="spellEnd"/>
            <w:r w:rsidRPr="009238AD">
              <w:t xml:space="preserve"> atranka pagal tokius kriterijus: apskritis, gyvenamosios vietovės dydis (didmiesčiai; kiti miestai; gyvenvietė ar kaimas), amžius, lytis.</w:t>
            </w:r>
          </w:p>
          <w:p w14:paraId="490140F1" w14:textId="77777777" w:rsidR="00440245" w:rsidRPr="009238AD" w:rsidRDefault="00440245" w:rsidP="00A557CA">
            <w:pPr>
              <w:jc w:val="both"/>
            </w:pPr>
            <w:r w:rsidRPr="009238AD">
              <w:t>3. Atrankos modelis turi būti suderintas su užsakovu iki empirinių duomenų rinkimo etapo. Tyrimo paklaida turi būti ne didesnė kaip 3,5 %.</w:t>
            </w:r>
          </w:p>
          <w:p w14:paraId="50254ACC" w14:textId="77777777" w:rsidR="00440245" w:rsidRPr="009238AD" w:rsidRDefault="00440245" w:rsidP="00A557CA">
            <w:pPr>
              <w:jc w:val="both"/>
            </w:pPr>
            <w:r w:rsidRPr="009238AD">
              <w:t xml:space="preserve">4. Teikėjas privalo atlikti empirinių duomenų rinkimą pagal Pirkėjo pateiktus </w:t>
            </w:r>
            <w:r w:rsidRPr="009238AD">
              <w:rPr>
                <w:b/>
                <w:bCs/>
              </w:rPr>
              <w:t>du</w:t>
            </w:r>
            <w:r w:rsidRPr="009238AD">
              <w:t xml:space="preserve"> klausimynus. </w:t>
            </w:r>
          </w:p>
          <w:p w14:paraId="41B34781" w14:textId="77777777" w:rsidR="00440245" w:rsidRPr="009238AD" w:rsidRDefault="00440245" w:rsidP="00A557CA">
            <w:pPr>
              <w:jc w:val="both"/>
            </w:pPr>
            <w:r w:rsidRPr="009238AD">
              <w:t>4.1.</w:t>
            </w:r>
            <w:r w:rsidRPr="009238AD">
              <w:rPr>
                <w:b/>
                <w:bCs/>
              </w:rPr>
              <w:t xml:space="preserve"> 2026 metais</w:t>
            </w:r>
            <w:r w:rsidRPr="009238AD">
              <w:t xml:space="preserve"> </w:t>
            </w:r>
            <w:r w:rsidRPr="009238AD">
              <w:rPr>
                <w:b/>
                <w:bCs/>
              </w:rPr>
              <w:t>pirmąjį</w:t>
            </w:r>
            <w:r w:rsidRPr="009238AD">
              <w:t xml:space="preserve"> klausimyną sudaro:</w:t>
            </w:r>
          </w:p>
          <w:p w14:paraId="15CB0013" w14:textId="77777777" w:rsidR="00440245" w:rsidRPr="009238AD" w:rsidRDefault="00440245" w:rsidP="00A557CA">
            <w:pPr>
              <w:jc w:val="both"/>
            </w:pPr>
            <w:bookmarkStart w:id="12" w:name="_heading=h.n8b7huydly6x" w:colFirst="0" w:colLast="0"/>
            <w:bookmarkEnd w:id="12"/>
            <w:r w:rsidRPr="009238AD">
              <w:t xml:space="preserve">24 (dvidešimt keturi) uždari klausimai, apimantys skirtingus uždaro tipo klausimų formatus (vieno pasirinkimo, kelių pasirinkimų ir (arba) </w:t>
            </w:r>
            <w:proofErr w:type="spellStart"/>
            <w:r w:rsidRPr="009238AD">
              <w:t>Likerto</w:t>
            </w:r>
            <w:proofErr w:type="spellEnd"/>
            <w:r w:rsidRPr="009238AD">
              <w:t xml:space="preserve"> skalės*);</w:t>
            </w:r>
          </w:p>
          <w:p w14:paraId="27CE9512" w14:textId="77777777" w:rsidR="00440245" w:rsidRPr="009238AD" w:rsidRDefault="00440245" w:rsidP="00A557CA">
            <w:pPr>
              <w:jc w:val="both"/>
            </w:pPr>
            <w:bookmarkStart w:id="13" w:name="_heading=h.w25xybpvn7vh" w:colFirst="0" w:colLast="0"/>
            <w:bookmarkEnd w:id="13"/>
            <w:r w:rsidRPr="009238AD">
              <w:t>3 (trys) atviri klausimai;</w:t>
            </w:r>
          </w:p>
          <w:p w14:paraId="3B39A7E9" w14:textId="77777777" w:rsidR="00440245" w:rsidRPr="009238AD" w:rsidRDefault="00440245" w:rsidP="00A557CA">
            <w:pPr>
              <w:jc w:val="both"/>
            </w:pPr>
            <w:r w:rsidRPr="009238AD">
              <w:t>demografiniai klausimai – ne daugiau kaip 10 (dešimt) klausimų;</w:t>
            </w:r>
          </w:p>
          <w:p w14:paraId="2DEB5D5A" w14:textId="77777777" w:rsidR="00440245" w:rsidRPr="009238AD" w:rsidRDefault="00440245" w:rsidP="00A557CA">
            <w:pPr>
              <w:jc w:val="both"/>
            </w:pPr>
            <w:r w:rsidRPr="009238AD">
              <w:t xml:space="preserve">4.2. </w:t>
            </w:r>
            <w:r w:rsidRPr="009238AD">
              <w:rPr>
                <w:b/>
                <w:bCs/>
              </w:rPr>
              <w:t>2027 metais antrąjį</w:t>
            </w:r>
            <w:r w:rsidRPr="009238AD">
              <w:t xml:space="preserve"> klausimyną sudaro:</w:t>
            </w:r>
          </w:p>
          <w:p w14:paraId="39691904" w14:textId="77777777" w:rsidR="00440245" w:rsidRPr="009238AD" w:rsidRDefault="00440245" w:rsidP="00A557CA">
            <w:pPr>
              <w:jc w:val="both"/>
            </w:pPr>
            <w:r w:rsidRPr="009238AD">
              <w:t xml:space="preserve">20 (dvidešimt) uždarų klausimų, apimančių skirtingus uždaro tipo klausimų formatus (vieno pasirinkimo, kelių pasirinkimų ir (arba) </w:t>
            </w:r>
            <w:proofErr w:type="spellStart"/>
            <w:r w:rsidRPr="009238AD">
              <w:t>Likerto</w:t>
            </w:r>
            <w:proofErr w:type="spellEnd"/>
            <w:r w:rsidRPr="009238AD">
              <w:t xml:space="preserve"> skalės*);</w:t>
            </w:r>
          </w:p>
          <w:p w14:paraId="0FF187B2" w14:textId="77777777" w:rsidR="00440245" w:rsidRPr="009238AD" w:rsidRDefault="00440245" w:rsidP="00A557CA">
            <w:pPr>
              <w:jc w:val="both"/>
            </w:pPr>
            <w:r w:rsidRPr="009238AD">
              <w:t>3 (trys) atviri klausimai;</w:t>
            </w:r>
          </w:p>
          <w:p w14:paraId="3FEF77F4" w14:textId="77777777" w:rsidR="00440245" w:rsidRPr="009238AD" w:rsidRDefault="00440245" w:rsidP="00A557CA">
            <w:pPr>
              <w:jc w:val="both"/>
            </w:pPr>
            <w:r w:rsidRPr="009238AD">
              <w:t>demografiniai klausimai – ne daugiau kaip 10 (dešimt) klausimų.</w:t>
            </w:r>
          </w:p>
          <w:p w14:paraId="60D99FA2" w14:textId="77777777" w:rsidR="00440245" w:rsidRPr="009238AD" w:rsidRDefault="00440245" w:rsidP="00A557CA">
            <w:pPr>
              <w:jc w:val="both"/>
              <w:rPr>
                <w:i/>
                <w:iCs/>
              </w:rPr>
            </w:pPr>
            <w:bookmarkStart w:id="14" w:name="_heading=h.ye3zlfmqdifp" w:colFirst="0" w:colLast="0"/>
            <w:bookmarkEnd w:id="14"/>
            <w:r w:rsidRPr="009238AD">
              <w:rPr>
                <w:i/>
                <w:iCs/>
              </w:rPr>
              <w:t xml:space="preserve">*Du </w:t>
            </w:r>
            <w:proofErr w:type="spellStart"/>
            <w:r w:rsidRPr="009238AD">
              <w:rPr>
                <w:i/>
                <w:iCs/>
              </w:rPr>
              <w:t>Likerto</w:t>
            </w:r>
            <w:proofErr w:type="spellEnd"/>
            <w:r w:rsidRPr="009238AD">
              <w:rPr>
                <w:i/>
                <w:iCs/>
              </w:rPr>
              <w:t xml:space="preserve"> skalės teiginiai atitinka vieną uždarą klausimą. </w:t>
            </w:r>
          </w:p>
          <w:p w14:paraId="17CDFB72" w14:textId="77777777" w:rsidR="00440245" w:rsidRPr="009238AD" w:rsidRDefault="00440245" w:rsidP="00A557CA">
            <w:pPr>
              <w:jc w:val="both"/>
            </w:pPr>
            <w:r w:rsidRPr="009238AD">
              <w:t>5. Empiriniai duomenys pradedami (apklausa vykdoma) rinkti tik po to, kai su Pirkėju galutinai bus suderinti klausimai ir atrankos modelis, bet ne vėliau nei:</w:t>
            </w:r>
          </w:p>
          <w:p w14:paraId="543405FA" w14:textId="77777777" w:rsidR="00440245" w:rsidRPr="009238AD" w:rsidRDefault="00440245" w:rsidP="00A557CA">
            <w:pPr>
              <w:jc w:val="both"/>
            </w:pPr>
            <w:r w:rsidRPr="009238AD">
              <w:t>5.1. pirmojo klausimyno duomenys 2026 m. rugsėjo 15 d.;</w:t>
            </w:r>
          </w:p>
          <w:p w14:paraId="6AD61F2F" w14:textId="77777777" w:rsidR="00440245" w:rsidRPr="009238AD" w:rsidRDefault="00440245" w:rsidP="00A557CA">
            <w:pPr>
              <w:jc w:val="both"/>
            </w:pPr>
            <w:r w:rsidRPr="009238AD">
              <w:t>5.2. antrojo klausimyno duomenys 2027 m. rugsėjo 15 d.</w:t>
            </w:r>
          </w:p>
          <w:p w14:paraId="33774656" w14:textId="77777777" w:rsidR="00440245" w:rsidRPr="009238AD" w:rsidRDefault="00440245" w:rsidP="00A557CA">
            <w:r w:rsidRPr="009238AD">
              <w:t xml:space="preserve">6. Pirminiai empiriniai duomenys renkami 100% </w:t>
            </w:r>
            <w:proofErr w:type="spellStart"/>
            <w:r w:rsidRPr="009238AD">
              <w:t>omnibuso</w:t>
            </w:r>
            <w:proofErr w:type="spellEnd"/>
            <w:r w:rsidRPr="009238AD">
              <w:t xml:space="preserve"> tyrimo apklausos būdu.</w:t>
            </w:r>
          </w:p>
          <w:p w14:paraId="01D21941" w14:textId="77777777" w:rsidR="00440245" w:rsidRPr="009238AD" w:rsidRDefault="00440245" w:rsidP="00A557CA">
            <w:pPr>
              <w:jc w:val="both"/>
            </w:pPr>
            <w:r w:rsidRPr="009238AD">
              <w:t>7. Paslaugos Teikėjas teikia Pirkėjui visą informaciją apie apklausos duomenų rinkimo eigą, esant reikalui,  organizuojat su Pirkėjui susitikimus iškilusioms problemoms spręsti.</w:t>
            </w:r>
          </w:p>
          <w:p w14:paraId="741F7514" w14:textId="77777777" w:rsidR="00440245" w:rsidRPr="009238AD" w:rsidRDefault="00440245" w:rsidP="00A557CA">
            <w:pPr>
              <w:jc w:val="both"/>
            </w:pPr>
            <w:r w:rsidRPr="009238AD">
              <w:t xml:space="preserve">8. Surinkti reprezentatyvios apklausos pirminiai empiriniai duomenys pateikiami bazėje naudojant SPSS arba </w:t>
            </w:r>
            <w:proofErr w:type="spellStart"/>
            <w:r w:rsidRPr="009238AD">
              <w:t>Ms</w:t>
            </w:r>
            <w:proofErr w:type="spellEnd"/>
            <w:r w:rsidRPr="009238AD">
              <w:t xml:space="preserve"> Excel programinius paketus. </w:t>
            </w:r>
          </w:p>
          <w:p w14:paraId="75DB6F62" w14:textId="77777777" w:rsidR="00440245" w:rsidRPr="009238AD" w:rsidRDefault="00440245" w:rsidP="00A557CA">
            <w:r w:rsidRPr="009238AD">
              <w:t xml:space="preserve">9. Kartu su pirminiais empiriniais duomenimis turi būti pateikti </w:t>
            </w:r>
            <w:proofErr w:type="spellStart"/>
            <w:r w:rsidRPr="009238AD">
              <w:t>interviuerių</w:t>
            </w:r>
            <w:proofErr w:type="spellEnd"/>
            <w:r w:rsidRPr="009238AD">
              <w:t xml:space="preserve"> numeriai ir vietovių pavadinimai.</w:t>
            </w:r>
          </w:p>
          <w:p w14:paraId="7E4D01C0" w14:textId="77777777" w:rsidR="00440245" w:rsidRPr="009238AD" w:rsidRDefault="00440245" w:rsidP="00A557CA">
            <w:pPr>
              <w:jc w:val="both"/>
            </w:pPr>
            <w:r w:rsidRPr="009238AD">
              <w:t>10. Pateikiama kiekvienos atliktos reprezentatyvios apklausos duomenų pirminė analizė (pagrindinių klausimų bendrieji pasiskirstymai absoliučiais skaičiais ir procentais) ir techninė ataskaita Word formatu, kurioje pateikiama ši informacija:</w:t>
            </w:r>
          </w:p>
          <w:p w14:paraId="6B492C64" w14:textId="77777777" w:rsidR="00440245" w:rsidRPr="009238AD" w:rsidRDefault="00440245" w:rsidP="00A557CA">
            <w:pPr>
              <w:jc w:val="both"/>
            </w:pPr>
            <w:r w:rsidRPr="009238AD">
              <w:lastRenderedPageBreak/>
              <w:t>1) Duomenų rinkimo pradžia ir pabaiga – nurodoma YYYY-MM-DD formatu.</w:t>
            </w:r>
          </w:p>
          <w:p w14:paraId="7138EC17" w14:textId="77777777" w:rsidR="00440245" w:rsidRPr="009238AD" w:rsidRDefault="00440245" w:rsidP="00A557CA">
            <w:pPr>
              <w:jc w:val="both"/>
            </w:pPr>
            <w:r w:rsidRPr="009238AD">
              <w:t>2) Stebėjimo vienetas – nurodomas tyrime stebimas ar analizuojamas objektas (18 m. arba vyresnis Lietuvos gyventojas).</w:t>
            </w:r>
          </w:p>
          <w:p w14:paraId="2FC6209F" w14:textId="77777777" w:rsidR="00440245" w:rsidRPr="009238AD" w:rsidRDefault="00440245" w:rsidP="00A557CA">
            <w:pPr>
              <w:jc w:val="both"/>
            </w:pPr>
            <w:r w:rsidRPr="009238AD">
              <w:t>3) Populiacija – nurodoma grupė asmenų ar kitų elementų, kurie yra tyrimo objektas ir su kuriais yra susiję tyrimo rezultatai (Lietuvos namų ūkių gyventojai 18 m. ir vyresni).</w:t>
            </w:r>
          </w:p>
          <w:p w14:paraId="5EDE4DC0" w14:textId="77777777" w:rsidR="00440245" w:rsidRPr="009238AD" w:rsidRDefault="00440245" w:rsidP="00A557CA">
            <w:pPr>
              <w:jc w:val="both"/>
            </w:pPr>
            <w:r w:rsidRPr="009238AD">
              <w:t>4) Atrankinės imties aprašymas – išsamiai aprašomas atrankos metodas ir atrankos procedūra (imties sudarymo pagrindas, respondentų imties sudarymo metodas, atrankinės imties dydis, atrankos įgyvendinimas, paklaidos). Tyrimo paklaida turi būti ne didesnė kaip 3,5 %.</w:t>
            </w:r>
          </w:p>
          <w:p w14:paraId="11599E5D" w14:textId="77777777" w:rsidR="00440245" w:rsidRPr="009238AD" w:rsidRDefault="00440245" w:rsidP="00A557CA">
            <w:pPr>
              <w:jc w:val="both"/>
            </w:pPr>
            <w:r w:rsidRPr="009238AD">
              <w:t>5) Geografinis vienetas – išvardijami žemesnio lygio geografiniai vienetai, su kuriais susiję surinkti duomenys (pvz., apskritys, savivaldybės, seniūnijos ar pan.).</w:t>
            </w:r>
          </w:p>
          <w:p w14:paraId="361D0092" w14:textId="77777777" w:rsidR="00440245" w:rsidRPr="009238AD" w:rsidRDefault="00440245" w:rsidP="00A557CA">
            <w:pPr>
              <w:jc w:val="both"/>
            </w:pPr>
            <w:r w:rsidRPr="009238AD">
              <w:t>6) Duomenų rinkimo instrumentas – nurodomas instrumento tipas (pvz., struktūruotas klausimynas su keletu atvirų klausimų).</w:t>
            </w:r>
          </w:p>
          <w:p w14:paraId="11ABB004" w14:textId="77777777" w:rsidR="00440245" w:rsidRPr="009238AD" w:rsidRDefault="00440245" w:rsidP="00A557CA">
            <w:pPr>
              <w:jc w:val="both"/>
            </w:pPr>
            <w:r w:rsidRPr="009238AD">
              <w:t>7) Duomenų rinkimo būdas – nurodoma tyrimo procedūra, technika ar būdas, naudojami gauti duomenims (pvz., apklausa – tiesioginė, paprasta, tiesioginio interviu būdu).</w:t>
            </w:r>
          </w:p>
          <w:p w14:paraId="028C4E2B" w14:textId="77777777" w:rsidR="00440245" w:rsidRPr="009238AD" w:rsidRDefault="00440245" w:rsidP="00A557CA">
            <w:pPr>
              <w:jc w:val="both"/>
            </w:pPr>
            <w:r w:rsidRPr="009238AD">
              <w:t>8) Duomenų svėrimas (jei duomenys sverti, aprašoma svorių sudarymo metodika ir paaiškinamas svorių taikymas).</w:t>
            </w:r>
          </w:p>
          <w:p w14:paraId="5B9F6A63" w14:textId="77777777" w:rsidR="00440245" w:rsidRPr="009238AD" w:rsidRDefault="00440245" w:rsidP="00A557CA">
            <w:pPr>
              <w:jc w:val="both"/>
            </w:pPr>
            <w:r w:rsidRPr="009238AD">
              <w:t>9) Kontrolės veiksmai – nurodomi apklausos vykdymo kontrolės veiksmai (pvz., paslaugų Teikėjas patikrinimui atrinko 5 proc. respondentų, su kuriais buvo kontaktuota asmeniškai).</w:t>
            </w:r>
          </w:p>
          <w:p w14:paraId="0DC13C99" w14:textId="77777777" w:rsidR="00440245" w:rsidRPr="009238AD" w:rsidRDefault="00440245" w:rsidP="00A557CA">
            <w:pPr>
              <w:jc w:val="both"/>
            </w:pPr>
            <w:r w:rsidRPr="009238AD">
              <w:t>10) Duomenų taisymo veiksmai – nurodomi atlikti duomenų suvedimo ir tikrinimo veiksmai (pvz., papildomai patikrintos galimos kodavimo klaidos, atsakymų į klausimus atitikimas anketai ir pan.).</w:t>
            </w:r>
          </w:p>
          <w:p w14:paraId="493E81E3" w14:textId="77777777" w:rsidR="00440245" w:rsidRPr="009238AD" w:rsidRDefault="00440245" w:rsidP="00A557CA">
            <w:pPr>
              <w:jc w:val="both"/>
            </w:pPr>
            <w:r w:rsidRPr="009238AD">
              <w:t>11) Lauko darbų suvestinė – nurodoma, kiek buvo atrinkta respondentų (imties dydis), kiek apklausta, kiek atsisakė dalyvauti apklausoje, kiek buvo nepasiekiami ir t.t.</w:t>
            </w:r>
          </w:p>
          <w:p w14:paraId="7E09C62A" w14:textId="77777777" w:rsidR="00440245" w:rsidRPr="009238AD" w:rsidRDefault="00440245" w:rsidP="00A557CA">
            <w:pPr>
              <w:jc w:val="both"/>
            </w:pPr>
            <w:r w:rsidRPr="009238AD">
              <w:t xml:space="preserve">12) Kontaktinis asmuo – Paslaugų teikėjo lauko tyrimo vykdymo vadovas ar koordinatorius (vardas, pavardė ir el. pašto adresas), su kuriuo esant klausimams dėl ataskaitos, susisieks Užsakovas (tarpininkaujantis mokslininkams, vykdantiems tyrimo projektą). </w:t>
            </w:r>
          </w:p>
          <w:p w14:paraId="58043E41" w14:textId="77777777" w:rsidR="00440245" w:rsidRPr="009238AD" w:rsidRDefault="00440245" w:rsidP="00A557CA">
            <w:pPr>
              <w:jc w:val="both"/>
            </w:pPr>
          </w:p>
          <w:p w14:paraId="35D52D57" w14:textId="77777777" w:rsidR="00440245" w:rsidRPr="009238AD" w:rsidRDefault="00440245" w:rsidP="00A557CA">
            <w:pPr>
              <w:jc w:val="both"/>
            </w:pPr>
            <w:r w:rsidRPr="009238AD">
              <w:rPr>
                <w:b/>
                <w:bCs/>
              </w:rPr>
              <w:t>II</w:t>
            </w:r>
            <w:r w:rsidRPr="009238AD">
              <w:t>.  Paslaugos teikėjas turi užtikrinti surinktų originalių pirminių duomenų išsaugojimą 10 metų.</w:t>
            </w:r>
          </w:p>
          <w:p w14:paraId="4E392165" w14:textId="77777777" w:rsidR="00440245" w:rsidRPr="009238AD" w:rsidRDefault="00440245" w:rsidP="00A557CA">
            <w:pPr>
              <w:jc w:val="both"/>
            </w:pPr>
          </w:p>
          <w:p w14:paraId="00C301C7" w14:textId="77777777" w:rsidR="00440245" w:rsidRPr="009238AD" w:rsidRDefault="00440245" w:rsidP="00A557CA">
            <w:pPr>
              <w:jc w:val="both"/>
            </w:pPr>
            <w:r w:rsidRPr="009238AD">
              <w:rPr>
                <w:b/>
                <w:bCs/>
              </w:rPr>
              <w:t>III</w:t>
            </w:r>
            <w:r w:rsidRPr="009238AD">
              <w:t>.  Paslaugos teikiamos etapais per visą sutarties laikotarpį</w:t>
            </w:r>
            <w:r w:rsidRPr="009238AD">
              <w:rPr>
                <w:color w:val="222222"/>
              </w:rPr>
              <w:t>. Paslaugos teikimo etapai: (1) klausimyno suderinimas; (2) atrankos įgyvendinimo plano suderinimas (atrankos modelis); (3) duomenų rinkimas (apklausos vykdymas); (4) pirminė analizė ir techninė ataskaita; (5) pirminių empirinių duomenų perdavimas (duomenų bazė). Kiekvieno etapo užbaigimas patvirtinamas el. pašto laišku</w:t>
            </w:r>
            <w:r w:rsidRPr="009238AD">
              <w:t>, kurį Užsakovas išsiunčia paslaugos teikėjo kontaktiniam asmeniui.</w:t>
            </w:r>
          </w:p>
          <w:p w14:paraId="5427D9DA" w14:textId="77777777" w:rsidR="00440245" w:rsidRPr="009238AD" w:rsidRDefault="00440245" w:rsidP="00A557CA">
            <w:pPr>
              <w:jc w:val="both"/>
            </w:pPr>
          </w:p>
          <w:p w14:paraId="17DD60A2" w14:textId="77777777" w:rsidR="00440245" w:rsidRPr="009238AD" w:rsidRDefault="00440245" w:rsidP="00A557CA">
            <w:pPr>
              <w:jc w:val="both"/>
            </w:pPr>
            <w:r w:rsidRPr="009238AD">
              <w:rPr>
                <w:b/>
                <w:bCs/>
              </w:rPr>
              <w:t>IV</w:t>
            </w:r>
            <w:r w:rsidRPr="009238AD">
              <w:t xml:space="preserve">.  Paslaugų teikėjas yra įpareigojamas laikytis konfidencialumo, be Užsakovo išankstinio rašytinio sutikimo nenaudoti Užsakovo jam pateiktos informacijos nei savo, nei trečiųjų asmenų naudai, neatskleisti tokios informacijos tretiesiems asmenims, išskyrus Lietuvos Respublikos teisės aktų numatytus atvejus. </w:t>
            </w:r>
          </w:p>
          <w:p w14:paraId="22D0DD07" w14:textId="77777777" w:rsidR="00440245" w:rsidRPr="009238AD" w:rsidRDefault="00440245" w:rsidP="00A557CA">
            <w:pPr>
              <w:jc w:val="both"/>
            </w:pPr>
          </w:p>
          <w:p w14:paraId="41BC1588" w14:textId="77777777" w:rsidR="00440245" w:rsidRPr="009238AD" w:rsidRDefault="00440245" w:rsidP="00A557CA">
            <w:pPr>
              <w:jc w:val="both"/>
            </w:pPr>
            <w:r w:rsidRPr="009238AD">
              <w:rPr>
                <w:b/>
                <w:bCs/>
              </w:rPr>
              <w:lastRenderedPageBreak/>
              <w:t>V.</w:t>
            </w:r>
            <w:r w:rsidRPr="009238AD">
              <w:t xml:space="preserve">  Sąskaita faktūra ir paslaugų perdavimo-priėmimo aktas pateikiami per „SABIS“ sistemą. </w:t>
            </w:r>
          </w:p>
          <w:p w14:paraId="6792E0E4" w14:textId="77777777" w:rsidR="00440245" w:rsidRPr="009238AD" w:rsidRDefault="00440245" w:rsidP="00A557CA">
            <w:pPr>
              <w:jc w:val="both"/>
            </w:pPr>
          </w:p>
          <w:p w14:paraId="08CA668B" w14:textId="77777777" w:rsidR="00440245" w:rsidRPr="009238AD" w:rsidRDefault="00440245" w:rsidP="00A557CA">
            <w:pPr>
              <w:ind w:left="25"/>
              <w:jc w:val="both"/>
            </w:pPr>
            <w:r w:rsidRPr="009238AD">
              <w:rPr>
                <w:b/>
                <w:bCs/>
              </w:rPr>
              <w:t>VI</w:t>
            </w:r>
            <w:r w:rsidRPr="009238AD">
              <w:t>. Paslaugų priėmimo sąlygos, neatitikimų šalinimas ir atsakomybė:</w:t>
            </w:r>
          </w:p>
          <w:p w14:paraId="57CCA28F" w14:textId="77777777" w:rsidR="00440245" w:rsidRPr="009238AD" w:rsidRDefault="00440245" w:rsidP="00440245">
            <w:pPr>
              <w:numPr>
                <w:ilvl w:val="2"/>
                <w:numId w:val="4"/>
              </w:numPr>
              <w:tabs>
                <w:tab w:val="left" w:pos="422"/>
                <w:tab w:val="left" w:pos="414"/>
              </w:tabs>
              <w:ind w:left="25" w:firstLine="0"/>
              <w:jc w:val="both"/>
            </w:pPr>
            <w:r w:rsidRPr="009238AD">
              <w:t>Paslaugos rezultatai laikomi suteikti ir priimami tik tuo atveju, jei Teikėjas pateikia visus šiame pirkime nurodytus rezultatus ir dokumentus, o pateikti rezultatai atitinka nustatytus reikalavimus. Pasirašomas paslaugų priėmimo-perdavimo aktas.</w:t>
            </w:r>
          </w:p>
          <w:p w14:paraId="60852D67" w14:textId="77777777" w:rsidR="00440245" w:rsidRPr="009238AD" w:rsidRDefault="00440245" w:rsidP="00440245">
            <w:pPr>
              <w:numPr>
                <w:ilvl w:val="2"/>
                <w:numId w:val="4"/>
              </w:numPr>
              <w:tabs>
                <w:tab w:val="left" w:pos="422"/>
                <w:tab w:val="left" w:pos="1800"/>
              </w:tabs>
              <w:ind w:left="25" w:firstLine="0"/>
              <w:jc w:val="both"/>
            </w:pPr>
            <w:r w:rsidRPr="009238AD">
              <w:t xml:space="preserve">Užsakovas turi teisę per 10 darbo dienų nuo rezultatų, t. y.  pirminių empirinių duomenų (duomenų bazės) bei pirminės analizės ir techninės ataskaitos gavimo pateikti pastabas dėl pateiktų rezultatų atitikties techniniams reikalavimams. </w:t>
            </w:r>
          </w:p>
          <w:p w14:paraId="702BA002" w14:textId="77777777" w:rsidR="00440245" w:rsidRPr="009238AD" w:rsidRDefault="00440245" w:rsidP="00440245">
            <w:pPr>
              <w:numPr>
                <w:ilvl w:val="2"/>
                <w:numId w:val="4"/>
              </w:numPr>
              <w:tabs>
                <w:tab w:val="left" w:pos="422"/>
                <w:tab w:val="left" w:pos="1800"/>
              </w:tabs>
              <w:ind w:left="25" w:firstLine="0"/>
              <w:jc w:val="both"/>
            </w:pPr>
            <w:r w:rsidRPr="009238AD">
              <w:t>Teikėjas privalo per 5 darbo dienas nuo Pirkėjo pastabų gavimo nustatytus neatitikimus pašalinti ir pateikti pataisytus rezultatus, jeigu neatitikimai susiję su failų formatu, kintamųjų aprašymu, kodavimu, dokumentų trūkumų ar techninės ataskaitos neatitikimais.</w:t>
            </w:r>
          </w:p>
          <w:p w14:paraId="54A65387" w14:textId="77777777" w:rsidR="00440245" w:rsidRPr="009238AD" w:rsidRDefault="00440245" w:rsidP="00440245">
            <w:pPr>
              <w:numPr>
                <w:ilvl w:val="2"/>
                <w:numId w:val="4"/>
              </w:numPr>
              <w:tabs>
                <w:tab w:val="left" w:pos="422"/>
                <w:tab w:val="left" w:pos="1800"/>
              </w:tabs>
              <w:ind w:left="25" w:firstLine="0"/>
              <w:jc w:val="both"/>
            </w:pPr>
            <w:r w:rsidRPr="009238AD">
              <w:t>Jei neatitikimai susiję su apklausos vykdymu ar atrankos reikalavimų nesilaikymu, Teikėjas privalo per 5 darbo dienas pateikti rašytinį paaiškinimą ir korekcinių veiksmų planą, o korekcinius veiksmus įgyvendinti per su Pirkėju suderintą terminą, Pirkėjui nepatiriant papildomų išlaidų.</w:t>
            </w:r>
          </w:p>
          <w:p w14:paraId="0BDF43FA" w14:textId="77777777" w:rsidR="00440245" w:rsidRPr="009238AD" w:rsidRDefault="00440245" w:rsidP="00440245">
            <w:pPr>
              <w:numPr>
                <w:ilvl w:val="2"/>
                <w:numId w:val="4"/>
              </w:numPr>
              <w:tabs>
                <w:tab w:val="left" w:pos="422"/>
                <w:tab w:val="left" w:pos="1800"/>
              </w:tabs>
              <w:ind w:left="25" w:firstLine="0"/>
              <w:jc w:val="both"/>
            </w:pPr>
            <w:r w:rsidRPr="009238AD">
              <w:t>Esminiais techninių reikalavimų pažeidimais laikoma bent viena iš šių aplinkybių:</w:t>
            </w:r>
          </w:p>
          <w:p w14:paraId="0F3F90CF" w14:textId="77777777" w:rsidR="00440245" w:rsidRPr="009238AD" w:rsidRDefault="00440245" w:rsidP="00A557CA">
            <w:pPr>
              <w:tabs>
                <w:tab w:val="left" w:pos="422"/>
                <w:tab w:val="left" w:pos="1800"/>
              </w:tabs>
              <w:ind w:left="25"/>
              <w:jc w:val="both"/>
            </w:pPr>
            <w:r w:rsidRPr="009238AD">
              <w:t>5.1. nepasiektas minimalus atrankinės imties dydis (n&lt;1000);</w:t>
            </w:r>
          </w:p>
          <w:p w14:paraId="14A31784" w14:textId="77777777" w:rsidR="00440245" w:rsidRPr="009238AD" w:rsidRDefault="00440245" w:rsidP="00A557CA">
            <w:pPr>
              <w:tabs>
                <w:tab w:val="left" w:pos="422"/>
                <w:tab w:val="left" w:pos="1800"/>
              </w:tabs>
              <w:ind w:left="25"/>
              <w:jc w:val="both"/>
            </w:pPr>
            <w:r w:rsidRPr="009238AD">
              <w:t xml:space="preserve">5.2. neįgyvendinta reikalaujama atrankos metodika (tikimybinė daugiapakopė </w:t>
            </w:r>
            <w:proofErr w:type="spellStart"/>
            <w:r w:rsidRPr="009238AD">
              <w:t>stratifikuota</w:t>
            </w:r>
            <w:proofErr w:type="spellEnd"/>
            <w:r w:rsidRPr="009238AD">
              <w:t xml:space="preserve"> atranka) arba nepateikti įrodymai/dokumentai, leidžiantys patikrinti atrankos įgyvendinimą;</w:t>
            </w:r>
          </w:p>
          <w:p w14:paraId="4FC9CCEA" w14:textId="77777777" w:rsidR="00440245" w:rsidRPr="009238AD" w:rsidRDefault="00440245" w:rsidP="00A557CA">
            <w:pPr>
              <w:tabs>
                <w:tab w:val="left" w:pos="422"/>
                <w:tab w:val="left" w:pos="1800"/>
              </w:tabs>
              <w:ind w:left="25"/>
              <w:jc w:val="both"/>
            </w:pPr>
            <w:r w:rsidRPr="009238AD">
              <w:t xml:space="preserve">5.3. nepateikti pirminiai empiriniai duomenys SPSS ir STATA (jei yra galimybė) arba </w:t>
            </w:r>
            <w:proofErr w:type="spellStart"/>
            <w:r w:rsidRPr="009238AD">
              <w:t>Msc</w:t>
            </w:r>
            <w:proofErr w:type="spellEnd"/>
            <w:r w:rsidRPr="009238AD">
              <w:t xml:space="preserve"> Excel formatu;</w:t>
            </w:r>
          </w:p>
          <w:p w14:paraId="0BC6FC10" w14:textId="77777777" w:rsidR="00440245" w:rsidRPr="009238AD" w:rsidRDefault="00440245" w:rsidP="00A557CA">
            <w:pPr>
              <w:tabs>
                <w:tab w:val="left" w:pos="422"/>
                <w:tab w:val="left" w:pos="1800"/>
              </w:tabs>
              <w:ind w:left="25"/>
              <w:jc w:val="both"/>
            </w:pPr>
            <w:r w:rsidRPr="009238AD">
              <w:t>5.4. nepateikta privaloma apklausos pirminė analizė ir (ar) techninė ataskaita;</w:t>
            </w:r>
          </w:p>
          <w:p w14:paraId="6BC09720" w14:textId="77777777" w:rsidR="00440245" w:rsidRPr="009238AD" w:rsidRDefault="00440245" w:rsidP="00A557CA">
            <w:pPr>
              <w:tabs>
                <w:tab w:val="left" w:pos="25"/>
                <w:tab w:val="left" w:pos="1800"/>
              </w:tabs>
              <w:ind w:left="25"/>
              <w:jc w:val="both"/>
            </w:pPr>
            <w:r w:rsidRPr="009238AD">
              <w:t>5.5. pažeisti konfidencialumo ar asmens duomenų apsaugos reikalavimai.</w:t>
            </w:r>
          </w:p>
          <w:p w14:paraId="567291FF" w14:textId="77777777" w:rsidR="00440245" w:rsidRPr="009238AD" w:rsidRDefault="00440245" w:rsidP="00A557CA">
            <w:pPr>
              <w:tabs>
                <w:tab w:val="left" w:pos="422"/>
                <w:tab w:val="left" w:pos="1800"/>
              </w:tabs>
              <w:jc w:val="both"/>
            </w:pPr>
            <w:r w:rsidRPr="009238AD">
              <w:t>6. Nustačius pažeidimą, Užsakovas turi teisę atsisakyti priimti paslaugos rezultatus ir reikalauti, kad Teikėjas savo lėšomis pakartotinai suteiktų paslaugą (pakartotų duomenų rinkimą ir (ar) pateiktų rezultatus) taip, kad būtų įvykdyti visi techniniai reikalavimai.</w:t>
            </w:r>
          </w:p>
          <w:p w14:paraId="0457C8B8" w14:textId="77777777" w:rsidR="00440245" w:rsidRPr="009238AD" w:rsidRDefault="00440245" w:rsidP="00A557CA">
            <w:pPr>
              <w:tabs>
                <w:tab w:val="left" w:pos="422"/>
                <w:tab w:val="left" w:pos="1800"/>
              </w:tabs>
              <w:jc w:val="both"/>
            </w:pPr>
            <w:r w:rsidRPr="009238AD">
              <w:t>7. Teikėjas įsipareigoja, kad visi pataisymai, papildymai ir neatitikimų šalinimas, susiję su šios techninės specifikacijos reikalavimų vykdymu, atliekami Teikėjo sąskaita.</w:t>
            </w:r>
          </w:p>
          <w:p w14:paraId="36BBEF98" w14:textId="77777777" w:rsidR="00440245" w:rsidRPr="009238AD" w:rsidRDefault="00440245" w:rsidP="00A557CA">
            <w:pPr>
              <w:jc w:val="both"/>
              <w:rPr>
                <w:b/>
                <w:bCs/>
              </w:rPr>
            </w:pPr>
            <w:r w:rsidRPr="009238AD">
              <w:t xml:space="preserve">8. Teikėjas privalo užtikrinti, kad Pirkėjui perduodamuose duomenyse nebūtų tiesioginių respondentus identifikuojančių duomenų, o asmens duomenų tvarkymas būtų vykdomas laikantis galiojančių teisės aktų nuostatų ir sutartinių įsipareigojimų. </w:t>
            </w:r>
          </w:p>
          <w:p w14:paraId="62E36F43" w14:textId="77777777" w:rsidR="00440245" w:rsidRPr="006028B8" w:rsidRDefault="00440245" w:rsidP="00A557CA">
            <w:pPr>
              <w:jc w:val="both"/>
              <w:rPr>
                <w:b/>
                <w:bCs/>
              </w:rPr>
            </w:pPr>
            <w:r w:rsidRPr="009238AD">
              <w:t>Visi techninėje specifikacijoje nurodyti prekių ženklai, standartai, modeliai, technologijos (jei tokių yra) laikomi pateiktais kartu su žodžiais „arba lygiavertis“.</w:t>
            </w:r>
          </w:p>
        </w:tc>
      </w:tr>
    </w:tbl>
    <w:p w14:paraId="00000132" w14:textId="77777777" w:rsidR="00AC3901" w:rsidRDefault="00AC3901"/>
    <w:p w14:paraId="000001D6" w14:textId="77777777" w:rsidR="00AC3901" w:rsidRDefault="00E71CB9">
      <w:pPr>
        <w:tabs>
          <w:tab w:val="left" w:pos="1298"/>
          <w:tab w:val="left" w:pos="2596"/>
          <w:tab w:val="left" w:pos="3894"/>
          <w:tab w:val="left" w:pos="5192"/>
          <w:tab w:val="left" w:pos="6521"/>
        </w:tabs>
        <w:spacing w:line="276" w:lineRule="auto"/>
        <w:ind w:firstLine="284"/>
      </w:pPr>
      <w:r>
        <w:t xml:space="preserve">Generolo Jono Žemaičio                                                                </w:t>
      </w:r>
      <w:r>
        <w:tab/>
      </w:r>
    </w:p>
    <w:p w14:paraId="000001D7" w14:textId="77777777" w:rsidR="00AC3901" w:rsidRDefault="00E71CB9">
      <w:pPr>
        <w:spacing w:line="276" w:lineRule="auto"/>
        <w:ind w:firstLine="284"/>
      </w:pPr>
      <w:r>
        <w:t>Lietuvos karo akademija</w:t>
      </w:r>
      <w:r>
        <w:tab/>
      </w:r>
      <w:r>
        <w:tab/>
      </w:r>
      <w:r>
        <w:tab/>
      </w:r>
      <w:r>
        <w:tab/>
      </w:r>
    </w:p>
    <w:p w14:paraId="000001D8" w14:textId="77777777" w:rsidR="00AC3901" w:rsidRDefault="00E71CB9">
      <w:pPr>
        <w:spacing w:line="276" w:lineRule="auto"/>
        <w:ind w:firstLine="284"/>
      </w:pPr>
      <w:r>
        <w:t xml:space="preserve">Štabo viršininkas                                                                             </w:t>
      </w:r>
    </w:p>
    <w:p w14:paraId="000001D9" w14:textId="281175F6" w:rsidR="00AC3901" w:rsidRDefault="00E71CB9">
      <w:pPr>
        <w:spacing w:line="276" w:lineRule="auto"/>
        <w:ind w:firstLine="284"/>
        <w:rPr>
          <w:b/>
          <w:bCs/>
          <w:color w:val="FF0000"/>
        </w:rPr>
      </w:pPr>
      <w:r>
        <w:br w:type="page"/>
      </w:r>
    </w:p>
    <w:p w14:paraId="000001DA" w14:textId="77777777" w:rsidR="00AC3901" w:rsidRDefault="00AC3901">
      <w:pPr>
        <w:spacing w:line="276" w:lineRule="auto"/>
      </w:pPr>
    </w:p>
    <w:p w14:paraId="000001DB" w14:textId="77777777" w:rsidR="00AC3901" w:rsidRDefault="00E71CB9">
      <w:pPr>
        <w:spacing w:line="276" w:lineRule="auto"/>
        <w:ind w:left="6946" w:hanging="466"/>
      </w:pPr>
      <w:r>
        <w:t>2026 m.               d.</w:t>
      </w:r>
    </w:p>
    <w:p w14:paraId="000001DC" w14:textId="77777777" w:rsidR="00AC3901" w:rsidRDefault="00E71CB9">
      <w:pPr>
        <w:spacing w:line="276" w:lineRule="auto"/>
        <w:ind w:left="6946" w:hanging="466"/>
      </w:pPr>
      <w:r>
        <w:t>Sutarties Nr.</w:t>
      </w:r>
    </w:p>
    <w:p w14:paraId="000001DD" w14:textId="77777777" w:rsidR="00AC3901" w:rsidRDefault="00E71CB9">
      <w:pPr>
        <w:spacing w:line="276" w:lineRule="auto"/>
        <w:ind w:left="2880" w:firstLine="720"/>
        <w:jc w:val="center"/>
      </w:pPr>
      <w:r>
        <w:t xml:space="preserve">      2 priedas</w:t>
      </w:r>
    </w:p>
    <w:p w14:paraId="000001DE" w14:textId="77777777" w:rsidR="00AC3901" w:rsidRDefault="00AC3901">
      <w:pPr>
        <w:spacing w:line="276" w:lineRule="auto"/>
      </w:pPr>
    </w:p>
    <w:p w14:paraId="000001DF" w14:textId="05C35044" w:rsidR="00AC3901" w:rsidRDefault="00E71CB9">
      <w:pPr>
        <w:spacing w:line="276" w:lineRule="auto"/>
        <w:jc w:val="center"/>
        <w:rPr>
          <w:b/>
          <w:bCs/>
        </w:rPr>
      </w:pPr>
      <w:r>
        <w:rPr>
          <w:b/>
          <w:bCs/>
        </w:rPr>
        <w:t>PASLAUGŲ KAINA</w:t>
      </w:r>
    </w:p>
    <w:p w14:paraId="000001E0" w14:textId="77777777" w:rsidR="00AC3901" w:rsidRDefault="00AC3901">
      <w:pPr>
        <w:spacing w:line="276" w:lineRule="auto"/>
        <w:jc w:val="center"/>
        <w:rPr>
          <w:b/>
          <w:bCs/>
        </w:rPr>
      </w:pPr>
    </w:p>
    <w:tbl>
      <w:tblPr>
        <w:tblStyle w:val="a3"/>
        <w:tblpPr w:leftFromText="180" w:rightFromText="180" w:vertAnchor="text" w:tblpY="500"/>
        <w:tblW w:w="99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8"/>
        <w:gridCol w:w="5087"/>
        <w:gridCol w:w="1037"/>
        <w:gridCol w:w="1654"/>
        <w:gridCol w:w="1555"/>
      </w:tblGrid>
      <w:tr w:rsidR="00AC3901" w14:paraId="2CACAF5E" w14:textId="77777777">
        <w:trPr>
          <w:trHeight w:val="54"/>
        </w:trPr>
        <w:tc>
          <w:tcPr>
            <w:tcW w:w="618" w:type="dxa"/>
            <w:shd w:val="clear" w:color="auto" w:fill="D9E2F3"/>
            <w:vAlign w:val="center"/>
          </w:tcPr>
          <w:p w14:paraId="000001E1" w14:textId="77777777" w:rsidR="00AC3901" w:rsidRDefault="00E71CB9">
            <w:pPr>
              <w:keepNext/>
              <w:keepLines/>
              <w:jc w:val="center"/>
              <w:rPr>
                <w:b/>
                <w:bCs/>
              </w:rPr>
            </w:pPr>
            <w:r>
              <w:rPr>
                <w:b/>
                <w:bCs/>
              </w:rPr>
              <w:t>Eil. Nr.</w:t>
            </w:r>
          </w:p>
        </w:tc>
        <w:tc>
          <w:tcPr>
            <w:tcW w:w="5087" w:type="dxa"/>
            <w:tcBorders>
              <w:bottom w:val="single" w:sz="4" w:space="0" w:color="000000"/>
            </w:tcBorders>
            <w:shd w:val="clear" w:color="auto" w:fill="D9E2F3"/>
            <w:vAlign w:val="center"/>
          </w:tcPr>
          <w:p w14:paraId="000001E2" w14:textId="77777777" w:rsidR="00AC3901" w:rsidRDefault="00E71CB9">
            <w:pPr>
              <w:jc w:val="center"/>
            </w:pPr>
            <w:r>
              <w:rPr>
                <w:b/>
                <w:bCs/>
              </w:rPr>
              <w:t>Objekto pavadinimas</w:t>
            </w:r>
          </w:p>
        </w:tc>
        <w:tc>
          <w:tcPr>
            <w:tcW w:w="1037" w:type="dxa"/>
            <w:tcBorders>
              <w:bottom w:val="single" w:sz="4" w:space="0" w:color="000000"/>
            </w:tcBorders>
            <w:shd w:val="clear" w:color="auto" w:fill="D9E2F3"/>
            <w:vAlign w:val="center"/>
          </w:tcPr>
          <w:p w14:paraId="000001E3" w14:textId="77777777" w:rsidR="00AC3901" w:rsidRDefault="00E71CB9">
            <w:pPr>
              <w:keepNext/>
              <w:keepLines/>
              <w:jc w:val="center"/>
              <w:rPr>
                <w:b/>
                <w:bCs/>
              </w:rPr>
            </w:pPr>
            <w:r>
              <w:rPr>
                <w:b/>
                <w:bCs/>
              </w:rPr>
              <w:t>Mato vnt.</w:t>
            </w:r>
          </w:p>
        </w:tc>
        <w:tc>
          <w:tcPr>
            <w:tcW w:w="1654" w:type="dxa"/>
            <w:tcBorders>
              <w:bottom w:val="single" w:sz="4" w:space="0" w:color="000000"/>
            </w:tcBorders>
            <w:shd w:val="clear" w:color="auto" w:fill="D9E2F3"/>
            <w:vAlign w:val="center"/>
          </w:tcPr>
          <w:p w14:paraId="000001E4" w14:textId="77777777" w:rsidR="00AC3901" w:rsidRDefault="00E71CB9">
            <w:pPr>
              <w:keepNext/>
              <w:keepLines/>
              <w:jc w:val="center"/>
              <w:rPr>
                <w:b/>
                <w:bCs/>
              </w:rPr>
            </w:pPr>
            <w:r>
              <w:rPr>
                <w:b/>
                <w:bCs/>
              </w:rPr>
              <w:t>Kaina EUR be PVM</w:t>
            </w:r>
          </w:p>
        </w:tc>
        <w:tc>
          <w:tcPr>
            <w:tcW w:w="1555" w:type="dxa"/>
            <w:tcBorders>
              <w:bottom w:val="single" w:sz="4" w:space="0" w:color="000000"/>
            </w:tcBorders>
            <w:shd w:val="clear" w:color="auto" w:fill="D9E2F3"/>
          </w:tcPr>
          <w:p w14:paraId="000001E5" w14:textId="77777777" w:rsidR="00AC3901" w:rsidRDefault="00E71CB9">
            <w:pPr>
              <w:keepNext/>
              <w:keepLines/>
              <w:jc w:val="center"/>
              <w:rPr>
                <w:b/>
                <w:bCs/>
              </w:rPr>
            </w:pPr>
            <w:r>
              <w:rPr>
                <w:b/>
                <w:bCs/>
              </w:rPr>
              <w:t>Kaina EUR su PVM</w:t>
            </w:r>
          </w:p>
        </w:tc>
      </w:tr>
      <w:tr w:rsidR="00AC3901" w14:paraId="77D080AA" w14:textId="77777777">
        <w:trPr>
          <w:trHeight w:val="197"/>
        </w:trPr>
        <w:tc>
          <w:tcPr>
            <w:tcW w:w="618" w:type="dxa"/>
            <w:shd w:val="clear" w:color="auto" w:fill="auto"/>
            <w:vAlign w:val="center"/>
          </w:tcPr>
          <w:p w14:paraId="000001E6" w14:textId="77777777" w:rsidR="00AC3901" w:rsidRDefault="00E71CB9">
            <w:pPr>
              <w:keepNext/>
              <w:keepLines/>
              <w:jc w:val="center"/>
              <w:rPr>
                <w:b/>
                <w:bCs/>
                <w:i/>
                <w:iCs/>
              </w:rPr>
            </w:pPr>
            <w:r>
              <w:rPr>
                <w:b/>
                <w:bCs/>
                <w:i/>
                <w:iCs/>
              </w:rPr>
              <w:t>1</w:t>
            </w:r>
          </w:p>
        </w:tc>
        <w:tc>
          <w:tcPr>
            <w:tcW w:w="5087" w:type="dxa"/>
            <w:tcBorders>
              <w:bottom w:val="single" w:sz="4" w:space="0" w:color="000000"/>
            </w:tcBorders>
            <w:vAlign w:val="center"/>
          </w:tcPr>
          <w:p w14:paraId="000001E7" w14:textId="77777777" w:rsidR="00AC3901" w:rsidRDefault="00E71CB9">
            <w:pPr>
              <w:keepNext/>
              <w:keepLines/>
              <w:jc w:val="center"/>
              <w:rPr>
                <w:b/>
                <w:bCs/>
                <w:i/>
                <w:iCs/>
              </w:rPr>
            </w:pPr>
            <w:r>
              <w:rPr>
                <w:b/>
                <w:bCs/>
                <w:i/>
                <w:iCs/>
              </w:rPr>
              <w:t>2</w:t>
            </w:r>
          </w:p>
        </w:tc>
        <w:tc>
          <w:tcPr>
            <w:tcW w:w="1037" w:type="dxa"/>
            <w:tcBorders>
              <w:bottom w:val="single" w:sz="4" w:space="0" w:color="000000"/>
            </w:tcBorders>
            <w:vAlign w:val="center"/>
          </w:tcPr>
          <w:p w14:paraId="000001E8" w14:textId="77777777" w:rsidR="00AC3901" w:rsidRDefault="00E71CB9">
            <w:pPr>
              <w:keepNext/>
              <w:keepLines/>
              <w:jc w:val="center"/>
              <w:rPr>
                <w:b/>
                <w:bCs/>
                <w:i/>
                <w:iCs/>
              </w:rPr>
            </w:pPr>
            <w:r>
              <w:rPr>
                <w:b/>
                <w:bCs/>
                <w:i/>
                <w:iCs/>
              </w:rPr>
              <w:t>3</w:t>
            </w:r>
          </w:p>
        </w:tc>
        <w:tc>
          <w:tcPr>
            <w:tcW w:w="1654" w:type="dxa"/>
            <w:tcBorders>
              <w:bottom w:val="single" w:sz="4" w:space="0" w:color="000000"/>
            </w:tcBorders>
            <w:shd w:val="clear" w:color="auto" w:fill="auto"/>
            <w:vAlign w:val="center"/>
          </w:tcPr>
          <w:p w14:paraId="000001E9" w14:textId="77777777" w:rsidR="00AC3901" w:rsidRDefault="00E71CB9">
            <w:pPr>
              <w:keepNext/>
              <w:keepLines/>
              <w:jc w:val="center"/>
              <w:rPr>
                <w:b/>
                <w:bCs/>
                <w:i/>
                <w:iCs/>
              </w:rPr>
            </w:pPr>
            <w:r>
              <w:rPr>
                <w:b/>
                <w:bCs/>
                <w:i/>
                <w:iCs/>
              </w:rPr>
              <w:t>4</w:t>
            </w:r>
          </w:p>
        </w:tc>
        <w:tc>
          <w:tcPr>
            <w:tcW w:w="1555" w:type="dxa"/>
            <w:tcBorders>
              <w:bottom w:val="single" w:sz="4" w:space="0" w:color="000000"/>
            </w:tcBorders>
          </w:tcPr>
          <w:p w14:paraId="000001EA" w14:textId="77777777" w:rsidR="00AC3901" w:rsidRDefault="00E71CB9">
            <w:pPr>
              <w:keepNext/>
              <w:keepLines/>
              <w:jc w:val="center"/>
              <w:rPr>
                <w:b/>
                <w:bCs/>
                <w:i/>
                <w:iCs/>
              </w:rPr>
            </w:pPr>
            <w:r>
              <w:rPr>
                <w:b/>
                <w:bCs/>
                <w:i/>
                <w:iCs/>
              </w:rPr>
              <w:t>5</w:t>
            </w:r>
          </w:p>
        </w:tc>
      </w:tr>
      <w:tr w:rsidR="00AC3901" w14:paraId="14E4E518" w14:textId="77777777" w:rsidTr="008E42E6">
        <w:trPr>
          <w:trHeight w:val="1976"/>
        </w:trPr>
        <w:tc>
          <w:tcPr>
            <w:tcW w:w="618" w:type="dxa"/>
            <w:shd w:val="clear" w:color="auto" w:fill="auto"/>
            <w:vAlign w:val="center"/>
          </w:tcPr>
          <w:p w14:paraId="000001EB" w14:textId="77777777" w:rsidR="00AC3901" w:rsidRDefault="00E71CB9">
            <w:pPr>
              <w:keepNext/>
              <w:keepLines/>
              <w:jc w:val="center"/>
            </w:pPr>
            <w:r>
              <w:t>1.</w:t>
            </w:r>
          </w:p>
        </w:tc>
        <w:tc>
          <w:tcPr>
            <w:tcW w:w="5087" w:type="dxa"/>
            <w:vAlign w:val="center"/>
          </w:tcPr>
          <w:p w14:paraId="000001ED" w14:textId="338981B6" w:rsidR="00AC3901" w:rsidRDefault="00E71CB9" w:rsidP="008E42E6">
            <w:pPr>
              <w:keepNext/>
              <w:keepLines/>
              <w:jc w:val="center"/>
              <w:rPr>
                <w:color w:val="000000"/>
              </w:rPr>
            </w:pPr>
            <w:r>
              <w:rPr>
                <w:color w:val="000000"/>
              </w:rPr>
              <w:t>Sociologinis tyrimas (apklausa) - 1 dalies 2026 m. klausimynas</w:t>
            </w:r>
            <w:r w:rsidRPr="00A50C45">
              <w:t xml:space="preserve"> Nr. </w:t>
            </w:r>
            <w:r>
              <w:t>1</w:t>
            </w:r>
          </w:p>
          <w:p w14:paraId="000001EF" w14:textId="3E3FE037" w:rsidR="00AC3901" w:rsidRDefault="00E71CB9" w:rsidP="008E42E6">
            <w:pPr>
              <w:keepNext/>
              <w:keepLines/>
              <w:jc w:val="both"/>
              <w:rPr>
                <w:i/>
                <w:iCs/>
              </w:rPr>
            </w:pPr>
            <w:r>
              <w:rPr>
                <w:i/>
                <w:iCs/>
                <w:color w:val="000000"/>
              </w:rPr>
              <w:t xml:space="preserve"> </w:t>
            </w:r>
            <w:r>
              <w:rPr>
                <w:i/>
                <w:iCs/>
              </w:rPr>
              <w:t xml:space="preserve"> (Pagal 2025 m. gruodžio 22 d. LKA V įsakymą Nr. V-889. Mokslo tiriamojo darbo projektas ,,Lietuvos visuomenės atsparumas hibridinėms grėsmėms”)</w:t>
            </w:r>
          </w:p>
        </w:tc>
        <w:tc>
          <w:tcPr>
            <w:tcW w:w="1037" w:type="dxa"/>
            <w:shd w:val="clear" w:color="auto" w:fill="auto"/>
            <w:vAlign w:val="center"/>
          </w:tcPr>
          <w:p w14:paraId="000001F0" w14:textId="77777777" w:rsidR="00AC3901" w:rsidRDefault="00E71CB9">
            <w:pPr>
              <w:keepNext/>
              <w:keepLines/>
              <w:jc w:val="center"/>
              <w:rPr>
                <w:b/>
                <w:bCs/>
                <w:i/>
                <w:iCs/>
              </w:rPr>
            </w:pPr>
            <w:r>
              <w:rPr>
                <w:b/>
                <w:bCs/>
                <w:i/>
                <w:iCs/>
              </w:rPr>
              <w:t>1</w:t>
            </w:r>
          </w:p>
        </w:tc>
        <w:tc>
          <w:tcPr>
            <w:tcW w:w="1654" w:type="dxa"/>
            <w:shd w:val="clear" w:color="auto" w:fill="auto"/>
            <w:vAlign w:val="center"/>
          </w:tcPr>
          <w:p w14:paraId="000001F1" w14:textId="77777777" w:rsidR="00AC3901" w:rsidRDefault="00AC3901">
            <w:pPr>
              <w:keepNext/>
              <w:keepLines/>
              <w:jc w:val="center"/>
            </w:pPr>
          </w:p>
        </w:tc>
        <w:tc>
          <w:tcPr>
            <w:tcW w:w="1555" w:type="dxa"/>
          </w:tcPr>
          <w:p w14:paraId="000001F2" w14:textId="77777777" w:rsidR="00AC3901" w:rsidRDefault="00AC3901">
            <w:pPr>
              <w:keepNext/>
              <w:keepLines/>
              <w:jc w:val="center"/>
            </w:pPr>
          </w:p>
        </w:tc>
      </w:tr>
      <w:tr w:rsidR="00AC3901" w14:paraId="2C35982C" w14:textId="77777777">
        <w:trPr>
          <w:trHeight w:val="842"/>
        </w:trPr>
        <w:tc>
          <w:tcPr>
            <w:tcW w:w="618" w:type="dxa"/>
            <w:shd w:val="clear" w:color="auto" w:fill="auto"/>
            <w:vAlign w:val="center"/>
          </w:tcPr>
          <w:p w14:paraId="000001F3" w14:textId="531A2268" w:rsidR="00AC3901" w:rsidRDefault="00E71CB9">
            <w:pPr>
              <w:keepNext/>
              <w:keepLines/>
              <w:jc w:val="center"/>
            </w:pPr>
            <w:r>
              <w:t>2.</w:t>
            </w:r>
          </w:p>
        </w:tc>
        <w:tc>
          <w:tcPr>
            <w:tcW w:w="5087" w:type="dxa"/>
            <w:vAlign w:val="center"/>
          </w:tcPr>
          <w:p w14:paraId="000001F4" w14:textId="12C43973" w:rsidR="00AC3901" w:rsidRDefault="00E71CB9">
            <w:pPr>
              <w:keepNext/>
              <w:keepLines/>
              <w:jc w:val="center"/>
            </w:pPr>
            <w:r>
              <w:t>Sociologinis tyrimas (apklausa) - 1 dalies 2027 m. klausimynas Nr. 1</w:t>
            </w:r>
          </w:p>
          <w:p w14:paraId="000001F5" w14:textId="388F1F1D" w:rsidR="00AC3901" w:rsidRDefault="00AC3901">
            <w:pPr>
              <w:keepNext/>
              <w:keepLines/>
              <w:jc w:val="center"/>
            </w:pPr>
          </w:p>
          <w:p w14:paraId="000001F7" w14:textId="14D2ED21" w:rsidR="00AC3901" w:rsidRPr="00A50C45" w:rsidRDefault="00E71CB9" w:rsidP="008E42E6">
            <w:pPr>
              <w:keepNext/>
              <w:keepLines/>
              <w:jc w:val="both"/>
              <w:rPr>
                <w:i/>
                <w:iCs/>
              </w:rPr>
            </w:pPr>
            <w:r w:rsidRPr="00A50C45">
              <w:rPr>
                <w:i/>
                <w:iCs/>
              </w:rPr>
              <w:t xml:space="preserve">  (Pagal 2025 m. gruodžio 22 d. LKA V įsakymą Nr. V-889. Mokslo tiriamojo darbo projektas ,,Lietuvos visuomenės atsparumas hibridinėms grėsmėms”)</w:t>
            </w:r>
          </w:p>
        </w:tc>
        <w:tc>
          <w:tcPr>
            <w:tcW w:w="1037" w:type="dxa"/>
            <w:shd w:val="clear" w:color="auto" w:fill="auto"/>
            <w:vAlign w:val="center"/>
          </w:tcPr>
          <w:p w14:paraId="000001F8" w14:textId="152EB2C0" w:rsidR="00AC3901" w:rsidRPr="00A50C45" w:rsidRDefault="00E71CB9">
            <w:pPr>
              <w:keepNext/>
              <w:keepLines/>
              <w:jc w:val="center"/>
              <w:rPr>
                <w:b/>
                <w:bCs/>
                <w:i/>
                <w:iCs/>
              </w:rPr>
            </w:pPr>
            <w:r w:rsidRPr="00A50C45">
              <w:rPr>
                <w:b/>
                <w:bCs/>
                <w:i/>
                <w:iCs/>
              </w:rPr>
              <w:t>1</w:t>
            </w:r>
          </w:p>
        </w:tc>
        <w:tc>
          <w:tcPr>
            <w:tcW w:w="1654" w:type="dxa"/>
            <w:shd w:val="clear" w:color="auto" w:fill="auto"/>
            <w:vAlign w:val="center"/>
          </w:tcPr>
          <w:p w14:paraId="000001F9" w14:textId="546EA67D" w:rsidR="00AC3901" w:rsidRDefault="00AC3901">
            <w:pPr>
              <w:keepNext/>
              <w:keepLines/>
              <w:jc w:val="center"/>
            </w:pPr>
          </w:p>
        </w:tc>
        <w:tc>
          <w:tcPr>
            <w:tcW w:w="1555" w:type="dxa"/>
          </w:tcPr>
          <w:p w14:paraId="000001FA" w14:textId="3ADD33D4" w:rsidR="00AC3901" w:rsidRDefault="00AC3901">
            <w:pPr>
              <w:keepNext/>
              <w:keepLines/>
              <w:jc w:val="center"/>
            </w:pPr>
          </w:p>
        </w:tc>
      </w:tr>
      <w:tr w:rsidR="00AC3901" w14:paraId="1F1B8A48" w14:textId="77777777">
        <w:trPr>
          <w:trHeight w:val="842"/>
        </w:trPr>
        <w:tc>
          <w:tcPr>
            <w:tcW w:w="618" w:type="dxa"/>
            <w:shd w:val="clear" w:color="auto" w:fill="auto"/>
            <w:vAlign w:val="center"/>
          </w:tcPr>
          <w:p w14:paraId="000001FB" w14:textId="509A9770" w:rsidR="00AC3901" w:rsidRDefault="00E71CB9">
            <w:pPr>
              <w:keepNext/>
              <w:keepLines/>
              <w:jc w:val="center"/>
            </w:pPr>
            <w:r>
              <w:t>3.</w:t>
            </w:r>
          </w:p>
        </w:tc>
        <w:tc>
          <w:tcPr>
            <w:tcW w:w="5087" w:type="dxa"/>
            <w:vAlign w:val="center"/>
          </w:tcPr>
          <w:p w14:paraId="000001FC" w14:textId="6A51DA39" w:rsidR="00AC3901" w:rsidRDefault="00E71CB9">
            <w:pPr>
              <w:keepNext/>
              <w:keepLines/>
              <w:jc w:val="center"/>
              <w:rPr>
                <w:color w:val="000000"/>
              </w:rPr>
            </w:pPr>
            <w:r>
              <w:rPr>
                <w:color w:val="000000"/>
              </w:rPr>
              <w:t xml:space="preserve">Sociologinis tyrimas (apklausa) – 2 dalies 2026 m. </w:t>
            </w:r>
            <w:r w:rsidRPr="00A50C45">
              <w:t xml:space="preserve">klausimynas Nr. </w:t>
            </w:r>
            <w:r>
              <w:t>2</w:t>
            </w:r>
          </w:p>
          <w:p w14:paraId="000001FD" w14:textId="77777777" w:rsidR="00AC3901" w:rsidRDefault="00AC3901">
            <w:pPr>
              <w:keepNext/>
              <w:keepLines/>
              <w:jc w:val="center"/>
              <w:rPr>
                <w:color w:val="000000"/>
              </w:rPr>
            </w:pPr>
          </w:p>
          <w:p w14:paraId="000001FF" w14:textId="7ADFD610" w:rsidR="00AC3901" w:rsidRDefault="00E71CB9" w:rsidP="008E42E6">
            <w:pPr>
              <w:keepNext/>
              <w:keepLines/>
              <w:jc w:val="both"/>
              <w:rPr>
                <w:i/>
                <w:iCs/>
                <w:color w:val="000000"/>
              </w:rPr>
            </w:pPr>
            <w:r>
              <w:rPr>
                <w:i/>
                <w:iCs/>
                <w:color w:val="000000"/>
              </w:rPr>
              <w:t>(Pagal 2025 m. rugsėjo 2 d. LKA V įsakymą Nr. V-594. Mokslo tiriamojo darbo projektas ,,Sociologiniai Lietuvos kariuomenės raidos besikeičiančioje tarptautinio saugumo aplinkoje tyrimai 2026–2027 m.”)</w:t>
            </w:r>
          </w:p>
        </w:tc>
        <w:tc>
          <w:tcPr>
            <w:tcW w:w="1037" w:type="dxa"/>
            <w:shd w:val="clear" w:color="auto" w:fill="auto"/>
            <w:vAlign w:val="center"/>
          </w:tcPr>
          <w:p w14:paraId="00000200" w14:textId="77777777" w:rsidR="00AC3901" w:rsidRDefault="00E71CB9">
            <w:pPr>
              <w:keepNext/>
              <w:keepLines/>
              <w:jc w:val="center"/>
              <w:rPr>
                <w:b/>
                <w:bCs/>
                <w:i/>
                <w:iCs/>
              </w:rPr>
            </w:pPr>
            <w:r>
              <w:rPr>
                <w:b/>
                <w:bCs/>
                <w:i/>
                <w:iCs/>
              </w:rPr>
              <w:t>1</w:t>
            </w:r>
          </w:p>
        </w:tc>
        <w:tc>
          <w:tcPr>
            <w:tcW w:w="1654" w:type="dxa"/>
            <w:shd w:val="clear" w:color="auto" w:fill="auto"/>
            <w:vAlign w:val="center"/>
          </w:tcPr>
          <w:p w14:paraId="00000201" w14:textId="77777777" w:rsidR="00AC3901" w:rsidRDefault="00AC3901">
            <w:pPr>
              <w:keepNext/>
              <w:keepLines/>
              <w:jc w:val="center"/>
            </w:pPr>
          </w:p>
        </w:tc>
        <w:tc>
          <w:tcPr>
            <w:tcW w:w="1555" w:type="dxa"/>
          </w:tcPr>
          <w:p w14:paraId="00000202" w14:textId="77777777" w:rsidR="00AC3901" w:rsidRDefault="00AC3901">
            <w:pPr>
              <w:keepNext/>
              <w:keepLines/>
              <w:jc w:val="center"/>
            </w:pPr>
          </w:p>
        </w:tc>
      </w:tr>
      <w:tr w:rsidR="00AC3901" w14:paraId="7E94ABC4" w14:textId="77777777">
        <w:trPr>
          <w:trHeight w:val="842"/>
        </w:trPr>
        <w:tc>
          <w:tcPr>
            <w:tcW w:w="618" w:type="dxa"/>
            <w:shd w:val="clear" w:color="auto" w:fill="auto"/>
            <w:vAlign w:val="center"/>
          </w:tcPr>
          <w:p w14:paraId="00000203" w14:textId="3FD82CC1" w:rsidR="00AC3901" w:rsidRDefault="00E71CB9">
            <w:pPr>
              <w:keepNext/>
              <w:keepLines/>
              <w:jc w:val="center"/>
            </w:pPr>
            <w:r>
              <w:t>4.</w:t>
            </w:r>
          </w:p>
        </w:tc>
        <w:tc>
          <w:tcPr>
            <w:tcW w:w="5087" w:type="dxa"/>
            <w:vAlign w:val="center"/>
          </w:tcPr>
          <w:p w14:paraId="00000204" w14:textId="2F0B83FD" w:rsidR="00AC3901" w:rsidRDefault="00E71CB9">
            <w:pPr>
              <w:keepNext/>
              <w:keepLines/>
              <w:jc w:val="center"/>
            </w:pPr>
            <w:r>
              <w:t>Sociologinis tyrimas (apklausa) – 2 dalies 2027 m. klausimynas Nr. 2</w:t>
            </w:r>
          </w:p>
          <w:p w14:paraId="00000205" w14:textId="3A39FD9E" w:rsidR="00AC3901" w:rsidRDefault="00AC3901">
            <w:pPr>
              <w:keepNext/>
              <w:keepLines/>
              <w:jc w:val="center"/>
            </w:pPr>
          </w:p>
          <w:p w14:paraId="00000207" w14:textId="78242429" w:rsidR="00AC3901" w:rsidRPr="008E42E6" w:rsidRDefault="00E71CB9" w:rsidP="008E42E6">
            <w:pPr>
              <w:keepNext/>
              <w:keepLines/>
              <w:jc w:val="both"/>
              <w:rPr>
                <w:i/>
                <w:iCs/>
              </w:rPr>
            </w:pPr>
            <w:r w:rsidRPr="008E42E6">
              <w:rPr>
                <w:i/>
                <w:iCs/>
              </w:rPr>
              <w:t>(Pagal 2025 m. rugsėjo 2 d. LKA V įsakymą Nr. V-594. Mokslo tiriamojo darbo projektas ,,Sociologiniai Lietuvos kariuomenės raidos besikeičiančioje tarptautinio saugumo aplinkoje tyrimai 2026–2027 m.”)</w:t>
            </w:r>
          </w:p>
        </w:tc>
        <w:tc>
          <w:tcPr>
            <w:tcW w:w="1037" w:type="dxa"/>
            <w:shd w:val="clear" w:color="auto" w:fill="auto"/>
            <w:vAlign w:val="center"/>
          </w:tcPr>
          <w:p w14:paraId="00000208" w14:textId="210DB375" w:rsidR="00AC3901" w:rsidRPr="008E42E6" w:rsidRDefault="00E71CB9">
            <w:pPr>
              <w:keepNext/>
              <w:keepLines/>
              <w:jc w:val="center"/>
              <w:rPr>
                <w:b/>
                <w:bCs/>
                <w:i/>
                <w:iCs/>
              </w:rPr>
            </w:pPr>
            <w:r w:rsidRPr="008E42E6">
              <w:rPr>
                <w:b/>
                <w:bCs/>
                <w:i/>
                <w:iCs/>
              </w:rPr>
              <w:t>1</w:t>
            </w:r>
          </w:p>
        </w:tc>
        <w:tc>
          <w:tcPr>
            <w:tcW w:w="1654" w:type="dxa"/>
            <w:shd w:val="clear" w:color="auto" w:fill="auto"/>
            <w:vAlign w:val="center"/>
          </w:tcPr>
          <w:p w14:paraId="00000209" w14:textId="24E0DD80" w:rsidR="00AC3901" w:rsidRDefault="00AC3901">
            <w:pPr>
              <w:keepNext/>
              <w:keepLines/>
              <w:jc w:val="center"/>
            </w:pPr>
          </w:p>
        </w:tc>
        <w:tc>
          <w:tcPr>
            <w:tcW w:w="1555" w:type="dxa"/>
          </w:tcPr>
          <w:p w14:paraId="0000020A" w14:textId="62DFD416" w:rsidR="00AC3901" w:rsidRDefault="00AC3901">
            <w:pPr>
              <w:keepNext/>
              <w:keepLines/>
              <w:jc w:val="center"/>
            </w:pPr>
          </w:p>
        </w:tc>
      </w:tr>
      <w:tr w:rsidR="00AC3901" w14:paraId="288E8693" w14:textId="77777777" w:rsidTr="008E42E6">
        <w:trPr>
          <w:trHeight w:val="636"/>
        </w:trPr>
        <w:tc>
          <w:tcPr>
            <w:tcW w:w="618" w:type="dxa"/>
            <w:shd w:val="clear" w:color="auto" w:fill="auto"/>
            <w:vAlign w:val="center"/>
          </w:tcPr>
          <w:p w14:paraId="0000020B" w14:textId="77777777" w:rsidR="00AC3901" w:rsidRDefault="00AC3901">
            <w:pPr>
              <w:keepNext/>
              <w:keepLines/>
              <w:jc w:val="center"/>
            </w:pPr>
          </w:p>
        </w:tc>
        <w:tc>
          <w:tcPr>
            <w:tcW w:w="6124" w:type="dxa"/>
            <w:gridSpan w:val="2"/>
            <w:vAlign w:val="center"/>
          </w:tcPr>
          <w:p w14:paraId="0000020C" w14:textId="77777777" w:rsidR="00AC3901" w:rsidRDefault="00E71CB9">
            <w:pPr>
              <w:keepNext/>
              <w:keepLines/>
              <w:jc w:val="right"/>
              <w:rPr>
                <w:b/>
                <w:bCs/>
                <w:i/>
                <w:iCs/>
              </w:rPr>
            </w:pPr>
            <w:r>
              <w:rPr>
                <w:b/>
                <w:bCs/>
                <w:i/>
                <w:iCs/>
              </w:rPr>
              <w:t>Bendra Sutarties kaina Eur</w:t>
            </w:r>
          </w:p>
        </w:tc>
        <w:tc>
          <w:tcPr>
            <w:tcW w:w="1654" w:type="dxa"/>
            <w:shd w:val="clear" w:color="auto" w:fill="auto"/>
            <w:vAlign w:val="center"/>
          </w:tcPr>
          <w:p w14:paraId="0000020E" w14:textId="77777777" w:rsidR="00AC3901" w:rsidRDefault="00AC3901">
            <w:pPr>
              <w:keepNext/>
              <w:keepLines/>
              <w:jc w:val="center"/>
            </w:pPr>
          </w:p>
        </w:tc>
        <w:tc>
          <w:tcPr>
            <w:tcW w:w="1555" w:type="dxa"/>
          </w:tcPr>
          <w:p w14:paraId="0000020F" w14:textId="77777777" w:rsidR="00AC3901" w:rsidRDefault="00AC3901">
            <w:pPr>
              <w:keepNext/>
              <w:keepLines/>
              <w:jc w:val="center"/>
            </w:pPr>
          </w:p>
        </w:tc>
      </w:tr>
    </w:tbl>
    <w:p w14:paraId="00000211" w14:textId="77777777" w:rsidR="00AC3901" w:rsidRDefault="00AC3901">
      <w:pPr>
        <w:spacing w:line="276" w:lineRule="auto"/>
        <w:jc w:val="center"/>
        <w:rPr>
          <w:b/>
          <w:bCs/>
        </w:rPr>
      </w:pPr>
    </w:p>
    <w:p w14:paraId="409D112F" w14:textId="71124463" w:rsidR="008E42E6" w:rsidRPr="008E42E6" w:rsidRDefault="008E42E6" w:rsidP="008E42E6">
      <w:pPr>
        <w:tabs>
          <w:tab w:val="left" w:pos="1298"/>
          <w:tab w:val="left" w:pos="2596"/>
          <w:tab w:val="left" w:pos="3894"/>
          <w:tab w:val="left" w:pos="5192"/>
          <w:tab w:val="left" w:pos="6521"/>
        </w:tabs>
        <w:spacing w:line="276" w:lineRule="auto"/>
        <w:rPr>
          <w:b/>
          <w:bCs/>
        </w:rPr>
      </w:pPr>
      <w:r w:rsidRPr="008E42E6">
        <w:rPr>
          <w:b/>
          <w:bCs/>
        </w:rPr>
        <w:t>PIRKĖJAS</w:t>
      </w:r>
      <w:r w:rsidRPr="008E42E6">
        <w:rPr>
          <w:b/>
          <w:bCs/>
        </w:rPr>
        <w:tab/>
      </w:r>
      <w:r w:rsidRPr="008E42E6">
        <w:rPr>
          <w:b/>
          <w:bCs/>
        </w:rPr>
        <w:tab/>
      </w:r>
      <w:r w:rsidRPr="008E42E6">
        <w:rPr>
          <w:b/>
          <w:bCs/>
        </w:rPr>
        <w:tab/>
      </w:r>
      <w:r w:rsidRPr="008E42E6">
        <w:rPr>
          <w:b/>
          <w:bCs/>
        </w:rPr>
        <w:tab/>
      </w:r>
      <w:r w:rsidRPr="008E42E6">
        <w:rPr>
          <w:b/>
          <w:bCs/>
        </w:rPr>
        <w:tab/>
        <w:t>PARDAVĖJAS</w:t>
      </w:r>
    </w:p>
    <w:p w14:paraId="00000216" w14:textId="2E81B22C" w:rsidR="00AC3901" w:rsidRDefault="00E71CB9" w:rsidP="008E42E6">
      <w:pPr>
        <w:tabs>
          <w:tab w:val="left" w:pos="1298"/>
          <w:tab w:val="left" w:pos="2596"/>
          <w:tab w:val="left" w:pos="3894"/>
          <w:tab w:val="left" w:pos="5192"/>
          <w:tab w:val="left" w:pos="6521"/>
        </w:tabs>
        <w:spacing w:line="276" w:lineRule="auto"/>
      </w:pPr>
      <w:r>
        <w:t xml:space="preserve">Generolo Jono Žemaičio                                                                </w:t>
      </w:r>
      <w:r>
        <w:tab/>
      </w:r>
    </w:p>
    <w:p w14:paraId="00000218" w14:textId="64D685AB" w:rsidR="00AC3901" w:rsidRDefault="00E71CB9" w:rsidP="008E42E6">
      <w:pPr>
        <w:spacing w:line="276" w:lineRule="auto"/>
      </w:pPr>
      <w:r>
        <w:t>Lietuvos karo akademija</w:t>
      </w:r>
      <w:r>
        <w:tab/>
      </w:r>
      <w:r>
        <w:tab/>
      </w:r>
      <w:r>
        <w:tab/>
      </w:r>
      <w:r>
        <w:tab/>
      </w:r>
    </w:p>
    <w:p w14:paraId="00000219" w14:textId="77777777" w:rsidR="00AC3901" w:rsidRDefault="00E71CB9" w:rsidP="008E42E6">
      <w:pPr>
        <w:spacing w:line="276" w:lineRule="auto"/>
      </w:pPr>
      <w:r>
        <w:t xml:space="preserve">Štabo viršininkas                                                                             </w:t>
      </w:r>
    </w:p>
    <w:p w14:paraId="00000220" w14:textId="3F32F9D8" w:rsidR="00AC3901" w:rsidRPr="008E42E6" w:rsidRDefault="00E71CB9" w:rsidP="008E42E6">
      <w:pPr>
        <w:spacing w:line="276" w:lineRule="auto"/>
        <w:ind w:firstLine="284"/>
        <w:rPr>
          <w:b/>
          <w:bCs/>
          <w:color w:val="FF0000"/>
        </w:rPr>
      </w:pPr>
      <w:r>
        <w:t xml:space="preserve">                            </w:t>
      </w:r>
    </w:p>
    <w:sectPr w:rsidR="00AC3901" w:rsidRPr="008E42E6">
      <w:headerReference w:type="even" r:id="rId11"/>
      <w:headerReference w:type="default" r:id="rId12"/>
      <w:pgSz w:w="11906" w:h="16838"/>
      <w:pgMar w:top="993" w:right="746" w:bottom="1276" w:left="1260"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60FC" w14:textId="77777777" w:rsidR="003B6046" w:rsidRDefault="003B6046">
      <w:r>
        <w:separator/>
      </w:r>
    </w:p>
  </w:endnote>
  <w:endnote w:type="continuationSeparator" w:id="0">
    <w:p w14:paraId="5EF538FC" w14:textId="77777777" w:rsidR="003B6046" w:rsidRDefault="003B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549AF08E-8E0A-4C58-9BB7-801C211810A7}"/>
  </w:font>
  <w:font w:name="Segoe UI">
    <w:panose1 w:val="020B0502040204020203"/>
    <w:charset w:val="BA"/>
    <w:family w:val="swiss"/>
    <w:pitch w:val="variable"/>
    <w:sig w:usb0="E4002EFF" w:usb1="C000E47F" w:usb2="00000009" w:usb3="00000000" w:csb0="000001FF" w:csb1="00000000"/>
    <w:embedRegular r:id="rId2" w:fontKey="{6FAF88D3-2A79-4F8B-A317-7ED2878610B3}"/>
  </w:font>
  <w:font w:name="Cambria Math">
    <w:panose1 w:val="02040503050406030204"/>
    <w:charset w:val="BA"/>
    <w:family w:val="roman"/>
    <w:pitch w:val="variable"/>
    <w:sig w:usb0="E00006FF" w:usb1="420024FF" w:usb2="02000000" w:usb3="00000000" w:csb0="0000019F" w:csb1="00000000"/>
    <w:embedRegular r:id="rId3" w:fontKey="{41126F77-0482-4E43-BC6B-599ED6889C51}"/>
    <w:embedItalic r:id="rId4" w:fontKey="{47098538-CB1E-4F72-A8B8-E7DA8F341DB7}"/>
  </w:font>
  <w:font w:name="Roboto">
    <w:charset w:val="00"/>
    <w:family w:val="auto"/>
    <w:pitch w:val="variable"/>
    <w:sig w:usb0="E0000AFF" w:usb1="5000217F" w:usb2="00000021" w:usb3="00000000" w:csb0="0000019F" w:csb1="00000000"/>
    <w:embedRegular r:id="rId5" w:fontKey="{90FF22CF-0CF4-4AF4-A444-4B818E259C26}"/>
  </w:font>
  <w:font w:name="Calibri">
    <w:panose1 w:val="020F0502020204030204"/>
    <w:charset w:val="BA"/>
    <w:family w:val="swiss"/>
    <w:pitch w:val="variable"/>
    <w:sig w:usb0="E4002EFF" w:usb1="C200247B" w:usb2="00000009" w:usb3="00000000" w:csb0="000001FF" w:csb1="00000000"/>
    <w:embedRegular r:id="rId6" w:fontKey="{00520559-206F-4DE5-B0E0-2201719CADEB}"/>
  </w:font>
  <w:font w:name="Cambria">
    <w:panose1 w:val="02040503050406030204"/>
    <w:charset w:val="BA"/>
    <w:family w:val="roman"/>
    <w:pitch w:val="variable"/>
    <w:sig w:usb0="E00006FF" w:usb1="420024FF" w:usb2="02000000" w:usb3="00000000" w:csb0="0000019F" w:csb1="00000000"/>
    <w:embedRegular r:id="rId7" w:fontKey="{CE163830-5E08-43A5-8177-41B0859C38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2A3CA" w14:textId="77777777" w:rsidR="003B6046" w:rsidRDefault="003B6046">
      <w:r>
        <w:separator/>
      </w:r>
    </w:p>
  </w:footnote>
  <w:footnote w:type="continuationSeparator" w:id="0">
    <w:p w14:paraId="759BD153" w14:textId="77777777" w:rsidR="003B6046" w:rsidRDefault="003B6046">
      <w:r>
        <w:continuationSeparator/>
      </w:r>
    </w:p>
  </w:footnote>
  <w:footnote w:id="1">
    <w:p w14:paraId="00000221" w14:textId="77777777" w:rsidR="005D386E" w:rsidRDefault="005D386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Kokybės garantijos terminas nurodomas, kai vykdant paslaugų pirkimo - pardavimo sutartį perduodamos/parduodamos prekės tiesiogiai susijusios su sutarties objektu.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2" w14:textId="77777777" w:rsidR="005D386E" w:rsidRDefault="005D386E">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00000223" w14:textId="77777777" w:rsidR="005D386E" w:rsidRDefault="005D386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24" w14:textId="745D5EF0" w:rsidR="005D386E" w:rsidRDefault="005D386E">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CC4C42">
      <w:rPr>
        <w:noProof/>
        <w:color w:val="000000"/>
      </w:rPr>
      <w:t>6</w:t>
    </w:r>
    <w:r>
      <w:rPr>
        <w:color w:val="000000"/>
      </w:rPr>
      <w:fldChar w:fldCharType="end"/>
    </w:r>
  </w:p>
  <w:p w14:paraId="00000225" w14:textId="77777777" w:rsidR="005D386E" w:rsidRDefault="005D386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C7427"/>
    <w:multiLevelType w:val="multilevel"/>
    <w:tmpl w:val="A510C16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Times New Roman" w:eastAsia="Times New Roman" w:hAnsi="Times New Roman" w:cs="Times New Roman"/>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67555D"/>
    <w:multiLevelType w:val="multilevel"/>
    <w:tmpl w:val="39B2CC9A"/>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B66DE6"/>
    <w:multiLevelType w:val="multilevel"/>
    <w:tmpl w:val="DA92960E"/>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8D80E7A"/>
    <w:multiLevelType w:val="multilevel"/>
    <w:tmpl w:val="20A6CB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6A60CE9"/>
    <w:multiLevelType w:val="multilevel"/>
    <w:tmpl w:val="15D4EE62"/>
    <w:lvl w:ilvl="0">
      <w:start w:val="1"/>
      <w:numFmt w:val="decimal"/>
      <w:lvlText w:val="%1."/>
      <w:lvlJc w:val="left"/>
      <w:pPr>
        <w:ind w:left="720" w:hanging="360"/>
      </w:pPr>
    </w:lvl>
    <w:lvl w:ilvl="1">
      <w:start w:val="1"/>
      <w:numFmt w:val="decimal"/>
      <w:lvlText w:val="%1.%2."/>
      <w:lvlJc w:val="left"/>
      <w:pPr>
        <w:ind w:left="42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88690100">
    <w:abstractNumId w:val="2"/>
  </w:num>
  <w:num w:numId="2" w16cid:durableId="1366444497">
    <w:abstractNumId w:val="0"/>
  </w:num>
  <w:num w:numId="3" w16cid:durableId="1890416466">
    <w:abstractNumId w:val="1"/>
  </w:num>
  <w:num w:numId="4" w16cid:durableId="484783220">
    <w:abstractNumId w:val="3"/>
  </w:num>
  <w:num w:numId="5" w16cid:durableId="7894751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das Baltuška">
    <w15:presenceInfo w15:providerId="None" w15:userId="Tadas Baltuš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01"/>
    <w:rsid w:val="0005351F"/>
    <w:rsid w:val="000C526B"/>
    <w:rsid w:val="000F077A"/>
    <w:rsid w:val="002D0DC4"/>
    <w:rsid w:val="002F5C5C"/>
    <w:rsid w:val="003B6046"/>
    <w:rsid w:val="004323B6"/>
    <w:rsid w:val="00440245"/>
    <w:rsid w:val="00534A6F"/>
    <w:rsid w:val="005D386E"/>
    <w:rsid w:val="005D55F1"/>
    <w:rsid w:val="006F2934"/>
    <w:rsid w:val="00710CE8"/>
    <w:rsid w:val="00767375"/>
    <w:rsid w:val="007773C2"/>
    <w:rsid w:val="007A7D2E"/>
    <w:rsid w:val="008D0C88"/>
    <w:rsid w:val="008D48BF"/>
    <w:rsid w:val="008E0D05"/>
    <w:rsid w:val="008E42E6"/>
    <w:rsid w:val="009708CF"/>
    <w:rsid w:val="009F5672"/>
    <w:rsid w:val="00A50C45"/>
    <w:rsid w:val="00A82DB8"/>
    <w:rsid w:val="00AC3901"/>
    <w:rsid w:val="00AF0042"/>
    <w:rsid w:val="00BA4AB0"/>
    <w:rsid w:val="00C42120"/>
    <w:rsid w:val="00CC4C42"/>
    <w:rsid w:val="00D85FC8"/>
    <w:rsid w:val="00DE4824"/>
    <w:rsid w:val="00E234FC"/>
    <w:rsid w:val="00E61B49"/>
    <w:rsid w:val="00E71CB9"/>
    <w:rsid w:val="00F116E4"/>
    <w:rsid w:val="00F27878"/>
    <w:rsid w:val="00F76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2FFC"/>
  <w15:docId w15:val="{9C6533C8-E687-400B-A0C7-FC4BAA80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widowControl w:val="0"/>
      <w:jc w:val="both"/>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E48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8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D386E"/>
    <w:rPr>
      <w:b/>
      <w:bCs/>
    </w:rPr>
  </w:style>
  <w:style w:type="character" w:customStyle="1" w:styleId="CommentSubjectChar">
    <w:name w:val="Comment Subject Char"/>
    <w:basedOn w:val="CommentTextChar"/>
    <w:link w:val="CommentSubject"/>
    <w:uiPriority w:val="99"/>
    <w:semiHidden/>
    <w:rsid w:val="005D386E"/>
    <w:rPr>
      <w:b/>
      <w:bCs/>
      <w:sz w:val="20"/>
      <w:szCs w:val="20"/>
    </w:rPr>
  </w:style>
  <w:style w:type="paragraph" w:styleId="Revision">
    <w:name w:val="Revision"/>
    <w:hidden/>
    <w:uiPriority w:val="99"/>
    <w:semiHidden/>
    <w:rsid w:val="007A7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83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stina.katiniene@mil.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ka.sutartys@mil.lt" TargetMode="External"/><Relationship Id="rId4" Type="http://schemas.openxmlformats.org/officeDocument/2006/relationships/settings" Target="settings.xml"/><Relationship Id="rId9" Type="http://schemas.openxmlformats.org/officeDocument/2006/relationships/hyperlink" Target="mailto:justina.katiniene@mil.lt" TargetMode="External"/><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ZUoLFhg87y8/A5eeW6XgmU6EpQ==">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51128</Words>
  <Characters>29144</Characters>
  <Application>Microsoft Office Word</Application>
  <DocSecurity>0</DocSecurity>
  <Lines>242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 Baltuška</dc:creator>
  <cp:lastModifiedBy>Jolanta Palduniene</cp:lastModifiedBy>
  <cp:revision>8</cp:revision>
  <dcterms:created xsi:type="dcterms:W3CDTF">2026-08-06T06:30:00Z</dcterms:created>
  <dcterms:modified xsi:type="dcterms:W3CDTF">2026-08-11T10:51:00Z</dcterms:modified>
</cp:coreProperties>
</file>